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00-i0-04</w:t>
      </w:r>
      <w:r>
        <w:fldChar w:fldCharType="end"/>
      </w:r>
      <w:r>
        <w:t>] and [</w:t>
      </w:r>
      <w:r>
        <w:fldChar w:fldCharType="begin"/>
      </w:r>
      <w:r>
        <w:instrText xml:space="preserve"> DocProperty ToAsAtDate</w:instrText>
      </w:r>
      <w:r>
        <w:fldChar w:fldCharType="separate"/>
      </w:r>
      <w:r>
        <w:t>12 Jul 2011</w:t>
      </w:r>
      <w:r>
        <w:fldChar w:fldCharType="end"/>
      </w:r>
      <w:r>
        <w:t xml:space="preserve">, </w:t>
      </w:r>
      <w:r>
        <w:fldChar w:fldCharType="begin"/>
      </w:r>
      <w:r>
        <w:instrText xml:space="preserve"> DocProperty ToSuffix</w:instrText>
      </w:r>
      <w:r>
        <w:fldChar w:fldCharType="separate"/>
      </w:r>
      <w:r>
        <w:t>01-a0-08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5T07:00:00Z"/>
        </w:trPr>
        <w:tc>
          <w:tcPr>
            <w:tcW w:w="2434" w:type="dxa"/>
            <w:vMerge w:val="restart"/>
          </w:tcPr>
          <w:p>
            <w:pPr>
              <w:rPr>
                <w:ins w:id="1" w:author="svcMRProcess" w:date="2020-02-15T07:00:00Z"/>
              </w:rPr>
            </w:pPr>
          </w:p>
        </w:tc>
        <w:tc>
          <w:tcPr>
            <w:tcW w:w="2434" w:type="dxa"/>
            <w:vMerge w:val="restart"/>
          </w:tcPr>
          <w:p>
            <w:pPr>
              <w:jc w:val="center"/>
              <w:rPr>
                <w:ins w:id="2" w:author="svcMRProcess" w:date="2020-02-15T07:00:00Z"/>
              </w:rPr>
            </w:pPr>
            <w:ins w:id="3" w:author="svcMRProcess" w:date="2020-02-15T07:0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15T07:00:00Z"/>
              </w:rPr>
            </w:pPr>
            <w:ins w:id="5" w:author="svcMRProcess" w:date="2020-02-15T07:00:00Z">
              <w:r>
                <w:rPr>
                  <w:b/>
                  <w:sz w:val="22"/>
                </w:rPr>
                <w:t xml:space="preserve">Reprinted under the </w:t>
              </w:r>
              <w:r>
                <w:rPr>
                  <w:b/>
                  <w:i/>
                  <w:sz w:val="22"/>
                </w:rPr>
                <w:t>Reprints Act 1984</w:t>
              </w:r>
              <w:r>
                <w:rPr>
                  <w:b/>
                  <w:sz w:val="22"/>
                </w:rPr>
                <w:t xml:space="preserve"> as</w:t>
              </w:r>
            </w:ins>
          </w:p>
        </w:tc>
      </w:tr>
      <w:tr>
        <w:trPr>
          <w:cantSplit/>
          <w:ins w:id="6" w:author="svcMRProcess" w:date="2020-02-15T07:00:00Z"/>
        </w:trPr>
        <w:tc>
          <w:tcPr>
            <w:tcW w:w="2434" w:type="dxa"/>
            <w:vMerge/>
          </w:tcPr>
          <w:p>
            <w:pPr>
              <w:rPr>
                <w:ins w:id="7" w:author="svcMRProcess" w:date="2020-02-15T07:00:00Z"/>
              </w:rPr>
            </w:pPr>
          </w:p>
        </w:tc>
        <w:tc>
          <w:tcPr>
            <w:tcW w:w="2434" w:type="dxa"/>
            <w:vMerge/>
          </w:tcPr>
          <w:p>
            <w:pPr>
              <w:jc w:val="center"/>
              <w:rPr>
                <w:ins w:id="8" w:author="svcMRProcess" w:date="2020-02-15T07:00:00Z"/>
              </w:rPr>
            </w:pPr>
          </w:p>
        </w:tc>
        <w:tc>
          <w:tcPr>
            <w:tcW w:w="2434" w:type="dxa"/>
          </w:tcPr>
          <w:p>
            <w:pPr>
              <w:keepNext/>
              <w:rPr>
                <w:ins w:id="9" w:author="svcMRProcess" w:date="2020-02-15T07:00:00Z"/>
                <w:b/>
                <w:sz w:val="22"/>
              </w:rPr>
            </w:pPr>
            <w:ins w:id="10" w:author="svcMRProcess" w:date="2020-02-15T07:00:00Z">
              <w:r>
                <w:rPr>
                  <w:b/>
                  <w:sz w:val="22"/>
                </w:rPr>
                <w:t>at 12</w:t>
              </w:r>
              <w:r>
                <w:rPr>
                  <w:b/>
                  <w:snapToGrid w:val="0"/>
                  <w:sz w:val="22"/>
                </w:rPr>
                <w:t xml:space="preserve"> July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1" w:name="BillCited"/>
      <w:bookmarkEnd w:id="11"/>
      <w:r>
        <w:rPr>
          <w:snapToGrid w:val="0"/>
        </w:rPr>
        <w:t>A</w:t>
      </w:r>
      <w:bookmarkStart w:id="12" w:name="_GoBack"/>
      <w:bookmarkEnd w:id="12"/>
      <w:r>
        <w:rPr>
          <w:snapToGrid w:val="0"/>
        </w:rPr>
        <w:t>n Act dealing with the imposition of a number of kinds of duty</w:t>
      </w:r>
      <w:r>
        <w:t>.</w:t>
      </w:r>
    </w:p>
    <w:p>
      <w:pPr>
        <w:pStyle w:val="Enactment"/>
        <w:rPr>
          <w:del w:id="13" w:author="svcMRProcess" w:date="2020-02-15T07:00:00Z"/>
        </w:rPr>
      </w:pPr>
      <w:bookmarkStart w:id="14" w:name="_Toc183919142"/>
      <w:bookmarkStart w:id="15" w:name="_Toc183920021"/>
      <w:bookmarkStart w:id="16" w:name="_Toc183935623"/>
      <w:bookmarkStart w:id="17" w:name="_Toc193050100"/>
      <w:bookmarkStart w:id="18" w:name="_Toc195080425"/>
      <w:bookmarkStart w:id="19" w:name="_Toc195081093"/>
      <w:bookmarkStart w:id="20" w:name="_Toc195423446"/>
      <w:bookmarkStart w:id="21" w:name="_Toc195423851"/>
      <w:bookmarkStart w:id="22" w:name="_Toc196004472"/>
      <w:bookmarkStart w:id="23" w:name="_Toc196040504"/>
      <w:bookmarkStart w:id="24" w:name="_Toc196111652"/>
      <w:bookmarkStart w:id="25" w:name="_Toc201999439"/>
      <w:bookmarkStart w:id="26" w:name="_Toc202171958"/>
      <w:bookmarkStart w:id="27" w:name="_Toc202172366"/>
      <w:bookmarkStart w:id="28" w:name="_Toc202428596"/>
      <w:bookmarkStart w:id="29" w:name="_Toc264020456"/>
      <w:bookmarkStart w:id="30" w:name="_Toc264024809"/>
      <w:bookmarkStart w:id="31" w:name="_Toc265579821"/>
      <w:bookmarkStart w:id="32" w:name="_Toc265587903"/>
      <w:bookmarkStart w:id="33" w:name="_Toc265588321"/>
      <w:bookmarkStart w:id="34" w:name="_Toc285449360"/>
      <w:bookmarkStart w:id="35" w:name="_Toc286666066"/>
      <w:bookmarkStart w:id="36" w:name="_Toc286666485"/>
      <w:bookmarkStart w:id="37" w:name="_Toc286668009"/>
      <w:bookmarkStart w:id="38" w:name="_Toc287357454"/>
      <w:bookmarkStart w:id="39" w:name="_Toc295465004"/>
      <w:bookmarkStart w:id="40" w:name="_Toc296505720"/>
      <w:bookmarkStart w:id="41" w:name="_Toc296688532"/>
      <w:bookmarkStart w:id="42" w:name="_Toc296942939"/>
      <w:bookmarkStart w:id="43" w:name="_Toc298246275"/>
      <w:bookmarkStart w:id="44" w:name="_Toc298409860"/>
      <w:bookmarkStart w:id="45" w:name="_Toc299006044"/>
      <w:bookmarkStart w:id="46" w:name="_Toc299013216"/>
      <w:bookmarkStart w:id="47" w:name="_Toc299363591"/>
      <w:bookmarkStart w:id="48" w:name="_Toc299430914"/>
      <w:bookmarkStart w:id="49" w:name="_Toc299431335"/>
      <w:bookmarkStart w:id="50" w:name="_Toc300817517"/>
      <w:bookmarkStart w:id="51" w:name="_Toc300820431"/>
      <w:del w:id="52" w:author="svcMRProcess" w:date="2020-02-15T07:00:00Z">
        <w:r>
          <w:delText>The Parliament of Western Australia enacts as follows:</w:delText>
        </w:r>
      </w:del>
    </w:p>
    <w:p>
      <w:pPr>
        <w:pStyle w:val="Heading2"/>
        <w:rPr>
          <w:sz w:val="32"/>
        </w:rPr>
      </w:pPr>
      <w:bookmarkStart w:id="53" w:name="_Toc298312379"/>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3"/>
    </w:p>
    <w:p>
      <w:pPr>
        <w:pStyle w:val="Heading5"/>
      </w:pPr>
      <w:bookmarkStart w:id="54" w:name="_Toc196004473"/>
      <w:bookmarkStart w:id="55" w:name="_Toc300820432"/>
      <w:bookmarkStart w:id="56" w:name="_Toc298312380"/>
      <w:r>
        <w:rPr>
          <w:rStyle w:val="CharSectno"/>
        </w:rPr>
        <w:t>1</w:t>
      </w:r>
      <w:r>
        <w:t>.</w:t>
      </w:r>
      <w:r>
        <w:tab/>
      </w:r>
      <w:r>
        <w:rPr>
          <w:snapToGrid w:val="0"/>
        </w:rPr>
        <w:t>Short title</w:t>
      </w:r>
      <w:bookmarkEnd w:id="54"/>
      <w:bookmarkEnd w:id="55"/>
      <w:bookmarkEnd w:id="56"/>
    </w:p>
    <w:p>
      <w:pPr>
        <w:pStyle w:val="Subsection"/>
      </w:pPr>
      <w:r>
        <w:tab/>
      </w:r>
      <w:r>
        <w:tab/>
        <w:t>This</w:t>
      </w:r>
      <w:r>
        <w:rPr>
          <w:snapToGrid w:val="0"/>
        </w:rPr>
        <w:t xml:space="preserve"> is the</w:t>
      </w:r>
      <w:r>
        <w:rPr>
          <w:i/>
          <w:snapToGrid w:val="0"/>
        </w:rPr>
        <w:t xml:space="preserve"> Duties Act</w:t>
      </w:r>
      <w:del w:id="57" w:author="svcMRProcess" w:date="2020-02-15T07:00:00Z">
        <w:r>
          <w:rPr>
            <w:i/>
            <w:snapToGrid w:val="0"/>
          </w:rPr>
          <w:delText xml:space="preserve"> </w:delText>
        </w:r>
      </w:del>
      <w:ins w:id="58" w:author="svcMRProcess" w:date="2020-02-15T07:00:00Z">
        <w:r>
          <w:rPr>
            <w:i/>
            <w:snapToGrid w:val="0"/>
          </w:rPr>
          <w:t> </w:t>
        </w:r>
      </w:ins>
      <w:r>
        <w:rPr>
          <w:i/>
          <w:snapToGrid w:val="0"/>
        </w:rPr>
        <w:t>2008</w:t>
      </w:r>
      <w:ins w:id="59" w:author="svcMRProcess" w:date="2020-02-15T07:00:00Z">
        <w:r>
          <w:rPr>
            <w:snapToGrid w:val="0"/>
            <w:vertAlign w:val="superscript"/>
          </w:rPr>
          <w:t> 1</w:t>
        </w:r>
      </w:ins>
      <w:r>
        <w:rPr>
          <w:snapToGrid w:val="0"/>
        </w:rPr>
        <w:t>.</w:t>
      </w:r>
    </w:p>
    <w:p>
      <w:pPr>
        <w:pStyle w:val="Heading5"/>
        <w:rPr>
          <w:snapToGrid w:val="0"/>
        </w:rPr>
      </w:pPr>
      <w:bookmarkStart w:id="60" w:name="_Toc196004474"/>
      <w:bookmarkStart w:id="61" w:name="_Toc300820433"/>
      <w:bookmarkStart w:id="62" w:name="_Toc298312381"/>
      <w:r>
        <w:rPr>
          <w:rStyle w:val="CharSectno"/>
        </w:rPr>
        <w:t>2</w:t>
      </w:r>
      <w:r>
        <w:rPr>
          <w:snapToGrid w:val="0"/>
        </w:rPr>
        <w:t>.</w:t>
      </w:r>
      <w:r>
        <w:rPr>
          <w:snapToGrid w:val="0"/>
        </w:rPr>
        <w:tab/>
      </w:r>
      <w:r>
        <w:t>Commencement</w:t>
      </w:r>
      <w:bookmarkEnd w:id="60"/>
      <w:bookmarkEnd w:id="61"/>
      <w:bookmarkEnd w:id="6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ins w:id="63" w:author="svcMRProcess" w:date="2020-02-15T07:00:00Z">
        <w:r>
          <w:rPr>
            <w:snapToGrid w:val="0"/>
            <w:vertAlign w:val="superscript"/>
          </w:rPr>
          <w:t> 1</w:t>
        </w:r>
      </w:ins>
      <w:r>
        <w:t>;</w:t>
      </w:r>
    </w:p>
    <w:p>
      <w:pPr>
        <w:pStyle w:val="Indenta"/>
      </w:pPr>
      <w:r>
        <w:tab/>
        <w:t>(b)</w:t>
      </w:r>
      <w:r>
        <w:tab/>
        <w:t>the rest of the Act — on 1 July 2008.</w:t>
      </w:r>
    </w:p>
    <w:p>
      <w:pPr>
        <w:pStyle w:val="Heading5"/>
        <w:rPr>
          <w:snapToGrid w:val="0"/>
        </w:rPr>
      </w:pPr>
      <w:bookmarkStart w:id="64" w:name="_Toc201998186"/>
      <w:bookmarkStart w:id="65" w:name="_Toc300820434"/>
      <w:bookmarkStart w:id="66" w:name="_Toc298312382"/>
      <w:r>
        <w:rPr>
          <w:rStyle w:val="CharSectno"/>
        </w:rPr>
        <w:t>3</w:t>
      </w:r>
      <w:r>
        <w:rPr>
          <w:snapToGrid w:val="0"/>
        </w:rPr>
        <w:t>.</w:t>
      </w:r>
      <w:r>
        <w:rPr>
          <w:snapToGrid w:val="0"/>
        </w:rPr>
        <w:tab/>
        <w:t>Terms used</w:t>
      </w:r>
      <w:bookmarkEnd w:id="64"/>
      <w:bookmarkEnd w:id="65"/>
      <w:del w:id="67" w:author="svcMRProcess" w:date="2020-02-15T07:00:00Z">
        <w:r>
          <w:rPr>
            <w:snapToGrid w:val="0"/>
          </w:rPr>
          <w:delText xml:space="preserve"> in this Act</w:delText>
        </w:r>
      </w:del>
      <w:bookmarkEnd w:id="66"/>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del w:id="68" w:author="svcMRProcess" w:date="2020-02-15T07:00:00Z">
        <w:r>
          <w:delText>“</w:delText>
        </w:r>
      </w:del>
      <w:r>
        <w:rPr>
          <w:b/>
          <w:i/>
        </w:rPr>
        <w:t>substantial holding</w:t>
      </w:r>
      <w:del w:id="69" w:author="svcMRProcess" w:date="2020-02-15T07:00:00Z">
        <w:r>
          <w:delText>”</w:delText>
        </w:r>
      </w:del>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ins w:id="70" w:author="svcMRProcess" w:date="2020-02-15T07:00:00Z">
        <w:r>
          <w:rPr>
            <w:iCs/>
            <w:vertAlign w:val="superscript"/>
          </w:rPr>
          <w:t> 2</w:t>
        </w:r>
      </w:ins>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w:t>
      </w:r>
      <w:del w:id="71" w:author="svcMRProcess" w:date="2020-02-15T07:00:00Z">
        <w:r>
          <w:delText>“</w:delText>
        </w:r>
      </w:del>
      <w:r>
        <w:t>related body corporate</w:t>
      </w:r>
      <w:del w:id="72" w:author="svcMRProcess" w:date="2020-02-15T07:00:00Z">
        <w:r>
          <w:delText>”</w:delText>
        </w:r>
      </w:del>
      <w:r>
        <w:t xml:space="preserv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w:t>
      </w:r>
      <w:del w:id="73" w:author="svcMRProcess" w:date="2020-02-15T07:00:00Z">
        <w:r>
          <w:delText xml:space="preserve"> </w:delText>
        </w:r>
      </w:del>
      <w:ins w:id="74" w:author="svcMRProcess" w:date="2020-02-15T07:00:00Z">
        <w:r>
          <w:t> </w:t>
        </w:r>
      </w:ins>
      <w:r>
        <w:t>3 amended by No. 17 of 2010 s.</w:t>
      </w:r>
      <w:del w:id="75" w:author="svcMRProcess" w:date="2020-02-15T07:00:00Z">
        <w:r>
          <w:delText xml:space="preserve"> </w:delText>
        </w:r>
      </w:del>
      <w:ins w:id="76" w:author="svcMRProcess" w:date="2020-02-15T07:00:00Z">
        <w:r>
          <w:t> </w:t>
        </w:r>
      </w:ins>
      <w:r>
        <w:t>11; No. 33 of 2011 s. 4.]</w:t>
      </w:r>
    </w:p>
    <w:p>
      <w:pPr>
        <w:pStyle w:val="Heading5"/>
        <w:rPr>
          <w:snapToGrid w:val="0"/>
        </w:rPr>
      </w:pPr>
      <w:bookmarkStart w:id="77" w:name="_Toc201998187"/>
      <w:bookmarkStart w:id="78" w:name="_Toc300820435"/>
      <w:bookmarkStart w:id="79" w:name="_Toc298312383"/>
      <w:r>
        <w:rPr>
          <w:rStyle w:val="CharSectno"/>
        </w:rPr>
        <w:t>4</w:t>
      </w:r>
      <w:r>
        <w:rPr>
          <w:snapToGrid w:val="0"/>
        </w:rPr>
        <w:t>.</w:t>
      </w:r>
      <w:r>
        <w:rPr>
          <w:snapToGrid w:val="0"/>
        </w:rPr>
        <w:tab/>
        <w:t xml:space="preserve">Relationship with </w:t>
      </w:r>
      <w:r>
        <w:rPr>
          <w:i/>
          <w:iCs/>
          <w:snapToGrid w:val="0"/>
        </w:rPr>
        <w:t>Taxation Administration Act 2003</w:t>
      </w:r>
      <w:bookmarkEnd w:id="77"/>
      <w:bookmarkEnd w:id="78"/>
      <w:bookmarkEnd w:id="7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80" w:name="_Toc201998188"/>
      <w:bookmarkStart w:id="81" w:name="_Toc300820436"/>
      <w:bookmarkStart w:id="82" w:name="_Toc298312384"/>
      <w:r>
        <w:rPr>
          <w:rStyle w:val="CharSectno"/>
        </w:rPr>
        <w:t>5</w:t>
      </w:r>
      <w:r>
        <w:t>.</w:t>
      </w:r>
      <w:r>
        <w:tab/>
        <w:t>GST</w:t>
      </w:r>
      <w:del w:id="83" w:author="svcMRProcess" w:date="2020-02-15T07:00:00Z">
        <w:r>
          <w:delText xml:space="preserve"> and</w:delText>
        </w:r>
      </w:del>
      <w:ins w:id="84" w:author="svcMRProcess" w:date="2020-02-15T07:00:00Z">
        <w:r>
          <w:t>, effect of on</w:t>
        </w:r>
      </w:ins>
      <w:r>
        <w:t xml:space="preserve"> value or consideration</w:t>
      </w:r>
      <w:bookmarkEnd w:id="80"/>
      <w:bookmarkEnd w:id="81"/>
      <w:bookmarkEnd w:id="8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85" w:name="_Toc201998189"/>
      <w:bookmarkStart w:id="86" w:name="_Toc298312385"/>
      <w:bookmarkStart w:id="87" w:name="_Toc300820437"/>
      <w:r>
        <w:rPr>
          <w:rStyle w:val="CharSectno"/>
        </w:rPr>
        <w:t>6</w:t>
      </w:r>
      <w:r>
        <w:t>.</w:t>
      </w:r>
      <w:r>
        <w:tab/>
        <w:t>Family relationships</w:t>
      </w:r>
      <w:bookmarkEnd w:id="85"/>
      <w:bookmarkEnd w:id="86"/>
      <w:ins w:id="88" w:author="svcMRProcess" w:date="2020-02-15T07:00:00Z">
        <w:r>
          <w:t>, determining</w:t>
        </w:r>
      </w:ins>
      <w:bookmarkEnd w:id="87"/>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89" w:name="_Toc201998190"/>
      <w:bookmarkStart w:id="90" w:name="_Toc298312386"/>
      <w:bookmarkStart w:id="91" w:name="_Toc300820438"/>
      <w:r>
        <w:rPr>
          <w:rStyle w:val="CharSectno"/>
        </w:rPr>
        <w:t>7</w:t>
      </w:r>
      <w:r>
        <w:t>.</w:t>
      </w:r>
      <w:r>
        <w:tab/>
      </w:r>
      <w:bookmarkEnd w:id="89"/>
      <w:del w:id="92" w:author="svcMRProcess" w:date="2020-02-15T07:00:00Z">
        <w:r>
          <w:delText>The term “wound</w:delText>
        </w:r>
      </w:del>
      <w:ins w:id="93" w:author="svcMRProcess" w:date="2020-02-15T07:00:00Z">
        <w:r>
          <w:t>Wound</w:t>
        </w:r>
      </w:ins>
      <w:r>
        <w:t xml:space="preserve"> up</w:t>
      </w:r>
      <w:del w:id="94" w:author="svcMRProcess" w:date="2020-02-15T07:00:00Z">
        <w:r>
          <w:delText>”</w:delText>
        </w:r>
      </w:del>
      <w:bookmarkEnd w:id="90"/>
      <w:ins w:id="95" w:author="svcMRProcess" w:date="2020-02-15T07:00:00Z">
        <w:r>
          <w:t>, defined</w:t>
        </w:r>
      </w:ins>
      <w:bookmarkEnd w:id="9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96" w:name="_Toc201998191"/>
      <w:bookmarkStart w:id="97" w:name="_Toc300820439"/>
      <w:bookmarkStart w:id="98" w:name="_Toc298312387"/>
      <w:r>
        <w:rPr>
          <w:rStyle w:val="CharSectno"/>
        </w:rPr>
        <w:t>8</w:t>
      </w:r>
      <w:r>
        <w:rPr>
          <w:snapToGrid w:val="0"/>
        </w:rPr>
        <w:t>.</w:t>
      </w:r>
      <w:r>
        <w:rPr>
          <w:snapToGrid w:val="0"/>
        </w:rPr>
        <w:tab/>
        <w:t xml:space="preserve">Notes in </w:t>
      </w:r>
      <w:del w:id="99" w:author="svcMRProcess" w:date="2020-02-15T07:00:00Z">
        <w:r>
          <w:rPr>
            <w:snapToGrid w:val="0"/>
          </w:rPr>
          <w:delText xml:space="preserve">the </w:delText>
        </w:r>
      </w:del>
      <w:r>
        <w:rPr>
          <w:snapToGrid w:val="0"/>
        </w:rPr>
        <w:t>text</w:t>
      </w:r>
      <w:bookmarkEnd w:id="96"/>
      <w:bookmarkEnd w:id="97"/>
      <w:bookmarkEnd w:id="98"/>
    </w:p>
    <w:p>
      <w:pPr>
        <w:pStyle w:val="Subsection"/>
      </w:pPr>
      <w:r>
        <w:tab/>
      </w:r>
      <w:r>
        <w:tab/>
        <w:t>A note included in this Act is explanatory and is not part of this Act.</w:t>
      </w:r>
    </w:p>
    <w:p>
      <w:pPr>
        <w:pStyle w:val="Heading2"/>
        <w:rPr>
          <w:sz w:val="32"/>
        </w:rPr>
      </w:pPr>
      <w:bookmarkStart w:id="100" w:name="_Toc201998192"/>
      <w:bookmarkStart w:id="101" w:name="_Toc201999448"/>
      <w:bookmarkStart w:id="102" w:name="_Toc202171967"/>
      <w:bookmarkStart w:id="103" w:name="_Toc202172375"/>
      <w:bookmarkStart w:id="104" w:name="_Toc202428605"/>
      <w:bookmarkStart w:id="105" w:name="_Toc264020465"/>
      <w:bookmarkStart w:id="106" w:name="_Toc264024818"/>
      <w:bookmarkStart w:id="107" w:name="_Toc265579830"/>
      <w:bookmarkStart w:id="108" w:name="_Toc265587912"/>
      <w:bookmarkStart w:id="109" w:name="_Toc265588330"/>
      <w:bookmarkStart w:id="110" w:name="_Toc285449369"/>
      <w:bookmarkStart w:id="111" w:name="_Toc286666075"/>
      <w:bookmarkStart w:id="112" w:name="_Toc286666494"/>
      <w:bookmarkStart w:id="113" w:name="_Toc286668018"/>
      <w:bookmarkStart w:id="114" w:name="_Toc287357463"/>
      <w:bookmarkStart w:id="115" w:name="_Toc295465013"/>
      <w:bookmarkStart w:id="116" w:name="_Toc296505729"/>
      <w:bookmarkStart w:id="117" w:name="_Toc296688541"/>
      <w:bookmarkStart w:id="118" w:name="_Toc296942948"/>
      <w:bookmarkStart w:id="119" w:name="_Toc298246284"/>
      <w:bookmarkStart w:id="120" w:name="_Toc298409869"/>
      <w:bookmarkStart w:id="121" w:name="_Toc299006053"/>
      <w:bookmarkStart w:id="122" w:name="_Toc299013225"/>
      <w:bookmarkStart w:id="123" w:name="_Toc299363600"/>
      <w:bookmarkStart w:id="124" w:name="_Toc299430923"/>
      <w:bookmarkStart w:id="125" w:name="_Toc299431344"/>
      <w:bookmarkStart w:id="126" w:name="_Toc300817526"/>
      <w:bookmarkStart w:id="127" w:name="_Toc300820440"/>
      <w:bookmarkStart w:id="128" w:name="_Toc298312388"/>
      <w:r>
        <w:rPr>
          <w:rStyle w:val="CharPartNo"/>
          <w:sz w:val="32"/>
        </w:rPr>
        <w:t>Chapter 2</w:t>
      </w:r>
      <w:r>
        <w:rPr>
          <w:sz w:val="32"/>
        </w:rPr>
        <w:t> — </w:t>
      </w:r>
      <w:r>
        <w:rPr>
          <w:rStyle w:val="CharPartText"/>
          <w:sz w:val="32"/>
        </w:rPr>
        <w:t>Transfer duty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3"/>
        <w:rPr>
          <w:sz w:val="28"/>
        </w:rPr>
      </w:pPr>
      <w:bookmarkStart w:id="129" w:name="_Toc201998193"/>
      <w:bookmarkStart w:id="130" w:name="_Toc201999449"/>
      <w:bookmarkStart w:id="131" w:name="_Toc202171968"/>
      <w:bookmarkStart w:id="132" w:name="_Toc202172376"/>
      <w:bookmarkStart w:id="133" w:name="_Toc202428606"/>
      <w:bookmarkStart w:id="134" w:name="_Toc264020466"/>
      <w:bookmarkStart w:id="135" w:name="_Toc264024819"/>
      <w:bookmarkStart w:id="136" w:name="_Toc265579831"/>
      <w:bookmarkStart w:id="137" w:name="_Toc265587913"/>
      <w:bookmarkStart w:id="138" w:name="_Toc265588331"/>
      <w:bookmarkStart w:id="139" w:name="_Toc285449370"/>
      <w:bookmarkStart w:id="140" w:name="_Toc286666076"/>
      <w:bookmarkStart w:id="141" w:name="_Toc286666495"/>
      <w:bookmarkStart w:id="142" w:name="_Toc286668019"/>
      <w:bookmarkStart w:id="143" w:name="_Toc287357464"/>
      <w:bookmarkStart w:id="144" w:name="_Toc295465014"/>
      <w:bookmarkStart w:id="145" w:name="_Toc296505730"/>
      <w:bookmarkStart w:id="146" w:name="_Toc296688542"/>
      <w:bookmarkStart w:id="147" w:name="_Toc296942949"/>
      <w:bookmarkStart w:id="148" w:name="_Toc298246285"/>
      <w:bookmarkStart w:id="149" w:name="_Toc298409870"/>
      <w:bookmarkStart w:id="150" w:name="_Toc299006054"/>
      <w:bookmarkStart w:id="151" w:name="_Toc299013226"/>
      <w:bookmarkStart w:id="152" w:name="_Toc299363601"/>
      <w:bookmarkStart w:id="153" w:name="_Toc299430924"/>
      <w:bookmarkStart w:id="154" w:name="_Toc299431345"/>
      <w:bookmarkStart w:id="155" w:name="_Toc300817527"/>
      <w:bookmarkStart w:id="156" w:name="_Toc300820441"/>
      <w:bookmarkStart w:id="157" w:name="_Toc298312389"/>
      <w:r>
        <w:rPr>
          <w:rStyle w:val="CharDivNo"/>
          <w:sz w:val="28"/>
        </w:rPr>
        <w:t>Part</w:t>
      </w:r>
      <w:del w:id="158" w:author="svcMRProcess" w:date="2020-02-15T07:00:00Z">
        <w:r>
          <w:rPr>
            <w:rStyle w:val="CharDivNo"/>
            <w:sz w:val="28"/>
          </w:rPr>
          <w:delText xml:space="preserve"> </w:delText>
        </w:r>
      </w:del>
      <w:ins w:id="159" w:author="svcMRProcess" w:date="2020-02-15T07:00:00Z">
        <w:r>
          <w:rPr>
            <w:rStyle w:val="CharDivNo"/>
            <w:sz w:val="28"/>
          </w:rPr>
          <w:t> </w:t>
        </w:r>
      </w:ins>
      <w:r>
        <w:rPr>
          <w:rStyle w:val="CharDivNo"/>
          <w:sz w:val="28"/>
        </w:rPr>
        <w:t>1</w:t>
      </w:r>
      <w:r>
        <w:rPr>
          <w:sz w:val="28"/>
        </w:rPr>
        <w:t> — </w:t>
      </w:r>
      <w:r>
        <w:rPr>
          <w:rStyle w:val="CharDivText"/>
          <w:sz w:val="28"/>
        </w:rPr>
        <w:t>Preliminary</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pPr>
      <w:bookmarkStart w:id="160" w:name="_Toc201998194"/>
      <w:bookmarkStart w:id="161" w:name="_Toc300820442"/>
      <w:bookmarkStart w:id="162" w:name="_Toc298312390"/>
      <w:r>
        <w:rPr>
          <w:rStyle w:val="CharSectno"/>
        </w:rPr>
        <w:t>9</w:t>
      </w:r>
      <w:r>
        <w:t>.</w:t>
      </w:r>
      <w:r>
        <w:tab/>
        <w:t>Terms used</w:t>
      </w:r>
      <w:bookmarkEnd w:id="160"/>
      <w:bookmarkEnd w:id="161"/>
      <w:del w:id="163" w:author="svcMRProcess" w:date="2020-02-15T07:00:00Z">
        <w:r>
          <w:delText xml:space="preserve"> in this Chapter</w:delText>
        </w:r>
      </w:del>
      <w:bookmarkEnd w:id="16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w:t>
      </w:r>
      <w:del w:id="164" w:author="svcMRProcess" w:date="2020-02-15T07:00:00Z">
        <w:r>
          <w:delText xml:space="preserve"> </w:delText>
        </w:r>
      </w:del>
      <w:ins w:id="165" w:author="svcMRProcess" w:date="2020-02-15T07:00:00Z">
        <w:r>
          <w:t> </w:t>
        </w:r>
      </w:ins>
      <w:r>
        <w:t>9 amended by No. 17 of 2010 s.</w:t>
      </w:r>
      <w:del w:id="166" w:author="svcMRProcess" w:date="2020-02-15T07:00:00Z">
        <w:r>
          <w:delText xml:space="preserve"> </w:delText>
        </w:r>
      </w:del>
      <w:ins w:id="167" w:author="svcMRProcess" w:date="2020-02-15T07:00:00Z">
        <w:r>
          <w:t> </w:t>
        </w:r>
      </w:ins>
      <w:r>
        <w:t>4.]</w:t>
      </w:r>
    </w:p>
    <w:p>
      <w:pPr>
        <w:pStyle w:val="Heading3"/>
        <w:rPr>
          <w:sz w:val="28"/>
        </w:rPr>
      </w:pPr>
      <w:bookmarkStart w:id="168" w:name="_Toc201998195"/>
      <w:bookmarkStart w:id="169" w:name="_Toc201999451"/>
      <w:bookmarkStart w:id="170" w:name="_Toc202171970"/>
      <w:bookmarkStart w:id="171" w:name="_Toc202172378"/>
      <w:bookmarkStart w:id="172" w:name="_Toc202428608"/>
      <w:bookmarkStart w:id="173" w:name="_Toc264020468"/>
      <w:bookmarkStart w:id="174" w:name="_Toc264024821"/>
      <w:bookmarkStart w:id="175" w:name="_Toc265579833"/>
      <w:bookmarkStart w:id="176" w:name="_Toc265587915"/>
      <w:bookmarkStart w:id="177" w:name="_Toc265588333"/>
      <w:bookmarkStart w:id="178" w:name="_Toc285449372"/>
      <w:bookmarkStart w:id="179" w:name="_Toc286666078"/>
      <w:bookmarkStart w:id="180" w:name="_Toc286666497"/>
      <w:bookmarkStart w:id="181" w:name="_Toc286668021"/>
      <w:bookmarkStart w:id="182" w:name="_Toc287357466"/>
      <w:bookmarkStart w:id="183" w:name="_Toc295465016"/>
      <w:bookmarkStart w:id="184" w:name="_Toc296505732"/>
      <w:bookmarkStart w:id="185" w:name="_Toc296688544"/>
      <w:bookmarkStart w:id="186" w:name="_Toc296942951"/>
      <w:bookmarkStart w:id="187" w:name="_Toc298246287"/>
      <w:bookmarkStart w:id="188" w:name="_Toc298409872"/>
      <w:bookmarkStart w:id="189" w:name="_Toc299006056"/>
      <w:bookmarkStart w:id="190" w:name="_Toc299013228"/>
      <w:bookmarkStart w:id="191" w:name="_Toc299363603"/>
      <w:bookmarkStart w:id="192" w:name="_Toc299430926"/>
      <w:bookmarkStart w:id="193" w:name="_Toc299431347"/>
      <w:bookmarkStart w:id="194" w:name="_Toc300817529"/>
      <w:bookmarkStart w:id="195" w:name="_Toc300820443"/>
      <w:bookmarkStart w:id="196" w:name="_Toc298312391"/>
      <w:r>
        <w:rPr>
          <w:rStyle w:val="CharDivNo"/>
          <w:sz w:val="28"/>
        </w:rPr>
        <w:t>Part</w:t>
      </w:r>
      <w:del w:id="197" w:author="svcMRProcess" w:date="2020-02-15T07:00:00Z">
        <w:r>
          <w:rPr>
            <w:rStyle w:val="CharDivNo"/>
            <w:sz w:val="28"/>
          </w:rPr>
          <w:delText xml:space="preserve"> </w:delText>
        </w:r>
      </w:del>
      <w:ins w:id="198" w:author="svcMRProcess" w:date="2020-02-15T07:00:00Z">
        <w:r>
          <w:rPr>
            <w:rStyle w:val="CharDivNo"/>
            <w:sz w:val="28"/>
          </w:rPr>
          <w:t> </w:t>
        </w:r>
      </w:ins>
      <w:r>
        <w:rPr>
          <w:rStyle w:val="CharDivNo"/>
          <w:sz w:val="28"/>
        </w:rPr>
        <w:t>2</w:t>
      </w:r>
      <w:r>
        <w:rPr>
          <w:sz w:val="28"/>
        </w:rPr>
        <w:t> — </w:t>
      </w:r>
      <w:r>
        <w:rPr>
          <w:rStyle w:val="CharDivText"/>
          <w:sz w:val="28"/>
        </w:rPr>
        <w:t>Imposition of transfer duty</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9" w:name="_Toc201998196"/>
      <w:bookmarkStart w:id="200" w:name="_Toc300820444"/>
      <w:bookmarkStart w:id="201" w:name="_Toc298312392"/>
      <w:r>
        <w:rPr>
          <w:rStyle w:val="CharSectno"/>
        </w:rPr>
        <w:t>10</w:t>
      </w:r>
      <w:r>
        <w:t>.</w:t>
      </w:r>
      <w:r>
        <w:tab/>
        <w:t>Transfer duty imposed</w:t>
      </w:r>
      <w:bookmarkEnd w:id="199"/>
      <w:bookmarkEnd w:id="200"/>
      <w:bookmarkEnd w:id="201"/>
    </w:p>
    <w:p>
      <w:pPr>
        <w:pStyle w:val="Subsection"/>
      </w:pPr>
      <w:r>
        <w:tab/>
      </w:r>
      <w:r>
        <w:tab/>
        <w:t>Duty is imposed on dutiable transactions.</w:t>
      </w:r>
    </w:p>
    <w:p>
      <w:pPr>
        <w:pStyle w:val="Heading3"/>
        <w:rPr>
          <w:sz w:val="28"/>
        </w:rPr>
      </w:pPr>
      <w:bookmarkStart w:id="202" w:name="_Toc201998197"/>
      <w:bookmarkStart w:id="203" w:name="_Toc201999453"/>
      <w:bookmarkStart w:id="204" w:name="_Toc202171972"/>
      <w:bookmarkStart w:id="205" w:name="_Toc202172380"/>
      <w:bookmarkStart w:id="206" w:name="_Toc202428610"/>
      <w:bookmarkStart w:id="207" w:name="_Toc264020470"/>
      <w:bookmarkStart w:id="208" w:name="_Toc264024823"/>
      <w:bookmarkStart w:id="209" w:name="_Toc265579835"/>
      <w:bookmarkStart w:id="210" w:name="_Toc265587917"/>
      <w:bookmarkStart w:id="211" w:name="_Toc265588335"/>
      <w:bookmarkStart w:id="212" w:name="_Toc285449374"/>
      <w:bookmarkStart w:id="213" w:name="_Toc286666080"/>
      <w:bookmarkStart w:id="214" w:name="_Toc286666499"/>
      <w:bookmarkStart w:id="215" w:name="_Toc286668023"/>
      <w:bookmarkStart w:id="216" w:name="_Toc287357468"/>
      <w:bookmarkStart w:id="217" w:name="_Toc295465018"/>
      <w:bookmarkStart w:id="218" w:name="_Toc296505734"/>
      <w:bookmarkStart w:id="219" w:name="_Toc296688546"/>
      <w:bookmarkStart w:id="220" w:name="_Toc296942953"/>
      <w:bookmarkStart w:id="221" w:name="_Toc298246289"/>
      <w:bookmarkStart w:id="222" w:name="_Toc298409874"/>
      <w:bookmarkStart w:id="223" w:name="_Toc299006058"/>
      <w:bookmarkStart w:id="224" w:name="_Toc299013230"/>
      <w:bookmarkStart w:id="225" w:name="_Toc299363605"/>
      <w:bookmarkStart w:id="226" w:name="_Toc299430928"/>
      <w:bookmarkStart w:id="227" w:name="_Toc299431349"/>
      <w:bookmarkStart w:id="228" w:name="_Toc300817531"/>
      <w:bookmarkStart w:id="229" w:name="_Toc300820445"/>
      <w:bookmarkStart w:id="230" w:name="_Toc298312393"/>
      <w:r>
        <w:rPr>
          <w:rStyle w:val="CharDivNo"/>
          <w:sz w:val="28"/>
        </w:rPr>
        <w:t>Part</w:t>
      </w:r>
      <w:del w:id="231" w:author="svcMRProcess" w:date="2020-02-15T07:00:00Z">
        <w:r>
          <w:rPr>
            <w:rStyle w:val="CharDivNo"/>
            <w:sz w:val="28"/>
          </w:rPr>
          <w:delText xml:space="preserve"> </w:delText>
        </w:r>
      </w:del>
      <w:ins w:id="232" w:author="svcMRProcess" w:date="2020-02-15T07:00:00Z">
        <w:r>
          <w:rPr>
            <w:rStyle w:val="CharDivNo"/>
            <w:sz w:val="28"/>
          </w:rPr>
          <w:t> </w:t>
        </w:r>
      </w:ins>
      <w:r>
        <w:rPr>
          <w:rStyle w:val="CharDivNo"/>
          <w:sz w:val="28"/>
        </w:rPr>
        <w:t>3</w:t>
      </w:r>
      <w:r>
        <w:rPr>
          <w:sz w:val="28"/>
        </w:rPr>
        <w:t> — </w:t>
      </w:r>
      <w:r>
        <w:rPr>
          <w:rStyle w:val="CharDivText"/>
          <w:sz w:val="28"/>
        </w:rPr>
        <w:t>Dutiable transactions and dutiable property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4"/>
        <w:rPr>
          <w:sz w:val="26"/>
        </w:rPr>
      </w:pPr>
      <w:bookmarkStart w:id="233" w:name="_Toc201998198"/>
      <w:bookmarkStart w:id="234" w:name="_Toc201999454"/>
      <w:bookmarkStart w:id="235" w:name="_Toc202171973"/>
      <w:bookmarkStart w:id="236" w:name="_Toc202172381"/>
      <w:bookmarkStart w:id="237" w:name="_Toc202428611"/>
      <w:bookmarkStart w:id="238" w:name="_Toc264020471"/>
      <w:bookmarkStart w:id="239" w:name="_Toc264024824"/>
      <w:bookmarkStart w:id="240" w:name="_Toc265579836"/>
      <w:bookmarkStart w:id="241" w:name="_Toc265587918"/>
      <w:bookmarkStart w:id="242" w:name="_Toc265588336"/>
      <w:bookmarkStart w:id="243" w:name="_Toc285449375"/>
      <w:bookmarkStart w:id="244" w:name="_Toc286666081"/>
      <w:bookmarkStart w:id="245" w:name="_Toc286666500"/>
      <w:bookmarkStart w:id="246" w:name="_Toc286668024"/>
      <w:bookmarkStart w:id="247" w:name="_Toc287357469"/>
      <w:bookmarkStart w:id="248" w:name="_Toc295465019"/>
      <w:bookmarkStart w:id="249" w:name="_Toc296505735"/>
      <w:bookmarkStart w:id="250" w:name="_Toc296688547"/>
      <w:bookmarkStart w:id="251" w:name="_Toc296942954"/>
      <w:bookmarkStart w:id="252" w:name="_Toc298246290"/>
      <w:bookmarkStart w:id="253" w:name="_Toc298409875"/>
      <w:bookmarkStart w:id="254" w:name="_Toc299006059"/>
      <w:bookmarkStart w:id="255" w:name="_Toc299013231"/>
      <w:bookmarkStart w:id="256" w:name="_Toc299363606"/>
      <w:bookmarkStart w:id="257" w:name="_Toc299430929"/>
      <w:bookmarkStart w:id="258" w:name="_Toc299431350"/>
      <w:bookmarkStart w:id="259" w:name="_Toc300817532"/>
      <w:bookmarkStart w:id="260" w:name="_Toc300820446"/>
      <w:bookmarkStart w:id="261" w:name="_Toc298312394"/>
      <w:r>
        <w:rPr>
          <w:sz w:val="26"/>
        </w:rPr>
        <w:t>Division</w:t>
      </w:r>
      <w:del w:id="262" w:author="svcMRProcess" w:date="2020-02-15T07:00:00Z">
        <w:r>
          <w:rPr>
            <w:sz w:val="26"/>
          </w:rPr>
          <w:delText xml:space="preserve"> </w:delText>
        </w:r>
      </w:del>
      <w:ins w:id="263" w:author="svcMRProcess" w:date="2020-02-15T07:00:00Z">
        <w:r>
          <w:rPr>
            <w:sz w:val="26"/>
          </w:rPr>
          <w:t> </w:t>
        </w:r>
      </w:ins>
      <w:r>
        <w:rPr>
          <w:sz w:val="26"/>
        </w:rPr>
        <w:t>1 — Dutiable transactions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4" w:name="_Toc298312395"/>
      <w:bookmarkStart w:id="265" w:name="_Toc201998199"/>
      <w:bookmarkStart w:id="266" w:name="_Toc300820447"/>
      <w:r>
        <w:rPr>
          <w:rStyle w:val="CharSectno"/>
        </w:rPr>
        <w:t>11</w:t>
      </w:r>
      <w:r>
        <w:t>.</w:t>
      </w:r>
      <w:r>
        <w:tab/>
      </w:r>
      <w:del w:id="267" w:author="svcMRProcess" w:date="2020-02-15T07:00:00Z">
        <w:r>
          <w:delText>The term “dutiable transaction”</w:delText>
        </w:r>
      </w:del>
      <w:bookmarkEnd w:id="264"/>
      <w:ins w:id="268" w:author="svcMRProcess" w:date="2020-02-15T07:00:00Z">
        <w:r>
          <w:t>Dutiable transaction</w:t>
        </w:r>
        <w:bookmarkEnd w:id="265"/>
        <w:r>
          <w:t>s, defined</w:t>
        </w:r>
      </w:ins>
      <w:bookmarkEnd w:id="266"/>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69" w:name="_Toc201998200"/>
      <w:bookmarkStart w:id="270" w:name="_Toc298312396"/>
      <w:bookmarkStart w:id="271" w:name="_Toc300820448"/>
      <w:r>
        <w:rPr>
          <w:rStyle w:val="CharSectno"/>
        </w:rPr>
        <w:t>12</w:t>
      </w:r>
      <w:r>
        <w:t>.</w:t>
      </w:r>
      <w:r>
        <w:tab/>
        <w:t xml:space="preserve">Vesting of property </w:t>
      </w:r>
      <w:del w:id="272" w:author="svcMRProcess" w:date="2020-02-15T07:00:00Z">
        <w:r>
          <w:delText xml:space="preserve">in Western Australia </w:delText>
        </w:r>
      </w:del>
      <w:r>
        <w:t>by statute law</w:t>
      </w:r>
      <w:bookmarkEnd w:id="269"/>
      <w:del w:id="273" w:author="svcMRProcess" w:date="2020-02-15T07:00:00Z">
        <w:r>
          <w:delText> — section 11(1)(d)(i)</w:delText>
        </w:r>
      </w:del>
      <w:bookmarkEnd w:id="270"/>
      <w:ins w:id="274" w:author="svcMRProcess" w:date="2020-02-15T07:00:00Z">
        <w:r>
          <w:t>, defined</w:t>
        </w:r>
      </w:ins>
      <w:bookmarkEnd w:id="27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w:t>
      </w:r>
      <w:del w:id="275" w:author="svcMRProcess" w:date="2020-02-15T07:00:00Z">
        <w:r>
          <w:delText xml:space="preserve"> </w:delText>
        </w:r>
      </w:del>
      <w:ins w:id="276" w:author="svcMRProcess" w:date="2020-02-15T07:00:00Z">
        <w:r>
          <w:t> </w:t>
        </w:r>
      </w:ins>
      <w:r>
        <w:t>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77" w:name="_Toc201998201"/>
      <w:bookmarkStart w:id="278" w:name="_Toc298312397"/>
      <w:bookmarkStart w:id="279" w:name="_Toc300820449"/>
      <w:r>
        <w:rPr>
          <w:rStyle w:val="CharSectno"/>
        </w:rPr>
        <w:t>13</w:t>
      </w:r>
      <w:r>
        <w:t>.</w:t>
      </w:r>
      <w:r>
        <w:tab/>
      </w:r>
      <w:del w:id="280" w:author="svcMRProcess" w:date="2020-02-15T07:00:00Z">
        <w:r>
          <w:delText>The term “farm</w:delText>
        </w:r>
      </w:del>
      <w:ins w:id="281" w:author="svcMRProcess" w:date="2020-02-15T07:00:00Z">
        <w:r>
          <w:t>Farm</w:t>
        </w:r>
      </w:ins>
      <w:r>
        <w:noBreakHyphen/>
        <w:t>in agreement</w:t>
      </w:r>
      <w:bookmarkEnd w:id="277"/>
      <w:del w:id="282" w:author="svcMRProcess" w:date="2020-02-15T07:00:00Z">
        <w:r>
          <w:delText>” — section 11(1)(j)</w:delText>
        </w:r>
      </w:del>
      <w:bookmarkEnd w:id="278"/>
      <w:ins w:id="283" w:author="svcMRProcess" w:date="2020-02-15T07:00:00Z">
        <w:r>
          <w:t>, defined</w:t>
        </w:r>
      </w:ins>
      <w:bookmarkEnd w:id="27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84" w:name="_Toc201998202"/>
      <w:bookmarkStart w:id="285" w:name="_Toc300820450"/>
      <w:bookmarkStart w:id="286" w:name="_Toc298312398"/>
      <w:r>
        <w:rPr>
          <w:rStyle w:val="CharSectno"/>
        </w:rPr>
        <w:t>14</w:t>
      </w:r>
      <w:r>
        <w:t>.</w:t>
      </w:r>
      <w:r>
        <w:tab/>
        <w:t xml:space="preserve">Transactions </w:t>
      </w:r>
      <w:del w:id="287" w:author="svcMRProcess" w:date="2020-02-15T07:00:00Z">
        <w:r>
          <w:delText>for</w:delText>
        </w:r>
      </w:del>
      <w:ins w:id="288" w:author="svcMRProcess" w:date="2020-02-15T07:00:00Z">
        <w:r>
          <w:t>as to</w:t>
        </w:r>
      </w:ins>
      <w:r>
        <w:t xml:space="preserve"> chattels</w:t>
      </w:r>
      <w:del w:id="289" w:author="svcMRProcess" w:date="2020-02-15T07:00:00Z">
        <w:r>
          <w:delText xml:space="preserve"> alone not usually</w:delText>
        </w:r>
      </w:del>
      <w:ins w:id="290" w:author="svcMRProcess" w:date="2020-02-15T07:00:00Z">
        <w:r>
          <w:t>, which are</w:t>
        </w:r>
      </w:ins>
      <w:r>
        <w:t xml:space="preserve"> dutiable</w:t>
      </w:r>
      <w:bookmarkEnd w:id="284"/>
      <w:bookmarkEnd w:id="285"/>
      <w:del w:id="291" w:author="svcMRProcess" w:date="2020-02-15T07:00:00Z">
        <w:r>
          <w:delText xml:space="preserve"> transactions</w:delText>
        </w:r>
      </w:del>
      <w:bookmarkEnd w:id="286"/>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92" w:name="_Toc201998203"/>
      <w:bookmarkStart w:id="293" w:name="_Toc201999459"/>
      <w:bookmarkStart w:id="294" w:name="_Toc202171978"/>
      <w:bookmarkStart w:id="295" w:name="_Toc202172386"/>
      <w:bookmarkStart w:id="296" w:name="_Toc202428616"/>
      <w:bookmarkStart w:id="297" w:name="_Toc264020476"/>
      <w:bookmarkStart w:id="298" w:name="_Toc264024829"/>
      <w:bookmarkStart w:id="299" w:name="_Toc265579841"/>
      <w:bookmarkStart w:id="300" w:name="_Toc265587923"/>
      <w:bookmarkStart w:id="301" w:name="_Toc265588341"/>
      <w:bookmarkStart w:id="302" w:name="_Toc285449380"/>
      <w:bookmarkStart w:id="303" w:name="_Toc286666086"/>
      <w:bookmarkStart w:id="304" w:name="_Toc286666505"/>
      <w:bookmarkStart w:id="305" w:name="_Toc286668029"/>
      <w:bookmarkStart w:id="306" w:name="_Toc287357474"/>
      <w:bookmarkStart w:id="307" w:name="_Toc295465024"/>
      <w:bookmarkStart w:id="308" w:name="_Toc296505740"/>
      <w:bookmarkStart w:id="309" w:name="_Toc296688552"/>
      <w:bookmarkStart w:id="310" w:name="_Toc296942959"/>
      <w:bookmarkStart w:id="311" w:name="_Toc298246295"/>
      <w:bookmarkStart w:id="312" w:name="_Toc298409880"/>
      <w:bookmarkStart w:id="313" w:name="_Toc299006064"/>
      <w:bookmarkStart w:id="314" w:name="_Toc299013236"/>
      <w:bookmarkStart w:id="315" w:name="_Toc299363611"/>
      <w:bookmarkStart w:id="316" w:name="_Toc299430934"/>
      <w:bookmarkStart w:id="317" w:name="_Toc299431355"/>
      <w:bookmarkStart w:id="318" w:name="_Toc300817537"/>
      <w:bookmarkStart w:id="319" w:name="_Toc300820451"/>
      <w:bookmarkStart w:id="320" w:name="_Toc298312399"/>
      <w:r>
        <w:rPr>
          <w:sz w:val="26"/>
        </w:rPr>
        <w:t>Division</w:t>
      </w:r>
      <w:del w:id="321" w:author="svcMRProcess" w:date="2020-02-15T07:00:00Z">
        <w:r>
          <w:rPr>
            <w:sz w:val="26"/>
          </w:rPr>
          <w:delText xml:space="preserve"> </w:delText>
        </w:r>
      </w:del>
      <w:ins w:id="322" w:author="svcMRProcess" w:date="2020-02-15T07:00:00Z">
        <w:r>
          <w:rPr>
            <w:sz w:val="26"/>
          </w:rPr>
          <w:t> </w:t>
        </w:r>
      </w:ins>
      <w:r>
        <w:rPr>
          <w:sz w:val="26"/>
        </w:rPr>
        <w:t>2 — Dutiable property</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3" w:name="_Toc201998204"/>
      <w:bookmarkStart w:id="324" w:name="_Toc298312400"/>
      <w:bookmarkStart w:id="325" w:name="_Toc300820452"/>
      <w:r>
        <w:rPr>
          <w:rStyle w:val="CharSectno"/>
        </w:rPr>
        <w:t>15</w:t>
      </w:r>
      <w:r>
        <w:t>.</w:t>
      </w:r>
      <w:r>
        <w:tab/>
      </w:r>
      <w:del w:id="326" w:author="svcMRProcess" w:date="2020-02-15T07:00:00Z">
        <w:r>
          <w:delText>The term “dutiable</w:delText>
        </w:r>
      </w:del>
      <w:ins w:id="327" w:author="svcMRProcess" w:date="2020-02-15T07:00:00Z">
        <w:r>
          <w:t>Dutiable</w:t>
        </w:r>
      </w:ins>
      <w:r>
        <w:t xml:space="preserve"> property</w:t>
      </w:r>
      <w:bookmarkEnd w:id="323"/>
      <w:del w:id="328" w:author="svcMRProcess" w:date="2020-02-15T07:00:00Z">
        <w:r>
          <w:delText>”</w:delText>
        </w:r>
      </w:del>
      <w:bookmarkEnd w:id="324"/>
      <w:ins w:id="329" w:author="svcMRProcess" w:date="2020-02-15T07:00:00Z">
        <w:r>
          <w:t>, defined</w:t>
        </w:r>
      </w:ins>
      <w:bookmarkEnd w:id="32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30" w:name="_Toc201998205"/>
      <w:bookmarkStart w:id="331" w:name="_Toc298312401"/>
      <w:bookmarkStart w:id="332" w:name="_Toc300820453"/>
      <w:r>
        <w:rPr>
          <w:rStyle w:val="CharSectno"/>
        </w:rPr>
        <w:t>16</w:t>
      </w:r>
      <w:r>
        <w:t>.</w:t>
      </w:r>
      <w:r>
        <w:tab/>
      </w:r>
      <w:bookmarkEnd w:id="330"/>
      <w:del w:id="333" w:author="svcMRProcess" w:date="2020-02-15T07:00:00Z">
        <w:r>
          <w:delText>The term “right”</w:delText>
        </w:r>
      </w:del>
      <w:bookmarkEnd w:id="331"/>
      <w:ins w:id="334" w:author="svcMRProcess" w:date="2020-02-15T07:00:00Z">
        <w:r>
          <w:t>Right, defined</w:t>
        </w:r>
      </w:ins>
      <w:bookmarkEnd w:id="33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35" w:name="_Toc201998206"/>
      <w:bookmarkStart w:id="336" w:name="_Toc298312402"/>
      <w:bookmarkStart w:id="337" w:name="_Toc300820454"/>
      <w:r>
        <w:rPr>
          <w:rStyle w:val="CharSectno"/>
        </w:rPr>
        <w:t>17</w:t>
      </w:r>
      <w:r>
        <w:t>.</w:t>
      </w:r>
      <w:r>
        <w:tab/>
      </w:r>
      <w:del w:id="338" w:author="svcMRProcess" w:date="2020-02-15T07:00:00Z">
        <w:r>
          <w:delText>The term “new</w:delText>
        </w:r>
      </w:del>
      <w:ins w:id="339" w:author="svcMRProcess" w:date="2020-02-15T07:00:00Z">
        <w:r>
          <w:t>New</w:t>
        </w:r>
      </w:ins>
      <w:r>
        <w:t xml:space="preserve"> dutiable property</w:t>
      </w:r>
      <w:bookmarkEnd w:id="335"/>
      <w:del w:id="340" w:author="svcMRProcess" w:date="2020-02-15T07:00:00Z">
        <w:r>
          <w:delText>”</w:delText>
        </w:r>
      </w:del>
      <w:bookmarkEnd w:id="336"/>
      <w:ins w:id="341" w:author="svcMRProcess" w:date="2020-02-15T07:00:00Z">
        <w:r>
          <w:t>, defined</w:t>
        </w:r>
      </w:ins>
      <w:bookmarkEnd w:id="33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42" w:name="_Toc201998207"/>
      <w:bookmarkStart w:id="343" w:name="_Toc298312403"/>
      <w:bookmarkStart w:id="344" w:name="_Toc300820455"/>
      <w:r>
        <w:rPr>
          <w:rStyle w:val="CharSectno"/>
        </w:rPr>
        <w:t>18</w:t>
      </w:r>
      <w:r>
        <w:t>.</w:t>
      </w:r>
      <w:r>
        <w:tab/>
      </w:r>
      <w:del w:id="345" w:author="svcMRProcess" w:date="2020-02-15T07:00:00Z">
        <w:r>
          <w:delText>The term “special</w:delText>
        </w:r>
      </w:del>
      <w:ins w:id="346" w:author="svcMRProcess" w:date="2020-02-15T07:00:00Z">
        <w:r>
          <w:t>Special</w:t>
        </w:r>
      </w:ins>
      <w:r>
        <w:t xml:space="preserve"> dutiable property</w:t>
      </w:r>
      <w:bookmarkEnd w:id="342"/>
      <w:del w:id="347" w:author="svcMRProcess" w:date="2020-02-15T07:00:00Z">
        <w:r>
          <w:delText>”</w:delText>
        </w:r>
      </w:del>
      <w:bookmarkEnd w:id="343"/>
      <w:ins w:id="348" w:author="svcMRProcess" w:date="2020-02-15T07:00:00Z">
        <w:r>
          <w:t>, defined</w:t>
        </w:r>
      </w:ins>
      <w:bookmarkEnd w:id="34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49" w:name="_Toc201998208"/>
      <w:bookmarkStart w:id="350" w:name="_Toc201999464"/>
      <w:bookmarkStart w:id="351" w:name="_Toc202171983"/>
      <w:bookmarkStart w:id="352" w:name="_Toc202172391"/>
      <w:bookmarkStart w:id="353" w:name="_Toc202428621"/>
      <w:bookmarkStart w:id="354" w:name="_Toc264020481"/>
      <w:bookmarkStart w:id="355" w:name="_Toc264024834"/>
      <w:bookmarkStart w:id="356" w:name="_Toc265579846"/>
      <w:bookmarkStart w:id="357" w:name="_Toc265587928"/>
      <w:bookmarkStart w:id="358" w:name="_Toc265588346"/>
      <w:bookmarkStart w:id="359" w:name="_Toc285449385"/>
      <w:bookmarkStart w:id="360" w:name="_Toc286666091"/>
      <w:bookmarkStart w:id="361" w:name="_Toc286666510"/>
      <w:bookmarkStart w:id="362" w:name="_Toc286668034"/>
      <w:bookmarkStart w:id="363" w:name="_Toc287357479"/>
      <w:bookmarkStart w:id="364" w:name="_Toc295465029"/>
      <w:bookmarkStart w:id="365" w:name="_Toc296505745"/>
      <w:bookmarkStart w:id="366" w:name="_Toc296688557"/>
      <w:bookmarkStart w:id="367" w:name="_Toc296942964"/>
      <w:bookmarkStart w:id="368" w:name="_Toc298246300"/>
      <w:bookmarkStart w:id="369" w:name="_Toc298409885"/>
      <w:bookmarkStart w:id="370" w:name="_Toc299006069"/>
      <w:bookmarkStart w:id="371" w:name="_Toc299013241"/>
      <w:bookmarkStart w:id="372" w:name="_Toc299363616"/>
      <w:bookmarkStart w:id="373" w:name="_Toc299430939"/>
      <w:bookmarkStart w:id="374" w:name="_Toc299431360"/>
      <w:bookmarkStart w:id="375" w:name="_Toc300817542"/>
      <w:bookmarkStart w:id="376" w:name="_Toc300820456"/>
      <w:bookmarkStart w:id="377" w:name="_Toc298312404"/>
      <w:r>
        <w:rPr>
          <w:rStyle w:val="CharDivNo"/>
          <w:sz w:val="28"/>
        </w:rPr>
        <w:t>Part</w:t>
      </w:r>
      <w:del w:id="378" w:author="svcMRProcess" w:date="2020-02-15T07:00:00Z">
        <w:r>
          <w:rPr>
            <w:rStyle w:val="CharDivNo"/>
            <w:sz w:val="28"/>
          </w:rPr>
          <w:delText xml:space="preserve"> </w:delText>
        </w:r>
      </w:del>
      <w:ins w:id="379" w:author="svcMRProcess" w:date="2020-02-15T07:00:00Z">
        <w:r>
          <w:rPr>
            <w:rStyle w:val="CharDivNo"/>
            <w:sz w:val="28"/>
          </w:rPr>
          <w:t> </w:t>
        </w:r>
      </w:ins>
      <w:r>
        <w:rPr>
          <w:rStyle w:val="CharDivNo"/>
          <w:sz w:val="28"/>
        </w:rPr>
        <w:t>4</w:t>
      </w:r>
      <w:r>
        <w:rPr>
          <w:sz w:val="28"/>
        </w:rPr>
        <w:t> — </w:t>
      </w:r>
      <w:r>
        <w:rPr>
          <w:rStyle w:val="CharDivText"/>
          <w:sz w:val="28"/>
        </w:rPr>
        <w:t>Collection of transfer duty</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4"/>
        <w:rPr>
          <w:sz w:val="26"/>
        </w:rPr>
      </w:pPr>
      <w:bookmarkStart w:id="380" w:name="_Toc201998209"/>
      <w:bookmarkStart w:id="381" w:name="_Toc201999465"/>
      <w:bookmarkStart w:id="382" w:name="_Toc202171984"/>
      <w:bookmarkStart w:id="383" w:name="_Toc202172392"/>
      <w:bookmarkStart w:id="384" w:name="_Toc202428622"/>
      <w:bookmarkStart w:id="385" w:name="_Toc264020482"/>
      <w:bookmarkStart w:id="386" w:name="_Toc264024835"/>
      <w:bookmarkStart w:id="387" w:name="_Toc265579847"/>
      <w:bookmarkStart w:id="388" w:name="_Toc265587929"/>
      <w:bookmarkStart w:id="389" w:name="_Toc265588347"/>
      <w:bookmarkStart w:id="390" w:name="_Toc285449386"/>
      <w:bookmarkStart w:id="391" w:name="_Toc286666092"/>
      <w:bookmarkStart w:id="392" w:name="_Toc286666511"/>
      <w:bookmarkStart w:id="393" w:name="_Toc286668035"/>
      <w:bookmarkStart w:id="394" w:name="_Toc287357480"/>
      <w:bookmarkStart w:id="395" w:name="_Toc295465030"/>
      <w:bookmarkStart w:id="396" w:name="_Toc296505746"/>
      <w:bookmarkStart w:id="397" w:name="_Toc296688558"/>
      <w:bookmarkStart w:id="398" w:name="_Toc296942965"/>
      <w:bookmarkStart w:id="399" w:name="_Toc298246301"/>
      <w:bookmarkStart w:id="400" w:name="_Toc298409886"/>
      <w:bookmarkStart w:id="401" w:name="_Toc299006070"/>
      <w:bookmarkStart w:id="402" w:name="_Toc299013242"/>
      <w:bookmarkStart w:id="403" w:name="_Toc299363617"/>
      <w:bookmarkStart w:id="404" w:name="_Toc299430940"/>
      <w:bookmarkStart w:id="405" w:name="_Toc299431361"/>
      <w:bookmarkStart w:id="406" w:name="_Toc300817543"/>
      <w:bookmarkStart w:id="407" w:name="_Toc300820457"/>
      <w:bookmarkStart w:id="408" w:name="_Toc298312405"/>
      <w:r>
        <w:rPr>
          <w:sz w:val="26"/>
        </w:rPr>
        <w:t>Division</w:t>
      </w:r>
      <w:del w:id="409" w:author="svcMRProcess" w:date="2020-02-15T07:00:00Z">
        <w:r>
          <w:rPr>
            <w:sz w:val="26"/>
          </w:rPr>
          <w:delText xml:space="preserve"> </w:delText>
        </w:r>
      </w:del>
      <w:ins w:id="410" w:author="svcMRProcess" w:date="2020-02-15T07:00:00Z">
        <w:r>
          <w:rPr>
            <w:sz w:val="26"/>
          </w:rPr>
          <w:t> </w:t>
        </w:r>
      </w:ins>
      <w:r>
        <w:rPr>
          <w:sz w:val="26"/>
        </w:rPr>
        <w:t>1 — Liability for transfer duty</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spacing w:before="180"/>
      </w:pPr>
      <w:bookmarkStart w:id="411" w:name="_Toc201998210"/>
      <w:bookmarkStart w:id="412" w:name="_Toc300820458"/>
      <w:bookmarkStart w:id="413" w:name="_Toc298312406"/>
      <w:r>
        <w:rPr>
          <w:rStyle w:val="CharSectno"/>
        </w:rPr>
        <w:t>19</w:t>
      </w:r>
      <w:r>
        <w:t>.</w:t>
      </w:r>
      <w:r>
        <w:tab/>
        <w:t>When liability for duty arises</w:t>
      </w:r>
      <w:bookmarkEnd w:id="411"/>
      <w:bookmarkEnd w:id="412"/>
      <w:bookmarkEnd w:id="41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w:t>
      </w:r>
      <w:del w:id="414" w:author="svcMRProcess" w:date="2020-02-15T07:00:00Z">
        <w:r>
          <w:delText xml:space="preserve"> </w:delText>
        </w:r>
      </w:del>
      <w:ins w:id="415" w:author="svcMRProcess" w:date="2020-02-15T07:00:00Z">
        <w:r>
          <w:t> </w:t>
        </w:r>
      </w:ins>
      <w:r>
        <w:t>19 amended by No. 17 of 2010 s.</w:t>
      </w:r>
      <w:del w:id="416" w:author="svcMRProcess" w:date="2020-02-15T07:00:00Z">
        <w:r>
          <w:delText xml:space="preserve"> </w:delText>
        </w:r>
      </w:del>
      <w:ins w:id="417" w:author="svcMRProcess" w:date="2020-02-15T07:00:00Z">
        <w:r>
          <w:t> </w:t>
        </w:r>
      </w:ins>
      <w:r>
        <w:t>5.]</w:t>
      </w:r>
    </w:p>
    <w:p>
      <w:pPr>
        <w:pStyle w:val="Heading5"/>
      </w:pPr>
      <w:bookmarkStart w:id="418" w:name="_Toc201998211"/>
      <w:bookmarkStart w:id="419" w:name="_Toc300820459"/>
      <w:bookmarkStart w:id="420" w:name="_Toc298312407"/>
      <w:r>
        <w:rPr>
          <w:rStyle w:val="CharSectno"/>
        </w:rPr>
        <w:t>20</w:t>
      </w:r>
      <w:r>
        <w:t>.</w:t>
      </w:r>
      <w:r>
        <w:tab/>
      </w:r>
      <w:del w:id="421" w:author="svcMRProcess" w:date="2020-02-15T07:00:00Z">
        <w:r>
          <w:delText>Person</w:delText>
        </w:r>
      </w:del>
      <w:ins w:id="422" w:author="svcMRProcess" w:date="2020-02-15T07:00:00Z">
        <w:r>
          <w:t>Who is</w:t>
        </w:r>
      </w:ins>
      <w:r>
        <w:t xml:space="preserve"> liable to pay duty</w:t>
      </w:r>
      <w:bookmarkEnd w:id="418"/>
      <w:bookmarkEnd w:id="419"/>
      <w:bookmarkEnd w:id="420"/>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423" w:name="_Toc201998212"/>
      <w:bookmarkStart w:id="424" w:name="_Toc300820460"/>
      <w:bookmarkStart w:id="425" w:name="_Toc298312408"/>
      <w:r>
        <w:rPr>
          <w:rStyle w:val="CharSectno"/>
        </w:rPr>
        <w:t>21</w:t>
      </w:r>
      <w:r>
        <w:t>.</w:t>
      </w:r>
      <w:r>
        <w:tab/>
        <w:t>Joint tenants to be treated as tenants in common in equal shares</w:t>
      </w:r>
      <w:bookmarkEnd w:id="423"/>
      <w:bookmarkEnd w:id="424"/>
      <w:bookmarkEnd w:id="42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426" w:name="_Toc201998213"/>
      <w:bookmarkStart w:id="427" w:name="_Toc201999469"/>
      <w:bookmarkStart w:id="428" w:name="_Toc202171988"/>
      <w:bookmarkStart w:id="429" w:name="_Toc202172396"/>
      <w:bookmarkStart w:id="430" w:name="_Toc202428626"/>
      <w:bookmarkStart w:id="431" w:name="_Toc264020486"/>
      <w:bookmarkStart w:id="432" w:name="_Toc264024839"/>
      <w:bookmarkStart w:id="433" w:name="_Toc265579851"/>
      <w:bookmarkStart w:id="434" w:name="_Toc265587933"/>
      <w:bookmarkStart w:id="435" w:name="_Toc265588351"/>
      <w:bookmarkStart w:id="436" w:name="_Toc285449390"/>
      <w:bookmarkStart w:id="437" w:name="_Toc286666096"/>
      <w:bookmarkStart w:id="438" w:name="_Toc286666515"/>
      <w:bookmarkStart w:id="439" w:name="_Toc286668039"/>
      <w:bookmarkStart w:id="440" w:name="_Toc287357484"/>
      <w:bookmarkStart w:id="441" w:name="_Toc295465034"/>
      <w:bookmarkStart w:id="442" w:name="_Toc296505750"/>
      <w:bookmarkStart w:id="443" w:name="_Toc296688562"/>
      <w:bookmarkStart w:id="444" w:name="_Toc296942969"/>
      <w:bookmarkStart w:id="445" w:name="_Toc298246305"/>
      <w:bookmarkStart w:id="446" w:name="_Toc298409890"/>
      <w:bookmarkStart w:id="447" w:name="_Toc299006074"/>
      <w:bookmarkStart w:id="448" w:name="_Toc299013246"/>
      <w:bookmarkStart w:id="449" w:name="_Toc299363621"/>
      <w:bookmarkStart w:id="450" w:name="_Toc299430944"/>
      <w:bookmarkStart w:id="451" w:name="_Toc299431365"/>
      <w:bookmarkStart w:id="452" w:name="_Toc300817547"/>
      <w:bookmarkStart w:id="453" w:name="_Toc300820461"/>
      <w:bookmarkStart w:id="454" w:name="_Toc298312409"/>
      <w:r>
        <w:rPr>
          <w:sz w:val="26"/>
        </w:rPr>
        <w:t>Division</w:t>
      </w:r>
      <w:del w:id="455" w:author="svcMRProcess" w:date="2020-02-15T07:00:00Z">
        <w:r>
          <w:rPr>
            <w:sz w:val="26"/>
          </w:rPr>
          <w:delText xml:space="preserve"> </w:delText>
        </w:r>
      </w:del>
      <w:ins w:id="456" w:author="svcMRProcess" w:date="2020-02-15T07:00:00Z">
        <w:r>
          <w:rPr>
            <w:sz w:val="26"/>
          </w:rPr>
          <w:t> </w:t>
        </w:r>
      </w:ins>
      <w:r>
        <w:rPr>
          <w:sz w:val="26"/>
        </w:rPr>
        <w:t>2 — Lodging transaction records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240"/>
      </w:pPr>
      <w:bookmarkStart w:id="457" w:name="_Toc201998214"/>
      <w:bookmarkStart w:id="458" w:name="_Toc300820462"/>
      <w:bookmarkStart w:id="459" w:name="_Toc298312410"/>
      <w:r>
        <w:rPr>
          <w:rStyle w:val="CharSectno"/>
        </w:rPr>
        <w:t>22</w:t>
      </w:r>
      <w:r>
        <w:t>.</w:t>
      </w:r>
      <w:r>
        <w:tab/>
        <w:t>Transfer duty statement to be made if no instrument</w:t>
      </w:r>
      <w:bookmarkEnd w:id="457"/>
      <w:bookmarkEnd w:id="458"/>
      <w:bookmarkEnd w:id="459"/>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60" w:name="_Toc201998215"/>
      <w:bookmarkStart w:id="461" w:name="_Toc298312411"/>
      <w:bookmarkStart w:id="462" w:name="_Toc300820463"/>
      <w:r>
        <w:rPr>
          <w:rStyle w:val="CharSectno"/>
        </w:rPr>
        <w:t>23</w:t>
      </w:r>
      <w:r>
        <w:t>.</w:t>
      </w:r>
      <w:r>
        <w:tab/>
      </w:r>
      <w:del w:id="463" w:author="svcMRProcess" w:date="2020-02-15T07:00:00Z">
        <w:r>
          <w:delText>Lodging instrument</w:delText>
        </w:r>
      </w:del>
      <w:ins w:id="464" w:author="svcMRProcess" w:date="2020-02-15T07:00:00Z">
        <w:r>
          <w:t>Instrument</w:t>
        </w:r>
      </w:ins>
      <w:r>
        <w:t xml:space="preserve"> or statement</w:t>
      </w:r>
      <w:bookmarkEnd w:id="460"/>
      <w:bookmarkEnd w:id="461"/>
      <w:ins w:id="465" w:author="svcMRProcess" w:date="2020-02-15T07:00:00Z">
        <w:r>
          <w:t xml:space="preserve"> for dutiable transaction, duty to lodge</w:t>
        </w:r>
      </w:ins>
      <w:bookmarkEnd w:id="46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Ednotesubsection"/>
        <w:rPr>
          <w:del w:id="466" w:author="svcMRProcess" w:date="2020-02-15T07:00:00Z"/>
        </w:rPr>
      </w:pPr>
      <w:del w:id="467" w:author="svcMRProcess" w:date="2020-02-15T07:00:00Z">
        <w:r>
          <w:tab/>
          <w:delText>[(3)</w:delText>
        </w:r>
        <w:r>
          <w:tab/>
          <w:delText>deleted]</w:delText>
        </w:r>
      </w:del>
    </w:p>
    <w:p>
      <w:pPr>
        <w:pStyle w:val="Footnotesection"/>
      </w:pPr>
      <w:r>
        <w:tab/>
        <w:t>[Section</w:t>
      </w:r>
      <w:del w:id="468" w:author="svcMRProcess" w:date="2020-02-15T07:00:00Z">
        <w:r>
          <w:delText xml:space="preserve"> </w:delText>
        </w:r>
      </w:del>
      <w:ins w:id="469" w:author="svcMRProcess" w:date="2020-02-15T07:00:00Z">
        <w:r>
          <w:t> </w:t>
        </w:r>
      </w:ins>
      <w:r>
        <w:t>23 amended by No. 17 of 2010 s.</w:t>
      </w:r>
      <w:del w:id="470" w:author="svcMRProcess" w:date="2020-02-15T07:00:00Z">
        <w:r>
          <w:delText xml:space="preserve"> </w:delText>
        </w:r>
      </w:del>
      <w:ins w:id="471" w:author="svcMRProcess" w:date="2020-02-15T07:00:00Z">
        <w:r>
          <w:t> </w:t>
        </w:r>
      </w:ins>
      <w:r>
        <w:t>6.]</w:t>
      </w:r>
    </w:p>
    <w:p>
      <w:pPr>
        <w:pStyle w:val="Heading5"/>
        <w:spacing w:before="240"/>
      </w:pPr>
      <w:bookmarkStart w:id="472" w:name="_Toc201998216"/>
      <w:bookmarkStart w:id="473" w:name="_Toc300820464"/>
      <w:bookmarkStart w:id="474" w:name="_Toc298312412"/>
      <w:r>
        <w:rPr>
          <w:rStyle w:val="CharSectno"/>
        </w:rPr>
        <w:t>24</w:t>
      </w:r>
      <w:r>
        <w:t>.</w:t>
      </w:r>
      <w:r>
        <w:tab/>
        <w:t>Form of</w:t>
      </w:r>
      <w:del w:id="475" w:author="svcMRProcess" w:date="2020-02-15T07:00:00Z">
        <w:r>
          <w:delText xml:space="preserve"> a</w:delText>
        </w:r>
      </w:del>
      <w:r>
        <w:t xml:space="preserve"> dutiable transaction</w:t>
      </w:r>
      <w:bookmarkEnd w:id="472"/>
      <w:bookmarkEnd w:id="473"/>
      <w:bookmarkEnd w:id="47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76" w:name="_Toc201998217"/>
      <w:bookmarkStart w:id="477" w:name="_Toc201999473"/>
      <w:bookmarkStart w:id="478" w:name="_Toc202171992"/>
      <w:bookmarkStart w:id="479" w:name="_Toc202172400"/>
      <w:bookmarkStart w:id="480" w:name="_Toc202428630"/>
      <w:bookmarkStart w:id="481" w:name="_Toc264020490"/>
      <w:bookmarkStart w:id="482" w:name="_Toc264024843"/>
      <w:bookmarkStart w:id="483" w:name="_Toc265579855"/>
      <w:bookmarkStart w:id="484" w:name="_Toc265587937"/>
      <w:bookmarkStart w:id="485" w:name="_Toc265588355"/>
      <w:bookmarkStart w:id="486" w:name="_Toc285449394"/>
      <w:bookmarkStart w:id="487" w:name="_Toc286666100"/>
      <w:bookmarkStart w:id="488" w:name="_Toc286666519"/>
      <w:bookmarkStart w:id="489" w:name="_Toc286668043"/>
      <w:bookmarkStart w:id="490" w:name="_Toc287357488"/>
      <w:bookmarkStart w:id="491" w:name="_Toc295465038"/>
      <w:bookmarkStart w:id="492" w:name="_Toc296505754"/>
      <w:bookmarkStart w:id="493" w:name="_Toc296688566"/>
      <w:bookmarkStart w:id="494" w:name="_Toc296942973"/>
      <w:bookmarkStart w:id="495" w:name="_Toc298246309"/>
      <w:bookmarkStart w:id="496" w:name="_Toc298409894"/>
      <w:bookmarkStart w:id="497" w:name="_Toc299006078"/>
      <w:bookmarkStart w:id="498" w:name="_Toc299013250"/>
      <w:bookmarkStart w:id="499" w:name="_Toc299363625"/>
      <w:bookmarkStart w:id="500" w:name="_Toc299430948"/>
      <w:bookmarkStart w:id="501" w:name="_Toc299431369"/>
      <w:bookmarkStart w:id="502" w:name="_Toc300817551"/>
      <w:bookmarkStart w:id="503" w:name="_Toc300820465"/>
      <w:bookmarkStart w:id="504" w:name="_Toc298312413"/>
      <w:r>
        <w:rPr>
          <w:sz w:val="26"/>
        </w:rPr>
        <w:t>Division</w:t>
      </w:r>
      <w:del w:id="505" w:author="svcMRProcess" w:date="2020-02-15T07:00:00Z">
        <w:r>
          <w:rPr>
            <w:sz w:val="26"/>
          </w:rPr>
          <w:delText xml:space="preserve"> </w:delText>
        </w:r>
      </w:del>
      <w:ins w:id="506" w:author="svcMRProcess" w:date="2020-02-15T07:00:00Z">
        <w:r>
          <w:rPr>
            <w:sz w:val="26"/>
          </w:rPr>
          <w:t> </w:t>
        </w:r>
      </w:ins>
      <w:r>
        <w:rPr>
          <w:sz w:val="26"/>
        </w:rPr>
        <w:t>3 — Payment of transfer duty</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7" w:name="_Toc286656767"/>
      <w:bookmarkStart w:id="508" w:name="_Toc298312414"/>
      <w:bookmarkStart w:id="509" w:name="_Toc300820466"/>
      <w:bookmarkStart w:id="510" w:name="_Toc201998219"/>
      <w:bookmarkStart w:id="511" w:name="_Toc201999475"/>
      <w:bookmarkStart w:id="512" w:name="_Toc202171994"/>
      <w:bookmarkStart w:id="513" w:name="_Toc202172402"/>
      <w:bookmarkStart w:id="514" w:name="_Toc202428632"/>
      <w:bookmarkStart w:id="515" w:name="_Toc264020492"/>
      <w:bookmarkStart w:id="516" w:name="_Toc264024845"/>
      <w:bookmarkStart w:id="517" w:name="_Toc265579857"/>
      <w:bookmarkStart w:id="518" w:name="_Toc265587939"/>
      <w:bookmarkStart w:id="519" w:name="_Toc265588357"/>
      <w:bookmarkStart w:id="520" w:name="_Toc285449396"/>
      <w:r>
        <w:rPr>
          <w:rStyle w:val="CharSectno"/>
        </w:rPr>
        <w:t>25</w:t>
      </w:r>
      <w:r>
        <w:t>.</w:t>
      </w:r>
      <w:r>
        <w:tab/>
      </w:r>
      <w:del w:id="521" w:author="svcMRProcess" w:date="2020-02-15T07:00:00Z">
        <w:r>
          <w:delText>Payment of</w:delText>
        </w:r>
      </w:del>
      <w:ins w:id="522" w:author="svcMRProcess" w:date="2020-02-15T07:00:00Z">
        <w:r>
          <w:t>When</w:t>
        </w:r>
      </w:ins>
      <w:r>
        <w:t xml:space="preserve"> duty</w:t>
      </w:r>
      <w:bookmarkEnd w:id="507"/>
      <w:bookmarkEnd w:id="508"/>
      <w:ins w:id="523" w:author="svcMRProcess" w:date="2020-02-15T07:00:00Z">
        <w:r>
          <w:t xml:space="preserve"> must be paid</w:t>
        </w:r>
      </w:ins>
      <w:bookmarkEnd w:id="509"/>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w:t>
      </w:r>
      <w:del w:id="524" w:author="svcMRProcess" w:date="2020-02-15T07:00:00Z">
        <w:r>
          <w:delText xml:space="preserve"> </w:delText>
        </w:r>
      </w:del>
      <w:ins w:id="525" w:author="svcMRProcess" w:date="2020-02-15T07:00:00Z">
        <w:r>
          <w:t> </w:t>
        </w:r>
      </w:ins>
      <w:r>
        <w:t>25 inserted by No. 17 of 2010 s.</w:t>
      </w:r>
      <w:del w:id="526" w:author="svcMRProcess" w:date="2020-02-15T07:00:00Z">
        <w:r>
          <w:delText xml:space="preserve"> </w:delText>
        </w:r>
      </w:del>
      <w:ins w:id="527" w:author="svcMRProcess" w:date="2020-02-15T07:00:00Z">
        <w:r>
          <w:t> </w:t>
        </w:r>
      </w:ins>
      <w:r>
        <w:t>7.]</w:t>
      </w:r>
    </w:p>
    <w:p>
      <w:pPr>
        <w:pStyle w:val="Heading4"/>
        <w:rPr>
          <w:sz w:val="26"/>
        </w:rPr>
      </w:pPr>
      <w:bookmarkStart w:id="528" w:name="_Toc286666102"/>
      <w:bookmarkStart w:id="529" w:name="_Toc286666521"/>
      <w:bookmarkStart w:id="530" w:name="_Toc286668045"/>
      <w:bookmarkStart w:id="531" w:name="_Toc287357490"/>
      <w:bookmarkStart w:id="532" w:name="_Toc295465040"/>
      <w:bookmarkStart w:id="533" w:name="_Toc296505756"/>
      <w:bookmarkStart w:id="534" w:name="_Toc296688568"/>
      <w:bookmarkStart w:id="535" w:name="_Toc296942975"/>
      <w:bookmarkStart w:id="536" w:name="_Toc298246311"/>
      <w:bookmarkStart w:id="537" w:name="_Toc298409896"/>
      <w:bookmarkStart w:id="538" w:name="_Toc299006080"/>
      <w:bookmarkStart w:id="539" w:name="_Toc299013252"/>
      <w:bookmarkStart w:id="540" w:name="_Toc299363627"/>
      <w:bookmarkStart w:id="541" w:name="_Toc299430950"/>
      <w:bookmarkStart w:id="542" w:name="_Toc299431371"/>
      <w:bookmarkStart w:id="543" w:name="_Toc300817553"/>
      <w:bookmarkStart w:id="544" w:name="_Toc300820467"/>
      <w:bookmarkStart w:id="545" w:name="_Toc298312415"/>
      <w:r>
        <w:rPr>
          <w:sz w:val="26"/>
        </w:rPr>
        <w:t>Division</w:t>
      </w:r>
      <w:del w:id="546" w:author="svcMRProcess" w:date="2020-02-15T07:00:00Z">
        <w:r>
          <w:rPr>
            <w:sz w:val="26"/>
          </w:rPr>
          <w:delText xml:space="preserve"> </w:delText>
        </w:r>
      </w:del>
      <w:ins w:id="547" w:author="svcMRProcess" w:date="2020-02-15T07:00:00Z">
        <w:r>
          <w:rPr>
            <w:sz w:val="26"/>
          </w:rPr>
          <w:t> </w:t>
        </w:r>
      </w:ins>
      <w:r>
        <w:rPr>
          <w:sz w:val="26"/>
        </w:rPr>
        <w:t>4 — Rate of transfer duty</w:t>
      </w:r>
      <w:bookmarkEnd w:id="510"/>
      <w:bookmarkEnd w:id="511"/>
      <w:bookmarkEnd w:id="512"/>
      <w:bookmarkEnd w:id="513"/>
      <w:bookmarkEnd w:id="514"/>
      <w:bookmarkEnd w:id="515"/>
      <w:bookmarkEnd w:id="516"/>
      <w:bookmarkEnd w:id="517"/>
      <w:bookmarkEnd w:id="518"/>
      <w:bookmarkEnd w:id="519"/>
      <w:bookmarkEnd w:id="520"/>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spacing w:before="180"/>
      </w:pPr>
      <w:bookmarkStart w:id="548" w:name="_Toc201998220"/>
      <w:bookmarkStart w:id="549" w:name="_Toc300820468"/>
      <w:bookmarkStart w:id="550" w:name="_Toc298312416"/>
      <w:r>
        <w:rPr>
          <w:rStyle w:val="CharSectno"/>
        </w:rPr>
        <w:t>26</w:t>
      </w:r>
      <w:r>
        <w:t>.</w:t>
      </w:r>
      <w:r>
        <w:tab/>
        <w:t>Rate of transfer duty</w:t>
      </w:r>
      <w:bookmarkEnd w:id="548"/>
      <w:bookmarkEnd w:id="549"/>
      <w:bookmarkEnd w:id="55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51" w:name="_Toc201998221"/>
      <w:bookmarkStart w:id="552" w:name="_Toc201999477"/>
      <w:bookmarkStart w:id="553" w:name="_Toc202171996"/>
      <w:bookmarkStart w:id="554" w:name="_Toc202172404"/>
      <w:bookmarkStart w:id="555" w:name="_Toc202428634"/>
      <w:bookmarkStart w:id="556" w:name="_Toc264020494"/>
      <w:bookmarkStart w:id="557" w:name="_Toc264024847"/>
      <w:bookmarkStart w:id="558" w:name="_Toc265579859"/>
      <w:bookmarkStart w:id="559" w:name="_Toc265587941"/>
      <w:bookmarkStart w:id="560" w:name="_Toc265588359"/>
      <w:bookmarkStart w:id="561" w:name="_Toc285449398"/>
      <w:bookmarkStart w:id="562" w:name="_Toc286666104"/>
      <w:bookmarkStart w:id="563" w:name="_Toc286666523"/>
      <w:bookmarkStart w:id="564" w:name="_Toc286668047"/>
      <w:bookmarkStart w:id="565" w:name="_Toc287357492"/>
      <w:bookmarkStart w:id="566" w:name="_Toc295465042"/>
      <w:bookmarkStart w:id="567" w:name="_Toc296505758"/>
      <w:bookmarkStart w:id="568" w:name="_Toc296688570"/>
      <w:bookmarkStart w:id="569" w:name="_Toc296942977"/>
      <w:bookmarkStart w:id="570" w:name="_Toc298246313"/>
      <w:bookmarkStart w:id="571" w:name="_Toc298409898"/>
      <w:bookmarkStart w:id="572" w:name="_Toc299006082"/>
      <w:bookmarkStart w:id="573" w:name="_Toc299013254"/>
      <w:bookmarkStart w:id="574" w:name="_Toc299363629"/>
      <w:bookmarkStart w:id="575" w:name="_Toc299430952"/>
      <w:bookmarkStart w:id="576" w:name="_Toc299431373"/>
      <w:bookmarkStart w:id="577" w:name="_Toc300817555"/>
      <w:bookmarkStart w:id="578" w:name="_Toc300820469"/>
      <w:bookmarkStart w:id="579" w:name="_Toc298312417"/>
      <w:r>
        <w:rPr>
          <w:sz w:val="26"/>
        </w:rPr>
        <w:t>Division</w:t>
      </w:r>
      <w:del w:id="580" w:author="svcMRProcess" w:date="2020-02-15T07:00:00Z">
        <w:r>
          <w:rPr>
            <w:sz w:val="26"/>
          </w:rPr>
          <w:delText xml:space="preserve"> </w:delText>
        </w:r>
      </w:del>
      <w:ins w:id="581" w:author="svcMRProcess" w:date="2020-02-15T07:00:00Z">
        <w:r>
          <w:rPr>
            <w:sz w:val="26"/>
          </w:rPr>
          <w:t> </w:t>
        </w:r>
      </w:ins>
      <w:r>
        <w:rPr>
          <w:sz w:val="26"/>
        </w:rPr>
        <w:t>5 — Dutiable value</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MiscellaneousHeading"/>
        <w:rPr>
          <w:b/>
          <w:bCs/>
        </w:rPr>
      </w:pPr>
      <w:r>
        <w:rPr>
          <w:b/>
          <w:bCs/>
        </w:rPr>
        <w:t>Subdivision 1 — Dutiable value</w:t>
      </w:r>
    </w:p>
    <w:p>
      <w:pPr>
        <w:pStyle w:val="Heading5"/>
      </w:pPr>
      <w:bookmarkStart w:id="582" w:name="_Toc201998222"/>
      <w:bookmarkStart w:id="583" w:name="_Toc300820470"/>
      <w:bookmarkStart w:id="584" w:name="_Toc298312418"/>
      <w:r>
        <w:rPr>
          <w:rStyle w:val="CharSectno"/>
        </w:rPr>
        <w:t>27</w:t>
      </w:r>
      <w:r>
        <w:t>.</w:t>
      </w:r>
      <w:r>
        <w:tab/>
        <w:t>Dutiable value of dutiable transactions, unless otherwise provided</w:t>
      </w:r>
      <w:bookmarkEnd w:id="582"/>
      <w:bookmarkEnd w:id="583"/>
      <w:bookmarkEnd w:id="584"/>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85" w:name="_Toc201998223"/>
      <w:bookmarkStart w:id="586" w:name="_Toc300820471"/>
      <w:bookmarkStart w:id="587" w:name="_Toc298312419"/>
      <w:r>
        <w:rPr>
          <w:rStyle w:val="CharSectno"/>
        </w:rPr>
        <w:t>28</w:t>
      </w:r>
      <w:r>
        <w:t>.</w:t>
      </w:r>
      <w:r>
        <w:tab/>
        <w:t>Dutiable value of certain dutiable transactions</w:t>
      </w:r>
      <w:bookmarkEnd w:id="585"/>
      <w:bookmarkEnd w:id="586"/>
      <w:bookmarkEnd w:id="58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w:t>
      </w:r>
      <w:del w:id="588" w:author="svcMRProcess" w:date="2020-02-15T07:00:00Z">
        <w:r>
          <w:delText xml:space="preserve"> </w:delText>
        </w:r>
      </w:del>
      <w:ins w:id="589" w:author="svcMRProcess" w:date="2020-02-15T07:00:00Z">
        <w:r>
          <w:t> </w:t>
        </w:r>
      </w:ins>
      <w:r>
        <w:t>28 amended by No. 30 of 2008 s.</w:t>
      </w:r>
      <w:del w:id="590" w:author="svcMRProcess" w:date="2020-02-15T07:00:00Z">
        <w:r>
          <w:delText xml:space="preserve"> </w:delText>
        </w:r>
      </w:del>
      <w:ins w:id="591" w:author="svcMRProcess" w:date="2020-02-15T07:00:00Z">
        <w:r>
          <w:t> </w:t>
        </w:r>
      </w:ins>
      <w:r>
        <w:t>24.]</w:t>
      </w:r>
    </w:p>
    <w:p>
      <w:pPr>
        <w:pStyle w:val="Heading5"/>
        <w:spacing w:before="180"/>
      </w:pPr>
      <w:bookmarkStart w:id="592" w:name="_Toc201998224"/>
      <w:bookmarkStart w:id="593" w:name="_Toc300820472"/>
      <w:bookmarkStart w:id="594" w:name="_Toc298312420"/>
      <w:r>
        <w:rPr>
          <w:rStyle w:val="CharSectno"/>
        </w:rPr>
        <w:t>29</w:t>
      </w:r>
      <w:r>
        <w:t>.</w:t>
      </w:r>
      <w:r>
        <w:tab/>
        <w:t>Dutiable value of certain dutiable transactions relating to corporation or unit trust scheme property on winding up</w:t>
      </w:r>
      <w:bookmarkEnd w:id="592"/>
      <w:bookmarkEnd w:id="593"/>
      <w:bookmarkEnd w:id="594"/>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rPr>
          <w:del w:id="595" w:author="svcMRProcess" w:date="2020-02-15T07:00:00Z"/>
        </w:rPr>
      </w:pPr>
      <w:del w:id="596" w:author="svcMRProcess" w:date="2020-02-15T07:00:00Z">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del>
    </w:p>
    <w:p>
      <w:pPr>
        <w:pStyle w:val="Graphics"/>
        <w:ind w:left="1560"/>
        <w:rPr>
          <w:ins w:id="597" w:author="svcMRProcess" w:date="2020-02-15T07:00:00Z"/>
          <w:position w:val="-24"/>
        </w:rPr>
      </w:pPr>
      <w:ins w:id="598" w:author="svcMRProcess" w:date="2020-02-15T07:00: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v:imagedata r:id="rId17"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rPr>
          <w:del w:id="599" w:author="svcMRProcess" w:date="2020-02-15T07:00:00Z"/>
        </w:rPr>
      </w:pPr>
      <w:del w:id="600" w:author="svcMRProcess" w:date="2020-02-15T07:00:00Z">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del>
    </w:p>
    <w:p>
      <w:pPr>
        <w:pStyle w:val="Graphics"/>
        <w:ind w:left="1560"/>
        <w:rPr>
          <w:ins w:id="601" w:author="svcMRProcess" w:date="2020-02-15T07:00:00Z"/>
        </w:rPr>
      </w:pPr>
      <w:ins w:id="602" w:author="svcMRProcess" w:date="2020-02-15T07:00:00Z">
        <w:r>
          <w:rPr>
            <w:position w:val="-24"/>
          </w:rPr>
          <w:pict>
            <v:shape id="_x0000_i1026" type="#_x0000_t75" style="width:65.25pt;height:30.75pt">
              <v:imagedata r:id="rId17"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603" w:name="_Toc201998225"/>
      <w:bookmarkStart w:id="604" w:name="_Toc300820473"/>
      <w:bookmarkStart w:id="605" w:name="_Toc298312421"/>
      <w:r>
        <w:rPr>
          <w:rStyle w:val="CharSectno"/>
        </w:rPr>
        <w:t>30</w:t>
      </w:r>
      <w:r>
        <w:t>.</w:t>
      </w:r>
      <w:r>
        <w:tab/>
        <w:t xml:space="preserve">Consideration for </w:t>
      </w:r>
      <w:del w:id="606" w:author="svcMRProcess" w:date="2020-02-15T07:00:00Z">
        <w:r>
          <w:delText xml:space="preserve">a </w:delText>
        </w:r>
      </w:del>
      <w:r>
        <w:t>dutiable transaction</w:t>
      </w:r>
      <w:bookmarkEnd w:id="603"/>
      <w:bookmarkEnd w:id="604"/>
      <w:bookmarkEnd w:id="605"/>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607" w:name="_Toc201998226"/>
      <w:bookmarkStart w:id="608" w:name="_Toc298312422"/>
      <w:bookmarkStart w:id="609" w:name="_Toc300820474"/>
      <w:r>
        <w:rPr>
          <w:rStyle w:val="CharSectno"/>
        </w:rPr>
        <w:t>31</w:t>
      </w:r>
      <w:r>
        <w:t>.</w:t>
      </w:r>
      <w:r>
        <w:tab/>
      </w:r>
      <w:bookmarkEnd w:id="607"/>
      <w:del w:id="610" w:author="svcMRProcess" w:date="2020-02-15T07:00:00Z">
        <w:r>
          <w:delText>Assessment or reassessment if</w:delText>
        </w:r>
      </w:del>
      <w:ins w:id="611" w:author="svcMRProcess" w:date="2020-02-15T07:00:00Z">
        <w:r>
          <w:t>Changes to</w:t>
        </w:r>
      </w:ins>
      <w:r>
        <w:t xml:space="preserve"> consideration </w:t>
      </w:r>
      <w:del w:id="612" w:author="svcMRProcess" w:date="2020-02-15T07:00:00Z">
        <w:r>
          <w:delText>is altered</w:delText>
        </w:r>
      </w:del>
      <w:bookmarkEnd w:id="608"/>
      <w:ins w:id="613" w:author="svcMRProcess" w:date="2020-02-15T07:00:00Z">
        <w:r>
          <w:t>before transfer, consequences of</w:t>
        </w:r>
      </w:ins>
      <w:bookmarkEnd w:id="609"/>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614" w:name="_Toc201998227"/>
      <w:bookmarkStart w:id="615" w:name="_Toc298312423"/>
      <w:bookmarkStart w:id="616" w:name="_Toc300820475"/>
      <w:r>
        <w:rPr>
          <w:rStyle w:val="CharSectno"/>
        </w:rPr>
        <w:t>32</w:t>
      </w:r>
      <w:r>
        <w:t>.</w:t>
      </w:r>
      <w:r>
        <w:tab/>
      </w:r>
      <w:del w:id="617" w:author="svcMRProcess" w:date="2020-02-15T07:00:00Z">
        <w:r>
          <w:delText>Reassessment if contingent</w:delText>
        </w:r>
      </w:del>
      <w:ins w:id="618" w:author="svcMRProcess" w:date="2020-02-15T07:00:00Z">
        <w:r>
          <w:t>Contingent</w:t>
        </w:r>
      </w:ins>
      <w:r>
        <w:t xml:space="preserve"> consideration </w:t>
      </w:r>
      <w:del w:id="619" w:author="svcMRProcess" w:date="2020-02-15T07:00:00Z">
        <w:r>
          <w:delText xml:space="preserve">is </w:delText>
        </w:r>
      </w:del>
      <w:r>
        <w:t>not paid</w:t>
      </w:r>
      <w:bookmarkEnd w:id="614"/>
      <w:bookmarkEnd w:id="615"/>
      <w:ins w:id="620" w:author="svcMRProcess" w:date="2020-02-15T07:00:00Z">
        <w:r>
          <w:t>, consequences of</w:t>
        </w:r>
      </w:ins>
      <w:bookmarkEnd w:id="61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621" w:name="_Toc201998228"/>
      <w:bookmarkStart w:id="622" w:name="_Toc298312424"/>
      <w:bookmarkStart w:id="623" w:name="_Toc300820476"/>
      <w:r>
        <w:rPr>
          <w:rStyle w:val="CharSectno"/>
        </w:rPr>
        <w:t>33</w:t>
      </w:r>
      <w:r>
        <w:t>.</w:t>
      </w:r>
      <w:r>
        <w:tab/>
      </w:r>
      <w:bookmarkEnd w:id="621"/>
      <w:del w:id="624" w:author="svcMRProcess" w:date="2020-02-15T07:00:00Z">
        <w:r>
          <w:delText>Reassessment if agreement</w:delText>
        </w:r>
      </w:del>
      <w:ins w:id="625" w:author="svcMRProcess" w:date="2020-02-15T07:00:00Z">
        <w:r>
          <w:t>Agreement by instalments</w:t>
        </w:r>
      </w:ins>
      <w:r>
        <w:t xml:space="preserve"> determined </w:t>
      </w:r>
      <w:del w:id="626" w:author="svcMRProcess" w:date="2020-02-15T07:00:00Z">
        <w:r>
          <w:delText>with consideration only partly paid</w:delText>
        </w:r>
      </w:del>
      <w:bookmarkEnd w:id="622"/>
      <w:ins w:id="627" w:author="svcMRProcess" w:date="2020-02-15T07:00:00Z">
        <w:r>
          <w:t>before final payment, consequences of</w:t>
        </w:r>
      </w:ins>
      <w:bookmarkEnd w:id="623"/>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628" w:name="_Toc201998229"/>
      <w:bookmarkStart w:id="629" w:name="_Toc298312425"/>
      <w:bookmarkStart w:id="630" w:name="_Toc300820477"/>
      <w:r>
        <w:rPr>
          <w:rStyle w:val="CharSectno"/>
        </w:rPr>
        <w:t>34</w:t>
      </w:r>
      <w:r>
        <w:t>.</w:t>
      </w:r>
      <w:r>
        <w:tab/>
      </w:r>
      <w:bookmarkEnd w:id="628"/>
      <w:del w:id="631" w:author="svcMRProcess" w:date="2020-02-15T07:00:00Z">
        <w:r>
          <w:delText>Reassessment if option</w:delText>
        </w:r>
      </w:del>
      <w:ins w:id="632" w:author="svcMRProcess" w:date="2020-02-15T07:00:00Z">
        <w:r>
          <w:t>Options conferred by dutiable transactions that are</w:t>
        </w:r>
      </w:ins>
      <w:r>
        <w:t xml:space="preserve"> exercised or not renewed</w:t>
      </w:r>
      <w:bookmarkEnd w:id="629"/>
      <w:ins w:id="633" w:author="svcMRProcess" w:date="2020-02-15T07:00:00Z">
        <w:r>
          <w:t>, consequences of</w:t>
        </w:r>
      </w:ins>
      <w:bookmarkEnd w:id="63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634" w:name="_Toc201998230"/>
      <w:bookmarkStart w:id="635" w:name="_Toc298312426"/>
      <w:bookmarkStart w:id="636" w:name="_Toc300820478"/>
      <w:r>
        <w:rPr>
          <w:rStyle w:val="CharSectno"/>
        </w:rPr>
        <w:t>35</w:t>
      </w:r>
      <w:r>
        <w:t>.</w:t>
      </w:r>
      <w:r>
        <w:tab/>
      </w:r>
      <w:del w:id="637" w:author="svcMRProcess" w:date="2020-02-15T07:00:00Z">
        <w:r>
          <w:delText>Credit for duty already paid on option</w:delText>
        </w:r>
      </w:del>
      <w:ins w:id="638" w:author="svcMRProcess" w:date="2020-02-15T07:00:00Z">
        <w:r>
          <w:t>Option</w:t>
        </w:r>
      </w:ins>
      <w:r>
        <w:t xml:space="preserve"> to acquire dutiable property</w:t>
      </w:r>
      <w:bookmarkEnd w:id="634"/>
      <w:bookmarkEnd w:id="635"/>
      <w:ins w:id="639" w:author="svcMRProcess" w:date="2020-02-15T07:00:00Z">
        <w:r>
          <w:t>, duty paid on to be credited</w:t>
        </w:r>
      </w:ins>
      <w:bookmarkEnd w:id="63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640" w:name="_Toc201998231"/>
      <w:bookmarkStart w:id="641" w:name="_Toc298312427"/>
      <w:bookmarkStart w:id="642" w:name="_Toc300820479"/>
      <w:r>
        <w:rPr>
          <w:rStyle w:val="CharSectno"/>
        </w:rPr>
        <w:t>36</w:t>
      </w:r>
      <w:r>
        <w:t>.</w:t>
      </w:r>
      <w:r>
        <w:tab/>
        <w:t>Unencumbered value of property</w:t>
      </w:r>
      <w:bookmarkEnd w:id="640"/>
      <w:bookmarkEnd w:id="641"/>
      <w:ins w:id="643" w:author="svcMRProcess" w:date="2020-02-15T07:00:00Z">
        <w:r>
          <w:t>, determining</w:t>
        </w:r>
      </w:ins>
      <w:bookmarkEnd w:id="642"/>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644" w:name="_Toc201998232"/>
      <w:bookmarkStart w:id="645" w:name="_Toc300820480"/>
      <w:bookmarkStart w:id="646" w:name="_Toc298312428"/>
      <w:r>
        <w:rPr>
          <w:rStyle w:val="CharSectno"/>
        </w:rPr>
        <w:t>37</w:t>
      </w:r>
      <w:r>
        <w:t>.</w:t>
      </w:r>
      <w:r>
        <w:tab/>
        <w:t>Aggregation of dutiable transactions</w:t>
      </w:r>
      <w:bookmarkEnd w:id="644"/>
      <w:bookmarkEnd w:id="645"/>
      <w:bookmarkEnd w:id="64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rPr>
          <w:del w:id="647" w:author="svcMRProcess" w:date="2020-02-15T07:00:00Z"/>
        </w:rPr>
      </w:pPr>
      <w:bookmarkStart w:id="648" w:name="_Toc298312429"/>
      <w:bookmarkStart w:id="649" w:name="_Toc201998233"/>
      <w:bookmarkStart w:id="650" w:name="_Toc300820481"/>
      <w:del w:id="651" w:author="svcMRProcess" w:date="2020-02-15T07:00:00Z">
        <w:r>
          <w:rPr>
            <w:rStyle w:val="CharSectno"/>
          </w:rPr>
          <w:delText>38</w:delText>
        </w:r>
        <w:r>
          <w:delText>.</w:delText>
        </w:r>
        <w:r>
          <w:tab/>
          <w:delText>Apportionment</w:delText>
        </w:r>
        <w:bookmarkEnd w:id="648"/>
      </w:del>
    </w:p>
    <w:p>
      <w:pPr>
        <w:pStyle w:val="Heading5"/>
        <w:keepLines w:val="0"/>
        <w:rPr>
          <w:ins w:id="652" w:author="svcMRProcess" w:date="2020-02-15T07:00:00Z"/>
        </w:rPr>
      </w:pPr>
      <w:ins w:id="653" w:author="svcMRProcess" w:date="2020-02-15T07:00:00Z">
        <w:r>
          <w:rPr>
            <w:rStyle w:val="CharSectno"/>
          </w:rPr>
          <w:t>38</w:t>
        </w:r>
        <w:r>
          <w:t>.</w:t>
        </w:r>
        <w:r>
          <w:tab/>
        </w:r>
        <w:bookmarkEnd w:id="649"/>
        <w:r>
          <w:t>Transactions as to dutiable and not dutiable property, duty on</w:t>
        </w:r>
        <w:bookmarkEnd w:id="650"/>
      </w:ins>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654" w:name="_Toc201998234"/>
      <w:bookmarkStart w:id="655" w:name="_Toc298312430"/>
      <w:bookmarkStart w:id="656" w:name="_Toc300820482"/>
      <w:r>
        <w:rPr>
          <w:rStyle w:val="CharSectno"/>
        </w:rPr>
        <w:t>39</w:t>
      </w:r>
      <w:r>
        <w:t>.</w:t>
      </w:r>
      <w:r>
        <w:tab/>
        <w:t>Partitions</w:t>
      </w:r>
      <w:bookmarkEnd w:id="654"/>
      <w:bookmarkEnd w:id="655"/>
      <w:ins w:id="657" w:author="svcMRProcess" w:date="2020-02-15T07:00:00Z">
        <w:r>
          <w:t xml:space="preserve"> of property, dutiable values in case of</w:t>
        </w:r>
      </w:ins>
      <w:bookmarkEnd w:id="656"/>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rPr>
          <w:del w:id="658" w:author="svcMRProcess" w:date="2020-02-15T07:00:00Z"/>
        </w:rPr>
      </w:pPr>
      <w:del w:id="659" w:author="svcMRProcess" w:date="2020-02-15T07:00:00Z">
        <w:r>
          <w:rPr>
            <w:position w:val="-24"/>
            <w:lang w:eastAsia="en-AU"/>
          </w:rPr>
          <w:drawing>
            <wp:inline distT="0" distB="0" distL="0" distR="0">
              <wp:extent cx="8096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del>
    </w:p>
    <w:p>
      <w:pPr>
        <w:pStyle w:val="Graphics"/>
        <w:ind w:left="896"/>
        <w:rPr>
          <w:ins w:id="660" w:author="svcMRProcess" w:date="2020-02-15T07:00:00Z"/>
        </w:rPr>
      </w:pPr>
      <w:ins w:id="661" w:author="svcMRProcess" w:date="2020-02-15T07:00:00Z">
        <w:r>
          <w:rPr>
            <w:position w:val="-24"/>
          </w:rPr>
          <w:pict>
            <v:shape id="_x0000_i1027" type="#_x0000_t75" style="width:65.25pt;height:30.75pt">
              <v:imagedata r:id="rId17"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662" w:name="_Toc201998235"/>
      <w:bookmarkStart w:id="663" w:name="_Toc298312431"/>
      <w:bookmarkStart w:id="664" w:name="_Toc300820483"/>
      <w:r>
        <w:rPr>
          <w:rStyle w:val="CharSectno"/>
        </w:rPr>
        <w:t>40</w:t>
      </w:r>
      <w:r>
        <w:t>.</w:t>
      </w:r>
      <w:r>
        <w:tab/>
        <w:t>Exchanges</w:t>
      </w:r>
      <w:bookmarkEnd w:id="662"/>
      <w:bookmarkEnd w:id="663"/>
      <w:ins w:id="665" w:author="svcMRProcess" w:date="2020-02-15T07:00:00Z">
        <w:r>
          <w:t xml:space="preserve"> of dutiable property, duty on</w:t>
        </w:r>
      </w:ins>
      <w:bookmarkEnd w:id="664"/>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666" w:name="_Toc201998236"/>
      <w:bookmarkStart w:id="667" w:name="_Toc201999492"/>
      <w:bookmarkStart w:id="668" w:name="_Toc202172011"/>
      <w:bookmarkStart w:id="669" w:name="_Toc202172419"/>
      <w:bookmarkStart w:id="670" w:name="_Toc202428649"/>
      <w:bookmarkStart w:id="671" w:name="_Toc264020509"/>
      <w:bookmarkStart w:id="672" w:name="_Toc264024862"/>
      <w:bookmarkStart w:id="673" w:name="_Toc265579874"/>
      <w:bookmarkStart w:id="674" w:name="_Toc265587956"/>
      <w:bookmarkStart w:id="675" w:name="_Toc265588374"/>
      <w:bookmarkStart w:id="676" w:name="_Toc285449413"/>
      <w:bookmarkStart w:id="677" w:name="_Toc286666119"/>
      <w:bookmarkStart w:id="678" w:name="_Toc286666538"/>
      <w:bookmarkStart w:id="679" w:name="_Toc286668062"/>
      <w:bookmarkStart w:id="680" w:name="_Toc287357507"/>
      <w:bookmarkStart w:id="681" w:name="_Toc295465057"/>
      <w:bookmarkStart w:id="682" w:name="_Toc296505773"/>
      <w:bookmarkStart w:id="683" w:name="_Toc296688585"/>
      <w:bookmarkStart w:id="684" w:name="_Toc296942992"/>
      <w:bookmarkStart w:id="685" w:name="_Toc298246328"/>
      <w:bookmarkStart w:id="686" w:name="_Toc298409913"/>
      <w:bookmarkStart w:id="687" w:name="_Toc299006097"/>
      <w:bookmarkStart w:id="688" w:name="_Toc299013269"/>
      <w:bookmarkStart w:id="689" w:name="_Toc299363644"/>
      <w:bookmarkStart w:id="690" w:name="_Toc299430967"/>
      <w:bookmarkStart w:id="691" w:name="_Toc299431388"/>
      <w:bookmarkStart w:id="692" w:name="_Toc300817570"/>
      <w:bookmarkStart w:id="693" w:name="_Toc300820484"/>
      <w:bookmarkStart w:id="694" w:name="_Toc298312432"/>
      <w:r>
        <w:rPr>
          <w:sz w:val="26"/>
        </w:rPr>
        <w:t>Division</w:t>
      </w:r>
      <w:del w:id="695" w:author="svcMRProcess" w:date="2020-02-15T07:00:00Z">
        <w:r>
          <w:rPr>
            <w:sz w:val="26"/>
          </w:rPr>
          <w:delText xml:space="preserve"> </w:delText>
        </w:r>
      </w:del>
      <w:ins w:id="696" w:author="svcMRProcess" w:date="2020-02-15T07:00:00Z">
        <w:r>
          <w:rPr>
            <w:sz w:val="26"/>
          </w:rPr>
          <w:t> </w:t>
        </w:r>
      </w:ins>
      <w:r>
        <w:rPr>
          <w:sz w:val="26"/>
        </w:rPr>
        <w:t>6 — No double duty</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pPr>
      <w:bookmarkStart w:id="697" w:name="_Toc201998237"/>
      <w:bookmarkStart w:id="698" w:name="_Toc300820485"/>
      <w:bookmarkStart w:id="699" w:name="_Toc298312433"/>
      <w:r>
        <w:rPr>
          <w:rStyle w:val="CharSectno"/>
        </w:rPr>
        <w:t>41</w:t>
      </w:r>
      <w:r>
        <w:t>.</w:t>
      </w:r>
      <w:r>
        <w:tab/>
        <w:t>No double duty — general</w:t>
      </w:r>
      <w:bookmarkEnd w:id="697"/>
      <w:bookmarkEnd w:id="698"/>
      <w:bookmarkEnd w:id="699"/>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700" w:name="_Toc201998238"/>
      <w:bookmarkStart w:id="701" w:name="_Toc300820486"/>
      <w:bookmarkStart w:id="702" w:name="_Toc298312434"/>
      <w:r>
        <w:rPr>
          <w:rStyle w:val="CharSectno"/>
        </w:rPr>
        <w:t>42</w:t>
      </w:r>
      <w:r>
        <w:t>.</w:t>
      </w:r>
      <w:r>
        <w:tab/>
        <w:t>No double duty — particular dutiable transactions</w:t>
      </w:r>
      <w:bookmarkEnd w:id="700"/>
      <w:bookmarkEnd w:id="701"/>
      <w:bookmarkEnd w:id="702"/>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703" w:name="_Toc201998239"/>
      <w:bookmarkStart w:id="704" w:name="_Toc300820487"/>
      <w:bookmarkStart w:id="705" w:name="_Toc298312435"/>
      <w:r>
        <w:rPr>
          <w:rStyle w:val="CharSectno"/>
        </w:rPr>
        <w:t>43</w:t>
      </w:r>
      <w:r>
        <w:t>.</w:t>
      </w:r>
      <w:r>
        <w:tab/>
      </w:r>
      <w:del w:id="706" w:author="svcMRProcess" w:date="2020-02-15T07:00:00Z">
        <w:r>
          <w:delText>Purchaser and transferee</w:delText>
        </w:r>
      </w:del>
      <w:ins w:id="707" w:author="svcMRProcess" w:date="2020-02-15T07:00:00Z">
        <w:r>
          <w:t>Persons</w:t>
        </w:r>
      </w:ins>
      <w:r>
        <w:t xml:space="preserve"> related </w:t>
      </w:r>
      <w:ins w:id="708" w:author="svcMRProcess" w:date="2020-02-15T07:00:00Z">
        <w:r>
          <w:t xml:space="preserve">to purchaser </w:t>
        </w:r>
      </w:ins>
      <w:r>
        <w:t xml:space="preserve">for </w:t>
      </w:r>
      <w:del w:id="709" w:author="svcMRProcess" w:date="2020-02-15T07:00:00Z">
        <w:r>
          <w:delText>the purpose of section</w:delText>
        </w:r>
      </w:del>
      <w:ins w:id="710" w:author="svcMRProcess" w:date="2020-02-15T07:00:00Z">
        <w:r>
          <w:t>s.</w:t>
        </w:r>
      </w:ins>
      <w:r>
        <w:t> 42(2)(a)</w:t>
      </w:r>
      <w:bookmarkEnd w:id="703"/>
      <w:bookmarkEnd w:id="704"/>
      <w:bookmarkEnd w:id="70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711" w:name="_Toc201998240"/>
      <w:bookmarkStart w:id="712" w:name="_Toc201999496"/>
      <w:bookmarkStart w:id="713" w:name="_Toc202172015"/>
      <w:bookmarkStart w:id="714" w:name="_Toc202172423"/>
      <w:bookmarkStart w:id="715" w:name="_Toc202428653"/>
      <w:bookmarkStart w:id="716" w:name="_Toc264020513"/>
      <w:bookmarkStart w:id="717" w:name="_Toc264024866"/>
      <w:bookmarkStart w:id="718" w:name="_Toc265579878"/>
      <w:bookmarkStart w:id="719" w:name="_Toc265587960"/>
      <w:bookmarkStart w:id="720" w:name="_Toc265588378"/>
      <w:bookmarkStart w:id="721" w:name="_Toc285449417"/>
      <w:bookmarkStart w:id="722" w:name="_Toc286666123"/>
      <w:bookmarkStart w:id="723" w:name="_Toc286666542"/>
      <w:bookmarkStart w:id="724" w:name="_Toc286668066"/>
      <w:bookmarkStart w:id="725" w:name="_Toc287357511"/>
      <w:bookmarkStart w:id="726" w:name="_Toc295465061"/>
      <w:bookmarkStart w:id="727" w:name="_Toc296505777"/>
      <w:bookmarkStart w:id="728" w:name="_Toc296688589"/>
      <w:bookmarkStart w:id="729" w:name="_Toc296942996"/>
      <w:bookmarkStart w:id="730" w:name="_Toc298246332"/>
      <w:bookmarkStart w:id="731" w:name="_Toc298409917"/>
      <w:bookmarkStart w:id="732" w:name="_Toc299006101"/>
      <w:bookmarkStart w:id="733" w:name="_Toc299013273"/>
      <w:bookmarkStart w:id="734" w:name="_Toc299363648"/>
      <w:bookmarkStart w:id="735" w:name="_Toc299430971"/>
      <w:bookmarkStart w:id="736" w:name="_Toc299431392"/>
      <w:bookmarkStart w:id="737" w:name="_Toc300817574"/>
      <w:bookmarkStart w:id="738" w:name="_Toc300820488"/>
      <w:bookmarkStart w:id="739" w:name="_Toc298312436"/>
      <w:r>
        <w:rPr>
          <w:rStyle w:val="CharDivNo"/>
          <w:sz w:val="28"/>
        </w:rPr>
        <w:t>Part</w:t>
      </w:r>
      <w:del w:id="740" w:author="svcMRProcess" w:date="2020-02-15T07:00:00Z">
        <w:r>
          <w:rPr>
            <w:rStyle w:val="CharDivNo"/>
            <w:sz w:val="28"/>
          </w:rPr>
          <w:delText xml:space="preserve"> </w:delText>
        </w:r>
      </w:del>
      <w:ins w:id="741" w:author="svcMRProcess" w:date="2020-02-15T07:00:00Z">
        <w:r>
          <w:rPr>
            <w:rStyle w:val="CharDivNo"/>
            <w:sz w:val="28"/>
          </w:rPr>
          <w:t> </w:t>
        </w:r>
      </w:ins>
      <w:r>
        <w:rPr>
          <w:rStyle w:val="CharDivNo"/>
          <w:sz w:val="28"/>
        </w:rPr>
        <w:t>5</w:t>
      </w:r>
      <w:r>
        <w:rPr>
          <w:sz w:val="28"/>
        </w:rPr>
        <w:t> — </w:t>
      </w:r>
      <w:r>
        <w:rPr>
          <w:rStyle w:val="CharDivText"/>
          <w:sz w:val="28"/>
        </w:rPr>
        <w:t>Application of this Chapter to certain transactions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4"/>
        <w:keepNext w:val="0"/>
        <w:rPr>
          <w:sz w:val="26"/>
        </w:rPr>
      </w:pPr>
      <w:bookmarkStart w:id="742" w:name="_Toc201998241"/>
      <w:bookmarkStart w:id="743" w:name="_Toc201999497"/>
      <w:bookmarkStart w:id="744" w:name="_Toc202172016"/>
      <w:bookmarkStart w:id="745" w:name="_Toc202172424"/>
      <w:bookmarkStart w:id="746" w:name="_Toc202428654"/>
      <w:bookmarkStart w:id="747" w:name="_Toc264020514"/>
      <w:bookmarkStart w:id="748" w:name="_Toc264024867"/>
      <w:bookmarkStart w:id="749" w:name="_Toc265579879"/>
      <w:bookmarkStart w:id="750" w:name="_Toc265587961"/>
      <w:bookmarkStart w:id="751" w:name="_Toc265588379"/>
      <w:bookmarkStart w:id="752" w:name="_Toc285449418"/>
      <w:bookmarkStart w:id="753" w:name="_Toc286666124"/>
      <w:bookmarkStart w:id="754" w:name="_Toc286666543"/>
      <w:bookmarkStart w:id="755" w:name="_Toc286668067"/>
      <w:bookmarkStart w:id="756" w:name="_Toc287357512"/>
      <w:bookmarkStart w:id="757" w:name="_Toc295465062"/>
      <w:bookmarkStart w:id="758" w:name="_Toc296505778"/>
      <w:bookmarkStart w:id="759" w:name="_Toc296688590"/>
      <w:bookmarkStart w:id="760" w:name="_Toc296942997"/>
      <w:bookmarkStart w:id="761" w:name="_Toc298246333"/>
      <w:bookmarkStart w:id="762" w:name="_Toc298409918"/>
      <w:bookmarkStart w:id="763" w:name="_Toc299006102"/>
      <w:bookmarkStart w:id="764" w:name="_Toc299013274"/>
      <w:bookmarkStart w:id="765" w:name="_Toc299363649"/>
      <w:bookmarkStart w:id="766" w:name="_Toc299430972"/>
      <w:bookmarkStart w:id="767" w:name="_Toc299431393"/>
      <w:bookmarkStart w:id="768" w:name="_Toc300817575"/>
      <w:bookmarkStart w:id="769" w:name="_Toc300820489"/>
      <w:bookmarkStart w:id="770" w:name="_Toc298312437"/>
      <w:r>
        <w:rPr>
          <w:sz w:val="26"/>
        </w:rPr>
        <w:t>Division</w:t>
      </w:r>
      <w:del w:id="771" w:author="svcMRProcess" w:date="2020-02-15T07:00:00Z">
        <w:r>
          <w:rPr>
            <w:sz w:val="26"/>
          </w:rPr>
          <w:delText xml:space="preserve"> </w:delText>
        </w:r>
      </w:del>
      <w:ins w:id="772" w:author="svcMRProcess" w:date="2020-02-15T07:00:00Z">
        <w:r>
          <w:rPr>
            <w:sz w:val="26"/>
          </w:rPr>
          <w:t> </w:t>
        </w:r>
      </w:ins>
      <w:r>
        <w:rPr>
          <w:sz w:val="26"/>
        </w:rPr>
        <w:t>1 — Simultaneous put and call options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MiscellaneousHeading"/>
        <w:keepNext w:val="0"/>
        <w:rPr>
          <w:b/>
          <w:bCs/>
        </w:rPr>
      </w:pPr>
      <w:r>
        <w:rPr>
          <w:b/>
          <w:bCs/>
        </w:rPr>
        <w:t>Subdivision 1 — Terms used in this Division</w:t>
      </w:r>
    </w:p>
    <w:p>
      <w:pPr>
        <w:pStyle w:val="Heading5"/>
        <w:keepNext w:val="0"/>
      </w:pPr>
      <w:bookmarkStart w:id="773" w:name="_Toc201998242"/>
      <w:bookmarkStart w:id="774" w:name="_Toc300820490"/>
      <w:bookmarkStart w:id="775" w:name="_Toc298312438"/>
      <w:r>
        <w:rPr>
          <w:rStyle w:val="CharSectno"/>
        </w:rPr>
        <w:t>44</w:t>
      </w:r>
      <w:r>
        <w:t>.</w:t>
      </w:r>
      <w:r>
        <w:tab/>
        <w:t>Terms used</w:t>
      </w:r>
      <w:bookmarkEnd w:id="773"/>
      <w:bookmarkEnd w:id="774"/>
      <w:del w:id="776" w:author="svcMRProcess" w:date="2020-02-15T07:00:00Z">
        <w:r>
          <w:delText xml:space="preserve"> in this Division</w:delText>
        </w:r>
      </w:del>
      <w:bookmarkEnd w:id="77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77" w:name="_Toc201998243"/>
      <w:bookmarkStart w:id="778" w:name="_Toc300820491"/>
      <w:bookmarkStart w:id="779" w:name="_Toc298312439"/>
      <w:r>
        <w:rPr>
          <w:rStyle w:val="CharSectno"/>
        </w:rPr>
        <w:t>45</w:t>
      </w:r>
      <w:r>
        <w:t>.</w:t>
      </w:r>
      <w:r>
        <w:tab/>
        <w:t xml:space="preserve">Call option of simultaneous put and call option to be taken to be </w:t>
      </w:r>
      <w:del w:id="780" w:author="svcMRProcess" w:date="2020-02-15T07:00:00Z">
        <w:r>
          <w:delText xml:space="preserve">an </w:delText>
        </w:r>
      </w:del>
      <w:r>
        <w:t xml:space="preserve">agreement for </w:t>
      </w:r>
      <w:del w:id="781" w:author="svcMRProcess" w:date="2020-02-15T07:00:00Z">
        <w:r>
          <w:delText xml:space="preserve">the </w:delText>
        </w:r>
      </w:del>
      <w:r>
        <w:t>transfer of</w:t>
      </w:r>
      <w:del w:id="782" w:author="svcMRProcess" w:date="2020-02-15T07:00:00Z">
        <w:r>
          <w:delText xml:space="preserve"> the</w:delText>
        </w:r>
      </w:del>
      <w:r>
        <w:t xml:space="preserve"> option property</w:t>
      </w:r>
      <w:bookmarkEnd w:id="777"/>
      <w:bookmarkEnd w:id="778"/>
      <w:bookmarkEnd w:id="77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83" w:name="_Toc201998244"/>
      <w:bookmarkStart w:id="784" w:name="_Toc298312440"/>
      <w:bookmarkStart w:id="785" w:name="_Toc300820492"/>
      <w:r>
        <w:rPr>
          <w:rStyle w:val="CharSectno"/>
        </w:rPr>
        <w:t>46</w:t>
      </w:r>
      <w:r>
        <w:t>.</w:t>
      </w:r>
      <w:r>
        <w:tab/>
      </w:r>
      <w:del w:id="786" w:author="svcMRProcess" w:date="2020-02-15T07:00:00Z">
        <w:r>
          <w:delText>Dutiable value of simultaneous</w:delText>
        </w:r>
      </w:del>
      <w:ins w:id="787" w:author="svcMRProcess" w:date="2020-02-15T07:00:00Z">
        <w:r>
          <w:t>Simultaneous</w:t>
        </w:r>
      </w:ins>
      <w:r>
        <w:t xml:space="preserve"> put and call option</w:t>
      </w:r>
      <w:bookmarkEnd w:id="783"/>
      <w:bookmarkEnd w:id="784"/>
      <w:ins w:id="788" w:author="svcMRProcess" w:date="2020-02-15T07:00:00Z">
        <w:r>
          <w:t>, dutiable value of</w:t>
        </w:r>
      </w:ins>
      <w:bookmarkEnd w:id="78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89" w:name="_Toc201998245"/>
      <w:bookmarkStart w:id="790" w:name="_Toc298312441"/>
      <w:bookmarkStart w:id="791" w:name="_Toc300820493"/>
      <w:r>
        <w:rPr>
          <w:rStyle w:val="CharSectno"/>
        </w:rPr>
        <w:t>47</w:t>
      </w:r>
      <w:r>
        <w:t>.</w:t>
      </w:r>
      <w:r>
        <w:tab/>
      </w:r>
      <w:del w:id="792" w:author="svcMRProcess" w:date="2020-02-15T07:00:00Z">
        <w:r>
          <w:delText>Credit if duty paid on a dutiable</w:delText>
        </w:r>
      </w:del>
      <w:ins w:id="793" w:author="svcMRProcess" w:date="2020-02-15T07:00:00Z">
        <w:r>
          <w:t>Dutiable</w:t>
        </w:r>
      </w:ins>
      <w:r>
        <w:t xml:space="preserve"> transaction referred to in</w:t>
      </w:r>
      <w:del w:id="794" w:author="svcMRProcess" w:date="2020-02-15T07:00:00Z">
        <w:r>
          <w:delText xml:space="preserve"> section</w:delText>
        </w:r>
      </w:del>
      <w:ins w:id="795" w:author="svcMRProcess" w:date="2020-02-15T07:00:00Z">
        <w:r>
          <w:t> s.</w:t>
        </w:r>
      </w:ins>
      <w:r>
        <w:t> 45</w:t>
      </w:r>
      <w:bookmarkEnd w:id="789"/>
      <w:bookmarkEnd w:id="790"/>
      <w:ins w:id="796" w:author="svcMRProcess" w:date="2020-02-15T07:00:00Z">
        <w:r>
          <w:t>, duty paid on to be credited</w:t>
        </w:r>
      </w:ins>
      <w:bookmarkEnd w:id="79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97" w:name="_Toc201998246"/>
      <w:bookmarkStart w:id="798" w:name="_Toc298312442"/>
      <w:bookmarkStart w:id="799" w:name="_Toc300820494"/>
      <w:r>
        <w:rPr>
          <w:rStyle w:val="CharSectno"/>
        </w:rPr>
        <w:t>48</w:t>
      </w:r>
      <w:r>
        <w:t>.</w:t>
      </w:r>
      <w:r>
        <w:tab/>
      </w:r>
      <w:del w:id="800" w:author="svcMRProcess" w:date="2020-02-15T07:00:00Z">
        <w:r>
          <w:delText>Assessment or reassessment if simultaneous</w:delText>
        </w:r>
      </w:del>
      <w:ins w:id="801" w:author="svcMRProcess" w:date="2020-02-15T07:00:00Z">
        <w:r>
          <w:t>Simultaneous</w:t>
        </w:r>
      </w:ins>
      <w:r>
        <w:t xml:space="preserve"> put and call option not exercised or assigned</w:t>
      </w:r>
      <w:bookmarkEnd w:id="797"/>
      <w:bookmarkEnd w:id="798"/>
      <w:ins w:id="802" w:author="svcMRProcess" w:date="2020-02-15T07:00:00Z">
        <w:r>
          <w:t>, consequences of</w:t>
        </w:r>
      </w:ins>
      <w:bookmarkEnd w:id="799"/>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803" w:name="_Toc201998247"/>
      <w:bookmarkStart w:id="804" w:name="_Toc300820495"/>
      <w:bookmarkStart w:id="805" w:name="_Toc298312443"/>
      <w:r>
        <w:rPr>
          <w:rStyle w:val="CharSectno"/>
        </w:rPr>
        <w:t>49</w:t>
      </w:r>
      <w:r>
        <w:t>.</w:t>
      </w:r>
      <w:r>
        <w:tab/>
        <w:t xml:space="preserve">Assignment of call option to be taken to be </w:t>
      </w:r>
      <w:del w:id="806" w:author="svcMRProcess" w:date="2020-02-15T07:00:00Z">
        <w:r>
          <w:delText xml:space="preserve">an </w:delText>
        </w:r>
      </w:del>
      <w:r>
        <w:t xml:space="preserve">agreement for </w:t>
      </w:r>
      <w:del w:id="807" w:author="svcMRProcess" w:date="2020-02-15T07:00:00Z">
        <w:r>
          <w:delText xml:space="preserve">the </w:delText>
        </w:r>
      </w:del>
      <w:r>
        <w:t>transfer of</w:t>
      </w:r>
      <w:del w:id="808" w:author="svcMRProcess" w:date="2020-02-15T07:00:00Z">
        <w:r>
          <w:delText xml:space="preserve"> the</w:delText>
        </w:r>
      </w:del>
      <w:r>
        <w:t xml:space="preserve"> option property</w:t>
      </w:r>
      <w:bookmarkEnd w:id="803"/>
      <w:bookmarkEnd w:id="804"/>
      <w:bookmarkEnd w:id="805"/>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809" w:name="_Toc201998248"/>
      <w:bookmarkStart w:id="810" w:name="_Toc298312444"/>
      <w:bookmarkStart w:id="811" w:name="_Toc300820496"/>
      <w:r>
        <w:rPr>
          <w:rStyle w:val="CharSectno"/>
        </w:rPr>
        <w:t>50</w:t>
      </w:r>
      <w:r>
        <w:t>.</w:t>
      </w:r>
      <w:r>
        <w:tab/>
      </w:r>
      <w:del w:id="812" w:author="svcMRProcess" w:date="2020-02-15T07:00:00Z">
        <w:r>
          <w:delText>Dutiable value of assignment</w:delText>
        </w:r>
      </w:del>
      <w:ins w:id="813" w:author="svcMRProcess" w:date="2020-02-15T07:00:00Z">
        <w:r>
          <w:t>Assignment</w:t>
        </w:r>
      </w:ins>
      <w:r>
        <w:t xml:space="preserve"> of call option</w:t>
      </w:r>
      <w:bookmarkEnd w:id="809"/>
      <w:bookmarkEnd w:id="810"/>
      <w:ins w:id="814" w:author="svcMRProcess" w:date="2020-02-15T07:00:00Z">
        <w:r>
          <w:t>, dutiable value of</w:t>
        </w:r>
      </w:ins>
      <w:bookmarkEnd w:id="81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815" w:name="_Toc201998249"/>
      <w:bookmarkStart w:id="816" w:name="_Toc298312445"/>
      <w:bookmarkStart w:id="817" w:name="_Toc300820497"/>
      <w:r>
        <w:rPr>
          <w:rStyle w:val="CharSectno"/>
        </w:rPr>
        <w:t>51</w:t>
      </w:r>
      <w:r>
        <w:t>.</w:t>
      </w:r>
      <w:r>
        <w:tab/>
      </w:r>
      <w:del w:id="818" w:author="svcMRProcess" w:date="2020-02-15T07:00:00Z">
        <w:r>
          <w:delText>Credit if duty paid on a dutiable</w:delText>
        </w:r>
      </w:del>
      <w:ins w:id="819" w:author="svcMRProcess" w:date="2020-02-15T07:00:00Z">
        <w:r>
          <w:t>Dutiable</w:t>
        </w:r>
      </w:ins>
      <w:r>
        <w:t xml:space="preserve"> transaction referred to in </w:t>
      </w:r>
      <w:del w:id="820" w:author="svcMRProcess" w:date="2020-02-15T07:00:00Z">
        <w:r>
          <w:delText>section</w:delText>
        </w:r>
      </w:del>
      <w:ins w:id="821" w:author="svcMRProcess" w:date="2020-02-15T07:00:00Z">
        <w:r>
          <w:t>s.</w:t>
        </w:r>
      </w:ins>
      <w:r>
        <w:t> 49</w:t>
      </w:r>
      <w:bookmarkEnd w:id="815"/>
      <w:bookmarkEnd w:id="816"/>
      <w:ins w:id="822" w:author="svcMRProcess" w:date="2020-02-15T07:00:00Z">
        <w:r>
          <w:t>, duty paid on to be credited</w:t>
        </w:r>
      </w:ins>
      <w:bookmarkEnd w:id="81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823" w:name="_Toc201998250"/>
      <w:bookmarkStart w:id="824" w:name="_Toc298312446"/>
      <w:bookmarkStart w:id="825" w:name="_Toc300820498"/>
      <w:r>
        <w:rPr>
          <w:rStyle w:val="CharSectno"/>
        </w:rPr>
        <w:t>52</w:t>
      </w:r>
      <w:r>
        <w:t>.</w:t>
      </w:r>
      <w:r>
        <w:tab/>
      </w:r>
      <w:del w:id="826" w:author="svcMRProcess" w:date="2020-02-15T07:00:00Z">
        <w:r>
          <w:delText>Assessment or reassessment if assigned</w:delText>
        </w:r>
      </w:del>
      <w:ins w:id="827" w:author="svcMRProcess" w:date="2020-02-15T07:00:00Z">
        <w:r>
          <w:t>Assigned</w:t>
        </w:r>
      </w:ins>
      <w:r>
        <w:t xml:space="preserve"> call option not exercised or further assigned</w:t>
      </w:r>
      <w:bookmarkEnd w:id="823"/>
      <w:bookmarkEnd w:id="824"/>
      <w:ins w:id="828" w:author="svcMRProcess" w:date="2020-02-15T07:00:00Z">
        <w:r>
          <w:t>, consequences of</w:t>
        </w:r>
      </w:ins>
      <w:bookmarkEnd w:id="825"/>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829" w:name="_Toc201998251"/>
      <w:bookmarkStart w:id="830" w:name="_Toc201999507"/>
      <w:bookmarkStart w:id="831" w:name="_Toc202172026"/>
      <w:bookmarkStart w:id="832" w:name="_Toc202172434"/>
      <w:bookmarkStart w:id="833" w:name="_Toc202428664"/>
      <w:bookmarkStart w:id="834" w:name="_Toc264020524"/>
      <w:bookmarkStart w:id="835" w:name="_Toc264024877"/>
      <w:bookmarkStart w:id="836" w:name="_Toc265579889"/>
      <w:bookmarkStart w:id="837" w:name="_Toc265587971"/>
      <w:bookmarkStart w:id="838" w:name="_Toc265588389"/>
      <w:bookmarkStart w:id="839" w:name="_Toc285449428"/>
      <w:bookmarkStart w:id="840" w:name="_Toc286666134"/>
      <w:bookmarkStart w:id="841" w:name="_Toc286666553"/>
      <w:bookmarkStart w:id="842" w:name="_Toc286668077"/>
      <w:bookmarkStart w:id="843" w:name="_Toc287357522"/>
      <w:bookmarkStart w:id="844" w:name="_Toc295465072"/>
      <w:bookmarkStart w:id="845" w:name="_Toc296505788"/>
      <w:bookmarkStart w:id="846" w:name="_Toc296688600"/>
      <w:bookmarkStart w:id="847" w:name="_Toc296943007"/>
      <w:bookmarkStart w:id="848" w:name="_Toc298246343"/>
      <w:bookmarkStart w:id="849" w:name="_Toc298409928"/>
      <w:bookmarkStart w:id="850" w:name="_Toc299006112"/>
      <w:bookmarkStart w:id="851" w:name="_Toc299013284"/>
      <w:bookmarkStart w:id="852" w:name="_Toc299363659"/>
      <w:bookmarkStart w:id="853" w:name="_Toc299430982"/>
      <w:bookmarkStart w:id="854" w:name="_Toc299431403"/>
      <w:bookmarkStart w:id="855" w:name="_Toc300817585"/>
      <w:bookmarkStart w:id="856" w:name="_Toc300820499"/>
      <w:bookmarkStart w:id="857" w:name="_Toc298312447"/>
      <w:r>
        <w:rPr>
          <w:sz w:val="26"/>
        </w:rPr>
        <w:t>Division</w:t>
      </w:r>
      <w:del w:id="858" w:author="svcMRProcess" w:date="2020-02-15T07:00:00Z">
        <w:r>
          <w:rPr>
            <w:sz w:val="26"/>
          </w:rPr>
          <w:delText xml:space="preserve"> </w:delText>
        </w:r>
      </w:del>
      <w:ins w:id="859" w:author="svcMRProcess" w:date="2020-02-15T07:00:00Z">
        <w:r>
          <w:rPr>
            <w:sz w:val="26"/>
          </w:rPr>
          <w:t> </w:t>
        </w:r>
      </w:ins>
      <w:r>
        <w:rPr>
          <w:sz w:val="26"/>
        </w:rPr>
        <w:t>2 — Discretionary trust acquisitions and surrenders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MiscellaneousHeading"/>
        <w:spacing w:before="200"/>
        <w:rPr>
          <w:b/>
          <w:bCs/>
        </w:rPr>
      </w:pPr>
      <w:r>
        <w:rPr>
          <w:b/>
          <w:bCs/>
        </w:rPr>
        <w:t>Subdivision 1 — Terms used in this Division</w:t>
      </w:r>
    </w:p>
    <w:p>
      <w:pPr>
        <w:pStyle w:val="Heading5"/>
        <w:spacing w:before="180"/>
      </w:pPr>
      <w:bookmarkStart w:id="860" w:name="_Toc201998252"/>
      <w:bookmarkStart w:id="861" w:name="_Toc298312448"/>
      <w:bookmarkStart w:id="862" w:name="_Toc300820500"/>
      <w:r>
        <w:rPr>
          <w:rStyle w:val="CharSectno"/>
        </w:rPr>
        <w:t>53</w:t>
      </w:r>
      <w:r>
        <w:t>.</w:t>
      </w:r>
      <w:r>
        <w:tab/>
      </w:r>
      <w:del w:id="863" w:author="svcMRProcess" w:date="2020-02-15T07:00:00Z">
        <w:r>
          <w:delText>Property held by a partnership</w:delText>
        </w:r>
      </w:del>
      <w:ins w:id="864" w:author="svcMRProcess" w:date="2020-02-15T07:00:00Z">
        <w:r>
          <w:t>Partnership</w:t>
        </w:r>
      </w:ins>
      <w:r>
        <w:t xml:space="preserve"> or trust</w:t>
      </w:r>
      <w:bookmarkEnd w:id="860"/>
      <w:bookmarkEnd w:id="861"/>
      <w:ins w:id="865" w:author="svcMRProcess" w:date="2020-02-15T07:00:00Z">
        <w:r>
          <w:t xml:space="preserve"> holding property, defined</w:t>
        </w:r>
      </w:ins>
      <w:bookmarkEnd w:id="862"/>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66" w:name="_Toc201998253"/>
      <w:bookmarkStart w:id="867" w:name="_Toc298312449"/>
      <w:bookmarkStart w:id="868" w:name="_Toc300820501"/>
      <w:r>
        <w:rPr>
          <w:rStyle w:val="CharSectno"/>
        </w:rPr>
        <w:t>54</w:t>
      </w:r>
      <w:r>
        <w:t>.</w:t>
      </w:r>
      <w:r>
        <w:tab/>
      </w:r>
      <w:del w:id="869" w:author="svcMRProcess" w:date="2020-02-15T07:00:00Z">
        <w:r>
          <w:delText>The term “taker</w:delText>
        </w:r>
      </w:del>
      <w:ins w:id="870" w:author="svcMRProcess" w:date="2020-02-15T07:00:00Z">
        <w:r>
          <w:t>Taker</w:t>
        </w:r>
      </w:ins>
      <w:r>
        <w:t xml:space="preserve"> in default</w:t>
      </w:r>
      <w:bookmarkEnd w:id="866"/>
      <w:del w:id="871" w:author="svcMRProcess" w:date="2020-02-15T07:00:00Z">
        <w:r>
          <w:delText>”</w:delText>
        </w:r>
      </w:del>
      <w:bookmarkEnd w:id="867"/>
      <w:ins w:id="872" w:author="svcMRProcess" w:date="2020-02-15T07:00:00Z">
        <w:r>
          <w:t>, defined</w:t>
        </w:r>
      </w:ins>
      <w:bookmarkEnd w:id="868"/>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873" w:name="_Toc201998254"/>
      <w:bookmarkStart w:id="874" w:name="_Toc298312450"/>
      <w:bookmarkStart w:id="875" w:name="_Toc300820502"/>
      <w:r>
        <w:rPr>
          <w:rStyle w:val="CharSectno"/>
        </w:rPr>
        <w:t>55</w:t>
      </w:r>
      <w:r>
        <w:t>.</w:t>
      </w:r>
      <w:r>
        <w:tab/>
      </w:r>
      <w:del w:id="876" w:author="svcMRProcess" w:date="2020-02-15T07:00:00Z">
        <w:r>
          <w:delText>The term “trust</w:delText>
        </w:r>
      </w:del>
      <w:ins w:id="877" w:author="svcMRProcess" w:date="2020-02-15T07:00:00Z">
        <w:r>
          <w:t>Trust</w:t>
        </w:r>
      </w:ins>
      <w:r>
        <w:t xml:space="preserve"> acquisition</w:t>
      </w:r>
      <w:bookmarkEnd w:id="873"/>
      <w:del w:id="878" w:author="svcMRProcess" w:date="2020-02-15T07:00:00Z">
        <w:r>
          <w:delText>”</w:delText>
        </w:r>
      </w:del>
      <w:bookmarkEnd w:id="874"/>
      <w:ins w:id="879" w:author="svcMRProcess" w:date="2020-02-15T07:00:00Z">
        <w:r>
          <w:t>, defined</w:t>
        </w:r>
      </w:ins>
      <w:bookmarkEnd w:id="875"/>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880" w:name="_Toc201998255"/>
      <w:bookmarkStart w:id="881" w:name="_Toc298312451"/>
      <w:bookmarkStart w:id="882" w:name="_Toc300820503"/>
      <w:r>
        <w:rPr>
          <w:rStyle w:val="CharSectno"/>
        </w:rPr>
        <w:t>56</w:t>
      </w:r>
      <w:r>
        <w:t>.</w:t>
      </w:r>
      <w:r>
        <w:tab/>
      </w:r>
      <w:del w:id="883" w:author="svcMRProcess" w:date="2020-02-15T07:00:00Z">
        <w:r>
          <w:delText>The term “trust</w:delText>
        </w:r>
      </w:del>
      <w:ins w:id="884" w:author="svcMRProcess" w:date="2020-02-15T07:00:00Z">
        <w:r>
          <w:t>Trust</w:t>
        </w:r>
      </w:ins>
      <w:r>
        <w:t xml:space="preserve"> surrender</w:t>
      </w:r>
      <w:bookmarkEnd w:id="880"/>
      <w:del w:id="885" w:author="svcMRProcess" w:date="2020-02-15T07:00:00Z">
        <w:r>
          <w:delText>”</w:delText>
        </w:r>
      </w:del>
      <w:bookmarkEnd w:id="881"/>
      <w:ins w:id="886" w:author="svcMRProcess" w:date="2020-02-15T07:00:00Z">
        <w:r>
          <w:t>, defined</w:t>
        </w:r>
      </w:ins>
      <w:bookmarkEnd w:id="88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87" w:name="_Toc201998256"/>
      <w:bookmarkStart w:id="888" w:name="_Toc300820504"/>
      <w:bookmarkStart w:id="889" w:name="_Toc298312452"/>
      <w:r>
        <w:rPr>
          <w:rStyle w:val="CharSectno"/>
        </w:rPr>
        <w:t>57</w:t>
      </w:r>
      <w:r>
        <w:t>.</w:t>
      </w:r>
      <w:r>
        <w:tab/>
        <w:t xml:space="preserve">When </w:t>
      </w:r>
      <w:del w:id="890" w:author="svcMRProcess" w:date="2020-02-15T07:00:00Z">
        <w:r>
          <w:delText xml:space="preserve">a </w:delText>
        </w:r>
      </w:del>
      <w:r>
        <w:t>discretionary trust holds</w:t>
      </w:r>
      <w:del w:id="891" w:author="svcMRProcess" w:date="2020-02-15T07:00:00Z">
        <w:r>
          <w:delText xml:space="preserve"> an</w:delText>
        </w:r>
      </w:del>
      <w:r>
        <w:t xml:space="preserve"> indirect interest in dutiable property</w:t>
      </w:r>
      <w:bookmarkEnd w:id="887"/>
      <w:bookmarkEnd w:id="888"/>
      <w:bookmarkEnd w:id="889"/>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892" w:name="_Toc201998257"/>
      <w:bookmarkStart w:id="893" w:name="_Toc300820505"/>
      <w:bookmarkStart w:id="894" w:name="_Toc298312453"/>
      <w:r>
        <w:rPr>
          <w:rStyle w:val="CharSectno"/>
        </w:rPr>
        <w:t>58</w:t>
      </w:r>
      <w:r>
        <w:t>.</w:t>
      </w:r>
      <w:r>
        <w:tab/>
      </w:r>
      <w:del w:id="895" w:author="svcMRProcess" w:date="2020-02-15T07:00:00Z">
        <w:r>
          <w:delText>Acquiring an</w:delText>
        </w:r>
      </w:del>
      <w:ins w:id="896" w:author="svcMRProcess" w:date="2020-02-15T07:00:00Z">
        <w:r>
          <w:t>When person acquires</w:t>
        </w:r>
      </w:ins>
      <w:r>
        <w:t xml:space="preserve"> interest in</w:t>
      </w:r>
      <w:del w:id="897" w:author="svcMRProcess" w:date="2020-02-15T07:00:00Z">
        <w:r>
          <w:delText xml:space="preserve"> a</w:delText>
        </w:r>
      </w:del>
      <w:r>
        <w:t xml:space="preserve"> discretionary trust</w:t>
      </w:r>
      <w:bookmarkEnd w:id="892"/>
      <w:bookmarkEnd w:id="893"/>
      <w:bookmarkEnd w:id="894"/>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98" w:name="_Toc201998258"/>
      <w:bookmarkStart w:id="899" w:name="_Toc298312454"/>
      <w:bookmarkStart w:id="900" w:name="_Toc300820506"/>
      <w:r>
        <w:rPr>
          <w:rStyle w:val="CharSectno"/>
        </w:rPr>
        <w:t>59</w:t>
      </w:r>
      <w:r>
        <w:t>.</w:t>
      </w:r>
      <w:r>
        <w:tab/>
      </w:r>
      <w:del w:id="901" w:author="svcMRProcess" w:date="2020-02-15T07:00:00Z">
        <w:r>
          <w:delText>Dutiable value of a trust</w:delText>
        </w:r>
      </w:del>
      <w:ins w:id="902" w:author="svcMRProcess" w:date="2020-02-15T07:00:00Z">
        <w:r>
          <w:t>Trust</w:t>
        </w:r>
      </w:ins>
      <w:r>
        <w:t xml:space="preserve"> acquisition or trust surrender</w:t>
      </w:r>
      <w:bookmarkEnd w:id="898"/>
      <w:bookmarkEnd w:id="899"/>
      <w:ins w:id="903" w:author="svcMRProcess" w:date="2020-02-15T07:00:00Z">
        <w:r>
          <w:t>, dutiable value of</w:t>
        </w:r>
      </w:ins>
      <w:bookmarkEnd w:id="900"/>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904" w:name="_Toc201998259"/>
      <w:bookmarkStart w:id="905" w:name="_Toc298312455"/>
      <w:bookmarkStart w:id="906" w:name="_Toc300820507"/>
      <w:r>
        <w:rPr>
          <w:rStyle w:val="CharSectno"/>
        </w:rPr>
        <w:t>60</w:t>
      </w:r>
      <w:r>
        <w:t>.</w:t>
      </w:r>
      <w:r>
        <w:tab/>
        <w:t xml:space="preserve">Interest in </w:t>
      </w:r>
      <w:del w:id="907" w:author="svcMRProcess" w:date="2020-02-15T07:00:00Z">
        <w:r>
          <w:delText xml:space="preserve">a </w:delText>
        </w:r>
      </w:del>
      <w:r>
        <w:t xml:space="preserve">discretionary trust of </w:t>
      </w:r>
      <w:del w:id="908" w:author="svcMRProcess" w:date="2020-02-15T07:00:00Z">
        <w:r>
          <w:delText xml:space="preserve">a </w:delText>
        </w:r>
      </w:del>
      <w:r>
        <w:t>taker in default</w:t>
      </w:r>
      <w:bookmarkEnd w:id="904"/>
      <w:bookmarkEnd w:id="905"/>
      <w:ins w:id="909" w:author="svcMRProcess" w:date="2020-02-15T07:00:00Z">
        <w:r>
          <w:t>, defined</w:t>
        </w:r>
      </w:ins>
      <w:bookmarkEnd w:id="90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910" w:name="_Toc201998260"/>
      <w:bookmarkStart w:id="911" w:name="_Toc298312456"/>
      <w:bookmarkStart w:id="912" w:name="_Toc300820508"/>
      <w:r>
        <w:rPr>
          <w:rStyle w:val="CharSectno"/>
        </w:rPr>
        <w:t>61</w:t>
      </w:r>
      <w:r>
        <w:t>.</w:t>
      </w:r>
      <w:r>
        <w:tab/>
      </w:r>
      <w:del w:id="913" w:author="svcMRProcess" w:date="2020-02-15T07:00:00Z">
        <w:r>
          <w:delText>Value of a taker</w:delText>
        </w:r>
      </w:del>
      <w:ins w:id="914" w:author="svcMRProcess" w:date="2020-02-15T07:00:00Z">
        <w:r>
          <w:t>Taker</w:t>
        </w:r>
      </w:ins>
      <w:r>
        <w:t xml:space="preserve"> in default’s interest</w:t>
      </w:r>
      <w:bookmarkEnd w:id="910"/>
      <w:del w:id="915" w:author="svcMRProcess" w:date="2020-02-15T07:00:00Z">
        <w:r>
          <w:delText xml:space="preserve"> in a discretionary trust</w:delText>
        </w:r>
      </w:del>
      <w:bookmarkEnd w:id="911"/>
      <w:ins w:id="916" w:author="svcMRProcess" w:date="2020-02-15T07:00:00Z">
        <w:r>
          <w:t>, value of for s. 59(b)</w:t>
        </w:r>
      </w:ins>
      <w:bookmarkEnd w:id="91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917" w:name="_Toc201998261"/>
      <w:bookmarkStart w:id="918" w:name="_Toc300820509"/>
      <w:bookmarkStart w:id="919" w:name="_Toc298312457"/>
      <w:r>
        <w:rPr>
          <w:rStyle w:val="CharSectno"/>
        </w:rPr>
        <w:t>62</w:t>
      </w:r>
      <w:r>
        <w:t>.</w:t>
      </w:r>
      <w:r>
        <w:tab/>
        <w:t xml:space="preserve">When </w:t>
      </w:r>
      <w:del w:id="920" w:author="svcMRProcess" w:date="2020-02-15T07:00:00Z">
        <w:r>
          <w:delText xml:space="preserve">a </w:delText>
        </w:r>
      </w:del>
      <w:r>
        <w:t xml:space="preserve">trust acquisition or trust surrender is not </w:t>
      </w:r>
      <w:del w:id="921" w:author="svcMRProcess" w:date="2020-02-15T07:00:00Z">
        <w:r>
          <w:delText xml:space="preserve">a </w:delText>
        </w:r>
      </w:del>
      <w:r>
        <w:t>dutiable transaction</w:t>
      </w:r>
      <w:bookmarkEnd w:id="917"/>
      <w:bookmarkEnd w:id="918"/>
      <w:bookmarkEnd w:id="919"/>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922" w:name="_Toc201998262"/>
      <w:bookmarkStart w:id="923" w:name="_Toc201999518"/>
      <w:bookmarkStart w:id="924" w:name="_Toc202172037"/>
      <w:bookmarkStart w:id="925" w:name="_Toc202172445"/>
      <w:bookmarkStart w:id="926" w:name="_Toc202428675"/>
      <w:bookmarkStart w:id="927" w:name="_Toc264020535"/>
      <w:bookmarkStart w:id="928" w:name="_Toc264024888"/>
      <w:bookmarkStart w:id="929" w:name="_Toc265579900"/>
      <w:bookmarkStart w:id="930" w:name="_Toc265587982"/>
      <w:bookmarkStart w:id="931" w:name="_Toc265588400"/>
      <w:bookmarkStart w:id="932" w:name="_Toc285449439"/>
      <w:bookmarkStart w:id="933" w:name="_Toc286666145"/>
      <w:bookmarkStart w:id="934" w:name="_Toc286666564"/>
      <w:bookmarkStart w:id="935" w:name="_Toc286668088"/>
      <w:bookmarkStart w:id="936" w:name="_Toc287357533"/>
      <w:bookmarkStart w:id="937" w:name="_Toc295465083"/>
      <w:bookmarkStart w:id="938" w:name="_Toc296505799"/>
      <w:bookmarkStart w:id="939" w:name="_Toc296688611"/>
      <w:bookmarkStart w:id="940" w:name="_Toc296943018"/>
      <w:bookmarkStart w:id="941" w:name="_Toc298246354"/>
      <w:bookmarkStart w:id="942" w:name="_Toc298409939"/>
      <w:bookmarkStart w:id="943" w:name="_Toc299006123"/>
      <w:bookmarkStart w:id="944" w:name="_Toc299013295"/>
      <w:bookmarkStart w:id="945" w:name="_Toc299363670"/>
      <w:bookmarkStart w:id="946" w:name="_Toc299430993"/>
      <w:bookmarkStart w:id="947" w:name="_Toc299431414"/>
      <w:bookmarkStart w:id="948" w:name="_Toc300817596"/>
      <w:bookmarkStart w:id="949" w:name="_Toc300820510"/>
      <w:bookmarkStart w:id="950" w:name="_Toc298312458"/>
      <w:r>
        <w:rPr>
          <w:sz w:val="26"/>
        </w:rPr>
        <w:t>Division</w:t>
      </w:r>
      <w:del w:id="951" w:author="svcMRProcess" w:date="2020-02-15T07:00:00Z">
        <w:r>
          <w:rPr>
            <w:sz w:val="26"/>
          </w:rPr>
          <w:delText xml:space="preserve"> </w:delText>
        </w:r>
      </w:del>
      <w:ins w:id="952" w:author="svcMRProcess" w:date="2020-02-15T07:00:00Z">
        <w:r>
          <w:rPr>
            <w:sz w:val="26"/>
          </w:rPr>
          <w:t> </w:t>
        </w:r>
      </w:ins>
      <w:r>
        <w:rPr>
          <w:sz w:val="26"/>
        </w:rPr>
        <w:t>3 — Corporate trustees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MiscellaneousHeading"/>
        <w:spacing w:before="240"/>
        <w:rPr>
          <w:b/>
          <w:bCs/>
        </w:rPr>
      </w:pPr>
      <w:r>
        <w:rPr>
          <w:b/>
          <w:bCs/>
        </w:rPr>
        <w:t>Subdivision 1 — Terms used in this Division</w:t>
      </w:r>
    </w:p>
    <w:p>
      <w:pPr>
        <w:pStyle w:val="Heading5"/>
      </w:pPr>
      <w:bookmarkStart w:id="953" w:name="_Toc201998263"/>
      <w:bookmarkStart w:id="954" w:name="_Toc300820511"/>
      <w:bookmarkStart w:id="955" w:name="_Toc298312459"/>
      <w:r>
        <w:rPr>
          <w:rStyle w:val="CharSectno"/>
        </w:rPr>
        <w:t>63</w:t>
      </w:r>
      <w:r>
        <w:t>.</w:t>
      </w:r>
      <w:r>
        <w:tab/>
        <w:t>Terms used</w:t>
      </w:r>
      <w:bookmarkEnd w:id="953"/>
      <w:bookmarkEnd w:id="954"/>
      <w:del w:id="956" w:author="svcMRProcess" w:date="2020-02-15T07:00:00Z">
        <w:r>
          <w:delText xml:space="preserve"> in this Division</w:delText>
        </w:r>
      </w:del>
      <w:bookmarkEnd w:id="95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957" w:name="_Toc201998264"/>
      <w:bookmarkStart w:id="958" w:name="_Toc298312460"/>
      <w:bookmarkStart w:id="959" w:name="_Toc300820512"/>
      <w:r>
        <w:rPr>
          <w:rStyle w:val="CharSectno"/>
        </w:rPr>
        <w:t>64</w:t>
      </w:r>
      <w:r>
        <w:t>.</w:t>
      </w:r>
      <w:r>
        <w:tab/>
      </w:r>
      <w:bookmarkEnd w:id="957"/>
      <w:del w:id="960" w:author="svcMRProcess" w:date="2020-02-15T07:00:00Z">
        <w:r>
          <w:delText>Reference to</w:delText>
        </w:r>
      </w:del>
      <w:ins w:id="961" w:author="svcMRProcess" w:date="2020-02-15T07:00:00Z">
        <w:r>
          <w:t>Trustee of discretionary trust holding</w:t>
        </w:r>
      </w:ins>
      <w:r>
        <w:t xml:space="preserve"> property</w:t>
      </w:r>
      <w:del w:id="962" w:author="svcMRProcess" w:date="2020-02-15T07:00:00Z">
        <w:r>
          <w:delText xml:space="preserve"> held by trustees</w:delText>
        </w:r>
      </w:del>
      <w:bookmarkEnd w:id="958"/>
      <w:ins w:id="963" w:author="svcMRProcess" w:date="2020-02-15T07:00:00Z">
        <w:r>
          <w:t>, defined</w:t>
        </w:r>
      </w:ins>
      <w:bookmarkEnd w:id="959"/>
    </w:p>
    <w:p>
      <w:pPr>
        <w:pStyle w:val="Subsection"/>
      </w:pPr>
      <w:r>
        <w:tab/>
      </w:r>
      <w:r>
        <w:tab/>
        <w:t>A reference to a trustee of a discretionary trust holding property is a reference to the holding of the property by the trustee under the trust.</w:t>
      </w:r>
    </w:p>
    <w:p>
      <w:pPr>
        <w:pStyle w:val="Heading5"/>
      </w:pPr>
      <w:bookmarkStart w:id="964" w:name="_Toc201998265"/>
      <w:bookmarkStart w:id="965" w:name="_Toc298312461"/>
      <w:bookmarkStart w:id="966" w:name="_Toc300820513"/>
      <w:r>
        <w:rPr>
          <w:rStyle w:val="CharSectno"/>
        </w:rPr>
        <w:t>65</w:t>
      </w:r>
      <w:r>
        <w:t>.</w:t>
      </w:r>
      <w:r>
        <w:tab/>
      </w:r>
      <w:del w:id="967" w:author="svcMRProcess" w:date="2020-02-15T07:00:00Z">
        <w:r>
          <w:delText>The term “corporate</w:delText>
        </w:r>
      </w:del>
      <w:ins w:id="968" w:author="svcMRProcess" w:date="2020-02-15T07:00:00Z">
        <w:r>
          <w:t>Corporate</w:t>
        </w:r>
      </w:ins>
      <w:r>
        <w:t xml:space="preserve"> trustee</w:t>
      </w:r>
      <w:bookmarkEnd w:id="964"/>
      <w:del w:id="969" w:author="svcMRProcess" w:date="2020-02-15T07:00:00Z">
        <w:r>
          <w:delText>”</w:delText>
        </w:r>
      </w:del>
      <w:bookmarkEnd w:id="965"/>
      <w:ins w:id="970" w:author="svcMRProcess" w:date="2020-02-15T07:00:00Z">
        <w:r>
          <w:t>, defined</w:t>
        </w:r>
      </w:ins>
      <w:bookmarkEnd w:id="96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971" w:name="_Toc201998266"/>
      <w:bookmarkStart w:id="972" w:name="_Toc300820514"/>
      <w:bookmarkStart w:id="973" w:name="_Toc298312462"/>
      <w:r>
        <w:rPr>
          <w:rStyle w:val="CharSectno"/>
        </w:rPr>
        <w:t>66</w:t>
      </w:r>
      <w:r>
        <w:t>.</w:t>
      </w:r>
      <w:r>
        <w:tab/>
        <w:t xml:space="preserve">When </w:t>
      </w:r>
      <w:del w:id="974" w:author="svcMRProcess" w:date="2020-02-15T07:00:00Z">
        <w:r>
          <w:delText xml:space="preserve">a </w:delText>
        </w:r>
      </w:del>
      <w:r>
        <w:t>corporate trustee holds</w:t>
      </w:r>
      <w:del w:id="975" w:author="svcMRProcess" w:date="2020-02-15T07:00:00Z">
        <w:r>
          <w:delText xml:space="preserve"> an</w:delText>
        </w:r>
      </w:del>
      <w:r>
        <w:t xml:space="preserve"> indirect interest in dutiable property</w:t>
      </w:r>
      <w:bookmarkEnd w:id="971"/>
      <w:bookmarkEnd w:id="972"/>
      <w:bookmarkEnd w:id="973"/>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976" w:name="_Toc201998267"/>
      <w:bookmarkStart w:id="977" w:name="_Toc300820515"/>
      <w:bookmarkStart w:id="978" w:name="_Toc298312463"/>
      <w:r>
        <w:rPr>
          <w:rStyle w:val="CharSectno"/>
        </w:rPr>
        <w:t>67</w:t>
      </w:r>
      <w:r>
        <w:t>.</w:t>
      </w:r>
      <w:r>
        <w:tab/>
        <w:t xml:space="preserve">Share disposition taken to be </w:t>
      </w:r>
      <w:del w:id="979" w:author="svcMRProcess" w:date="2020-02-15T07:00:00Z">
        <w:r>
          <w:delText xml:space="preserve">an </w:delText>
        </w:r>
      </w:del>
      <w:r>
        <w:t xml:space="preserve">agreement </w:t>
      </w:r>
      <w:r>
        <w:rPr>
          <w:snapToGrid w:val="0"/>
        </w:rPr>
        <w:t>for</w:t>
      </w:r>
      <w:del w:id="980" w:author="svcMRProcess" w:date="2020-02-15T07:00:00Z">
        <w:r>
          <w:rPr>
            <w:snapToGrid w:val="0"/>
          </w:rPr>
          <w:delText xml:space="preserve"> the</w:delText>
        </w:r>
      </w:del>
      <w:r>
        <w:rPr>
          <w:snapToGrid w:val="0"/>
        </w:rPr>
        <w:t xml:space="preserve"> transfer of</w:t>
      </w:r>
      <w:r>
        <w:t xml:space="preserve"> trust property</w:t>
      </w:r>
      <w:bookmarkEnd w:id="976"/>
      <w:bookmarkEnd w:id="977"/>
      <w:bookmarkEnd w:id="978"/>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981" w:name="_Toc201998268"/>
      <w:bookmarkStart w:id="982" w:name="_Toc298312464"/>
      <w:bookmarkStart w:id="983" w:name="_Toc300820516"/>
      <w:r>
        <w:rPr>
          <w:rStyle w:val="CharSectno"/>
        </w:rPr>
        <w:t>68</w:t>
      </w:r>
      <w:r>
        <w:t>.</w:t>
      </w:r>
      <w:r>
        <w:tab/>
      </w:r>
      <w:del w:id="984" w:author="svcMRProcess" w:date="2020-02-15T07:00:00Z">
        <w:r>
          <w:delText>Dutiable value of a transaction</w:delText>
        </w:r>
      </w:del>
      <w:ins w:id="985" w:author="svcMRProcess" w:date="2020-02-15T07:00:00Z">
        <w:r>
          <w:t>Transaction</w:t>
        </w:r>
      </w:ins>
      <w:r>
        <w:t xml:space="preserve"> referred to in </w:t>
      </w:r>
      <w:del w:id="986" w:author="svcMRProcess" w:date="2020-02-15T07:00:00Z">
        <w:r>
          <w:delText>section</w:delText>
        </w:r>
      </w:del>
      <w:ins w:id="987" w:author="svcMRProcess" w:date="2020-02-15T07:00:00Z">
        <w:r>
          <w:t>s.</w:t>
        </w:r>
      </w:ins>
      <w:r>
        <w:t> 67</w:t>
      </w:r>
      <w:bookmarkEnd w:id="981"/>
      <w:bookmarkEnd w:id="982"/>
      <w:ins w:id="988" w:author="svcMRProcess" w:date="2020-02-15T07:00:00Z">
        <w:r>
          <w:t>, dutiable value of</w:t>
        </w:r>
      </w:ins>
      <w:bookmarkEnd w:id="983"/>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989" w:name="_Toc201998269"/>
      <w:bookmarkStart w:id="990" w:name="_Toc300820517"/>
      <w:bookmarkStart w:id="991" w:name="_Toc298312465"/>
      <w:r>
        <w:rPr>
          <w:rStyle w:val="CharSectno"/>
        </w:rPr>
        <w:t>69</w:t>
      </w:r>
      <w:r>
        <w:t>.</w:t>
      </w:r>
      <w:r>
        <w:tab/>
        <w:t xml:space="preserve">Person liable to pay duty on </w:t>
      </w:r>
      <w:del w:id="992" w:author="svcMRProcess" w:date="2020-02-15T07:00:00Z">
        <w:r>
          <w:delText xml:space="preserve">a </w:delText>
        </w:r>
      </w:del>
      <w:r>
        <w:t>disposition of</w:t>
      </w:r>
      <w:del w:id="993" w:author="svcMRProcess" w:date="2020-02-15T07:00:00Z">
        <w:r>
          <w:delText xml:space="preserve"> a</w:delText>
        </w:r>
      </w:del>
      <w:r>
        <w:t xml:space="preserve"> share</w:t>
      </w:r>
      <w:bookmarkEnd w:id="989"/>
      <w:bookmarkEnd w:id="990"/>
      <w:bookmarkEnd w:id="99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94" w:name="_Toc201998270"/>
      <w:bookmarkStart w:id="995" w:name="_Toc201999526"/>
      <w:bookmarkStart w:id="996" w:name="_Toc202172045"/>
      <w:bookmarkStart w:id="997" w:name="_Toc202172453"/>
      <w:bookmarkStart w:id="998" w:name="_Toc202428683"/>
      <w:bookmarkStart w:id="999" w:name="_Toc264020543"/>
      <w:bookmarkStart w:id="1000" w:name="_Toc264024896"/>
      <w:bookmarkStart w:id="1001" w:name="_Toc265579908"/>
      <w:bookmarkStart w:id="1002" w:name="_Toc265587990"/>
      <w:bookmarkStart w:id="1003" w:name="_Toc265588408"/>
      <w:bookmarkStart w:id="1004" w:name="_Toc285449447"/>
      <w:bookmarkStart w:id="1005" w:name="_Toc286666153"/>
      <w:bookmarkStart w:id="1006" w:name="_Toc286666572"/>
      <w:bookmarkStart w:id="1007" w:name="_Toc286668096"/>
      <w:bookmarkStart w:id="1008" w:name="_Toc287357541"/>
      <w:bookmarkStart w:id="1009" w:name="_Toc295465091"/>
      <w:bookmarkStart w:id="1010" w:name="_Toc296505807"/>
      <w:bookmarkStart w:id="1011" w:name="_Toc296688619"/>
      <w:bookmarkStart w:id="1012" w:name="_Toc296943026"/>
      <w:bookmarkStart w:id="1013" w:name="_Toc298246362"/>
      <w:bookmarkStart w:id="1014" w:name="_Toc298409947"/>
      <w:bookmarkStart w:id="1015" w:name="_Toc299006131"/>
      <w:bookmarkStart w:id="1016" w:name="_Toc299013303"/>
      <w:bookmarkStart w:id="1017" w:name="_Toc299363678"/>
      <w:bookmarkStart w:id="1018" w:name="_Toc299431001"/>
      <w:bookmarkStart w:id="1019" w:name="_Toc299431422"/>
      <w:bookmarkStart w:id="1020" w:name="_Toc300817604"/>
      <w:bookmarkStart w:id="1021" w:name="_Toc300820518"/>
      <w:bookmarkStart w:id="1022" w:name="_Toc298312466"/>
      <w:r>
        <w:rPr>
          <w:sz w:val="26"/>
        </w:rPr>
        <w:t>Division</w:t>
      </w:r>
      <w:del w:id="1023" w:author="svcMRProcess" w:date="2020-02-15T07:00:00Z">
        <w:r>
          <w:rPr>
            <w:sz w:val="26"/>
          </w:rPr>
          <w:delText xml:space="preserve"> </w:delText>
        </w:r>
      </w:del>
      <w:ins w:id="1024" w:author="svcMRProcess" w:date="2020-02-15T07:00:00Z">
        <w:r>
          <w:rPr>
            <w:sz w:val="26"/>
          </w:rPr>
          <w:t> </w:t>
        </w:r>
      </w:ins>
      <w:r>
        <w:rPr>
          <w:sz w:val="26"/>
        </w:rPr>
        <w:t>4 — Partnerships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MiscellaneousHeading"/>
        <w:keepLines/>
        <w:spacing w:before="240"/>
        <w:rPr>
          <w:b/>
          <w:bCs/>
        </w:rPr>
      </w:pPr>
      <w:r>
        <w:rPr>
          <w:b/>
          <w:bCs/>
        </w:rPr>
        <w:t>Subdivision 1 — Terms used in this Division</w:t>
      </w:r>
    </w:p>
    <w:p>
      <w:pPr>
        <w:pStyle w:val="Heading5"/>
      </w:pPr>
      <w:bookmarkStart w:id="1025" w:name="_Toc201998271"/>
      <w:bookmarkStart w:id="1026" w:name="_Toc300820519"/>
      <w:bookmarkStart w:id="1027" w:name="_Toc298312467"/>
      <w:r>
        <w:rPr>
          <w:rStyle w:val="CharSectno"/>
        </w:rPr>
        <w:t>70</w:t>
      </w:r>
      <w:r>
        <w:t>.</w:t>
      </w:r>
      <w:r>
        <w:tab/>
      </w:r>
      <w:del w:id="1028" w:author="svcMRProcess" w:date="2020-02-15T07:00:00Z">
        <w:r>
          <w:delText>The term “</w:delText>
        </w:r>
      </w:del>
      <w:ins w:id="1029" w:author="svcMRProcess" w:date="2020-02-15T07:00:00Z">
        <w:r>
          <w:t xml:space="preserve">Term used: </w:t>
        </w:r>
      </w:ins>
      <w:r>
        <w:t>dutiable property</w:t>
      </w:r>
      <w:bookmarkEnd w:id="1025"/>
      <w:bookmarkEnd w:id="1026"/>
      <w:del w:id="1030" w:author="svcMRProcess" w:date="2020-02-15T07:00:00Z">
        <w:r>
          <w:delText>”</w:delText>
        </w:r>
      </w:del>
      <w:bookmarkEnd w:id="1027"/>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w:t>
      </w:r>
      <w:del w:id="1031" w:author="svcMRProcess" w:date="2020-02-15T07:00:00Z">
        <w:r>
          <w:delText xml:space="preserve"> </w:delText>
        </w:r>
      </w:del>
      <w:ins w:id="1032" w:author="svcMRProcess" w:date="2020-02-15T07:00:00Z">
        <w:r>
          <w:t> </w:t>
        </w:r>
      </w:ins>
      <w:r>
        <w:t>70 amended by No. 17 of 2010 s. 12.]</w:t>
      </w:r>
    </w:p>
    <w:p>
      <w:pPr>
        <w:pStyle w:val="Heading5"/>
      </w:pPr>
      <w:bookmarkStart w:id="1033" w:name="_Toc201998272"/>
      <w:bookmarkStart w:id="1034" w:name="_Toc298312468"/>
      <w:bookmarkStart w:id="1035" w:name="_Toc300820520"/>
      <w:r>
        <w:rPr>
          <w:rStyle w:val="CharSectno"/>
        </w:rPr>
        <w:t>71</w:t>
      </w:r>
      <w:r>
        <w:t>.</w:t>
      </w:r>
      <w:r>
        <w:tab/>
      </w:r>
      <w:del w:id="1036" w:author="svcMRProcess" w:date="2020-02-15T07:00:00Z">
        <w:r>
          <w:delText>References to</w:delText>
        </w:r>
      </w:del>
      <w:ins w:id="1037" w:author="svcMRProcess" w:date="2020-02-15T07:00:00Z">
        <w:r>
          <w:t>Partnership or trust</w:t>
        </w:r>
        <w:bookmarkEnd w:id="1033"/>
        <w:r>
          <w:t xml:space="preserve"> holding</w:t>
        </w:r>
      </w:ins>
      <w:r>
        <w:t xml:space="preserve"> property</w:t>
      </w:r>
      <w:del w:id="1038" w:author="svcMRProcess" w:date="2020-02-15T07:00:00Z">
        <w:r>
          <w:delText xml:space="preserve"> held by a partnership or trust</w:delText>
        </w:r>
      </w:del>
      <w:bookmarkEnd w:id="1034"/>
      <w:ins w:id="1039" w:author="svcMRProcess" w:date="2020-02-15T07:00:00Z">
        <w:r>
          <w:t>, defined</w:t>
        </w:r>
      </w:ins>
      <w:bookmarkEnd w:id="103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1040" w:name="_Toc201998273"/>
      <w:bookmarkStart w:id="1041" w:name="_Toc298312469"/>
      <w:bookmarkStart w:id="1042" w:name="_Toc300820521"/>
      <w:r>
        <w:rPr>
          <w:rStyle w:val="CharSectno"/>
        </w:rPr>
        <w:t>72</w:t>
      </w:r>
      <w:r>
        <w:t>.</w:t>
      </w:r>
      <w:r>
        <w:tab/>
      </w:r>
      <w:del w:id="1043" w:author="svcMRProcess" w:date="2020-02-15T07:00:00Z">
        <w:r>
          <w:delText>The term “partnership</w:delText>
        </w:r>
      </w:del>
      <w:ins w:id="1044" w:author="svcMRProcess" w:date="2020-02-15T07:00:00Z">
        <w:r>
          <w:t>Partnership</w:t>
        </w:r>
      </w:ins>
      <w:r>
        <w:t xml:space="preserve"> acquisition</w:t>
      </w:r>
      <w:bookmarkEnd w:id="1040"/>
      <w:del w:id="1045" w:author="svcMRProcess" w:date="2020-02-15T07:00:00Z">
        <w:r>
          <w:delText>”</w:delText>
        </w:r>
      </w:del>
      <w:bookmarkEnd w:id="1041"/>
      <w:ins w:id="1046" w:author="svcMRProcess" w:date="2020-02-15T07:00:00Z">
        <w:r>
          <w:t>, defined</w:t>
        </w:r>
      </w:ins>
      <w:bookmarkEnd w:id="104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1047" w:name="_Toc201998274"/>
      <w:r>
        <w:tab/>
        <w:t>[Section</w:t>
      </w:r>
      <w:del w:id="1048" w:author="svcMRProcess" w:date="2020-02-15T07:00:00Z">
        <w:r>
          <w:delText xml:space="preserve"> </w:delText>
        </w:r>
      </w:del>
      <w:ins w:id="1049" w:author="svcMRProcess" w:date="2020-02-15T07:00:00Z">
        <w:r>
          <w:t> </w:t>
        </w:r>
      </w:ins>
      <w:r>
        <w:t>72 amended by No. 17 of 2010 s. 13.]</w:t>
      </w:r>
    </w:p>
    <w:p>
      <w:pPr>
        <w:pStyle w:val="Heading5"/>
      </w:pPr>
      <w:bookmarkStart w:id="1050" w:name="_Toc300820522"/>
      <w:bookmarkStart w:id="1051" w:name="_Toc298312470"/>
      <w:r>
        <w:rPr>
          <w:rStyle w:val="CharSectno"/>
        </w:rPr>
        <w:t>73</w:t>
      </w:r>
      <w:r>
        <w:t>.</w:t>
      </w:r>
      <w:r>
        <w:tab/>
        <w:t xml:space="preserve">When </w:t>
      </w:r>
      <w:del w:id="1052" w:author="svcMRProcess" w:date="2020-02-15T07:00:00Z">
        <w:r>
          <w:delText xml:space="preserve">a </w:delText>
        </w:r>
      </w:del>
      <w:r>
        <w:t xml:space="preserve">partnership holds </w:t>
      </w:r>
      <w:del w:id="1053" w:author="svcMRProcess" w:date="2020-02-15T07:00:00Z">
        <w:r>
          <w:delText xml:space="preserve">an </w:delText>
        </w:r>
      </w:del>
      <w:r>
        <w:t xml:space="preserve">indirect interest in </w:t>
      </w:r>
      <w:ins w:id="1054" w:author="svcMRProcess" w:date="2020-02-15T07:00:00Z">
        <w:r>
          <w:t xml:space="preserve">WA </w:t>
        </w:r>
      </w:ins>
      <w:r>
        <w:t>land</w:t>
      </w:r>
      <w:bookmarkEnd w:id="1047"/>
      <w:bookmarkEnd w:id="1050"/>
      <w:del w:id="1055" w:author="svcMRProcess" w:date="2020-02-15T07:00:00Z">
        <w:r>
          <w:delText xml:space="preserve"> in Western Australia</w:delText>
        </w:r>
      </w:del>
      <w:bookmarkEnd w:id="105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1056" w:name="_Toc201998275"/>
      <w:bookmarkStart w:id="1057" w:name="_Toc298312471"/>
      <w:bookmarkStart w:id="1058" w:name="_Toc300820523"/>
      <w:r>
        <w:rPr>
          <w:rStyle w:val="CharSectno"/>
        </w:rPr>
        <w:t>74</w:t>
      </w:r>
      <w:r>
        <w:t>.</w:t>
      </w:r>
      <w:r>
        <w:tab/>
        <w:t>Partner’s partnership interest</w:t>
      </w:r>
      <w:bookmarkEnd w:id="1056"/>
      <w:bookmarkEnd w:id="1057"/>
      <w:ins w:id="1059" w:author="svcMRProcess" w:date="2020-02-15T07:00:00Z">
        <w:r>
          <w:t>, defined</w:t>
        </w:r>
      </w:ins>
      <w:bookmarkEnd w:id="105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1060" w:name="_Toc201998276"/>
      <w:bookmarkStart w:id="1061" w:name="_Toc300820524"/>
      <w:bookmarkStart w:id="1062" w:name="_Toc298312472"/>
      <w:r>
        <w:rPr>
          <w:rStyle w:val="CharSectno"/>
        </w:rPr>
        <w:t>75</w:t>
      </w:r>
      <w:r>
        <w:t>.</w:t>
      </w:r>
      <w:r>
        <w:tab/>
      </w:r>
      <w:del w:id="1063" w:author="svcMRProcess" w:date="2020-02-15T07:00:00Z">
        <w:r>
          <w:delText>Acquiring a</w:delText>
        </w:r>
      </w:del>
      <w:ins w:id="1064" w:author="svcMRProcess" w:date="2020-02-15T07:00:00Z">
        <w:r>
          <w:t>When person acquires</w:t>
        </w:r>
      </w:ins>
      <w:r>
        <w:t xml:space="preserve"> partnership interest</w:t>
      </w:r>
      <w:bookmarkEnd w:id="1060"/>
      <w:bookmarkEnd w:id="1061"/>
      <w:bookmarkEnd w:id="106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065" w:name="_Toc201998277"/>
      <w:bookmarkStart w:id="1066" w:name="_Toc298312473"/>
      <w:bookmarkStart w:id="1067" w:name="_Toc300820525"/>
      <w:r>
        <w:rPr>
          <w:rStyle w:val="CharSectno"/>
        </w:rPr>
        <w:t>76</w:t>
      </w:r>
      <w:r>
        <w:t>.</w:t>
      </w:r>
      <w:r>
        <w:tab/>
      </w:r>
      <w:del w:id="1068" w:author="svcMRProcess" w:date="2020-02-15T07:00:00Z">
        <w:r>
          <w:delText>Dutiable value of a partnership</w:delText>
        </w:r>
      </w:del>
      <w:ins w:id="1069" w:author="svcMRProcess" w:date="2020-02-15T07:00:00Z">
        <w:r>
          <w:t>Partnership</w:t>
        </w:r>
      </w:ins>
      <w:r>
        <w:t xml:space="preserve"> acquisition</w:t>
      </w:r>
      <w:bookmarkEnd w:id="1065"/>
      <w:bookmarkEnd w:id="1066"/>
      <w:ins w:id="1070" w:author="svcMRProcess" w:date="2020-02-15T07:00:00Z">
        <w:r>
          <w:t>, dutiable value of</w:t>
        </w:r>
      </w:ins>
      <w:bookmarkEnd w:id="1067"/>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071" w:name="_Toc201998278"/>
      <w:bookmarkStart w:id="1072" w:name="_Toc298312474"/>
      <w:bookmarkStart w:id="1073" w:name="_Toc300820526"/>
      <w:r>
        <w:rPr>
          <w:rStyle w:val="CharSectno"/>
        </w:rPr>
        <w:t>77</w:t>
      </w:r>
      <w:r>
        <w:t>.</w:t>
      </w:r>
      <w:r>
        <w:tab/>
      </w:r>
      <w:del w:id="1074" w:author="svcMRProcess" w:date="2020-02-15T07:00:00Z">
        <w:r>
          <w:delText>Value of a partnership</w:delText>
        </w:r>
      </w:del>
      <w:ins w:id="1075" w:author="svcMRProcess" w:date="2020-02-15T07:00:00Z">
        <w:r>
          <w:t>Partnership</w:t>
        </w:r>
      </w:ins>
      <w:r>
        <w:t xml:space="preserve"> interest</w:t>
      </w:r>
      <w:bookmarkEnd w:id="1071"/>
      <w:bookmarkEnd w:id="1072"/>
      <w:ins w:id="1076" w:author="svcMRProcess" w:date="2020-02-15T07:00:00Z">
        <w:r>
          <w:t>, value of for s. 76(b)</w:t>
        </w:r>
      </w:ins>
      <w:bookmarkEnd w:id="107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1077" w:name="_Toc201998279"/>
      <w:bookmarkStart w:id="1078" w:name="_Toc298312475"/>
      <w:bookmarkStart w:id="1079" w:name="_Toc300820527"/>
      <w:r>
        <w:rPr>
          <w:rStyle w:val="CharSectno"/>
        </w:rPr>
        <w:t>78</w:t>
      </w:r>
      <w:r>
        <w:t>.</w:t>
      </w:r>
      <w:r>
        <w:tab/>
      </w:r>
      <w:bookmarkEnd w:id="1077"/>
      <w:del w:id="1080" w:author="svcMRProcess" w:date="2020-02-15T07:00:00Z">
        <w:r>
          <w:delText>Dutiable value of a transaction reduced for transfer</w:delText>
        </w:r>
      </w:del>
      <w:ins w:id="1081" w:author="svcMRProcess" w:date="2020-02-15T07:00:00Z">
        <w:r>
          <w:t>Transfer</w:t>
        </w:r>
      </w:ins>
      <w:r>
        <w:t xml:space="preserve"> of dutiable property </w:t>
      </w:r>
      <w:ins w:id="1082" w:author="svcMRProcess" w:date="2020-02-15T07:00:00Z">
        <w:r>
          <w:t xml:space="preserve">of partnership </w:t>
        </w:r>
      </w:ins>
      <w:r>
        <w:t xml:space="preserve">to </w:t>
      </w:r>
      <w:del w:id="1083" w:author="svcMRProcess" w:date="2020-02-15T07:00:00Z">
        <w:r>
          <w:delText>a</w:delText>
        </w:r>
      </w:del>
      <w:ins w:id="1084" w:author="svcMRProcess" w:date="2020-02-15T07:00:00Z">
        <w:r>
          <w:t>retiring</w:t>
        </w:r>
      </w:ins>
      <w:r>
        <w:t xml:space="preserve"> partner</w:t>
      </w:r>
      <w:del w:id="1085" w:author="svcMRProcess" w:date="2020-02-15T07:00:00Z">
        <w:r>
          <w:delText xml:space="preserve"> on retirement or dissolution</w:delText>
        </w:r>
      </w:del>
      <w:bookmarkEnd w:id="1078"/>
      <w:ins w:id="1086" w:author="svcMRProcess" w:date="2020-02-15T07:00:00Z">
        <w:r>
          <w:t>, dutiable value of</w:t>
        </w:r>
      </w:ins>
      <w:bookmarkEnd w:id="107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1087" w:name="_Toc201998280"/>
      <w:bookmarkStart w:id="1088" w:name="_Toc201999536"/>
      <w:bookmarkStart w:id="1089" w:name="_Toc202172055"/>
      <w:bookmarkStart w:id="1090" w:name="_Toc202172463"/>
      <w:bookmarkStart w:id="1091" w:name="_Toc202428693"/>
      <w:bookmarkStart w:id="1092" w:name="_Toc264020553"/>
      <w:bookmarkStart w:id="1093" w:name="_Toc264024906"/>
      <w:bookmarkStart w:id="1094" w:name="_Toc265579918"/>
      <w:bookmarkStart w:id="1095" w:name="_Toc265588000"/>
      <w:bookmarkStart w:id="1096" w:name="_Toc265588418"/>
      <w:bookmarkStart w:id="1097" w:name="_Toc285449457"/>
      <w:bookmarkStart w:id="1098" w:name="_Toc286666163"/>
      <w:bookmarkStart w:id="1099" w:name="_Toc286666582"/>
      <w:bookmarkStart w:id="1100" w:name="_Toc286668106"/>
      <w:bookmarkStart w:id="1101" w:name="_Toc287357551"/>
      <w:bookmarkStart w:id="1102" w:name="_Toc295465101"/>
      <w:bookmarkStart w:id="1103" w:name="_Toc296505817"/>
      <w:bookmarkStart w:id="1104" w:name="_Toc296688629"/>
      <w:bookmarkStart w:id="1105" w:name="_Toc296943036"/>
      <w:bookmarkStart w:id="1106" w:name="_Toc298246372"/>
      <w:bookmarkStart w:id="1107" w:name="_Toc298409957"/>
      <w:bookmarkStart w:id="1108" w:name="_Toc299006141"/>
      <w:bookmarkStart w:id="1109" w:name="_Toc299013313"/>
      <w:bookmarkStart w:id="1110" w:name="_Toc299363688"/>
      <w:bookmarkStart w:id="1111" w:name="_Toc299431011"/>
      <w:bookmarkStart w:id="1112" w:name="_Toc299431432"/>
      <w:bookmarkStart w:id="1113" w:name="_Toc300817614"/>
      <w:bookmarkStart w:id="1114" w:name="_Toc300820528"/>
      <w:bookmarkStart w:id="1115" w:name="_Toc298312476"/>
      <w:r>
        <w:rPr>
          <w:sz w:val="26"/>
        </w:rPr>
        <w:t>Division</w:t>
      </w:r>
      <w:del w:id="1116" w:author="svcMRProcess" w:date="2020-02-15T07:00:00Z">
        <w:r>
          <w:rPr>
            <w:sz w:val="26"/>
          </w:rPr>
          <w:delText xml:space="preserve"> </w:delText>
        </w:r>
      </w:del>
      <w:ins w:id="1117" w:author="svcMRProcess" w:date="2020-02-15T07:00:00Z">
        <w:r>
          <w:rPr>
            <w:sz w:val="26"/>
          </w:rPr>
          <w:t> </w:t>
        </w:r>
      </w:ins>
      <w:r>
        <w:rPr>
          <w:sz w:val="26"/>
        </w:rPr>
        <w:t>5 — Western Australian business assets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MiscellaneousHeading"/>
        <w:spacing w:before="240"/>
        <w:rPr>
          <w:b/>
          <w:bCs/>
        </w:rPr>
      </w:pPr>
      <w:r>
        <w:rPr>
          <w:b/>
          <w:bCs/>
        </w:rPr>
        <w:t>Subdivision 1 — Terms used in this Division</w:t>
      </w:r>
    </w:p>
    <w:p>
      <w:pPr>
        <w:pStyle w:val="Heading5"/>
      </w:pPr>
      <w:bookmarkStart w:id="1118" w:name="_Toc201998281"/>
      <w:bookmarkStart w:id="1119" w:name="_Toc300820529"/>
      <w:bookmarkStart w:id="1120" w:name="_Toc298312477"/>
      <w:r>
        <w:rPr>
          <w:rStyle w:val="CharSectno"/>
        </w:rPr>
        <w:t>79</w:t>
      </w:r>
      <w:r>
        <w:t>.</w:t>
      </w:r>
      <w:r>
        <w:tab/>
        <w:t>Terms used</w:t>
      </w:r>
      <w:bookmarkEnd w:id="1118"/>
      <w:bookmarkEnd w:id="1119"/>
      <w:del w:id="1121" w:author="svcMRProcess" w:date="2020-02-15T07:00:00Z">
        <w:r>
          <w:delText xml:space="preserve"> in this Division</w:delText>
        </w:r>
      </w:del>
      <w:bookmarkEnd w:id="112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del w:id="1122" w:author="svcMRProcess" w:date="2020-02-15T07:00:00Z">
        <w:r>
          <w:delText>“</w:delText>
        </w:r>
      </w:del>
      <w:r>
        <w:rPr>
          <w:b/>
          <w:i/>
        </w:rPr>
        <w:t>business licence</w:t>
      </w:r>
      <w:del w:id="1123" w:author="svcMRProcess" w:date="2020-02-15T07:00:00Z">
        <w:r>
          <w:delText>”;</w:delText>
        </w:r>
      </w:del>
      <w:ins w:id="1124" w:author="svcMRProcess" w:date="2020-02-15T07:00:00Z">
        <w:r>
          <w:t>;</w:t>
        </w:r>
      </w:ins>
      <w:r>
        <w:t xml:space="preserve">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del w:id="1125" w:author="svcMRProcess" w:date="2020-02-15T07:00:00Z">
        <w:r>
          <w:delText>“</w:delText>
        </w:r>
      </w:del>
      <w:r>
        <w:rPr>
          <w:b/>
          <w:i/>
        </w:rPr>
        <w:t>business licence</w:t>
      </w:r>
      <w:del w:id="1126" w:author="svcMRProcess" w:date="2020-02-15T07:00:00Z">
        <w:r>
          <w:delText>”;</w:delText>
        </w:r>
      </w:del>
      <w:ins w:id="1127" w:author="svcMRProcess" w:date="2020-02-15T07:00:00Z">
        <w:r>
          <w:t>;</w:t>
        </w:r>
      </w:ins>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1128" w:name="_Toc298312478"/>
      <w:bookmarkStart w:id="1129" w:name="_Toc201998282"/>
      <w:bookmarkStart w:id="1130" w:name="_Toc300820530"/>
      <w:r>
        <w:rPr>
          <w:rStyle w:val="CharSectno"/>
        </w:rPr>
        <w:t>80</w:t>
      </w:r>
      <w:r>
        <w:t>.</w:t>
      </w:r>
      <w:r>
        <w:tab/>
      </w:r>
      <w:del w:id="1131" w:author="svcMRProcess" w:date="2020-02-15T07:00:00Z">
        <w:r>
          <w:delText>Transactions</w:delText>
        </w:r>
      </w:del>
      <w:ins w:id="1132" w:author="svcMRProcess" w:date="2020-02-15T07:00:00Z">
        <w:r>
          <w:t>Some transactions</w:t>
        </w:r>
      </w:ins>
      <w:r>
        <w:t xml:space="preserve"> involving business licences </w:t>
      </w:r>
      <w:del w:id="1133" w:author="svcMRProcess" w:date="2020-02-15T07:00:00Z">
        <w:r>
          <w:delText xml:space="preserve">that are </w:delText>
        </w:r>
      </w:del>
      <w:r>
        <w:t xml:space="preserve">to be taken to be </w:t>
      </w:r>
      <w:del w:id="1134" w:author="svcMRProcess" w:date="2020-02-15T07:00:00Z">
        <w:r>
          <w:delText>an agreement</w:delText>
        </w:r>
      </w:del>
      <w:ins w:id="1135" w:author="svcMRProcess" w:date="2020-02-15T07:00:00Z">
        <w:r>
          <w:t>agreements</w:t>
        </w:r>
      </w:ins>
      <w:r>
        <w:t xml:space="preserve"> to transfer </w:t>
      </w:r>
      <w:del w:id="1136" w:author="svcMRProcess" w:date="2020-02-15T07:00:00Z">
        <w:r>
          <w:delText>a Western Australian</w:delText>
        </w:r>
      </w:del>
      <w:ins w:id="1137" w:author="svcMRProcess" w:date="2020-02-15T07:00:00Z">
        <w:r>
          <w:t>WA</w:t>
        </w:r>
      </w:ins>
      <w:r>
        <w:t xml:space="preserve"> business </w:t>
      </w:r>
      <w:del w:id="1138" w:author="svcMRProcess" w:date="2020-02-15T07:00:00Z">
        <w:r>
          <w:delText>asset</w:delText>
        </w:r>
      </w:del>
      <w:bookmarkEnd w:id="1128"/>
      <w:ins w:id="1139" w:author="svcMRProcess" w:date="2020-02-15T07:00:00Z">
        <w:r>
          <w:t>asset</w:t>
        </w:r>
        <w:bookmarkEnd w:id="1129"/>
        <w:r>
          <w:t>s</w:t>
        </w:r>
      </w:ins>
      <w:bookmarkEnd w:id="113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1140" w:name="_Toc201998283"/>
      <w:bookmarkStart w:id="1141" w:name="_Toc300820531"/>
      <w:bookmarkStart w:id="1142" w:name="_Toc298312479"/>
      <w:r>
        <w:rPr>
          <w:rStyle w:val="CharSectno"/>
        </w:rPr>
        <w:t>81</w:t>
      </w:r>
      <w:r>
        <w:t>.</w:t>
      </w:r>
      <w:r>
        <w:tab/>
        <w:t xml:space="preserve">Transactions for particular </w:t>
      </w:r>
      <w:del w:id="1143" w:author="svcMRProcess" w:date="2020-02-15T07:00:00Z">
        <w:r>
          <w:delText>Western Australian</w:delText>
        </w:r>
      </w:del>
      <w:ins w:id="1144" w:author="svcMRProcess" w:date="2020-02-15T07:00:00Z">
        <w:r>
          <w:t>WA</w:t>
        </w:r>
      </w:ins>
      <w:r>
        <w:t xml:space="preserve"> business assets that are not dutiable transactions</w:t>
      </w:r>
      <w:bookmarkEnd w:id="1140"/>
      <w:bookmarkEnd w:id="1141"/>
      <w:bookmarkEnd w:id="1142"/>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1145" w:name="_Toc298312480"/>
      <w:bookmarkStart w:id="1146" w:name="_Toc201998284"/>
      <w:bookmarkStart w:id="1147" w:name="_Toc300820532"/>
      <w:r>
        <w:rPr>
          <w:rStyle w:val="CharSectno"/>
        </w:rPr>
        <w:t>82</w:t>
      </w:r>
      <w:r>
        <w:t>.</w:t>
      </w:r>
      <w:r>
        <w:tab/>
        <w:t xml:space="preserve">Dutiable </w:t>
      </w:r>
      <w:del w:id="1148" w:author="svcMRProcess" w:date="2020-02-15T07:00:00Z">
        <w:r>
          <w:delText>value of dutiable transactions</w:delText>
        </w:r>
      </w:del>
      <w:ins w:id="1149" w:author="svcMRProcess" w:date="2020-02-15T07:00:00Z">
        <w:r>
          <w:t>transaction</w:t>
        </w:r>
      </w:ins>
      <w:r>
        <w:t xml:space="preserve"> for business </w:t>
      </w:r>
      <w:del w:id="1150" w:author="svcMRProcess" w:date="2020-02-15T07:00:00Z">
        <w:r>
          <w:delText>assets</w:delText>
        </w:r>
      </w:del>
      <w:bookmarkEnd w:id="1145"/>
      <w:ins w:id="1151" w:author="svcMRProcess" w:date="2020-02-15T07:00:00Z">
        <w:r>
          <w:t>asset</w:t>
        </w:r>
        <w:bookmarkEnd w:id="1146"/>
        <w:r>
          <w:t>, dutiable value of</w:t>
        </w:r>
      </w:ins>
      <w:bookmarkEnd w:id="114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1152" w:name="_Toc201998285"/>
      <w:bookmarkStart w:id="1153" w:name="_Toc298312481"/>
      <w:bookmarkStart w:id="1154" w:name="_Toc300820533"/>
      <w:r>
        <w:rPr>
          <w:rStyle w:val="CharSectno"/>
        </w:rPr>
        <w:t>83</w:t>
      </w:r>
      <w:r>
        <w:t>.</w:t>
      </w:r>
      <w:r>
        <w:tab/>
      </w:r>
      <w:del w:id="1155" w:author="svcMRProcess" w:date="2020-02-15T07:00:00Z">
        <w:r>
          <w:delText>Dutiable value of certain</w:delText>
        </w:r>
      </w:del>
      <w:ins w:id="1156" w:author="svcMRProcess" w:date="2020-02-15T07:00:00Z">
        <w:r>
          <w:t>Certain</w:t>
        </w:r>
      </w:ins>
      <w:r>
        <w:t xml:space="preserve"> business licences required by</w:t>
      </w:r>
      <w:bookmarkEnd w:id="1152"/>
      <w:r>
        <w:t xml:space="preserve"> </w:t>
      </w:r>
      <w:del w:id="1157" w:author="svcMRProcess" w:date="2020-02-15T07:00:00Z">
        <w:r>
          <w:delText>a</w:delText>
        </w:r>
      </w:del>
      <w:ins w:id="1158" w:author="svcMRProcess" w:date="2020-02-15T07:00:00Z">
        <w:r>
          <w:t>Cwlth</w:t>
        </w:r>
      </w:ins>
      <w:r>
        <w:t xml:space="preserve"> law</w:t>
      </w:r>
      <w:ins w:id="1159" w:author="svcMRProcess" w:date="2020-02-15T07:00:00Z">
        <w:r>
          <w:t>, dutiable value</w:t>
        </w:r>
      </w:ins>
      <w:r>
        <w:t xml:space="preserve"> of </w:t>
      </w:r>
      <w:del w:id="1160" w:author="svcMRProcess" w:date="2020-02-15T07:00:00Z">
        <w:r>
          <w:delText>the Commonwealth</w:delText>
        </w:r>
        <w:bookmarkEnd w:id="1153"/>
        <w:r>
          <w:delText xml:space="preserve"> </w:delText>
        </w:r>
      </w:del>
      <w:ins w:id="1161" w:author="svcMRProcess" w:date="2020-02-15T07:00:00Z">
        <w:r>
          <w:t>for s. 82(a)</w:t>
        </w:r>
      </w:ins>
      <w:bookmarkEnd w:id="115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1162" w:name="_Toc201998286"/>
      <w:bookmarkStart w:id="1163" w:name="_Toc298312482"/>
      <w:bookmarkStart w:id="1164" w:name="_Toc300820534"/>
      <w:r>
        <w:rPr>
          <w:rStyle w:val="CharSectno"/>
        </w:rPr>
        <w:t>84</w:t>
      </w:r>
      <w:r>
        <w:t>.</w:t>
      </w:r>
      <w:r>
        <w:tab/>
      </w:r>
      <w:del w:id="1165" w:author="svcMRProcess" w:date="2020-02-15T07:00:00Z">
        <w:r>
          <w:delText>Dutiable value of business</w:delText>
        </w:r>
      </w:del>
      <w:ins w:id="1166" w:author="svcMRProcess" w:date="2020-02-15T07:00:00Z">
        <w:r>
          <w:t>Business</w:t>
        </w:r>
      </w:ins>
      <w:r>
        <w:t xml:space="preserve"> licences required by </w:t>
      </w:r>
      <w:bookmarkEnd w:id="1162"/>
      <w:del w:id="1167" w:author="svcMRProcess" w:date="2020-02-15T07:00:00Z">
        <w:r>
          <w:delText>a</w:delText>
        </w:r>
      </w:del>
      <w:ins w:id="1168" w:author="svcMRProcess" w:date="2020-02-15T07:00:00Z">
        <w:r>
          <w:t>WA</w:t>
        </w:r>
      </w:ins>
      <w:r>
        <w:t xml:space="preserve"> law</w:t>
      </w:r>
      <w:ins w:id="1169" w:author="svcMRProcess" w:date="2020-02-15T07:00:00Z">
        <w:r>
          <w:t>, dutiable value</w:t>
        </w:r>
      </w:ins>
      <w:r>
        <w:t xml:space="preserve"> of </w:t>
      </w:r>
      <w:del w:id="1170" w:author="svcMRProcess" w:date="2020-02-15T07:00:00Z">
        <w:r>
          <w:delText>Western Australia</w:delText>
        </w:r>
      </w:del>
      <w:bookmarkEnd w:id="1163"/>
      <w:ins w:id="1171" w:author="svcMRProcess" w:date="2020-02-15T07:00:00Z">
        <w:r>
          <w:t>for s. 82(b)</w:t>
        </w:r>
      </w:ins>
      <w:bookmarkEnd w:id="1164"/>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172" w:name="_Toc201998287"/>
      <w:bookmarkStart w:id="1173" w:name="_Toc298312483"/>
      <w:bookmarkStart w:id="1174" w:name="_Toc300820535"/>
      <w:r>
        <w:rPr>
          <w:rStyle w:val="CharSectno"/>
        </w:rPr>
        <w:t>85</w:t>
      </w:r>
      <w:r>
        <w:t>.</w:t>
      </w:r>
      <w:r>
        <w:tab/>
      </w:r>
      <w:bookmarkEnd w:id="1172"/>
      <w:del w:id="1175" w:author="svcMRProcess" w:date="2020-02-15T07:00:00Z">
        <w:r>
          <w:delText>Head office or</w:delText>
        </w:r>
      </w:del>
      <w:ins w:id="1176" w:author="svcMRProcess" w:date="2020-02-15T07:00:00Z">
        <w:r>
          <w:t>Dutiable value of business asset where</w:t>
        </w:r>
      </w:ins>
      <w:r>
        <w:t xml:space="preserve"> principal place of business </w:t>
      </w:r>
      <w:ins w:id="1177" w:author="svcMRProcess" w:date="2020-02-15T07:00:00Z">
        <w:r>
          <w:t xml:space="preserve">is </w:t>
        </w:r>
      </w:ins>
      <w:r>
        <w:t xml:space="preserve">in </w:t>
      </w:r>
      <w:del w:id="1178" w:author="svcMRProcess" w:date="2020-02-15T07:00:00Z">
        <w:r>
          <w:delText>Western Australia</w:delText>
        </w:r>
      </w:del>
      <w:bookmarkEnd w:id="1173"/>
      <w:ins w:id="1179" w:author="svcMRProcess" w:date="2020-02-15T07:00:00Z">
        <w:r>
          <w:t>WA</w:t>
        </w:r>
      </w:ins>
      <w:bookmarkEnd w:id="1174"/>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rPr>
          <w:del w:id="1180" w:author="svcMRProcess" w:date="2020-02-15T07:00:00Z"/>
        </w:rPr>
      </w:pPr>
      <w:del w:id="1181" w:author="svcMRProcess" w:date="2020-02-15T07:00:00Z">
        <w:r>
          <w:tab/>
        </w:r>
        <w:r>
          <w:rPr>
            <w:position w:val="-24"/>
            <w:lang w:eastAsia="en-AU"/>
          </w:rPr>
          <w:drawing>
            <wp:inline distT="0" distB="0" distL="0" distR="0">
              <wp:extent cx="149542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del>
    </w:p>
    <w:p>
      <w:pPr>
        <w:pStyle w:val="Graphics"/>
        <w:spacing w:before="60"/>
        <w:ind w:left="958"/>
        <w:rPr>
          <w:ins w:id="1182" w:author="svcMRProcess" w:date="2020-02-15T07:00:00Z"/>
        </w:rPr>
      </w:pPr>
      <w:ins w:id="1183" w:author="svcMRProcess" w:date="2020-02-15T07:00:00Z">
        <w:r>
          <w:rPr>
            <w:position w:val="-24"/>
          </w:rPr>
          <w:pict>
            <v:shape id="_x0000_i1028" type="#_x0000_t75" style="width:114.75pt;height:30.75pt">
              <v:imagedata r:id="rId20"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1184" w:name="_Toc201998288"/>
      <w:bookmarkStart w:id="1185" w:name="_Toc298312484"/>
      <w:bookmarkStart w:id="1186" w:name="_Toc300820536"/>
      <w:r>
        <w:rPr>
          <w:rStyle w:val="CharSectno"/>
        </w:rPr>
        <w:t>86</w:t>
      </w:r>
      <w:r>
        <w:t>.</w:t>
      </w:r>
      <w:r>
        <w:tab/>
      </w:r>
      <w:bookmarkEnd w:id="1184"/>
      <w:del w:id="1187" w:author="svcMRProcess" w:date="2020-02-15T07:00:00Z">
        <w:r>
          <w:delText>Head office or</w:delText>
        </w:r>
      </w:del>
      <w:ins w:id="1188" w:author="svcMRProcess" w:date="2020-02-15T07:00:00Z">
        <w:r>
          <w:t>Dutiable value of business asset where</w:t>
        </w:r>
      </w:ins>
      <w:r>
        <w:t xml:space="preserve"> principal place of business </w:t>
      </w:r>
      <w:del w:id="1189" w:author="svcMRProcess" w:date="2020-02-15T07:00:00Z">
        <w:r>
          <w:delText>in another State</w:delText>
        </w:r>
      </w:del>
      <w:bookmarkEnd w:id="1185"/>
      <w:ins w:id="1190" w:author="svcMRProcess" w:date="2020-02-15T07:00:00Z">
        <w:r>
          <w:t>is out of WA</w:t>
        </w:r>
      </w:ins>
      <w:bookmarkEnd w:id="1186"/>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rPr>
          <w:del w:id="1191" w:author="svcMRProcess" w:date="2020-02-15T07:00:00Z"/>
        </w:rPr>
      </w:pPr>
      <w:del w:id="1192" w:author="svcMRProcess" w:date="2020-02-15T07:00:00Z">
        <w:r>
          <w:rPr>
            <w:position w:val="-24"/>
            <w:lang w:eastAsia="en-AU"/>
          </w:rPr>
          <w:drawing>
            <wp:inline distT="0" distB="0" distL="0" distR="0">
              <wp:extent cx="1285875" cy="3905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del>
    </w:p>
    <w:p>
      <w:pPr>
        <w:pStyle w:val="Graphics"/>
        <w:spacing w:before="60"/>
        <w:ind w:left="907"/>
        <w:rPr>
          <w:ins w:id="1193" w:author="svcMRProcess" w:date="2020-02-15T07:00:00Z"/>
        </w:rPr>
      </w:pPr>
      <w:ins w:id="1194" w:author="svcMRProcess" w:date="2020-02-15T07:00:00Z">
        <w:r>
          <w:rPr>
            <w:position w:val="-24"/>
          </w:rPr>
          <w:pict>
            <v:shape id="_x0000_i1029" type="#_x0000_t75" style="width:98.25pt;height:30.75pt">
              <v:imagedata r:id="rId22"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195" w:name="_Toc201998289"/>
      <w:bookmarkStart w:id="1196" w:name="_Toc201999545"/>
      <w:bookmarkStart w:id="1197" w:name="_Toc202172064"/>
      <w:bookmarkStart w:id="1198" w:name="_Toc202172472"/>
      <w:bookmarkStart w:id="1199" w:name="_Toc202428702"/>
      <w:bookmarkStart w:id="1200" w:name="_Toc264020562"/>
      <w:bookmarkStart w:id="1201" w:name="_Toc264024915"/>
      <w:bookmarkStart w:id="1202" w:name="_Toc265579927"/>
      <w:bookmarkStart w:id="1203" w:name="_Toc265588009"/>
      <w:bookmarkStart w:id="1204" w:name="_Toc265588427"/>
      <w:bookmarkStart w:id="1205" w:name="_Toc285449466"/>
      <w:bookmarkStart w:id="1206" w:name="_Toc286666172"/>
      <w:bookmarkStart w:id="1207" w:name="_Toc286666591"/>
      <w:bookmarkStart w:id="1208" w:name="_Toc286668115"/>
      <w:bookmarkStart w:id="1209" w:name="_Toc287357560"/>
      <w:bookmarkStart w:id="1210" w:name="_Toc295465110"/>
      <w:bookmarkStart w:id="1211" w:name="_Toc296505826"/>
      <w:bookmarkStart w:id="1212" w:name="_Toc296688638"/>
      <w:bookmarkStart w:id="1213" w:name="_Toc296943045"/>
      <w:bookmarkStart w:id="1214" w:name="_Toc298246381"/>
      <w:bookmarkStart w:id="1215" w:name="_Toc298409966"/>
      <w:bookmarkStart w:id="1216" w:name="_Toc299006150"/>
      <w:bookmarkStart w:id="1217" w:name="_Toc299013322"/>
      <w:bookmarkStart w:id="1218" w:name="_Toc299363697"/>
      <w:bookmarkStart w:id="1219" w:name="_Toc299431020"/>
      <w:bookmarkStart w:id="1220" w:name="_Toc299431441"/>
      <w:bookmarkStart w:id="1221" w:name="_Toc300817623"/>
      <w:bookmarkStart w:id="1222" w:name="_Toc300820537"/>
      <w:bookmarkStart w:id="1223" w:name="_Toc298312485"/>
      <w:r>
        <w:rPr>
          <w:sz w:val="26"/>
        </w:rPr>
        <w:t>Division</w:t>
      </w:r>
      <w:del w:id="1224" w:author="svcMRProcess" w:date="2020-02-15T07:00:00Z">
        <w:r>
          <w:rPr>
            <w:sz w:val="26"/>
          </w:rPr>
          <w:delText xml:space="preserve"> </w:delText>
        </w:r>
      </w:del>
      <w:ins w:id="1225" w:author="svcMRProcess" w:date="2020-02-15T07:00:00Z">
        <w:r>
          <w:rPr>
            <w:sz w:val="26"/>
          </w:rPr>
          <w:t> </w:t>
        </w:r>
      </w:ins>
      <w:r>
        <w:rPr>
          <w:sz w:val="26"/>
        </w:rPr>
        <w:t>6 — Conditional agreements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5"/>
      </w:pPr>
      <w:bookmarkStart w:id="1226" w:name="_Toc201998290"/>
      <w:bookmarkStart w:id="1227" w:name="_Toc298312486"/>
      <w:bookmarkStart w:id="1228" w:name="_Toc300820538"/>
      <w:r>
        <w:rPr>
          <w:rStyle w:val="CharSectno"/>
        </w:rPr>
        <w:t>87</w:t>
      </w:r>
      <w:r>
        <w:t>.</w:t>
      </w:r>
      <w:r>
        <w:tab/>
      </w:r>
      <w:bookmarkEnd w:id="1226"/>
      <w:del w:id="1229" w:author="svcMRProcess" w:date="2020-02-15T07:00:00Z">
        <w:r>
          <w:delText>The term “conditional</w:delText>
        </w:r>
      </w:del>
      <w:ins w:id="1230" w:author="svcMRProcess" w:date="2020-02-15T07:00:00Z">
        <w:r>
          <w:t>Conditional</w:t>
        </w:r>
      </w:ins>
      <w:r>
        <w:t xml:space="preserve"> agreement</w:t>
      </w:r>
      <w:del w:id="1231" w:author="svcMRProcess" w:date="2020-02-15T07:00:00Z">
        <w:r>
          <w:delText>”</w:delText>
        </w:r>
      </w:del>
      <w:bookmarkEnd w:id="1227"/>
      <w:ins w:id="1232" w:author="svcMRProcess" w:date="2020-02-15T07:00:00Z">
        <w:r>
          <w:t>, defined</w:t>
        </w:r>
      </w:ins>
      <w:bookmarkEnd w:id="1228"/>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w:t>
      </w:r>
      <w:del w:id="1233" w:author="svcMRProcess" w:date="2020-02-15T07:00:00Z">
        <w:r>
          <w:delText xml:space="preserve"> </w:delText>
        </w:r>
      </w:del>
      <w:ins w:id="1234" w:author="svcMRProcess" w:date="2020-02-15T07:00:00Z">
        <w:r>
          <w:t> </w:t>
        </w:r>
      </w:ins>
      <w:r>
        <w:t>87 amended by No. 17 of 2010 s.</w:t>
      </w:r>
      <w:del w:id="1235" w:author="svcMRProcess" w:date="2020-02-15T07:00:00Z">
        <w:r>
          <w:delText xml:space="preserve"> </w:delText>
        </w:r>
      </w:del>
      <w:ins w:id="1236" w:author="svcMRProcess" w:date="2020-02-15T07:00:00Z">
        <w:r>
          <w:t> </w:t>
        </w:r>
      </w:ins>
      <w:r>
        <w:t>8.]</w:t>
      </w:r>
    </w:p>
    <w:p>
      <w:pPr>
        <w:pStyle w:val="Heading5"/>
        <w:keepNext w:val="0"/>
        <w:keepLines w:val="0"/>
      </w:pPr>
      <w:bookmarkStart w:id="1237" w:name="_Toc286656770"/>
      <w:bookmarkStart w:id="1238" w:name="_Toc300820539"/>
      <w:bookmarkStart w:id="1239" w:name="_Toc298312487"/>
      <w:r>
        <w:rPr>
          <w:rStyle w:val="CharSectno"/>
        </w:rPr>
        <w:t>88A</w:t>
      </w:r>
      <w:r>
        <w:t>.</w:t>
      </w:r>
      <w:r>
        <w:tab/>
        <w:t>General conditional agreements</w:t>
      </w:r>
      <w:ins w:id="1240" w:author="svcMRProcess" w:date="2020-02-15T07:00:00Z">
        <w:r>
          <w:t>, no duty on if</w:t>
        </w:r>
      </w:ins>
      <w:r>
        <w:t xml:space="preserve"> terminated on relevant grounds</w:t>
      </w:r>
      <w:bookmarkEnd w:id="1237"/>
      <w:bookmarkEnd w:id="1238"/>
      <w:bookmarkEnd w:id="1239"/>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w:t>
      </w:r>
      <w:del w:id="1241" w:author="svcMRProcess" w:date="2020-02-15T07:00:00Z">
        <w:r>
          <w:delText xml:space="preserve"> </w:delText>
        </w:r>
      </w:del>
      <w:ins w:id="1242" w:author="svcMRProcess" w:date="2020-02-15T07:00:00Z">
        <w:r>
          <w:t> </w:t>
        </w:r>
      </w:ins>
      <w:r>
        <w:t>88A inserted by No. 17 of 2010 s.</w:t>
      </w:r>
      <w:del w:id="1243" w:author="svcMRProcess" w:date="2020-02-15T07:00:00Z">
        <w:r>
          <w:delText xml:space="preserve"> </w:delText>
        </w:r>
      </w:del>
      <w:ins w:id="1244" w:author="svcMRProcess" w:date="2020-02-15T07:00:00Z">
        <w:r>
          <w:t> </w:t>
        </w:r>
      </w:ins>
      <w:r>
        <w:t>9.]</w:t>
      </w:r>
    </w:p>
    <w:p>
      <w:pPr>
        <w:pStyle w:val="Heading5"/>
      </w:pPr>
      <w:bookmarkStart w:id="1245" w:name="_Toc201998291"/>
      <w:bookmarkStart w:id="1246" w:name="_Toc298312488"/>
      <w:bookmarkStart w:id="1247" w:name="_Toc300820540"/>
      <w:r>
        <w:rPr>
          <w:rStyle w:val="CharSectno"/>
        </w:rPr>
        <w:t>88</w:t>
      </w:r>
      <w:r>
        <w:t>.</w:t>
      </w:r>
      <w:r>
        <w:tab/>
      </w:r>
      <w:del w:id="1248" w:author="svcMRProcess" w:date="2020-02-15T07:00:00Z">
        <w:r>
          <w:delText>The term “farming</w:delText>
        </w:r>
      </w:del>
      <w:ins w:id="1249" w:author="svcMRProcess" w:date="2020-02-15T07:00:00Z">
        <w:r>
          <w:t>Farming</w:t>
        </w:r>
      </w:ins>
      <w:r>
        <w:t xml:space="preserve"> land conditional agreement</w:t>
      </w:r>
      <w:bookmarkEnd w:id="1245"/>
      <w:del w:id="1250" w:author="svcMRProcess" w:date="2020-02-15T07:00:00Z">
        <w:r>
          <w:delText>”</w:delText>
        </w:r>
      </w:del>
      <w:bookmarkEnd w:id="1246"/>
      <w:ins w:id="1251" w:author="svcMRProcess" w:date="2020-02-15T07:00:00Z">
        <w:r>
          <w:t>, defined</w:t>
        </w:r>
      </w:ins>
      <w:bookmarkEnd w:id="1247"/>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1252" w:name="_Toc201998292"/>
      <w:bookmarkStart w:id="1253" w:name="_Toc298312489"/>
      <w:bookmarkStart w:id="1254" w:name="_Toc300820541"/>
      <w:r>
        <w:rPr>
          <w:rStyle w:val="CharSectno"/>
        </w:rPr>
        <w:t>89</w:t>
      </w:r>
      <w:r>
        <w:t>.</w:t>
      </w:r>
      <w:r>
        <w:tab/>
      </w:r>
      <w:del w:id="1255" w:author="svcMRProcess" w:date="2020-02-15T07:00:00Z">
        <w:r>
          <w:delText>The term “mining</w:delText>
        </w:r>
      </w:del>
      <w:ins w:id="1256" w:author="svcMRProcess" w:date="2020-02-15T07:00:00Z">
        <w:r>
          <w:t>Mining</w:t>
        </w:r>
      </w:ins>
      <w:r>
        <w:t xml:space="preserve"> tenement conditional agreement</w:t>
      </w:r>
      <w:bookmarkEnd w:id="1252"/>
      <w:del w:id="1257" w:author="svcMRProcess" w:date="2020-02-15T07:00:00Z">
        <w:r>
          <w:delText>”</w:delText>
        </w:r>
      </w:del>
      <w:bookmarkEnd w:id="1253"/>
      <w:ins w:id="1258" w:author="svcMRProcess" w:date="2020-02-15T07:00:00Z">
        <w:r>
          <w:t>, defined</w:t>
        </w:r>
      </w:ins>
      <w:bookmarkEnd w:id="1254"/>
    </w:p>
    <w:p>
      <w:pPr>
        <w:pStyle w:val="Subsection"/>
      </w:pPr>
      <w:r>
        <w:tab/>
      </w:r>
      <w:r>
        <w:tab/>
        <w:t>A reference to a mining tenement conditional agreement is to a conditional agreement the subject of which is a mining tenement.</w:t>
      </w:r>
    </w:p>
    <w:p>
      <w:pPr>
        <w:pStyle w:val="Heading5"/>
        <w:spacing w:before="180"/>
      </w:pPr>
      <w:bookmarkStart w:id="1259" w:name="_Toc286656772"/>
      <w:bookmarkStart w:id="1260" w:name="_Toc298312490"/>
      <w:bookmarkStart w:id="1261" w:name="_Toc300820542"/>
      <w:bookmarkStart w:id="1262" w:name="_Toc201998294"/>
      <w:r>
        <w:rPr>
          <w:rStyle w:val="CharSectno"/>
        </w:rPr>
        <w:t>90</w:t>
      </w:r>
      <w:r>
        <w:t>.</w:t>
      </w:r>
      <w:r>
        <w:tab/>
      </w:r>
      <w:del w:id="1263" w:author="svcMRProcess" w:date="2020-02-15T07:00:00Z">
        <w:r>
          <w:delText>The term “issue</w:delText>
        </w:r>
      </w:del>
      <w:ins w:id="1264" w:author="svcMRProcess" w:date="2020-02-15T07:00:00Z">
        <w:r>
          <w:t>Issue</w:t>
        </w:r>
      </w:ins>
      <w:r>
        <w:t xml:space="preserve"> of title conditional agreement</w:t>
      </w:r>
      <w:bookmarkEnd w:id="1259"/>
      <w:del w:id="1265" w:author="svcMRProcess" w:date="2020-02-15T07:00:00Z">
        <w:r>
          <w:delText>”</w:delText>
        </w:r>
      </w:del>
      <w:bookmarkEnd w:id="1260"/>
      <w:ins w:id="1266" w:author="svcMRProcess" w:date="2020-02-15T07:00:00Z">
        <w:r>
          <w:t>, defined</w:t>
        </w:r>
      </w:ins>
      <w:bookmarkEnd w:id="1261"/>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w:t>
      </w:r>
      <w:del w:id="1267" w:author="svcMRProcess" w:date="2020-02-15T07:00:00Z">
        <w:r>
          <w:delText xml:space="preserve"> </w:delText>
        </w:r>
      </w:del>
      <w:ins w:id="1268" w:author="svcMRProcess" w:date="2020-02-15T07:00:00Z">
        <w:r>
          <w:t> </w:t>
        </w:r>
      </w:ins>
      <w:r>
        <w:t>(m);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w:t>
      </w:r>
      <w:del w:id="1269" w:author="svcMRProcess" w:date="2020-02-15T07:00:00Z">
        <w:r>
          <w:delText xml:space="preserve"> </w:delText>
        </w:r>
      </w:del>
      <w:ins w:id="1270" w:author="svcMRProcess" w:date="2020-02-15T07:00:00Z">
        <w:r>
          <w:t> </w:t>
        </w:r>
      </w:ins>
      <w:r>
        <w:t>90 inserted by No. 17 of 2010 s.</w:t>
      </w:r>
      <w:del w:id="1271" w:author="svcMRProcess" w:date="2020-02-15T07:00:00Z">
        <w:r>
          <w:delText xml:space="preserve"> </w:delText>
        </w:r>
      </w:del>
      <w:ins w:id="1272" w:author="svcMRProcess" w:date="2020-02-15T07:00:00Z">
        <w:r>
          <w:t> </w:t>
        </w:r>
      </w:ins>
      <w:r>
        <w:t>10.]</w:t>
      </w:r>
    </w:p>
    <w:p>
      <w:pPr>
        <w:pStyle w:val="Heading5"/>
      </w:pPr>
      <w:bookmarkStart w:id="1273" w:name="_Toc298312491"/>
      <w:bookmarkStart w:id="1274" w:name="_Toc300820543"/>
      <w:r>
        <w:rPr>
          <w:rStyle w:val="CharSectno"/>
        </w:rPr>
        <w:t>91</w:t>
      </w:r>
      <w:r>
        <w:t>.</w:t>
      </w:r>
      <w:r>
        <w:tab/>
      </w:r>
      <w:del w:id="1275" w:author="svcMRProcess" w:date="2020-02-15T07:00:00Z">
        <w:r>
          <w:delText>The term “subdivision</w:delText>
        </w:r>
      </w:del>
      <w:ins w:id="1276" w:author="svcMRProcess" w:date="2020-02-15T07:00:00Z">
        <w:r>
          <w:t>Subdivision</w:t>
        </w:r>
      </w:ins>
      <w:r>
        <w:t xml:space="preserve"> conditional agreement</w:t>
      </w:r>
      <w:bookmarkEnd w:id="1262"/>
      <w:del w:id="1277" w:author="svcMRProcess" w:date="2020-02-15T07:00:00Z">
        <w:r>
          <w:delText>”</w:delText>
        </w:r>
      </w:del>
      <w:bookmarkEnd w:id="1273"/>
      <w:ins w:id="1278" w:author="svcMRProcess" w:date="2020-02-15T07:00:00Z">
        <w:r>
          <w:t>, defined</w:t>
        </w:r>
      </w:ins>
      <w:bookmarkEnd w:id="1274"/>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1279" w:name="_Toc201998295"/>
      <w:bookmarkStart w:id="1280" w:name="_Toc201999551"/>
      <w:bookmarkStart w:id="1281" w:name="_Toc202172070"/>
      <w:bookmarkStart w:id="1282" w:name="_Toc202172478"/>
      <w:bookmarkStart w:id="1283" w:name="_Toc202428708"/>
      <w:bookmarkStart w:id="1284" w:name="_Toc264020568"/>
      <w:bookmarkStart w:id="1285" w:name="_Toc264024921"/>
      <w:bookmarkStart w:id="1286" w:name="_Toc265579933"/>
      <w:bookmarkStart w:id="1287" w:name="_Toc265588015"/>
      <w:bookmarkStart w:id="1288" w:name="_Toc265588433"/>
      <w:bookmarkStart w:id="1289" w:name="_Toc285449472"/>
      <w:bookmarkStart w:id="1290" w:name="_Toc286666179"/>
      <w:bookmarkStart w:id="1291" w:name="_Toc286666598"/>
      <w:bookmarkStart w:id="1292" w:name="_Toc286668122"/>
      <w:bookmarkStart w:id="1293" w:name="_Toc287357567"/>
      <w:bookmarkStart w:id="1294" w:name="_Toc295465117"/>
      <w:bookmarkStart w:id="1295" w:name="_Toc296505833"/>
      <w:bookmarkStart w:id="1296" w:name="_Toc296688645"/>
      <w:bookmarkStart w:id="1297" w:name="_Toc296943052"/>
      <w:bookmarkStart w:id="1298" w:name="_Toc298246388"/>
      <w:bookmarkStart w:id="1299" w:name="_Toc298409973"/>
      <w:bookmarkStart w:id="1300" w:name="_Toc299006157"/>
      <w:bookmarkStart w:id="1301" w:name="_Toc299013329"/>
      <w:bookmarkStart w:id="1302" w:name="_Toc299363704"/>
      <w:bookmarkStart w:id="1303" w:name="_Toc299431027"/>
      <w:bookmarkStart w:id="1304" w:name="_Toc299431448"/>
      <w:bookmarkStart w:id="1305" w:name="_Toc300817630"/>
      <w:bookmarkStart w:id="1306" w:name="_Toc300820544"/>
      <w:bookmarkStart w:id="1307" w:name="_Toc298312492"/>
      <w:r>
        <w:rPr>
          <w:rStyle w:val="CharDivNo"/>
          <w:sz w:val="28"/>
        </w:rPr>
        <w:t>Part</w:t>
      </w:r>
      <w:del w:id="1308" w:author="svcMRProcess" w:date="2020-02-15T07:00:00Z">
        <w:r>
          <w:rPr>
            <w:rStyle w:val="CharDivNo"/>
            <w:sz w:val="28"/>
          </w:rPr>
          <w:delText xml:space="preserve"> </w:delText>
        </w:r>
      </w:del>
      <w:ins w:id="1309" w:author="svcMRProcess" w:date="2020-02-15T07:00:00Z">
        <w:r>
          <w:rPr>
            <w:rStyle w:val="CharDivNo"/>
            <w:sz w:val="28"/>
          </w:rPr>
          <w:t> </w:t>
        </w:r>
      </w:ins>
      <w:r>
        <w:rPr>
          <w:rStyle w:val="CharDivNo"/>
          <w:sz w:val="28"/>
        </w:rPr>
        <w:t>6</w:t>
      </w:r>
      <w:r>
        <w:rPr>
          <w:sz w:val="28"/>
        </w:rPr>
        <w:t> — </w:t>
      </w:r>
      <w:r>
        <w:rPr>
          <w:rStyle w:val="CharDivText"/>
          <w:sz w:val="28"/>
        </w:rPr>
        <w:t>Exemptions, nominal duty and concessions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4"/>
        <w:rPr>
          <w:sz w:val="26"/>
        </w:rPr>
      </w:pPr>
      <w:bookmarkStart w:id="1310" w:name="_Toc201998296"/>
      <w:bookmarkStart w:id="1311" w:name="_Toc201999552"/>
      <w:bookmarkStart w:id="1312" w:name="_Toc202172071"/>
      <w:bookmarkStart w:id="1313" w:name="_Toc202172479"/>
      <w:bookmarkStart w:id="1314" w:name="_Toc202428709"/>
      <w:bookmarkStart w:id="1315" w:name="_Toc264020569"/>
      <w:bookmarkStart w:id="1316" w:name="_Toc264024922"/>
      <w:bookmarkStart w:id="1317" w:name="_Toc265579934"/>
      <w:bookmarkStart w:id="1318" w:name="_Toc265588016"/>
      <w:bookmarkStart w:id="1319" w:name="_Toc265588434"/>
      <w:bookmarkStart w:id="1320" w:name="_Toc285449473"/>
      <w:bookmarkStart w:id="1321" w:name="_Toc286666180"/>
      <w:bookmarkStart w:id="1322" w:name="_Toc286666599"/>
      <w:bookmarkStart w:id="1323" w:name="_Toc286668123"/>
      <w:bookmarkStart w:id="1324" w:name="_Toc287357568"/>
      <w:bookmarkStart w:id="1325" w:name="_Toc295465118"/>
      <w:bookmarkStart w:id="1326" w:name="_Toc296505834"/>
      <w:bookmarkStart w:id="1327" w:name="_Toc296688646"/>
      <w:bookmarkStart w:id="1328" w:name="_Toc296943053"/>
      <w:bookmarkStart w:id="1329" w:name="_Toc298246389"/>
      <w:bookmarkStart w:id="1330" w:name="_Toc298409974"/>
      <w:bookmarkStart w:id="1331" w:name="_Toc299006158"/>
      <w:bookmarkStart w:id="1332" w:name="_Toc299013330"/>
      <w:bookmarkStart w:id="1333" w:name="_Toc299363705"/>
      <w:bookmarkStart w:id="1334" w:name="_Toc299431028"/>
      <w:bookmarkStart w:id="1335" w:name="_Toc299431449"/>
      <w:bookmarkStart w:id="1336" w:name="_Toc300817631"/>
      <w:bookmarkStart w:id="1337" w:name="_Toc300820545"/>
      <w:bookmarkStart w:id="1338" w:name="_Toc298312493"/>
      <w:r>
        <w:rPr>
          <w:sz w:val="26"/>
        </w:rPr>
        <w:t>Division</w:t>
      </w:r>
      <w:del w:id="1339" w:author="svcMRProcess" w:date="2020-02-15T07:00:00Z">
        <w:r>
          <w:rPr>
            <w:sz w:val="26"/>
          </w:rPr>
          <w:delText xml:space="preserve"> </w:delText>
        </w:r>
      </w:del>
      <w:ins w:id="1340" w:author="svcMRProcess" w:date="2020-02-15T07:00:00Z">
        <w:r>
          <w:rPr>
            <w:sz w:val="26"/>
          </w:rPr>
          <w:t> </w:t>
        </w:r>
      </w:ins>
      <w:r>
        <w:rPr>
          <w:sz w:val="26"/>
        </w:rPr>
        <w:t>1 — Exemptions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MiscellaneousHeading"/>
        <w:spacing w:before="240"/>
        <w:rPr>
          <w:b/>
          <w:bCs/>
        </w:rPr>
      </w:pPr>
      <w:r>
        <w:rPr>
          <w:b/>
          <w:bCs/>
        </w:rPr>
        <w:t>Subdivision 1 — Exemptions for public and governmental purposes</w:t>
      </w:r>
    </w:p>
    <w:p>
      <w:pPr>
        <w:pStyle w:val="Heading5"/>
      </w:pPr>
      <w:bookmarkStart w:id="1341" w:name="_Toc201998297"/>
      <w:bookmarkStart w:id="1342" w:name="_Toc300820546"/>
      <w:bookmarkStart w:id="1343" w:name="_Toc298312494"/>
      <w:r>
        <w:rPr>
          <w:rStyle w:val="CharSectno"/>
        </w:rPr>
        <w:t>92</w:t>
      </w:r>
      <w:r>
        <w:t>.</w:t>
      </w:r>
      <w:r>
        <w:tab/>
      </w:r>
      <w:del w:id="1344" w:author="svcMRProcess" w:date="2020-02-15T07:00:00Z">
        <w:r>
          <w:delText>Declaration of public</w:delText>
        </w:r>
      </w:del>
      <w:ins w:id="1345" w:author="svcMRProcess" w:date="2020-02-15T07:00:00Z">
        <w:r>
          <w:t>Public</w:t>
        </w:r>
      </w:ins>
      <w:r>
        <w:t xml:space="preserve"> authorities</w:t>
      </w:r>
      <w:ins w:id="1346" w:author="svcMRProcess" w:date="2020-02-15T07:00:00Z">
        <w:r>
          <w:t>, declaration of</w:t>
        </w:r>
      </w:ins>
      <w:r>
        <w:t xml:space="preserve"> as exempt bodies</w:t>
      </w:r>
      <w:bookmarkEnd w:id="1341"/>
      <w:bookmarkEnd w:id="1342"/>
      <w:bookmarkEnd w:id="1343"/>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del w:id="1347" w:author="svcMRProcess" w:date="2020-02-15T07:00:00Z">
        <w:r>
          <w:delText>“</w:delText>
        </w:r>
      </w:del>
      <w:r>
        <w:rPr>
          <w:b/>
          <w:i/>
        </w:rPr>
        <w:t>exempt body</w:t>
      </w:r>
      <w:del w:id="1348" w:author="svcMRProcess" w:date="2020-02-15T07:00:00Z">
        <w:r>
          <w:delText>”</w:delText>
        </w:r>
      </w:del>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349" w:name="_Toc201998298"/>
      <w:bookmarkStart w:id="1350" w:name="_Toc300820547"/>
      <w:bookmarkStart w:id="1351" w:name="_Toc298312495"/>
      <w:r>
        <w:rPr>
          <w:rStyle w:val="CharSectno"/>
        </w:rPr>
        <w:t>93</w:t>
      </w:r>
      <w:r>
        <w:t>.</w:t>
      </w:r>
      <w:r>
        <w:tab/>
      </w:r>
      <w:del w:id="1352" w:author="svcMRProcess" w:date="2020-02-15T07:00:00Z">
        <w:r>
          <w:delText>No duty if an</w:delText>
        </w:r>
      </w:del>
      <w:ins w:id="1353" w:author="svcMRProcess" w:date="2020-02-15T07:00:00Z">
        <w:r>
          <w:t>Transactions for which</w:t>
        </w:r>
      </w:ins>
      <w:r>
        <w:t xml:space="preserve"> exempt body would be solely liable</w:t>
      </w:r>
      <w:bookmarkEnd w:id="1349"/>
      <w:bookmarkEnd w:id="1350"/>
      <w:bookmarkEnd w:id="135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354" w:name="_Toc201998299"/>
      <w:bookmarkStart w:id="1355" w:name="_Toc298312496"/>
      <w:bookmarkStart w:id="1356" w:name="_Toc300820548"/>
      <w:r>
        <w:rPr>
          <w:rStyle w:val="CharSectno"/>
        </w:rPr>
        <w:t>94</w:t>
      </w:r>
      <w:r>
        <w:t>.</w:t>
      </w:r>
      <w:r>
        <w:tab/>
      </w:r>
      <w:del w:id="1357" w:author="svcMRProcess" w:date="2020-02-15T07:00:00Z">
        <w:r>
          <w:delText>Duty reduction and liability if an</w:delText>
        </w:r>
      </w:del>
      <w:ins w:id="1358" w:author="svcMRProcess" w:date="2020-02-15T07:00:00Z">
        <w:r>
          <w:t>Transactions for which</w:t>
        </w:r>
      </w:ins>
      <w:r>
        <w:t xml:space="preserve"> exempt body and another party would be liable</w:t>
      </w:r>
      <w:bookmarkEnd w:id="1354"/>
      <w:bookmarkEnd w:id="1355"/>
      <w:ins w:id="1359" w:author="svcMRProcess" w:date="2020-02-15T07:00:00Z">
        <w:r>
          <w:t>, duty reduction for etc.</w:t>
        </w:r>
      </w:ins>
      <w:bookmarkEnd w:id="135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rPr>
          <w:del w:id="1360" w:author="svcMRProcess" w:date="2020-02-15T07:00:00Z"/>
        </w:rPr>
      </w:pPr>
      <w:del w:id="1361" w:author="svcMRProcess" w:date="2020-02-15T07:00:00Z">
        <w:r>
          <w:rPr>
            <w:position w:val="-10"/>
            <w:lang w:eastAsia="en-AU"/>
          </w:rPr>
          <w:drawing>
            <wp:inline distT="0" distB="0" distL="0" distR="0">
              <wp:extent cx="1343025" cy="219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del>
    </w:p>
    <w:p>
      <w:pPr>
        <w:pStyle w:val="Equation"/>
        <w:spacing w:before="80"/>
        <w:ind w:left="1200"/>
        <w:rPr>
          <w:ins w:id="1362" w:author="svcMRProcess" w:date="2020-02-15T07:00:00Z"/>
        </w:rPr>
      </w:pPr>
      <w:ins w:id="1363" w:author="svcMRProcess" w:date="2020-02-15T07:00:00Z">
        <w:r>
          <w:rPr>
            <w:position w:val="-10"/>
          </w:rPr>
          <w:pict>
            <v:shape id="_x0000_i1030" type="#_x0000_t75" style="width:105pt;height:15.75pt">
              <v:imagedata r:id="rId24"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w:t>
      </w:r>
      <w:del w:id="1364" w:author="svcMRProcess" w:date="2020-02-15T07:00:00Z">
        <w:r>
          <w:delText xml:space="preserve"> </w:delText>
        </w:r>
      </w:del>
      <w:ins w:id="1365" w:author="svcMRProcess" w:date="2020-02-15T07:00:00Z">
        <w:r>
          <w:t> </w:t>
        </w:r>
      </w:ins>
      <w:r>
        <w:t>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1366" w:author="svcMRProcess" w:date="2020-02-15T07:00:00Z">
        <w:r>
          <w:rPr>
            <w:noProof/>
            <w:position w:val="-28"/>
            <w:lang w:eastAsia="en-AU"/>
          </w:rPr>
          <w:drawing>
            <wp:inline distT="0" distB="0" distL="0" distR="0">
              <wp:extent cx="1781175" cy="257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del>
      <w:ins w:id="1367" w:author="svcMRProcess" w:date="2020-02-15T07:00:00Z">
        <w:r>
          <w:rPr>
            <w:position w:val="-22"/>
          </w:rPr>
          <w:pict>
            <v:shape id="_x0000_i1031" type="#_x0000_t75" style="width:173.25pt;height:26.25pt">
              <v:imagedata r:id="rId26"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368" w:name="_Toc201998300"/>
      <w:bookmarkStart w:id="1369" w:name="_Toc300820549"/>
      <w:bookmarkStart w:id="1370" w:name="_Toc298312497"/>
      <w:r>
        <w:rPr>
          <w:rStyle w:val="CharSectno"/>
        </w:rPr>
        <w:t>95</w:t>
      </w:r>
      <w:r>
        <w:t>.</w:t>
      </w:r>
      <w:r>
        <w:tab/>
        <w:t xml:space="preserve">Transactions for charitable </w:t>
      </w:r>
      <w:del w:id="1371" w:author="svcMRProcess" w:date="2020-02-15T07:00:00Z">
        <w:r>
          <w:delText>or similar public</w:delText>
        </w:r>
      </w:del>
      <w:ins w:id="1372" w:author="svcMRProcess" w:date="2020-02-15T07:00:00Z">
        <w:r>
          <w:t>etc.</w:t>
        </w:r>
      </w:ins>
      <w:r>
        <w:t xml:space="preserve"> purposes</w:t>
      </w:r>
      <w:bookmarkEnd w:id="1368"/>
      <w:bookmarkEnd w:id="1369"/>
      <w:del w:id="1373" w:author="svcMRProcess" w:date="2020-02-15T07:00:00Z">
        <w:r>
          <w:delText xml:space="preserve"> are exempt transactions</w:delText>
        </w:r>
      </w:del>
      <w:bookmarkEnd w:id="1370"/>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374" w:name="_Toc201998301"/>
      <w:bookmarkStart w:id="1375" w:name="_Toc300820550"/>
      <w:bookmarkStart w:id="1376" w:name="_Toc298312498"/>
      <w:r>
        <w:rPr>
          <w:rStyle w:val="CharSectno"/>
        </w:rPr>
        <w:t>96</w:t>
      </w:r>
      <w:r>
        <w:t>.</w:t>
      </w:r>
      <w:r>
        <w:tab/>
        <w:t>Terms used</w:t>
      </w:r>
      <w:bookmarkEnd w:id="1374"/>
      <w:bookmarkEnd w:id="1375"/>
      <w:del w:id="1377" w:author="svcMRProcess" w:date="2020-02-15T07:00:00Z">
        <w:r>
          <w:delText xml:space="preserve"> in this Subdivision</w:delText>
        </w:r>
      </w:del>
      <w:bookmarkEnd w:id="137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378" w:name="_Toc201998302"/>
      <w:bookmarkStart w:id="1379" w:name="_Toc300820551"/>
      <w:bookmarkStart w:id="1380" w:name="_Toc298312499"/>
      <w:r>
        <w:rPr>
          <w:rStyle w:val="CharSectno"/>
        </w:rPr>
        <w:t>97</w:t>
      </w:r>
      <w:r>
        <w:t>.</w:t>
      </w:r>
      <w:r>
        <w:tab/>
      </w:r>
      <w:del w:id="1381" w:author="svcMRProcess" w:date="2020-02-15T07:00:00Z">
        <w:r>
          <w:delText>Transactions</w:delText>
        </w:r>
      </w:del>
      <w:ins w:id="1382" w:author="svcMRProcess" w:date="2020-02-15T07:00:00Z">
        <w:r>
          <w:t>Some transactions</w:t>
        </w:r>
      </w:ins>
      <w:r>
        <w:t xml:space="preserve"> between spouses or de facto partners</w:t>
      </w:r>
      <w:bookmarkEnd w:id="1378"/>
      <w:bookmarkEnd w:id="1379"/>
      <w:del w:id="1383" w:author="svcMRProcess" w:date="2020-02-15T07:00:00Z">
        <w:r>
          <w:delText xml:space="preserve"> that are exempt transactions</w:delText>
        </w:r>
      </w:del>
      <w:bookmarkEnd w:id="138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384" w:name="_Toc201998303"/>
      <w:bookmarkStart w:id="1385" w:name="_Toc300820552"/>
      <w:bookmarkStart w:id="1386" w:name="_Toc298312500"/>
      <w:r>
        <w:rPr>
          <w:rStyle w:val="CharSectno"/>
        </w:rPr>
        <w:t>98</w:t>
      </w:r>
      <w:r>
        <w:t>.</w:t>
      </w:r>
      <w:r>
        <w:tab/>
        <w:t>Application for exemption under this Subdivision</w:t>
      </w:r>
      <w:bookmarkEnd w:id="1384"/>
      <w:bookmarkEnd w:id="1385"/>
      <w:bookmarkEnd w:id="1386"/>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387" w:name="_Toc201998304"/>
      <w:bookmarkStart w:id="1388" w:name="_Toc300820553"/>
      <w:bookmarkStart w:id="1389" w:name="_Toc298312501"/>
      <w:r>
        <w:rPr>
          <w:rStyle w:val="CharSectno"/>
        </w:rPr>
        <w:t>99</w:t>
      </w:r>
      <w:r>
        <w:t>.</w:t>
      </w:r>
      <w:r>
        <w:tab/>
        <w:t>Terms used</w:t>
      </w:r>
      <w:bookmarkEnd w:id="1387"/>
      <w:bookmarkEnd w:id="1388"/>
      <w:del w:id="1390" w:author="svcMRProcess" w:date="2020-02-15T07:00:00Z">
        <w:r>
          <w:delText xml:space="preserve"> in this Subdivision</w:delText>
        </w:r>
      </w:del>
      <w:bookmarkEnd w:id="138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391" w:name="_Toc201998305"/>
      <w:bookmarkStart w:id="1392" w:name="_Toc298312502"/>
      <w:bookmarkStart w:id="1393" w:name="_Toc300820554"/>
      <w:r>
        <w:rPr>
          <w:rStyle w:val="CharSectno"/>
        </w:rPr>
        <w:t>100</w:t>
      </w:r>
      <w:r>
        <w:t>.</w:t>
      </w:r>
      <w:r>
        <w:tab/>
      </w:r>
      <w:del w:id="1394" w:author="svcMRProcess" w:date="2020-02-15T07:00:00Z">
        <w:r>
          <w:delText>The term “family</w:delText>
        </w:r>
      </w:del>
      <w:ins w:id="1395" w:author="svcMRProcess" w:date="2020-02-15T07:00:00Z">
        <w:r>
          <w:t>Family</w:t>
        </w:r>
      </w:ins>
      <w:r>
        <w:t xml:space="preserve"> member</w:t>
      </w:r>
      <w:bookmarkEnd w:id="1391"/>
      <w:del w:id="1396" w:author="svcMRProcess" w:date="2020-02-15T07:00:00Z">
        <w:r>
          <w:delText>”</w:delText>
        </w:r>
      </w:del>
      <w:bookmarkEnd w:id="1392"/>
      <w:ins w:id="1397" w:author="svcMRProcess" w:date="2020-02-15T07:00:00Z">
        <w:r>
          <w:t>, defined</w:t>
        </w:r>
      </w:ins>
      <w:bookmarkEnd w:id="1393"/>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398" w:name="_Toc298312503"/>
      <w:bookmarkStart w:id="1399" w:name="_Toc201998306"/>
      <w:bookmarkStart w:id="1400" w:name="_Toc300820555"/>
      <w:r>
        <w:rPr>
          <w:rStyle w:val="CharSectno"/>
        </w:rPr>
        <w:t>101</w:t>
      </w:r>
      <w:r>
        <w:t>.</w:t>
      </w:r>
      <w:r>
        <w:tab/>
      </w:r>
      <w:del w:id="1401" w:author="svcMRProcess" w:date="2020-02-15T07:00:00Z">
        <w:r>
          <w:delText>The term “transferee”</w:delText>
        </w:r>
      </w:del>
      <w:bookmarkEnd w:id="1398"/>
      <w:ins w:id="1402" w:author="svcMRProcess" w:date="2020-02-15T07:00:00Z">
        <w:r>
          <w:t>Transferee</w:t>
        </w:r>
        <w:bookmarkEnd w:id="1399"/>
        <w:r>
          <w:t>, defined</w:t>
        </w:r>
      </w:ins>
      <w:bookmarkEnd w:id="1400"/>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403" w:name="_Toc201998307"/>
      <w:bookmarkStart w:id="1404" w:name="_Toc298312504"/>
      <w:bookmarkStart w:id="1405" w:name="_Toc300820556"/>
      <w:r>
        <w:rPr>
          <w:rStyle w:val="CharSectno"/>
        </w:rPr>
        <w:t>102</w:t>
      </w:r>
      <w:r>
        <w:t>.</w:t>
      </w:r>
      <w:r>
        <w:tab/>
      </w:r>
      <w:bookmarkEnd w:id="1403"/>
      <w:del w:id="1406" w:author="svcMRProcess" w:date="2020-02-15T07:00:00Z">
        <w:r>
          <w:delText>Transactions between family members for farming property that are exempt</w:delText>
        </w:r>
      </w:del>
      <w:ins w:id="1407" w:author="svcMRProcess" w:date="2020-02-15T07:00:00Z">
        <w:r>
          <w:t>Exempt</w:t>
        </w:r>
      </w:ins>
      <w:r>
        <w:t xml:space="preserve"> family farm </w:t>
      </w:r>
      <w:del w:id="1408" w:author="svcMRProcess" w:date="2020-02-15T07:00:00Z">
        <w:r>
          <w:delText>transactions</w:delText>
        </w:r>
      </w:del>
      <w:bookmarkEnd w:id="1404"/>
      <w:ins w:id="1409" w:author="svcMRProcess" w:date="2020-02-15T07:00:00Z">
        <w:r>
          <w:t>transaction, defined</w:t>
        </w:r>
      </w:ins>
      <w:bookmarkEnd w:id="140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410" w:name="_Toc201998308"/>
      <w:bookmarkStart w:id="1411" w:name="_Toc298312505"/>
      <w:bookmarkStart w:id="1412" w:name="_Toc300820557"/>
      <w:r>
        <w:rPr>
          <w:rStyle w:val="CharSectno"/>
        </w:rPr>
        <w:t>103</w:t>
      </w:r>
      <w:r>
        <w:t>.</w:t>
      </w:r>
      <w:r>
        <w:tab/>
      </w:r>
      <w:del w:id="1413" w:author="svcMRProcess" w:date="2020-02-15T07:00:00Z">
        <w:r>
          <w:delText>No duty on exempt</w:delText>
        </w:r>
      </w:del>
      <w:ins w:id="1414" w:author="svcMRProcess" w:date="2020-02-15T07:00:00Z">
        <w:r>
          <w:t>Exempt</w:t>
        </w:r>
      </w:ins>
      <w:r>
        <w:t xml:space="preserve"> family farm transactions</w:t>
      </w:r>
      <w:bookmarkEnd w:id="1410"/>
      <w:bookmarkEnd w:id="1411"/>
      <w:ins w:id="1415" w:author="svcMRProcess" w:date="2020-02-15T07:00:00Z">
        <w:r>
          <w:t>, exemption for</w:t>
        </w:r>
      </w:ins>
      <w:bookmarkEnd w:id="1412"/>
    </w:p>
    <w:p>
      <w:pPr>
        <w:pStyle w:val="Subsection"/>
        <w:spacing w:before="120"/>
      </w:pPr>
      <w:r>
        <w:tab/>
      </w:r>
      <w:r>
        <w:tab/>
        <w:t>Duty is not chargeable on an exempt family farm transaction.</w:t>
      </w:r>
    </w:p>
    <w:p>
      <w:pPr>
        <w:pStyle w:val="Heading5"/>
      </w:pPr>
      <w:bookmarkStart w:id="1416" w:name="_Toc201998309"/>
      <w:bookmarkStart w:id="1417" w:name="_Toc300820558"/>
      <w:bookmarkStart w:id="1418" w:name="_Toc298312506"/>
      <w:r>
        <w:rPr>
          <w:rStyle w:val="CharSectno"/>
        </w:rPr>
        <w:t>104</w:t>
      </w:r>
      <w:r>
        <w:t>.</w:t>
      </w:r>
      <w:r>
        <w:tab/>
        <w:t xml:space="preserve">No exemption for subsequent transactions for </w:t>
      </w:r>
      <w:del w:id="1419" w:author="svcMRProcess" w:date="2020-02-15T07:00:00Z">
        <w:r>
          <w:delText xml:space="preserve">the </w:delText>
        </w:r>
      </w:del>
      <w:r>
        <w:t>same farming property within 5 years</w:t>
      </w:r>
      <w:bookmarkEnd w:id="1416"/>
      <w:bookmarkEnd w:id="1417"/>
      <w:bookmarkEnd w:id="1418"/>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420" w:name="_Toc201998310"/>
      <w:bookmarkStart w:id="1421" w:name="_Toc300820559"/>
      <w:bookmarkStart w:id="1422" w:name="_Toc298312507"/>
      <w:r>
        <w:rPr>
          <w:rStyle w:val="CharSectno"/>
        </w:rPr>
        <w:t>105</w:t>
      </w:r>
      <w:r>
        <w:t>.</w:t>
      </w:r>
      <w:r>
        <w:tab/>
        <w:t>Subsequent liability to duty in certain circumstances</w:t>
      </w:r>
      <w:bookmarkEnd w:id="1420"/>
      <w:bookmarkEnd w:id="1421"/>
      <w:bookmarkEnd w:id="142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423" w:name="_Toc201998311"/>
      <w:bookmarkStart w:id="1424" w:name="_Toc300820560"/>
      <w:bookmarkStart w:id="1425" w:name="_Toc298312508"/>
      <w:r>
        <w:rPr>
          <w:rStyle w:val="CharSectno"/>
        </w:rPr>
        <w:t>106</w:t>
      </w:r>
      <w:r>
        <w:t>.</w:t>
      </w:r>
      <w:r>
        <w:tab/>
        <w:t>Application for an exemption under this Subdivision</w:t>
      </w:r>
      <w:bookmarkEnd w:id="1423"/>
      <w:bookmarkEnd w:id="1424"/>
      <w:bookmarkEnd w:id="1425"/>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426" w:name="_Toc201998312"/>
      <w:bookmarkStart w:id="1427" w:name="_Toc300820561"/>
      <w:bookmarkStart w:id="1428" w:name="_Toc298312509"/>
      <w:r>
        <w:rPr>
          <w:rStyle w:val="CharSectno"/>
        </w:rPr>
        <w:t>107</w:t>
      </w:r>
      <w:r>
        <w:t>.</w:t>
      </w:r>
      <w:r>
        <w:tab/>
        <w:t>Cancelled transactions</w:t>
      </w:r>
      <w:bookmarkEnd w:id="1426"/>
      <w:bookmarkEnd w:id="1427"/>
      <w:bookmarkEnd w:id="142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1429" w:name="_Toc201998313"/>
      <w:bookmarkStart w:id="1430" w:name="_Toc300820562"/>
      <w:bookmarkStart w:id="1431" w:name="_Toc298312510"/>
      <w:r>
        <w:rPr>
          <w:rStyle w:val="CharSectno"/>
        </w:rPr>
        <w:t>108</w:t>
      </w:r>
      <w:r>
        <w:t>.</w:t>
      </w:r>
      <w:r>
        <w:tab/>
        <w:t>Bankruptcy transactions</w:t>
      </w:r>
      <w:bookmarkEnd w:id="1429"/>
      <w:bookmarkEnd w:id="1430"/>
      <w:bookmarkEnd w:id="1431"/>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rPr>
          <w:del w:id="1432" w:author="svcMRProcess" w:date="2020-02-15T07:00:00Z"/>
        </w:rPr>
      </w:pPr>
      <w:bookmarkStart w:id="1433" w:name="_Toc298312511"/>
      <w:bookmarkStart w:id="1434" w:name="_Toc201998314"/>
      <w:bookmarkStart w:id="1435" w:name="_Toc300820563"/>
      <w:del w:id="1436" w:author="svcMRProcess" w:date="2020-02-15T07:00:00Z">
        <w:r>
          <w:rPr>
            <w:rStyle w:val="CharSectno"/>
          </w:rPr>
          <w:delText>109</w:delText>
        </w:r>
        <w:r>
          <w:delText>.</w:delText>
        </w:r>
        <w:r>
          <w:tab/>
          <w:delText>Transactions involving representatives of another country</w:delText>
        </w:r>
        <w:bookmarkEnd w:id="1433"/>
      </w:del>
    </w:p>
    <w:p>
      <w:pPr>
        <w:pStyle w:val="Heading5"/>
        <w:spacing w:before="180"/>
        <w:rPr>
          <w:ins w:id="1437" w:author="svcMRProcess" w:date="2020-02-15T07:00:00Z"/>
        </w:rPr>
      </w:pPr>
      <w:ins w:id="1438" w:author="svcMRProcess" w:date="2020-02-15T07:00:00Z">
        <w:r>
          <w:rPr>
            <w:rStyle w:val="CharSectno"/>
          </w:rPr>
          <w:t>109</w:t>
        </w:r>
        <w:r>
          <w:t>.</w:t>
        </w:r>
        <w:r>
          <w:tab/>
        </w:r>
        <w:bookmarkEnd w:id="1434"/>
        <w:r>
          <w:t>Transfer etc. to foreign country’s representative etc.</w:t>
        </w:r>
        <w:bookmarkEnd w:id="1435"/>
      </w:ins>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439" w:name="_Toc201998315"/>
      <w:bookmarkStart w:id="1440" w:name="_Toc300820564"/>
      <w:bookmarkStart w:id="1441" w:name="_Toc298312512"/>
      <w:r>
        <w:rPr>
          <w:rStyle w:val="CharSectno"/>
        </w:rPr>
        <w:t>110</w:t>
      </w:r>
      <w:r>
        <w:t>.</w:t>
      </w:r>
      <w:r>
        <w:tab/>
      </w:r>
      <w:r>
        <w:rPr>
          <w:i/>
          <w:iCs/>
        </w:rPr>
        <w:t xml:space="preserve">Financial Sector (Business Transfer and Group Restructure) Act 1999 </w:t>
      </w:r>
      <w:ins w:id="1442" w:author="svcMRProcess" w:date="2020-02-15T07:00:00Z">
        <w:r>
          <w:rPr>
            <w:iCs/>
          </w:rPr>
          <w:t>(Cwlth)</w:t>
        </w:r>
        <w:r>
          <w:rPr>
            <w:i/>
            <w:iCs/>
          </w:rPr>
          <w:t xml:space="preserve"> </w:t>
        </w:r>
      </w:ins>
      <w:r>
        <w:t>Part 4 transactions</w:t>
      </w:r>
      <w:bookmarkEnd w:id="1439"/>
      <w:bookmarkEnd w:id="1440"/>
      <w:bookmarkEnd w:id="144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w:t>
      </w:r>
      <w:del w:id="1443" w:author="svcMRProcess" w:date="2020-02-15T07:00:00Z">
        <w:r>
          <w:delText xml:space="preserve"> </w:delText>
        </w:r>
      </w:del>
      <w:ins w:id="1444" w:author="svcMRProcess" w:date="2020-02-15T07:00:00Z">
        <w:r>
          <w:t> </w:t>
        </w:r>
      </w:ins>
      <w:r>
        <w:t>110 amended by No. 31 of 2008 s.</w:t>
      </w:r>
      <w:del w:id="1445" w:author="svcMRProcess" w:date="2020-02-15T07:00:00Z">
        <w:r>
          <w:delText xml:space="preserve"> </w:delText>
        </w:r>
      </w:del>
      <w:ins w:id="1446" w:author="svcMRProcess" w:date="2020-02-15T07:00:00Z">
        <w:r>
          <w:t> </w:t>
        </w:r>
      </w:ins>
      <w:r>
        <w:t>32.]</w:t>
      </w:r>
    </w:p>
    <w:p>
      <w:pPr>
        <w:pStyle w:val="Heading5"/>
      </w:pPr>
      <w:bookmarkStart w:id="1447" w:name="_Toc201998316"/>
      <w:bookmarkStart w:id="1448" w:name="_Toc300820565"/>
      <w:bookmarkStart w:id="1449" w:name="_Toc298312513"/>
      <w:r>
        <w:rPr>
          <w:rStyle w:val="CharSectno"/>
        </w:rPr>
        <w:t>111</w:t>
      </w:r>
      <w:r>
        <w:t>.</w:t>
      </w:r>
      <w:r>
        <w:tab/>
        <w:t>Special disability trust transactions</w:t>
      </w:r>
      <w:bookmarkEnd w:id="1447"/>
      <w:bookmarkEnd w:id="1448"/>
      <w:bookmarkEnd w:id="144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450" w:name="_Toc201998317"/>
      <w:bookmarkStart w:id="1451" w:name="_Toc300820566"/>
      <w:bookmarkStart w:id="1452" w:name="_Toc298312514"/>
      <w:r>
        <w:rPr>
          <w:rStyle w:val="CharSectno"/>
        </w:rPr>
        <w:t>112</w:t>
      </w:r>
      <w:r>
        <w:t>.</w:t>
      </w:r>
      <w:r>
        <w:tab/>
      </w:r>
      <w:del w:id="1453" w:author="svcMRProcess" w:date="2020-02-15T07:00:00Z">
        <w:r>
          <w:delText>Transactions</w:delText>
        </w:r>
      </w:del>
      <w:ins w:id="1454" w:author="svcMRProcess" w:date="2020-02-15T07:00:00Z">
        <w:r>
          <w:t>Some transactions</w:t>
        </w:r>
      </w:ins>
      <w:r>
        <w:t xml:space="preserve"> under other Acts</w:t>
      </w:r>
      <w:bookmarkEnd w:id="1450"/>
      <w:bookmarkEnd w:id="1451"/>
      <w:bookmarkEnd w:id="1452"/>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ins w:id="1455" w:author="svcMRProcess" w:date="2020-02-15T07:00:00Z">
        <w:r>
          <w:rPr>
            <w:iCs/>
            <w:vertAlign w:val="superscript"/>
          </w:rPr>
          <w:t> 1</w:t>
        </w:r>
      </w:ins>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w:t>
      </w:r>
      <w:del w:id="1456" w:author="svcMRProcess" w:date="2020-02-15T07:00:00Z">
        <w:r>
          <w:delText xml:space="preserve"> </w:delText>
        </w:r>
      </w:del>
      <w:ins w:id="1457" w:author="svcMRProcess" w:date="2020-02-15T07:00:00Z">
        <w:r>
          <w:t> </w:t>
        </w:r>
      </w:ins>
      <w:r>
        <w:t>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458" w:name="_Toc201998318"/>
      <w:bookmarkStart w:id="1459" w:name="_Toc300820567"/>
      <w:bookmarkStart w:id="1460" w:name="_Toc298312515"/>
      <w:r>
        <w:rPr>
          <w:rStyle w:val="CharSectno"/>
        </w:rPr>
        <w:t>113</w:t>
      </w:r>
      <w:r>
        <w:t>.</w:t>
      </w:r>
      <w:r>
        <w:tab/>
        <w:t xml:space="preserve">Transactions effected by </w:t>
      </w:r>
      <w:del w:id="1461" w:author="svcMRProcess" w:date="2020-02-15T07:00:00Z">
        <w:r>
          <w:delText xml:space="preserve">a </w:delText>
        </w:r>
      </w:del>
      <w:r>
        <w:t>matrimonial instrument or</w:t>
      </w:r>
      <w:del w:id="1462" w:author="svcMRProcess" w:date="2020-02-15T07:00:00Z">
        <w:r>
          <w:delText xml:space="preserve"> a</w:delText>
        </w:r>
      </w:del>
      <w:r>
        <w:t xml:space="preserve"> de facto relationship instrument</w:t>
      </w:r>
      <w:bookmarkEnd w:id="1458"/>
      <w:bookmarkEnd w:id="1459"/>
      <w:bookmarkEnd w:id="1460"/>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463" w:name="_Toc201998319"/>
      <w:bookmarkStart w:id="1464" w:name="_Toc201999575"/>
      <w:bookmarkStart w:id="1465" w:name="_Toc202172094"/>
      <w:bookmarkStart w:id="1466" w:name="_Toc202172502"/>
      <w:bookmarkStart w:id="1467" w:name="_Toc202428732"/>
      <w:bookmarkStart w:id="1468" w:name="_Toc264020592"/>
      <w:bookmarkStart w:id="1469" w:name="_Toc264024945"/>
      <w:bookmarkStart w:id="1470" w:name="_Toc265579957"/>
      <w:bookmarkStart w:id="1471" w:name="_Toc265588039"/>
      <w:bookmarkStart w:id="1472" w:name="_Toc265588457"/>
      <w:bookmarkStart w:id="1473" w:name="_Toc285449496"/>
      <w:bookmarkStart w:id="1474" w:name="_Toc286666203"/>
      <w:bookmarkStart w:id="1475" w:name="_Toc286666622"/>
      <w:bookmarkStart w:id="1476" w:name="_Toc286668146"/>
      <w:bookmarkStart w:id="1477" w:name="_Toc287357591"/>
      <w:bookmarkStart w:id="1478" w:name="_Toc295465141"/>
      <w:bookmarkStart w:id="1479" w:name="_Toc296505857"/>
      <w:bookmarkStart w:id="1480" w:name="_Toc296688669"/>
      <w:bookmarkStart w:id="1481" w:name="_Toc296943076"/>
      <w:bookmarkStart w:id="1482" w:name="_Toc298246412"/>
      <w:bookmarkStart w:id="1483" w:name="_Toc298409997"/>
      <w:bookmarkStart w:id="1484" w:name="_Toc299006181"/>
      <w:bookmarkStart w:id="1485" w:name="_Toc299013353"/>
      <w:bookmarkStart w:id="1486" w:name="_Toc299363728"/>
      <w:bookmarkStart w:id="1487" w:name="_Toc299431051"/>
      <w:bookmarkStart w:id="1488" w:name="_Toc299431472"/>
      <w:bookmarkStart w:id="1489" w:name="_Toc300817654"/>
      <w:bookmarkStart w:id="1490" w:name="_Toc300820568"/>
      <w:bookmarkStart w:id="1491" w:name="_Toc298312516"/>
      <w:r>
        <w:rPr>
          <w:sz w:val="26"/>
        </w:rPr>
        <w:t>Division</w:t>
      </w:r>
      <w:del w:id="1492" w:author="svcMRProcess" w:date="2020-02-15T07:00:00Z">
        <w:r>
          <w:rPr>
            <w:sz w:val="26"/>
          </w:rPr>
          <w:delText xml:space="preserve"> </w:delText>
        </w:r>
      </w:del>
      <w:ins w:id="1493" w:author="svcMRProcess" w:date="2020-02-15T07:00:00Z">
        <w:r>
          <w:rPr>
            <w:sz w:val="26"/>
          </w:rPr>
          <w:t> </w:t>
        </w:r>
      </w:ins>
      <w:r>
        <w:rPr>
          <w:sz w:val="26"/>
        </w:rPr>
        <w:t>2 — Nominal duty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r>
        <w:rPr>
          <w:sz w:val="26"/>
        </w:rPr>
        <w:t xml:space="preserve"> </w:t>
      </w:r>
    </w:p>
    <w:p>
      <w:pPr>
        <w:pStyle w:val="MiscellaneousHeading"/>
        <w:rPr>
          <w:b/>
          <w:bCs/>
        </w:rPr>
      </w:pPr>
      <w:r>
        <w:rPr>
          <w:b/>
          <w:bCs/>
        </w:rPr>
        <w:t>Subdivision 1 — Certain trust transactions</w:t>
      </w:r>
    </w:p>
    <w:p>
      <w:pPr>
        <w:pStyle w:val="Heading5"/>
      </w:pPr>
      <w:bookmarkStart w:id="1494" w:name="_Toc201998320"/>
      <w:bookmarkStart w:id="1495" w:name="_Toc300820569"/>
      <w:bookmarkStart w:id="1496" w:name="_Toc298312517"/>
      <w:r>
        <w:rPr>
          <w:rStyle w:val="CharSectno"/>
        </w:rPr>
        <w:t>114</w:t>
      </w:r>
      <w:r>
        <w:t>.</w:t>
      </w:r>
      <w:r>
        <w:tab/>
      </w:r>
      <w:del w:id="1497" w:author="svcMRProcess" w:date="2020-02-15T07:00:00Z">
        <w:r>
          <w:delText>Certain dutiable transactions</w:delText>
        </w:r>
      </w:del>
      <w:ins w:id="1498" w:author="svcMRProcess" w:date="2020-02-15T07:00:00Z">
        <w:r>
          <w:t>Some transfers etc.</w:t>
        </w:r>
      </w:ins>
      <w:r>
        <w:t xml:space="preserve"> on vesting or termination of discretionary trust</w:t>
      </w:r>
      <w:bookmarkEnd w:id="1494"/>
      <w:bookmarkEnd w:id="1495"/>
      <w:bookmarkEnd w:id="149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499" w:name="_Toc201998321"/>
      <w:bookmarkStart w:id="1500" w:name="_Toc300820570"/>
      <w:bookmarkStart w:id="1501" w:name="_Toc298312518"/>
      <w:r>
        <w:rPr>
          <w:rStyle w:val="CharSectno"/>
        </w:rPr>
        <w:t>115</w:t>
      </w:r>
      <w:r>
        <w:t>.</w:t>
      </w:r>
      <w:r>
        <w:tab/>
      </w:r>
      <w:del w:id="1502" w:author="svcMRProcess" w:date="2020-02-15T07:00:00Z">
        <w:r>
          <w:delText>Certain dutiable transactions</w:delText>
        </w:r>
      </w:del>
      <w:ins w:id="1503" w:author="svcMRProcess" w:date="2020-02-15T07:00:00Z">
        <w:r>
          <w:t>Some transfers etc.</w:t>
        </w:r>
      </w:ins>
      <w:r>
        <w:t xml:space="preserve"> on exercise of power of appointment by trustee of discretionary trust</w:t>
      </w:r>
      <w:bookmarkEnd w:id="1499"/>
      <w:bookmarkEnd w:id="1500"/>
      <w:bookmarkEnd w:id="1501"/>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504" w:name="_Toc201998322"/>
      <w:bookmarkStart w:id="1505" w:name="_Toc300820571"/>
      <w:bookmarkStart w:id="1506" w:name="_Toc298312519"/>
      <w:r>
        <w:rPr>
          <w:rStyle w:val="CharSectno"/>
        </w:rPr>
        <w:t>116</w:t>
      </w:r>
      <w:r>
        <w:t>.</w:t>
      </w:r>
      <w:r>
        <w:tab/>
      </w:r>
      <w:del w:id="1507" w:author="svcMRProcess" w:date="2020-02-15T07:00:00Z">
        <w:r>
          <w:delText>Transfer</w:delText>
        </w:r>
      </w:del>
      <w:ins w:id="1508" w:author="svcMRProcess" w:date="2020-02-15T07:00:00Z">
        <w:r>
          <w:t>Some transfers etc.</w:t>
        </w:r>
      </w:ins>
      <w:r>
        <w:t xml:space="preserve"> of</w:t>
      </w:r>
      <w:del w:id="1509" w:author="svcMRProcess" w:date="2020-02-15T07:00:00Z">
        <w:r>
          <w:delText>, or agreement for the transfer of,</w:delText>
        </w:r>
      </w:del>
      <w:r>
        <w:t xml:space="preserve"> dutiable property to</w:t>
      </w:r>
      <w:del w:id="1510" w:author="svcMRProcess" w:date="2020-02-15T07:00:00Z">
        <w:r>
          <w:delText xml:space="preserve"> a</w:delText>
        </w:r>
      </w:del>
      <w:r>
        <w:t xml:space="preserve"> beneficiary</w:t>
      </w:r>
      <w:bookmarkEnd w:id="1504"/>
      <w:bookmarkEnd w:id="1505"/>
      <w:bookmarkEnd w:id="1506"/>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511" w:name="_Toc201998323"/>
      <w:bookmarkStart w:id="1512" w:name="_Toc300820572"/>
      <w:bookmarkStart w:id="1513" w:name="_Toc298312520"/>
      <w:r>
        <w:rPr>
          <w:rStyle w:val="CharSectno"/>
        </w:rPr>
        <w:t>117</w:t>
      </w:r>
      <w:r>
        <w:t>.</w:t>
      </w:r>
      <w:r>
        <w:tab/>
      </w:r>
      <w:del w:id="1514" w:author="svcMRProcess" w:date="2020-02-15T07:00:00Z">
        <w:r>
          <w:delText>Property vested in an</w:delText>
        </w:r>
      </w:del>
      <w:ins w:id="1515" w:author="svcMRProcess" w:date="2020-02-15T07:00:00Z">
        <w:r>
          <w:t>Transactions involving</w:t>
        </w:r>
      </w:ins>
      <w:r>
        <w:t xml:space="preserve"> apparent purchaser</w:t>
      </w:r>
      <w:bookmarkEnd w:id="1511"/>
      <w:bookmarkEnd w:id="1512"/>
      <w:bookmarkEnd w:id="1513"/>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516" w:name="_Toc201998324"/>
      <w:bookmarkStart w:id="1517" w:name="_Toc300820573"/>
      <w:bookmarkStart w:id="1518" w:name="_Toc298312521"/>
      <w:r>
        <w:rPr>
          <w:rStyle w:val="CharSectno"/>
        </w:rPr>
        <w:t>118</w:t>
      </w:r>
      <w:r>
        <w:t>.</w:t>
      </w:r>
      <w:r>
        <w:tab/>
        <w:t xml:space="preserve">Transfer to and from </w:t>
      </w:r>
      <w:del w:id="1519" w:author="svcMRProcess" w:date="2020-02-15T07:00:00Z">
        <w:r>
          <w:delText xml:space="preserve">a </w:delText>
        </w:r>
      </w:del>
      <w:r>
        <w:t>trustee</w:t>
      </w:r>
      <w:bookmarkEnd w:id="1516"/>
      <w:bookmarkEnd w:id="1517"/>
      <w:bookmarkEnd w:id="1518"/>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w:t>
      </w:r>
      <w:del w:id="1520" w:author="svcMRProcess" w:date="2020-02-15T07:00:00Z">
        <w:r>
          <w:delText xml:space="preserve"> </w:delText>
        </w:r>
      </w:del>
      <w:ins w:id="1521" w:author="svcMRProcess" w:date="2020-02-15T07:00:00Z">
        <w:r>
          <w:t> </w:t>
        </w:r>
      </w:ins>
      <w:r>
        <w:t>118 amended by No. 30 of 2008 s.</w:t>
      </w:r>
      <w:del w:id="1522" w:author="svcMRProcess" w:date="2020-02-15T07:00:00Z">
        <w:r>
          <w:delText xml:space="preserve"> </w:delText>
        </w:r>
      </w:del>
      <w:ins w:id="1523" w:author="svcMRProcess" w:date="2020-02-15T07:00:00Z">
        <w:r>
          <w:t> </w:t>
        </w:r>
      </w:ins>
      <w:r>
        <w:t>25.]</w:t>
      </w:r>
    </w:p>
    <w:p>
      <w:pPr>
        <w:pStyle w:val="Heading5"/>
      </w:pPr>
      <w:bookmarkStart w:id="1524" w:name="_Toc201998325"/>
      <w:bookmarkStart w:id="1525" w:name="_Toc300820574"/>
      <w:bookmarkStart w:id="1526" w:name="_Toc298312522"/>
      <w:r>
        <w:rPr>
          <w:rStyle w:val="CharSectno"/>
        </w:rPr>
        <w:t>119</w:t>
      </w:r>
      <w:r>
        <w:t>.</w:t>
      </w:r>
      <w:r>
        <w:tab/>
      </w:r>
      <w:del w:id="1527" w:author="svcMRProcess" w:date="2020-02-15T07:00:00Z">
        <w:r>
          <w:delText>Dutiable transactions</w:delText>
        </w:r>
      </w:del>
      <w:ins w:id="1528" w:author="svcMRProcess" w:date="2020-02-15T07:00:00Z">
        <w:r>
          <w:t>Transactions</w:t>
        </w:r>
      </w:ins>
      <w:r>
        <w:t xml:space="preserve"> related to changes in trustees and managed investment schemes</w:t>
      </w:r>
      <w:bookmarkEnd w:id="1524"/>
      <w:bookmarkEnd w:id="1525"/>
      <w:bookmarkEnd w:id="1526"/>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529" w:name="_Toc201998326"/>
      <w:bookmarkStart w:id="1530" w:name="_Toc300820575"/>
      <w:bookmarkStart w:id="1531" w:name="_Toc298312523"/>
      <w:r>
        <w:rPr>
          <w:rStyle w:val="CharSectno"/>
        </w:rPr>
        <w:t>120</w:t>
      </w:r>
      <w:r>
        <w:t>.</w:t>
      </w:r>
      <w:r>
        <w:tab/>
        <w:t>Transfer by way of security</w:t>
      </w:r>
      <w:bookmarkEnd w:id="1529"/>
      <w:bookmarkEnd w:id="1530"/>
      <w:bookmarkEnd w:id="153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532" w:name="_Toc201998327"/>
      <w:bookmarkStart w:id="1533" w:name="_Toc300820576"/>
      <w:bookmarkStart w:id="1534" w:name="_Toc298312524"/>
      <w:r>
        <w:rPr>
          <w:rStyle w:val="CharSectno"/>
        </w:rPr>
        <w:t>121</w:t>
      </w:r>
      <w:r>
        <w:t>.</w:t>
      </w:r>
      <w:r>
        <w:tab/>
        <w:t>Terms used</w:t>
      </w:r>
      <w:bookmarkEnd w:id="1532"/>
      <w:bookmarkEnd w:id="1533"/>
      <w:del w:id="1535" w:author="svcMRProcess" w:date="2020-02-15T07:00:00Z">
        <w:r>
          <w:delText xml:space="preserve"> in this Subdivision</w:delText>
        </w:r>
      </w:del>
      <w:bookmarkEnd w:id="1534"/>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536" w:name="_Toc201998328"/>
      <w:bookmarkStart w:id="1537" w:name="_Toc300820577"/>
      <w:bookmarkStart w:id="1538" w:name="_Toc298312525"/>
      <w:r>
        <w:rPr>
          <w:rStyle w:val="CharSectno"/>
        </w:rPr>
        <w:t>122</w:t>
      </w:r>
      <w:r>
        <w:t>.</w:t>
      </w:r>
      <w:r>
        <w:tab/>
      </w:r>
      <w:del w:id="1539" w:author="svcMRProcess" w:date="2020-02-15T07:00:00Z">
        <w:r>
          <w:delText>Transfer</w:delText>
        </w:r>
      </w:del>
      <w:ins w:id="1540" w:author="svcMRProcess" w:date="2020-02-15T07:00:00Z">
        <w:r>
          <w:t>Some transfers etc.</w:t>
        </w:r>
      </w:ins>
      <w:r>
        <w:t xml:space="preserve"> of</w:t>
      </w:r>
      <w:del w:id="1541" w:author="svcMRProcess" w:date="2020-02-15T07:00:00Z">
        <w:r>
          <w:delText>, or agreement for the transfer of,</w:delText>
        </w:r>
      </w:del>
      <w:r>
        <w:t xml:space="preserve"> dutiable property to</w:t>
      </w:r>
      <w:del w:id="1542" w:author="svcMRProcess" w:date="2020-02-15T07:00:00Z">
        <w:r>
          <w:delText xml:space="preserve"> a</w:delText>
        </w:r>
      </w:del>
      <w:r>
        <w:t xml:space="preserve"> superannuation fund for consideration</w:t>
      </w:r>
      <w:bookmarkEnd w:id="1536"/>
      <w:bookmarkEnd w:id="1537"/>
      <w:bookmarkEnd w:id="1538"/>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543" w:name="_Toc201998329"/>
      <w:bookmarkStart w:id="1544" w:name="_Toc300820578"/>
      <w:bookmarkStart w:id="1545" w:name="_Toc298312526"/>
      <w:r>
        <w:rPr>
          <w:rStyle w:val="CharSectno"/>
        </w:rPr>
        <w:t>123</w:t>
      </w:r>
      <w:r>
        <w:t>.</w:t>
      </w:r>
      <w:r>
        <w:tab/>
        <w:t>Subsequent liability in certain circumstances</w:t>
      </w:r>
      <w:bookmarkEnd w:id="1543"/>
      <w:bookmarkEnd w:id="1544"/>
      <w:bookmarkEnd w:id="1545"/>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546" w:name="_Toc201998330"/>
      <w:bookmarkStart w:id="1547" w:name="_Toc300820579"/>
      <w:bookmarkStart w:id="1548" w:name="_Toc298312527"/>
      <w:r>
        <w:rPr>
          <w:rStyle w:val="CharSectno"/>
        </w:rPr>
        <w:t>124</w:t>
      </w:r>
      <w:r>
        <w:t>.</w:t>
      </w:r>
      <w:r>
        <w:tab/>
      </w:r>
      <w:del w:id="1549" w:author="svcMRProcess" w:date="2020-02-15T07:00:00Z">
        <w:r>
          <w:delText>Transfer</w:delText>
        </w:r>
      </w:del>
      <w:ins w:id="1550" w:author="svcMRProcess" w:date="2020-02-15T07:00:00Z">
        <w:r>
          <w:t>Some transfers etc.</w:t>
        </w:r>
      </w:ins>
      <w:r>
        <w:t xml:space="preserve"> of</w:t>
      </w:r>
      <w:del w:id="1551" w:author="svcMRProcess" w:date="2020-02-15T07:00:00Z">
        <w:r>
          <w:delText>, or agreement for the transfer of,</w:delText>
        </w:r>
      </w:del>
      <w:r>
        <w:t xml:space="preserve"> dutiable property to</w:t>
      </w:r>
      <w:del w:id="1552" w:author="svcMRProcess" w:date="2020-02-15T07:00:00Z">
        <w:r>
          <w:delText xml:space="preserve"> a</w:delText>
        </w:r>
      </w:del>
      <w:r>
        <w:t xml:space="preserve"> superannuation fund without consideration</w:t>
      </w:r>
      <w:bookmarkEnd w:id="1546"/>
      <w:bookmarkEnd w:id="1547"/>
      <w:bookmarkEnd w:id="1548"/>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553" w:name="_Toc201998331"/>
      <w:bookmarkStart w:id="1554" w:name="_Toc300820580"/>
      <w:bookmarkStart w:id="1555" w:name="_Toc298312528"/>
      <w:r>
        <w:rPr>
          <w:rStyle w:val="CharSectno"/>
        </w:rPr>
        <w:t>125</w:t>
      </w:r>
      <w:r>
        <w:t>.</w:t>
      </w:r>
      <w:r>
        <w:tab/>
        <w:t>Transfer from one superannuation fund to another</w:t>
      </w:r>
      <w:bookmarkEnd w:id="1553"/>
      <w:bookmarkEnd w:id="1554"/>
      <w:bookmarkEnd w:id="155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556" w:name="_Toc201998332"/>
      <w:bookmarkStart w:id="1557" w:name="_Toc300820581"/>
      <w:bookmarkStart w:id="1558" w:name="_Toc298312529"/>
      <w:r>
        <w:rPr>
          <w:rStyle w:val="CharSectno"/>
        </w:rPr>
        <w:t>126</w:t>
      </w:r>
      <w:r>
        <w:t>.</w:t>
      </w:r>
      <w:r>
        <w:tab/>
      </w:r>
      <w:del w:id="1559" w:author="svcMRProcess" w:date="2020-02-15T07:00:00Z">
        <w:r>
          <w:delText>Transfer</w:delText>
        </w:r>
      </w:del>
      <w:ins w:id="1560" w:author="svcMRProcess" w:date="2020-02-15T07:00:00Z">
        <w:r>
          <w:t>Some transfers etc.</w:t>
        </w:r>
      </w:ins>
      <w:r>
        <w:t xml:space="preserve"> of</w:t>
      </w:r>
      <w:del w:id="1561" w:author="svcMRProcess" w:date="2020-02-15T07:00:00Z">
        <w:r>
          <w:delText>, or agreement for the transfer of,</w:delText>
        </w:r>
      </w:del>
      <w:r>
        <w:t xml:space="preserve"> dutiable property between trustees and custodians of superannuation funds</w:t>
      </w:r>
      <w:bookmarkEnd w:id="1556"/>
      <w:bookmarkEnd w:id="1557"/>
      <w:bookmarkEnd w:id="1558"/>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562" w:name="_Toc201998333"/>
      <w:bookmarkStart w:id="1563" w:name="_Toc300820582"/>
      <w:bookmarkStart w:id="1564" w:name="_Toc298312530"/>
      <w:r>
        <w:rPr>
          <w:rStyle w:val="CharSectno"/>
        </w:rPr>
        <w:t>127</w:t>
      </w:r>
      <w:r>
        <w:t>.</w:t>
      </w:r>
      <w:r>
        <w:tab/>
      </w:r>
      <w:del w:id="1565" w:author="svcMRProcess" w:date="2020-02-15T07:00:00Z">
        <w:r>
          <w:delText>Transfer</w:delText>
        </w:r>
      </w:del>
      <w:ins w:id="1566" w:author="svcMRProcess" w:date="2020-02-15T07:00:00Z">
        <w:r>
          <w:t>Some transfers etc.</w:t>
        </w:r>
      </w:ins>
      <w:r>
        <w:t xml:space="preserve"> of</w:t>
      </w:r>
      <w:del w:id="1567" w:author="svcMRProcess" w:date="2020-02-15T07:00:00Z">
        <w:r>
          <w:delText>, or agreement for the transfer of,</w:delText>
        </w:r>
      </w:del>
      <w:r>
        <w:t xml:space="preserve"> dutiable property from superannuation fund to member</w:t>
      </w:r>
      <w:bookmarkEnd w:id="1562"/>
      <w:bookmarkEnd w:id="1563"/>
      <w:bookmarkEnd w:id="1564"/>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w:t>
      </w:r>
      <w:del w:id="1568" w:author="svcMRProcess" w:date="2020-02-15T07:00:00Z">
        <w:r>
          <w:delText xml:space="preserve"> </w:delText>
        </w:r>
      </w:del>
      <w:ins w:id="1569" w:author="svcMRProcess" w:date="2020-02-15T07:00:00Z">
        <w:r>
          <w:t> </w:t>
        </w:r>
      </w:ins>
      <w:r>
        <w:t>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570" w:name="_Toc201998334"/>
      <w:bookmarkStart w:id="1571" w:name="_Toc300820583"/>
      <w:bookmarkStart w:id="1572" w:name="_Toc298312531"/>
      <w:r>
        <w:rPr>
          <w:rStyle w:val="CharSectno"/>
        </w:rPr>
        <w:t>128</w:t>
      </w:r>
      <w:r>
        <w:t>.</w:t>
      </w:r>
      <w:r>
        <w:tab/>
        <w:t>Terms used</w:t>
      </w:r>
      <w:bookmarkEnd w:id="1570"/>
      <w:bookmarkEnd w:id="1571"/>
      <w:del w:id="1573" w:author="svcMRProcess" w:date="2020-02-15T07:00:00Z">
        <w:r>
          <w:delText xml:space="preserve"> in this Subdivision</w:delText>
        </w:r>
      </w:del>
      <w:bookmarkEnd w:id="157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574" w:name="_Toc201998335"/>
      <w:bookmarkStart w:id="1575" w:name="_Toc298312532"/>
      <w:bookmarkStart w:id="1576" w:name="_Toc300820584"/>
      <w:r>
        <w:rPr>
          <w:rStyle w:val="CharSectno"/>
        </w:rPr>
        <w:t>129</w:t>
      </w:r>
      <w:r>
        <w:t>.</w:t>
      </w:r>
      <w:r>
        <w:tab/>
      </w:r>
      <w:del w:id="1577" w:author="svcMRProcess" w:date="2020-02-15T07:00:00Z">
        <w:r>
          <w:delText>The term “matrimonial</w:delText>
        </w:r>
      </w:del>
      <w:ins w:id="1578" w:author="svcMRProcess" w:date="2020-02-15T07:00:00Z">
        <w:r>
          <w:t>Matrimonial</w:t>
        </w:r>
      </w:ins>
      <w:r>
        <w:t xml:space="preserve"> instrument</w:t>
      </w:r>
      <w:bookmarkEnd w:id="1574"/>
      <w:del w:id="1579" w:author="svcMRProcess" w:date="2020-02-15T07:00:00Z">
        <w:r>
          <w:delText>”</w:delText>
        </w:r>
      </w:del>
      <w:bookmarkEnd w:id="1575"/>
      <w:ins w:id="1580" w:author="svcMRProcess" w:date="2020-02-15T07:00:00Z">
        <w:r>
          <w:t>, defined</w:t>
        </w:r>
      </w:ins>
      <w:bookmarkEnd w:id="1576"/>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581" w:name="_Toc201998336"/>
      <w:bookmarkStart w:id="1582" w:name="_Toc298312533"/>
      <w:bookmarkStart w:id="1583" w:name="_Toc300820585"/>
      <w:r>
        <w:rPr>
          <w:rStyle w:val="CharSectno"/>
        </w:rPr>
        <w:t>130</w:t>
      </w:r>
      <w:r>
        <w:t>.</w:t>
      </w:r>
      <w:r>
        <w:tab/>
      </w:r>
      <w:del w:id="1584" w:author="svcMRProcess" w:date="2020-02-15T07:00:00Z">
        <w:r>
          <w:delText>The term “de</w:delText>
        </w:r>
      </w:del>
      <w:ins w:id="1585" w:author="svcMRProcess" w:date="2020-02-15T07:00:00Z">
        <w:r>
          <w:t>De</w:t>
        </w:r>
      </w:ins>
      <w:r>
        <w:t xml:space="preserve"> facto relationship instrument</w:t>
      </w:r>
      <w:bookmarkEnd w:id="1581"/>
      <w:del w:id="1586" w:author="svcMRProcess" w:date="2020-02-15T07:00:00Z">
        <w:r>
          <w:delText>”</w:delText>
        </w:r>
      </w:del>
      <w:bookmarkEnd w:id="1582"/>
      <w:ins w:id="1587" w:author="svcMRProcess" w:date="2020-02-15T07:00:00Z">
        <w:r>
          <w:t>, defined</w:t>
        </w:r>
      </w:ins>
      <w:bookmarkEnd w:id="158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588" w:name="_Toc201998337"/>
      <w:bookmarkStart w:id="1589" w:name="_Toc300820586"/>
      <w:bookmarkStart w:id="1590" w:name="_Toc298312534"/>
      <w:r>
        <w:rPr>
          <w:rStyle w:val="CharSectno"/>
        </w:rPr>
        <w:t>131</w:t>
      </w:r>
      <w:r>
        <w:t>.</w:t>
      </w:r>
      <w:r>
        <w:tab/>
        <w:t xml:space="preserve">Transactions effected by or in accordance with </w:t>
      </w:r>
      <w:del w:id="1591" w:author="svcMRProcess" w:date="2020-02-15T07:00:00Z">
        <w:r>
          <w:delText xml:space="preserve">a </w:delText>
        </w:r>
      </w:del>
      <w:r>
        <w:t>matrimonial instrument or</w:t>
      </w:r>
      <w:del w:id="1592" w:author="svcMRProcess" w:date="2020-02-15T07:00:00Z">
        <w:r>
          <w:delText xml:space="preserve"> a</w:delText>
        </w:r>
      </w:del>
      <w:r>
        <w:t xml:space="preserve"> de facto relationship instrument</w:t>
      </w:r>
      <w:bookmarkEnd w:id="1588"/>
      <w:bookmarkEnd w:id="1589"/>
      <w:bookmarkEnd w:id="1590"/>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rPr>
          <w:del w:id="1593" w:author="svcMRProcess" w:date="2020-02-15T07:00:00Z"/>
        </w:rPr>
      </w:pPr>
      <w:bookmarkStart w:id="1594" w:name="_Toc298312535"/>
      <w:bookmarkStart w:id="1595" w:name="_Toc201998338"/>
      <w:bookmarkStart w:id="1596" w:name="_Toc300820587"/>
      <w:del w:id="1597" w:author="svcMRProcess" w:date="2020-02-15T07:00:00Z">
        <w:r>
          <w:rPr>
            <w:rStyle w:val="CharSectno"/>
          </w:rPr>
          <w:delText>132</w:delText>
        </w:r>
        <w:r>
          <w:delText>.</w:delText>
        </w:r>
        <w:r>
          <w:tab/>
          <w:delText>Reassessment on application</w:delText>
        </w:r>
        <w:bookmarkEnd w:id="1594"/>
      </w:del>
    </w:p>
    <w:p>
      <w:pPr>
        <w:pStyle w:val="Heading5"/>
        <w:rPr>
          <w:ins w:id="1598" w:author="svcMRProcess" w:date="2020-02-15T07:00:00Z"/>
        </w:rPr>
      </w:pPr>
      <w:ins w:id="1599" w:author="svcMRProcess" w:date="2020-02-15T07:00:00Z">
        <w:r>
          <w:rPr>
            <w:rStyle w:val="CharSectno"/>
          </w:rPr>
          <w:t>132</w:t>
        </w:r>
        <w:r>
          <w:t>.</w:t>
        </w:r>
        <w:r>
          <w:tab/>
        </w:r>
        <w:bookmarkEnd w:id="1595"/>
        <w:r>
          <w:t>Transactions becoming ones to which s. 131 applies, reassessment of</w:t>
        </w:r>
        <w:bookmarkEnd w:id="1596"/>
      </w:ins>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600" w:name="_Toc201998339"/>
      <w:bookmarkStart w:id="1601" w:name="_Toc300820588"/>
      <w:bookmarkStart w:id="1602" w:name="_Toc298312536"/>
      <w:r>
        <w:rPr>
          <w:rStyle w:val="CharSectno"/>
        </w:rPr>
        <w:t>133</w:t>
      </w:r>
      <w:r>
        <w:t>.</w:t>
      </w:r>
      <w:r>
        <w:tab/>
        <w:t>Evidence as to marriage or de facto relationship</w:t>
      </w:r>
      <w:bookmarkEnd w:id="1600"/>
      <w:bookmarkEnd w:id="1601"/>
      <w:bookmarkEnd w:id="1602"/>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603" w:name="_Toc201998340"/>
      <w:bookmarkStart w:id="1604" w:name="_Toc300820589"/>
      <w:bookmarkStart w:id="1605" w:name="_Toc298312537"/>
      <w:r>
        <w:rPr>
          <w:rStyle w:val="CharSectno"/>
        </w:rPr>
        <w:t>134</w:t>
      </w:r>
      <w:r>
        <w:t>.</w:t>
      </w:r>
      <w:r>
        <w:tab/>
      </w:r>
      <w:del w:id="1606" w:author="svcMRProcess" w:date="2020-02-15T07:00:00Z">
        <w:r>
          <w:delText>Transfer</w:delText>
        </w:r>
      </w:del>
      <w:ins w:id="1607" w:author="svcMRProcess" w:date="2020-02-15T07:00:00Z">
        <w:r>
          <w:t>Some transfers etc.</w:t>
        </w:r>
      </w:ins>
      <w:r>
        <w:t xml:space="preserve"> of</w:t>
      </w:r>
      <w:del w:id="1608" w:author="svcMRProcess" w:date="2020-02-15T07:00:00Z">
        <w:r>
          <w:delText>, or agreement for the transfer of,</w:delText>
        </w:r>
      </w:del>
      <w:r>
        <w:t xml:space="preserve"> certain lots under</w:t>
      </w:r>
      <w:del w:id="1609" w:author="svcMRProcess" w:date="2020-02-15T07:00:00Z">
        <w:r>
          <w:delText xml:space="preserve"> a</w:delText>
        </w:r>
      </w:del>
      <w:r>
        <w:t xml:space="preserve"> planning scheme</w:t>
      </w:r>
      <w:bookmarkEnd w:id="1603"/>
      <w:bookmarkEnd w:id="1604"/>
      <w:bookmarkEnd w:id="1605"/>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610" w:name="_Toc201998341"/>
      <w:bookmarkStart w:id="1611" w:name="_Toc300820590"/>
      <w:bookmarkStart w:id="1612" w:name="_Toc298312538"/>
      <w:r>
        <w:rPr>
          <w:rStyle w:val="CharSectno"/>
        </w:rPr>
        <w:t>135</w:t>
      </w:r>
      <w:r>
        <w:t>.</w:t>
      </w:r>
      <w:r>
        <w:tab/>
        <w:t>Farm</w:t>
      </w:r>
      <w:r>
        <w:noBreakHyphen/>
        <w:t>in agreements</w:t>
      </w:r>
      <w:bookmarkEnd w:id="1610"/>
      <w:bookmarkEnd w:id="1611"/>
      <w:bookmarkEnd w:id="1612"/>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613" w:name="_Toc201998342"/>
      <w:bookmarkStart w:id="1614" w:name="_Toc300820591"/>
      <w:bookmarkStart w:id="1615" w:name="_Toc298312539"/>
      <w:r>
        <w:rPr>
          <w:rStyle w:val="CharSectno"/>
        </w:rPr>
        <w:t>136</w:t>
      </w:r>
      <w:r>
        <w:t>.</w:t>
      </w:r>
      <w:r>
        <w:tab/>
        <w:t xml:space="preserve">Business licences held under </w:t>
      </w:r>
      <w:del w:id="1616" w:author="svcMRProcess" w:date="2020-02-15T07:00:00Z">
        <w:r>
          <w:delText xml:space="preserve">the </w:delText>
        </w:r>
      </w:del>
      <w:r>
        <w:rPr>
          <w:i/>
          <w:iCs/>
        </w:rPr>
        <w:t>Fish Resources Management Act 1994</w:t>
      </w:r>
      <w:bookmarkEnd w:id="1613"/>
      <w:bookmarkEnd w:id="1614"/>
      <w:bookmarkEnd w:id="161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rPr>
          <w:del w:id="1617" w:author="svcMRProcess" w:date="2020-02-15T07:00:00Z"/>
        </w:rPr>
      </w:pPr>
      <w:bookmarkStart w:id="1618" w:name="_Toc298312540"/>
      <w:bookmarkStart w:id="1619" w:name="_Toc201998343"/>
      <w:bookmarkStart w:id="1620" w:name="_Toc300820592"/>
      <w:del w:id="1621" w:author="svcMRProcess" w:date="2020-02-15T07:00:00Z">
        <w:r>
          <w:rPr>
            <w:rStyle w:val="CharSectno"/>
          </w:rPr>
          <w:delText>137</w:delText>
        </w:r>
        <w:r>
          <w:delText>.</w:delText>
        </w:r>
        <w:r>
          <w:tab/>
          <w:delText>Change of tenure</w:delText>
        </w:r>
        <w:bookmarkEnd w:id="1618"/>
      </w:del>
    </w:p>
    <w:p>
      <w:pPr>
        <w:pStyle w:val="Heading5"/>
        <w:rPr>
          <w:ins w:id="1622" w:author="svcMRProcess" w:date="2020-02-15T07:00:00Z"/>
        </w:rPr>
      </w:pPr>
      <w:ins w:id="1623" w:author="svcMRProcess" w:date="2020-02-15T07:00:00Z">
        <w:r>
          <w:rPr>
            <w:rStyle w:val="CharSectno"/>
          </w:rPr>
          <w:t>137</w:t>
        </w:r>
        <w:r>
          <w:t>.</w:t>
        </w:r>
        <w:r>
          <w:tab/>
        </w:r>
        <w:bookmarkEnd w:id="1619"/>
        <w:r>
          <w:t>Transfers etc. to change joint tenancy to tenancy in common etc.</w:t>
        </w:r>
        <w:bookmarkEnd w:id="1620"/>
      </w:ins>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624" w:name="_Toc201998344"/>
      <w:bookmarkStart w:id="1625" w:name="_Toc300820593"/>
      <w:bookmarkStart w:id="1626" w:name="_Toc298312541"/>
      <w:r>
        <w:rPr>
          <w:rStyle w:val="CharSectno"/>
        </w:rPr>
        <w:t>138</w:t>
      </w:r>
      <w:r>
        <w:t>.</w:t>
      </w:r>
      <w:r>
        <w:tab/>
      </w:r>
      <w:del w:id="1627" w:author="svcMRProcess" w:date="2020-02-15T07:00:00Z">
        <w:r>
          <w:delText>Correction of</w:delText>
        </w:r>
      </w:del>
      <w:ins w:id="1628" w:author="svcMRProcess" w:date="2020-02-15T07:00:00Z">
        <w:r>
          <w:t>Transactions to correct</w:t>
        </w:r>
      </w:ins>
      <w:r>
        <w:t xml:space="preserve"> clerical errors in previous dutiable transactions</w:t>
      </w:r>
      <w:bookmarkEnd w:id="1624"/>
      <w:bookmarkEnd w:id="1625"/>
      <w:bookmarkEnd w:id="1626"/>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629" w:name="_Toc201998345"/>
      <w:bookmarkStart w:id="1630" w:name="_Toc300820594"/>
      <w:bookmarkStart w:id="1631" w:name="_Toc298312542"/>
      <w:del w:id="1632" w:author="svcMRProcess" w:date="2020-02-15T07:00:00Z">
        <w:r>
          <w:rPr>
            <w:rStyle w:val="CharSectno"/>
          </w:rPr>
          <w:delText>139</w:delText>
        </w:r>
        <w:r>
          <w:delText>.</w:delText>
        </w:r>
        <w:r>
          <w:tab/>
          <w:delText>Deceased</w:delText>
        </w:r>
      </w:del>
      <w:ins w:id="1633" w:author="svcMRProcess" w:date="2020-02-15T07:00:00Z">
        <w:r>
          <w:rPr>
            <w:rStyle w:val="CharSectno"/>
          </w:rPr>
          <w:t>139</w:t>
        </w:r>
        <w:r>
          <w:t>.</w:t>
        </w:r>
        <w:r>
          <w:tab/>
          <w:t>Some transactions involving deceased</w:t>
        </w:r>
      </w:ins>
      <w:r>
        <w:t xml:space="preserve"> estates</w:t>
      </w:r>
      <w:bookmarkEnd w:id="1629"/>
      <w:bookmarkEnd w:id="1630"/>
      <w:bookmarkEnd w:id="163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634" w:name="_Toc201998346"/>
      <w:bookmarkStart w:id="1635" w:name="_Toc300820595"/>
      <w:bookmarkStart w:id="1636" w:name="_Toc298312543"/>
      <w:r>
        <w:rPr>
          <w:rStyle w:val="CharSectno"/>
        </w:rPr>
        <w:t>140</w:t>
      </w:r>
      <w:r>
        <w:t>.</w:t>
      </w:r>
      <w:r>
        <w:tab/>
      </w:r>
      <w:del w:id="1637" w:author="svcMRProcess" w:date="2020-02-15T07:00:00Z">
        <w:r>
          <w:delText>Other</w:delText>
        </w:r>
      </w:del>
      <w:ins w:id="1638" w:author="svcMRProcess" w:date="2020-02-15T07:00:00Z">
        <w:r>
          <w:t>Prescribed</w:t>
        </w:r>
      </w:ins>
      <w:r>
        <w:t xml:space="preserve"> dutiable transactions</w:t>
      </w:r>
      <w:bookmarkEnd w:id="1634"/>
      <w:bookmarkEnd w:id="1635"/>
      <w:del w:id="1639" w:author="svcMRProcess" w:date="2020-02-15T07:00:00Z">
        <w:r>
          <w:delText xml:space="preserve"> prescribed</w:delText>
        </w:r>
      </w:del>
      <w:bookmarkEnd w:id="163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640" w:name="_Toc201998347"/>
      <w:bookmarkStart w:id="1641" w:name="_Toc201999603"/>
      <w:bookmarkStart w:id="1642" w:name="_Toc202172122"/>
      <w:bookmarkStart w:id="1643" w:name="_Toc202172530"/>
      <w:bookmarkStart w:id="1644" w:name="_Toc202428760"/>
      <w:bookmarkStart w:id="1645" w:name="_Toc264020620"/>
      <w:bookmarkStart w:id="1646" w:name="_Toc264024973"/>
      <w:bookmarkStart w:id="1647" w:name="_Toc265579985"/>
      <w:bookmarkStart w:id="1648" w:name="_Toc265588067"/>
      <w:bookmarkStart w:id="1649" w:name="_Toc265588485"/>
      <w:bookmarkStart w:id="1650" w:name="_Toc285449524"/>
      <w:bookmarkStart w:id="1651" w:name="_Toc286666231"/>
      <w:bookmarkStart w:id="1652" w:name="_Toc286666650"/>
      <w:bookmarkStart w:id="1653" w:name="_Toc286668174"/>
      <w:bookmarkStart w:id="1654" w:name="_Toc287357619"/>
      <w:bookmarkStart w:id="1655" w:name="_Toc295465169"/>
      <w:bookmarkStart w:id="1656" w:name="_Toc296505885"/>
      <w:bookmarkStart w:id="1657" w:name="_Toc296688697"/>
      <w:bookmarkStart w:id="1658" w:name="_Toc296943104"/>
      <w:bookmarkStart w:id="1659" w:name="_Toc298246440"/>
      <w:bookmarkStart w:id="1660" w:name="_Toc298410025"/>
      <w:bookmarkStart w:id="1661" w:name="_Toc299006209"/>
      <w:bookmarkStart w:id="1662" w:name="_Toc299013381"/>
      <w:bookmarkStart w:id="1663" w:name="_Toc299363756"/>
      <w:bookmarkStart w:id="1664" w:name="_Toc299431079"/>
      <w:bookmarkStart w:id="1665" w:name="_Toc299431500"/>
      <w:bookmarkStart w:id="1666" w:name="_Toc300817682"/>
      <w:bookmarkStart w:id="1667" w:name="_Toc300820596"/>
      <w:bookmarkStart w:id="1668" w:name="_Toc298312544"/>
      <w:r>
        <w:rPr>
          <w:sz w:val="26"/>
        </w:rPr>
        <w:t>Division</w:t>
      </w:r>
      <w:del w:id="1669" w:author="svcMRProcess" w:date="2020-02-15T07:00:00Z">
        <w:r>
          <w:rPr>
            <w:sz w:val="26"/>
          </w:rPr>
          <w:delText xml:space="preserve"> </w:delText>
        </w:r>
      </w:del>
      <w:ins w:id="1670" w:author="svcMRProcess" w:date="2020-02-15T07:00:00Z">
        <w:r>
          <w:rPr>
            <w:sz w:val="26"/>
          </w:rPr>
          <w:t> </w:t>
        </w:r>
      </w:ins>
      <w:r>
        <w:rPr>
          <w:sz w:val="26"/>
        </w:rPr>
        <w:t>3 — First home owner concessions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71" w:name="_Toc201998348"/>
      <w:bookmarkStart w:id="1672" w:name="_Toc300820597"/>
      <w:bookmarkStart w:id="1673" w:name="_Toc298312545"/>
      <w:r>
        <w:rPr>
          <w:rStyle w:val="CharSectno"/>
        </w:rPr>
        <w:t>141</w:t>
      </w:r>
      <w:r>
        <w:t>.</w:t>
      </w:r>
      <w:r>
        <w:tab/>
        <w:t>Terms used</w:t>
      </w:r>
      <w:bookmarkEnd w:id="1671"/>
      <w:bookmarkEnd w:id="1672"/>
      <w:del w:id="1674" w:author="svcMRProcess" w:date="2020-02-15T07:00:00Z">
        <w:r>
          <w:delText xml:space="preserve"> in this Division</w:delText>
        </w:r>
      </w:del>
      <w:bookmarkEnd w:id="167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675" w:name="_Toc201998349"/>
      <w:bookmarkStart w:id="1676" w:name="_Toc298312546"/>
      <w:bookmarkStart w:id="1677" w:name="_Toc300820598"/>
      <w:r>
        <w:rPr>
          <w:rStyle w:val="CharSectno"/>
        </w:rPr>
        <w:t>142</w:t>
      </w:r>
      <w:r>
        <w:t>.</w:t>
      </w:r>
      <w:r>
        <w:tab/>
      </w:r>
      <w:bookmarkEnd w:id="1675"/>
      <w:del w:id="1678" w:author="svcMRProcess" w:date="2020-02-15T07:00:00Z">
        <w:r>
          <w:delText>Transactions by first home owners that are</w:delText>
        </w:r>
      </w:del>
      <w:ins w:id="1679" w:author="svcMRProcess" w:date="2020-02-15T07:00:00Z">
        <w:r>
          <w:t>FHOG</w:t>
        </w:r>
      </w:ins>
      <w:r>
        <w:t xml:space="preserve"> concessional </w:t>
      </w:r>
      <w:del w:id="1680" w:author="svcMRProcess" w:date="2020-02-15T07:00:00Z">
        <w:r>
          <w:delText>transactions</w:delText>
        </w:r>
      </w:del>
      <w:bookmarkEnd w:id="1676"/>
      <w:ins w:id="1681" w:author="svcMRProcess" w:date="2020-02-15T07:00:00Z">
        <w:r>
          <w:t>transaction etc., defined</w:t>
        </w:r>
      </w:ins>
      <w:bookmarkEnd w:id="167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682" w:name="_Toc201998350"/>
      <w:bookmarkStart w:id="1683" w:name="_Toc300820599"/>
      <w:bookmarkStart w:id="1684" w:name="_Toc298312547"/>
      <w:r>
        <w:rPr>
          <w:rStyle w:val="CharSectno"/>
        </w:rPr>
        <w:t>143</w:t>
      </w:r>
      <w:r>
        <w:t>.</w:t>
      </w:r>
      <w:r>
        <w:tab/>
        <w:t>Concessions for first home owners</w:t>
      </w:r>
      <w:bookmarkEnd w:id="1682"/>
      <w:bookmarkEnd w:id="1683"/>
      <w:bookmarkEnd w:id="1684"/>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685" w:name="_Toc201998351"/>
      <w:bookmarkStart w:id="1686" w:name="_Toc300820600"/>
      <w:bookmarkStart w:id="1687" w:name="_Toc298312548"/>
      <w:r>
        <w:rPr>
          <w:rStyle w:val="CharSectno"/>
        </w:rPr>
        <w:t>144</w:t>
      </w:r>
      <w:r>
        <w:t>.</w:t>
      </w:r>
      <w:r>
        <w:tab/>
        <w:t>Application for concession under this Division</w:t>
      </w:r>
      <w:bookmarkEnd w:id="1685"/>
      <w:bookmarkEnd w:id="1686"/>
      <w:bookmarkEnd w:id="168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w:t>
      </w:r>
      <w:del w:id="1688" w:author="svcMRProcess" w:date="2020-02-15T07:00:00Z">
        <w:r>
          <w:delText xml:space="preserve"> </w:delText>
        </w:r>
      </w:del>
      <w:ins w:id="1689" w:author="svcMRProcess" w:date="2020-02-15T07:00:00Z">
        <w:r>
          <w:t> </w:t>
        </w:r>
      </w:ins>
      <w:r>
        <w:t>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690" w:name="_Toc201998352"/>
      <w:bookmarkStart w:id="1691" w:name="_Toc300820601"/>
      <w:bookmarkStart w:id="1692" w:name="_Toc298312549"/>
      <w:r>
        <w:rPr>
          <w:rStyle w:val="CharSectno"/>
        </w:rPr>
        <w:t>145</w:t>
      </w:r>
      <w:r>
        <w:t>.</w:t>
      </w:r>
      <w:r>
        <w:tab/>
        <w:t>Subsequent liability in certain circumstances</w:t>
      </w:r>
      <w:bookmarkEnd w:id="1690"/>
      <w:bookmarkEnd w:id="1691"/>
      <w:bookmarkEnd w:id="1692"/>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693" w:name="_Toc201998353"/>
      <w:bookmarkStart w:id="1694" w:name="_Toc300820602"/>
      <w:bookmarkStart w:id="1695" w:name="_Toc298312550"/>
      <w:r>
        <w:rPr>
          <w:rStyle w:val="CharSectno"/>
        </w:rPr>
        <w:t>146</w:t>
      </w:r>
      <w:r>
        <w:t>.</w:t>
      </w:r>
      <w:r>
        <w:tab/>
        <w:t>Other provisions about first home owner concessions</w:t>
      </w:r>
      <w:bookmarkEnd w:id="1693"/>
      <w:bookmarkEnd w:id="1694"/>
      <w:bookmarkEnd w:id="169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696" w:name="_Toc198367129"/>
      <w:bookmarkStart w:id="1697" w:name="_Toc198441706"/>
      <w:bookmarkStart w:id="1698" w:name="_Toc202427380"/>
      <w:bookmarkStart w:id="1699" w:name="_Toc202428767"/>
      <w:bookmarkStart w:id="1700" w:name="_Toc264020627"/>
      <w:bookmarkStart w:id="1701" w:name="_Toc264024980"/>
      <w:bookmarkStart w:id="1702" w:name="_Toc265579992"/>
      <w:bookmarkStart w:id="1703" w:name="_Toc265588074"/>
      <w:bookmarkStart w:id="1704" w:name="_Toc265588492"/>
      <w:bookmarkStart w:id="1705" w:name="_Toc285449531"/>
      <w:bookmarkStart w:id="1706" w:name="_Toc286666238"/>
      <w:bookmarkStart w:id="1707" w:name="_Toc286666657"/>
      <w:bookmarkStart w:id="1708" w:name="_Toc286668181"/>
      <w:bookmarkStart w:id="1709" w:name="_Toc287357626"/>
      <w:bookmarkStart w:id="1710" w:name="_Toc295465176"/>
      <w:bookmarkStart w:id="1711" w:name="_Toc296505892"/>
      <w:bookmarkStart w:id="1712" w:name="_Toc296688704"/>
      <w:bookmarkStart w:id="1713" w:name="_Toc296943111"/>
      <w:bookmarkStart w:id="1714" w:name="_Toc298246447"/>
      <w:bookmarkStart w:id="1715" w:name="_Toc298410032"/>
      <w:bookmarkStart w:id="1716" w:name="_Toc299006216"/>
      <w:bookmarkStart w:id="1717" w:name="_Toc299013388"/>
      <w:bookmarkStart w:id="1718" w:name="_Toc299363763"/>
      <w:bookmarkStart w:id="1719" w:name="_Toc299431086"/>
      <w:bookmarkStart w:id="1720" w:name="_Toc299431507"/>
      <w:bookmarkStart w:id="1721" w:name="_Toc300817689"/>
      <w:bookmarkStart w:id="1722" w:name="_Toc300820603"/>
      <w:bookmarkStart w:id="1723" w:name="_Toc298312551"/>
      <w:bookmarkStart w:id="1724" w:name="_Toc201998354"/>
      <w:bookmarkStart w:id="1725" w:name="_Toc201999610"/>
      <w:bookmarkStart w:id="1726" w:name="_Toc202172129"/>
      <w:bookmarkStart w:id="1727" w:name="_Toc202172537"/>
      <w:r>
        <w:rPr>
          <w:sz w:val="26"/>
        </w:rPr>
        <w:t>Division</w:t>
      </w:r>
      <w:del w:id="1728" w:author="svcMRProcess" w:date="2020-02-15T07:00:00Z">
        <w:r>
          <w:rPr>
            <w:rStyle w:val="CharDivNo"/>
          </w:rPr>
          <w:delText> </w:delText>
        </w:r>
      </w:del>
      <w:ins w:id="1729" w:author="svcMRProcess" w:date="2020-02-15T07:00:00Z">
        <w:r>
          <w:rPr>
            <w:sz w:val="26"/>
          </w:rPr>
          <w:t xml:space="preserve"> </w:t>
        </w:r>
      </w:ins>
      <w:r>
        <w:rPr>
          <w:sz w:val="26"/>
        </w:rPr>
        <w:t>4A</w:t>
      </w:r>
      <w:del w:id="1730" w:author="svcMRProcess" w:date="2020-02-15T07:00:00Z">
        <w:r>
          <w:delText> </w:delText>
        </w:r>
      </w:del>
      <w:ins w:id="1731" w:author="svcMRProcess" w:date="2020-02-15T07:00:00Z">
        <w:r>
          <w:rPr>
            <w:bCs/>
            <w:szCs w:val="24"/>
          </w:rPr>
          <w:t xml:space="preserve"> </w:t>
        </w:r>
      </w:ins>
      <w:r>
        <w:rPr>
          <w:bCs/>
          <w:szCs w:val="24"/>
        </w:rPr>
        <w:t>— </w:t>
      </w:r>
      <w:r>
        <w:rPr>
          <w:sz w:val="26"/>
        </w:rPr>
        <w:t>Residential concession</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keepNext/>
        <w:keepLines/>
      </w:pPr>
      <w:r>
        <w:tab/>
        <w:t>[Heading inserted by No. 30 of 2008 s. 26.]</w:t>
      </w:r>
    </w:p>
    <w:p>
      <w:pPr>
        <w:pStyle w:val="Heading5"/>
      </w:pPr>
      <w:bookmarkStart w:id="1732" w:name="_Toc198441707"/>
      <w:bookmarkStart w:id="1733" w:name="_Toc202427381"/>
      <w:bookmarkStart w:id="1734" w:name="_Toc300820604"/>
      <w:bookmarkStart w:id="1735" w:name="_Toc298312552"/>
      <w:r>
        <w:rPr>
          <w:rStyle w:val="CharSectno"/>
        </w:rPr>
        <w:t>147A</w:t>
      </w:r>
      <w:r>
        <w:t>.</w:t>
      </w:r>
      <w:r>
        <w:tab/>
        <w:t>Terms used</w:t>
      </w:r>
      <w:bookmarkEnd w:id="1732"/>
      <w:bookmarkEnd w:id="1733"/>
      <w:bookmarkEnd w:id="1734"/>
      <w:del w:id="1736" w:author="svcMRProcess" w:date="2020-02-15T07:00:00Z">
        <w:r>
          <w:delText xml:space="preserve"> in this Division</w:delText>
        </w:r>
      </w:del>
      <w:bookmarkEnd w:id="1735"/>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w:t>
      </w:r>
      <w:del w:id="1737" w:author="svcMRProcess" w:date="2020-02-15T07:00:00Z">
        <w:r>
          <w:delText xml:space="preserve"> </w:delText>
        </w:r>
      </w:del>
      <w:ins w:id="1738" w:author="svcMRProcess" w:date="2020-02-15T07:00:00Z">
        <w:r>
          <w:t> </w:t>
        </w:r>
      </w:ins>
      <w:r>
        <w:t>147A inserted by No. 30 of 2008 s.</w:t>
      </w:r>
      <w:del w:id="1739" w:author="svcMRProcess" w:date="2020-02-15T07:00:00Z">
        <w:r>
          <w:delText xml:space="preserve"> </w:delText>
        </w:r>
      </w:del>
      <w:ins w:id="1740" w:author="svcMRProcess" w:date="2020-02-15T07:00:00Z">
        <w:r>
          <w:t> </w:t>
        </w:r>
      </w:ins>
      <w:r>
        <w:t>26.]</w:t>
      </w:r>
    </w:p>
    <w:p>
      <w:pPr>
        <w:pStyle w:val="Heading5"/>
      </w:pPr>
      <w:bookmarkStart w:id="1741" w:name="_Toc298312553"/>
      <w:bookmarkStart w:id="1742" w:name="_Toc198441708"/>
      <w:bookmarkStart w:id="1743" w:name="_Toc202427382"/>
      <w:bookmarkStart w:id="1744" w:name="_Toc300820605"/>
      <w:r>
        <w:rPr>
          <w:rStyle w:val="CharSectno"/>
        </w:rPr>
        <w:t>147B</w:t>
      </w:r>
      <w:r>
        <w:t>.</w:t>
      </w:r>
      <w:r>
        <w:tab/>
        <w:t xml:space="preserve">Eligible </w:t>
      </w:r>
      <w:del w:id="1745" w:author="svcMRProcess" w:date="2020-02-15T07:00:00Z">
        <w:r>
          <w:delText>transactions</w:delText>
        </w:r>
      </w:del>
      <w:bookmarkEnd w:id="1741"/>
      <w:ins w:id="1746" w:author="svcMRProcess" w:date="2020-02-15T07:00:00Z">
        <w:r>
          <w:t>transaction</w:t>
        </w:r>
        <w:bookmarkEnd w:id="1742"/>
        <w:bookmarkEnd w:id="1743"/>
        <w:r>
          <w:t>, defined</w:t>
        </w:r>
      </w:ins>
      <w:bookmarkEnd w:id="174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747" w:name="_Toc198441709"/>
      <w:bookmarkStart w:id="1748" w:name="_Toc202427383"/>
      <w:r>
        <w:tab/>
        <w:t>[Section</w:t>
      </w:r>
      <w:del w:id="1749" w:author="svcMRProcess" w:date="2020-02-15T07:00:00Z">
        <w:r>
          <w:delText xml:space="preserve"> </w:delText>
        </w:r>
      </w:del>
      <w:ins w:id="1750" w:author="svcMRProcess" w:date="2020-02-15T07:00:00Z">
        <w:r>
          <w:t> </w:t>
        </w:r>
      </w:ins>
      <w:r>
        <w:t>147B inserted by No. 30 of 2008 s.</w:t>
      </w:r>
      <w:del w:id="1751" w:author="svcMRProcess" w:date="2020-02-15T07:00:00Z">
        <w:r>
          <w:delText xml:space="preserve"> </w:delText>
        </w:r>
      </w:del>
      <w:ins w:id="1752" w:author="svcMRProcess" w:date="2020-02-15T07:00:00Z">
        <w:r>
          <w:t> </w:t>
        </w:r>
      </w:ins>
      <w:r>
        <w:t>26.]</w:t>
      </w:r>
    </w:p>
    <w:p>
      <w:pPr>
        <w:pStyle w:val="Heading5"/>
      </w:pPr>
      <w:bookmarkStart w:id="1753" w:name="_Toc298312554"/>
      <w:bookmarkStart w:id="1754" w:name="_Toc300820606"/>
      <w:r>
        <w:rPr>
          <w:rStyle w:val="CharSectno"/>
        </w:rPr>
        <w:t>147C</w:t>
      </w:r>
      <w:r>
        <w:t>.</w:t>
      </w:r>
      <w:r>
        <w:tab/>
        <w:t xml:space="preserve">Concessional </w:t>
      </w:r>
      <w:del w:id="1755" w:author="svcMRProcess" w:date="2020-02-15T07:00:00Z">
        <w:r>
          <w:delText>transactions</w:delText>
        </w:r>
      </w:del>
      <w:bookmarkEnd w:id="1753"/>
      <w:ins w:id="1756" w:author="svcMRProcess" w:date="2020-02-15T07:00:00Z">
        <w:r>
          <w:t>transaction</w:t>
        </w:r>
        <w:bookmarkEnd w:id="1747"/>
        <w:bookmarkEnd w:id="1748"/>
        <w:r>
          <w:t>, defined</w:t>
        </w:r>
      </w:ins>
      <w:bookmarkEnd w:id="175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757" w:name="_Toc198441710"/>
      <w:bookmarkStart w:id="1758" w:name="_Toc202427384"/>
      <w:r>
        <w:tab/>
        <w:t>[Section</w:t>
      </w:r>
      <w:del w:id="1759" w:author="svcMRProcess" w:date="2020-02-15T07:00:00Z">
        <w:r>
          <w:delText xml:space="preserve"> </w:delText>
        </w:r>
      </w:del>
      <w:ins w:id="1760" w:author="svcMRProcess" w:date="2020-02-15T07:00:00Z">
        <w:r>
          <w:t> </w:t>
        </w:r>
      </w:ins>
      <w:r>
        <w:t>147C inserted by No. 30 of 2008 s.</w:t>
      </w:r>
      <w:del w:id="1761" w:author="svcMRProcess" w:date="2020-02-15T07:00:00Z">
        <w:r>
          <w:delText xml:space="preserve"> </w:delText>
        </w:r>
      </w:del>
      <w:ins w:id="1762" w:author="svcMRProcess" w:date="2020-02-15T07:00:00Z">
        <w:r>
          <w:t> </w:t>
        </w:r>
      </w:ins>
      <w:r>
        <w:t>26.]</w:t>
      </w:r>
    </w:p>
    <w:p>
      <w:pPr>
        <w:pStyle w:val="Heading5"/>
      </w:pPr>
      <w:bookmarkStart w:id="1763" w:name="_Toc298312555"/>
      <w:bookmarkStart w:id="1764" w:name="_Toc300820607"/>
      <w:r>
        <w:rPr>
          <w:rStyle w:val="CharSectno"/>
        </w:rPr>
        <w:t>147D</w:t>
      </w:r>
      <w:r>
        <w:t>.</w:t>
      </w:r>
      <w:r>
        <w:tab/>
        <w:t>Residential property</w:t>
      </w:r>
      <w:bookmarkEnd w:id="1757"/>
      <w:bookmarkEnd w:id="1758"/>
      <w:bookmarkEnd w:id="1763"/>
      <w:ins w:id="1765" w:author="svcMRProcess" w:date="2020-02-15T07:00:00Z">
        <w:r>
          <w:t>, defined</w:t>
        </w:r>
      </w:ins>
      <w:bookmarkEnd w:id="1764"/>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766" w:name="_Toc198441711"/>
      <w:bookmarkStart w:id="1767" w:name="_Toc202427385"/>
      <w:bookmarkStart w:id="1768" w:name="OLE_LINK1"/>
      <w:r>
        <w:tab/>
        <w:t>[Section</w:t>
      </w:r>
      <w:del w:id="1769" w:author="svcMRProcess" w:date="2020-02-15T07:00:00Z">
        <w:r>
          <w:delText xml:space="preserve"> </w:delText>
        </w:r>
      </w:del>
      <w:ins w:id="1770" w:author="svcMRProcess" w:date="2020-02-15T07:00:00Z">
        <w:r>
          <w:t> </w:t>
        </w:r>
      </w:ins>
      <w:r>
        <w:t>147D inserted by No. 30 of 2008 s.</w:t>
      </w:r>
      <w:del w:id="1771" w:author="svcMRProcess" w:date="2020-02-15T07:00:00Z">
        <w:r>
          <w:delText xml:space="preserve"> </w:delText>
        </w:r>
      </w:del>
      <w:ins w:id="1772" w:author="svcMRProcess" w:date="2020-02-15T07:00:00Z">
        <w:r>
          <w:t> </w:t>
        </w:r>
      </w:ins>
      <w:r>
        <w:t>26.]</w:t>
      </w:r>
    </w:p>
    <w:p>
      <w:pPr>
        <w:pStyle w:val="Heading5"/>
      </w:pPr>
      <w:bookmarkStart w:id="1773" w:name="_Toc298312556"/>
      <w:bookmarkStart w:id="1774" w:name="_Toc300820608"/>
      <w:r>
        <w:rPr>
          <w:rStyle w:val="CharSectno"/>
        </w:rPr>
        <w:t>147E</w:t>
      </w:r>
      <w:r>
        <w:t>.</w:t>
      </w:r>
      <w:r>
        <w:tab/>
        <w:t>Concessional rate</w:t>
      </w:r>
      <w:bookmarkEnd w:id="1766"/>
      <w:bookmarkEnd w:id="1767"/>
      <w:bookmarkEnd w:id="1773"/>
      <w:ins w:id="1775" w:author="svcMRProcess" w:date="2020-02-15T07:00:00Z">
        <w:r>
          <w:t xml:space="preserve"> of duty chargeable on concessional transactions</w:t>
        </w:r>
      </w:ins>
      <w:bookmarkEnd w:id="1774"/>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776" w:name="_Toc198441712"/>
      <w:bookmarkStart w:id="1777" w:name="_Toc202427386"/>
      <w:bookmarkEnd w:id="1768"/>
      <w:r>
        <w:tab/>
        <w:t>[Section</w:t>
      </w:r>
      <w:del w:id="1778" w:author="svcMRProcess" w:date="2020-02-15T07:00:00Z">
        <w:r>
          <w:delText xml:space="preserve"> </w:delText>
        </w:r>
      </w:del>
      <w:ins w:id="1779" w:author="svcMRProcess" w:date="2020-02-15T07:00:00Z">
        <w:r>
          <w:t> </w:t>
        </w:r>
      </w:ins>
      <w:r>
        <w:t>147E inserted by No. 30 of 2008 s.</w:t>
      </w:r>
      <w:del w:id="1780" w:author="svcMRProcess" w:date="2020-02-15T07:00:00Z">
        <w:r>
          <w:delText xml:space="preserve"> </w:delText>
        </w:r>
      </w:del>
      <w:ins w:id="1781" w:author="svcMRProcess" w:date="2020-02-15T07:00:00Z">
        <w:r>
          <w:t> </w:t>
        </w:r>
      </w:ins>
      <w:r>
        <w:t>26; amended by No. 17 of 2010 s.</w:t>
      </w:r>
      <w:del w:id="1782" w:author="svcMRProcess" w:date="2020-02-15T07:00:00Z">
        <w:r>
          <w:delText xml:space="preserve"> </w:delText>
        </w:r>
      </w:del>
      <w:ins w:id="1783" w:author="svcMRProcess" w:date="2020-02-15T07:00:00Z">
        <w:r>
          <w:t> </w:t>
        </w:r>
      </w:ins>
      <w:r>
        <w:t>14.]</w:t>
      </w:r>
    </w:p>
    <w:p>
      <w:pPr>
        <w:pStyle w:val="Heading5"/>
      </w:pPr>
      <w:bookmarkStart w:id="1784" w:name="_Toc298312557"/>
      <w:bookmarkStart w:id="1785" w:name="_Toc300820609"/>
      <w:r>
        <w:rPr>
          <w:rStyle w:val="CharSectno"/>
        </w:rPr>
        <w:t>147F</w:t>
      </w:r>
      <w:r>
        <w:t>.</w:t>
      </w:r>
      <w:r>
        <w:tab/>
      </w:r>
      <w:bookmarkEnd w:id="1776"/>
      <w:bookmarkEnd w:id="1777"/>
      <w:del w:id="1786" w:author="svcMRProcess" w:date="2020-02-15T07:00:00Z">
        <w:r>
          <w:delText>Reassessment if building begins or contract is entered into after duty liability arises</w:delText>
        </w:r>
      </w:del>
      <w:bookmarkEnd w:id="1784"/>
      <w:ins w:id="1787" w:author="svcMRProcess" w:date="2020-02-15T07:00:00Z">
        <w:r>
          <w:t>Eligible transactions to be reassessed if construction of residence begins etc. in certain time</w:t>
        </w:r>
      </w:ins>
      <w:bookmarkEnd w:id="1785"/>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788" w:name="_Toc198441713"/>
      <w:bookmarkStart w:id="1789" w:name="_Toc202427387"/>
      <w:r>
        <w:tab/>
        <w:t>[Section</w:t>
      </w:r>
      <w:del w:id="1790" w:author="svcMRProcess" w:date="2020-02-15T07:00:00Z">
        <w:r>
          <w:delText xml:space="preserve"> </w:delText>
        </w:r>
      </w:del>
      <w:ins w:id="1791" w:author="svcMRProcess" w:date="2020-02-15T07:00:00Z">
        <w:r>
          <w:t> </w:t>
        </w:r>
      </w:ins>
      <w:r>
        <w:t>147F inserted by No. 30 of 2008 s.</w:t>
      </w:r>
      <w:del w:id="1792" w:author="svcMRProcess" w:date="2020-02-15T07:00:00Z">
        <w:r>
          <w:delText xml:space="preserve"> </w:delText>
        </w:r>
      </w:del>
      <w:ins w:id="1793" w:author="svcMRProcess" w:date="2020-02-15T07:00:00Z">
        <w:r>
          <w:t> </w:t>
        </w:r>
      </w:ins>
      <w:r>
        <w:t>26; amended by No. 17 of 2010 s.</w:t>
      </w:r>
      <w:del w:id="1794" w:author="svcMRProcess" w:date="2020-02-15T07:00:00Z">
        <w:r>
          <w:delText xml:space="preserve"> </w:delText>
        </w:r>
      </w:del>
      <w:ins w:id="1795" w:author="svcMRProcess" w:date="2020-02-15T07:00:00Z">
        <w:r>
          <w:t> </w:t>
        </w:r>
      </w:ins>
      <w:r>
        <w:t>15.]</w:t>
      </w:r>
    </w:p>
    <w:p>
      <w:pPr>
        <w:pStyle w:val="Heading5"/>
      </w:pPr>
      <w:bookmarkStart w:id="1796" w:name="_Toc300820610"/>
      <w:bookmarkStart w:id="1797" w:name="_Toc298312558"/>
      <w:r>
        <w:rPr>
          <w:rStyle w:val="CharSectno"/>
        </w:rPr>
        <w:t>147G</w:t>
      </w:r>
      <w:r>
        <w:t>.</w:t>
      </w:r>
      <w:r>
        <w:tab/>
        <w:t>Application for assessment or reassessment at concessional rate</w:t>
      </w:r>
      <w:bookmarkEnd w:id="1788"/>
      <w:bookmarkEnd w:id="1789"/>
      <w:bookmarkEnd w:id="1796"/>
      <w:bookmarkEnd w:id="1797"/>
    </w:p>
    <w:p>
      <w:pPr>
        <w:pStyle w:val="Subsection"/>
      </w:pPr>
      <w:r>
        <w:tab/>
      </w:r>
      <w:r>
        <w:tab/>
        <w:t>An application for assessment or reassessment under this Division must be made in the approved form.</w:t>
      </w:r>
    </w:p>
    <w:p>
      <w:pPr>
        <w:pStyle w:val="Footnotesection"/>
      </w:pPr>
      <w:r>
        <w:tab/>
        <w:t>[Section</w:t>
      </w:r>
      <w:del w:id="1798" w:author="svcMRProcess" w:date="2020-02-15T07:00:00Z">
        <w:r>
          <w:delText xml:space="preserve"> </w:delText>
        </w:r>
      </w:del>
      <w:ins w:id="1799" w:author="svcMRProcess" w:date="2020-02-15T07:00:00Z">
        <w:r>
          <w:t> </w:t>
        </w:r>
      </w:ins>
      <w:r>
        <w:t>147G inserted by No. 30 of 2008 s.</w:t>
      </w:r>
      <w:del w:id="1800" w:author="svcMRProcess" w:date="2020-02-15T07:00:00Z">
        <w:r>
          <w:delText xml:space="preserve"> </w:delText>
        </w:r>
      </w:del>
      <w:ins w:id="1801" w:author="svcMRProcess" w:date="2020-02-15T07:00:00Z">
        <w:r>
          <w:t> </w:t>
        </w:r>
      </w:ins>
      <w:r>
        <w:t>26.]</w:t>
      </w:r>
    </w:p>
    <w:p>
      <w:pPr>
        <w:pStyle w:val="Heading4"/>
        <w:rPr>
          <w:sz w:val="26"/>
        </w:rPr>
      </w:pPr>
      <w:bookmarkStart w:id="1802" w:name="_Toc202428775"/>
      <w:bookmarkStart w:id="1803" w:name="_Toc264020635"/>
      <w:bookmarkStart w:id="1804" w:name="_Toc264024988"/>
      <w:bookmarkStart w:id="1805" w:name="_Toc265580000"/>
      <w:bookmarkStart w:id="1806" w:name="_Toc265588082"/>
      <w:bookmarkStart w:id="1807" w:name="_Toc265588500"/>
      <w:bookmarkStart w:id="1808" w:name="_Toc285449539"/>
      <w:bookmarkStart w:id="1809" w:name="_Toc286666246"/>
      <w:bookmarkStart w:id="1810" w:name="_Toc286666665"/>
      <w:bookmarkStart w:id="1811" w:name="_Toc286668189"/>
      <w:bookmarkStart w:id="1812" w:name="_Toc287357634"/>
      <w:bookmarkStart w:id="1813" w:name="_Toc295465184"/>
      <w:bookmarkStart w:id="1814" w:name="_Toc296505900"/>
      <w:bookmarkStart w:id="1815" w:name="_Toc296688712"/>
      <w:bookmarkStart w:id="1816" w:name="_Toc296943119"/>
      <w:bookmarkStart w:id="1817" w:name="_Toc298246455"/>
      <w:bookmarkStart w:id="1818" w:name="_Toc298410040"/>
      <w:bookmarkStart w:id="1819" w:name="_Toc299006224"/>
      <w:bookmarkStart w:id="1820" w:name="_Toc299013396"/>
      <w:bookmarkStart w:id="1821" w:name="_Toc299363771"/>
      <w:bookmarkStart w:id="1822" w:name="_Toc299431094"/>
      <w:bookmarkStart w:id="1823" w:name="_Toc299431515"/>
      <w:bookmarkStart w:id="1824" w:name="_Toc300817697"/>
      <w:bookmarkStart w:id="1825" w:name="_Toc300820611"/>
      <w:bookmarkStart w:id="1826" w:name="_Toc298312559"/>
      <w:r>
        <w:rPr>
          <w:sz w:val="26"/>
        </w:rPr>
        <w:t>Division</w:t>
      </w:r>
      <w:del w:id="1827" w:author="svcMRProcess" w:date="2020-02-15T07:00:00Z">
        <w:r>
          <w:rPr>
            <w:sz w:val="26"/>
          </w:rPr>
          <w:delText xml:space="preserve"> </w:delText>
        </w:r>
      </w:del>
      <w:ins w:id="1828" w:author="svcMRProcess" w:date="2020-02-15T07:00:00Z">
        <w:r>
          <w:rPr>
            <w:sz w:val="26"/>
          </w:rPr>
          <w:t> </w:t>
        </w:r>
      </w:ins>
      <w:r>
        <w:rPr>
          <w:sz w:val="26"/>
        </w:rPr>
        <w:t>4 — Residential or business concessions</w:t>
      </w:r>
      <w:bookmarkEnd w:id="1724"/>
      <w:bookmarkEnd w:id="1725"/>
      <w:bookmarkEnd w:id="1726"/>
      <w:bookmarkEnd w:id="1727"/>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Heading5"/>
      </w:pPr>
      <w:bookmarkStart w:id="1829" w:name="_Toc201998355"/>
      <w:bookmarkStart w:id="1830" w:name="_Toc300820612"/>
      <w:bookmarkStart w:id="1831" w:name="_Toc298312560"/>
      <w:r>
        <w:rPr>
          <w:rStyle w:val="CharSectno"/>
        </w:rPr>
        <w:t>147</w:t>
      </w:r>
      <w:r>
        <w:t>.</w:t>
      </w:r>
      <w:r>
        <w:tab/>
        <w:t xml:space="preserve">Concessional rates for transactions referred to in </w:t>
      </w:r>
      <w:r>
        <w:rPr>
          <w:i/>
          <w:iCs/>
        </w:rPr>
        <w:t>Stamp Act 1921</w:t>
      </w:r>
      <w:r>
        <w:t xml:space="preserve"> </w:t>
      </w:r>
      <w:del w:id="1832" w:author="svcMRProcess" w:date="2020-02-15T07:00:00Z">
        <w:r>
          <w:delText>section</w:delText>
        </w:r>
      </w:del>
      <w:ins w:id="1833" w:author="svcMRProcess" w:date="2020-02-15T07:00:00Z">
        <w:r>
          <w:t>s.</w:t>
        </w:r>
      </w:ins>
      <w:r>
        <w:t> 75AE</w:t>
      </w:r>
      <w:bookmarkEnd w:id="1829"/>
      <w:bookmarkEnd w:id="1830"/>
      <w:bookmarkEnd w:id="1831"/>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834" w:name="_Toc201998356"/>
      <w:bookmarkStart w:id="1835" w:name="_Toc201999612"/>
      <w:bookmarkStart w:id="1836" w:name="_Toc202172131"/>
      <w:bookmarkStart w:id="1837"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w:t>
      </w:r>
      <w:del w:id="1838" w:author="svcMRProcess" w:date="2020-02-15T07:00:00Z">
        <w:r>
          <w:delText xml:space="preserve"> </w:delText>
        </w:r>
      </w:del>
      <w:ins w:id="1839" w:author="svcMRProcess" w:date="2020-02-15T07:00:00Z">
        <w:r>
          <w:t> </w:t>
        </w:r>
      </w:ins>
      <w:r>
        <w:t>147 amended by No. 30 of 2008 s.</w:t>
      </w:r>
      <w:del w:id="1840" w:author="svcMRProcess" w:date="2020-02-15T07:00:00Z">
        <w:r>
          <w:delText xml:space="preserve"> </w:delText>
        </w:r>
      </w:del>
      <w:ins w:id="1841" w:author="svcMRProcess" w:date="2020-02-15T07:00:00Z">
        <w:r>
          <w:t> </w:t>
        </w:r>
      </w:ins>
      <w:r>
        <w:t>27.]</w:t>
      </w:r>
    </w:p>
    <w:p>
      <w:pPr>
        <w:pStyle w:val="Heading2"/>
        <w:rPr>
          <w:sz w:val="32"/>
        </w:rPr>
      </w:pPr>
      <w:bookmarkStart w:id="1842" w:name="_Toc298312561"/>
      <w:bookmarkStart w:id="1843" w:name="_Toc202428777"/>
      <w:bookmarkStart w:id="1844" w:name="_Toc264020637"/>
      <w:bookmarkStart w:id="1845" w:name="_Toc264024990"/>
      <w:bookmarkStart w:id="1846" w:name="_Toc265580002"/>
      <w:bookmarkStart w:id="1847" w:name="_Toc265588084"/>
      <w:bookmarkStart w:id="1848" w:name="_Toc265588502"/>
      <w:bookmarkStart w:id="1849" w:name="_Toc285449541"/>
      <w:bookmarkStart w:id="1850" w:name="_Toc286666248"/>
      <w:bookmarkStart w:id="1851" w:name="_Toc286666667"/>
      <w:bookmarkStart w:id="1852" w:name="_Toc286668191"/>
      <w:bookmarkStart w:id="1853" w:name="_Toc287357636"/>
      <w:bookmarkStart w:id="1854" w:name="_Toc295465186"/>
      <w:bookmarkStart w:id="1855" w:name="_Toc296505902"/>
      <w:bookmarkStart w:id="1856" w:name="_Toc296688714"/>
      <w:bookmarkStart w:id="1857" w:name="_Toc296943121"/>
      <w:bookmarkStart w:id="1858" w:name="_Toc298246457"/>
      <w:bookmarkStart w:id="1859" w:name="_Toc298410042"/>
      <w:bookmarkStart w:id="1860" w:name="_Toc299006226"/>
      <w:bookmarkStart w:id="1861" w:name="_Toc299013398"/>
      <w:bookmarkStart w:id="1862" w:name="_Toc299363773"/>
      <w:bookmarkStart w:id="1863" w:name="_Toc299431096"/>
      <w:bookmarkStart w:id="1864" w:name="_Toc299431517"/>
      <w:bookmarkStart w:id="1865" w:name="_Toc300817699"/>
      <w:bookmarkStart w:id="1866" w:name="_Toc300820613"/>
      <w:r>
        <w:rPr>
          <w:rStyle w:val="CharPartNo"/>
          <w:sz w:val="32"/>
        </w:rPr>
        <w:t>Chapter 3</w:t>
      </w:r>
      <w:r>
        <w:rPr>
          <w:sz w:val="32"/>
        </w:rPr>
        <w:t> — </w:t>
      </w:r>
      <w:r>
        <w:rPr>
          <w:rStyle w:val="CharPartText"/>
          <w:sz w:val="32"/>
        </w:rPr>
        <w:t xml:space="preserve">Landholder </w:t>
      </w:r>
      <w:del w:id="1867" w:author="svcMRProcess" w:date="2020-02-15T07:00:00Z">
        <w:r>
          <w:rPr>
            <w:rStyle w:val="CharPartText"/>
            <w:sz w:val="32"/>
          </w:rPr>
          <w:delText>Duty</w:delText>
        </w:r>
      </w:del>
      <w:bookmarkEnd w:id="1842"/>
      <w:ins w:id="1868" w:author="svcMRProcess" w:date="2020-02-15T07:00:00Z">
        <w:r>
          <w:rPr>
            <w:rStyle w:val="CharPartText"/>
            <w:sz w:val="32"/>
          </w:rPr>
          <w:t>duty</w:t>
        </w:r>
      </w:ins>
      <w:bookmarkEnd w:id="1834"/>
      <w:bookmarkEnd w:id="1835"/>
      <w:bookmarkEnd w:id="1836"/>
      <w:bookmarkEnd w:id="1837"/>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Heading3"/>
        <w:rPr>
          <w:sz w:val="28"/>
        </w:rPr>
      </w:pPr>
      <w:bookmarkStart w:id="1869" w:name="_Toc201998357"/>
      <w:bookmarkStart w:id="1870" w:name="_Toc201999613"/>
      <w:bookmarkStart w:id="1871" w:name="_Toc202172132"/>
      <w:bookmarkStart w:id="1872" w:name="_Toc202172540"/>
      <w:bookmarkStart w:id="1873" w:name="_Toc202428778"/>
      <w:bookmarkStart w:id="1874" w:name="_Toc264020638"/>
      <w:bookmarkStart w:id="1875" w:name="_Toc264024991"/>
      <w:bookmarkStart w:id="1876" w:name="_Toc265580003"/>
      <w:bookmarkStart w:id="1877" w:name="_Toc265588085"/>
      <w:bookmarkStart w:id="1878" w:name="_Toc265588503"/>
      <w:bookmarkStart w:id="1879" w:name="_Toc285449542"/>
      <w:bookmarkStart w:id="1880" w:name="_Toc286666249"/>
      <w:bookmarkStart w:id="1881" w:name="_Toc286666668"/>
      <w:bookmarkStart w:id="1882" w:name="_Toc286668192"/>
      <w:bookmarkStart w:id="1883" w:name="_Toc287357637"/>
      <w:bookmarkStart w:id="1884" w:name="_Toc295465187"/>
      <w:bookmarkStart w:id="1885" w:name="_Toc296505903"/>
      <w:bookmarkStart w:id="1886" w:name="_Toc296688715"/>
      <w:bookmarkStart w:id="1887" w:name="_Toc296943122"/>
      <w:bookmarkStart w:id="1888" w:name="_Toc298246458"/>
      <w:bookmarkStart w:id="1889" w:name="_Toc298410043"/>
      <w:bookmarkStart w:id="1890" w:name="_Toc299006227"/>
      <w:bookmarkStart w:id="1891" w:name="_Toc299013399"/>
      <w:bookmarkStart w:id="1892" w:name="_Toc299363774"/>
      <w:bookmarkStart w:id="1893" w:name="_Toc299431097"/>
      <w:bookmarkStart w:id="1894" w:name="_Toc299431518"/>
      <w:bookmarkStart w:id="1895" w:name="_Toc300817700"/>
      <w:bookmarkStart w:id="1896" w:name="_Toc300820614"/>
      <w:bookmarkStart w:id="1897" w:name="_Toc298312562"/>
      <w:r>
        <w:rPr>
          <w:rStyle w:val="CharDivNo"/>
          <w:sz w:val="28"/>
        </w:rPr>
        <w:t>Part</w:t>
      </w:r>
      <w:del w:id="1898" w:author="svcMRProcess" w:date="2020-02-15T07:00:00Z">
        <w:r>
          <w:rPr>
            <w:rStyle w:val="CharDivNo"/>
            <w:sz w:val="28"/>
          </w:rPr>
          <w:delText xml:space="preserve"> </w:delText>
        </w:r>
      </w:del>
      <w:ins w:id="1899" w:author="svcMRProcess" w:date="2020-02-15T07:00:00Z">
        <w:r>
          <w:rPr>
            <w:rStyle w:val="CharDivNo"/>
            <w:sz w:val="28"/>
          </w:rPr>
          <w:t> </w:t>
        </w:r>
      </w:ins>
      <w:r>
        <w:rPr>
          <w:rStyle w:val="CharDivNo"/>
          <w:sz w:val="28"/>
        </w:rPr>
        <w:t>1</w:t>
      </w:r>
      <w:r>
        <w:rPr>
          <w:sz w:val="28"/>
        </w:rPr>
        <w:t> — </w:t>
      </w:r>
      <w:r>
        <w:rPr>
          <w:rStyle w:val="CharDivText"/>
          <w:sz w:val="28"/>
        </w:rPr>
        <w:t>Preliminary</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pPr>
      <w:bookmarkStart w:id="1900" w:name="_Toc201998358"/>
      <w:bookmarkStart w:id="1901" w:name="_Toc300820615"/>
      <w:bookmarkStart w:id="1902" w:name="_Toc298312563"/>
      <w:r>
        <w:rPr>
          <w:rStyle w:val="CharSectno"/>
        </w:rPr>
        <w:t>148</w:t>
      </w:r>
      <w:r>
        <w:t>.</w:t>
      </w:r>
      <w:r>
        <w:tab/>
        <w:t>Terms used</w:t>
      </w:r>
      <w:bookmarkEnd w:id="1900"/>
      <w:bookmarkEnd w:id="1901"/>
      <w:del w:id="1903" w:author="svcMRProcess" w:date="2020-02-15T07:00:00Z">
        <w:r>
          <w:delText xml:space="preserve"> in this Chapter</w:delText>
        </w:r>
      </w:del>
      <w:bookmarkEnd w:id="190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904" w:name="_Toc201998359"/>
      <w:bookmarkStart w:id="1905" w:name="_Toc298312564"/>
      <w:bookmarkStart w:id="1906" w:name="_Toc300820616"/>
      <w:r>
        <w:rPr>
          <w:rStyle w:val="CharSectno"/>
        </w:rPr>
        <w:t>149</w:t>
      </w:r>
      <w:r>
        <w:t>.</w:t>
      </w:r>
      <w:r>
        <w:tab/>
        <w:t>Entitlement to land</w:t>
      </w:r>
      <w:bookmarkEnd w:id="1904"/>
      <w:del w:id="1907" w:author="svcMRProcess" w:date="2020-02-15T07:00:00Z">
        <w:r>
          <w:delText>: effect of uncompleted agreements; fixtures</w:delText>
        </w:r>
      </w:del>
      <w:bookmarkEnd w:id="1905"/>
      <w:ins w:id="1908" w:author="svcMRProcess" w:date="2020-02-15T07:00:00Z">
        <w:r>
          <w:t>, determining</w:t>
        </w:r>
      </w:ins>
      <w:bookmarkEnd w:id="1906"/>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909" w:name="_Toc201998360"/>
      <w:bookmarkStart w:id="1910" w:name="_Toc300820617"/>
      <w:bookmarkStart w:id="1911" w:name="_Toc298312565"/>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w:t>
      </w:r>
      <w:del w:id="1912" w:author="svcMRProcess" w:date="2020-02-15T07:00:00Z">
        <w:r>
          <w:delText xml:space="preserve"> </w:delText>
        </w:r>
      </w:del>
      <w:ins w:id="1913" w:author="svcMRProcess" w:date="2020-02-15T07:00:00Z">
        <w:r>
          <w:t> </w:t>
        </w:r>
      </w:ins>
      <w:r>
        <w:t>149 amended by No. 33 of 2011 s. 5.]</w:t>
      </w:r>
    </w:p>
    <w:p>
      <w:pPr>
        <w:pStyle w:val="Heading5"/>
      </w:pPr>
      <w:r>
        <w:rPr>
          <w:rStyle w:val="CharSectno"/>
        </w:rPr>
        <w:t>150</w:t>
      </w:r>
      <w:r>
        <w:t>.</w:t>
      </w:r>
      <w:r>
        <w:tab/>
      </w:r>
      <w:del w:id="1914" w:author="svcMRProcess" w:date="2020-02-15T07:00:00Z">
        <w:r>
          <w:delText>Meaning of “unencumbered</w:delText>
        </w:r>
      </w:del>
      <w:ins w:id="1915" w:author="svcMRProcess" w:date="2020-02-15T07:00:00Z">
        <w:r>
          <w:t>Unencumbered</w:t>
        </w:r>
      </w:ins>
      <w:r>
        <w:t xml:space="preserve"> value</w:t>
      </w:r>
      <w:del w:id="1916" w:author="svcMRProcess" w:date="2020-02-15T07:00:00Z">
        <w:r>
          <w:delText>”</w:delText>
        </w:r>
      </w:del>
      <w:r>
        <w:t xml:space="preserve"> of land or chattels</w:t>
      </w:r>
      <w:bookmarkEnd w:id="1909"/>
      <w:bookmarkEnd w:id="1910"/>
      <w:bookmarkEnd w:id="1911"/>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917" w:name="_Toc201998361"/>
      <w:bookmarkStart w:id="1918" w:name="_Toc201999617"/>
      <w:bookmarkStart w:id="1919" w:name="_Toc202172136"/>
      <w:bookmarkStart w:id="1920" w:name="_Toc202172544"/>
      <w:bookmarkStart w:id="1921" w:name="_Toc202428782"/>
      <w:bookmarkStart w:id="1922" w:name="_Toc264020642"/>
      <w:bookmarkStart w:id="1923" w:name="_Toc264024995"/>
      <w:bookmarkStart w:id="1924" w:name="_Toc265580007"/>
      <w:bookmarkStart w:id="1925" w:name="_Toc265588089"/>
      <w:bookmarkStart w:id="1926" w:name="_Toc265588507"/>
      <w:bookmarkStart w:id="1927" w:name="_Toc285449546"/>
      <w:bookmarkStart w:id="1928" w:name="_Toc286666253"/>
      <w:bookmarkStart w:id="1929" w:name="_Toc286666672"/>
      <w:bookmarkStart w:id="1930" w:name="_Toc286668196"/>
      <w:bookmarkStart w:id="1931" w:name="_Toc287357641"/>
      <w:bookmarkStart w:id="1932" w:name="_Toc295465191"/>
      <w:bookmarkStart w:id="1933" w:name="_Toc296505907"/>
      <w:bookmarkStart w:id="1934" w:name="_Toc296688719"/>
      <w:bookmarkStart w:id="1935" w:name="_Toc296943126"/>
      <w:bookmarkStart w:id="1936" w:name="_Toc298246462"/>
      <w:bookmarkStart w:id="1937" w:name="_Toc298410047"/>
      <w:bookmarkStart w:id="1938" w:name="_Toc299006231"/>
      <w:bookmarkStart w:id="1939" w:name="_Toc299013403"/>
      <w:bookmarkStart w:id="1940" w:name="_Toc299363778"/>
      <w:bookmarkStart w:id="1941" w:name="_Toc299431101"/>
      <w:bookmarkStart w:id="1942" w:name="_Toc299431522"/>
      <w:bookmarkStart w:id="1943" w:name="_Toc300817704"/>
      <w:bookmarkStart w:id="1944" w:name="_Toc300820618"/>
      <w:bookmarkStart w:id="1945" w:name="_Toc298312566"/>
      <w:r>
        <w:rPr>
          <w:rStyle w:val="CharDivNo"/>
          <w:sz w:val="28"/>
        </w:rPr>
        <w:t>Part</w:t>
      </w:r>
      <w:del w:id="1946" w:author="svcMRProcess" w:date="2020-02-15T07:00:00Z">
        <w:r>
          <w:rPr>
            <w:rStyle w:val="CharDivNo"/>
            <w:sz w:val="28"/>
          </w:rPr>
          <w:delText xml:space="preserve"> </w:delText>
        </w:r>
      </w:del>
      <w:ins w:id="1947" w:author="svcMRProcess" w:date="2020-02-15T07:00:00Z">
        <w:r>
          <w:rPr>
            <w:rStyle w:val="CharDivNo"/>
            <w:sz w:val="28"/>
          </w:rPr>
          <w:t> </w:t>
        </w:r>
      </w:ins>
      <w:r>
        <w:rPr>
          <w:rStyle w:val="CharDivNo"/>
          <w:sz w:val="28"/>
        </w:rPr>
        <w:t>2</w:t>
      </w:r>
      <w:r>
        <w:rPr>
          <w:sz w:val="28"/>
        </w:rPr>
        <w:t> — </w:t>
      </w:r>
      <w:r>
        <w:rPr>
          <w:rStyle w:val="CharDivText"/>
          <w:sz w:val="28"/>
        </w:rPr>
        <w:t>Imposition of landholder duty</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pPr>
      <w:bookmarkStart w:id="1948" w:name="_Toc201998362"/>
      <w:bookmarkStart w:id="1949" w:name="_Toc300820619"/>
      <w:bookmarkStart w:id="1950" w:name="_Toc298312567"/>
      <w:r>
        <w:rPr>
          <w:rStyle w:val="CharSectno"/>
        </w:rPr>
        <w:t>151</w:t>
      </w:r>
      <w:r>
        <w:t>.</w:t>
      </w:r>
      <w:r>
        <w:tab/>
        <w:t>Landholder duty imposed</w:t>
      </w:r>
      <w:bookmarkEnd w:id="1948"/>
      <w:bookmarkEnd w:id="1949"/>
      <w:bookmarkEnd w:id="1950"/>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951" w:name="_Toc201998363"/>
      <w:bookmarkStart w:id="1952" w:name="_Toc201999619"/>
      <w:bookmarkStart w:id="1953" w:name="_Toc202172138"/>
      <w:bookmarkStart w:id="1954" w:name="_Toc202172546"/>
      <w:bookmarkStart w:id="1955" w:name="_Toc202428784"/>
      <w:bookmarkStart w:id="1956" w:name="_Toc264020644"/>
      <w:bookmarkStart w:id="1957" w:name="_Toc264024997"/>
      <w:bookmarkStart w:id="1958" w:name="_Toc265580009"/>
      <w:bookmarkStart w:id="1959" w:name="_Toc265588091"/>
      <w:bookmarkStart w:id="1960" w:name="_Toc265588509"/>
      <w:bookmarkStart w:id="1961" w:name="_Toc285449548"/>
      <w:bookmarkStart w:id="1962" w:name="_Toc286666255"/>
      <w:bookmarkStart w:id="1963" w:name="_Toc286666674"/>
      <w:bookmarkStart w:id="1964" w:name="_Toc286668198"/>
      <w:bookmarkStart w:id="1965" w:name="_Toc287357643"/>
      <w:bookmarkStart w:id="1966" w:name="_Toc295465193"/>
      <w:bookmarkStart w:id="1967" w:name="_Toc296505909"/>
      <w:bookmarkStart w:id="1968" w:name="_Toc296688721"/>
      <w:bookmarkStart w:id="1969" w:name="_Toc296943128"/>
      <w:bookmarkStart w:id="1970" w:name="_Toc298246464"/>
      <w:bookmarkStart w:id="1971" w:name="_Toc298410049"/>
      <w:bookmarkStart w:id="1972" w:name="_Toc299006233"/>
      <w:bookmarkStart w:id="1973" w:name="_Toc299013405"/>
      <w:bookmarkStart w:id="1974" w:name="_Toc299363780"/>
      <w:bookmarkStart w:id="1975" w:name="_Toc299431103"/>
      <w:bookmarkStart w:id="1976" w:name="_Toc299431524"/>
      <w:bookmarkStart w:id="1977" w:name="_Toc300817706"/>
      <w:bookmarkStart w:id="1978" w:name="_Toc300820620"/>
      <w:bookmarkStart w:id="1979" w:name="_Toc298312568"/>
      <w:r>
        <w:rPr>
          <w:rStyle w:val="CharDivNo"/>
          <w:sz w:val="28"/>
        </w:rPr>
        <w:t>Part</w:t>
      </w:r>
      <w:del w:id="1980" w:author="svcMRProcess" w:date="2020-02-15T07:00:00Z">
        <w:r>
          <w:rPr>
            <w:rStyle w:val="CharDivNo"/>
            <w:sz w:val="28"/>
          </w:rPr>
          <w:delText xml:space="preserve"> </w:delText>
        </w:r>
      </w:del>
      <w:ins w:id="1981" w:author="svcMRProcess" w:date="2020-02-15T07:00:00Z">
        <w:r>
          <w:rPr>
            <w:rStyle w:val="CharDivNo"/>
            <w:sz w:val="28"/>
          </w:rPr>
          <w:t> </w:t>
        </w:r>
      </w:ins>
      <w:r>
        <w:rPr>
          <w:rStyle w:val="CharDivNo"/>
          <w:sz w:val="28"/>
        </w:rPr>
        <w:t>3</w:t>
      </w:r>
      <w:r>
        <w:rPr>
          <w:sz w:val="28"/>
        </w:rPr>
        <w:t> — </w:t>
      </w:r>
      <w:r>
        <w:rPr>
          <w:rStyle w:val="CharDivText"/>
          <w:sz w:val="28"/>
        </w:rPr>
        <w:t>Certain key concepts defined and related provisions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pPr>
      <w:bookmarkStart w:id="1982" w:name="_Toc298312569"/>
      <w:bookmarkStart w:id="1983" w:name="_Toc201998364"/>
      <w:bookmarkStart w:id="1984" w:name="_Toc300820621"/>
      <w:r>
        <w:rPr>
          <w:rStyle w:val="CharSectno"/>
        </w:rPr>
        <w:t>152</w:t>
      </w:r>
      <w:r>
        <w:t>.</w:t>
      </w:r>
      <w:r>
        <w:tab/>
      </w:r>
      <w:del w:id="1985" w:author="svcMRProcess" w:date="2020-02-15T07:00:00Z">
        <w:r>
          <w:delText>The term “entity”</w:delText>
        </w:r>
      </w:del>
      <w:bookmarkEnd w:id="1982"/>
      <w:ins w:id="1986" w:author="svcMRProcess" w:date="2020-02-15T07:00:00Z">
        <w:r>
          <w:t>Entit</w:t>
        </w:r>
        <w:bookmarkEnd w:id="1983"/>
        <w:r>
          <w:t>y, defined</w:t>
        </w:r>
      </w:ins>
      <w:bookmarkEnd w:id="198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987" w:name="_Toc201998365"/>
      <w:bookmarkStart w:id="1988" w:name="_Toc298312570"/>
      <w:bookmarkStart w:id="1989" w:name="_Toc300820622"/>
      <w:r>
        <w:rPr>
          <w:rStyle w:val="CharSectno"/>
        </w:rPr>
        <w:t>153</w:t>
      </w:r>
      <w:r>
        <w:t>.</w:t>
      </w:r>
      <w:r>
        <w:tab/>
      </w:r>
      <w:del w:id="1990" w:author="svcMRProcess" w:date="2020-02-15T07:00:00Z">
        <w:r>
          <w:delText>Meaning of “interest”</w:delText>
        </w:r>
      </w:del>
      <w:ins w:id="1991" w:author="svcMRProcess" w:date="2020-02-15T07:00:00Z">
        <w:r>
          <w:t>Interest</w:t>
        </w:r>
      </w:ins>
      <w:r>
        <w:t xml:space="preserve"> in a landholder or other entity</w:t>
      </w:r>
      <w:bookmarkEnd w:id="1987"/>
      <w:bookmarkEnd w:id="1988"/>
      <w:ins w:id="1992" w:author="svcMRProcess" w:date="2020-02-15T07:00:00Z">
        <w:r>
          <w:t>, defined</w:t>
        </w:r>
      </w:ins>
      <w:bookmarkEnd w:id="1989"/>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993" w:name="_Toc201998366"/>
      <w:bookmarkStart w:id="1994" w:name="_Toc298312571"/>
      <w:bookmarkStart w:id="1995" w:name="_Toc300820623"/>
      <w:r>
        <w:rPr>
          <w:rStyle w:val="CharSectno"/>
        </w:rPr>
        <w:t>154</w:t>
      </w:r>
      <w:r>
        <w:t>.</w:t>
      </w:r>
      <w:r>
        <w:tab/>
      </w:r>
      <w:del w:id="1996" w:author="svcMRProcess" w:date="2020-02-15T07:00:00Z">
        <w:r>
          <w:delText>Determination</w:delText>
        </w:r>
      </w:del>
      <w:ins w:id="1997" w:author="svcMRProcess" w:date="2020-02-15T07:00:00Z">
        <w:r>
          <w:t>Interest</w:t>
        </w:r>
      </w:ins>
      <w:bookmarkEnd w:id="1993"/>
      <w:r>
        <w:t xml:space="preserve"> of </w:t>
      </w:r>
      <w:del w:id="1998" w:author="svcMRProcess" w:date="2020-02-15T07:00:00Z">
        <w:r>
          <w:delText>interests</w:delText>
        </w:r>
      </w:del>
      <w:bookmarkEnd w:id="1994"/>
      <w:ins w:id="1999" w:author="svcMRProcess" w:date="2020-02-15T07:00:00Z">
        <w:r>
          <w:t>person in landholder etc., calculating</w:t>
        </w:r>
      </w:ins>
      <w:bookmarkEnd w:id="199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2000" w:name="_Toc201998367"/>
      <w:bookmarkStart w:id="2001" w:name="_Toc201999623"/>
      <w:bookmarkStart w:id="2002" w:name="_Toc202172142"/>
      <w:bookmarkStart w:id="2003" w:name="_Toc202172550"/>
      <w:bookmarkStart w:id="2004" w:name="_Toc202428788"/>
      <w:bookmarkStart w:id="2005" w:name="_Toc264020648"/>
      <w:bookmarkStart w:id="2006" w:name="_Toc264025001"/>
      <w:bookmarkStart w:id="2007" w:name="_Toc265580013"/>
      <w:bookmarkStart w:id="2008" w:name="_Toc265588095"/>
      <w:bookmarkStart w:id="2009" w:name="_Toc265588513"/>
      <w:bookmarkStart w:id="2010" w:name="_Toc285449552"/>
      <w:bookmarkStart w:id="2011" w:name="_Toc286666259"/>
      <w:bookmarkStart w:id="2012" w:name="_Toc286666678"/>
      <w:bookmarkStart w:id="2013" w:name="_Toc286668202"/>
      <w:bookmarkStart w:id="2014" w:name="_Toc287357647"/>
      <w:bookmarkStart w:id="2015" w:name="_Toc295465197"/>
      <w:bookmarkStart w:id="2016" w:name="_Toc296505913"/>
      <w:bookmarkStart w:id="2017" w:name="_Toc296688725"/>
      <w:bookmarkStart w:id="2018" w:name="_Toc296943132"/>
      <w:bookmarkStart w:id="2019" w:name="_Toc298246468"/>
      <w:bookmarkStart w:id="2020" w:name="_Toc298410053"/>
      <w:bookmarkStart w:id="2021" w:name="_Toc299006237"/>
      <w:bookmarkStart w:id="2022" w:name="_Toc299013409"/>
      <w:bookmarkStart w:id="2023" w:name="_Toc299363784"/>
      <w:bookmarkStart w:id="2024" w:name="_Toc299431107"/>
      <w:bookmarkStart w:id="2025" w:name="_Toc299431528"/>
      <w:bookmarkStart w:id="2026" w:name="_Toc300817710"/>
      <w:bookmarkStart w:id="2027" w:name="_Toc300820624"/>
      <w:bookmarkStart w:id="2028" w:name="_Toc298312572"/>
      <w:r>
        <w:rPr>
          <w:rStyle w:val="CharDivNo"/>
          <w:sz w:val="28"/>
        </w:rPr>
        <w:t>Part</w:t>
      </w:r>
      <w:del w:id="2029" w:author="svcMRProcess" w:date="2020-02-15T07:00:00Z">
        <w:r>
          <w:rPr>
            <w:rStyle w:val="CharDivNo"/>
            <w:sz w:val="28"/>
          </w:rPr>
          <w:delText xml:space="preserve"> </w:delText>
        </w:r>
      </w:del>
      <w:ins w:id="2030" w:author="svcMRProcess" w:date="2020-02-15T07:00:00Z">
        <w:r>
          <w:rPr>
            <w:rStyle w:val="CharDivNo"/>
            <w:sz w:val="28"/>
          </w:rPr>
          <w:t> </w:t>
        </w:r>
      </w:ins>
      <w:r>
        <w:rPr>
          <w:rStyle w:val="CharDivNo"/>
          <w:sz w:val="28"/>
        </w:rPr>
        <w:t>4</w:t>
      </w:r>
      <w:r>
        <w:rPr>
          <w:sz w:val="28"/>
        </w:rPr>
        <w:t> — </w:t>
      </w:r>
      <w:r>
        <w:rPr>
          <w:rStyle w:val="CharDivText"/>
          <w:sz w:val="28"/>
        </w:rPr>
        <w:t>Landholders to which this Chapter applies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p>
    <w:p>
      <w:pPr>
        <w:pStyle w:val="Heading5"/>
        <w:keepNext w:val="0"/>
        <w:keepLines w:val="0"/>
        <w:spacing w:before="180"/>
      </w:pPr>
      <w:bookmarkStart w:id="2031" w:name="_Toc201998368"/>
      <w:bookmarkStart w:id="2032" w:name="_Toc300820625"/>
      <w:bookmarkStart w:id="2033" w:name="_Toc298312573"/>
      <w:r>
        <w:rPr>
          <w:rStyle w:val="CharSectno"/>
        </w:rPr>
        <w:t>155</w:t>
      </w:r>
      <w:r>
        <w:t>.</w:t>
      </w:r>
      <w:r>
        <w:tab/>
      </w:r>
      <w:del w:id="2034" w:author="svcMRProcess" w:date="2020-02-15T07:00:00Z">
        <w:r>
          <w:delText>Entities that</w:delText>
        </w:r>
      </w:del>
      <w:ins w:id="2035" w:author="svcMRProcess" w:date="2020-02-15T07:00:00Z">
        <w:r>
          <w:t>Which entities</w:t>
        </w:r>
      </w:ins>
      <w:r>
        <w:t xml:space="preserve"> are landholders</w:t>
      </w:r>
      <w:bookmarkEnd w:id="2031"/>
      <w:bookmarkEnd w:id="2032"/>
      <w:bookmarkEnd w:id="2033"/>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del w:id="2036" w:author="svcMRProcess" w:date="2020-02-15T07:00:00Z">
        <w:r>
          <w:tab/>
        </w:r>
      </w:del>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2037" w:name="_Toc201998369"/>
      <w:bookmarkStart w:id="2038" w:name="_Toc298312574"/>
      <w:bookmarkStart w:id="2039" w:name="_Toc300820626"/>
      <w:r>
        <w:rPr>
          <w:rStyle w:val="CharSectno"/>
        </w:rPr>
        <w:t>156</w:t>
      </w:r>
      <w:r>
        <w:t>.</w:t>
      </w:r>
      <w:r>
        <w:tab/>
      </w:r>
      <w:del w:id="2040" w:author="svcMRProcess" w:date="2020-02-15T07:00:00Z">
        <w:r>
          <w:delText>Entities that</w:delText>
        </w:r>
      </w:del>
      <w:ins w:id="2041" w:author="svcMRProcess" w:date="2020-02-15T07:00:00Z">
        <w:r>
          <w:t>Which entities</w:t>
        </w:r>
      </w:ins>
      <w:r>
        <w:t xml:space="preserve"> are linked</w:t>
      </w:r>
      <w:bookmarkEnd w:id="2037"/>
      <w:bookmarkEnd w:id="2038"/>
      <w:ins w:id="2042" w:author="svcMRProcess" w:date="2020-02-15T07:00:00Z">
        <w:r>
          <w:t xml:space="preserve"> to an entity</w:t>
        </w:r>
      </w:ins>
      <w:bookmarkEnd w:id="2039"/>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2043" w:name="_Toc201998370"/>
      <w:bookmarkStart w:id="2044" w:name="_Toc298312575"/>
      <w:bookmarkStart w:id="2045" w:name="_Toc300820627"/>
      <w:r>
        <w:rPr>
          <w:rStyle w:val="CharSectno"/>
        </w:rPr>
        <w:t>157</w:t>
      </w:r>
      <w:r>
        <w:t>.</w:t>
      </w:r>
      <w:r>
        <w:tab/>
      </w:r>
      <w:del w:id="2046" w:author="svcMRProcess" w:date="2020-02-15T07:00:00Z">
        <w:r>
          <w:delText>Value of land</w:delText>
        </w:r>
      </w:del>
      <w:ins w:id="2047" w:author="svcMRProcess" w:date="2020-02-15T07:00:00Z">
        <w:r>
          <w:t>Land</w:t>
        </w:r>
      </w:ins>
      <w:r>
        <w:t xml:space="preserve"> of linked entity</w:t>
      </w:r>
      <w:bookmarkEnd w:id="2043"/>
      <w:bookmarkEnd w:id="2044"/>
      <w:ins w:id="2048" w:author="svcMRProcess" w:date="2020-02-15T07:00:00Z">
        <w:r>
          <w:t>, value of for s. 155</w:t>
        </w:r>
      </w:ins>
      <w:bookmarkEnd w:id="2045"/>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2049" w:name="_Toc201998371"/>
      <w:bookmarkStart w:id="2050" w:name="_Toc300820628"/>
      <w:bookmarkStart w:id="2051" w:name="_Toc298312576"/>
      <w:r>
        <w:rPr>
          <w:rStyle w:val="CharSectno"/>
        </w:rPr>
        <w:t>158</w:t>
      </w:r>
      <w:r>
        <w:t>.</w:t>
      </w:r>
      <w:r>
        <w:tab/>
        <w:t>Extent of interest in discretionary trust</w:t>
      </w:r>
      <w:bookmarkEnd w:id="2049"/>
      <w:bookmarkEnd w:id="2050"/>
      <w:bookmarkEnd w:id="2051"/>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2052" w:name="_Toc201998372"/>
      <w:bookmarkStart w:id="2053" w:name="_Toc300820629"/>
      <w:bookmarkStart w:id="2054" w:name="_Toc298312577"/>
      <w:r>
        <w:rPr>
          <w:rStyle w:val="CharSectno"/>
        </w:rPr>
        <w:t>159</w:t>
      </w:r>
      <w:r>
        <w:t>.</w:t>
      </w:r>
      <w:r>
        <w:tab/>
        <w:t>Extent of interest in partnership</w:t>
      </w:r>
      <w:bookmarkEnd w:id="2052"/>
      <w:bookmarkEnd w:id="2053"/>
      <w:bookmarkEnd w:id="2054"/>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2055" w:name="_Toc201998373"/>
      <w:bookmarkStart w:id="2056" w:name="_Toc201999629"/>
      <w:bookmarkStart w:id="2057" w:name="_Toc202172148"/>
      <w:bookmarkStart w:id="2058" w:name="_Toc202172556"/>
      <w:bookmarkStart w:id="2059" w:name="_Toc202428794"/>
      <w:bookmarkStart w:id="2060" w:name="_Toc264020654"/>
      <w:bookmarkStart w:id="2061" w:name="_Toc264025007"/>
      <w:bookmarkStart w:id="2062" w:name="_Toc265580019"/>
      <w:bookmarkStart w:id="2063" w:name="_Toc265588101"/>
      <w:bookmarkStart w:id="2064" w:name="_Toc265588519"/>
      <w:bookmarkStart w:id="2065" w:name="_Toc285449558"/>
      <w:bookmarkStart w:id="2066" w:name="_Toc286666265"/>
      <w:bookmarkStart w:id="2067" w:name="_Toc286666684"/>
      <w:bookmarkStart w:id="2068" w:name="_Toc286668208"/>
      <w:bookmarkStart w:id="2069" w:name="_Toc287357653"/>
      <w:bookmarkStart w:id="2070" w:name="_Toc295465203"/>
      <w:bookmarkStart w:id="2071" w:name="_Toc296505919"/>
      <w:bookmarkStart w:id="2072" w:name="_Toc296688731"/>
      <w:bookmarkStart w:id="2073" w:name="_Toc296943138"/>
      <w:bookmarkStart w:id="2074" w:name="_Toc298246474"/>
      <w:bookmarkStart w:id="2075" w:name="_Toc298410059"/>
      <w:bookmarkStart w:id="2076" w:name="_Toc299006243"/>
      <w:bookmarkStart w:id="2077" w:name="_Toc299013415"/>
      <w:bookmarkStart w:id="2078" w:name="_Toc299363790"/>
      <w:bookmarkStart w:id="2079" w:name="_Toc299431113"/>
      <w:bookmarkStart w:id="2080" w:name="_Toc299431534"/>
      <w:bookmarkStart w:id="2081" w:name="_Toc300817716"/>
      <w:bookmarkStart w:id="2082" w:name="_Toc300820630"/>
      <w:bookmarkStart w:id="2083" w:name="_Toc298312578"/>
      <w:r>
        <w:rPr>
          <w:rStyle w:val="CharDivNo"/>
          <w:sz w:val="28"/>
        </w:rPr>
        <w:t>Part</w:t>
      </w:r>
      <w:del w:id="2084" w:author="svcMRProcess" w:date="2020-02-15T07:00:00Z">
        <w:r>
          <w:rPr>
            <w:rStyle w:val="CharDivNo"/>
            <w:sz w:val="28"/>
          </w:rPr>
          <w:delText xml:space="preserve"> </w:delText>
        </w:r>
      </w:del>
      <w:ins w:id="2085" w:author="svcMRProcess" w:date="2020-02-15T07:00:00Z">
        <w:r>
          <w:rPr>
            <w:rStyle w:val="CharDivNo"/>
            <w:sz w:val="28"/>
          </w:rPr>
          <w:t> </w:t>
        </w:r>
      </w:ins>
      <w:r>
        <w:rPr>
          <w:rStyle w:val="CharDivNo"/>
          <w:sz w:val="28"/>
        </w:rPr>
        <w:t>5</w:t>
      </w:r>
      <w:r>
        <w:rPr>
          <w:sz w:val="28"/>
        </w:rPr>
        <w:t> — </w:t>
      </w:r>
      <w:r>
        <w:rPr>
          <w:rStyle w:val="CharDivText"/>
          <w:sz w:val="28"/>
        </w:rPr>
        <w:t>Acquisitions to which this Chapter applies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Heading4"/>
        <w:rPr>
          <w:sz w:val="26"/>
        </w:rPr>
      </w:pPr>
      <w:bookmarkStart w:id="2086" w:name="_Toc201998374"/>
      <w:bookmarkStart w:id="2087" w:name="_Toc201999630"/>
      <w:bookmarkStart w:id="2088" w:name="_Toc202172149"/>
      <w:bookmarkStart w:id="2089" w:name="_Toc202172557"/>
      <w:bookmarkStart w:id="2090" w:name="_Toc202428795"/>
      <w:bookmarkStart w:id="2091" w:name="_Toc264020655"/>
      <w:bookmarkStart w:id="2092" w:name="_Toc264025008"/>
      <w:bookmarkStart w:id="2093" w:name="_Toc265580020"/>
      <w:bookmarkStart w:id="2094" w:name="_Toc265588102"/>
      <w:bookmarkStart w:id="2095" w:name="_Toc265588520"/>
      <w:bookmarkStart w:id="2096" w:name="_Toc285449559"/>
      <w:bookmarkStart w:id="2097" w:name="_Toc286666266"/>
      <w:bookmarkStart w:id="2098" w:name="_Toc286666685"/>
      <w:bookmarkStart w:id="2099" w:name="_Toc286668209"/>
      <w:bookmarkStart w:id="2100" w:name="_Toc287357654"/>
      <w:bookmarkStart w:id="2101" w:name="_Toc295465204"/>
      <w:bookmarkStart w:id="2102" w:name="_Toc296505920"/>
      <w:bookmarkStart w:id="2103" w:name="_Toc296688732"/>
      <w:bookmarkStart w:id="2104" w:name="_Toc296943139"/>
      <w:bookmarkStart w:id="2105" w:name="_Toc298246475"/>
      <w:bookmarkStart w:id="2106" w:name="_Toc298410060"/>
      <w:bookmarkStart w:id="2107" w:name="_Toc299006244"/>
      <w:bookmarkStart w:id="2108" w:name="_Toc299013416"/>
      <w:bookmarkStart w:id="2109" w:name="_Toc299363791"/>
      <w:bookmarkStart w:id="2110" w:name="_Toc299431114"/>
      <w:bookmarkStart w:id="2111" w:name="_Toc299431535"/>
      <w:bookmarkStart w:id="2112" w:name="_Toc300817717"/>
      <w:bookmarkStart w:id="2113" w:name="_Toc300820631"/>
      <w:bookmarkStart w:id="2114" w:name="_Toc298312579"/>
      <w:r>
        <w:rPr>
          <w:sz w:val="26"/>
        </w:rPr>
        <w:t>Division</w:t>
      </w:r>
      <w:del w:id="2115" w:author="svcMRProcess" w:date="2020-02-15T07:00:00Z">
        <w:r>
          <w:rPr>
            <w:sz w:val="26"/>
          </w:rPr>
          <w:delText xml:space="preserve"> </w:delText>
        </w:r>
      </w:del>
      <w:ins w:id="2116" w:author="svcMRProcess" w:date="2020-02-15T07:00:00Z">
        <w:r>
          <w:rPr>
            <w:sz w:val="26"/>
          </w:rPr>
          <w:t> </w:t>
        </w:r>
      </w:ins>
      <w:r>
        <w:rPr>
          <w:sz w:val="26"/>
        </w:rPr>
        <w:t>1 — Means by which interest acquired</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5"/>
      </w:pPr>
      <w:bookmarkStart w:id="2117" w:name="_Toc201998375"/>
      <w:bookmarkStart w:id="2118" w:name="_Toc300820632"/>
      <w:bookmarkStart w:id="2119" w:name="_Toc298312580"/>
      <w:r>
        <w:rPr>
          <w:rStyle w:val="CharSectno"/>
        </w:rPr>
        <w:t>160</w:t>
      </w:r>
      <w:r>
        <w:t>.</w:t>
      </w:r>
      <w:r>
        <w:tab/>
      </w:r>
      <w:del w:id="2120" w:author="svcMRProcess" w:date="2020-02-15T07:00:00Z">
        <w:r>
          <w:delText>Acquisition of</w:delText>
        </w:r>
      </w:del>
      <w:ins w:id="2121" w:author="svcMRProcess" w:date="2020-02-15T07:00:00Z">
        <w:r>
          <w:t>When a person acquires</w:t>
        </w:r>
      </w:ins>
      <w:r>
        <w:t xml:space="preserve"> an interest in an entity</w:t>
      </w:r>
      <w:bookmarkEnd w:id="2117"/>
      <w:bookmarkEnd w:id="2118"/>
      <w:bookmarkEnd w:id="2119"/>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2122" w:name="_Toc201998376"/>
      <w:bookmarkStart w:id="2123" w:name="_Toc201999632"/>
      <w:bookmarkStart w:id="2124" w:name="_Toc202172151"/>
      <w:bookmarkStart w:id="2125" w:name="_Toc202172559"/>
      <w:bookmarkStart w:id="2126" w:name="_Toc202428797"/>
      <w:bookmarkStart w:id="2127" w:name="_Toc264020657"/>
      <w:bookmarkStart w:id="2128" w:name="_Toc264025010"/>
      <w:bookmarkStart w:id="2129" w:name="_Toc265580022"/>
      <w:bookmarkStart w:id="2130" w:name="_Toc265588104"/>
      <w:bookmarkStart w:id="2131" w:name="_Toc265588522"/>
      <w:bookmarkStart w:id="2132" w:name="_Toc285449561"/>
      <w:bookmarkStart w:id="2133" w:name="_Toc286666268"/>
      <w:bookmarkStart w:id="2134" w:name="_Toc286666687"/>
      <w:bookmarkStart w:id="2135" w:name="_Toc286668211"/>
      <w:bookmarkStart w:id="2136" w:name="_Toc287357656"/>
      <w:bookmarkStart w:id="2137" w:name="_Toc295465206"/>
      <w:bookmarkStart w:id="2138" w:name="_Toc296505922"/>
      <w:bookmarkStart w:id="2139" w:name="_Toc296688734"/>
      <w:bookmarkStart w:id="2140" w:name="_Toc296943141"/>
      <w:bookmarkStart w:id="2141" w:name="_Toc298246477"/>
      <w:bookmarkStart w:id="2142" w:name="_Toc298410062"/>
      <w:bookmarkStart w:id="2143" w:name="_Toc299006246"/>
      <w:bookmarkStart w:id="2144" w:name="_Toc299013418"/>
      <w:bookmarkStart w:id="2145" w:name="_Toc299363793"/>
      <w:bookmarkStart w:id="2146" w:name="_Toc299431116"/>
      <w:bookmarkStart w:id="2147" w:name="_Toc299431537"/>
      <w:bookmarkStart w:id="2148" w:name="_Toc300817719"/>
      <w:bookmarkStart w:id="2149" w:name="_Toc300820633"/>
      <w:bookmarkStart w:id="2150" w:name="_Toc298312581"/>
      <w:r>
        <w:rPr>
          <w:sz w:val="26"/>
        </w:rPr>
        <w:t>Division</w:t>
      </w:r>
      <w:del w:id="2151" w:author="svcMRProcess" w:date="2020-02-15T07:00:00Z">
        <w:r>
          <w:rPr>
            <w:sz w:val="26"/>
          </w:rPr>
          <w:delText xml:space="preserve"> </w:delText>
        </w:r>
      </w:del>
      <w:ins w:id="2152" w:author="svcMRProcess" w:date="2020-02-15T07:00:00Z">
        <w:r>
          <w:rPr>
            <w:sz w:val="26"/>
          </w:rPr>
          <w:t> </w:t>
        </w:r>
      </w:ins>
      <w:r>
        <w:rPr>
          <w:sz w:val="26"/>
        </w:rPr>
        <w:t>2 — Relevant acquisitions of interests in landholders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MiscellaneousHeading"/>
        <w:rPr>
          <w:b/>
          <w:bCs/>
        </w:rPr>
      </w:pPr>
      <w:r>
        <w:rPr>
          <w:b/>
          <w:bCs/>
        </w:rPr>
        <w:t xml:space="preserve">Subdivision 1 — Definitions </w:t>
      </w:r>
    </w:p>
    <w:p>
      <w:pPr>
        <w:pStyle w:val="Heading5"/>
      </w:pPr>
      <w:bookmarkStart w:id="2153" w:name="_Toc201998377"/>
      <w:bookmarkStart w:id="2154" w:name="_Toc300820634"/>
      <w:bookmarkStart w:id="2155" w:name="_Toc298312582"/>
      <w:r>
        <w:rPr>
          <w:rStyle w:val="CharSectno"/>
        </w:rPr>
        <w:t>161</w:t>
      </w:r>
      <w:r>
        <w:t>.</w:t>
      </w:r>
      <w:r>
        <w:tab/>
        <w:t>Terms used</w:t>
      </w:r>
      <w:bookmarkEnd w:id="2153"/>
      <w:bookmarkEnd w:id="2154"/>
      <w:del w:id="2156" w:author="svcMRProcess" w:date="2020-02-15T07:00:00Z">
        <w:r>
          <w:delText xml:space="preserve"> in this Division</w:delText>
        </w:r>
      </w:del>
      <w:bookmarkEnd w:id="2155"/>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rPr>
          <w:del w:id="2157" w:author="svcMRProcess" w:date="2020-02-15T07:00:00Z"/>
        </w:rPr>
      </w:pPr>
      <w:bookmarkStart w:id="2158" w:name="_Toc298312583"/>
      <w:bookmarkStart w:id="2159" w:name="_Toc201998378"/>
      <w:bookmarkStart w:id="2160" w:name="_Toc300820635"/>
      <w:del w:id="2161" w:author="svcMRProcess" w:date="2020-02-15T07:00:00Z">
        <w:r>
          <w:rPr>
            <w:rStyle w:val="CharSectno"/>
          </w:rPr>
          <w:delText>162</w:delText>
        </w:r>
        <w:r>
          <w:delText>.</w:delText>
        </w:r>
        <w:r>
          <w:tab/>
          <w:delText>Persons that are related</w:delText>
        </w:r>
        <w:bookmarkEnd w:id="2158"/>
      </w:del>
    </w:p>
    <w:p>
      <w:pPr>
        <w:pStyle w:val="Heading5"/>
        <w:rPr>
          <w:ins w:id="2162" w:author="svcMRProcess" w:date="2020-02-15T07:00:00Z"/>
        </w:rPr>
      </w:pPr>
      <w:ins w:id="2163" w:author="svcMRProcess" w:date="2020-02-15T07:00:00Z">
        <w:r>
          <w:rPr>
            <w:rStyle w:val="CharSectno"/>
          </w:rPr>
          <w:t>162</w:t>
        </w:r>
        <w:r>
          <w:t>.</w:t>
        </w:r>
        <w:r>
          <w:tab/>
          <w:t>Related persons</w:t>
        </w:r>
        <w:bookmarkEnd w:id="2159"/>
        <w:r>
          <w:t>, defined for s. 163 and 164</w:t>
        </w:r>
        <w:bookmarkEnd w:id="2160"/>
      </w:ins>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del w:id="2164" w:author="svcMRProcess" w:date="2020-02-15T07:00:00Z"/>
        </w:rPr>
      </w:pPr>
      <w:bookmarkStart w:id="2165" w:name="_Toc298312584"/>
      <w:bookmarkStart w:id="2166" w:name="_Toc201998379"/>
      <w:bookmarkStart w:id="2167" w:name="_Toc300820636"/>
      <w:del w:id="2168" w:author="svcMRProcess" w:date="2020-02-15T07:00:00Z">
        <w:r>
          <w:rPr>
            <w:rStyle w:val="CharSectno"/>
          </w:rPr>
          <w:delText>163</w:delText>
        </w:r>
        <w:r>
          <w:delText>.</w:delText>
        </w:r>
        <w:r>
          <w:tab/>
          <w:delText>Acquisition of significant interest in a landholder</w:delText>
        </w:r>
        <w:bookmarkEnd w:id="2165"/>
      </w:del>
    </w:p>
    <w:p>
      <w:pPr>
        <w:pStyle w:val="Heading5"/>
        <w:rPr>
          <w:ins w:id="2169" w:author="svcMRProcess" w:date="2020-02-15T07:00:00Z"/>
          <w:lang w:val="fr-FR"/>
        </w:rPr>
      </w:pPr>
      <w:ins w:id="2170" w:author="svcMRProcess" w:date="2020-02-15T07:00:00Z">
        <w:r>
          <w:rPr>
            <w:rStyle w:val="CharSectno"/>
            <w:lang w:val="fr-FR"/>
          </w:rPr>
          <w:t>163</w:t>
        </w:r>
        <w:r>
          <w:rPr>
            <w:lang w:val="fr-FR"/>
          </w:rPr>
          <w:t>.</w:t>
        </w:r>
        <w:r>
          <w:rPr>
            <w:lang w:val="fr-FR"/>
          </w:rPr>
          <w:tab/>
        </w:r>
        <w:bookmarkEnd w:id="2166"/>
        <w:r>
          <w:rPr>
            <w:lang w:val="fr-FR"/>
          </w:rPr>
          <w:t>Relevant acquisition, defined</w:t>
        </w:r>
        <w:bookmarkEnd w:id="2167"/>
      </w:ins>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rPr>
          <w:del w:id="2171" w:author="svcMRProcess" w:date="2020-02-15T07:00:00Z"/>
        </w:rPr>
      </w:pPr>
      <w:bookmarkStart w:id="2172" w:name="_Toc298312585"/>
      <w:bookmarkStart w:id="2173" w:name="_Toc201998380"/>
      <w:bookmarkStart w:id="2174" w:name="_Toc300820637"/>
      <w:del w:id="2175" w:author="svcMRProcess" w:date="2020-02-15T07:00:00Z">
        <w:r>
          <w:rPr>
            <w:rStyle w:val="CharSectno"/>
          </w:rPr>
          <w:delText>164</w:delText>
        </w:r>
        <w:r>
          <w:delText>.</w:delText>
        </w:r>
        <w:r>
          <w:tab/>
          <w:delText>Acquisition of further interest by holder of significant interest</w:delText>
        </w:r>
        <w:bookmarkEnd w:id="2172"/>
      </w:del>
    </w:p>
    <w:p>
      <w:pPr>
        <w:pStyle w:val="Heading5"/>
        <w:rPr>
          <w:ins w:id="2176" w:author="svcMRProcess" w:date="2020-02-15T07:00:00Z"/>
        </w:rPr>
      </w:pPr>
      <w:ins w:id="2177" w:author="svcMRProcess" w:date="2020-02-15T07:00:00Z">
        <w:r>
          <w:rPr>
            <w:rStyle w:val="CharSectno"/>
          </w:rPr>
          <w:t>164</w:t>
        </w:r>
        <w:r>
          <w:t>.</w:t>
        </w:r>
        <w:r>
          <w:tab/>
        </w:r>
        <w:bookmarkEnd w:id="2173"/>
        <w:r>
          <w:t>Relevant acquisition, defined</w:t>
        </w:r>
        <w:bookmarkEnd w:id="2174"/>
      </w:ins>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2178" w:name="_Toc201998381"/>
      <w:bookmarkStart w:id="2179" w:name="_Toc300820638"/>
      <w:bookmarkStart w:id="2180" w:name="_Toc298312586"/>
      <w:r>
        <w:rPr>
          <w:rStyle w:val="CharSectno"/>
        </w:rPr>
        <w:t>165</w:t>
      </w:r>
      <w:r>
        <w:t>.</w:t>
      </w:r>
      <w:r>
        <w:tab/>
      </w:r>
      <w:del w:id="2181" w:author="svcMRProcess" w:date="2020-02-15T07:00:00Z">
        <w:r>
          <w:delText>Meaning of “</w:delText>
        </w:r>
      </w:del>
      <w:ins w:id="2182" w:author="svcMRProcess" w:date="2020-02-15T07:00:00Z">
        <w:r>
          <w:t xml:space="preserve">Term used: </w:t>
        </w:r>
      </w:ins>
      <w:r>
        <w:t>acquisition</w:t>
      </w:r>
      <w:bookmarkEnd w:id="2178"/>
      <w:bookmarkEnd w:id="2179"/>
      <w:del w:id="2183" w:author="svcMRProcess" w:date="2020-02-15T07:00:00Z">
        <w:r>
          <w:delText>” in this Subdivision</w:delText>
        </w:r>
      </w:del>
      <w:bookmarkEnd w:id="2180"/>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2184" w:name="_Toc201998382"/>
      <w:bookmarkStart w:id="2185" w:name="_Toc300820639"/>
      <w:bookmarkStart w:id="2186" w:name="_Toc298312587"/>
      <w:r>
        <w:rPr>
          <w:rStyle w:val="CharSectno"/>
        </w:rPr>
        <w:t>166</w:t>
      </w:r>
      <w:r>
        <w:t>.</w:t>
      </w:r>
      <w:r>
        <w:tab/>
        <w:t>Effect of acquisition being exempt</w:t>
      </w:r>
      <w:bookmarkEnd w:id="2184"/>
      <w:bookmarkEnd w:id="2185"/>
      <w:bookmarkEnd w:id="218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w:t>
      </w:r>
      <w:del w:id="2187" w:author="svcMRProcess" w:date="2020-02-15T07:00:00Z">
        <w:r>
          <w:delText> </w:delText>
        </w:r>
      </w:del>
      <w:ins w:id="2188" w:author="svcMRProcess" w:date="2020-02-15T07:00:00Z">
        <w:r>
          <w:t xml:space="preserve"> </w:t>
        </w:r>
      </w:ins>
      <w:r>
        <w:t>(3),</w:t>
      </w:r>
      <w:del w:id="2189" w:author="svcMRProcess" w:date="2020-02-15T07:00:00Z">
        <w:r>
          <w:delText> </w:delText>
        </w:r>
      </w:del>
      <w:ins w:id="2190" w:author="svcMRProcess" w:date="2020-02-15T07:00:00Z">
        <w:r>
          <w:t xml:space="preserve"> </w:t>
        </w:r>
      </w:ins>
      <w:r>
        <w:t>189(2), 190(2) or 191(2) and is not an excluded interest under section 190(1) or 192.</w:t>
      </w:r>
    </w:p>
    <w:p>
      <w:pPr>
        <w:pStyle w:val="Heading5"/>
      </w:pPr>
      <w:bookmarkStart w:id="2191" w:name="_Toc201998383"/>
      <w:bookmarkStart w:id="2192" w:name="_Toc300820640"/>
      <w:bookmarkStart w:id="2193" w:name="_Toc298312588"/>
      <w:r>
        <w:rPr>
          <w:rStyle w:val="CharSectno"/>
        </w:rPr>
        <w:t>167</w:t>
      </w:r>
      <w:r>
        <w:t>.</w:t>
      </w:r>
      <w:r>
        <w:tab/>
        <w:t>Exemption if nominal duty would be chargeable on transfer</w:t>
      </w:r>
      <w:bookmarkEnd w:id="2191"/>
      <w:bookmarkEnd w:id="2192"/>
      <w:bookmarkEnd w:id="2193"/>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2194" w:name="_Toc201998384"/>
      <w:bookmarkStart w:id="2195" w:name="_Toc300820641"/>
      <w:bookmarkStart w:id="2196" w:name="_Toc298312589"/>
      <w:r>
        <w:rPr>
          <w:rStyle w:val="CharSectno"/>
        </w:rPr>
        <w:t>168</w:t>
      </w:r>
      <w:r>
        <w:t>.</w:t>
      </w:r>
      <w:r>
        <w:tab/>
        <w:t>Exemption if transfer duty would not be chargeable</w:t>
      </w:r>
      <w:bookmarkEnd w:id="2194"/>
      <w:bookmarkEnd w:id="2195"/>
      <w:bookmarkEnd w:id="2196"/>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2197" w:name="_Toc201998385"/>
      <w:bookmarkStart w:id="2198" w:name="_Toc300820642"/>
      <w:bookmarkStart w:id="2199" w:name="_Toc298312590"/>
      <w:r>
        <w:rPr>
          <w:rStyle w:val="CharSectno"/>
        </w:rPr>
        <w:t>169</w:t>
      </w:r>
      <w:r>
        <w:t>.</w:t>
      </w:r>
      <w:r>
        <w:tab/>
        <w:t xml:space="preserve">Exemption if acquisition is dutiable under </w:t>
      </w:r>
      <w:del w:id="2200" w:author="svcMRProcess" w:date="2020-02-15T07:00:00Z">
        <w:r>
          <w:delText>section</w:delText>
        </w:r>
      </w:del>
      <w:ins w:id="2201" w:author="svcMRProcess" w:date="2020-02-15T07:00:00Z">
        <w:r>
          <w:t>s.</w:t>
        </w:r>
      </w:ins>
      <w:r>
        <w:t> 67</w:t>
      </w:r>
      <w:bookmarkEnd w:id="2197"/>
      <w:bookmarkEnd w:id="2198"/>
      <w:bookmarkEnd w:id="219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2202" w:name="_Toc201998386"/>
      <w:bookmarkStart w:id="2203" w:name="_Toc300820643"/>
      <w:bookmarkStart w:id="2204" w:name="_Toc298312591"/>
      <w:r>
        <w:rPr>
          <w:rStyle w:val="CharSectno"/>
        </w:rPr>
        <w:t>170</w:t>
      </w:r>
      <w:r>
        <w:t>.</w:t>
      </w:r>
      <w:r>
        <w:tab/>
        <w:t xml:space="preserve">Exemption relating to approved arrangements with creditors under </w:t>
      </w:r>
      <w:del w:id="2205" w:author="svcMRProcess" w:date="2020-02-15T07:00:00Z">
        <w:r>
          <w:delText xml:space="preserve">the </w:delText>
        </w:r>
      </w:del>
      <w:r>
        <w:rPr>
          <w:iCs/>
          <w:spacing w:val="-4"/>
          <w:kern w:val="2"/>
        </w:rPr>
        <w:t>Corporations Act</w:t>
      </w:r>
      <w:bookmarkEnd w:id="2202"/>
      <w:bookmarkEnd w:id="2203"/>
      <w:bookmarkEnd w:id="220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2206" w:name="_Toc201998387"/>
      <w:bookmarkStart w:id="2207" w:name="_Toc300820644"/>
      <w:bookmarkStart w:id="2208" w:name="_Toc298312592"/>
      <w:r>
        <w:rPr>
          <w:rStyle w:val="CharSectno"/>
        </w:rPr>
        <w:t>171</w:t>
      </w:r>
      <w:r>
        <w:t>.</w:t>
      </w:r>
      <w:r>
        <w:tab/>
        <w:t>Exemption of acquisition by family member of interest in corporation engaged in primary production</w:t>
      </w:r>
      <w:bookmarkEnd w:id="2206"/>
      <w:bookmarkEnd w:id="2207"/>
      <w:bookmarkEnd w:id="220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2209" w:name="_Toc201998388"/>
      <w:bookmarkStart w:id="2210" w:name="_Toc300820645"/>
      <w:bookmarkStart w:id="2211" w:name="_Toc298312593"/>
      <w:r>
        <w:rPr>
          <w:rStyle w:val="CharSectno"/>
        </w:rPr>
        <w:t>172</w:t>
      </w:r>
      <w:r>
        <w:t>.</w:t>
      </w:r>
      <w:r>
        <w:tab/>
        <w:t>Calculation of duty where some land of corporation not used for primary production</w:t>
      </w:r>
      <w:bookmarkEnd w:id="2209"/>
      <w:bookmarkEnd w:id="2210"/>
      <w:bookmarkEnd w:id="221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2212" w:name="_Toc201998389"/>
      <w:bookmarkStart w:id="2213" w:name="_Toc300820646"/>
      <w:bookmarkStart w:id="2214" w:name="_Toc298312594"/>
      <w:r>
        <w:rPr>
          <w:rStyle w:val="CharSectno"/>
        </w:rPr>
        <w:t>173</w:t>
      </w:r>
      <w:r>
        <w:t>.</w:t>
      </w:r>
      <w:r>
        <w:tab/>
        <w:t>Reversal of exemption where certain changes made to discretionary trust</w:t>
      </w:r>
      <w:bookmarkEnd w:id="2212"/>
      <w:bookmarkEnd w:id="2213"/>
      <w:bookmarkEnd w:id="2214"/>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2215" w:name="_Toc201998390"/>
      <w:bookmarkStart w:id="2216" w:name="_Toc300820647"/>
      <w:bookmarkStart w:id="2217" w:name="_Toc298312595"/>
      <w:r>
        <w:rPr>
          <w:rStyle w:val="CharSectno"/>
        </w:rPr>
        <w:t>174</w:t>
      </w:r>
      <w:r>
        <w:t>.</w:t>
      </w:r>
      <w:r>
        <w:tab/>
        <w:t>No exemption where interest transferred within 5 years</w:t>
      </w:r>
      <w:bookmarkEnd w:id="2215"/>
      <w:bookmarkEnd w:id="2216"/>
      <w:bookmarkEnd w:id="221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2218" w:name="_Toc201998391"/>
      <w:bookmarkStart w:id="2219" w:name="_Toc201999647"/>
      <w:bookmarkStart w:id="2220" w:name="_Toc202172166"/>
      <w:bookmarkStart w:id="2221" w:name="_Toc202172574"/>
      <w:bookmarkStart w:id="2222" w:name="_Toc202428812"/>
      <w:bookmarkStart w:id="2223" w:name="_Toc264020672"/>
      <w:bookmarkStart w:id="2224" w:name="_Toc264025025"/>
      <w:bookmarkStart w:id="2225" w:name="_Toc265580037"/>
      <w:bookmarkStart w:id="2226" w:name="_Toc265588119"/>
      <w:bookmarkStart w:id="2227" w:name="_Toc265588537"/>
      <w:bookmarkStart w:id="2228" w:name="_Toc285449576"/>
      <w:bookmarkStart w:id="2229" w:name="_Toc286666283"/>
      <w:bookmarkStart w:id="2230" w:name="_Toc286666702"/>
      <w:bookmarkStart w:id="2231" w:name="_Toc286668226"/>
      <w:bookmarkStart w:id="2232" w:name="_Toc287357671"/>
      <w:bookmarkStart w:id="2233" w:name="_Toc295465221"/>
      <w:bookmarkStart w:id="2234" w:name="_Toc296505937"/>
      <w:bookmarkStart w:id="2235" w:name="_Toc296688749"/>
      <w:bookmarkStart w:id="2236" w:name="_Toc296943156"/>
      <w:bookmarkStart w:id="2237" w:name="_Toc298246492"/>
      <w:bookmarkStart w:id="2238" w:name="_Toc298410077"/>
      <w:bookmarkStart w:id="2239" w:name="_Toc299006261"/>
      <w:bookmarkStart w:id="2240" w:name="_Toc299013433"/>
      <w:bookmarkStart w:id="2241" w:name="_Toc299363808"/>
      <w:bookmarkStart w:id="2242" w:name="_Toc299431131"/>
      <w:bookmarkStart w:id="2243" w:name="_Toc299431552"/>
      <w:bookmarkStart w:id="2244" w:name="_Toc300817734"/>
      <w:bookmarkStart w:id="2245" w:name="_Toc300820648"/>
      <w:bookmarkStart w:id="2246" w:name="_Toc298312596"/>
      <w:r>
        <w:rPr>
          <w:rStyle w:val="CharDivNo"/>
          <w:sz w:val="28"/>
        </w:rPr>
        <w:t>Part</w:t>
      </w:r>
      <w:del w:id="2247" w:author="svcMRProcess" w:date="2020-02-15T07:00:00Z">
        <w:r>
          <w:rPr>
            <w:rStyle w:val="CharDivNo"/>
            <w:sz w:val="28"/>
          </w:rPr>
          <w:delText xml:space="preserve"> </w:delText>
        </w:r>
      </w:del>
      <w:ins w:id="2248" w:author="svcMRProcess" w:date="2020-02-15T07:00:00Z">
        <w:r>
          <w:rPr>
            <w:rStyle w:val="CharDivNo"/>
            <w:sz w:val="28"/>
          </w:rPr>
          <w:t> </w:t>
        </w:r>
      </w:ins>
      <w:r>
        <w:rPr>
          <w:rStyle w:val="CharDivNo"/>
          <w:sz w:val="28"/>
        </w:rPr>
        <w:t>6</w:t>
      </w:r>
      <w:r>
        <w:rPr>
          <w:sz w:val="28"/>
        </w:rPr>
        <w:t> — </w:t>
      </w:r>
      <w:r>
        <w:rPr>
          <w:rStyle w:val="CharDivText"/>
          <w:sz w:val="28"/>
        </w:rPr>
        <w:t>Collection of landholder duty</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Heading4"/>
        <w:keepLines/>
        <w:rPr>
          <w:sz w:val="26"/>
        </w:rPr>
      </w:pPr>
      <w:bookmarkStart w:id="2249" w:name="_Toc201998392"/>
      <w:bookmarkStart w:id="2250" w:name="_Toc201999648"/>
      <w:bookmarkStart w:id="2251" w:name="_Toc202172167"/>
      <w:bookmarkStart w:id="2252" w:name="_Toc202172575"/>
      <w:bookmarkStart w:id="2253" w:name="_Toc202428813"/>
      <w:bookmarkStart w:id="2254" w:name="_Toc264020673"/>
      <w:bookmarkStart w:id="2255" w:name="_Toc264025026"/>
      <w:bookmarkStart w:id="2256" w:name="_Toc265580038"/>
      <w:bookmarkStart w:id="2257" w:name="_Toc265588120"/>
      <w:bookmarkStart w:id="2258" w:name="_Toc265588538"/>
      <w:bookmarkStart w:id="2259" w:name="_Toc285449577"/>
      <w:bookmarkStart w:id="2260" w:name="_Toc286666284"/>
      <w:bookmarkStart w:id="2261" w:name="_Toc286666703"/>
      <w:bookmarkStart w:id="2262" w:name="_Toc286668227"/>
      <w:bookmarkStart w:id="2263" w:name="_Toc287357672"/>
      <w:bookmarkStart w:id="2264" w:name="_Toc295465222"/>
      <w:bookmarkStart w:id="2265" w:name="_Toc296505938"/>
      <w:bookmarkStart w:id="2266" w:name="_Toc296688750"/>
      <w:bookmarkStart w:id="2267" w:name="_Toc296943157"/>
      <w:bookmarkStart w:id="2268" w:name="_Toc298246493"/>
      <w:bookmarkStart w:id="2269" w:name="_Toc298410078"/>
      <w:bookmarkStart w:id="2270" w:name="_Toc299006262"/>
      <w:bookmarkStart w:id="2271" w:name="_Toc299013434"/>
      <w:bookmarkStart w:id="2272" w:name="_Toc299363809"/>
      <w:bookmarkStart w:id="2273" w:name="_Toc299431132"/>
      <w:bookmarkStart w:id="2274" w:name="_Toc299431553"/>
      <w:bookmarkStart w:id="2275" w:name="_Toc300817735"/>
      <w:bookmarkStart w:id="2276" w:name="_Toc300820649"/>
      <w:bookmarkStart w:id="2277" w:name="_Toc298312597"/>
      <w:r>
        <w:rPr>
          <w:sz w:val="26"/>
        </w:rPr>
        <w:t>Division</w:t>
      </w:r>
      <w:del w:id="2278" w:author="svcMRProcess" w:date="2020-02-15T07:00:00Z">
        <w:r>
          <w:rPr>
            <w:sz w:val="26"/>
          </w:rPr>
          <w:delText xml:space="preserve"> </w:delText>
        </w:r>
      </w:del>
      <w:ins w:id="2279" w:author="svcMRProcess" w:date="2020-02-15T07:00:00Z">
        <w:r>
          <w:rPr>
            <w:sz w:val="26"/>
          </w:rPr>
          <w:t> </w:t>
        </w:r>
      </w:ins>
      <w:r>
        <w:rPr>
          <w:sz w:val="26"/>
        </w:rPr>
        <w:t>1 — Preliminary</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80" w:name="_Toc201998393"/>
      <w:bookmarkStart w:id="2281" w:name="_Toc300820650"/>
      <w:bookmarkStart w:id="2282" w:name="_Toc298312598"/>
      <w:r>
        <w:rPr>
          <w:rStyle w:val="CharSectno"/>
        </w:rPr>
        <w:t>175</w:t>
      </w:r>
      <w:r>
        <w:t>.</w:t>
      </w:r>
      <w:r>
        <w:tab/>
      </w:r>
      <w:del w:id="2283" w:author="svcMRProcess" w:date="2020-02-15T07:00:00Z">
        <w:r>
          <w:delText>The term “</w:delText>
        </w:r>
      </w:del>
      <w:ins w:id="2284" w:author="svcMRProcess" w:date="2020-02-15T07:00:00Z">
        <w:r>
          <w:t xml:space="preserve">Term used: </w:t>
        </w:r>
      </w:ins>
      <w:r>
        <w:t>acquirer</w:t>
      </w:r>
      <w:bookmarkEnd w:id="2280"/>
      <w:bookmarkEnd w:id="2281"/>
      <w:del w:id="2285" w:author="svcMRProcess" w:date="2020-02-15T07:00:00Z">
        <w:r>
          <w:delText>”</w:delText>
        </w:r>
      </w:del>
      <w:bookmarkEnd w:id="228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2286" w:name="_Toc201998394"/>
      <w:bookmarkStart w:id="2287" w:name="_Toc300820651"/>
      <w:bookmarkStart w:id="2288" w:name="_Toc298312599"/>
      <w:r>
        <w:rPr>
          <w:rStyle w:val="CharSectno"/>
        </w:rPr>
        <w:t>176</w:t>
      </w:r>
      <w:r>
        <w:t>.</w:t>
      </w:r>
      <w:r>
        <w:tab/>
        <w:t>When</w:t>
      </w:r>
      <w:del w:id="2289" w:author="svcMRProcess" w:date="2020-02-15T07:00:00Z">
        <w:r>
          <w:delText xml:space="preserve"> an</w:delText>
        </w:r>
      </w:del>
      <w:r>
        <w:t xml:space="preserve"> acquisition occurs</w:t>
      </w:r>
      <w:bookmarkEnd w:id="2286"/>
      <w:bookmarkEnd w:id="2287"/>
      <w:bookmarkEnd w:id="2288"/>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2290" w:name="_Toc201998395"/>
      <w:bookmarkStart w:id="2291" w:name="_Toc300820652"/>
      <w:bookmarkStart w:id="2292" w:name="_Toc298312600"/>
      <w:r>
        <w:rPr>
          <w:rStyle w:val="CharSectno"/>
        </w:rPr>
        <w:t>177</w:t>
      </w:r>
      <w:r>
        <w:t>.</w:t>
      </w:r>
      <w:r>
        <w:tab/>
        <w:t>Certain transactions to be treated as agreements</w:t>
      </w:r>
      <w:bookmarkEnd w:id="2290"/>
      <w:bookmarkEnd w:id="2291"/>
      <w:bookmarkEnd w:id="2292"/>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2293" w:name="_Toc201998396"/>
      <w:bookmarkStart w:id="2294" w:name="_Toc300820653"/>
      <w:bookmarkStart w:id="2295" w:name="_Toc298312601"/>
      <w:r>
        <w:rPr>
          <w:rStyle w:val="CharSectno"/>
        </w:rPr>
        <w:t>178</w:t>
      </w:r>
      <w:r>
        <w:t>.</w:t>
      </w:r>
      <w:r>
        <w:tab/>
        <w:t xml:space="preserve">Exceptions to </w:t>
      </w:r>
      <w:del w:id="2296" w:author="svcMRProcess" w:date="2020-02-15T07:00:00Z">
        <w:r>
          <w:delText>section</w:delText>
        </w:r>
      </w:del>
      <w:ins w:id="2297" w:author="svcMRProcess" w:date="2020-02-15T07:00:00Z">
        <w:r>
          <w:t>s.</w:t>
        </w:r>
      </w:ins>
      <w:r>
        <w:t> 177</w:t>
      </w:r>
      <w:bookmarkEnd w:id="2293"/>
      <w:bookmarkEnd w:id="2294"/>
      <w:bookmarkEnd w:id="2295"/>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2298" w:name="_Toc201998397"/>
      <w:bookmarkStart w:id="2299" w:name="_Toc201999653"/>
      <w:bookmarkStart w:id="2300" w:name="_Toc202172172"/>
      <w:bookmarkStart w:id="2301" w:name="_Toc202172580"/>
      <w:bookmarkStart w:id="2302" w:name="_Toc202428818"/>
      <w:bookmarkStart w:id="2303" w:name="_Toc264020678"/>
      <w:bookmarkStart w:id="2304" w:name="_Toc264025031"/>
      <w:bookmarkStart w:id="2305" w:name="_Toc265580043"/>
      <w:bookmarkStart w:id="2306" w:name="_Toc265588125"/>
      <w:bookmarkStart w:id="2307" w:name="_Toc265588543"/>
      <w:bookmarkStart w:id="2308" w:name="_Toc285449582"/>
      <w:bookmarkStart w:id="2309" w:name="_Toc286666289"/>
      <w:bookmarkStart w:id="2310" w:name="_Toc286666708"/>
      <w:bookmarkStart w:id="2311" w:name="_Toc286668232"/>
      <w:bookmarkStart w:id="2312" w:name="_Toc287357677"/>
      <w:bookmarkStart w:id="2313" w:name="_Toc295465227"/>
      <w:bookmarkStart w:id="2314" w:name="_Toc296505943"/>
      <w:bookmarkStart w:id="2315" w:name="_Toc296688755"/>
      <w:bookmarkStart w:id="2316" w:name="_Toc296943162"/>
      <w:bookmarkStart w:id="2317" w:name="_Toc298246498"/>
      <w:bookmarkStart w:id="2318" w:name="_Toc298410083"/>
      <w:bookmarkStart w:id="2319" w:name="_Toc299006267"/>
      <w:bookmarkStart w:id="2320" w:name="_Toc299013439"/>
      <w:bookmarkStart w:id="2321" w:name="_Toc299363814"/>
      <w:bookmarkStart w:id="2322" w:name="_Toc299431137"/>
      <w:bookmarkStart w:id="2323" w:name="_Toc299431558"/>
      <w:bookmarkStart w:id="2324" w:name="_Toc300817740"/>
      <w:bookmarkStart w:id="2325" w:name="_Toc300820654"/>
      <w:bookmarkStart w:id="2326" w:name="_Toc298312602"/>
      <w:r>
        <w:rPr>
          <w:sz w:val="26"/>
        </w:rPr>
        <w:t>Division</w:t>
      </w:r>
      <w:del w:id="2327" w:author="svcMRProcess" w:date="2020-02-15T07:00:00Z">
        <w:r>
          <w:rPr>
            <w:sz w:val="26"/>
          </w:rPr>
          <w:delText xml:space="preserve"> </w:delText>
        </w:r>
      </w:del>
      <w:ins w:id="2328" w:author="svcMRProcess" w:date="2020-02-15T07:00:00Z">
        <w:r>
          <w:rPr>
            <w:sz w:val="26"/>
          </w:rPr>
          <w:t> </w:t>
        </w:r>
      </w:ins>
      <w:r>
        <w:rPr>
          <w:sz w:val="26"/>
        </w:rPr>
        <w:t>2 — Liability</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p>
    <w:p>
      <w:pPr>
        <w:pStyle w:val="Heading5"/>
      </w:pPr>
      <w:bookmarkStart w:id="2329" w:name="_Toc201998398"/>
      <w:bookmarkStart w:id="2330" w:name="_Toc300820655"/>
      <w:bookmarkStart w:id="2331" w:name="_Toc298312603"/>
      <w:r>
        <w:rPr>
          <w:rStyle w:val="CharSectno"/>
        </w:rPr>
        <w:t>179</w:t>
      </w:r>
      <w:r>
        <w:t>.</w:t>
      </w:r>
      <w:r>
        <w:tab/>
      </w:r>
      <w:del w:id="2332" w:author="svcMRProcess" w:date="2020-02-15T07:00:00Z">
        <w:r>
          <w:delText>Person</w:delText>
        </w:r>
      </w:del>
      <w:ins w:id="2333" w:author="svcMRProcess" w:date="2020-02-15T07:00:00Z">
        <w:r>
          <w:t>Who is</w:t>
        </w:r>
      </w:ins>
      <w:r>
        <w:t xml:space="preserve"> liable to pay duty</w:t>
      </w:r>
      <w:bookmarkEnd w:id="2329"/>
      <w:bookmarkEnd w:id="2330"/>
      <w:bookmarkEnd w:id="233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2334" w:name="_Toc201998399"/>
      <w:bookmarkStart w:id="2335" w:name="_Toc300820656"/>
      <w:bookmarkStart w:id="2336" w:name="_Toc298312604"/>
      <w:r>
        <w:rPr>
          <w:rStyle w:val="CharSectno"/>
        </w:rPr>
        <w:t>180</w:t>
      </w:r>
      <w:r>
        <w:t>.</w:t>
      </w:r>
      <w:r>
        <w:tab/>
        <w:t>Application to Commissioner for determination of liability</w:t>
      </w:r>
      <w:bookmarkEnd w:id="2334"/>
      <w:bookmarkEnd w:id="2335"/>
      <w:bookmarkEnd w:id="233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2337" w:name="_Toc201998400"/>
      <w:bookmarkStart w:id="2338" w:name="_Toc300820657"/>
      <w:bookmarkStart w:id="2339" w:name="_Toc298312605"/>
      <w:r>
        <w:rPr>
          <w:rStyle w:val="CharSectno"/>
        </w:rPr>
        <w:t>181</w:t>
      </w:r>
      <w:r>
        <w:t>.</w:t>
      </w:r>
      <w:r>
        <w:tab/>
        <w:t xml:space="preserve">Determination of </w:t>
      </w:r>
      <w:ins w:id="2340" w:author="svcMRProcess" w:date="2020-02-15T07:00:00Z">
        <w:r>
          <w:t xml:space="preserve">s. 180 </w:t>
        </w:r>
      </w:ins>
      <w:r>
        <w:t>application</w:t>
      </w:r>
      <w:bookmarkEnd w:id="2337"/>
      <w:bookmarkEnd w:id="2338"/>
      <w:bookmarkEnd w:id="2339"/>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2341" w:name="_Toc201998401"/>
      <w:bookmarkStart w:id="2342" w:name="_Toc300820658"/>
      <w:bookmarkStart w:id="2343" w:name="_Toc298312606"/>
      <w:r>
        <w:rPr>
          <w:rStyle w:val="CharSectno"/>
        </w:rPr>
        <w:t>182</w:t>
      </w:r>
      <w:r>
        <w:t>.</w:t>
      </w:r>
      <w:r>
        <w:tab/>
        <w:t xml:space="preserve">Powers of Commissioner where further information required for determination of </w:t>
      </w:r>
      <w:ins w:id="2344" w:author="svcMRProcess" w:date="2020-02-15T07:00:00Z">
        <w:r>
          <w:t xml:space="preserve">s. 180 </w:t>
        </w:r>
      </w:ins>
      <w:r>
        <w:t>application</w:t>
      </w:r>
      <w:bookmarkEnd w:id="2341"/>
      <w:bookmarkEnd w:id="2342"/>
      <w:bookmarkEnd w:id="2343"/>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2345" w:name="_Toc201998402"/>
      <w:bookmarkStart w:id="2346" w:name="_Toc201999658"/>
      <w:bookmarkStart w:id="2347" w:name="_Toc202172177"/>
      <w:bookmarkStart w:id="2348" w:name="_Toc202172585"/>
      <w:bookmarkStart w:id="2349" w:name="_Toc202428823"/>
      <w:bookmarkStart w:id="2350" w:name="_Toc264020683"/>
      <w:bookmarkStart w:id="2351" w:name="_Toc264025036"/>
      <w:bookmarkStart w:id="2352" w:name="_Toc265580048"/>
      <w:bookmarkStart w:id="2353" w:name="_Toc265588130"/>
      <w:bookmarkStart w:id="2354" w:name="_Toc265588548"/>
      <w:bookmarkStart w:id="2355" w:name="_Toc285449587"/>
      <w:bookmarkStart w:id="2356" w:name="_Toc286666294"/>
      <w:bookmarkStart w:id="2357" w:name="_Toc286666713"/>
      <w:bookmarkStart w:id="2358" w:name="_Toc286668237"/>
      <w:bookmarkStart w:id="2359" w:name="_Toc287357682"/>
      <w:bookmarkStart w:id="2360" w:name="_Toc295465232"/>
      <w:bookmarkStart w:id="2361" w:name="_Toc296505948"/>
      <w:bookmarkStart w:id="2362" w:name="_Toc296688760"/>
      <w:bookmarkStart w:id="2363" w:name="_Toc296943167"/>
      <w:bookmarkStart w:id="2364" w:name="_Toc298246503"/>
      <w:bookmarkStart w:id="2365" w:name="_Toc298410088"/>
      <w:bookmarkStart w:id="2366" w:name="_Toc299006272"/>
      <w:bookmarkStart w:id="2367" w:name="_Toc299013444"/>
      <w:bookmarkStart w:id="2368" w:name="_Toc299363819"/>
      <w:bookmarkStart w:id="2369" w:name="_Toc299431142"/>
      <w:bookmarkStart w:id="2370" w:name="_Toc299431563"/>
      <w:bookmarkStart w:id="2371" w:name="_Toc300817745"/>
      <w:bookmarkStart w:id="2372" w:name="_Toc300820659"/>
      <w:bookmarkStart w:id="2373" w:name="_Toc298312607"/>
      <w:r>
        <w:rPr>
          <w:sz w:val="26"/>
        </w:rPr>
        <w:t>Division</w:t>
      </w:r>
      <w:del w:id="2374" w:author="svcMRProcess" w:date="2020-02-15T07:00:00Z">
        <w:r>
          <w:rPr>
            <w:sz w:val="26"/>
          </w:rPr>
          <w:delText xml:space="preserve"> </w:delText>
        </w:r>
      </w:del>
      <w:ins w:id="2375" w:author="svcMRProcess" w:date="2020-02-15T07:00:00Z">
        <w:r>
          <w:rPr>
            <w:sz w:val="26"/>
          </w:rPr>
          <w:t> </w:t>
        </w:r>
      </w:ins>
      <w:r>
        <w:rPr>
          <w:sz w:val="26"/>
        </w:rPr>
        <w:t>3 — Payment of landholder duty</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6" w:name="_Toc201998403"/>
      <w:bookmarkStart w:id="2377" w:name="_Toc298312608"/>
      <w:bookmarkStart w:id="2378" w:name="_Toc300820660"/>
      <w:r>
        <w:rPr>
          <w:rStyle w:val="CharSectno"/>
        </w:rPr>
        <w:t>183</w:t>
      </w:r>
      <w:r>
        <w:t>.</w:t>
      </w:r>
      <w:r>
        <w:tab/>
      </w:r>
      <w:del w:id="2379" w:author="svcMRProcess" w:date="2020-02-15T07:00:00Z">
        <w:r>
          <w:delText>Payment of</w:delText>
        </w:r>
      </w:del>
      <w:ins w:id="2380" w:author="svcMRProcess" w:date="2020-02-15T07:00:00Z">
        <w:r>
          <w:t>When</w:t>
        </w:r>
      </w:ins>
      <w:r>
        <w:t xml:space="preserve"> landholder duty</w:t>
      </w:r>
      <w:bookmarkEnd w:id="2376"/>
      <w:bookmarkEnd w:id="2377"/>
      <w:ins w:id="2381" w:author="svcMRProcess" w:date="2020-02-15T07:00:00Z">
        <w:r>
          <w:t xml:space="preserve"> must be paid</w:t>
        </w:r>
      </w:ins>
      <w:bookmarkEnd w:id="237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2382" w:name="_Toc201998404"/>
      <w:bookmarkStart w:id="2383" w:name="_Toc201999660"/>
      <w:bookmarkStart w:id="2384" w:name="_Toc202172179"/>
      <w:bookmarkStart w:id="2385" w:name="_Toc202172587"/>
      <w:bookmarkStart w:id="2386" w:name="_Toc202428825"/>
      <w:bookmarkStart w:id="2387" w:name="_Toc264020685"/>
      <w:bookmarkStart w:id="2388" w:name="_Toc264025038"/>
      <w:bookmarkStart w:id="2389" w:name="_Toc265580050"/>
      <w:bookmarkStart w:id="2390" w:name="_Toc265588132"/>
      <w:bookmarkStart w:id="2391" w:name="_Toc265588550"/>
      <w:bookmarkStart w:id="2392" w:name="_Toc285449589"/>
      <w:bookmarkStart w:id="2393" w:name="_Toc286666296"/>
      <w:bookmarkStart w:id="2394" w:name="_Toc286666715"/>
      <w:bookmarkStart w:id="2395" w:name="_Toc286668239"/>
      <w:bookmarkStart w:id="2396" w:name="_Toc287357684"/>
      <w:bookmarkStart w:id="2397" w:name="_Toc295465234"/>
      <w:bookmarkStart w:id="2398" w:name="_Toc296505950"/>
      <w:bookmarkStart w:id="2399" w:name="_Toc296688762"/>
      <w:bookmarkStart w:id="2400" w:name="_Toc296943169"/>
      <w:bookmarkStart w:id="2401" w:name="_Toc298246505"/>
      <w:bookmarkStart w:id="2402" w:name="_Toc298410090"/>
      <w:bookmarkStart w:id="2403" w:name="_Toc299006274"/>
      <w:bookmarkStart w:id="2404" w:name="_Toc299013446"/>
      <w:bookmarkStart w:id="2405" w:name="_Toc299363821"/>
      <w:bookmarkStart w:id="2406" w:name="_Toc299431144"/>
      <w:bookmarkStart w:id="2407" w:name="_Toc299431565"/>
      <w:bookmarkStart w:id="2408" w:name="_Toc300817747"/>
      <w:bookmarkStart w:id="2409" w:name="_Toc300820661"/>
      <w:bookmarkStart w:id="2410" w:name="_Toc298312609"/>
      <w:r>
        <w:rPr>
          <w:sz w:val="26"/>
        </w:rPr>
        <w:t>Division</w:t>
      </w:r>
      <w:del w:id="2411" w:author="svcMRProcess" w:date="2020-02-15T07:00:00Z">
        <w:r>
          <w:rPr>
            <w:sz w:val="26"/>
          </w:rPr>
          <w:delText xml:space="preserve"> </w:delText>
        </w:r>
      </w:del>
      <w:ins w:id="2412" w:author="svcMRProcess" w:date="2020-02-15T07:00:00Z">
        <w:r>
          <w:rPr>
            <w:sz w:val="26"/>
          </w:rPr>
          <w:t> </w:t>
        </w:r>
      </w:ins>
      <w:r>
        <w:rPr>
          <w:sz w:val="26"/>
        </w:rPr>
        <w:t>4 — Rates of landholder duty</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5"/>
      </w:pPr>
      <w:bookmarkStart w:id="2413" w:name="_Toc201998405"/>
      <w:bookmarkStart w:id="2414" w:name="_Toc300820662"/>
      <w:bookmarkStart w:id="2415" w:name="_Toc298312610"/>
      <w:r>
        <w:rPr>
          <w:rStyle w:val="CharSectno"/>
        </w:rPr>
        <w:t>184</w:t>
      </w:r>
      <w:r>
        <w:t>.</w:t>
      </w:r>
      <w:r>
        <w:tab/>
        <w:t>Rates of landholder duty</w:t>
      </w:r>
      <w:bookmarkEnd w:id="2413"/>
      <w:bookmarkEnd w:id="2414"/>
      <w:bookmarkEnd w:id="2415"/>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2416" w:name="_Toc201998406"/>
      <w:bookmarkStart w:id="2417" w:name="_Toc201999662"/>
      <w:bookmarkStart w:id="2418" w:name="_Toc202172181"/>
      <w:bookmarkStart w:id="2419" w:name="_Toc202172589"/>
      <w:bookmarkStart w:id="2420" w:name="_Toc202428827"/>
      <w:bookmarkStart w:id="2421" w:name="_Toc264020687"/>
      <w:bookmarkStart w:id="2422" w:name="_Toc264025040"/>
      <w:bookmarkStart w:id="2423" w:name="_Toc265580052"/>
      <w:bookmarkStart w:id="2424" w:name="_Toc265588134"/>
      <w:bookmarkStart w:id="2425" w:name="_Toc265588552"/>
      <w:bookmarkStart w:id="2426" w:name="_Toc285449591"/>
      <w:bookmarkStart w:id="2427" w:name="_Toc286666298"/>
      <w:bookmarkStart w:id="2428" w:name="_Toc286666717"/>
      <w:bookmarkStart w:id="2429" w:name="_Toc286668241"/>
      <w:bookmarkStart w:id="2430" w:name="_Toc287357686"/>
      <w:bookmarkStart w:id="2431" w:name="_Toc295465236"/>
      <w:bookmarkStart w:id="2432" w:name="_Toc296505952"/>
      <w:bookmarkStart w:id="2433" w:name="_Toc296688764"/>
      <w:bookmarkStart w:id="2434" w:name="_Toc296943171"/>
      <w:bookmarkStart w:id="2435" w:name="_Toc298246507"/>
      <w:bookmarkStart w:id="2436" w:name="_Toc298410092"/>
      <w:bookmarkStart w:id="2437" w:name="_Toc299006276"/>
      <w:bookmarkStart w:id="2438" w:name="_Toc299013448"/>
      <w:bookmarkStart w:id="2439" w:name="_Toc299363823"/>
      <w:bookmarkStart w:id="2440" w:name="_Toc299431146"/>
      <w:bookmarkStart w:id="2441" w:name="_Toc299431567"/>
      <w:bookmarkStart w:id="2442" w:name="_Toc300817749"/>
      <w:bookmarkStart w:id="2443" w:name="_Toc300820663"/>
      <w:bookmarkStart w:id="2444" w:name="_Toc298312611"/>
      <w:r>
        <w:rPr>
          <w:sz w:val="26"/>
        </w:rPr>
        <w:t>Division</w:t>
      </w:r>
      <w:del w:id="2445" w:author="svcMRProcess" w:date="2020-02-15T07:00:00Z">
        <w:r>
          <w:rPr>
            <w:sz w:val="26"/>
          </w:rPr>
          <w:delText xml:space="preserve"> </w:delText>
        </w:r>
      </w:del>
      <w:ins w:id="2446" w:author="svcMRProcess" w:date="2020-02-15T07:00:00Z">
        <w:r>
          <w:rPr>
            <w:sz w:val="26"/>
          </w:rPr>
          <w:t> </w:t>
        </w:r>
      </w:ins>
      <w:r>
        <w:rPr>
          <w:sz w:val="26"/>
        </w:rPr>
        <w:t>5 — Calculation of landholder duty</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p>
    <w:p>
      <w:pPr>
        <w:pStyle w:val="Heading5"/>
      </w:pPr>
      <w:bookmarkStart w:id="2447" w:name="_Toc201998407"/>
      <w:bookmarkStart w:id="2448" w:name="_Toc298312612"/>
      <w:bookmarkStart w:id="2449" w:name="_Toc300820664"/>
      <w:r>
        <w:rPr>
          <w:rStyle w:val="CharSectno"/>
        </w:rPr>
        <w:t>185</w:t>
      </w:r>
      <w:r>
        <w:t>.</w:t>
      </w:r>
      <w:r>
        <w:tab/>
      </w:r>
      <w:del w:id="2450" w:author="svcMRProcess" w:date="2020-02-15T07:00:00Z">
        <w:r>
          <w:delText>The term “interest</w:delText>
        </w:r>
      </w:del>
      <w:ins w:id="2451" w:author="svcMRProcess" w:date="2020-02-15T07:00:00Z">
        <w:r>
          <w:t>Interest</w:t>
        </w:r>
      </w:ins>
      <w:r>
        <w:t xml:space="preserve"> of the acquirer</w:t>
      </w:r>
      <w:bookmarkEnd w:id="2447"/>
      <w:del w:id="2452" w:author="svcMRProcess" w:date="2020-02-15T07:00:00Z">
        <w:r>
          <w:delText>”</w:delText>
        </w:r>
      </w:del>
      <w:bookmarkEnd w:id="2448"/>
      <w:ins w:id="2453" w:author="svcMRProcess" w:date="2020-02-15T07:00:00Z">
        <w:r>
          <w:t xml:space="preserve"> in a landholder, defined</w:t>
        </w:r>
      </w:ins>
      <w:bookmarkEnd w:id="244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2454" w:name="_Toc201998408"/>
      <w:bookmarkStart w:id="2455" w:name="_Toc298312613"/>
      <w:bookmarkStart w:id="2456" w:name="_Toc300820665"/>
      <w:r>
        <w:rPr>
          <w:rStyle w:val="CharSectno"/>
        </w:rPr>
        <w:t>186</w:t>
      </w:r>
      <w:r>
        <w:t>.</w:t>
      </w:r>
      <w:r>
        <w:tab/>
        <w:t xml:space="preserve">Value of </w:t>
      </w:r>
      <w:ins w:id="2457" w:author="svcMRProcess" w:date="2020-02-15T07:00:00Z">
        <w:r>
          <w:t xml:space="preserve">a </w:t>
        </w:r>
      </w:ins>
      <w:r>
        <w:t>landholder</w:t>
      </w:r>
      <w:bookmarkEnd w:id="2454"/>
      <w:bookmarkEnd w:id="2455"/>
      <w:ins w:id="2458" w:author="svcMRProcess" w:date="2020-02-15T07:00:00Z">
        <w:r>
          <w:t>, defined</w:t>
        </w:r>
      </w:ins>
      <w:bookmarkEnd w:id="2456"/>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2459" w:name="_Toc201998409"/>
      <w:bookmarkStart w:id="2460" w:name="_Toc300820666"/>
      <w:bookmarkStart w:id="2461" w:name="_Toc298312614"/>
      <w:r>
        <w:rPr>
          <w:rStyle w:val="CharSectno"/>
        </w:rPr>
        <w:t>187</w:t>
      </w:r>
      <w:r>
        <w:t>.</w:t>
      </w:r>
      <w:r>
        <w:tab/>
      </w:r>
      <w:del w:id="2462" w:author="svcMRProcess" w:date="2020-02-15T07:00:00Z">
        <w:r>
          <w:delText>Time of determination of the</w:delText>
        </w:r>
      </w:del>
      <w:ins w:id="2463" w:author="svcMRProcess" w:date="2020-02-15T07:00:00Z">
        <w:r>
          <w:t>Determining</w:t>
        </w:r>
      </w:ins>
      <w:r>
        <w:t xml:space="preserve"> value of further </w:t>
      </w:r>
      <w:del w:id="2464" w:author="svcMRProcess" w:date="2020-02-15T07:00:00Z">
        <w:r>
          <w:delText>interests</w:delText>
        </w:r>
      </w:del>
      <w:ins w:id="2465" w:author="svcMRProcess" w:date="2020-02-15T07:00:00Z">
        <w:r>
          <w:t>interest</w:t>
        </w:r>
      </w:ins>
      <w:r>
        <w:t xml:space="preserve"> for </w:t>
      </w:r>
      <w:ins w:id="2466" w:author="svcMRProcess" w:date="2020-02-15T07:00:00Z">
        <w:r>
          <w:t>duty</w:t>
        </w:r>
        <w:bookmarkEnd w:id="2459"/>
        <w:r>
          <w:t xml:space="preserve"> </w:t>
        </w:r>
      </w:ins>
      <w:r>
        <w:t>calculation</w:t>
      </w:r>
      <w:bookmarkEnd w:id="2460"/>
      <w:del w:id="2467" w:author="svcMRProcess" w:date="2020-02-15T07:00:00Z">
        <w:r>
          <w:delText xml:space="preserve"> of duty</w:delText>
        </w:r>
      </w:del>
      <w:bookmarkEnd w:id="2461"/>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2468" w:name="_Toc201998410"/>
      <w:bookmarkStart w:id="2469" w:name="_Toc298312615"/>
      <w:bookmarkStart w:id="2470" w:name="_Toc300820667"/>
      <w:r>
        <w:rPr>
          <w:rStyle w:val="CharSectno"/>
        </w:rPr>
        <w:t>188</w:t>
      </w:r>
      <w:r>
        <w:t>.</w:t>
      </w:r>
      <w:r>
        <w:tab/>
      </w:r>
      <w:del w:id="2471" w:author="svcMRProcess" w:date="2020-02-15T07:00:00Z">
        <w:r>
          <w:delText>Calculation of</w:delText>
        </w:r>
      </w:del>
      <w:ins w:id="2472" w:author="svcMRProcess" w:date="2020-02-15T07:00:00Z">
        <w:r>
          <w:t>Calculating</w:t>
        </w:r>
      </w:ins>
      <w:r>
        <w:t xml:space="preserve"> duty</w:t>
      </w:r>
      <w:bookmarkEnd w:id="2468"/>
      <w:bookmarkEnd w:id="2469"/>
      <w:ins w:id="2473" w:author="svcMRProcess" w:date="2020-02-15T07:00:00Z">
        <w:r>
          <w:t xml:space="preserve"> payable</w:t>
        </w:r>
      </w:ins>
      <w:bookmarkEnd w:id="2470"/>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2474" w:name="_Toc201998411"/>
      <w:bookmarkStart w:id="2475" w:name="_Toc300820668"/>
      <w:bookmarkStart w:id="2476" w:name="_Toc298312616"/>
      <w:r>
        <w:rPr>
          <w:rStyle w:val="CharSectno"/>
        </w:rPr>
        <w:t>189</w:t>
      </w:r>
      <w:r>
        <w:t>.</w:t>
      </w:r>
      <w:r>
        <w:tab/>
        <w:t>Reduction where significant interest acquired</w:t>
      </w:r>
      <w:bookmarkEnd w:id="2474"/>
      <w:bookmarkEnd w:id="2475"/>
      <w:del w:id="2477" w:author="svcMRProcess" w:date="2020-02-15T07:00:00Z">
        <w:r>
          <w:delText xml:space="preserve"> in a landholder</w:delText>
        </w:r>
      </w:del>
      <w:bookmarkEnd w:id="2476"/>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2478" w:name="_Toc201998412"/>
      <w:bookmarkStart w:id="2479" w:name="_Toc300820669"/>
      <w:bookmarkStart w:id="2480" w:name="_Toc298312617"/>
      <w:r>
        <w:rPr>
          <w:rStyle w:val="CharSectno"/>
        </w:rPr>
        <w:t>190</w:t>
      </w:r>
      <w:r>
        <w:t>.</w:t>
      </w:r>
      <w:r>
        <w:tab/>
      </w:r>
      <w:del w:id="2481" w:author="svcMRProcess" w:date="2020-02-15T07:00:00Z">
        <w:r>
          <w:delText>Meaning of “excluded</w:delText>
        </w:r>
      </w:del>
      <w:ins w:id="2482" w:author="svcMRProcess" w:date="2020-02-15T07:00:00Z">
        <w:r>
          <w:t>Excluded</w:t>
        </w:r>
      </w:ins>
      <w:r>
        <w:t xml:space="preserve"> interest</w:t>
      </w:r>
      <w:del w:id="2483" w:author="svcMRProcess" w:date="2020-02-15T07:00:00Z">
        <w:r>
          <w:delText>”</w:delText>
        </w:r>
      </w:del>
      <w:ins w:id="2484" w:author="svcMRProcess" w:date="2020-02-15T07:00:00Z">
        <w:r>
          <w:t>, defined</w:t>
        </w:r>
      </w:ins>
      <w:r>
        <w:t xml:space="preserve"> for </w:t>
      </w:r>
      <w:del w:id="2485" w:author="svcMRProcess" w:date="2020-02-15T07:00:00Z">
        <w:r>
          <w:delText>section</w:delText>
        </w:r>
      </w:del>
      <w:ins w:id="2486" w:author="svcMRProcess" w:date="2020-02-15T07:00:00Z">
        <w:r>
          <w:t>s.</w:t>
        </w:r>
      </w:ins>
      <w:r>
        <w:t> 189</w:t>
      </w:r>
      <w:bookmarkEnd w:id="2478"/>
      <w:bookmarkEnd w:id="2479"/>
      <w:bookmarkEnd w:id="2480"/>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2487" w:name="_Toc201998413"/>
      <w:bookmarkStart w:id="2488" w:name="_Toc300820670"/>
      <w:bookmarkStart w:id="2489" w:name="_Toc298312618"/>
      <w:r>
        <w:rPr>
          <w:rStyle w:val="CharSectno"/>
        </w:rPr>
        <w:t>191</w:t>
      </w:r>
      <w:r>
        <w:t>.</w:t>
      </w:r>
      <w:r>
        <w:tab/>
        <w:t>Reduction where further interest acquired</w:t>
      </w:r>
      <w:bookmarkEnd w:id="2487"/>
      <w:bookmarkEnd w:id="2488"/>
      <w:del w:id="2490" w:author="svcMRProcess" w:date="2020-02-15T07:00:00Z">
        <w:r>
          <w:delText xml:space="preserve"> in a landholder</w:delText>
        </w:r>
        <w:bookmarkEnd w:id="2489"/>
        <w:r>
          <w:delText xml:space="preserve"> </w:delText>
        </w:r>
      </w:del>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2491" w:name="_Toc201998414"/>
      <w:bookmarkStart w:id="2492" w:name="_Toc300820671"/>
      <w:bookmarkStart w:id="2493" w:name="_Toc298312619"/>
      <w:r>
        <w:rPr>
          <w:rStyle w:val="CharSectno"/>
        </w:rPr>
        <w:t>192</w:t>
      </w:r>
      <w:r>
        <w:t>.</w:t>
      </w:r>
      <w:r>
        <w:tab/>
      </w:r>
      <w:del w:id="2494" w:author="svcMRProcess" w:date="2020-02-15T07:00:00Z">
        <w:r>
          <w:delText>Meaning of “excluded</w:delText>
        </w:r>
      </w:del>
      <w:ins w:id="2495" w:author="svcMRProcess" w:date="2020-02-15T07:00:00Z">
        <w:r>
          <w:t>Excluded</w:t>
        </w:r>
      </w:ins>
      <w:r>
        <w:t xml:space="preserve"> interest</w:t>
      </w:r>
      <w:del w:id="2496" w:author="svcMRProcess" w:date="2020-02-15T07:00:00Z">
        <w:r>
          <w:delText>”</w:delText>
        </w:r>
      </w:del>
      <w:ins w:id="2497" w:author="svcMRProcess" w:date="2020-02-15T07:00:00Z">
        <w:r>
          <w:t>, defined</w:t>
        </w:r>
      </w:ins>
      <w:r>
        <w:t xml:space="preserve"> for </w:t>
      </w:r>
      <w:del w:id="2498" w:author="svcMRProcess" w:date="2020-02-15T07:00:00Z">
        <w:r>
          <w:delText>section</w:delText>
        </w:r>
      </w:del>
      <w:ins w:id="2499" w:author="svcMRProcess" w:date="2020-02-15T07:00:00Z">
        <w:r>
          <w:t>s.</w:t>
        </w:r>
      </w:ins>
      <w:r>
        <w:t> 191</w:t>
      </w:r>
      <w:bookmarkEnd w:id="2491"/>
      <w:bookmarkEnd w:id="2492"/>
      <w:bookmarkEnd w:id="2493"/>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2500" w:name="_Toc201998415"/>
      <w:bookmarkStart w:id="2501" w:name="_Toc300820672"/>
      <w:bookmarkStart w:id="2502" w:name="_Toc298312620"/>
      <w:r>
        <w:rPr>
          <w:rStyle w:val="CharSectno"/>
        </w:rPr>
        <w:t>193</w:t>
      </w:r>
      <w:r>
        <w:t>.</w:t>
      </w:r>
      <w:r>
        <w:tab/>
        <w:t xml:space="preserve">Calculation of duty where statement lodged under </w:t>
      </w:r>
      <w:del w:id="2503" w:author="svcMRProcess" w:date="2020-02-15T07:00:00Z">
        <w:r>
          <w:delText>section</w:delText>
        </w:r>
      </w:del>
      <w:ins w:id="2504" w:author="svcMRProcess" w:date="2020-02-15T07:00:00Z">
        <w:r>
          <w:t>s.</w:t>
        </w:r>
      </w:ins>
      <w:r>
        <w:t> 201</w:t>
      </w:r>
      <w:bookmarkEnd w:id="2500"/>
      <w:bookmarkEnd w:id="2501"/>
      <w:bookmarkEnd w:id="2502"/>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2505" w:name="_Toc201998416"/>
      <w:bookmarkStart w:id="2506" w:name="_Toc300820673"/>
      <w:bookmarkStart w:id="2507" w:name="_Toc298312621"/>
      <w:r>
        <w:rPr>
          <w:rStyle w:val="CharSectno"/>
        </w:rPr>
        <w:t>194</w:t>
      </w:r>
      <w:r>
        <w:t>.</w:t>
      </w:r>
      <w:r>
        <w:tab/>
        <w:t xml:space="preserve">Calculation of duty </w:t>
      </w:r>
      <w:del w:id="2508" w:author="svcMRProcess" w:date="2020-02-15T07:00:00Z">
        <w:r>
          <w:delText>in respect of</w:delText>
        </w:r>
      </w:del>
      <w:ins w:id="2509" w:author="svcMRProcess" w:date="2020-02-15T07:00:00Z">
        <w:r>
          <w:t>on</w:t>
        </w:r>
      </w:ins>
      <w:r>
        <w:t xml:space="preserve"> certain acquisitions on winding up of corporation or unit trust scheme</w:t>
      </w:r>
      <w:bookmarkEnd w:id="2505"/>
      <w:bookmarkEnd w:id="2506"/>
      <w:bookmarkEnd w:id="2507"/>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2510" w:name="_Toc201998417"/>
      <w:bookmarkStart w:id="2511" w:name="_Toc201999673"/>
      <w:bookmarkStart w:id="2512" w:name="_Toc202172192"/>
      <w:bookmarkStart w:id="2513" w:name="_Toc202172600"/>
      <w:bookmarkStart w:id="2514" w:name="_Toc202428838"/>
      <w:bookmarkStart w:id="2515" w:name="_Toc264020698"/>
      <w:bookmarkStart w:id="2516" w:name="_Toc264025051"/>
      <w:bookmarkStart w:id="2517" w:name="_Toc265580063"/>
      <w:bookmarkStart w:id="2518" w:name="_Toc265588145"/>
      <w:bookmarkStart w:id="2519" w:name="_Toc265588563"/>
      <w:bookmarkStart w:id="2520" w:name="_Toc285449602"/>
      <w:bookmarkStart w:id="2521" w:name="_Toc286666309"/>
      <w:bookmarkStart w:id="2522" w:name="_Toc286666728"/>
      <w:bookmarkStart w:id="2523" w:name="_Toc286668252"/>
      <w:bookmarkStart w:id="2524" w:name="_Toc287357697"/>
      <w:bookmarkStart w:id="2525" w:name="_Toc295465247"/>
      <w:bookmarkStart w:id="2526" w:name="_Toc296505963"/>
      <w:bookmarkStart w:id="2527" w:name="_Toc296688775"/>
      <w:bookmarkStart w:id="2528" w:name="_Toc296943182"/>
      <w:bookmarkStart w:id="2529" w:name="_Toc298246518"/>
      <w:bookmarkStart w:id="2530" w:name="_Toc298410103"/>
      <w:bookmarkStart w:id="2531" w:name="_Toc299006287"/>
      <w:bookmarkStart w:id="2532" w:name="_Toc299013459"/>
      <w:bookmarkStart w:id="2533" w:name="_Toc299363834"/>
      <w:bookmarkStart w:id="2534" w:name="_Toc299431157"/>
      <w:bookmarkStart w:id="2535" w:name="_Toc299431578"/>
      <w:bookmarkStart w:id="2536" w:name="_Toc300817760"/>
      <w:bookmarkStart w:id="2537" w:name="_Toc300820674"/>
      <w:bookmarkStart w:id="2538" w:name="_Toc298312622"/>
      <w:r>
        <w:rPr>
          <w:sz w:val="26"/>
        </w:rPr>
        <w:t>Division</w:t>
      </w:r>
      <w:del w:id="2539" w:author="svcMRProcess" w:date="2020-02-15T07:00:00Z">
        <w:r>
          <w:rPr>
            <w:sz w:val="26"/>
          </w:rPr>
          <w:delText xml:space="preserve"> </w:delText>
        </w:r>
      </w:del>
      <w:ins w:id="2540" w:author="svcMRProcess" w:date="2020-02-15T07:00:00Z">
        <w:r>
          <w:rPr>
            <w:sz w:val="26"/>
          </w:rPr>
          <w:t> </w:t>
        </w:r>
      </w:ins>
      <w:r>
        <w:rPr>
          <w:sz w:val="26"/>
        </w:rPr>
        <w:t>6 — Reassessment of liability for landholder duty</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41" w:name="_Toc201998418"/>
      <w:bookmarkStart w:id="2542" w:name="_Toc300820675"/>
      <w:bookmarkStart w:id="2543" w:name="_Toc298312623"/>
      <w:r>
        <w:rPr>
          <w:rStyle w:val="CharSectno"/>
        </w:rPr>
        <w:t>195</w:t>
      </w:r>
      <w:r>
        <w:t>.</w:t>
      </w:r>
      <w:r>
        <w:tab/>
        <w:t xml:space="preserve">Reassessment of duty where </w:t>
      </w:r>
      <w:del w:id="2544" w:author="svcMRProcess" w:date="2020-02-15T07:00:00Z">
        <w:r>
          <w:delText>section</w:delText>
        </w:r>
      </w:del>
      <w:ins w:id="2545" w:author="svcMRProcess" w:date="2020-02-15T07:00:00Z">
        <w:r>
          <w:t>s.</w:t>
        </w:r>
      </w:ins>
      <w:r>
        <w:t> 149</w:t>
      </w:r>
      <w:del w:id="2546" w:author="svcMRProcess" w:date="2020-02-15T07:00:00Z">
        <w:r>
          <w:delText xml:space="preserve"> was</w:delText>
        </w:r>
      </w:del>
      <w:r>
        <w:t xml:space="preserve"> applied</w:t>
      </w:r>
      <w:bookmarkEnd w:id="2541"/>
      <w:bookmarkEnd w:id="2542"/>
      <w:bookmarkEnd w:id="2543"/>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547" w:name="_Toc201998419"/>
      <w:bookmarkStart w:id="2548" w:name="_Toc300820676"/>
      <w:bookmarkStart w:id="2549" w:name="_Toc298312624"/>
      <w:r>
        <w:rPr>
          <w:rStyle w:val="CharSectno"/>
        </w:rPr>
        <w:t>196</w:t>
      </w:r>
      <w:r>
        <w:t>.</w:t>
      </w:r>
      <w:r>
        <w:tab/>
        <w:t xml:space="preserve">Reassessment of duty where </w:t>
      </w:r>
      <w:del w:id="2550" w:author="svcMRProcess" w:date="2020-02-15T07:00:00Z">
        <w:r>
          <w:delText>section</w:delText>
        </w:r>
      </w:del>
      <w:ins w:id="2551" w:author="svcMRProcess" w:date="2020-02-15T07:00:00Z">
        <w:r>
          <w:t>s.</w:t>
        </w:r>
      </w:ins>
      <w:r>
        <w:t> 176(2)</w:t>
      </w:r>
      <w:del w:id="2552" w:author="svcMRProcess" w:date="2020-02-15T07:00:00Z">
        <w:r>
          <w:delText xml:space="preserve"> was</w:delText>
        </w:r>
      </w:del>
      <w:r>
        <w:t xml:space="preserve"> applied</w:t>
      </w:r>
      <w:bookmarkEnd w:id="2547"/>
      <w:bookmarkEnd w:id="2548"/>
      <w:bookmarkEnd w:id="2549"/>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553" w:name="_Toc201998420"/>
      <w:bookmarkStart w:id="2554" w:name="_Toc298312625"/>
      <w:bookmarkStart w:id="2555" w:name="_Toc300820677"/>
      <w:r>
        <w:rPr>
          <w:rStyle w:val="CharSectno"/>
        </w:rPr>
        <w:t>197</w:t>
      </w:r>
      <w:r>
        <w:t>.</w:t>
      </w:r>
      <w:r>
        <w:tab/>
      </w:r>
      <w:bookmarkEnd w:id="2553"/>
      <w:del w:id="2556" w:author="svcMRProcess" w:date="2020-02-15T07:00:00Z">
        <w:r>
          <w:delText>Further matter</w:delText>
        </w:r>
      </w:del>
      <w:ins w:id="2557" w:author="svcMRProcess" w:date="2020-02-15T07:00:00Z">
        <w:r>
          <w:t>Condition precedent</w:t>
        </w:r>
      </w:ins>
      <w:r>
        <w:t xml:space="preserve"> to </w:t>
      </w:r>
      <w:del w:id="2558" w:author="svcMRProcess" w:date="2020-02-15T07:00:00Z">
        <w:r>
          <w:delText>be considered by the Commissioner</w:delText>
        </w:r>
      </w:del>
      <w:bookmarkEnd w:id="2554"/>
      <w:ins w:id="2559" w:author="svcMRProcess" w:date="2020-02-15T07:00:00Z">
        <w:r>
          <w:t>reassessment under s. 195 or 196</w:t>
        </w:r>
      </w:ins>
      <w:bookmarkEnd w:id="2555"/>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560" w:name="_Toc201998421"/>
      <w:bookmarkStart w:id="2561" w:name="_Toc300820678"/>
      <w:bookmarkStart w:id="2562" w:name="_Toc298312626"/>
      <w:r>
        <w:rPr>
          <w:rStyle w:val="CharSectno"/>
        </w:rPr>
        <w:t>198</w:t>
      </w:r>
      <w:r>
        <w:t>.</w:t>
      </w:r>
      <w:r>
        <w:tab/>
      </w:r>
      <w:r>
        <w:rPr>
          <w:iCs/>
        </w:rPr>
        <w:t>Taxation Administration Act</w:t>
      </w:r>
      <w:r>
        <w:rPr>
          <w:i/>
        </w:rPr>
        <w:t xml:space="preserve"> </w:t>
      </w:r>
      <w:r>
        <w:t>not affected</w:t>
      </w:r>
      <w:bookmarkEnd w:id="2560"/>
      <w:bookmarkEnd w:id="2561"/>
      <w:bookmarkEnd w:id="256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563" w:name="_Toc201998422"/>
      <w:bookmarkStart w:id="2564" w:name="_Toc201999678"/>
      <w:bookmarkStart w:id="2565" w:name="_Toc202172197"/>
      <w:bookmarkStart w:id="2566" w:name="_Toc202172605"/>
      <w:bookmarkStart w:id="2567" w:name="_Toc202428843"/>
      <w:bookmarkStart w:id="2568" w:name="_Toc264020703"/>
      <w:bookmarkStart w:id="2569" w:name="_Toc264025056"/>
      <w:bookmarkStart w:id="2570" w:name="_Toc265580068"/>
      <w:bookmarkStart w:id="2571" w:name="_Toc265588150"/>
      <w:bookmarkStart w:id="2572" w:name="_Toc265588568"/>
      <w:bookmarkStart w:id="2573" w:name="_Toc285449607"/>
      <w:bookmarkStart w:id="2574" w:name="_Toc286666314"/>
      <w:bookmarkStart w:id="2575" w:name="_Toc286666733"/>
      <w:bookmarkStart w:id="2576" w:name="_Toc286668257"/>
      <w:bookmarkStart w:id="2577" w:name="_Toc287357702"/>
      <w:bookmarkStart w:id="2578" w:name="_Toc295465252"/>
      <w:bookmarkStart w:id="2579" w:name="_Toc296505968"/>
      <w:bookmarkStart w:id="2580" w:name="_Toc296688780"/>
      <w:bookmarkStart w:id="2581" w:name="_Toc296943187"/>
      <w:bookmarkStart w:id="2582" w:name="_Toc298246523"/>
      <w:bookmarkStart w:id="2583" w:name="_Toc298410108"/>
      <w:bookmarkStart w:id="2584" w:name="_Toc299006292"/>
      <w:bookmarkStart w:id="2585" w:name="_Toc299013464"/>
      <w:bookmarkStart w:id="2586" w:name="_Toc299363839"/>
      <w:bookmarkStart w:id="2587" w:name="_Toc299431162"/>
      <w:bookmarkStart w:id="2588" w:name="_Toc299431583"/>
      <w:bookmarkStart w:id="2589" w:name="_Toc300817765"/>
      <w:bookmarkStart w:id="2590" w:name="_Toc300820679"/>
      <w:bookmarkStart w:id="2591" w:name="_Toc298312627"/>
      <w:r>
        <w:rPr>
          <w:sz w:val="26"/>
        </w:rPr>
        <w:t>Division</w:t>
      </w:r>
      <w:del w:id="2592" w:author="svcMRProcess" w:date="2020-02-15T07:00:00Z">
        <w:r>
          <w:rPr>
            <w:sz w:val="26"/>
          </w:rPr>
          <w:delText xml:space="preserve"> </w:delText>
        </w:r>
      </w:del>
      <w:ins w:id="2593" w:author="svcMRProcess" w:date="2020-02-15T07:00:00Z">
        <w:r>
          <w:rPr>
            <w:sz w:val="26"/>
          </w:rPr>
          <w:t> </w:t>
        </w:r>
      </w:ins>
      <w:r>
        <w:rPr>
          <w:sz w:val="26"/>
        </w:rPr>
        <w:t>7 — Lodgment of statements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Heading5"/>
      </w:pPr>
      <w:bookmarkStart w:id="2594" w:name="_Toc201998423"/>
      <w:bookmarkStart w:id="2595" w:name="_Toc300820680"/>
      <w:bookmarkStart w:id="2596" w:name="_Toc298312628"/>
      <w:r>
        <w:rPr>
          <w:rStyle w:val="CharSectno"/>
        </w:rPr>
        <w:t>199</w:t>
      </w:r>
      <w:r>
        <w:t>.</w:t>
      </w:r>
      <w:r>
        <w:tab/>
      </w:r>
      <w:del w:id="2597" w:author="svcMRProcess" w:date="2020-02-15T07:00:00Z">
        <w:r>
          <w:delText>The term “</w:delText>
        </w:r>
      </w:del>
      <w:ins w:id="2598" w:author="svcMRProcess" w:date="2020-02-15T07:00:00Z">
        <w:r>
          <w:t xml:space="preserve">Term used: </w:t>
        </w:r>
      </w:ins>
      <w:r>
        <w:t>acquisition statement</w:t>
      </w:r>
      <w:bookmarkEnd w:id="2594"/>
      <w:bookmarkEnd w:id="2595"/>
      <w:del w:id="2599" w:author="svcMRProcess" w:date="2020-02-15T07:00:00Z">
        <w:r>
          <w:delText>”</w:delText>
        </w:r>
      </w:del>
      <w:bookmarkEnd w:id="259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600" w:name="_Toc201998424"/>
      <w:bookmarkStart w:id="2601" w:name="_Toc300820681"/>
      <w:bookmarkStart w:id="2602" w:name="_Toc298312629"/>
      <w:r>
        <w:rPr>
          <w:rStyle w:val="CharSectno"/>
        </w:rPr>
        <w:t>200</w:t>
      </w:r>
      <w:r>
        <w:t>.</w:t>
      </w:r>
      <w:r>
        <w:tab/>
        <w:t>Acquisition statement to be lodged</w:t>
      </w:r>
      <w:bookmarkEnd w:id="2600"/>
      <w:bookmarkEnd w:id="2601"/>
      <w:bookmarkEnd w:id="260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603" w:name="_Toc201998425"/>
      <w:bookmarkStart w:id="2604" w:name="_Toc300820682"/>
      <w:bookmarkStart w:id="2605" w:name="_Toc298312630"/>
      <w:r>
        <w:rPr>
          <w:rStyle w:val="CharSectno"/>
        </w:rPr>
        <w:t>201</w:t>
      </w:r>
      <w:r>
        <w:t>.</w:t>
      </w:r>
      <w:r>
        <w:tab/>
        <w:t>Acquisition of further interests</w:t>
      </w:r>
      <w:del w:id="2606" w:author="svcMRProcess" w:date="2020-02-15T07:00:00Z">
        <w:r>
          <w:delText xml:space="preserve"> in landholder:</w:delText>
        </w:r>
      </w:del>
      <w:ins w:id="2607" w:author="svcMRProcess" w:date="2020-02-15T07:00:00Z">
        <w:r>
          <w:t>,</w:t>
        </w:r>
      </w:ins>
      <w:r>
        <w:t xml:space="preserve"> lodgment of periodical statements may be approved</w:t>
      </w:r>
      <w:bookmarkEnd w:id="2603"/>
      <w:bookmarkEnd w:id="2604"/>
      <w:bookmarkEnd w:id="2605"/>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608" w:name="_Toc201998426"/>
      <w:bookmarkStart w:id="2609" w:name="_Toc300820683"/>
      <w:bookmarkStart w:id="2610" w:name="_Toc298312631"/>
      <w:r>
        <w:rPr>
          <w:rStyle w:val="CharSectno"/>
        </w:rPr>
        <w:t>202</w:t>
      </w:r>
      <w:r>
        <w:t>.</w:t>
      </w:r>
      <w:r>
        <w:tab/>
        <w:t xml:space="preserve">Lodgment obligations </w:t>
      </w:r>
      <w:del w:id="2611" w:author="svcMRProcess" w:date="2020-02-15T07:00:00Z">
        <w:r>
          <w:delText>where</w:delText>
        </w:r>
      </w:del>
      <w:ins w:id="2612" w:author="svcMRProcess" w:date="2020-02-15T07:00:00Z">
        <w:r>
          <w:t>if s. 201</w:t>
        </w:r>
      </w:ins>
      <w:r>
        <w:t xml:space="preserve"> application</w:t>
      </w:r>
      <w:del w:id="2613" w:author="svcMRProcess" w:date="2020-02-15T07:00:00Z">
        <w:r>
          <w:delText xml:space="preserve"> under section 201</w:delText>
        </w:r>
      </w:del>
      <w:r>
        <w:t xml:space="preserve"> refused</w:t>
      </w:r>
      <w:bookmarkEnd w:id="2608"/>
      <w:bookmarkEnd w:id="2609"/>
      <w:bookmarkEnd w:id="2610"/>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614" w:name="_Toc201998427"/>
      <w:bookmarkStart w:id="2615" w:name="_Toc300820684"/>
      <w:bookmarkStart w:id="2616" w:name="_Toc298312632"/>
      <w:r>
        <w:rPr>
          <w:rStyle w:val="CharSectno"/>
        </w:rPr>
        <w:t>203</w:t>
      </w:r>
      <w:r>
        <w:t>.</w:t>
      </w:r>
      <w:r>
        <w:tab/>
        <w:t>Form and content of acquisition statements</w:t>
      </w:r>
      <w:bookmarkEnd w:id="2614"/>
      <w:bookmarkEnd w:id="2615"/>
      <w:bookmarkEnd w:id="261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617" w:name="_Toc201998428"/>
      <w:bookmarkStart w:id="2618" w:name="_Toc300820685"/>
      <w:bookmarkStart w:id="2619" w:name="_Toc298312633"/>
      <w:r>
        <w:rPr>
          <w:rStyle w:val="CharSectno"/>
        </w:rPr>
        <w:t>204</w:t>
      </w:r>
      <w:r>
        <w:t>.</w:t>
      </w:r>
      <w:r>
        <w:tab/>
        <w:t>Failure to lodge acquisition statement</w:t>
      </w:r>
      <w:bookmarkEnd w:id="2617"/>
      <w:bookmarkEnd w:id="2618"/>
      <w:bookmarkEnd w:id="261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2620" w:name="_Toc201998429"/>
      <w:bookmarkStart w:id="2621" w:name="_Toc201999685"/>
      <w:bookmarkStart w:id="2622" w:name="_Toc202172204"/>
      <w:bookmarkStart w:id="2623" w:name="_Toc202172612"/>
      <w:bookmarkStart w:id="2624" w:name="_Toc202428850"/>
      <w:bookmarkStart w:id="2625" w:name="_Toc264020710"/>
      <w:bookmarkStart w:id="2626" w:name="_Toc264025063"/>
      <w:bookmarkStart w:id="2627" w:name="_Toc265580075"/>
      <w:bookmarkStart w:id="2628" w:name="_Toc265588157"/>
      <w:bookmarkStart w:id="2629" w:name="_Toc265588575"/>
      <w:bookmarkStart w:id="2630" w:name="_Toc285449614"/>
      <w:bookmarkStart w:id="2631" w:name="_Toc286666321"/>
      <w:bookmarkStart w:id="2632" w:name="_Toc286666740"/>
      <w:bookmarkStart w:id="2633" w:name="_Toc286668264"/>
      <w:bookmarkStart w:id="2634" w:name="_Toc287357709"/>
      <w:bookmarkStart w:id="2635" w:name="_Toc295465259"/>
      <w:bookmarkStart w:id="2636" w:name="_Toc296505975"/>
      <w:bookmarkStart w:id="2637" w:name="_Toc296688787"/>
      <w:bookmarkStart w:id="2638" w:name="_Toc296943194"/>
      <w:bookmarkStart w:id="2639" w:name="_Toc298246530"/>
      <w:bookmarkStart w:id="2640" w:name="_Toc298410115"/>
      <w:bookmarkStart w:id="2641" w:name="_Toc299006299"/>
      <w:bookmarkStart w:id="2642" w:name="_Toc299013471"/>
      <w:bookmarkStart w:id="2643" w:name="_Toc299363846"/>
      <w:bookmarkStart w:id="2644" w:name="_Toc299431169"/>
      <w:bookmarkStart w:id="2645" w:name="_Toc299431590"/>
      <w:bookmarkStart w:id="2646" w:name="_Toc300817772"/>
      <w:bookmarkStart w:id="2647" w:name="_Toc300820686"/>
      <w:bookmarkStart w:id="2648" w:name="_Toc298312634"/>
      <w:r>
        <w:rPr>
          <w:sz w:val="26"/>
        </w:rPr>
        <w:t>Division</w:t>
      </w:r>
      <w:del w:id="2649" w:author="svcMRProcess" w:date="2020-02-15T07:00:00Z">
        <w:r>
          <w:rPr>
            <w:sz w:val="26"/>
          </w:rPr>
          <w:delText xml:space="preserve"> </w:delText>
        </w:r>
      </w:del>
      <w:ins w:id="2650" w:author="svcMRProcess" w:date="2020-02-15T07:00:00Z">
        <w:r>
          <w:rPr>
            <w:sz w:val="26"/>
          </w:rPr>
          <w:t> </w:t>
        </w:r>
      </w:ins>
      <w:r>
        <w:rPr>
          <w:sz w:val="26"/>
        </w:rPr>
        <w:t>8 — Information to be provided to Parliament</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Heading5"/>
      </w:pPr>
      <w:bookmarkStart w:id="2651" w:name="_Toc201998430"/>
      <w:bookmarkStart w:id="2652" w:name="_Toc298312635"/>
      <w:bookmarkStart w:id="2653" w:name="_Toc300820687"/>
      <w:r>
        <w:rPr>
          <w:rStyle w:val="CharSectno"/>
        </w:rPr>
        <w:t>205</w:t>
      </w:r>
      <w:r>
        <w:t>.</w:t>
      </w:r>
      <w:r>
        <w:tab/>
        <w:t xml:space="preserve">Minister to inform Parliament of amounts of duty assessed </w:t>
      </w:r>
      <w:bookmarkEnd w:id="2651"/>
      <w:del w:id="2654" w:author="svcMRProcess" w:date="2020-02-15T07:00:00Z">
        <w:r>
          <w:delText>and duty paid during 3 years following commencement of this Chapter</w:delText>
        </w:r>
      </w:del>
      <w:bookmarkEnd w:id="2652"/>
      <w:ins w:id="2655" w:author="svcMRProcess" w:date="2020-02-15T07:00:00Z">
        <w:r>
          <w:t>etc. before 1 July 2011</w:t>
        </w:r>
      </w:ins>
      <w:bookmarkEnd w:id="2653"/>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656" w:name="_Toc201998431"/>
      <w:bookmarkStart w:id="2657" w:name="_Toc201999687"/>
      <w:bookmarkStart w:id="2658" w:name="_Toc202172206"/>
      <w:bookmarkStart w:id="2659" w:name="_Toc202172614"/>
      <w:bookmarkStart w:id="2660" w:name="_Toc202428852"/>
      <w:bookmarkStart w:id="2661" w:name="_Toc264020712"/>
      <w:bookmarkStart w:id="2662" w:name="_Toc264025065"/>
      <w:bookmarkStart w:id="2663" w:name="_Toc265580077"/>
      <w:bookmarkStart w:id="2664" w:name="_Toc265588159"/>
      <w:bookmarkStart w:id="2665" w:name="_Toc265588577"/>
      <w:bookmarkStart w:id="2666" w:name="_Toc285449616"/>
      <w:bookmarkStart w:id="2667" w:name="_Toc286666323"/>
      <w:bookmarkStart w:id="2668" w:name="_Toc286666742"/>
      <w:bookmarkStart w:id="2669" w:name="_Toc286668266"/>
      <w:bookmarkStart w:id="2670" w:name="_Toc287357711"/>
      <w:bookmarkStart w:id="2671" w:name="_Toc295465261"/>
      <w:bookmarkStart w:id="2672" w:name="_Toc296505977"/>
      <w:bookmarkStart w:id="2673" w:name="_Toc296688789"/>
      <w:bookmarkStart w:id="2674" w:name="_Toc296943196"/>
      <w:bookmarkStart w:id="2675" w:name="_Toc298246532"/>
      <w:bookmarkStart w:id="2676" w:name="_Toc298410117"/>
      <w:bookmarkStart w:id="2677" w:name="_Toc299006301"/>
      <w:bookmarkStart w:id="2678" w:name="_Toc299013473"/>
      <w:bookmarkStart w:id="2679" w:name="_Toc299363848"/>
      <w:bookmarkStart w:id="2680" w:name="_Toc299431171"/>
      <w:bookmarkStart w:id="2681" w:name="_Toc299431592"/>
      <w:bookmarkStart w:id="2682" w:name="_Toc300817774"/>
      <w:bookmarkStart w:id="2683" w:name="_Toc300820688"/>
      <w:bookmarkStart w:id="2684" w:name="_Toc298312636"/>
      <w:r>
        <w:rPr>
          <w:rStyle w:val="CharPartNo"/>
          <w:sz w:val="32"/>
        </w:rPr>
        <w:t>Chapter 4</w:t>
      </w:r>
      <w:r>
        <w:rPr>
          <w:sz w:val="32"/>
        </w:rPr>
        <w:t> — </w:t>
      </w:r>
      <w:r>
        <w:rPr>
          <w:rStyle w:val="CharPartText"/>
          <w:sz w:val="32"/>
        </w:rPr>
        <w:t>Insurance duty</w:t>
      </w:r>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Heading3"/>
        <w:rPr>
          <w:sz w:val="28"/>
        </w:rPr>
      </w:pPr>
      <w:bookmarkStart w:id="2685" w:name="_Toc201998432"/>
      <w:bookmarkStart w:id="2686" w:name="_Toc201999688"/>
      <w:bookmarkStart w:id="2687" w:name="_Toc202172207"/>
      <w:bookmarkStart w:id="2688" w:name="_Toc202172615"/>
      <w:bookmarkStart w:id="2689" w:name="_Toc202428853"/>
      <w:bookmarkStart w:id="2690" w:name="_Toc264020713"/>
      <w:bookmarkStart w:id="2691" w:name="_Toc264025066"/>
      <w:bookmarkStart w:id="2692" w:name="_Toc265580078"/>
      <w:bookmarkStart w:id="2693" w:name="_Toc265588160"/>
      <w:bookmarkStart w:id="2694" w:name="_Toc265588578"/>
      <w:bookmarkStart w:id="2695" w:name="_Toc285449617"/>
      <w:bookmarkStart w:id="2696" w:name="_Toc286666324"/>
      <w:bookmarkStart w:id="2697" w:name="_Toc286666743"/>
      <w:bookmarkStart w:id="2698" w:name="_Toc286668267"/>
      <w:bookmarkStart w:id="2699" w:name="_Toc287357712"/>
      <w:bookmarkStart w:id="2700" w:name="_Toc295465262"/>
      <w:bookmarkStart w:id="2701" w:name="_Toc296505978"/>
      <w:bookmarkStart w:id="2702" w:name="_Toc296688790"/>
      <w:bookmarkStart w:id="2703" w:name="_Toc296943197"/>
      <w:bookmarkStart w:id="2704" w:name="_Toc298246533"/>
      <w:bookmarkStart w:id="2705" w:name="_Toc298410118"/>
      <w:bookmarkStart w:id="2706" w:name="_Toc299006302"/>
      <w:bookmarkStart w:id="2707" w:name="_Toc299013474"/>
      <w:bookmarkStart w:id="2708" w:name="_Toc299363849"/>
      <w:bookmarkStart w:id="2709" w:name="_Toc299431172"/>
      <w:bookmarkStart w:id="2710" w:name="_Toc299431593"/>
      <w:bookmarkStart w:id="2711" w:name="_Toc300817775"/>
      <w:bookmarkStart w:id="2712" w:name="_Toc300820689"/>
      <w:bookmarkStart w:id="2713" w:name="_Toc298312637"/>
      <w:r>
        <w:rPr>
          <w:rStyle w:val="CharDivNo"/>
          <w:sz w:val="28"/>
        </w:rPr>
        <w:t>Part</w:t>
      </w:r>
      <w:del w:id="2714" w:author="svcMRProcess" w:date="2020-02-15T07:00:00Z">
        <w:r>
          <w:rPr>
            <w:rStyle w:val="CharDivNo"/>
            <w:sz w:val="28"/>
          </w:rPr>
          <w:delText xml:space="preserve"> </w:delText>
        </w:r>
      </w:del>
      <w:ins w:id="2715" w:author="svcMRProcess" w:date="2020-02-15T07:00:00Z">
        <w:r>
          <w:rPr>
            <w:rStyle w:val="CharDivNo"/>
            <w:sz w:val="28"/>
          </w:rPr>
          <w:t> </w:t>
        </w:r>
      </w:ins>
      <w:r>
        <w:rPr>
          <w:rStyle w:val="CharDivNo"/>
          <w:sz w:val="28"/>
        </w:rPr>
        <w:t>1</w:t>
      </w:r>
      <w:r>
        <w:rPr>
          <w:sz w:val="28"/>
        </w:rPr>
        <w:t> — </w:t>
      </w:r>
      <w:r>
        <w:rPr>
          <w:rStyle w:val="CharDivText"/>
          <w:sz w:val="28"/>
        </w:rPr>
        <w:t>Preliminary</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5"/>
      </w:pPr>
      <w:bookmarkStart w:id="2716" w:name="_Toc201998433"/>
      <w:bookmarkStart w:id="2717" w:name="_Toc300820690"/>
      <w:bookmarkStart w:id="2718" w:name="_Toc298312638"/>
      <w:r>
        <w:rPr>
          <w:rStyle w:val="CharSectno"/>
        </w:rPr>
        <w:t>206</w:t>
      </w:r>
      <w:r>
        <w:t>.</w:t>
      </w:r>
      <w:r>
        <w:tab/>
        <w:t>Terms used</w:t>
      </w:r>
      <w:bookmarkEnd w:id="2716"/>
      <w:bookmarkEnd w:id="2717"/>
      <w:del w:id="2719" w:author="svcMRProcess" w:date="2020-02-15T07:00:00Z">
        <w:r>
          <w:delText xml:space="preserve"> in this Chapter</w:delText>
        </w:r>
      </w:del>
      <w:bookmarkEnd w:id="271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720" w:name="_Toc201998434"/>
      <w:bookmarkStart w:id="2721" w:name="_Toc201999690"/>
      <w:bookmarkStart w:id="2722" w:name="_Toc202172209"/>
      <w:bookmarkStart w:id="2723" w:name="_Toc202172617"/>
      <w:bookmarkStart w:id="2724" w:name="_Toc202428855"/>
      <w:bookmarkStart w:id="2725" w:name="_Toc264020715"/>
      <w:bookmarkStart w:id="2726" w:name="_Toc264025068"/>
      <w:bookmarkStart w:id="2727" w:name="_Toc265580080"/>
      <w:bookmarkStart w:id="2728" w:name="_Toc265588162"/>
      <w:bookmarkStart w:id="2729" w:name="_Toc265588580"/>
      <w:bookmarkStart w:id="2730" w:name="_Toc285449619"/>
      <w:bookmarkStart w:id="2731" w:name="_Toc286666326"/>
      <w:bookmarkStart w:id="2732" w:name="_Toc286666745"/>
      <w:bookmarkStart w:id="2733" w:name="_Toc286668269"/>
      <w:bookmarkStart w:id="2734" w:name="_Toc287357714"/>
      <w:bookmarkStart w:id="2735" w:name="_Toc295465264"/>
      <w:bookmarkStart w:id="2736" w:name="_Toc296505980"/>
      <w:bookmarkStart w:id="2737" w:name="_Toc296688792"/>
      <w:bookmarkStart w:id="2738" w:name="_Toc296943199"/>
      <w:bookmarkStart w:id="2739" w:name="_Toc298246535"/>
      <w:bookmarkStart w:id="2740" w:name="_Toc298410120"/>
      <w:bookmarkStart w:id="2741" w:name="_Toc299006304"/>
      <w:bookmarkStart w:id="2742" w:name="_Toc299013476"/>
      <w:bookmarkStart w:id="2743" w:name="_Toc299363851"/>
      <w:bookmarkStart w:id="2744" w:name="_Toc299431174"/>
      <w:bookmarkStart w:id="2745" w:name="_Toc299431595"/>
      <w:bookmarkStart w:id="2746" w:name="_Toc300817777"/>
      <w:bookmarkStart w:id="2747" w:name="_Toc300820691"/>
      <w:bookmarkStart w:id="2748" w:name="_Toc298312639"/>
      <w:r>
        <w:rPr>
          <w:rStyle w:val="CharDivNo"/>
          <w:sz w:val="28"/>
        </w:rPr>
        <w:t>Part</w:t>
      </w:r>
      <w:del w:id="2749" w:author="svcMRProcess" w:date="2020-02-15T07:00:00Z">
        <w:r>
          <w:rPr>
            <w:rStyle w:val="CharDivNo"/>
            <w:sz w:val="28"/>
          </w:rPr>
          <w:delText xml:space="preserve"> </w:delText>
        </w:r>
      </w:del>
      <w:ins w:id="2750" w:author="svcMRProcess" w:date="2020-02-15T07:00:00Z">
        <w:r>
          <w:rPr>
            <w:rStyle w:val="CharDivNo"/>
            <w:sz w:val="28"/>
          </w:rPr>
          <w:t> </w:t>
        </w:r>
      </w:ins>
      <w:r>
        <w:rPr>
          <w:rStyle w:val="CharDivNo"/>
          <w:sz w:val="28"/>
        </w:rPr>
        <w:t>2</w:t>
      </w:r>
      <w:r>
        <w:rPr>
          <w:sz w:val="28"/>
        </w:rPr>
        <w:t> — </w:t>
      </w:r>
      <w:r>
        <w:rPr>
          <w:rStyle w:val="CharDivText"/>
          <w:sz w:val="28"/>
        </w:rPr>
        <w:t>Imposition of insurance duty</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Heading5"/>
        <w:spacing w:before="180"/>
      </w:pPr>
      <w:bookmarkStart w:id="2751" w:name="_Toc201998435"/>
      <w:bookmarkStart w:id="2752" w:name="_Toc300820692"/>
      <w:bookmarkStart w:id="2753" w:name="_Toc298312640"/>
      <w:r>
        <w:rPr>
          <w:rStyle w:val="CharSectno"/>
        </w:rPr>
        <w:t>207</w:t>
      </w:r>
      <w:r>
        <w:t>.</w:t>
      </w:r>
      <w:r>
        <w:tab/>
        <w:t>Insurance duty imposed</w:t>
      </w:r>
      <w:bookmarkEnd w:id="2751"/>
      <w:bookmarkEnd w:id="2752"/>
      <w:bookmarkEnd w:id="2753"/>
    </w:p>
    <w:p>
      <w:pPr>
        <w:pStyle w:val="Subsection"/>
      </w:pPr>
      <w:r>
        <w:tab/>
      </w:r>
      <w:r>
        <w:tab/>
        <w:t>Duty is imposed on the premium paid in relation to a contract of insurance.</w:t>
      </w:r>
    </w:p>
    <w:p>
      <w:pPr>
        <w:pStyle w:val="Heading5"/>
      </w:pPr>
      <w:bookmarkStart w:id="2754" w:name="_Toc201998436"/>
      <w:bookmarkStart w:id="2755" w:name="_Toc298312641"/>
      <w:bookmarkStart w:id="2756" w:name="_Toc300820693"/>
      <w:r>
        <w:rPr>
          <w:rStyle w:val="CharSectno"/>
        </w:rPr>
        <w:t>208</w:t>
      </w:r>
      <w:r>
        <w:t>.</w:t>
      </w:r>
      <w:r>
        <w:tab/>
      </w:r>
      <w:del w:id="2757" w:author="svcMRProcess" w:date="2020-02-15T07:00:00Z">
        <w:r>
          <w:delText>Contracts</w:delText>
        </w:r>
      </w:del>
      <w:ins w:id="2758" w:author="svcMRProcess" w:date="2020-02-15T07:00:00Z">
        <w:r>
          <w:t>Contract</w:t>
        </w:r>
      </w:ins>
      <w:r>
        <w:t xml:space="preserve"> of insurance</w:t>
      </w:r>
      <w:bookmarkEnd w:id="2754"/>
      <w:bookmarkEnd w:id="2755"/>
      <w:ins w:id="2759" w:author="svcMRProcess" w:date="2020-02-15T07:00:00Z">
        <w:r>
          <w:t>, defined</w:t>
        </w:r>
      </w:ins>
      <w:bookmarkEnd w:id="275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760" w:name="_Toc201998437"/>
      <w:bookmarkStart w:id="2761" w:name="_Toc298312642"/>
      <w:bookmarkStart w:id="2762" w:name="_Toc300820694"/>
      <w:r>
        <w:rPr>
          <w:rStyle w:val="CharSectno"/>
        </w:rPr>
        <w:t>209</w:t>
      </w:r>
      <w:r>
        <w:t>.</w:t>
      </w:r>
      <w:r>
        <w:tab/>
        <w:t>General insurance</w:t>
      </w:r>
      <w:bookmarkEnd w:id="2760"/>
      <w:del w:id="2763" w:author="svcMRProcess" w:date="2020-02-15T07:00:00Z">
        <w:r>
          <w:delText xml:space="preserve"> and connection to the State</w:delText>
        </w:r>
      </w:del>
      <w:bookmarkEnd w:id="2761"/>
      <w:ins w:id="2764" w:author="svcMRProcess" w:date="2020-02-15T07:00:00Z">
        <w:r>
          <w:t>, defined</w:t>
        </w:r>
      </w:ins>
      <w:bookmarkEnd w:id="2762"/>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w:t>
      </w:r>
      <w:del w:id="2765" w:author="svcMRProcess" w:date="2020-02-15T07:00:00Z">
        <w:r>
          <w:delText xml:space="preserve"> </w:delText>
        </w:r>
      </w:del>
      <w:ins w:id="2766" w:author="svcMRProcess" w:date="2020-02-15T07:00:00Z">
        <w:r>
          <w:t> </w:t>
        </w:r>
      </w:ins>
      <w:r>
        <w:t>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767" w:name="_Toc201998438"/>
      <w:bookmarkStart w:id="2768" w:name="_Toc298312643"/>
      <w:bookmarkStart w:id="2769" w:name="_Toc300820695"/>
      <w:r>
        <w:rPr>
          <w:rStyle w:val="CharSectno"/>
        </w:rPr>
        <w:t>210</w:t>
      </w:r>
      <w:r>
        <w:t>.</w:t>
      </w:r>
      <w:r>
        <w:tab/>
        <w:t>Additional insurance </w:t>
      </w:r>
      <w:bookmarkEnd w:id="2767"/>
      <w:del w:id="2770" w:author="svcMRProcess" w:date="2020-02-15T07:00:00Z">
        <w:r>
          <w:delText>—</w:delText>
        </w:r>
      </w:del>
      <w:ins w:id="2771" w:author="svcMRProcess" w:date="2020-02-15T07:00:00Z">
        <w:r>
          <w:t>in</w:t>
        </w:r>
      </w:ins>
      <w:r>
        <w:t xml:space="preserve"> life </w:t>
      </w:r>
      <w:del w:id="2772" w:author="svcMRProcess" w:date="2020-02-15T07:00:00Z">
        <w:r>
          <w:delText>riders</w:delText>
        </w:r>
      </w:del>
      <w:bookmarkEnd w:id="2768"/>
      <w:ins w:id="2773" w:author="svcMRProcess" w:date="2020-02-15T07:00:00Z">
        <w:r>
          <w:t>insurance policy is general insurance</w:t>
        </w:r>
      </w:ins>
      <w:bookmarkEnd w:id="2769"/>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774" w:name="_Toc298312644"/>
      <w:bookmarkStart w:id="2775" w:name="_Toc201998439"/>
      <w:bookmarkStart w:id="2776" w:name="_Toc300820696"/>
      <w:r>
        <w:rPr>
          <w:rStyle w:val="CharSectno"/>
        </w:rPr>
        <w:t>211</w:t>
      </w:r>
      <w:r>
        <w:t>.</w:t>
      </w:r>
      <w:r>
        <w:tab/>
      </w:r>
      <w:del w:id="2777" w:author="svcMRProcess" w:date="2020-02-15T07:00:00Z">
        <w:r>
          <w:delText>The term “premium”</w:delText>
        </w:r>
      </w:del>
      <w:bookmarkEnd w:id="2774"/>
      <w:ins w:id="2778" w:author="svcMRProcess" w:date="2020-02-15T07:00:00Z">
        <w:r>
          <w:t>Premium</w:t>
        </w:r>
        <w:bookmarkEnd w:id="2775"/>
        <w:r>
          <w:t>, defined</w:t>
        </w:r>
      </w:ins>
      <w:bookmarkEnd w:id="2776"/>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779" w:name="_Toc201998440"/>
      <w:bookmarkStart w:id="2780" w:name="_Toc300820697"/>
      <w:bookmarkStart w:id="2781" w:name="_Toc298312645"/>
      <w:r>
        <w:rPr>
          <w:rStyle w:val="CharSectno"/>
        </w:rPr>
        <w:t>212</w:t>
      </w:r>
      <w:r>
        <w:t>.</w:t>
      </w:r>
      <w:r>
        <w:tab/>
        <w:t xml:space="preserve">When </w:t>
      </w:r>
      <w:del w:id="2782" w:author="svcMRProcess" w:date="2020-02-15T07:00:00Z">
        <w:r>
          <w:delText xml:space="preserve">a </w:delText>
        </w:r>
      </w:del>
      <w:r>
        <w:t>premium</w:t>
      </w:r>
      <w:del w:id="2783" w:author="svcMRProcess" w:date="2020-02-15T07:00:00Z">
        <w:r>
          <w:delText xml:space="preserve"> is</w:delText>
        </w:r>
      </w:del>
      <w:r>
        <w:t xml:space="preserve"> paid</w:t>
      </w:r>
      <w:bookmarkEnd w:id="2779"/>
      <w:bookmarkEnd w:id="2780"/>
      <w:bookmarkEnd w:id="278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784" w:name="_Toc201998441"/>
      <w:bookmarkStart w:id="2785" w:name="_Toc201999697"/>
      <w:bookmarkStart w:id="2786" w:name="_Toc202172216"/>
      <w:bookmarkStart w:id="2787" w:name="_Toc202172624"/>
      <w:bookmarkStart w:id="2788" w:name="_Toc202428862"/>
      <w:bookmarkStart w:id="2789" w:name="_Toc264020722"/>
      <w:bookmarkStart w:id="2790" w:name="_Toc264025075"/>
      <w:bookmarkStart w:id="2791" w:name="_Toc265580087"/>
      <w:bookmarkStart w:id="2792" w:name="_Toc265588169"/>
      <w:bookmarkStart w:id="2793" w:name="_Toc265588587"/>
      <w:bookmarkStart w:id="2794" w:name="_Toc285449626"/>
      <w:bookmarkStart w:id="2795" w:name="_Toc286666333"/>
      <w:bookmarkStart w:id="2796" w:name="_Toc286666752"/>
      <w:bookmarkStart w:id="2797" w:name="_Toc286668276"/>
      <w:bookmarkStart w:id="2798" w:name="_Toc287357721"/>
      <w:bookmarkStart w:id="2799" w:name="_Toc295465271"/>
      <w:bookmarkStart w:id="2800" w:name="_Toc296505987"/>
      <w:bookmarkStart w:id="2801" w:name="_Toc296688799"/>
      <w:bookmarkStart w:id="2802" w:name="_Toc296943206"/>
      <w:bookmarkStart w:id="2803" w:name="_Toc298246542"/>
      <w:bookmarkStart w:id="2804" w:name="_Toc298410127"/>
      <w:bookmarkStart w:id="2805" w:name="_Toc299006311"/>
      <w:bookmarkStart w:id="2806" w:name="_Toc299013483"/>
      <w:bookmarkStart w:id="2807" w:name="_Toc299363858"/>
      <w:bookmarkStart w:id="2808" w:name="_Toc299431181"/>
      <w:bookmarkStart w:id="2809" w:name="_Toc299431602"/>
      <w:bookmarkStart w:id="2810" w:name="_Toc300817784"/>
      <w:bookmarkStart w:id="2811" w:name="_Toc300820698"/>
      <w:bookmarkStart w:id="2812" w:name="_Toc298312646"/>
      <w:r>
        <w:rPr>
          <w:rStyle w:val="CharDivNo"/>
          <w:sz w:val="28"/>
        </w:rPr>
        <w:t>Part</w:t>
      </w:r>
      <w:del w:id="2813" w:author="svcMRProcess" w:date="2020-02-15T07:00:00Z">
        <w:r>
          <w:rPr>
            <w:rStyle w:val="CharDivNo"/>
            <w:sz w:val="28"/>
          </w:rPr>
          <w:delText xml:space="preserve"> </w:delText>
        </w:r>
      </w:del>
      <w:ins w:id="2814" w:author="svcMRProcess" w:date="2020-02-15T07:00:00Z">
        <w:r>
          <w:rPr>
            <w:rStyle w:val="CharDivNo"/>
            <w:sz w:val="28"/>
          </w:rPr>
          <w:t> </w:t>
        </w:r>
      </w:ins>
      <w:r>
        <w:rPr>
          <w:rStyle w:val="CharDivNo"/>
          <w:sz w:val="28"/>
        </w:rPr>
        <w:t>3</w:t>
      </w:r>
      <w:r>
        <w:rPr>
          <w:sz w:val="28"/>
        </w:rPr>
        <w:t> — </w:t>
      </w:r>
      <w:r>
        <w:rPr>
          <w:rStyle w:val="CharDivText"/>
          <w:sz w:val="28"/>
        </w:rPr>
        <w:t>Collection of insurance duty</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p>
    <w:p>
      <w:pPr>
        <w:pStyle w:val="Heading4"/>
        <w:spacing w:before="200"/>
        <w:rPr>
          <w:sz w:val="26"/>
        </w:rPr>
      </w:pPr>
      <w:bookmarkStart w:id="2815" w:name="_Toc201998442"/>
      <w:bookmarkStart w:id="2816" w:name="_Toc201999698"/>
      <w:bookmarkStart w:id="2817" w:name="_Toc202172217"/>
      <w:bookmarkStart w:id="2818" w:name="_Toc202172625"/>
      <w:bookmarkStart w:id="2819" w:name="_Toc202428863"/>
      <w:bookmarkStart w:id="2820" w:name="_Toc264020723"/>
      <w:bookmarkStart w:id="2821" w:name="_Toc264025076"/>
      <w:bookmarkStart w:id="2822" w:name="_Toc265580088"/>
      <w:bookmarkStart w:id="2823" w:name="_Toc265588170"/>
      <w:bookmarkStart w:id="2824" w:name="_Toc265588588"/>
      <w:bookmarkStart w:id="2825" w:name="_Toc285449627"/>
      <w:bookmarkStart w:id="2826" w:name="_Toc286666334"/>
      <w:bookmarkStart w:id="2827" w:name="_Toc286666753"/>
      <w:bookmarkStart w:id="2828" w:name="_Toc286668277"/>
      <w:bookmarkStart w:id="2829" w:name="_Toc287357722"/>
      <w:bookmarkStart w:id="2830" w:name="_Toc295465272"/>
      <w:bookmarkStart w:id="2831" w:name="_Toc296505988"/>
      <w:bookmarkStart w:id="2832" w:name="_Toc296688800"/>
      <w:bookmarkStart w:id="2833" w:name="_Toc296943207"/>
      <w:bookmarkStart w:id="2834" w:name="_Toc298246543"/>
      <w:bookmarkStart w:id="2835" w:name="_Toc298410128"/>
      <w:bookmarkStart w:id="2836" w:name="_Toc299006312"/>
      <w:bookmarkStart w:id="2837" w:name="_Toc299013484"/>
      <w:bookmarkStart w:id="2838" w:name="_Toc299363859"/>
      <w:bookmarkStart w:id="2839" w:name="_Toc299431182"/>
      <w:bookmarkStart w:id="2840" w:name="_Toc299431603"/>
      <w:bookmarkStart w:id="2841" w:name="_Toc300817785"/>
      <w:bookmarkStart w:id="2842" w:name="_Toc300820699"/>
      <w:bookmarkStart w:id="2843" w:name="_Toc298312647"/>
      <w:r>
        <w:rPr>
          <w:sz w:val="26"/>
        </w:rPr>
        <w:t>Division</w:t>
      </w:r>
      <w:del w:id="2844" w:author="svcMRProcess" w:date="2020-02-15T07:00:00Z">
        <w:r>
          <w:rPr>
            <w:sz w:val="26"/>
          </w:rPr>
          <w:delText xml:space="preserve"> </w:delText>
        </w:r>
      </w:del>
      <w:ins w:id="2845" w:author="svcMRProcess" w:date="2020-02-15T07:00:00Z">
        <w:r>
          <w:rPr>
            <w:sz w:val="26"/>
          </w:rPr>
          <w:t> </w:t>
        </w:r>
      </w:ins>
      <w:r>
        <w:rPr>
          <w:sz w:val="26"/>
        </w:rPr>
        <w:t>1 — Liability</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Heading5"/>
        <w:spacing w:before="180"/>
      </w:pPr>
      <w:bookmarkStart w:id="2846" w:name="_Toc201998443"/>
      <w:bookmarkStart w:id="2847" w:name="_Toc300820700"/>
      <w:bookmarkStart w:id="2848" w:name="_Toc298312648"/>
      <w:r>
        <w:rPr>
          <w:rStyle w:val="CharSectno"/>
        </w:rPr>
        <w:t>213</w:t>
      </w:r>
      <w:r>
        <w:t>.</w:t>
      </w:r>
      <w:r>
        <w:tab/>
      </w:r>
      <w:del w:id="2849" w:author="svcMRProcess" w:date="2020-02-15T07:00:00Z">
        <w:r>
          <w:delText>Person</w:delText>
        </w:r>
      </w:del>
      <w:ins w:id="2850" w:author="svcMRProcess" w:date="2020-02-15T07:00:00Z">
        <w:r>
          <w:t>Who is</w:t>
        </w:r>
      </w:ins>
      <w:r>
        <w:t xml:space="preserve"> liable to pay duty</w:t>
      </w:r>
      <w:bookmarkEnd w:id="2846"/>
      <w:bookmarkEnd w:id="2847"/>
      <w:bookmarkEnd w:id="2848"/>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851" w:name="_Toc201998444"/>
      <w:bookmarkStart w:id="2852" w:name="_Toc298312649"/>
      <w:bookmarkStart w:id="2853" w:name="_Toc300820701"/>
      <w:r>
        <w:rPr>
          <w:rStyle w:val="CharSectno"/>
        </w:rPr>
        <w:t>214</w:t>
      </w:r>
      <w:r>
        <w:t>.</w:t>
      </w:r>
      <w:r>
        <w:tab/>
      </w:r>
      <w:del w:id="2854" w:author="svcMRProcess" w:date="2020-02-15T07:00:00Z">
        <w:r>
          <w:delText>The term “general</w:delText>
        </w:r>
      </w:del>
      <w:ins w:id="2855" w:author="svcMRProcess" w:date="2020-02-15T07:00:00Z">
        <w:r>
          <w:t>General</w:t>
        </w:r>
      </w:ins>
      <w:r>
        <w:t xml:space="preserve"> insurer</w:t>
      </w:r>
      <w:bookmarkEnd w:id="2851"/>
      <w:del w:id="2856" w:author="svcMRProcess" w:date="2020-02-15T07:00:00Z">
        <w:r>
          <w:delText>”</w:delText>
        </w:r>
      </w:del>
      <w:bookmarkEnd w:id="2852"/>
      <w:ins w:id="2857" w:author="svcMRProcess" w:date="2020-02-15T07:00:00Z">
        <w:r>
          <w:t>, defined</w:t>
        </w:r>
      </w:ins>
      <w:bookmarkEnd w:id="285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858" w:name="_Toc201998445"/>
      <w:bookmarkStart w:id="2859" w:name="_Toc201999701"/>
      <w:bookmarkStart w:id="2860" w:name="_Toc202172220"/>
      <w:bookmarkStart w:id="2861" w:name="_Toc202172628"/>
      <w:bookmarkStart w:id="2862" w:name="_Toc202428866"/>
      <w:bookmarkStart w:id="2863" w:name="_Toc264020726"/>
      <w:bookmarkStart w:id="2864" w:name="_Toc264025079"/>
      <w:bookmarkStart w:id="2865" w:name="_Toc265580091"/>
      <w:bookmarkStart w:id="2866" w:name="_Toc265588173"/>
      <w:bookmarkStart w:id="2867" w:name="_Toc265588591"/>
      <w:bookmarkStart w:id="2868" w:name="_Toc285449630"/>
      <w:bookmarkStart w:id="2869" w:name="_Toc286666337"/>
      <w:bookmarkStart w:id="2870" w:name="_Toc286666756"/>
      <w:bookmarkStart w:id="2871" w:name="_Toc286668280"/>
      <w:bookmarkStart w:id="2872" w:name="_Toc287357725"/>
      <w:bookmarkStart w:id="2873" w:name="_Toc295465275"/>
      <w:bookmarkStart w:id="2874" w:name="_Toc296505991"/>
      <w:bookmarkStart w:id="2875" w:name="_Toc296688803"/>
      <w:bookmarkStart w:id="2876" w:name="_Toc296943210"/>
      <w:bookmarkStart w:id="2877" w:name="_Toc298246546"/>
      <w:bookmarkStart w:id="2878" w:name="_Toc298410131"/>
      <w:bookmarkStart w:id="2879" w:name="_Toc299006315"/>
      <w:bookmarkStart w:id="2880" w:name="_Toc299013487"/>
      <w:bookmarkStart w:id="2881" w:name="_Toc299363862"/>
      <w:bookmarkStart w:id="2882" w:name="_Toc299431185"/>
      <w:bookmarkStart w:id="2883" w:name="_Toc299431606"/>
      <w:bookmarkStart w:id="2884" w:name="_Toc300817788"/>
      <w:bookmarkStart w:id="2885" w:name="_Toc300820702"/>
      <w:bookmarkStart w:id="2886" w:name="_Toc298312650"/>
      <w:r>
        <w:rPr>
          <w:sz w:val="26"/>
        </w:rPr>
        <w:t>Division</w:t>
      </w:r>
      <w:del w:id="2887" w:author="svcMRProcess" w:date="2020-02-15T07:00:00Z">
        <w:r>
          <w:rPr>
            <w:sz w:val="26"/>
          </w:rPr>
          <w:delText xml:space="preserve"> </w:delText>
        </w:r>
      </w:del>
      <w:ins w:id="2888" w:author="svcMRProcess" w:date="2020-02-15T07:00:00Z">
        <w:r>
          <w:rPr>
            <w:sz w:val="26"/>
          </w:rPr>
          <w:t> </w:t>
        </w:r>
      </w:ins>
      <w:r>
        <w:rPr>
          <w:sz w:val="26"/>
        </w:rPr>
        <w:t>2 — Amount of insurance duty</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spacing w:before="180"/>
      </w:pPr>
      <w:bookmarkStart w:id="2889" w:name="_Toc201998446"/>
      <w:bookmarkStart w:id="2890" w:name="_Toc300820703"/>
      <w:bookmarkStart w:id="2891" w:name="_Toc298312651"/>
      <w:r>
        <w:rPr>
          <w:rStyle w:val="CharSectno"/>
        </w:rPr>
        <w:t>215</w:t>
      </w:r>
      <w:r>
        <w:t>.</w:t>
      </w:r>
      <w:r>
        <w:tab/>
        <w:t>Amount of duty payable</w:t>
      </w:r>
      <w:bookmarkEnd w:id="2889"/>
      <w:bookmarkEnd w:id="2890"/>
      <w:bookmarkEnd w:id="289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892" w:name="_Toc201998447"/>
      <w:bookmarkStart w:id="2893" w:name="_Toc298312652"/>
      <w:bookmarkStart w:id="2894" w:name="_Toc300820704"/>
      <w:r>
        <w:rPr>
          <w:rStyle w:val="CharSectno"/>
        </w:rPr>
        <w:t>216</w:t>
      </w:r>
      <w:r>
        <w:t>.</w:t>
      </w:r>
      <w:r>
        <w:tab/>
      </w:r>
      <w:bookmarkEnd w:id="2892"/>
      <w:del w:id="2895" w:author="svcMRProcess" w:date="2020-02-15T07:00:00Z">
        <w:r>
          <w:delText>Apportionment of premiums</w:delText>
        </w:r>
      </w:del>
      <w:ins w:id="2896" w:author="svcMRProcess" w:date="2020-02-15T07:00:00Z">
        <w:r>
          <w:t>Policies effecting general insurance</w:t>
        </w:r>
      </w:ins>
      <w:r>
        <w:t xml:space="preserve"> and </w:t>
      </w:r>
      <w:del w:id="2897" w:author="svcMRProcess" w:date="2020-02-15T07:00:00Z">
        <w:r>
          <w:delText>instalments</w:delText>
        </w:r>
      </w:del>
      <w:bookmarkEnd w:id="2893"/>
      <w:ins w:id="2898" w:author="svcMRProcess" w:date="2020-02-15T07:00:00Z">
        <w:r>
          <w:t>other insurance, duty on</w:t>
        </w:r>
      </w:ins>
      <w:bookmarkEnd w:id="2894"/>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899" w:name="_Toc201998448"/>
      <w:bookmarkStart w:id="2900" w:name="_Toc201999704"/>
      <w:bookmarkStart w:id="2901" w:name="_Toc202172223"/>
      <w:bookmarkStart w:id="2902" w:name="_Toc202172631"/>
      <w:bookmarkStart w:id="2903" w:name="_Toc202428869"/>
      <w:bookmarkStart w:id="2904" w:name="_Toc264020729"/>
      <w:bookmarkStart w:id="2905" w:name="_Toc264025082"/>
      <w:bookmarkStart w:id="2906" w:name="_Toc265580094"/>
      <w:bookmarkStart w:id="2907" w:name="_Toc265588176"/>
      <w:bookmarkStart w:id="2908" w:name="_Toc265588594"/>
      <w:bookmarkStart w:id="2909" w:name="_Toc285449633"/>
      <w:bookmarkStart w:id="2910" w:name="_Toc286666340"/>
      <w:bookmarkStart w:id="2911" w:name="_Toc286666759"/>
      <w:bookmarkStart w:id="2912" w:name="_Toc286668283"/>
      <w:bookmarkStart w:id="2913" w:name="_Toc287357728"/>
      <w:bookmarkStart w:id="2914" w:name="_Toc295465278"/>
      <w:bookmarkStart w:id="2915" w:name="_Toc296505994"/>
      <w:bookmarkStart w:id="2916" w:name="_Toc296688806"/>
      <w:bookmarkStart w:id="2917" w:name="_Toc296943213"/>
      <w:bookmarkStart w:id="2918" w:name="_Toc298246549"/>
      <w:bookmarkStart w:id="2919" w:name="_Toc298410134"/>
      <w:bookmarkStart w:id="2920" w:name="_Toc299006318"/>
      <w:bookmarkStart w:id="2921" w:name="_Toc299013490"/>
      <w:bookmarkStart w:id="2922" w:name="_Toc299363865"/>
      <w:bookmarkStart w:id="2923" w:name="_Toc299431188"/>
      <w:bookmarkStart w:id="2924" w:name="_Toc299431609"/>
      <w:bookmarkStart w:id="2925" w:name="_Toc300817791"/>
      <w:bookmarkStart w:id="2926" w:name="_Toc300820705"/>
      <w:bookmarkStart w:id="2927" w:name="_Toc298312653"/>
      <w:r>
        <w:rPr>
          <w:sz w:val="26"/>
        </w:rPr>
        <w:t>Division</w:t>
      </w:r>
      <w:del w:id="2928" w:author="svcMRProcess" w:date="2020-02-15T07:00:00Z">
        <w:r>
          <w:rPr>
            <w:sz w:val="26"/>
          </w:rPr>
          <w:delText xml:space="preserve"> </w:delText>
        </w:r>
      </w:del>
      <w:ins w:id="2929" w:author="svcMRProcess" w:date="2020-02-15T07:00:00Z">
        <w:r>
          <w:rPr>
            <w:sz w:val="26"/>
          </w:rPr>
          <w:t> </w:t>
        </w:r>
      </w:ins>
      <w:r>
        <w:rPr>
          <w:sz w:val="26"/>
        </w:rPr>
        <w:t>3 — Insurers</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Heading5"/>
      </w:pPr>
      <w:bookmarkStart w:id="2930" w:name="_Toc201998449"/>
      <w:bookmarkStart w:id="2931" w:name="_Toc300820706"/>
      <w:bookmarkStart w:id="2932" w:name="_Toc298312654"/>
      <w:r>
        <w:rPr>
          <w:rStyle w:val="CharSectno"/>
        </w:rPr>
        <w:t>217</w:t>
      </w:r>
      <w:r>
        <w:t>.</w:t>
      </w:r>
      <w:r>
        <w:tab/>
      </w:r>
      <w:del w:id="2933" w:author="svcMRProcess" w:date="2020-02-15T07:00:00Z">
        <w:r>
          <w:delText>Insurers</w:delText>
        </w:r>
      </w:del>
      <w:ins w:id="2934" w:author="svcMRProcess" w:date="2020-02-15T07:00:00Z">
        <w:r>
          <w:t xml:space="preserve">General insurers to </w:t>
        </w:r>
        <w:bookmarkEnd w:id="2930"/>
        <w:r>
          <w:t>apply</w:t>
        </w:r>
      </w:ins>
      <w:r>
        <w:t xml:space="preserve"> to be registered</w:t>
      </w:r>
      <w:bookmarkEnd w:id="2931"/>
      <w:bookmarkEnd w:id="293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935" w:name="_Toc201998450"/>
      <w:bookmarkStart w:id="2936" w:name="_Toc300820707"/>
      <w:bookmarkStart w:id="2937" w:name="_Toc298312655"/>
      <w:r>
        <w:rPr>
          <w:rStyle w:val="CharSectno"/>
        </w:rPr>
        <w:t>218</w:t>
      </w:r>
      <w:r>
        <w:t>.</w:t>
      </w:r>
      <w:r>
        <w:tab/>
        <w:t xml:space="preserve">Registration of </w:t>
      </w:r>
      <w:ins w:id="2938" w:author="svcMRProcess" w:date="2020-02-15T07:00:00Z">
        <w:r>
          <w:t xml:space="preserve">general </w:t>
        </w:r>
      </w:ins>
      <w:r>
        <w:t>insurers</w:t>
      </w:r>
      <w:bookmarkEnd w:id="2935"/>
      <w:bookmarkEnd w:id="2936"/>
      <w:bookmarkEnd w:id="293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939" w:name="_Toc201998451"/>
      <w:bookmarkStart w:id="2940" w:name="_Toc298312656"/>
      <w:bookmarkStart w:id="2941" w:name="_Toc300820708"/>
      <w:r>
        <w:rPr>
          <w:rStyle w:val="CharSectno"/>
        </w:rPr>
        <w:t>219</w:t>
      </w:r>
      <w:r>
        <w:t>.</w:t>
      </w:r>
      <w:r>
        <w:tab/>
        <w:t xml:space="preserve">Return period of </w:t>
      </w:r>
      <w:del w:id="2942" w:author="svcMRProcess" w:date="2020-02-15T07:00:00Z">
        <w:r>
          <w:delText>an</w:delText>
        </w:r>
      </w:del>
      <w:ins w:id="2943" w:author="svcMRProcess" w:date="2020-02-15T07:00:00Z">
        <w:r>
          <w:t>registered</w:t>
        </w:r>
      </w:ins>
      <w:r>
        <w:t xml:space="preserve"> insurer</w:t>
      </w:r>
      <w:bookmarkEnd w:id="2939"/>
      <w:bookmarkEnd w:id="2940"/>
      <w:ins w:id="2944" w:author="svcMRProcess" w:date="2020-02-15T07:00:00Z">
        <w:r>
          <w:t>, defined</w:t>
        </w:r>
      </w:ins>
      <w:bookmarkEnd w:id="294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945" w:name="_Toc201998452"/>
      <w:bookmarkStart w:id="2946" w:name="_Toc300820709"/>
      <w:bookmarkStart w:id="2947" w:name="_Toc298312657"/>
      <w:r>
        <w:rPr>
          <w:rStyle w:val="CharSectno"/>
        </w:rPr>
        <w:t>220</w:t>
      </w:r>
      <w:r>
        <w:t>.</w:t>
      </w:r>
      <w:r>
        <w:tab/>
      </w:r>
      <w:del w:id="2948" w:author="svcMRProcess" w:date="2020-02-15T07:00:00Z">
        <w:r>
          <w:delText>Insurers</w:delText>
        </w:r>
      </w:del>
      <w:ins w:id="2949" w:author="svcMRProcess" w:date="2020-02-15T07:00:00Z">
        <w:r>
          <w:t>Registered insurers</w:t>
        </w:r>
      </w:ins>
      <w:r>
        <w:t xml:space="preserve"> to lodge returns</w:t>
      </w:r>
      <w:bookmarkEnd w:id="2945"/>
      <w:bookmarkEnd w:id="2946"/>
      <w:bookmarkEnd w:id="2947"/>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950" w:name="_Toc201998453"/>
      <w:bookmarkStart w:id="2951" w:name="_Toc300820710"/>
      <w:bookmarkStart w:id="2952" w:name="_Toc298312658"/>
      <w:r>
        <w:rPr>
          <w:rStyle w:val="CharSectno"/>
        </w:rPr>
        <w:t>221</w:t>
      </w:r>
      <w:r>
        <w:t>.</w:t>
      </w:r>
      <w:r>
        <w:tab/>
        <w:t>Time for payment of duty by insurers</w:t>
      </w:r>
      <w:bookmarkEnd w:id="2950"/>
      <w:bookmarkEnd w:id="2951"/>
      <w:bookmarkEnd w:id="295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953" w:name="_Toc201998454"/>
      <w:bookmarkStart w:id="2954" w:name="_Toc300820711"/>
      <w:bookmarkStart w:id="2955" w:name="_Toc298312659"/>
      <w:r>
        <w:rPr>
          <w:rStyle w:val="CharSectno"/>
        </w:rPr>
        <w:t>222</w:t>
      </w:r>
      <w:r>
        <w:t>.</w:t>
      </w:r>
      <w:r>
        <w:tab/>
        <w:t xml:space="preserve">Cancelling registration of </w:t>
      </w:r>
      <w:ins w:id="2956" w:author="svcMRProcess" w:date="2020-02-15T07:00:00Z">
        <w:r>
          <w:t xml:space="preserve">general </w:t>
        </w:r>
      </w:ins>
      <w:r>
        <w:t>insurers</w:t>
      </w:r>
      <w:bookmarkEnd w:id="2953"/>
      <w:bookmarkEnd w:id="2954"/>
      <w:bookmarkEnd w:id="2955"/>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957" w:name="_Toc201998455"/>
      <w:bookmarkStart w:id="2958" w:name="_Toc201999711"/>
      <w:bookmarkStart w:id="2959" w:name="_Toc202172230"/>
      <w:bookmarkStart w:id="2960" w:name="_Toc202172638"/>
      <w:bookmarkStart w:id="2961" w:name="_Toc202428876"/>
      <w:bookmarkStart w:id="2962" w:name="_Toc264020736"/>
      <w:bookmarkStart w:id="2963" w:name="_Toc264025089"/>
      <w:bookmarkStart w:id="2964" w:name="_Toc265580101"/>
      <w:bookmarkStart w:id="2965" w:name="_Toc265588183"/>
      <w:bookmarkStart w:id="2966" w:name="_Toc265588601"/>
      <w:bookmarkStart w:id="2967" w:name="_Toc285449640"/>
      <w:bookmarkStart w:id="2968" w:name="_Toc286666347"/>
      <w:bookmarkStart w:id="2969" w:name="_Toc286666766"/>
      <w:bookmarkStart w:id="2970" w:name="_Toc286668290"/>
      <w:bookmarkStart w:id="2971" w:name="_Toc287357735"/>
      <w:bookmarkStart w:id="2972" w:name="_Toc295465285"/>
      <w:bookmarkStart w:id="2973" w:name="_Toc296506001"/>
      <w:bookmarkStart w:id="2974" w:name="_Toc296688813"/>
      <w:bookmarkStart w:id="2975" w:name="_Toc296943220"/>
      <w:bookmarkStart w:id="2976" w:name="_Toc298246556"/>
      <w:bookmarkStart w:id="2977" w:name="_Toc298410141"/>
      <w:bookmarkStart w:id="2978" w:name="_Toc299006325"/>
      <w:bookmarkStart w:id="2979" w:name="_Toc299013497"/>
      <w:bookmarkStart w:id="2980" w:name="_Toc299363872"/>
      <w:bookmarkStart w:id="2981" w:name="_Toc299431195"/>
      <w:bookmarkStart w:id="2982" w:name="_Toc299431616"/>
      <w:bookmarkStart w:id="2983" w:name="_Toc300817798"/>
      <w:bookmarkStart w:id="2984" w:name="_Toc300820712"/>
      <w:bookmarkStart w:id="2985" w:name="_Toc298312660"/>
      <w:r>
        <w:rPr>
          <w:sz w:val="26"/>
        </w:rPr>
        <w:t>Division</w:t>
      </w:r>
      <w:del w:id="2986" w:author="svcMRProcess" w:date="2020-02-15T07:00:00Z">
        <w:r>
          <w:rPr>
            <w:sz w:val="26"/>
          </w:rPr>
          <w:delText xml:space="preserve"> </w:delText>
        </w:r>
      </w:del>
      <w:ins w:id="2987" w:author="svcMRProcess" w:date="2020-02-15T07:00:00Z">
        <w:r>
          <w:rPr>
            <w:sz w:val="26"/>
          </w:rPr>
          <w:t> </w:t>
        </w:r>
      </w:ins>
      <w:r>
        <w:rPr>
          <w:sz w:val="26"/>
        </w:rPr>
        <w:t>4 — Insured persons</w:t>
      </w:r>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Heading5"/>
        <w:spacing w:before="240"/>
      </w:pPr>
      <w:bookmarkStart w:id="2988" w:name="_Toc201998456"/>
      <w:bookmarkStart w:id="2989" w:name="_Toc300820713"/>
      <w:bookmarkStart w:id="2990" w:name="_Toc298312661"/>
      <w:r>
        <w:rPr>
          <w:rStyle w:val="CharSectno"/>
        </w:rPr>
        <w:t>223</w:t>
      </w:r>
      <w:r>
        <w:t>.</w:t>
      </w:r>
      <w:r>
        <w:tab/>
      </w:r>
      <w:del w:id="2991" w:author="svcMRProcess" w:date="2020-02-15T07:00:00Z">
        <w:r>
          <w:delText>Insured</w:delText>
        </w:r>
      </w:del>
      <w:ins w:id="2992" w:author="svcMRProcess" w:date="2020-02-15T07:00:00Z">
        <w:r>
          <w:t>Some insured</w:t>
        </w:r>
      </w:ins>
      <w:r>
        <w:t xml:space="preserve"> persons to lodge statements</w:t>
      </w:r>
      <w:bookmarkEnd w:id="2988"/>
      <w:bookmarkEnd w:id="2989"/>
      <w:bookmarkEnd w:id="2990"/>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w:t>
      </w:r>
      <w:del w:id="2993" w:author="svcMRProcess" w:date="2020-02-15T07:00:00Z">
        <w:r>
          <w:delText xml:space="preserve"> </w:delText>
        </w:r>
      </w:del>
      <w:r>
        <w:t> (2).</w:t>
      </w:r>
    </w:p>
    <w:p>
      <w:pPr>
        <w:pStyle w:val="Heading5"/>
        <w:spacing w:before="180"/>
      </w:pPr>
      <w:bookmarkStart w:id="2994" w:name="_Toc201998457"/>
      <w:bookmarkStart w:id="2995" w:name="_Toc300820714"/>
      <w:bookmarkStart w:id="2996" w:name="_Toc298312662"/>
      <w:r>
        <w:rPr>
          <w:rStyle w:val="CharSectno"/>
        </w:rPr>
        <w:t>224</w:t>
      </w:r>
      <w:r>
        <w:t>.</w:t>
      </w:r>
      <w:r>
        <w:tab/>
        <w:t>Time for payment of duty by insured persons</w:t>
      </w:r>
      <w:bookmarkEnd w:id="2994"/>
      <w:bookmarkEnd w:id="2995"/>
      <w:bookmarkEnd w:id="299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997" w:name="_Toc201998458"/>
      <w:bookmarkStart w:id="2998" w:name="_Toc201999714"/>
      <w:bookmarkStart w:id="2999" w:name="_Toc202172233"/>
      <w:bookmarkStart w:id="3000" w:name="_Toc202172641"/>
      <w:bookmarkStart w:id="3001" w:name="_Toc202428879"/>
      <w:bookmarkStart w:id="3002" w:name="_Toc264020739"/>
      <w:bookmarkStart w:id="3003" w:name="_Toc264025092"/>
      <w:bookmarkStart w:id="3004" w:name="_Toc265580104"/>
      <w:bookmarkStart w:id="3005" w:name="_Toc265588186"/>
      <w:bookmarkStart w:id="3006" w:name="_Toc265588604"/>
      <w:bookmarkStart w:id="3007" w:name="_Toc285449643"/>
      <w:bookmarkStart w:id="3008" w:name="_Toc286666350"/>
      <w:bookmarkStart w:id="3009" w:name="_Toc286666769"/>
      <w:bookmarkStart w:id="3010" w:name="_Toc286668293"/>
      <w:bookmarkStart w:id="3011" w:name="_Toc287357738"/>
      <w:bookmarkStart w:id="3012" w:name="_Toc295465288"/>
      <w:bookmarkStart w:id="3013" w:name="_Toc296506004"/>
      <w:bookmarkStart w:id="3014" w:name="_Toc296688816"/>
      <w:bookmarkStart w:id="3015" w:name="_Toc296943223"/>
      <w:bookmarkStart w:id="3016" w:name="_Toc298246559"/>
      <w:bookmarkStart w:id="3017" w:name="_Toc298410144"/>
      <w:bookmarkStart w:id="3018" w:name="_Toc299006328"/>
      <w:bookmarkStart w:id="3019" w:name="_Toc299013500"/>
      <w:bookmarkStart w:id="3020" w:name="_Toc299363875"/>
      <w:bookmarkStart w:id="3021" w:name="_Toc299431198"/>
      <w:bookmarkStart w:id="3022" w:name="_Toc299431619"/>
      <w:bookmarkStart w:id="3023" w:name="_Toc300817801"/>
      <w:bookmarkStart w:id="3024" w:name="_Toc300820715"/>
      <w:bookmarkStart w:id="3025" w:name="_Toc298312663"/>
      <w:r>
        <w:rPr>
          <w:rStyle w:val="CharDivNo"/>
          <w:sz w:val="28"/>
        </w:rPr>
        <w:t>Part</w:t>
      </w:r>
      <w:del w:id="3026" w:author="svcMRProcess" w:date="2020-02-15T07:00:00Z">
        <w:r>
          <w:rPr>
            <w:rStyle w:val="CharDivNo"/>
            <w:sz w:val="28"/>
          </w:rPr>
          <w:delText xml:space="preserve"> </w:delText>
        </w:r>
      </w:del>
      <w:ins w:id="3027" w:author="svcMRProcess" w:date="2020-02-15T07:00:00Z">
        <w:r>
          <w:rPr>
            <w:rStyle w:val="CharDivNo"/>
            <w:sz w:val="28"/>
          </w:rPr>
          <w:t> </w:t>
        </w:r>
      </w:ins>
      <w:r>
        <w:rPr>
          <w:rStyle w:val="CharDivNo"/>
          <w:sz w:val="28"/>
        </w:rPr>
        <w:t>4</w:t>
      </w:r>
      <w:r>
        <w:rPr>
          <w:sz w:val="28"/>
        </w:rPr>
        <w:t> — </w:t>
      </w:r>
      <w:r>
        <w:rPr>
          <w:rStyle w:val="CharDivText"/>
          <w:sz w:val="28"/>
        </w:rPr>
        <w:t>General provisions as to insurance duty</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spacing w:before="180"/>
      </w:pPr>
      <w:bookmarkStart w:id="3028" w:name="_Toc201998459"/>
      <w:bookmarkStart w:id="3029" w:name="_Toc300820716"/>
      <w:bookmarkStart w:id="3030" w:name="_Toc298312664"/>
      <w:r>
        <w:rPr>
          <w:rStyle w:val="CharSectno"/>
        </w:rPr>
        <w:t>225</w:t>
      </w:r>
      <w:r>
        <w:t>.</w:t>
      </w:r>
      <w:r>
        <w:tab/>
        <w:t>Insurer and intermediary to notify Commissioner of contracts of insurance</w:t>
      </w:r>
      <w:bookmarkEnd w:id="3028"/>
      <w:bookmarkEnd w:id="3029"/>
      <w:bookmarkEnd w:id="3030"/>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3031" w:name="_Toc201998460"/>
      <w:bookmarkStart w:id="3032" w:name="_Toc298312665"/>
      <w:bookmarkStart w:id="3033" w:name="_Toc300820717"/>
      <w:r>
        <w:rPr>
          <w:rStyle w:val="CharSectno"/>
        </w:rPr>
        <w:t>226</w:t>
      </w:r>
      <w:r>
        <w:t>.</w:t>
      </w:r>
      <w:r>
        <w:tab/>
        <w:t>Refunds</w:t>
      </w:r>
      <w:bookmarkEnd w:id="3031"/>
      <w:bookmarkEnd w:id="3032"/>
      <w:ins w:id="3034" w:author="svcMRProcess" w:date="2020-02-15T07:00:00Z">
        <w:r>
          <w:t xml:space="preserve"> of duty if premium refunded</w:t>
        </w:r>
      </w:ins>
      <w:bookmarkEnd w:id="3033"/>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3035" w:name="_Toc201998461"/>
      <w:bookmarkStart w:id="3036" w:name="_Toc298312666"/>
      <w:bookmarkStart w:id="3037" w:name="_Toc300820718"/>
      <w:r>
        <w:rPr>
          <w:rStyle w:val="CharSectno"/>
        </w:rPr>
        <w:t>227</w:t>
      </w:r>
      <w:r>
        <w:t>.</w:t>
      </w:r>
      <w:r>
        <w:tab/>
        <w:t>Records</w:t>
      </w:r>
      <w:bookmarkEnd w:id="3035"/>
      <w:bookmarkEnd w:id="3036"/>
      <w:ins w:id="3038" w:author="svcMRProcess" w:date="2020-02-15T07:00:00Z">
        <w:r>
          <w:t xml:space="preserve"> to be kept</w:t>
        </w:r>
      </w:ins>
      <w:bookmarkEnd w:id="3037"/>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3039" w:name="_Toc201998462"/>
      <w:bookmarkStart w:id="3040" w:name="_Toc201999718"/>
      <w:bookmarkStart w:id="3041" w:name="_Toc202172237"/>
      <w:bookmarkStart w:id="3042" w:name="_Toc202172645"/>
      <w:bookmarkStart w:id="3043" w:name="_Toc202428883"/>
      <w:bookmarkStart w:id="3044" w:name="_Toc264020743"/>
      <w:bookmarkStart w:id="3045" w:name="_Toc264025096"/>
      <w:bookmarkStart w:id="3046" w:name="_Toc265580108"/>
      <w:bookmarkStart w:id="3047" w:name="_Toc265588190"/>
      <w:bookmarkStart w:id="3048" w:name="_Toc265588608"/>
      <w:bookmarkStart w:id="3049" w:name="_Toc285449647"/>
      <w:bookmarkStart w:id="3050" w:name="_Toc286666354"/>
      <w:bookmarkStart w:id="3051" w:name="_Toc286666773"/>
      <w:bookmarkStart w:id="3052" w:name="_Toc286668297"/>
      <w:bookmarkStart w:id="3053" w:name="_Toc287357742"/>
      <w:bookmarkStart w:id="3054" w:name="_Toc295465292"/>
      <w:bookmarkStart w:id="3055" w:name="_Toc296506008"/>
      <w:bookmarkStart w:id="3056" w:name="_Toc296688820"/>
      <w:bookmarkStart w:id="3057" w:name="_Toc296943227"/>
      <w:bookmarkStart w:id="3058" w:name="_Toc298246563"/>
      <w:bookmarkStart w:id="3059" w:name="_Toc298410148"/>
      <w:bookmarkStart w:id="3060" w:name="_Toc299006332"/>
      <w:bookmarkStart w:id="3061" w:name="_Toc299013504"/>
      <w:bookmarkStart w:id="3062" w:name="_Toc299363879"/>
      <w:bookmarkStart w:id="3063" w:name="_Toc299431202"/>
      <w:bookmarkStart w:id="3064" w:name="_Toc299431623"/>
      <w:bookmarkStart w:id="3065" w:name="_Toc300817805"/>
      <w:bookmarkStart w:id="3066" w:name="_Toc300820719"/>
      <w:bookmarkStart w:id="3067" w:name="_Toc298312667"/>
      <w:r>
        <w:rPr>
          <w:rStyle w:val="CharPartNo"/>
          <w:sz w:val="32"/>
        </w:rPr>
        <w:t>Chapter 5</w:t>
      </w:r>
      <w:r>
        <w:rPr>
          <w:sz w:val="32"/>
        </w:rPr>
        <w:t> — </w:t>
      </w:r>
      <w:r>
        <w:rPr>
          <w:rStyle w:val="CharPartText"/>
          <w:sz w:val="32"/>
        </w:rPr>
        <w:t>Vehicle licence duty</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Heading3"/>
        <w:rPr>
          <w:sz w:val="28"/>
        </w:rPr>
      </w:pPr>
      <w:bookmarkStart w:id="3068" w:name="_Toc201998463"/>
      <w:bookmarkStart w:id="3069" w:name="_Toc201999719"/>
      <w:bookmarkStart w:id="3070" w:name="_Toc202172238"/>
      <w:bookmarkStart w:id="3071" w:name="_Toc202172646"/>
      <w:bookmarkStart w:id="3072" w:name="_Toc202428884"/>
      <w:bookmarkStart w:id="3073" w:name="_Toc264020744"/>
      <w:bookmarkStart w:id="3074" w:name="_Toc264025097"/>
      <w:bookmarkStart w:id="3075" w:name="_Toc265580109"/>
      <w:bookmarkStart w:id="3076" w:name="_Toc265588191"/>
      <w:bookmarkStart w:id="3077" w:name="_Toc265588609"/>
      <w:bookmarkStart w:id="3078" w:name="_Toc285449648"/>
      <w:bookmarkStart w:id="3079" w:name="_Toc286666355"/>
      <w:bookmarkStart w:id="3080" w:name="_Toc286666774"/>
      <w:bookmarkStart w:id="3081" w:name="_Toc286668298"/>
      <w:bookmarkStart w:id="3082" w:name="_Toc287357743"/>
      <w:bookmarkStart w:id="3083" w:name="_Toc295465293"/>
      <w:bookmarkStart w:id="3084" w:name="_Toc296506009"/>
      <w:bookmarkStart w:id="3085" w:name="_Toc296688821"/>
      <w:bookmarkStart w:id="3086" w:name="_Toc296943228"/>
      <w:bookmarkStart w:id="3087" w:name="_Toc298246564"/>
      <w:bookmarkStart w:id="3088" w:name="_Toc298410149"/>
      <w:bookmarkStart w:id="3089" w:name="_Toc299006333"/>
      <w:bookmarkStart w:id="3090" w:name="_Toc299013505"/>
      <w:bookmarkStart w:id="3091" w:name="_Toc299363880"/>
      <w:bookmarkStart w:id="3092" w:name="_Toc299431203"/>
      <w:bookmarkStart w:id="3093" w:name="_Toc299431624"/>
      <w:bookmarkStart w:id="3094" w:name="_Toc300817806"/>
      <w:bookmarkStart w:id="3095" w:name="_Toc300820720"/>
      <w:bookmarkStart w:id="3096" w:name="_Toc298312668"/>
      <w:r>
        <w:rPr>
          <w:rStyle w:val="CharDivNo"/>
          <w:sz w:val="28"/>
        </w:rPr>
        <w:t>Part</w:t>
      </w:r>
      <w:del w:id="3097" w:author="svcMRProcess" w:date="2020-02-15T07:00:00Z">
        <w:r>
          <w:rPr>
            <w:rStyle w:val="CharDivNo"/>
            <w:sz w:val="28"/>
          </w:rPr>
          <w:delText xml:space="preserve"> </w:delText>
        </w:r>
      </w:del>
      <w:ins w:id="3098" w:author="svcMRProcess" w:date="2020-02-15T07:00:00Z">
        <w:r>
          <w:rPr>
            <w:rStyle w:val="CharDivNo"/>
            <w:sz w:val="28"/>
          </w:rPr>
          <w:t> </w:t>
        </w:r>
      </w:ins>
      <w:r>
        <w:rPr>
          <w:rStyle w:val="CharDivNo"/>
          <w:sz w:val="28"/>
        </w:rPr>
        <w:t>1</w:t>
      </w:r>
      <w:r>
        <w:rPr>
          <w:sz w:val="28"/>
        </w:rPr>
        <w:t> — </w:t>
      </w:r>
      <w:r>
        <w:rPr>
          <w:rStyle w:val="CharDivText"/>
          <w:sz w:val="28"/>
        </w:rPr>
        <w:t>Preliminary</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p>
    <w:p>
      <w:pPr>
        <w:pStyle w:val="Heading5"/>
        <w:rPr>
          <w:sz w:val="32"/>
        </w:rPr>
      </w:pPr>
      <w:bookmarkStart w:id="3099" w:name="_Toc201998464"/>
      <w:bookmarkStart w:id="3100" w:name="_Toc300820721"/>
      <w:bookmarkStart w:id="3101" w:name="_Toc298312669"/>
      <w:r>
        <w:rPr>
          <w:rStyle w:val="CharSectno"/>
        </w:rPr>
        <w:t>228</w:t>
      </w:r>
      <w:r>
        <w:t>.</w:t>
      </w:r>
      <w:r>
        <w:tab/>
        <w:t>Terms used</w:t>
      </w:r>
      <w:bookmarkEnd w:id="3099"/>
      <w:bookmarkEnd w:id="3100"/>
      <w:del w:id="3102" w:author="svcMRProcess" w:date="2020-02-15T07:00:00Z">
        <w:r>
          <w:delText xml:space="preserve"> in this Chapter</w:delText>
        </w:r>
      </w:del>
      <w:bookmarkEnd w:id="310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w:t>
      </w:r>
      <w:del w:id="3103" w:author="svcMRProcess" w:date="2020-02-15T07:00:00Z">
        <w:r>
          <w:delText>“</w:delText>
        </w:r>
      </w:del>
      <w:r>
        <w:t>licensing provisions of this Act</w:t>
      </w:r>
      <w:del w:id="3104" w:author="svcMRProcess" w:date="2020-02-15T07:00:00Z">
        <w:r>
          <w:delText>”;</w:delText>
        </w:r>
      </w:del>
      <w:ins w:id="3105" w:author="svcMRProcess" w:date="2020-02-15T07:00:00Z">
        <w:r>
          <w:t>;</w:t>
        </w:r>
      </w:ins>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3106" w:name="_Toc201998465"/>
      <w:bookmarkStart w:id="3107" w:name="_Toc201999721"/>
      <w:bookmarkStart w:id="3108" w:name="_Toc202172240"/>
      <w:bookmarkStart w:id="3109" w:name="_Toc202172648"/>
      <w:bookmarkStart w:id="3110" w:name="_Toc202428886"/>
      <w:bookmarkStart w:id="3111" w:name="_Toc264020746"/>
      <w:bookmarkStart w:id="3112" w:name="_Toc264025099"/>
      <w:bookmarkStart w:id="3113" w:name="_Toc265580111"/>
      <w:bookmarkStart w:id="3114" w:name="_Toc265588193"/>
      <w:bookmarkStart w:id="3115" w:name="_Toc265588611"/>
      <w:bookmarkStart w:id="3116" w:name="_Toc285449650"/>
      <w:bookmarkStart w:id="3117" w:name="_Toc286666357"/>
      <w:bookmarkStart w:id="3118" w:name="_Toc286666776"/>
      <w:bookmarkStart w:id="3119" w:name="_Toc286668300"/>
      <w:bookmarkStart w:id="3120" w:name="_Toc287357745"/>
      <w:bookmarkStart w:id="3121" w:name="_Toc295465295"/>
      <w:bookmarkStart w:id="3122" w:name="_Toc296506011"/>
      <w:bookmarkStart w:id="3123" w:name="_Toc296688823"/>
      <w:bookmarkStart w:id="3124" w:name="_Toc296943230"/>
      <w:bookmarkStart w:id="3125" w:name="_Toc298246566"/>
      <w:bookmarkStart w:id="3126" w:name="_Toc298410151"/>
      <w:bookmarkStart w:id="3127" w:name="_Toc299006335"/>
      <w:bookmarkStart w:id="3128" w:name="_Toc299013507"/>
      <w:bookmarkStart w:id="3129" w:name="_Toc299363882"/>
      <w:bookmarkStart w:id="3130" w:name="_Toc299431205"/>
      <w:bookmarkStart w:id="3131" w:name="_Toc299431626"/>
      <w:bookmarkStart w:id="3132" w:name="_Toc300817808"/>
      <w:bookmarkStart w:id="3133" w:name="_Toc300820722"/>
      <w:bookmarkStart w:id="3134" w:name="_Toc298312670"/>
      <w:r>
        <w:rPr>
          <w:rStyle w:val="CharDivNo"/>
          <w:sz w:val="28"/>
        </w:rPr>
        <w:t>Part</w:t>
      </w:r>
      <w:del w:id="3135" w:author="svcMRProcess" w:date="2020-02-15T07:00:00Z">
        <w:r>
          <w:rPr>
            <w:rStyle w:val="CharDivNo"/>
            <w:sz w:val="28"/>
          </w:rPr>
          <w:delText xml:space="preserve"> </w:delText>
        </w:r>
      </w:del>
      <w:ins w:id="3136" w:author="svcMRProcess" w:date="2020-02-15T07:00:00Z">
        <w:r>
          <w:rPr>
            <w:rStyle w:val="CharDivNo"/>
            <w:sz w:val="28"/>
          </w:rPr>
          <w:t> </w:t>
        </w:r>
      </w:ins>
      <w:r>
        <w:rPr>
          <w:rStyle w:val="CharDivNo"/>
          <w:sz w:val="28"/>
        </w:rPr>
        <w:t>2</w:t>
      </w:r>
      <w:r>
        <w:rPr>
          <w:sz w:val="28"/>
        </w:rPr>
        <w:t> — </w:t>
      </w:r>
      <w:r>
        <w:rPr>
          <w:rStyle w:val="CharDivText"/>
          <w:sz w:val="28"/>
        </w:rPr>
        <w:t>Imposition of vehicle licence duty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Heading5"/>
      </w:pPr>
      <w:bookmarkStart w:id="3137" w:name="_Toc201998466"/>
      <w:bookmarkStart w:id="3138" w:name="_Toc300820723"/>
      <w:bookmarkStart w:id="3139" w:name="_Toc298312671"/>
      <w:r>
        <w:rPr>
          <w:rStyle w:val="CharSectno"/>
        </w:rPr>
        <w:t>229</w:t>
      </w:r>
      <w:r>
        <w:t>.</w:t>
      </w:r>
      <w:r>
        <w:tab/>
        <w:t>Vehicle licence duty imposed</w:t>
      </w:r>
      <w:bookmarkEnd w:id="3137"/>
      <w:bookmarkEnd w:id="3138"/>
      <w:bookmarkEnd w:id="3139"/>
    </w:p>
    <w:p>
      <w:pPr>
        <w:pStyle w:val="Subsection"/>
      </w:pPr>
      <w:r>
        <w:tab/>
      </w:r>
      <w:r>
        <w:tab/>
        <w:t>Duty is imposed on the grant or transfer of a licence for a vehicle.</w:t>
      </w:r>
    </w:p>
    <w:p>
      <w:pPr>
        <w:pStyle w:val="Heading5"/>
      </w:pPr>
      <w:bookmarkStart w:id="3140" w:name="_Toc298312672"/>
      <w:bookmarkStart w:id="3141" w:name="_Toc201998467"/>
      <w:bookmarkStart w:id="3142" w:name="_Toc300820724"/>
      <w:r>
        <w:rPr>
          <w:rStyle w:val="CharSectno"/>
        </w:rPr>
        <w:t>230</w:t>
      </w:r>
      <w:r>
        <w:t>.</w:t>
      </w:r>
      <w:r>
        <w:tab/>
      </w:r>
      <w:del w:id="3143" w:author="svcMRProcess" w:date="2020-02-15T07:00:00Z">
        <w:r>
          <w:delText>Vehicles</w:delText>
        </w:r>
      </w:del>
      <w:ins w:id="3144" w:author="svcMRProcess" w:date="2020-02-15T07:00:00Z">
        <w:r>
          <w:t>Vehicle</w:t>
        </w:r>
      </w:ins>
      <w:r>
        <w:t xml:space="preserve"> and </w:t>
      </w:r>
      <w:del w:id="3145" w:author="svcMRProcess" w:date="2020-02-15T07:00:00Z">
        <w:r>
          <w:delText>their licences</w:delText>
        </w:r>
      </w:del>
      <w:bookmarkEnd w:id="3140"/>
      <w:ins w:id="3146" w:author="svcMRProcess" w:date="2020-02-15T07:00:00Z">
        <w:r>
          <w:t>licence</w:t>
        </w:r>
        <w:bookmarkEnd w:id="3141"/>
        <w:r>
          <w:t>, defined</w:t>
        </w:r>
      </w:ins>
      <w:bookmarkEnd w:id="3142"/>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3147" w:name="_Toc201998468"/>
      <w:bookmarkStart w:id="3148" w:name="_Toc201999724"/>
      <w:bookmarkStart w:id="3149" w:name="_Toc202172243"/>
      <w:bookmarkStart w:id="3150" w:name="_Toc202172651"/>
      <w:bookmarkStart w:id="3151" w:name="_Toc202428889"/>
      <w:bookmarkStart w:id="3152" w:name="_Toc264020749"/>
      <w:bookmarkStart w:id="3153" w:name="_Toc264025102"/>
      <w:bookmarkStart w:id="3154" w:name="_Toc265580114"/>
      <w:bookmarkStart w:id="3155" w:name="_Toc265588196"/>
      <w:bookmarkStart w:id="3156" w:name="_Toc265588614"/>
      <w:bookmarkStart w:id="3157" w:name="_Toc285449653"/>
      <w:bookmarkStart w:id="3158" w:name="_Toc286666360"/>
      <w:bookmarkStart w:id="3159" w:name="_Toc286666779"/>
      <w:bookmarkStart w:id="3160" w:name="_Toc286668303"/>
      <w:bookmarkStart w:id="3161" w:name="_Toc287357748"/>
      <w:bookmarkStart w:id="3162" w:name="_Toc295465298"/>
      <w:bookmarkStart w:id="3163" w:name="_Toc296506014"/>
      <w:bookmarkStart w:id="3164" w:name="_Toc296688826"/>
      <w:bookmarkStart w:id="3165" w:name="_Toc296943233"/>
      <w:bookmarkStart w:id="3166" w:name="_Toc298246569"/>
      <w:bookmarkStart w:id="3167" w:name="_Toc298410154"/>
      <w:bookmarkStart w:id="3168" w:name="_Toc299006338"/>
      <w:bookmarkStart w:id="3169" w:name="_Toc299013510"/>
      <w:bookmarkStart w:id="3170" w:name="_Toc299363885"/>
      <w:bookmarkStart w:id="3171" w:name="_Toc299431208"/>
      <w:bookmarkStart w:id="3172" w:name="_Toc299431629"/>
      <w:bookmarkStart w:id="3173" w:name="_Toc300817811"/>
      <w:bookmarkStart w:id="3174" w:name="_Toc300820725"/>
      <w:bookmarkStart w:id="3175" w:name="_Toc298312673"/>
      <w:r>
        <w:rPr>
          <w:rStyle w:val="CharDivNo"/>
          <w:sz w:val="28"/>
        </w:rPr>
        <w:t>Part</w:t>
      </w:r>
      <w:del w:id="3176" w:author="svcMRProcess" w:date="2020-02-15T07:00:00Z">
        <w:r>
          <w:rPr>
            <w:rStyle w:val="CharDivNo"/>
            <w:sz w:val="28"/>
          </w:rPr>
          <w:delText xml:space="preserve"> </w:delText>
        </w:r>
      </w:del>
      <w:ins w:id="3177" w:author="svcMRProcess" w:date="2020-02-15T07:00:00Z">
        <w:r>
          <w:rPr>
            <w:rStyle w:val="CharDivNo"/>
            <w:sz w:val="28"/>
          </w:rPr>
          <w:t> </w:t>
        </w:r>
      </w:ins>
      <w:r>
        <w:rPr>
          <w:rStyle w:val="CharDivNo"/>
          <w:sz w:val="28"/>
        </w:rPr>
        <w:t>3</w:t>
      </w:r>
      <w:r>
        <w:rPr>
          <w:sz w:val="28"/>
        </w:rPr>
        <w:t> — </w:t>
      </w:r>
      <w:r>
        <w:rPr>
          <w:rStyle w:val="CharDivText"/>
          <w:sz w:val="28"/>
        </w:rPr>
        <w:t>Collection of vehicle licence duty</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4"/>
        <w:rPr>
          <w:sz w:val="26"/>
        </w:rPr>
      </w:pPr>
      <w:bookmarkStart w:id="3178" w:name="_Toc201998469"/>
      <w:bookmarkStart w:id="3179" w:name="_Toc201999725"/>
      <w:bookmarkStart w:id="3180" w:name="_Toc202172244"/>
      <w:bookmarkStart w:id="3181" w:name="_Toc202172652"/>
      <w:bookmarkStart w:id="3182" w:name="_Toc202428890"/>
      <w:bookmarkStart w:id="3183" w:name="_Toc264020750"/>
      <w:bookmarkStart w:id="3184" w:name="_Toc264025103"/>
      <w:bookmarkStart w:id="3185" w:name="_Toc265580115"/>
      <w:bookmarkStart w:id="3186" w:name="_Toc265588197"/>
      <w:bookmarkStart w:id="3187" w:name="_Toc265588615"/>
      <w:bookmarkStart w:id="3188" w:name="_Toc285449654"/>
      <w:bookmarkStart w:id="3189" w:name="_Toc286666361"/>
      <w:bookmarkStart w:id="3190" w:name="_Toc286666780"/>
      <w:bookmarkStart w:id="3191" w:name="_Toc286668304"/>
      <w:bookmarkStart w:id="3192" w:name="_Toc287357749"/>
      <w:bookmarkStart w:id="3193" w:name="_Toc295465299"/>
      <w:bookmarkStart w:id="3194" w:name="_Toc296506015"/>
      <w:bookmarkStart w:id="3195" w:name="_Toc296688827"/>
      <w:bookmarkStart w:id="3196" w:name="_Toc296943234"/>
      <w:bookmarkStart w:id="3197" w:name="_Toc298246570"/>
      <w:bookmarkStart w:id="3198" w:name="_Toc298410155"/>
      <w:bookmarkStart w:id="3199" w:name="_Toc299006339"/>
      <w:bookmarkStart w:id="3200" w:name="_Toc299013511"/>
      <w:bookmarkStart w:id="3201" w:name="_Toc299363886"/>
      <w:bookmarkStart w:id="3202" w:name="_Toc299431209"/>
      <w:bookmarkStart w:id="3203" w:name="_Toc299431630"/>
      <w:bookmarkStart w:id="3204" w:name="_Toc300817812"/>
      <w:bookmarkStart w:id="3205" w:name="_Toc300820726"/>
      <w:bookmarkStart w:id="3206" w:name="_Toc298312674"/>
      <w:r>
        <w:rPr>
          <w:sz w:val="26"/>
        </w:rPr>
        <w:t>Division</w:t>
      </w:r>
      <w:del w:id="3207" w:author="svcMRProcess" w:date="2020-02-15T07:00:00Z">
        <w:r>
          <w:rPr>
            <w:sz w:val="26"/>
          </w:rPr>
          <w:delText xml:space="preserve"> </w:delText>
        </w:r>
      </w:del>
      <w:ins w:id="3208" w:author="svcMRProcess" w:date="2020-02-15T07:00:00Z">
        <w:r>
          <w:rPr>
            <w:sz w:val="26"/>
          </w:rPr>
          <w:t> </w:t>
        </w:r>
      </w:ins>
      <w:r>
        <w:rPr>
          <w:sz w:val="26"/>
        </w:rPr>
        <w:t>1 — Preliminary</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Heading5"/>
      </w:pPr>
      <w:bookmarkStart w:id="3209" w:name="_Toc201998470"/>
      <w:bookmarkStart w:id="3210" w:name="_Toc300820727"/>
      <w:bookmarkStart w:id="3211" w:name="_Toc298312675"/>
      <w:r>
        <w:rPr>
          <w:rStyle w:val="CharSectno"/>
        </w:rPr>
        <w:t>231</w:t>
      </w:r>
      <w:r>
        <w:t>.</w:t>
      </w:r>
      <w:r>
        <w:tab/>
        <w:t>Terms used</w:t>
      </w:r>
      <w:bookmarkEnd w:id="3209"/>
      <w:bookmarkEnd w:id="3210"/>
      <w:del w:id="3212" w:author="svcMRProcess" w:date="2020-02-15T07:00:00Z">
        <w:r>
          <w:delText xml:space="preserve"> in this Part</w:delText>
        </w:r>
      </w:del>
      <w:bookmarkEnd w:id="321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3213" w:name="_Toc201998471"/>
      <w:bookmarkStart w:id="3214" w:name="_Toc201999727"/>
      <w:bookmarkStart w:id="3215" w:name="_Toc202172246"/>
      <w:bookmarkStart w:id="3216" w:name="_Toc202172654"/>
      <w:bookmarkStart w:id="3217" w:name="_Toc202428892"/>
      <w:bookmarkStart w:id="3218" w:name="_Toc264020752"/>
      <w:bookmarkStart w:id="3219" w:name="_Toc264025105"/>
      <w:bookmarkStart w:id="3220" w:name="_Toc265580117"/>
      <w:bookmarkStart w:id="3221" w:name="_Toc265588199"/>
      <w:bookmarkStart w:id="3222" w:name="_Toc265588617"/>
      <w:bookmarkStart w:id="3223" w:name="_Toc285449656"/>
      <w:bookmarkStart w:id="3224" w:name="_Toc286666363"/>
      <w:bookmarkStart w:id="3225" w:name="_Toc286666782"/>
      <w:bookmarkStart w:id="3226" w:name="_Toc286668306"/>
      <w:bookmarkStart w:id="3227" w:name="_Toc287357751"/>
      <w:bookmarkStart w:id="3228" w:name="_Toc295465301"/>
      <w:bookmarkStart w:id="3229" w:name="_Toc296506017"/>
      <w:bookmarkStart w:id="3230" w:name="_Toc296688829"/>
      <w:bookmarkStart w:id="3231" w:name="_Toc296943236"/>
      <w:bookmarkStart w:id="3232" w:name="_Toc298246572"/>
      <w:bookmarkStart w:id="3233" w:name="_Toc298410157"/>
      <w:bookmarkStart w:id="3234" w:name="_Toc299006341"/>
      <w:bookmarkStart w:id="3235" w:name="_Toc299013513"/>
      <w:bookmarkStart w:id="3236" w:name="_Toc299363888"/>
      <w:bookmarkStart w:id="3237" w:name="_Toc299431211"/>
      <w:bookmarkStart w:id="3238" w:name="_Toc299431632"/>
      <w:bookmarkStart w:id="3239" w:name="_Toc300817814"/>
      <w:bookmarkStart w:id="3240" w:name="_Toc300820728"/>
      <w:bookmarkStart w:id="3241" w:name="_Toc298312676"/>
      <w:r>
        <w:rPr>
          <w:sz w:val="26"/>
        </w:rPr>
        <w:t>Division</w:t>
      </w:r>
      <w:del w:id="3242" w:author="svcMRProcess" w:date="2020-02-15T07:00:00Z">
        <w:r>
          <w:rPr>
            <w:sz w:val="26"/>
          </w:rPr>
          <w:delText xml:space="preserve"> </w:delText>
        </w:r>
      </w:del>
      <w:ins w:id="3243" w:author="svcMRProcess" w:date="2020-02-15T07:00:00Z">
        <w:r>
          <w:rPr>
            <w:sz w:val="26"/>
          </w:rPr>
          <w:t> </w:t>
        </w:r>
      </w:ins>
      <w:r>
        <w:rPr>
          <w:sz w:val="26"/>
        </w:rPr>
        <w:t>2 — Liability</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5"/>
        <w:ind w:left="0" w:firstLine="0"/>
      </w:pPr>
      <w:bookmarkStart w:id="3244" w:name="_Toc201998472"/>
      <w:bookmarkStart w:id="3245" w:name="_Toc300820729"/>
      <w:bookmarkStart w:id="3246" w:name="_Toc298312677"/>
      <w:r>
        <w:rPr>
          <w:rStyle w:val="CharSectno"/>
        </w:rPr>
        <w:t>232</w:t>
      </w:r>
      <w:r>
        <w:t>.</w:t>
      </w:r>
      <w:r>
        <w:tab/>
      </w:r>
      <w:del w:id="3247" w:author="svcMRProcess" w:date="2020-02-15T07:00:00Z">
        <w:r>
          <w:delText>Person</w:delText>
        </w:r>
      </w:del>
      <w:ins w:id="3248" w:author="svcMRProcess" w:date="2020-02-15T07:00:00Z">
        <w:r>
          <w:t>Who is</w:t>
        </w:r>
      </w:ins>
      <w:r>
        <w:t xml:space="preserve"> liable to pay duty</w:t>
      </w:r>
      <w:bookmarkEnd w:id="3244"/>
      <w:bookmarkEnd w:id="3245"/>
      <w:bookmarkEnd w:id="324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3249" w:name="_Toc201998473"/>
      <w:bookmarkStart w:id="3250" w:name="_Toc201999729"/>
      <w:bookmarkStart w:id="3251" w:name="_Toc202172248"/>
      <w:bookmarkStart w:id="3252" w:name="_Toc202172656"/>
      <w:bookmarkStart w:id="3253" w:name="_Toc202428894"/>
      <w:bookmarkStart w:id="3254" w:name="_Toc264020754"/>
      <w:bookmarkStart w:id="3255" w:name="_Toc264025107"/>
      <w:bookmarkStart w:id="3256" w:name="_Toc265580119"/>
      <w:bookmarkStart w:id="3257" w:name="_Toc265588201"/>
      <w:bookmarkStart w:id="3258" w:name="_Toc265588619"/>
      <w:bookmarkStart w:id="3259" w:name="_Toc285449658"/>
      <w:bookmarkStart w:id="3260" w:name="_Toc286666365"/>
      <w:bookmarkStart w:id="3261" w:name="_Toc286666784"/>
      <w:bookmarkStart w:id="3262" w:name="_Toc286668308"/>
      <w:bookmarkStart w:id="3263" w:name="_Toc287357753"/>
      <w:bookmarkStart w:id="3264" w:name="_Toc295465303"/>
      <w:bookmarkStart w:id="3265" w:name="_Toc296506019"/>
      <w:bookmarkStart w:id="3266" w:name="_Toc296688831"/>
      <w:bookmarkStart w:id="3267" w:name="_Toc296943238"/>
      <w:bookmarkStart w:id="3268" w:name="_Toc298246574"/>
      <w:bookmarkStart w:id="3269" w:name="_Toc298410159"/>
      <w:bookmarkStart w:id="3270" w:name="_Toc299006343"/>
      <w:bookmarkStart w:id="3271" w:name="_Toc299013515"/>
      <w:bookmarkStart w:id="3272" w:name="_Toc299363890"/>
      <w:bookmarkStart w:id="3273" w:name="_Toc299431213"/>
      <w:bookmarkStart w:id="3274" w:name="_Toc299431634"/>
      <w:bookmarkStart w:id="3275" w:name="_Toc300817816"/>
      <w:bookmarkStart w:id="3276" w:name="_Toc300820730"/>
      <w:bookmarkStart w:id="3277" w:name="_Toc298312678"/>
      <w:r>
        <w:rPr>
          <w:sz w:val="26"/>
        </w:rPr>
        <w:t>Division</w:t>
      </w:r>
      <w:del w:id="3278" w:author="svcMRProcess" w:date="2020-02-15T07:00:00Z">
        <w:r>
          <w:rPr>
            <w:sz w:val="26"/>
          </w:rPr>
          <w:delText xml:space="preserve"> </w:delText>
        </w:r>
      </w:del>
      <w:ins w:id="3279" w:author="svcMRProcess" w:date="2020-02-15T07:00:00Z">
        <w:r>
          <w:rPr>
            <w:sz w:val="26"/>
          </w:rPr>
          <w:t> </w:t>
        </w:r>
      </w:ins>
      <w:r>
        <w:rPr>
          <w:sz w:val="26"/>
        </w:rPr>
        <w:t>3 — Assessment and payment of vehicle licence duty</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Heading5"/>
      </w:pPr>
      <w:bookmarkStart w:id="3280" w:name="_Toc201998474"/>
      <w:bookmarkStart w:id="3281" w:name="_Toc300820731"/>
      <w:bookmarkStart w:id="3282" w:name="_Toc298312679"/>
      <w:r>
        <w:rPr>
          <w:rStyle w:val="CharSectno"/>
        </w:rPr>
        <w:t>233</w:t>
      </w:r>
      <w:r>
        <w:t>.</w:t>
      </w:r>
      <w:r>
        <w:tab/>
        <w:t>Assessment of duty</w:t>
      </w:r>
      <w:bookmarkEnd w:id="3280"/>
      <w:bookmarkEnd w:id="3281"/>
      <w:bookmarkEnd w:id="3282"/>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3283" w:name="_Toc201998475"/>
      <w:bookmarkStart w:id="3284" w:name="_Toc298312680"/>
      <w:bookmarkStart w:id="3285" w:name="_Toc300820732"/>
      <w:r>
        <w:rPr>
          <w:rStyle w:val="CharSectno"/>
        </w:rPr>
        <w:t>234</w:t>
      </w:r>
      <w:r>
        <w:t>.</w:t>
      </w:r>
      <w:r>
        <w:tab/>
      </w:r>
      <w:del w:id="3286" w:author="svcMRProcess" w:date="2020-02-15T07:00:00Z">
        <w:r>
          <w:delText xml:space="preserve">Applicant’s statement of </w:delText>
        </w:r>
      </w:del>
      <w:ins w:id="3287" w:author="svcMRProcess" w:date="2020-02-15T07:00:00Z">
        <w:r>
          <w:t xml:space="preserve">Applicant </w:t>
        </w:r>
        <w:bookmarkEnd w:id="3283"/>
        <w:r>
          <w:t xml:space="preserve">for licence to state dutiable </w:t>
        </w:r>
      </w:ins>
      <w:r>
        <w:t xml:space="preserve">value </w:t>
      </w:r>
      <w:del w:id="3288" w:author="svcMRProcess" w:date="2020-02-15T07:00:00Z">
        <w:r>
          <w:delText>in application</w:delText>
        </w:r>
      </w:del>
      <w:bookmarkEnd w:id="3284"/>
      <w:ins w:id="3289" w:author="svcMRProcess" w:date="2020-02-15T07:00:00Z">
        <w:r>
          <w:t>of vehicle etc.</w:t>
        </w:r>
      </w:ins>
      <w:bookmarkEnd w:id="328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3290" w:name="_Toc201998476"/>
      <w:bookmarkStart w:id="3291" w:name="_Toc300820733"/>
      <w:bookmarkStart w:id="3292" w:name="_Toc298312681"/>
      <w:r>
        <w:rPr>
          <w:rStyle w:val="CharSectno"/>
        </w:rPr>
        <w:t>235</w:t>
      </w:r>
      <w:r>
        <w:t>.</w:t>
      </w:r>
      <w:r>
        <w:tab/>
        <w:t>Payment of duty</w:t>
      </w:r>
      <w:bookmarkEnd w:id="3290"/>
      <w:bookmarkEnd w:id="3291"/>
      <w:bookmarkEnd w:id="3292"/>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3293" w:name="_Toc201998477"/>
      <w:bookmarkStart w:id="3294" w:name="_Toc201999733"/>
      <w:bookmarkStart w:id="3295" w:name="_Toc202172252"/>
      <w:bookmarkStart w:id="3296" w:name="_Toc202172660"/>
      <w:bookmarkStart w:id="3297" w:name="_Toc202428898"/>
      <w:bookmarkStart w:id="3298" w:name="_Toc264020758"/>
      <w:bookmarkStart w:id="3299" w:name="_Toc264025111"/>
      <w:bookmarkStart w:id="3300" w:name="_Toc265580123"/>
      <w:bookmarkStart w:id="3301" w:name="_Toc265588205"/>
      <w:bookmarkStart w:id="3302" w:name="_Toc265588623"/>
      <w:bookmarkStart w:id="3303" w:name="_Toc285449662"/>
      <w:bookmarkStart w:id="3304" w:name="_Toc286666369"/>
      <w:bookmarkStart w:id="3305" w:name="_Toc286666788"/>
      <w:bookmarkStart w:id="3306" w:name="_Toc286668312"/>
      <w:bookmarkStart w:id="3307" w:name="_Toc287357757"/>
      <w:bookmarkStart w:id="3308" w:name="_Toc295465307"/>
      <w:bookmarkStart w:id="3309" w:name="_Toc296506023"/>
      <w:bookmarkStart w:id="3310" w:name="_Toc296688835"/>
      <w:bookmarkStart w:id="3311" w:name="_Toc296943242"/>
      <w:bookmarkStart w:id="3312" w:name="_Toc298246578"/>
      <w:bookmarkStart w:id="3313" w:name="_Toc298410163"/>
      <w:bookmarkStart w:id="3314" w:name="_Toc299006347"/>
      <w:bookmarkStart w:id="3315" w:name="_Toc299013519"/>
      <w:bookmarkStart w:id="3316" w:name="_Toc299363894"/>
      <w:bookmarkStart w:id="3317" w:name="_Toc299431217"/>
      <w:bookmarkStart w:id="3318" w:name="_Toc299431638"/>
      <w:bookmarkStart w:id="3319" w:name="_Toc300817820"/>
      <w:bookmarkStart w:id="3320" w:name="_Toc300820734"/>
      <w:bookmarkStart w:id="3321" w:name="_Toc298312682"/>
      <w:r>
        <w:rPr>
          <w:sz w:val="26"/>
        </w:rPr>
        <w:t>Division</w:t>
      </w:r>
      <w:del w:id="3322" w:author="svcMRProcess" w:date="2020-02-15T07:00:00Z">
        <w:r>
          <w:rPr>
            <w:sz w:val="26"/>
          </w:rPr>
          <w:delText xml:space="preserve"> </w:delText>
        </w:r>
      </w:del>
      <w:ins w:id="3323" w:author="svcMRProcess" w:date="2020-02-15T07:00:00Z">
        <w:r>
          <w:rPr>
            <w:sz w:val="26"/>
          </w:rPr>
          <w:t> </w:t>
        </w:r>
      </w:ins>
      <w:r>
        <w:rPr>
          <w:sz w:val="26"/>
        </w:rPr>
        <w:t>4 — Amount of vehicle licence duty</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Heading5"/>
      </w:pPr>
      <w:bookmarkStart w:id="3324" w:name="_Toc201998478"/>
      <w:bookmarkStart w:id="3325" w:name="_Toc300820735"/>
      <w:bookmarkStart w:id="3326" w:name="_Toc298312683"/>
      <w:r>
        <w:rPr>
          <w:rStyle w:val="CharSectno"/>
        </w:rPr>
        <w:t>236</w:t>
      </w:r>
      <w:r>
        <w:t>.</w:t>
      </w:r>
      <w:r>
        <w:tab/>
        <w:t>Amount of duty payable</w:t>
      </w:r>
      <w:bookmarkEnd w:id="3324"/>
      <w:bookmarkEnd w:id="3325"/>
      <w:bookmarkEnd w:id="332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del w:id="3327" w:author="svcMRProcess" w:date="2020-02-15T07:00:00Z">
        <w:r>
          <w:delText xml:space="preserve"> </w:delText>
        </w:r>
      </w:del>
    </w:p>
    <w:p>
      <w:pPr>
        <w:pStyle w:val="Indenta"/>
        <w:ind w:left="2127" w:hanging="1463"/>
        <w:rPr>
          <w:del w:id="3328" w:author="svcMRProcess" w:date="2020-02-15T07:00:00Z"/>
          <w:position w:val="-30"/>
        </w:rPr>
      </w:pPr>
    </w:p>
    <w:p>
      <w:pPr>
        <w:pStyle w:val="Equation"/>
        <w:jc w:val="center"/>
        <w:rPr>
          <w:sz w:val="22"/>
        </w:rPr>
      </w:pPr>
      <w:del w:id="3329" w:author="svcMRProcess" w:date="2020-02-15T07:00:00Z">
        <w:r>
          <w:rPr>
            <w:position w:val="-30"/>
          </w:rPr>
          <w:pict>
            <v:shape id="_x0000_i1032" type="#_x0000_t75" style="width:140.25pt;height:36pt">
              <v:imagedata r:id="rId27" o:title=""/>
            </v:shape>
          </w:pict>
        </w:r>
      </w:del>
      <w:ins w:id="3330" w:author="svcMRProcess" w:date="2020-02-15T07:00:00Z">
        <w:r>
          <w:rPr>
            <w:lang w:eastAsia="en-AU"/>
          </w:rPr>
          <w:drawing>
            <wp:inline distT="0" distB="0" distL="0" distR="0">
              <wp:extent cx="1790700" cy="45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ins>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w:t>
      </w:r>
      <w:del w:id="3331" w:author="svcMRProcess" w:date="2020-02-15T07:00:00Z">
        <w:r>
          <w:delText xml:space="preserve"> </w:delText>
        </w:r>
      </w:del>
      <w:ins w:id="3332" w:author="svcMRProcess" w:date="2020-02-15T07:00:00Z">
        <w:r>
          <w:t> </w:t>
        </w:r>
      </w:ins>
      <w:r>
        <w:t>236 amended by No. 12 of 2008 s.</w:t>
      </w:r>
      <w:del w:id="3333" w:author="svcMRProcess" w:date="2020-02-15T07:00:00Z">
        <w:r>
          <w:delText xml:space="preserve"> </w:delText>
        </w:r>
      </w:del>
      <w:ins w:id="3334" w:author="svcMRProcess" w:date="2020-02-15T07:00:00Z">
        <w:r>
          <w:t> </w:t>
        </w:r>
      </w:ins>
      <w:r>
        <w:t>24.]</w:t>
      </w:r>
    </w:p>
    <w:p>
      <w:pPr>
        <w:pStyle w:val="Heading4"/>
        <w:rPr>
          <w:sz w:val="26"/>
        </w:rPr>
      </w:pPr>
      <w:bookmarkStart w:id="3335" w:name="_Toc201998479"/>
      <w:bookmarkStart w:id="3336" w:name="_Toc201999735"/>
      <w:bookmarkStart w:id="3337" w:name="_Toc202172254"/>
      <w:bookmarkStart w:id="3338" w:name="_Toc202172662"/>
      <w:bookmarkStart w:id="3339" w:name="_Toc202428900"/>
      <w:bookmarkStart w:id="3340" w:name="_Toc264020760"/>
      <w:bookmarkStart w:id="3341" w:name="_Toc264025113"/>
      <w:bookmarkStart w:id="3342" w:name="_Toc265580125"/>
      <w:bookmarkStart w:id="3343" w:name="_Toc265588207"/>
      <w:bookmarkStart w:id="3344" w:name="_Toc265588625"/>
      <w:bookmarkStart w:id="3345" w:name="_Toc285449664"/>
      <w:bookmarkStart w:id="3346" w:name="_Toc286666371"/>
      <w:bookmarkStart w:id="3347" w:name="_Toc286666790"/>
      <w:bookmarkStart w:id="3348" w:name="_Toc286668314"/>
      <w:bookmarkStart w:id="3349" w:name="_Toc287357759"/>
      <w:bookmarkStart w:id="3350" w:name="_Toc295465309"/>
      <w:bookmarkStart w:id="3351" w:name="_Toc296506025"/>
      <w:bookmarkStart w:id="3352" w:name="_Toc296688837"/>
      <w:bookmarkStart w:id="3353" w:name="_Toc296943244"/>
      <w:bookmarkStart w:id="3354" w:name="_Toc298246580"/>
      <w:bookmarkStart w:id="3355" w:name="_Toc298410165"/>
      <w:bookmarkStart w:id="3356" w:name="_Toc299006349"/>
      <w:bookmarkStart w:id="3357" w:name="_Toc299013521"/>
      <w:bookmarkStart w:id="3358" w:name="_Toc299363896"/>
      <w:bookmarkStart w:id="3359" w:name="_Toc299431219"/>
      <w:bookmarkStart w:id="3360" w:name="_Toc299431640"/>
      <w:bookmarkStart w:id="3361" w:name="_Toc300817822"/>
      <w:bookmarkStart w:id="3362" w:name="_Toc300820736"/>
      <w:bookmarkStart w:id="3363" w:name="_Toc298312684"/>
      <w:r>
        <w:rPr>
          <w:sz w:val="26"/>
        </w:rPr>
        <w:t>Division</w:t>
      </w:r>
      <w:del w:id="3364" w:author="svcMRProcess" w:date="2020-02-15T07:00:00Z">
        <w:r>
          <w:rPr>
            <w:sz w:val="26"/>
          </w:rPr>
          <w:delText xml:space="preserve"> </w:delText>
        </w:r>
      </w:del>
      <w:ins w:id="3365" w:author="svcMRProcess" w:date="2020-02-15T07:00:00Z">
        <w:r>
          <w:rPr>
            <w:sz w:val="26"/>
          </w:rPr>
          <w:t> </w:t>
        </w:r>
      </w:ins>
      <w:r>
        <w:rPr>
          <w:sz w:val="26"/>
        </w:rPr>
        <w:t>5 — Dutiable value of a vehicle</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p>
    <w:p>
      <w:pPr>
        <w:pStyle w:val="Heading5"/>
        <w:spacing w:before="180"/>
      </w:pPr>
      <w:bookmarkStart w:id="3366" w:name="_Toc201998480"/>
      <w:bookmarkStart w:id="3367" w:name="_Toc298312685"/>
      <w:bookmarkStart w:id="3368" w:name="_Toc300820737"/>
      <w:r>
        <w:rPr>
          <w:rStyle w:val="CharSectno"/>
        </w:rPr>
        <w:t>237</w:t>
      </w:r>
      <w:r>
        <w:t>.</w:t>
      </w:r>
      <w:r>
        <w:tab/>
      </w:r>
      <w:del w:id="3369" w:author="svcMRProcess" w:date="2020-02-15T07:00:00Z">
        <w:r>
          <w:delText>Dutiable value of certain</w:delText>
        </w:r>
      </w:del>
      <w:ins w:id="3370" w:author="svcMRProcess" w:date="2020-02-15T07:00:00Z">
        <w:r>
          <w:t>Certain</w:t>
        </w:r>
      </w:ins>
      <w:r>
        <w:t xml:space="preserve"> new vehicles</w:t>
      </w:r>
      <w:bookmarkEnd w:id="3366"/>
      <w:bookmarkEnd w:id="3367"/>
      <w:ins w:id="3371" w:author="svcMRProcess" w:date="2020-02-15T07:00:00Z">
        <w:r>
          <w:t>, dutiable value of</w:t>
        </w:r>
      </w:ins>
      <w:bookmarkEnd w:id="3368"/>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3372" w:name="_Toc201998481"/>
      <w:bookmarkStart w:id="3373" w:name="_Toc298312686"/>
      <w:bookmarkStart w:id="3374" w:name="_Toc300820738"/>
      <w:r>
        <w:rPr>
          <w:rStyle w:val="CharSectno"/>
        </w:rPr>
        <w:t>238</w:t>
      </w:r>
      <w:r>
        <w:t>.</w:t>
      </w:r>
      <w:r>
        <w:tab/>
      </w:r>
      <w:del w:id="3375" w:author="svcMRProcess" w:date="2020-02-15T07:00:00Z">
        <w:r>
          <w:delText>Dutiable value of certain</w:delText>
        </w:r>
      </w:del>
      <w:ins w:id="3376" w:author="svcMRProcess" w:date="2020-02-15T07:00:00Z">
        <w:r>
          <w:t>Certain</w:t>
        </w:r>
      </w:ins>
      <w:r>
        <w:t xml:space="preserve"> other vehicles</w:t>
      </w:r>
      <w:bookmarkEnd w:id="3372"/>
      <w:bookmarkEnd w:id="3373"/>
      <w:ins w:id="3377" w:author="svcMRProcess" w:date="2020-02-15T07:00:00Z">
        <w:r>
          <w:t>, dutiable value of</w:t>
        </w:r>
      </w:ins>
      <w:bookmarkEnd w:id="337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3378" w:name="_Toc201998482"/>
      <w:bookmarkStart w:id="3379" w:name="_Toc300820739"/>
      <w:bookmarkStart w:id="3380" w:name="_Toc298312687"/>
      <w:r>
        <w:rPr>
          <w:rStyle w:val="CharSectno"/>
        </w:rPr>
        <w:t>239</w:t>
      </w:r>
      <w:r>
        <w:t>.</w:t>
      </w:r>
      <w:r>
        <w:tab/>
      </w:r>
      <w:del w:id="3381" w:author="svcMRProcess" w:date="2020-02-15T07:00:00Z">
        <w:r>
          <w:delText>Dutiable</w:delText>
        </w:r>
      </w:del>
      <w:ins w:id="3382" w:author="svcMRProcess" w:date="2020-02-15T07:00:00Z">
        <w:r>
          <w:t>Specialised vehicles</w:t>
        </w:r>
        <w:bookmarkEnd w:id="3378"/>
        <w:r>
          <w:t>, dutiable</w:t>
        </w:r>
      </w:ins>
      <w:r>
        <w:t xml:space="preserve"> value of</w:t>
      </w:r>
      <w:bookmarkEnd w:id="3379"/>
      <w:del w:id="3383" w:author="svcMRProcess" w:date="2020-02-15T07:00:00Z">
        <w:r>
          <w:delText xml:space="preserve"> specialised vehicles</w:delText>
        </w:r>
      </w:del>
      <w:bookmarkEnd w:id="338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3384" w:name="_Toc201998483"/>
      <w:bookmarkStart w:id="3385" w:name="_Toc201999739"/>
      <w:bookmarkStart w:id="3386" w:name="_Toc202172258"/>
      <w:bookmarkStart w:id="3387" w:name="_Toc202172666"/>
      <w:bookmarkStart w:id="3388" w:name="_Toc202428904"/>
      <w:bookmarkStart w:id="3389" w:name="_Toc264020764"/>
      <w:bookmarkStart w:id="3390" w:name="_Toc264025117"/>
      <w:bookmarkStart w:id="3391" w:name="_Toc265580129"/>
      <w:bookmarkStart w:id="3392" w:name="_Toc265588211"/>
      <w:bookmarkStart w:id="3393" w:name="_Toc265588629"/>
      <w:bookmarkStart w:id="3394" w:name="_Toc285449668"/>
      <w:bookmarkStart w:id="3395" w:name="_Toc286666375"/>
      <w:bookmarkStart w:id="3396" w:name="_Toc286666794"/>
      <w:bookmarkStart w:id="3397" w:name="_Toc286668318"/>
      <w:bookmarkStart w:id="3398" w:name="_Toc287357763"/>
      <w:bookmarkStart w:id="3399" w:name="_Toc295465313"/>
      <w:bookmarkStart w:id="3400" w:name="_Toc296506029"/>
      <w:bookmarkStart w:id="3401" w:name="_Toc296688841"/>
      <w:bookmarkStart w:id="3402" w:name="_Toc296943248"/>
      <w:bookmarkStart w:id="3403" w:name="_Toc298246584"/>
      <w:bookmarkStart w:id="3404" w:name="_Toc298410169"/>
      <w:bookmarkStart w:id="3405" w:name="_Toc299006353"/>
      <w:bookmarkStart w:id="3406" w:name="_Toc299013525"/>
      <w:bookmarkStart w:id="3407" w:name="_Toc299363900"/>
      <w:bookmarkStart w:id="3408" w:name="_Toc299431223"/>
      <w:bookmarkStart w:id="3409" w:name="_Toc299431644"/>
      <w:bookmarkStart w:id="3410" w:name="_Toc300817826"/>
      <w:bookmarkStart w:id="3411" w:name="_Toc300820740"/>
      <w:bookmarkStart w:id="3412" w:name="_Toc298312688"/>
      <w:r>
        <w:rPr>
          <w:rStyle w:val="CharDivNo"/>
          <w:sz w:val="28"/>
        </w:rPr>
        <w:t>Part</w:t>
      </w:r>
      <w:del w:id="3413" w:author="svcMRProcess" w:date="2020-02-15T07:00:00Z">
        <w:r>
          <w:rPr>
            <w:rStyle w:val="CharDivNo"/>
            <w:sz w:val="28"/>
          </w:rPr>
          <w:delText xml:space="preserve"> </w:delText>
        </w:r>
      </w:del>
      <w:ins w:id="3414" w:author="svcMRProcess" w:date="2020-02-15T07:00:00Z">
        <w:r>
          <w:rPr>
            <w:rStyle w:val="CharDivNo"/>
            <w:sz w:val="28"/>
          </w:rPr>
          <w:t> </w:t>
        </w:r>
      </w:ins>
      <w:r>
        <w:rPr>
          <w:rStyle w:val="CharDivNo"/>
          <w:sz w:val="28"/>
        </w:rPr>
        <w:t>4</w:t>
      </w:r>
      <w:r>
        <w:rPr>
          <w:sz w:val="28"/>
        </w:rPr>
        <w:t> — </w:t>
      </w:r>
      <w:r>
        <w:rPr>
          <w:rStyle w:val="CharDivText"/>
          <w:sz w:val="28"/>
        </w:rPr>
        <w:t>Exemptions and nominal duty</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p>
    <w:p>
      <w:pPr>
        <w:pStyle w:val="Heading4"/>
        <w:spacing w:before="220"/>
        <w:rPr>
          <w:sz w:val="26"/>
        </w:rPr>
      </w:pPr>
      <w:bookmarkStart w:id="3415" w:name="_Toc201998484"/>
      <w:bookmarkStart w:id="3416" w:name="_Toc201999740"/>
      <w:bookmarkStart w:id="3417" w:name="_Toc202172259"/>
      <w:bookmarkStart w:id="3418" w:name="_Toc202172667"/>
      <w:bookmarkStart w:id="3419" w:name="_Toc202428905"/>
      <w:bookmarkStart w:id="3420" w:name="_Toc264020765"/>
      <w:bookmarkStart w:id="3421" w:name="_Toc264025118"/>
      <w:bookmarkStart w:id="3422" w:name="_Toc265580130"/>
      <w:bookmarkStart w:id="3423" w:name="_Toc265588212"/>
      <w:bookmarkStart w:id="3424" w:name="_Toc265588630"/>
      <w:bookmarkStart w:id="3425" w:name="_Toc285449669"/>
      <w:bookmarkStart w:id="3426" w:name="_Toc286666376"/>
      <w:bookmarkStart w:id="3427" w:name="_Toc286666795"/>
      <w:bookmarkStart w:id="3428" w:name="_Toc286668319"/>
      <w:bookmarkStart w:id="3429" w:name="_Toc287357764"/>
      <w:bookmarkStart w:id="3430" w:name="_Toc295465314"/>
      <w:bookmarkStart w:id="3431" w:name="_Toc296506030"/>
      <w:bookmarkStart w:id="3432" w:name="_Toc296688842"/>
      <w:bookmarkStart w:id="3433" w:name="_Toc296943249"/>
      <w:bookmarkStart w:id="3434" w:name="_Toc298246585"/>
      <w:bookmarkStart w:id="3435" w:name="_Toc298410170"/>
      <w:bookmarkStart w:id="3436" w:name="_Toc299006354"/>
      <w:bookmarkStart w:id="3437" w:name="_Toc299013526"/>
      <w:bookmarkStart w:id="3438" w:name="_Toc299363901"/>
      <w:bookmarkStart w:id="3439" w:name="_Toc299431224"/>
      <w:bookmarkStart w:id="3440" w:name="_Toc299431645"/>
      <w:bookmarkStart w:id="3441" w:name="_Toc300817827"/>
      <w:bookmarkStart w:id="3442" w:name="_Toc300820741"/>
      <w:bookmarkStart w:id="3443" w:name="_Toc298312689"/>
      <w:r>
        <w:rPr>
          <w:sz w:val="26"/>
        </w:rPr>
        <w:t>Division</w:t>
      </w:r>
      <w:del w:id="3444" w:author="svcMRProcess" w:date="2020-02-15T07:00:00Z">
        <w:r>
          <w:rPr>
            <w:sz w:val="26"/>
          </w:rPr>
          <w:delText xml:space="preserve"> </w:delText>
        </w:r>
      </w:del>
      <w:ins w:id="3445" w:author="svcMRProcess" w:date="2020-02-15T07:00:00Z">
        <w:r>
          <w:rPr>
            <w:sz w:val="26"/>
          </w:rPr>
          <w:t> </w:t>
        </w:r>
      </w:ins>
      <w:r>
        <w:rPr>
          <w:sz w:val="26"/>
        </w:rPr>
        <w:t>1 — Exemptions — general</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p>
    <w:p>
      <w:pPr>
        <w:pStyle w:val="Heading5"/>
        <w:spacing w:before="180"/>
      </w:pPr>
      <w:bookmarkStart w:id="3446" w:name="_Toc201998485"/>
      <w:bookmarkStart w:id="3447" w:name="_Toc300820742"/>
      <w:bookmarkStart w:id="3448" w:name="_Toc298312690"/>
      <w:r>
        <w:rPr>
          <w:rStyle w:val="CharSectno"/>
        </w:rPr>
        <w:t>240</w:t>
      </w:r>
      <w:r>
        <w:t>.</w:t>
      </w:r>
      <w:r>
        <w:tab/>
        <w:t>If no vehicle licence fee payable under Road Traffic Act</w:t>
      </w:r>
      <w:bookmarkEnd w:id="3446"/>
      <w:bookmarkEnd w:id="3447"/>
      <w:bookmarkEnd w:id="3448"/>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rPr>
          <w:del w:id="3449" w:author="svcMRProcess" w:date="2020-02-15T07:00:00Z"/>
        </w:rPr>
      </w:pPr>
      <w:bookmarkStart w:id="3450" w:name="_Toc298312691"/>
      <w:bookmarkStart w:id="3451" w:name="_Toc201998486"/>
      <w:bookmarkStart w:id="3452" w:name="_Toc300820743"/>
      <w:del w:id="3453" w:author="svcMRProcess" w:date="2020-02-15T07:00:00Z">
        <w:r>
          <w:rPr>
            <w:rStyle w:val="CharSectno"/>
          </w:rPr>
          <w:delText>241</w:delText>
        </w:r>
        <w:r>
          <w:delText>.</w:delText>
        </w:r>
        <w:r>
          <w:tab/>
          <w:delText>Reconstruction exemption</w:delText>
        </w:r>
        <w:bookmarkEnd w:id="3450"/>
      </w:del>
    </w:p>
    <w:p>
      <w:pPr>
        <w:pStyle w:val="Heading5"/>
        <w:spacing w:before="180"/>
        <w:rPr>
          <w:ins w:id="3454" w:author="svcMRProcess" w:date="2020-02-15T07:00:00Z"/>
        </w:rPr>
      </w:pPr>
      <w:ins w:id="3455" w:author="svcMRProcess" w:date="2020-02-15T07:00:00Z">
        <w:r>
          <w:rPr>
            <w:rStyle w:val="CharSectno"/>
          </w:rPr>
          <w:t>241</w:t>
        </w:r>
        <w:r>
          <w:t>.</w:t>
        </w:r>
        <w:r>
          <w:tab/>
        </w:r>
        <w:bookmarkEnd w:id="3451"/>
        <w:r>
          <w:t>If transfer is a reconstruction transaction</w:t>
        </w:r>
        <w:bookmarkEnd w:id="3452"/>
      </w:ins>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3456" w:name="_Toc201998487"/>
      <w:bookmarkStart w:id="3457" w:name="_Toc298312692"/>
      <w:bookmarkStart w:id="3458" w:name="_Toc300820744"/>
      <w:r>
        <w:rPr>
          <w:rStyle w:val="CharSectno"/>
        </w:rPr>
        <w:t>242</w:t>
      </w:r>
      <w:r>
        <w:t>.</w:t>
      </w:r>
      <w:r>
        <w:tab/>
      </w:r>
      <w:bookmarkEnd w:id="3456"/>
      <w:del w:id="3459" w:author="svcMRProcess" w:date="2020-02-15T07:00:00Z">
        <w:r>
          <w:delText>Previous</w:delText>
        </w:r>
      </w:del>
      <w:ins w:id="3460" w:author="svcMRProcess" w:date="2020-02-15T07:00:00Z">
        <w:r>
          <w:t>If vehicle previously licensed to</w:t>
        </w:r>
      </w:ins>
      <w:r>
        <w:t xml:space="preserve"> licence </w:t>
      </w:r>
      <w:del w:id="3461" w:author="svcMRProcess" w:date="2020-02-15T07:00:00Z">
        <w:r>
          <w:delText>or registration</w:delText>
        </w:r>
      </w:del>
      <w:bookmarkEnd w:id="3457"/>
      <w:ins w:id="3462" w:author="svcMRProcess" w:date="2020-02-15T07:00:00Z">
        <w:r>
          <w:t>holder</w:t>
        </w:r>
      </w:ins>
      <w:bookmarkEnd w:id="3458"/>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3463" w:name="_Toc298312693"/>
      <w:bookmarkStart w:id="3464" w:name="_Toc201998488"/>
      <w:bookmarkStart w:id="3465" w:name="_Toc300820745"/>
      <w:r>
        <w:rPr>
          <w:rStyle w:val="CharSectno"/>
        </w:rPr>
        <w:t>243</w:t>
      </w:r>
      <w:r>
        <w:t>.</w:t>
      </w:r>
      <w:r>
        <w:tab/>
      </w:r>
      <w:del w:id="3466" w:author="svcMRProcess" w:date="2020-02-15T07:00:00Z">
        <w:r>
          <w:delText>Certain</w:delText>
        </w:r>
      </w:del>
      <w:ins w:id="3467" w:author="svcMRProcess" w:date="2020-02-15T07:00:00Z">
        <w:r>
          <w:t>If licence is for certain</w:t>
        </w:r>
      </w:ins>
      <w:r>
        <w:t xml:space="preserve"> heavy </w:t>
      </w:r>
      <w:del w:id="3468" w:author="svcMRProcess" w:date="2020-02-15T07:00:00Z">
        <w:r>
          <w:delText>vehicles</w:delText>
        </w:r>
      </w:del>
      <w:bookmarkEnd w:id="3463"/>
      <w:ins w:id="3469" w:author="svcMRProcess" w:date="2020-02-15T07:00:00Z">
        <w:r>
          <w:t>vehicle</w:t>
        </w:r>
      </w:ins>
      <w:bookmarkEnd w:id="3464"/>
      <w:bookmarkEnd w:id="3465"/>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3470" w:name="_Toc293580571"/>
      <w:bookmarkStart w:id="3471" w:name="_Toc298227324"/>
      <w:bookmarkStart w:id="3472" w:name="_Toc300820746"/>
      <w:bookmarkStart w:id="3473" w:name="_Toc298230477"/>
      <w:bookmarkStart w:id="3474" w:name="_Toc298253683"/>
      <w:bookmarkStart w:id="3475" w:name="_Toc298312694"/>
      <w:bookmarkStart w:id="3476" w:name="_Toc201998489"/>
      <w:r>
        <w:rPr>
          <w:rStyle w:val="CharSectno"/>
        </w:rPr>
        <w:t>244A</w:t>
      </w:r>
      <w:r>
        <w:t>.</w:t>
      </w:r>
      <w:r>
        <w:tab/>
      </w:r>
      <w:del w:id="3477" w:author="svcMRProcess" w:date="2020-02-15T07:00:00Z">
        <w:r>
          <w:delText>Transfers</w:delText>
        </w:r>
      </w:del>
      <w:ins w:id="3478" w:author="svcMRProcess" w:date="2020-02-15T07:00:00Z">
        <w:r>
          <w:t>If transfer is</w:t>
        </w:r>
      </w:ins>
      <w:r>
        <w:t xml:space="preserve"> between spouses or de facto partners</w:t>
      </w:r>
      <w:bookmarkEnd w:id="3470"/>
      <w:bookmarkEnd w:id="3471"/>
      <w:bookmarkEnd w:id="3472"/>
      <w:bookmarkEnd w:id="3473"/>
      <w:bookmarkEnd w:id="3474"/>
      <w:bookmarkEnd w:id="3475"/>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w:t>
      </w:r>
      <w:del w:id="3479" w:author="svcMRProcess" w:date="2020-02-15T07:00:00Z">
        <w:r>
          <w:delText xml:space="preserve"> </w:delText>
        </w:r>
      </w:del>
      <w:ins w:id="3480" w:author="svcMRProcess" w:date="2020-02-15T07:00:00Z">
        <w:r>
          <w:t> </w:t>
        </w:r>
      </w:ins>
      <w:r>
        <w:t>244A inserted by No. 27 of 2011 s. 4.]</w:t>
      </w:r>
    </w:p>
    <w:p>
      <w:pPr>
        <w:pStyle w:val="Heading5"/>
      </w:pPr>
      <w:bookmarkStart w:id="3481" w:name="_Toc298312695"/>
      <w:bookmarkStart w:id="3482" w:name="_Toc300820747"/>
      <w:r>
        <w:rPr>
          <w:rStyle w:val="CharSectno"/>
        </w:rPr>
        <w:t>244</w:t>
      </w:r>
      <w:r>
        <w:t>.</w:t>
      </w:r>
      <w:r>
        <w:tab/>
      </w:r>
      <w:del w:id="3483" w:author="svcMRProcess" w:date="2020-02-15T07:00:00Z">
        <w:r>
          <w:delText xml:space="preserve">Prescribed </w:delText>
        </w:r>
      </w:del>
      <w:ins w:id="3484" w:author="svcMRProcess" w:date="2020-02-15T07:00:00Z">
        <w:r>
          <w:t xml:space="preserve">If licence is for prescribed </w:t>
        </w:r>
      </w:ins>
      <w:r>
        <w:t xml:space="preserve">class of person or vehicle </w:t>
      </w:r>
      <w:bookmarkEnd w:id="3476"/>
      <w:del w:id="3485" w:author="svcMRProcess" w:date="2020-02-15T07:00:00Z">
        <w:r>
          <w:delText>or prescribed purpose</w:delText>
        </w:r>
      </w:del>
      <w:bookmarkEnd w:id="3481"/>
      <w:ins w:id="3486" w:author="svcMRProcess" w:date="2020-02-15T07:00:00Z">
        <w:r>
          <w:t>etc.</w:t>
        </w:r>
      </w:ins>
      <w:bookmarkEnd w:id="3482"/>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3487" w:name="_Toc201998490"/>
      <w:bookmarkStart w:id="3488" w:name="_Toc201999746"/>
      <w:bookmarkStart w:id="3489" w:name="_Toc202172265"/>
      <w:bookmarkStart w:id="3490" w:name="_Toc202172673"/>
      <w:bookmarkStart w:id="3491" w:name="_Toc202428911"/>
      <w:bookmarkStart w:id="3492" w:name="_Toc264020771"/>
      <w:bookmarkStart w:id="3493" w:name="_Toc264025124"/>
      <w:bookmarkStart w:id="3494" w:name="_Toc265580136"/>
      <w:bookmarkStart w:id="3495" w:name="_Toc265588218"/>
      <w:bookmarkStart w:id="3496" w:name="_Toc265588636"/>
      <w:bookmarkStart w:id="3497" w:name="_Toc285449675"/>
      <w:bookmarkStart w:id="3498" w:name="_Toc286666382"/>
      <w:bookmarkStart w:id="3499" w:name="_Toc286666801"/>
      <w:bookmarkStart w:id="3500" w:name="_Toc286668325"/>
      <w:bookmarkStart w:id="3501" w:name="_Toc287357770"/>
      <w:bookmarkStart w:id="3502" w:name="_Toc295465320"/>
      <w:bookmarkStart w:id="3503" w:name="_Toc296506036"/>
      <w:bookmarkStart w:id="3504" w:name="_Toc296688848"/>
      <w:bookmarkStart w:id="3505" w:name="_Toc296943255"/>
      <w:bookmarkStart w:id="3506" w:name="_Toc298246592"/>
      <w:bookmarkStart w:id="3507" w:name="_Toc298410177"/>
      <w:bookmarkStart w:id="3508" w:name="_Toc299006361"/>
      <w:bookmarkStart w:id="3509" w:name="_Toc299013533"/>
      <w:bookmarkStart w:id="3510" w:name="_Toc299363908"/>
      <w:bookmarkStart w:id="3511" w:name="_Toc299431231"/>
      <w:bookmarkStart w:id="3512" w:name="_Toc299431652"/>
      <w:bookmarkStart w:id="3513" w:name="_Toc300817834"/>
      <w:bookmarkStart w:id="3514" w:name="_Toc300820748"/>
      <w:bookmarkStart w:id="3515" w:name="_Toc298312696"/>
      <w:r>
        <w:rPr>
          <w:sz w:val="26"/>
        </w:rPr>
        <w:t>Division</w:t>
      </w:r>
      <w:del w:id="3516" w:author="svcMRProcess" w:date="2020-02-15T07:00:00Z">
        <w:r>
          <w:rPr>
            <w:sz w:val="26"/>
          </w:rPr>
          <w:delText xml:space="preserve"> </w:delText>
        </w:r>
      </w:del>
      <w:ins w:id="3517" w:author="svcMRProcess" w:date="2020-02-15T07:00:00Z">
        <w:r>
          <w:rPr>
            <w:sz w:val="26"/>
          </w:rPr>
          <w:t> </w:t>
        </w:r>
      </w:ins>
      <w:r>
        <w:rPr>
          <w:sz w:val="26"/>
        </w:rPr>
        <w:t>2 — Exemptions — motor vehicle dealers</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Heading5"/>
      </w:pPr>
      <w:bookmarkStart w:id="3518" w:name="_Toc201998491"/>
      <w:bookmarkStart w:id="3519" w:name="_Toc300820749"/>
      <w:bookmarkStart w:id="3520" w:name="_Toc298312697"/>
      <w:r>
        <w:rPr>
          <w:rStyle w:val="CharSectno"/>
        </w:rPr>
        <w:t>245</w:t>
      </w:r>
      <w:r>
        <w:t>.</w:t>
      </w:r>
      <w:r>
        <w:tab/>
      </w:r>
      <w:del w:id="3521" w:author="svcMRProcess" w:date="2020-02-15T07:00:00Z">
        <w:r>
          <w:delText>Minor</w:delText>
        </w:r>
      </w:del>
      <w:ins w:id="3522" w:author="svcMRProcess" w:date="2020-02-15T07:00:00Z">
        <w:r>
          <w:t>Use of vehicle includes for minor</w:t>
        </w:r>
      </w:ins>
      <w:r>
        <w:t xml:space="preserve"> incidental purposes</w:t>
      </w:r>
      <w:bookmarkEnd w:id="3518"/>
      <w:bookmarkEnd w:id="3519"/>
      <w:bookmarkEnd w:id="352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3523" w:name="_Toc201998492"/>
      <w:bookmarkStart w:id="3524" w:name="_Toc300820750"/>
      <w:bookmarkStart w:id="3525" w:name="_Toc298312698"/>
      <w:r>
        <w:rPr>
          <w:rStyle w:val="CharSectno"/>
        </w:rPr>
        <w:t>246</w:t>
      </w:r>
      <w:r>
        <w:t>.</w:t>
      </w:r>
      <w:r>
        <w:tab/>
      </w:r>
      <w:del w:id="3526" w:author="svcMRProcess" w:date="2020-02-15T07:00:00Z">
        <w:r>
          <w:delText>Exempt use of a</w:delText>
        </w:r>
      </w:del>
      <w:ins w:id="3527" w:author="svcMRProcess" w:date="2020-02-15T07:00:00Z">
        <w:r>
          <w:t>If licence is for</w:t>
        </w:r>
      </w:ins>
      <w:r>
        <w:t xml:space="preserve"> vehicle</w:t>
      </w:r>
      <w:del w:id="3528" w:author="svcMRProcess" w:date="2020-02-15T07:00:00Z">
        <w:r>
          <w:delText> —</w:delText>
        </w:r>
      </w:del>
      <w:ins w:id="3529" w:author="svcMRProcess" w:date="2020-02-15T07:00:00Z">
        <w:r>
          <w:t xml:space="preserve"> in dealer’s</w:t>
        </w:r>
      </w:ins>
      <w:r>
        <w:t xml:space="preserve"> trading stock</w:t>
      </w:r>
      <w:bookmarkEnd w:id="3523"/>
      <w:bookmarkEnd w:id="3524"/>
      <w:bookmarkEnd w:id="3525"/>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3530" w:name="_Toc201998493"/>
      <w:bookmarkStart w:id="3531" w:name="_Toc300820751"/>
      <w:bookmarkStart w:id="3532" w:name="_Toc298312699"/>
      <w:r>
        <w:rPr>
          <w:rStyle w:val="CharSectno"/>
        </w:rPr>
        <w:t>247</w:t>
      </w:r>
      <w:r>
        <w:t>.</w:t>
      </w:r>
      <w:r>
        <w:tab/>
      </w:r>
      <w:del w:id="3533" w:author="svcMRProcess" w:date="2020-02-15T07:00:00Z">
        <w:r>
          <w:delText>Exempt use of a</w:delText>
        </w:r>
      </w:del>
      <w:ins w:id="3534" w:author="svcMRProcess" w:date="2020-02-15T07:00:00Z">
        <w:r>
          <w:t>If licence is for</w:t>
        </w:r>
      </w:ins>
      <w:r>
        <w:t xml:space="preserve"> vehicle</w:t>
      </w:r>
      <w:del w:id="3535" w:author="svcMRProcess" w:date="2020-02-15T07:00:00Z">
        <w:r>
          <w:delText> —</w:delText>
        </w:r>
      </w:del>
      <w:ins w:id="3536" w:author="svcMRProcess" w:date="2020-02-15T07:00:00Z">
        <w:r>
          <w:t xml:space="preserve"> used for</w:t>
        </w:r>
      </w:ins>
      <w:r>
        <w:t xml:space="preserve"> charitable </w:t>
      </w:r>
      <w:del w:id="3537" w:author="svcMRProcess" w:date="2020-02-15T07:00:00Z">
        <w:r>
          <w:delText>and other</w:delText>
        </w:r>
      </w:del>
      <w:ins w:id="3538" w:author="svcMRProcess" w:date="2020-02-15T07:00:00Z">
        <w:r>
          <w:t>etc.</w:t>
        </w:r>
      </w:ins>
      <w:r>
        <w:t xml:space="preserve"> purposes</w:t>
      </w:r>
      <w:bookmarkEnd w:id="3530"/>
      <w:bookmarkEnd w:id="3531"/>
      <w:bookmarkEnd w:id="353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3539" w:name="_Toc201998494"/>
      <w:bookmarkStart w:id="3540" w:name="_Toc298312700"/>
      <w:bookmarkStart w:id="3541" w:name="_Toc300820752"/>
      <w:r>
        <w:rPr>
          <w:rStyle w:val="CharSectno"/>
        </w:rPr>
        <w:t>248</w:t>
      </w:r>
      <w:r>
        <w:t>.</w:t>
      </w:r>
      <w:r>
        <w:tab/>
        <w:t xml:space="preserve">Change </w:t>
      </w:r>
      <w:bookmarkEnd w:id="3539"/>
      <w:r>
        <w:t xml:space="preserve">of </w:t>
      </w:r>
      <w:ins w:id="3542" w:author="svcMRProcess" w:date="2020-02-15T07:00:00Z">
        <w:r>
          <w:t xml:space="preserve">permitted use of </w:t>
        </w:r>
      </w:ins>
      <w:r>
        <w:t xml:space="preserve">exempt </w:t>
      </w:r>
      <w:del w:id="3543" w:author="svcMRProcess" w:date="2020-02-15T07:00:00Z">
        <w:r>
          <w:delText xml:space="preserve">use of a </w:delText>
        </w:r>
      </w:del>
      <w:r>
        <w:t>vehicle</w:t>
      </w:r>
      <w:bookmarkEnd w:id="3540"/>
      <w:ins w:id="3544" w:author="svcMRProcess" w:date="2020-02-15T07:00:00Z">
        <w:r>
          <w:t>, Commissioner to be notified</w:t>
        </w:r>
      </w:ins>
      <w:bookmarkEnd w:id="3541"/>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545" w:name="_Toc201998495"/>
      <w:bookmarkStart w:id="3546" w:name="_Toc298312701"/>
      <w:bookmarkStart w:id="3547" w:name="_Toc300820753"/>
      <w:r>
        <w:rPr>
          <w:rStyle w:val="CharSectno"/>
        </w:rPr>
        <w:t>249</w:t>
      </w:r>
      <w:r>
        <w:t>.</w:t>
      </w:r>
      <w:r>
        <w:tab/>
        <w:t xml:space="preserve">Change </w:t>
      </w:r>
      <w:bookmarkEnd w:id="3545"/>
      <w:del w:id="3548" w:author="svcMRProcess" w:date="2020-02-15T07:00:00Z">
        <w:r>
          <w:delText>to non</w:delText>
        </w:r>
        <w:r>
          <w:noBreakHyphen/>
        </w:r>
      </w:del>
      <w:ins w:id="3549" w:author="svcMRProcess" w:date="2020-02-15T07:00:00Z">
        <w:r>
          <w:t xml:space="preserve">of use of </w:t>
        </w:r>
      </w:ins>
      <w:r>
        <w:t xml:space="preserve">exempt </w:t>
      </w:r>
      <w:del w:id="3550" w:author="svcMRProcess" w:date="2020-02-15T07:00:00Z">
        <w:r>
          <w:delText xml:space="preserve">use of a </w:delText>
        </w:r>
      </w:del>
      <w:r>
        <w:t>vehicle</w:t>
      </w:r>
      <w:bookmarkEnd w:id="3546"/>
      <w:ins w:id="3551" w:author="svcMRProcess" w:date="2020-02-15T07:00:00Z">
        <w:r>
          <w:t xml:space="preserve"> to non</w:t>
        </w:r>
        <w:r>
          <w:noBreakHyphen/>
          <w:t>permitted use, consequences of</w:t>
        </w:r>
      </w:ins>
      <w:bookmarkEnd w:id="354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552" w:name="_Toc201998496"/>
      <w:bookmarkStart w:id="3553" w:name="_Toc201999752"/>
      <w:bookmarkStart w:id="3554" w:name="_Toc202172271"/>
      <w:bookmarkStart w:id="3555" w:name="_Toc202172679"/>
      <w:bookmarkStart w:id="3556" w:name="_Toc202428917"/>
      <w:bookmarkStart w:id="3557" w:name="_Toc264020777"/>
      <w:bookmarkStart w:id="3558" w:name="_Toc264025130"/>
      <w:bookmarkStart w:id="3559" w:name="_Toc265580142"/>
      <w:bookmarkStart w:id="3560" w:name="_Toc265588224"/>
      <w:bookmarkStart w:id="3561" w:name="_Toc265588642"/>
      <w:bookmarkStart w:id="3562" w:name="_Toc285449681"/>
      <w:bookmarkStart w:id="3563" w:name="_Toc286666388"/>
      <w:bookmarkStart w:id="3564" w:name="_Toc286666807"/>
      <w:bookmarkStart w:id="3565" w:name="_Toc286668331"/>
      <w:bookmarkStart w:id="3566" w:name="_Toc287357776"/>
      <w:bookmarkStart w:id="3567" w:name="_Toc295465326"/>
      <w:bookmarkStart w:id="3568" w:name="_Toc296506042"/>
      <w:bookmarkStart w:id="3569" w:name="_Toc296688854"/>
      <w:bookmarkStart w:id="3570" w:name="_Toc296943261"/>
      <w:bookmarkStart w:id="3571" w:name="_Toc298246598"/>
      <w:bookmarkStart w:id="3572" w:name="_Toc298410183"/>
      <w:bookmarkStart w:id="3573" w:name="_Toc299006367"/>
      <w:bookmarkStart w:id="3574" w:name="_Toc299013539"/>
      <w:bookmarkStart w:id="3575" w:name="_Toc299363914"/>
      <w:bookmarkStart w:id="3576" w:name="_Toc299431237"/>
      <w:bookmarkStart w:id="3577" w:name="_Toc299431658"/>
      <w:bookmarkStart w:id="3578" w:name="_Toc300817840"/>
      <w:bookmarkStart w:id="3579" w:name="_Toc300820754"/>
      <w:bookmarkStart w:id="3580" w:name="_Toc298312702"/>
      <w:r>
        <w:rPr>
          <w:sz w:val="26"/>
        </w:rPr>
        <w:t>Division</w:t>
      </w:r>
      <w:del w:id="3581" w:author="svcMRProcess" w:date="2020-02-15T07:00:00Z">
        <w:r>
          <w:rPr>
            <w:sz w:val="26"/>
          </w:rPr>
          <w:delText xml:space="preserve"> </w:delText>
        </w:r>
      </w:del>
      <w:ins w:id="3582" w:author="svcMRProcess" w:date="2020-02-15T07:00:00Z">
        <w:r>
          <w:rPr>
            <w:sz w:val="26"/>
          </w:rPr>
          <w:t> </w:t>
        </w:r>
      </w:ins>
      <w:r>
        <w:rPr>
          <w:sz w:val="26"/>
        </w:rPr>
        <w:t>3 — Nominal duty</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p>
    <w:p>
      <w:pPr>
        <w:pStyle w:val="Heading5"/>
      </w:pPr>
      <w:bookmarkStart w:id="3583" w:name="_Toc201998497"/>
      <w:bookmarkStart w:id="3584" w:name="_Toc300820755"/>
      <w:bookmarkStart w:id="3585" w:name="_Toc298312703"/>
      <w:r>
        <w:rPr>
          <w:rStyle w:val="CharSectno"/>
        </w:rPr>
        <w:t>250</w:t>
      </w:r>
      <w:r>
        <w:t>.</w:t>
      </w:r>
      <w:r>
        <w:tab/>
        <w:t xml:space="preserve">Transactions </w:t>
      </w:r>
      <w:del w:id="3586" w:author="svcMRProcess" w:date="2020-02-15T07:00:00Z">
        <w:r>
          <w:delText>for which</w:delText>
        </w:r>
      </w:del>
      <w:ins w:id="3587" w:author="svcMRProcess" w:date="2020-02-15T07:00:00Z">
        <w:r>
          <w:t>chargeable</w:t>
        </w:r>
        <w:bookmarkEnd w:id="3583"/>
        <w:r>
          <w:t xml:space="preserve"> with</w:t>
        </w:r>
      </w:ins>
      <w:r>
        <w:t xml:space="preserve"> nominal duty</w:t>
      </w:r>
      <w:bookmarkEnd w:id="3584"/>
      <w:del w:id="3588" w:author="svcMRProcess" w:date="2020-02-15T07:00:00Z">
        <w:r>
          <w:delText xml:space="preserve"> is chargeable</w:delText>
        </w:r>
      </w:del>
      <w:bookmarkEnd w:id="3585"/>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3589" w:name="_Toc201998498"/>
      <w:bookmarkStart w:id="3590" w:name="_Toc201999754"/>
      <w:bookmarkStart w:id="3591" w:name="_Toc202172273"/>
      <w:bookmarkStart w:id="3592" w:name="_Toc202172681"/>
      <w:bookmarkStart w:id="3593" w:name="_Toc202428919"/>
      <w:bookmarkStart w:id="3594" w:name="_Toc264020779"/>
      <w:bookmarkStart w:id="3595" w:name="_Toc264025132"/>
      <w:bookmarkStart w:id="3596" w:name="_Toc265580144"/>
      <w:bookmarkStart w:id="3597" w:name="_Toc265588226"/>
      <w:bookmarkStart w:id="3598" w:name="_Toc265588644"/>
      <w:bookmarkStart w:id="3599" w:name="_Toc285449683"/>
      <w:bookmarkStart w:id="3600" w:name="_Toc286666390"/>
      <w:bookmarkStart w:id="3601" w:name="_Toc286666809"/>
      <w:bookmarkStart w:id="3602" w:name="_Toc286668333"/>
      <w:bookmarkStart w:id="3603" w:name="_Toc287357778"/>
      <w:bookmarkStart w:id="3604" w:name="_Toc295465328"/>
      <w:bookmarkStart w:id="3605" w:name="_Toc296506044"/>
      <w:bookmarkStart w:id="3606" w:name="_Toc296688856"/>
      <w:bookmarkStart w:id="3607" w:name="_Toc296943263"/>
      <w:bookmarkStart w:id="3608" w:name="_Toc298246600"/>
      <w:bookmarkStart w:id="3609" w:name="_Toc298410185"/>
      <w:bookmarkStart w:id="3610" w:name="_Toc299006369"/>
      <w:bookmarkStart w:id="3611" w:name="_Toc299013541"/>
      <w:bookmarkStart w:id="3612" w:name="_Toc299363916"/>
      <w:bookmarkStart w:id="3613" w:name="_Toc299431239"/>
      <w:bookmarkStart w:id="3614" w:name="_Toc299431660"/>
      <w:bookmarkStart w:id="3615" w:name="_Toc300817842"/>
      <w:bookmarkStart w:id="3616" w:name="_Toc300820756"/>
      <w:bookmarkStart w:id="3617" w:name="_Toc298312704"/>
      <w:r>
        <w:rPr>
          <w:rStyle w:val="CharDivNo"/>
          <w:sz w:val="28"/>
        </w:rPr>
        <w:t>Part</w:t>
      </w:r>
      <w:del w:id="3618" w:author="svcMRProcess" w:date="2020-02-15T07:00:00Z">
        <w:r>
          <w:rPr>
            <w:rStyle w:val="CharDivNo"/>
            <w:sz w:val="28"/>
          </w:rPr>
          <w:delText xml:space="preserve"> </w:delText>
        </w:r>
      </w:del>
      <w:ins w:id="3619" w:author="svcMRProcess" w:date="2020-02-15T07:00:00Z">
        <w:r>
          <w:rPr>
            <w:rStyle w:val="CharDivNo"/>
            <w:sz w:val="28"/>
          </w:rPr>
          <w:t> </w:t>
        </w:r>
      </w:ins>
      <w:r>
        <w:rPr>
          <w:rStyle w:val="CharDivNo"/>
          <w:sz w:val="28"/>
        </w:rPr>
        <w:t>5</w:t>
      </w:r>
      <w:r>
        <w:rPr>
          <w:sz w:val="28"/>
        </w:rPr>
        <w:t> — </w:t>
      </w:r>
      <w:r>
        <w:rPr>
          <w:rStyle w:val="CharDivText"/>
          <w:sz w:val="28"/>
        </w:rPr>
        <w:t>General provisions as to vehicle licence duty</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Heading5"/>
      </w:pPr>
      <w:bookmarkStart w:id="3620" w:name="_Toc201998499"/>
      <w:bookmarkStart w:id="3621" w:name="_Toc300820757"/>
      <w:bookmarkStart w:id="3622" w:name="_Toc298312705"/>
      <w:r>
        <w:rPr>
          <w:rStyle w:val="CharSectno"/>
        </w:rPr>
        <w:t>251</w:t>
      </w:r>
      <w:r>
        <w:t>.</w:t>
      </w:r>
      <w:r>
        <w:tab/>
        <w:t>Failure to apply for transfer of licence</w:t>
      </w:r>
      <w:bookmarkEnd w:id="3620"/>
      <w:bookmarkEnd w:id="3621"/>
      <w:bookmarkEnd w:id="3622"/>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623" w:name="_Toc201998500"/>
      <w:bookmarkStart w:id="3624" w:name="_Toc298312706"/>
      <w:bookmarkStart w:id="3625" w:name="_Toc300820758"/>
      <w:r>
        <w:rPr>
          <w:rStyle w:val="CharSectno"/>
        </w:rPr>
        <w:t>252</w:t>
      </w:r>
      <w:r>
        <w:t>.</w:t>
      </w:r>
      <w:r>
        <w:tab/>
      </w:r>
      <w:del w:id="3626" w:author="svcMRProcess" w:date="2020-02-15T07:00:00Z">
        <w:r>
          <w:delText>Seller’s obligation</w:delText>
        </w:r>
      </w:del>
      <w:ins w:id="3627" w:author="svcMRProcess" w:date="2020-02-15T07:00:00Z">
        <w:r>
          <w:t>Seller</w:t>
        </w:r>
      </w:ins>
      <w:bookmarkEnd w:id="3623"/>
      <w:r>
        <w:t xml:space="preserve"> to </w:t>
      </w:r>
      <w:del w:id="3628" w:author="svcMRProcess" w:date="2020-02-15T07:00:00Z">
        <w:r>
          <w:delText>notify purchase price</w:delText>
        </w:r>
      </w:del>
      <w:bookmarkEnd w:id="3624"/>
      <w:ins w:id="3629" w:author="svcMRProcess" w:date="2020-02-15T07:00:00Z">
        <w:r>
          <w:t>state dutiable value of vehicle etc.</w:t>
        </w:r>
      </w:ins>
      <w:bookmarkEnd w:id="3625"/>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630" w:name="_Toc201998501"/>
      <w:bookmarkStart w:id="3631" w:name="_Toc300820759"/>
      <w:bookmarkStart w:id="3632" w:name="_Toc298312707"/>
      <w:r>
        <w:rPr>
          <w:rStyle w:val="CharSectno"/>
        </w:rPr>
        <w:t>253</w:t>
      </w:r>
      <w:r>
        <w:t>.</w:t>
      </w:r>
      <w:r>
        <w:tab/>
        <w:t>Functions of Director General and Commissioner</w:t>
      </w:r>
      <w:bookmarkEnd w:id="3630"/>
      <w:bookmarkEnd w:id="3631"/>
      <w:bookmarkEnd w:id="3632"/>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633" w:name="_Toc201998502"/>
      <w:bookmarkStart w:id="3634" w:name="_Toc300820760"/>
      <w:bookmarkStart w:id="3635" w:name="_Toc298312708"/>
      <w:r>
        <w:rPr>
          <w:rStyle w:val="CharSectno"/>
        </w:rPr>
        <w:t>254</w:t>
      </w:r>
      <w:r>
        <w:t>.</w:t>
      </w:r>
      <w:r>
        <w:tab/>
        <w:t>Form of certain declarations</w:t>
      </w:r>
      <w:bookmarkEnd w:id="3633"/>
      <w:bookmarkEnd w:id="3634"/>
      <w:bookmarkEnd w:id="3635"/>
    </w:p>
    <w:p>
      <w:pPr>
        <w:pStyle w:val="Subsection"/>
      </w:pPr>
      <w:r>
        <w:tab/>
      </w:r>
      <w:r>
        <w:tab/>
        <w:t>A declaration for the purposes of section 239(1)(e), 246(1)(b) or (2)(b) or 247(1)(b) must be signed by the person making the application for the grant or transfer of the licence.</w:t>
      </w:r>
    </w:p>
    <w:p>
      <w:pPr>
        <w:pStyle w:val="Heading5"/>
        <w:rPr>
          <w:del w:id="3636" w:author="svcMRProcess" w:date="2020-02-15T07:00:00Z"/>
        </w:rPr>
      </w:pPr>
      <w:bookmarkStart w:id="3637" w:name="_Toc298312709"/>
      <w:bookmarkStart w:id="3638" w:name="_Toc201998503"/>
      <w:bookmarkStart w:id="3639" w:name="_Toc300820761"/>
      <w:del w:id="3640" w:author="svcMRProcess" w:date="2020-02-15T07:00:00Z">
        <w:r>
          <w:rPr>
            <w:rStyle w:val="CharSectno"/>
          </w:rPr>
          <w:delText>255</w:delText>
        </w:r>
        <w:r>
          <w:delText>.</w:delText>
        </w:r>
        <w:r>
          <w:tab/>
          <w:delText>Duty to be credited to Commissioner</w:delText>
        </w:r>
        <w:bookmarkEnd w:id="3637"/>
      </w:del>
    </w:p>
    <w:p>
      <w:pPr>
        <w:pStyle w:val="Heading5"/>
        <w:rPr>
          <w:ins w:id="3641" w:author="svcMRProcess" w:date="2020-02-15T07:00:00Z"/>
        </w:rPr>
      </w:pPr>
      <w:ins w:id="3642" w:author="svcMRProcess" w:date="2020-02-15T07:00:00Z">
        <w:r>
          <w:rPr>
            <w:rStyle w:val="CharSectno"/>
          </w:rPr>
          <w:t>255</w:t>
        </w:r>
        <w:r>
          <w:t>.</w:t>
        </w:r>
        <w:r>
          <w:tab/>
        </w:r>
        <w:bookmarkEnd w:id="3638"/>
        <w:r>
          <w:t>Director General’s duties</w:t>
        </w:r>
        <w:bookmarkEnd w:id="3639"/>
      </w:ins>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643" w:name="_Toc201998504"/>
      <w:bookmarkStart w:id="3644" w:name="_Toc298312710"/>
      <w:bookmarkStart w:id="3645" w:name="_Toc300820762"/>
      <w:r>
        <w:rPr>
          <w:rStyle w:val="CharSectno"/>
        </w:rPr>
        <w:t>256</w:t>
      </w:r>
      <w:r>
        <w:t>.</w:t>
      </w:r>
      <w:r>
        <w:tab/>
        <w:t>Records</w:t>
      </w:r>
      <w:bookmarkEnd w:id="3643"/>
      <w:bookmarkEnd w:id="3644"/>
      <w:ins w:id="3646" w:author="svcMRProcess" w:date="2020-02-15T07:00:00Z">
        <w:r>
          <w:t xml:space="preserve"> to be kept by dealers</w:t>
        </w:r>
      </w:ins>
      <w:bookmarkEnd w:id="364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647" w:name="_Toc201998505"/>
      <w:bookmarkStart w:id="3648" w:name="_Toc201999761"/>
      <w:bookmarkStart w:id="3649" w:name="_Toc202172280"/>
      <w:bookmarkStart w:id="3650" w:name="_Toc202172688"/>
      <w:bookmarkStart w:id="3651" w:name="_Toc202428926"/>
      <w:bookmarkStart w:id="3652" w:name="_Toc264020786"/>
      <w:bookmarkStart w:id="3653" w:name="_Toc264025139"/>
      <w:bookmarkStart w:id="3654" w:name="_Toc265580151"/>
      <w:bookmarkStart w:id="3655" w:name="_Toc265588233"/>
      <w:bookmarkStart w:id="3656" w:name="_Toc265588651"/>
      <w:bookmarkStart w:id="3657" w:name="_Toc285449690"/>
      <w:bookmarkStart w:id="3658" w:name="_Toc286666397"/>
      <w:bookmarkStart w:id="3659" w:name="_Toc286666816"/>
      <w:bookmarkStart w:id="3660" w:name="_Toc286668340"/>
      <w:bookmarkStart w:id="3661" w:name="_Toc287357785"/>
      <w:bookmarkStart w:id="3662" w:name="_Toc295465335"/>
      <w:bookmarkStart w:id="3663" w:name="_Toc296506051"/>
      <w:bookmarkStart w:id="3664" w:name="_Toc296688863"/>
      <w:bookmarkStart w:id="3665" w:name="_Toc296943270"/>
      <w:bookmarkStart w:id="3666" w:name="_Toc298246607"/>
      <w:bookmarkStart w:id="3667" w:name="_Toc298410192"/>
      <w:bookmarkStart w:id="3668" w:name="_Toc299006376"/>
      <w:bookmarkStart w:id="3669" w:name="_Toc299013548"/>
      <w:bookmarkStart w:id="3670" w:name="_Toc299363923"/>
      <w:bookmarkStart w:id="3671" w:name="_Toc299431246"/>
      <w:bookmarkStart w:id="3672" w:name="_Toc299431667"/>
      <w:bookmarkStart w:id="3673" w:name="_Toc300817849"/>
      <w:bookmarkStart w:id="3674" w:name="_Toc300820763"/>
      <w:bookmarkStart w:id="3675" w:name="_Toc29831271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Heading5"/>
      </w:pPr>
      <w:bookmarkStart w:id="3676" w:name="_Toc201998506"/>
      <w:bookmarkStart w:id="3677" w:name="_Toc300820764"/>
      <w:bookmarkStart w:id="3678" w:name="_Toc298312712"/>
      <w:r>
        <w:rPr>
          <w:rStyle w:val="CharSectno"/>
        </w:rPr>
        <w:t>257</w:t>
      </w:r>
      <w:r>
        <w:t>.</w:t>
      </w:r>
      <w:r>
        <w:tab/>
        <w:t>Terms used</w:t>
      </w:r>
      <w:bookmarkEnd w:id="3676"/>
      <w:bookmarkEnd w:id="3677"/>
      <w:del w:id="3679" w:author="svcMRProcess" w:date="2020-02-15T07:00:00Z">
        <w:r>
          <w:delText xml:space="preserve"> in this Chapter</w:delText>
        </w:r>
      </w:del>
      <w:bookmarkEnd w:id="3678"/>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 xml:space="preserve">If a corporation, or the trustee of a unit trust scheme as trustee, </w:t>
      </w:r>
      <w:del w:id="3680" w:author="svcMRProcess" w:date="2020-02-15T07:00:00Z">
        <w:r>
          <w:delText>(</w:delText>
        </w:r>
        <w:r>
          <w:rPr>
            <w:b/>
            <w:bCs/>
          </w:rPr>
          <w:delText>“</w:delText>
        </w:r>
      </w:del>
      <w:ins w:id="3681" w:author="svcMRProcess" w:date="2020-02-15T07:00:00Z">
        <w:r>
          <w:t>(</w:t>
        </w:r>
      </w:ins>
      <w:r>
        <w:rPr>
          <w:rStyle w:val="CharDefText"/>
        </w:rPr>
        <w:t>A</w:t>
      </w:r>
      <w:del w:id="3682" w:author="svcMRProcess" w:date="2020-02-15T07:00:00Z">
        <w:r>
          <w:rPr>
            <w:b/>
            <w:bCs/>
          </w:rPr>
          <w:delText>”</w:delText>
        </w:r>
        <w:r>
          <w:delText>)</w:delText>
        </w:r>
      </w:del>
      <w:ins w:id="3683" w:author="svcMRProcess" w:date="2020-02-15T07:00:00Z">
        <w:r>
          <w:t>)</w:t>
        </w:r>
      </w:ins>
      <w:r>
        <w:t xml:space="preserve"> directly or indirectly —</w:t>
      </w:r>
    </w:p>
    <w:p>
      <w:pPr>
        <w:pStyle w:val="Indenta"/>
      </w:pPr>
      <w:r>
        <w:tab/>
        <w:t>(a)</w:t>
      </w:r>
      <w:r>
        <w:tab/>
        <w:t xml:space="preserve">holds at least 90% of the securities of another entity </w:t>
      </w:r>
      <w:del w:id="3684" w:author="svcMRProcess" w:date="2020-02-15T07:00:00Z">
        <w:r>
          <w:delText>(</w:delText>
        </w:r>
        <w:r>
          <w:rPr>
            <w:b/>
            <w:bCs/>
          </w:rPr>
          <w:delText>“</w:delText>
        </w:r>
      </w:del>
      <w:ins w:id="3685" w:author="svcMRProcess" w:date="2020-02-15T07:00:00Z">
        <w:r>
          <w:t>(</w:t>
        </w:r>
      </w:ins>
      <w:r>
        <w:rPr>
          <w:rStyle w:val="CharDefText"/>
        </w:rPr>
        <w:t>B</w:t>
      </w:r>
      <w:del w:id="3686" w:author="svcMRProcess" w:date="2020-02-15T07:00:00Z">
        <w:r>
          <w:rPr>
            <w:b/>
            <w:bCs/>
          </w:rPr>
          <w:delText>”</w:delText>
        </w:r>
        <w:r>
          <w:delText>);</w:delText>
        </w:r>
      </w:del>
      <w:ins w:id="3687" w:author="svcMRProcess" w:date="2020-02-15T07:00:00Z">
        <w:r>
          <w:t>);</w:t>
        </w:r>
      </w:ins>
      <w:r>
        <w:t xml:space="preserve">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688" w:name="_Toc201998507"/>
      <w:bookmarkStart w:id="3689" w:name="_Toc298312713"/>
      <w:bookmarkStart w:id="3690" w:name="_Toc300820765"/>
      <w:r>
        <w:rPr>
          <w:rStyle w:val="CharSectno"/>
        </w:rPr>
        <w:t>258</w:t>
      </w:r>
      <w:r>
        <w:t>.</w:t>
      </w:r>
      <w:r>
        <w:tab/>
      </w:r>
      <w:del w:id="3691" w:author="svcMRProcess" w:date="2020-02-15T07:00:00Z">
        <w:r>
          <w:delText>The term “</w:delText>
        </w:r>
      </w:del>
      <w:ins w:id="3692" w:author="svcMRProcess" w:date="2020-02-15T07:00:00Z">
        <w:r>
          <w:t xml:space="preserve">Members of a </w:t>
        </w:r>
      </w:ins>
      <w:r>
        <w:t>family</w:t>
      </w:r>
      <w:bookmarkEnd w:id="3688"/>
      <w:del w:id="3693" w:author="svcMRProcess" w:date="2020-02-15T07:00:00Z">
        <w:r>
          <w:delText>”</w:delText>
        </w:r>
      </w:del>
      <w:bookmarkEnd w:id="3689"/>
      <w:ins w:id="3694" w:author="svcMRProcess" w:date="2020-02-15T07:00:00Z">
        <w:r>
          <w:t>, defined</w:t>
        </w:r>
      </w:ins>
      <w:bookmarkEnd w:id="3690"/>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695" w:name="_Toc201998508"/>
      <w:bookmarkStart w:id="3696" w:name="_Toc298312714"/>
      <w:bookmarkStart w:id="3697" w:name="_Toc300820766"/>
      <w:r>
        <w:rPr>
          <w:rStyle w:val="CharSectno"/>
        </w:rPr>
        <w:t>259</w:t>
      </w:r>
      <w:r>
        <w:t>.</w:t>
      </w:r>
      <w:r>
        <w:tab/>
      </w:r>
      <w:del w:id="3698" w:author="svcMRProcess" w:date="2020-02-15T07:00:00Z">
        <w:r>
          <w:delText>The term “relevant</w:delText>
        </w:r>
      </w:del>
      <w:ins w:id="3699" w:author="svcMRProcess" w:date="2020-02-15T07:00:00Z">
        <w:r>
          <w:t>Relevant</w:t>
        </w:r>
      </w:ins>
      <w:r>
        <w:t xml:space="preserve"> consolidation transaction</w:t>
      </w:r>
      <w:bookmarkEnd w:id="3695"/>
      <w:del w:id="3700" w:author="svcMRProcess" w:date="2020-02-15T07:00:00Z">
        <w:r>
          <w:delText>”</w:delText>
        </w:r>
      </w:del>
      <w:bookmarkEnd w:id="3696"/>
      <w:ins w:id="3701" w:author="svcMRProcess" w:date="2020-02-15T07:00:00Z">
        <w:r>
          <w:t>, defined</w:t>
        </w:r>
      </w:ins>
      <w:bookmarkEnd w:id="3697"/>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702" w:name="_Toc201998509"/>
      <w:bookmarkStart w:id="3703" w:name="_Toc298312715"/>
      <w:bookmarkStart w:id="3704" w:name="_Toc300820767"/>
      <w:r>
        <w:rPr>
          <w:rStyle w:val="CharSectno"/>
        </w:rPr>
        <w:t>260</w:t>
      </w:r>
      <w:r>
        <w:t>.</w:t>
      </w:r>
      <w:r>
        <w:tab/>
      </w:r>
      <w:del w:id="3705" w:author="svcMRProcess" w:date="2020-02-15T07:00:00Z">
        <w:r>
          <w:delText>The term “relevant</w:delText>
        </w:r>
      </w:del>
      <w:ins w:id="3706" w:author="svcMRProcess" w:date="2020-02-15T07:00:00Z">
        <w:r>
          <w:t>Relevant</w:t>
        </w:r>
      </w:ins>
      <w:r>
        <w:t xml:space="preserve"> reconstruction transaction</w:t>
      </w:r>
      <w:bookmarkEnd w:id="3702"/>
      <w:del w:id="3707" w:author="svcMRProcess" w:date="2020-02-15T07:00:00Z">
        <w:r>
          <w:delText>”</w:delText>
        </w:r>
      </w:del>
      <w:bookmarkEnd w:id="3703"/>
      <w:ins w:id="3708" w:author="svcMRProcess" w:date="2020-02-15T07:00:00Z">
        <w:r>
          <w:t>, defined</w:t>
        </w:r>
      </w:ins>
      <w:bookmarkEnd w:id="370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w:t>
      </w:r>
      <w:del w:id="3709" w:author="svcMRProcess" w:date="2020-02-15T07:00:00Z">
        <w:r>
          <w:delText xml:space="preserve"> </w:delText>
        </w:r>
      </w:del>
      <w:ins w:id="3710" w:author="svcMRProcess" w:date="2020-02-15T07:00:00Z">
        <w:r>
          <w:t> </w:t>
        </w:r>
      </w:ins>
      <w:r>
        <w:t>260 amended by No. 9 of 2010 s. 5.]</w:t>
      </w:r>
    </w:p>
    <w:p>
      <w:pPr>
        <w:pStyle w:val="Heading5"/>
      </w:pPr>
      <w:bookmarkStart w:id="3711" w:name="_Toc201998510"/>
      <w:bookmarkStart w:id="3712" w:name="_Toc300820768"/>
      <w:bookmarkStart w:id="3713" w:name="_Toc298312716"/>
      <w:r>
        <w:rPr>
          <w:rStyle w:val="CharSectno"/>
        </w:rPr>
        <w:t>261</w:t>
      </w:r>
      <w:r>
        <w:t>.</w:t>
      </w:r>
      <w:r>
        <w:tab/>
      </w:r>
      <w:del w:id="3714" w:author="svcMRProcess" w:date="2020-02-15T07:00:00Z">
        <w:r>
          <w:delText>Pre</w:delText>
        </w:r>
        <w:r>
          <w:noBreakHyphen/>
          <w:delText>determining</w:delText>
        </w:r>
      </w:del>
      <w:ins w:id="3715" w:author="svcMRProcess" w:date="2020-02-15T07:00:00Z">
        <w:r>
          <w:t>Predetermining</w:t>
        </w:r>
      </w:ins>
      <w:r>
        <w:t xml:space="preserve"> certain questions</w:t>
      </w:r>
      <w:bookmarkEnd w:id="3711"/>
      <w:bookmarkEnd w:id="3712"/>
      <w:bookmarkEnd w:id="3713"/>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716" w:name="_Toc201998511"/>
      <w:bookmarkStart w:id="3717" w:name="_Toc300820769"/>
      <w:bookmarkStart w:id="3718" w:name="_Toc298312717"/>
      <w:r>
        <w:rPr>
          <w:rStyle w:val="CharSectno"/>
        </w:rPr>
        <w:t>262</w:t>
      </w:r>
      <w:r>
        <w:t>.</w:t>
      </w:r>
      <w:r>
        <w:tab/>
        <w:t>Application for exemption</w:t>
      </w:r>
      <w:bookmarkEnd w:id="3716"/>
      <w:bookmarkEnd w:id="3717"/>
      <w:bookmarkEnd w:id="3718"/>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719" w:name="_Toc201998512"/>
      <w:r>
        <w:tab/>
        <w:t>[Section</w:t>
      </w:r>
      <w:del w:id="3720" w:author="svcMRProcess" w:date="2020-02-15T07:00:00Z">
        <w:r>
          <w:delText xml:space="preserve"> </w:delText>
        </w:r>
      </w:del>
      <w:ins w:id="3721" w:author="svcMRProcess" w:date="2020-02-15T07:00:00Z">
        <w:r>
          <w:t> </w:t>
        </w:r>
      </w:ins>
      <w:r>
        <w:t>262 amended by No. 17 of 2010 s. 16.]</w:t>
      </w:r>
    </w:p>
    <w:p>
      <w:pPr>
        <w:pStyle w:val="Heading5"/>
      </w:pPr>
      <w:bookmarkStart w:id="3722" w:name="_Toc300820770"/>
      <w:bookmarkStart w:id="3723" w:name="_Toc298312718"/>
      <w:r>
        <w:rPr>
          <w:rStyle w:val="CharSectno"/>
        </w:rPr>
        <w:t>263</w:t>
      </w:r>
      <w:r>
        <w:t>.</w:t>
      </w:r>
      <w:r>
        <w:tab/>
        <w:t>Grant of exemption</w:t>
      </w:r>
      <w:bookmarkEnd w:id="3719"/>
      <w:bookmarkEnd w:id="3722"/>
      <w:bookmarkEnd w:id="3723"/>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724" w:name="_Toc201998513"/>
      <w:bookmarkStart w:id="3725" w:name="_Toc300820771"/>
      <w:bookmarkStart w:id="3726" w:name="_Toc298312719"/>
      <w:r>
        <w:rPr>
          <w:rStyle w:val="CharSectno"/>
        </w:rPr>
        <w:t>264</w:t>
      </w:r>
      <w:r>
        <w:t>.</w:t>
      </w:r>
      <w:r>
        <w:tab/>
        <w:t xml:space="preserve">Commissioner to be notified of certain events after </w:t>
      </w:r>
      <w:del w:id="3727" w:author="svcMRProcess" w:date="2020-02-15T07:00:00Z">
        <w:r>
          <w:delText xml:space="preserve">an </w:delText>
        </w:r>
      </w:del>
      <w:r>
        <w:t>exempt relevant transaction</w:t>
      </w:r>
      <w:bookmarkEnd w:id="3724"/>
      <w:bookmarkEnd w:id="3725"/>
      <w:bookmarkEnd w:id="372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ins w:id="3728" w:author="svcMRProcess" w:date="2020-02-15T07:00:00Z">
        <w:r>
          <w:tab/>
        </w:r>
      </w:ins>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ins w:id="3729" w:author="svcMRProcess" w:date="2020-02-15T07:00:00Z">
        <w:r>
          <w:tab/>
        </w:r>
      </w:ins>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730" w:name="_Toc201998514"/>
      <w:bookmarkStart w:id="3731" w:name="_Toc300820772"/>
      <w:bookmarkStart w:id="3732" w:name="_Toc298312720"/>
      <w:r>
        <w:rPr>
          <w:rStyle w:val="CharSectno"/>
        </w:rPr>
        <w:t>265</w:t>
      </w:r>
      <w:r>
        <w:t>.</w:t>
      </w:r>
      <w:r>
        <w:tab/>
        <w:t xml:space="preserve">Revoking </w:t>
      </w:r>
      <w:del w:id="3733" w:author="svcMRProcess" w:date="2020-02-15T07:00:00Z">
        <w:r>
          <w:delText xml:space="preserve">an </w:delText>
        </w:r>
      </w:del>
      <w:r>
        <w:t>exemption</w:t>
      </w:r>
      <w:bookmarkEnd w:id="3730"/>
      <w:bookmarkEnd w:id="3731"/>
      <w:bookmarkEnd w:id="3732"/>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734" w:name="_Toc201998515"/>
      <w:bookmarkStart w:id="3735" w:name="_Toc300820773"/>
      <w:bookmarkStart w:id="3736" w:name="_Toc298312721"/>
      <w:r>
        <w:rPr>
          <w:rStyle w:val="CharSectno"/>
        </w:rPr>
        <w:t>266</w:t>
      </w:r>
      <w:r>
        <w:t>.</w:t>
      </w:r>
      <w:r>
        <w:tab/>
        <w:t>Liability for duty and tax if exemption revoked</w:t>
      </w:r>
      <w:bookmarkEnd w:id="3734"/>
      <w:bookmarkEnd w:id="3735"/>
      <w:bookmarkEnd w:id="3736"/>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737" w:name="_Toc201998516"/>
      <w:bookmarkStart w:id="3738" w:name="_Toc201999772"/>
      <w:bookmarkStart w:id="3739" w:name="_Toc202172291"/>
      <w:bookmarkStart w:id="3740" w:name="_Toc202172699"/>
      <w:bookmarkStart w:id="3741" w:name="_Toc202428937"/>
      <w:bookmarkStart w:id="3742" w:name="_Toc264020797"/>
      <w:bookmarkStart w:id="3743" w:name="_Toc264025150"/>
      <w:bookmarkStart w:id="3744" w:name="_Toc265580162"/>
      <w:bookmarkStart w:id="3745" w:name="_Toc265588244"/>
      <w:bookmarkStart w:id="3746" w:name="_Toc265588662"/>
      <w:bookmarkStart w:id="3747" w:name="_Toc285449701"/>
      <w:bookmarkStart w:id="3748" w:name="_Toc286666408"/>
      <w:bookmarkStart w:id="3749" w:name="_Toc286666827"/>
      <w:bookmarkStart w:id="3750" w:name="_Toc286668351"/>
      <w:bookmarkStart w:id="3751" w:name="_Toc287357796"/>
      <w:bookmarkStart w:id="3752" w:name="_Toc295465346"/>
      <w:bookmarkStart w:id="3753" w:name="_Toc296506062"/>
      <w:bookmarkStart w:id="3754" w:name="_Toc296688874"/>
      <w:bookmarkStart w:id="3755" w:name="_Toc296943281"/>
      <w:bookmarkStart w:id="3756" w:name="_Toc298246618"/>
      <w:bookmarkStart w:id="3757" w:name="_Toc298410203"/>
      <w:bookmarkStart w:id="3758" w:name="_Toc299006387"/>
      <w:bookmarkStart w:id="3759" w:name="_Toc299013559"/>
      <w:bookmarkStart w:id="3760" w:name="_Toc299363934"/>
      <w:bookmarkStart w:id="3761" w:name="_Toc299431257"/>
      <w:bookmarkStart w:id="3762" w:name="_Toc299431678"/>
      <w:bookmarkStart w:id="3763" w:name="_Toc300817860"/>
      <w:bookmarkStart w:id="3764" w:name="_Toc300820774"/>
      <w:bookmarkStart w:id="3765" w:name="_Toc298312722"/>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p>
    <w:p>
      <w:pPr>
        <w:pStyle w:val="Heading5"/>
      </w:pPr>
      <w:bookmarkStart w:id="3766" w:name="_Toc298312723"/>
      <w:bookmarkStart w:id="3767" w:name="_Toc201998517"/>
      <w:bookmarkStart w:id="3768" w:name="_Toc300820775"/>
      <w:r>
        <w:rPr>
          <w:rStyle w:val="CharSectno"/>
        </w:rPr>
        <w:t>267</w:t>
      </w:r>
      <w:r>
        <w:t>.</w:t>
      </w:r>
      <w:r>
        <w:tab/>
      </w:r>
      <w:del w:id="3769" w:author="svcMRProcess" w:date="2020-02-15T07:00:00Z">
        <w:r>
          <w:delText>Schemes affected by this Chapter</w:delText>
        </w:r>
      </w:del>
      <w:bookmarkEnd w:id="3766"/>
      <w:ins w:id="3770" w:author="svcMRProcess" w:date="2020-02-15T07:00:00Z">
        <w:r>
          <w:t>Scheme</w:t>
        </w:r>
        <w:bookmarkEnd w:id="3767"/>
        <w:r>
          <w:t>, defined</w:t>
        </w:r>
      </w:ins>
      <w:bookmarkEnd w:id="376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771" w:name="_Toc201998518"/>
      <w:bookmarkStart w:id="3772" w:name="_Toc298312724"/>
      <w:bookmarkStart w:id="3773" w:name="_Toc300820776"/>
      <w:r>
        <w:rPr>
          <w:rStyle w:val="CharSectno"/>
        </w:rPr>
        <w:t>268</w:t>
      </w:r>
      <w:r>
        <w:t>.</w:t>
      </w:r>
      <w:r>
        <w:tab/>
      </w:r>
      <w:del w:id="3774" w:author="svcMRProcess" w:date="2020-02-15T07:00:00Z">
        <w:r>
          <w:delText>The term “tax</w:delText>
        </w:r>
      </w:del>
      <w:ins w:id="3775" w:author="svcMRProcess" w:date="2020-02-15T07:00:00Z">
        <w:r>
          <w:t>Tax</w:t>
        </w:r>
      </w:ins>
      <w:r>
        <w:t xml:space="preserve"> avoidance scheme</w:t>
      </w:r>
      <w:bookmarkEnd w:id="3771"/>
      <w:del w:id="3776" w:author="svcMRProcess" w:date="2020-02-15T07:00:00Z">
        <w:r>
          <w:delText>”</w:delText>
        </w:r>
      </w:del>
      <w:bookmarkEnd w:id="3772"/>
      <w:ins w:id="3777" w:author="svcMRProcess" w:date="2020-02-15T07:00:00Z">
        <w:r>
          <w:t>, defined</w:t>
        </w:r>
      </w:ins>
      <w:bookmarkEnd w:id="3773"/>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778" w:name="_Toc201998519"/>
      <w:bookmarkStart w:id="3779" w:name="_Toc300820777"/>
      <w:bookmarkStart w:id="3780" w:name="_Toc298312725"/>
      <w:r>
        <w:rPr>
          <w:rStyle w:val="CharSectno"/>
        </w:rPr>
        <w:t>269</w:t>
      </w:r>
      <w:r>
        <w:t>.</w:t>
      </w:r>
      <w:r>
        <w:tab/>
      </w:r>
      <w:bookmarkEnd w:id="3778"/>
      <w:del w:id="3781" w:author="svcMRProcess" w:date="2020-02-15T07:00:00Z">
        <w:r>
          <w:delText>Tax avoidance</w:delText>
        </w:r>
      </w:del>
      <w:ins w:id="3782" w:author="svcMRProcess" w:date="2020-02-15T07:00:00Z">
        <w:r>
          <w:t>Deciding whether proposed</w:t>
        </w:r>
      </w:ins>
      <w:r>
        <w:t xml:space="preserve"> scheme</w:t>
      </w:r>
      <w:del w:id="3783" w:author="svcMRProcess" w:date="2020-02-15T07:00:00Z">
        <w:r>
          <w:delText> — pre</w:delText>
        </w:r>
        <w:r>
          <w:noBreakHyphen/>
          <w:delText>determination of section</w:delText>
        </w:r>
      </w:del>
      <w:ins w:id="3784" w:author="svcMRProcess" w:date="2020-02-15T07:00:00Z">
        <w:r>
          <w:t xml:space="preserve"> would be disregarded under s.</w:t>
        </w:r>
      </w:ins>
      <w:r>
        <w:t> 270</w:t>
      </w:r>
      <w:bookmarkEnd w:id="3779"/>
      <w:del w:id="3785" w:author="svcMRProcess" w:date="2020-02-15T07:00:00Z">
        <w:r>
          <w:delText xml:space="preserve"> decision</w:delText>
        </w:r>
      </w:del>
      <w:bookmarkEnd w:id="378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786" w:name="_Toc298312726"/>
      <w:bookmarkStart w:id="3787" w:name="_Toc201998520"/>
      <w:bookmarkStart w:id="3788" w:name="_Toc300820778"/>
      <w:r>
        <w:rPr>
          <w:rStyle w:val="CharSectno"/>
        </w:rPr>
        <w:t>270</w:t>
      </w:r>
      <w:r>
        <w:t>.</w:t>
      </w:r>
      <w:r>
        <w:tab/>
      </w:r>
      <w:del w:id="3789" w:author="svcMRProcess" w:date="2020-02-15T07:00:00Z">
        <w:r>
          <w:delText>Decision of Commissioner about</w:delText>
        </w:r>
      </w:del>
      <w:ins w:id="3790" w:author="svcMRProcess" w:date="2020-02-15T07:00:00Z">
        <w:r>
          <w:t>Certain</w:t>
        </w:r>
      </w:ins>
      <w:r>
        <w:t xml:space="preserve"> tax avoidance </w:t>
      </w:r>
      <w:del w:id="3791" w:author="svcMRProcess" w:date="2020-02-15T07:00:00Z">
        <w:r>
          <w:delText>scheme</w:delText>
        </w:r>
      </w:del>
      <w:bookmarkEnd w:id="3786"/>
      <w:ins w:id="3792" w:author="svcMRProcess" w:date="2020-02-15T07:00:00Z">
        <w:r>
          <w:t>scheme</w:t>
        </w:r>
        <w:bookmarkEnd w:id="3787"/>
        <w:r>
          <w:t>s, Commissioner may disregard</w:t>
        </w:r>
      </w:ins>
      <w:bookmarkEnd w:id="3788"/>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793" w:name="_Toc201998521"/>
      <w:bookmarkStart w:id="3794" w:name="_Toc300820779"/>
      <w:bookmarkStart w:id="3795" w:name="_Toc298312727"/>
      <w:r>
        <w:rPr>
          <w:rStyle w:val="CharSectno"/>
        </w:rPr>
        <w:t>271</w:t>
      </w:r>
      <w:r>
        <w:t>.</w:t>
      </w:r>
      <w:r>
        <w:tab/>
        <w:t>Statement in relation to determination</w:t>
      </w:r>
      <w:bookmarkEnd w:id="3793"/>
      <w:bookmarkEnd w:id="3794"/>
      <w:bookmarkEnd w:id="379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796" w:name="_Toc201998522"/>
      <w:bookmarkStart w:id="3797" w:name="_Toc201999778"/>
      <w:bookmarkStart w:id="3798" w:name="_Toc202172297"/>
      <w:bookmarkStart w:id="3799" w:name="_Toc202172705"/>
      <w:bookmarkStart w:id="3800" w:name="_Toc202428943"/>
      <w:bookmarkStart w:id="3801" w:name="_Toc264020803"/>
      <w:bookmarkStart w:id="3802" w:name="_Toc264025156"/>
      <w:bookmarkStart w:id="3803" w:name="_Toc265580168"/>
      <w:bookmarkStart w:id="3804" w:name="_Toc265588250"/>
      <w:bookmarkStart w:id="3805" w:name="_Toc265588668"/>
      <w:bookmarkStart w:id="3806" w:name="_Toc285449707"/>
      <w:bookmarkStart w:id="3807" w:name="_Toc286666414"/>
      <w:bookmarkStart w:id="3808" w:name="_Toc286666833"/>
      <w:bookmarkStart w:id="3809" w:name="_Toc286668357"/>
      <w:bookmarkStart w:id="3810" w:name="_Toc287357802"/>
      <w:bookmarkStart w:id="3811" w:name="_Toc295465352"/>
      <w:bookmarkStart w:id="3812" w:name="_Toc296506068"/>
      <w:bookmarkStart w:id="3813" w:name="_Toc296688880"/>
      <w:bookmarkStart w:id="3814" w:name="_Toc296943287"/>
      <w:bookmarkStart w:id="3815" w:name="_Toc298246624"/>
      <w:bookmarkStart w:id="3816" w:name="_Toc298410209"/>
      <w:bookmarkStart w:id="3817" w:name="_Toc299006393"/>
      <w:bookmarkStart w:id="3818" w:name="_Toc299013565"/>
      <w:bookmarkStart w:id="3819" w:name="_Toc299363940"/>
      <w:bookmarkStart w:id="3820" w:name="_Toc299431263"/>
      <w:bookmarkStart w:id="3821" w:name="_Toc299431684"/>
      <w:bookmarkStart w:id="3822" w:name="_Toc300817866"/>
      <w:bookmarkStart w:id="3823" w:name="_Toc300820780"/>
      <w:bookmarkStart w:id="3824" w:name="_Toc298312728"/>
      <w:r>
        <w:rPr>
          <w:rStyle w:val="CharPartNo"/>
          <w:sz w:val="32"/>
        </w:rPr>
        <w:t>Chapter 8</w:t>
      </w:r>
      <w:r>
        <w:rPr>
          <w:sz w:val="32"/>
        </w:rPr>
        <w:t> — </w:t>
      </w:r>
      <w:r>
        <w:rPr>
          <w:rStyle w:val="CharPartText"/>
          <w:sz w:val="32"/>
        </w:rPr>
        <w:t>Other general provisions</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3"/>
        <w:rPr>
          <w:sz w:val="28"/>
        </w:rPr>
      </w:pPr>
      <w:bookmarkStart w:id="3825" w:name="_Toc201998523"/>
      <w:bookmarkStart w:id="3826" w:name="_Toc201999779"/>
      <w:bookmarkStart w:id="3827" w:name="_Toc202172298"/>
      <w:bookmarkStart w:id="3828" w:name="_Toc202172706"/>
      <w:bookmarkStart w:id="3829" w:name="_Toc202428944"/>
      <w:bookmarkStart w:id="3830" w:name="_Toc264020804"/>
      <w:bookmarkStart w:id="3831" w:name="_Toc264025157"/>
      <w:bookmarkStart w:id="3832" w:name="_Toc265580169"/>
      <w:bookmarkStart w:id="3833" w:name="_Toc265588251"/>
      <w:bookmarkStart w:id="3834" w:name="_Toc265588669"/>
      <w:bookmarkStart w:id="3835" w:name="_Toc285449708"/>
      <w:bookmarkStart w:id="3836" w:name="_Toc286666415"/>
      <w:bookmarkStart w:id="3837" w:name="_Toc286666834"/>
      <w:bookmarkStart w:id="3838" w:name="_Toc286668358"/>
      <w:bookmarkStart w:id="3839" w:name="_Toc287357803"/>
      <w:bookmarkStart w:id="3840" w:name="_Toc295465353"/>
      <w:bookmarkStart w:id="3841" w:name="_Toc296506069"/>
      <w:bookmarkStart w:id="3842" w:name="_Toc296688881"/>
      <w:bookmarkStart w:id="3843" w:name="_Toc296943288"/>
      <w:bookmarkStart w:id="3844" w:name="_Toc298246625"/>
      <w:bookmarkStart w:id="3845" w:name="_Toc298410210"/>
      <w:bookmarkStart w:id="3846" w:name="_Toc299006394"/>
      <w:bookmarkStart w:id="3847" w:name="_Toc299013566"/>
      <w:bookmarkStart w:id="3848" w:name="_Toc299363941"/>
      <w:bookmarkStart w:id="3849" w:name="_Toc299431264"/>
      <w:bookmarkStart w:id="3850" w:name="_Toc299431685"/>
      <w:bookmarkStart w:id="3851" w:name="_Toc300817867"/>
      <w:bookmarkStart w:id="3852" w:name="_Toc300820781"/>
      <w:bookmarkStart w:id="3853" w:name="_Toc298312729"/>
      <w:r>
        <w:rPr>
          <w:rStyle w:val="CharDivNo"/>
          <w:sz w:val="28"/>
        </w:rPr>
        <w:t>Part</w:t>
      </w:r>
      <w:del w:id="3854" w:author="svcMRProcess" w:date="2020-02-15T07:00:00Z">
        <w:r>
          <w:rPr>
            <w:rStyle w:val="CharDivNo"/>
            <w:sz w:val="28"/>
          </w:rPr>
          <w:delText xml:space="preserve"> </w:delText>
        </w:r>
      </w:del>
      <w:ins w:id="3855" w:author="svcMRProcess" w:date="2020-02-15T07:00:00Z">
        <w:r>
          <w:rPr>
            <w:rStyle w:val="CharDivNo"/>
            <w:sz w:val="28"/>
          </w:rPr>
          <w:t> </w:t>
        </w:r>
      </w:ins>
      <w:r>
        <w:rPr>
          <w:rStyle w:val="CharDivNo"/>
          <w:sz w:val="28"/>
        </w:rPr>
        <w:t>1</w:t>
      </w:r>
      <w:r>
        <w:rPr>
          <w:sz w:val="28"/>
        </w:rPr>
        <w:t> — </w:t>
      </w:r>
      <w:r>
        <w:rPr>
          <w:rStyle w:val="CharDivText"/>
          <w:sz w:val="28"/>
        </w:rPr>
        <w:t>Duty endorsement</w:t>
      </w:r>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p>
    <w:p>
      <w:pPr>
        <w:pStyle w:val="Heading5"/>
        <w:spacing w:before="240"/>
      </w:pPr>
      <w:bookmarkStart w:id="3856" w:name="_Toc201998524"/>
      <w:bookmarkStart w:id="3857" w:name="_Toc298312730"/>
      <w:bookmarkStart w:id="3858" w:name="_Toc300820782"/>
      <w:r>
        <w:rPr>
          <w:rStyle w:val="CharSectno"/>
        </w:rPr>
        <w:t>272</w:t>
      </w:r>
      <w:r>
        <w:t>.</w:t>
      </w:r>
      <w:r>
        <w:tab/>
      </w:r>
      <w:del w:id="3859" w:author="svcMRProcess" w:date="2020-02-15T07:00:00Z">
        <w:r>
          <w:delText>The term “duty</w:delText>
        </w:r>
      </w:del>
      <w:ins w:id="3860" w:author="svcMRProcess" w:date="2020-02-15T07:00:00Z">
        <w:r>
          <w:t>Duty</w:t>
        </w:r>
      </w:ins>
      <w:r>
        <w:t xml:space="preserve"> endorsed</w:t>
      </w:r>
      <w:bookmarkEnd w:id="3856"/>
      <w:del w:id="3861" w:author="svcMRProcess" w:date="2020-02-15T07:00:00Z">
        <w:r>
          <w:delText>”</w:delText>
        </w:r>
      </w:del>
      <w:bookmarkEnd w:id="3857"/>
      <w:ins w:id="3862" w:author="svcMRProcess" w:date="2020-02-15T07:00:00Z">
        <w:r>
          <w:t>, defined</w:t>
        </w:r>
      </w:ins>
      <w:bookmarkEnd w:id="3858"/>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863" w:name="_Toc201998525"/>
      <w:bookmarkStart w:id="3864" w:name="_Toc298312731"/>
      <w:bookmarkStart w:id="3865" w:name="_Toc300820783"/>
      <w:r>
        <w:rPr>
          <w:rStyle w:val="CharSectno"/>
        </w:rPr>
        <w:t>273</w:t>
      </w:r>
      <w:r>
        <w:t>.</w:t>
      </w:r>
      <w:r>
        <w:tab/>
      </w:r>
      <w:del w:id="3866" w:author="svcMRProcess" w:date="2020-02-15T07:00:00Z">
        <w:r>
          <w:delText>Endorsement of</w:delText>
        </w:r>
      </w:del>
      <w:ins w:id="3867" w:author="svcMRProcess" w:date="2020-02-15T07:00:00Z">
        <w:r>
          <w:t xml:space="preserve">Endorsing </w:t>
        </w:r>
        <w:bookmarkEnd w:id="3863"/>
        <w:r>
          <w:t>transaction records as to</w:t>
        </w:r>
      </w:ins>
      <w:r>
        <w:t xml:space="preserve"> duty </w:t>
      </w:r>
      <w:del w:id="3868" w:author="svcMRProcess" w:date="2020-02-15T07:00:00Z">
        <w:r>
          <w:delText>or exemption from duty</w:delText>
        </w:r>
      </w:del>
      <w:bookmarkEnd w:id="3864"/>
      <w:ins w:id="3869" w:author="svcMRProcess" w:date="2020-02-15T07:00:00Z">
        <w:r>
          <w:t>paid etc.</w:t>
        </w:r>
      </w:ins>
      <w:bookmarkEnd w:id="3865"/>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870" w:name="_Toc201998526"/>
      <w:bookmarkStart w:id="3871" w:name="_Toc300820784"/>
      <w:bookmarkStart w:id="3872" w:name="_Toc298312732"/>
      <w:r>
        <w:rPr>
          <w:rStyle w:val="CharSectno"/>
        </w:rPr>
        <w:t>274</w:t>
      </w:r>
      <w:r>
        <w:t>.</w:t>
      </w:r>
      <w:r>
        <w:tab/>
        <w:t>Endorsement of duty that depends on duty paid on another transaction</w:t>
      </w:r>
      <w:bookmarkEnd w:id="3870"/>
      <w:bookmarkEnd w:id="3871"/>
      <w:bookmarkEnd w:id="3872"/>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del w:id="3873" w:author="svcMRProcess" w:date="2020-02-15T07:00:00Z">
        <w:r>
          <w:delText>“</w:delText>
        </w:r>
      </w:del>
      <w:r>
        <w:rPr>
          <w:b/>
          <w:bCs/>
          <w:i/>
        </w:rPr>
        <w:t>related transaction</w:t>
      </w:r>
      <w:del w:id="3874" w:author="svcMRProcess" w:date="2020-02-15T07:00:00Z">
        <w:r>
          <w:delText>”).</w:delText>
        </w:r>
      </w:del>
      <w:ins w:id="3875" w:author="svcMRProcess" w:date="2020-02-15T07:00:00Z">
        <w:r>
          <w:t>).</w:t>
        </w:r>
      </w:ins>
      <w:r>
        <w:t xml:space="preserve">  A transfer of the dutiable property (the </w:t>
      </w:r>
      <w:del w:id="3876" w:author="svcMRProcess" w:date="2020-02-15T07:00:00Z">
        <w:r>
          <w:delText>“</w:delText>
        </w:r>
      </w:del>
      <w:r>
        <w:rPr>
          <w:b/>
          <w:bCs/>
          <w:i/>
        </w:rPr>
        <w:t>dependent transaction</w:t>
      </w:r>
      <w:del w:id="3877" w:author="svcMRProcess" w:date="2020-02-15T07:00:00Z">
        <w:r>
          <w:delText>”)</w:delText>
        </w:r>
      </w:del>
      <w:ins w:id="3878" w:author="svcMRProcess" w:date="2020-02-15T07:00:00Z">
        <w:r>
          <w:t>)</w:t>
        </w:r>
      </w:ins>
      <w:r>
        <w:t xml:space="preserve">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879" w:name="_Toc201998527"/>
      <w:bookmarkStart w:id="3880" w:name="_Toc298312733"/>
      <w:bookmarkStart w:id="3881" w:name="_Toc300820785"/>
      <w:r>
        <w:rPr>
          <w:rStyle w:val="CharSectno"/>
        </w:rPr>
        <w:t>275</w:t>
      </w:r>
      <w:r>
        <w:t>.</w:t>
      </w:r>
      <w:r>
        <w:tab/>
        <w:t xml:space="preserve">Duty endorsement </w:t>
      </w:r>
      <w:del w:id="3882" w:author="svcMRProcess" w:date="2020-02-15T07:00:00Z">
        <w:r>
          <w:delText>as</w:delText>
        </w:r>
      </w:del>
      <w:ins w:id="3883" w:author="svcMRProcess" w:date="2020-02-15T07:00:00Z">
        <w:r>
          <w:t>is</w:t>
        </w:r>
      </w:ins>
      <w:r>
        <w:t xml:space="preserve"> evidence</w:t>
      </w:r>
      <w:bookmarkEnd w:id="3879"/>
      <w:bookmarkEnd w:id="3880"/>
      <w:ins w:id="3884" w:author="svcMRProcess" w:date="2020-02-15T07:00:00Z">
        <w:r>
          <w:t xml:space="preserve"> of certain matters</w:t>
        </w:r>
      </w:ins>
      <w:bookmarkEnd w:id="388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885" w:name="_Toc201998528"/>
      <w:bookmarkStart w:id="3886" w:name="_Toc201999784"/>
      <w:bookmarkStart w:id="3887" w:name="_Toc202172303"/>
      <w:bookmarkStart w:id="3888" w:name="_Toc202172711"/>
      <w:bookmarkStart w:id="3889" w:name="_Toc202428949"/>
      <w:bookmarkStart w:id="3890" w:name="_Toc264020809"/>
      <w:bookmarkStart w:id="3891" w:name="_Toc264025162"/>
      <w:bookmarkStart w:id="3892" w:name="_Toc265580174"/>
      <w:bookmarkStart w:id="3893" w:name="_Toc265588256"/>
      <w:bookmarkStart w:id="3894" w:name="_Toc265588674"/>
      <w:bookmarkStart w:id="3895" w:name="_Toc285449713"/>
      <w:bookmarkStart w:id="3896" w:name="_Toc286666420"/>
      <w:bookmarkStart w:id="3897" w:name="_Toc286666839"/>
      <w:bookmarkStart w:id="3898" w:name="_Toc286668363"/>
      <w:bookmarkStart w:id="3899" w:name="_Toc287357808"/>
      <w:bookmarkStart w:id="3900" w:name="_Toc295465358"/>
      <w:bookmarkStart w:id="3901" w:name="_Toc296506074"/>
      <w:bookmarkStart w:id="3902" w:name="_Toc296688886"/>
      <w:bookmarkStart w:id="3903" w:name="_Toc296943293"/>
      <w:bookmarkStart w:id="3904" w:name="_Toc298246630"/>
      <w:bookmarkStart w:id="3905" w:name="_Toc298410215"/>
      <w:bookmarkStart w:id="3906" w:name="_Toc299006399"/>
      <w:bookmarkStart w:id="3907" w:name="_Toc299013571"/>
      <w:bookmarkStart w:id="3908" w:name="_Toc299363946"/>
      <w:bookmarkStart w:id="3909" w:name="_Toc299431269"/>
      <w:bookmarkStart w:id="3910" w:name="_Toc299431690"/>
      <w:bookmarkStart w:id="3911" w:name="_Toc300817872"/>
      <w:bookmarkStart w:id="3912" w:name="_Toc300820786"/>
      <w:bookmarkStart w:id="3913" w:name="_Toc298312734"/>
      <w:r>
        <w:rPr>
          <w:rStyle w:val="CharDivNo"/>
          <w:sz w:val="28"/>
        </w:rPr>
        <w:t>Part</w:t>
      </w:r>
      <w:del w:id="3914" w:author="svcMRProcess" w:date="2020-02-15T07:00:00Z">
        <w:r>
          <w:rPr>
            <w:rStyle w:val="CharDivNo"/>
            <w:sz w:val="28"/>
          </w:rPr>
          <w:delText xml:space="preserve"> </w:delText>
        </w:r>
      </w:del>
      <w:ins w:id="3915" w:author="svcMRProcess" w:date="2020-02-15T07:00:00Z">
        <w:r>
          <w:rPr>
            <w:rStyle w:val="CharDivNo"/>
            <w:sz w:val="28"/>
          </w:rPr>
          <w:t> </w:t>
        </w:r>
      </w:ins>
      <w:r>
        <w:rPr>
          <w:rStyle w:val="CharDivNo"/>
          <w:sz w:val="28"/>
        </w:rPr>
        <w:t>2</w:t>
      </w:r>
      <w:r>
        <w:rPr>
          <w:sz w:val="28"/>
        </w:rPr>
        <w:t> — </w:t>
      </w:r>
      <w:r>
        <w:rPr>
          <w:rStyle w:val="CharDivText"/>
          <w:sz w:val="28"/>
        </w:rPr>
        <w:t>Enforcement</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p>
    <w:p>
      <w:pPr>
        <w:pStyle w:val="Heading5"/>
      </w:pPr>
      <w:bookmarkStart w:id="3916" w:name="_Toc201998529"/>
      <w:bookmarkStart w:id="3917" w:name="_Toc298312735"/>
      <w:bookmarkStart w:id="3918" w:name="_Toc300820787"/>
      <w:r>
        <w:rPr>
          <w:rStyle w:val="CharSectno"/>
        </w:rPr>
        <w:t>276</w:t>
      </w:r>
      <w:r>
        <w:t>.</w:t>
      </w:r>
      <w:r>
        <w:tab/>
      </w:r>
      <w:del w:id="3919" w:author="svcMRProcess" w:date="2020-02-15T07:00:00Z">
        <w:r>
          <w:delText>Registration or recording of dutiable</w:delText>
        </w:r>
      </w:del>
      <w:ins w:id="3920" w:author="svcMRProcess" w:date="2020-02-15T07:00:00Z">
        <w:r>
          <w:t>Dutiable</w:t>
        </w:r>
      </w:ins>
      <w:r>
        <w:t xml:space="preserve"> transactions</w:t>
      </w:r>
      <w:bookmarkEnd w:id="3916"/>
      <w:bookmarkEnd w:id="3917"/>
      <w:ins w:id="3921" w:author="svcMRProcess" w:date="2020-02-15T07:00:00Z">
        <w:r>
          <w:t xml:space="preserve"> etc. not to be registered etc. unless duty endorsed</w:t>
        </w:r>
      </w:ins>
      <w:bookmarkEnd w:id="3918"/>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922" w:name="_Toc201998530"/>
      <w:bookmarkStart w:id="3923" w:name="_Toc298312736"/>
      <w:bookmarkStart w:id="3924" w:name="_Toc300820788"/>
      <w:r>
        <w:rPr>
          <w:rStyle w:val="CharSectno"/>
        </w:rPr>
        <w:t>277</w:t>
      </w:r>
      <w:r>
        <w:t>.</w:t>
      </w:r>
      <w:r>
        <w:tab/>
      </w:r>
      <w:del w:id="3925" w:author="svcMRProcess" w:date="2020-02-15T07:00:00Z">
        <w:r>
          <w:delText>Functions as to business</w:delText>
        </w:r>
      </w:del>
      <w:ins w:id="3926" w:author="svcMRProcess" w:date="2020-02-15T07:00:00Z">
        <w:r>
          <w:t>Business</w:t>
        </w:r>
      </w:ins>
      <w:r>
        <w:t xml:space="preserve"> licences</w:t>
      </w:r>
      <w:bookmarkEnd w:id="3922"/>
      <w:bookmarkEnd w:id="3923"/>
      <w:ins w:id="3927" w:author="svcMRProcess" w:date="2020-02-15T07:00:00Z">
        <w:r>
          <w:t xml:space="preserve"> not to be registered etc. unless duty endorsed or instrument lodged</w:t>
        </w:r>
      </w:ins>
      <w:bookmarkEnd w:id="392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rPr>
          <w:del w:id="3928" w:author="svcMRProcess" w:date="2020-02-15T07:00:00Z"/>
        </w:rPr>
      </w:pPr>
      <w:bookmarkStart w:id="3929" w:name="_Toc298312737"/>
      <w:bookmarkStart w:id="3930" w:name="_Toc201998531"/>
      <w:bookmarkStart w:id="3931" w:name="_Toc300820789"/>
      <w:del w:id="3932" w:author="svcMRProcess" w:date="2020-02-15T07:00:00Z">
        <w:r>
          <w:rPr>
            <w:rStyle w:val="CharSectno"/>
          </w:rPr>
          <w:delText>278</w:delText>
        </w:r>
        <w:r>
          <w:delText>.</w:delText>
        </w:r>
        <w:r>
          <w:tab/>
          <w:delText>Lodgment of certain caveats</w:delText>
        </w:r>
        <w:bookmarkEnd w:id="3929"/>
      </w:del>
    </w:p>
    <w:p>
      <w:pPr>
        <w:pStyle w:val="Heading5"/>
        <w:rPr>
          <w:ins w:id="3933" w:author="svcMRProcess" w:date="2020-02-15T07:00:00Z"/>
        </w:rPr>
      </w:pPr>
      <w:ins w:id="3934" w:author="svcMRProcess" w:date="2020-02-15T07:00:00Z">
        <w:r>
          <w:rPr>
            <w:rStyle w:val="CharSectno"/>
          </w:rPr>
          <w:t>278</w:t>
        </w:r>
        <w:r>
          <w:t>.</w:t>
        </w:r>
        <w:r>
          <w:tab/>
          <w:t>Caveat</w:t>
        </w:r>
        <w:bookmarkEnd w:id="3930"/>
        <w:r>
          <w:t xml:space="preserve"> as to dutiable transaction not to be registered unless transaction is duty endorsed or lodged</w:t>
        </w:r>
        <w:bookmarkEnd w:id="3931"/>
      </w:ins>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935" w:name="_Toc201998532"/>
      <w:bookmarkStart w:id="3936" w:name="_Toc298312738"/>
      <w:bookmarkStart w:id="3937" w:name="_Toc300820790"/>
      <w:r>
        <w:rPr>
          <w:rStyle w:val="CharSectno"/>
        </w:rPr>
        <w:t>279</w:t>
      </w:r>
      <w:r>
        <w:t>.</w:t>
      </w:r>
      <w:r>
        <w:tab/>
      </w:r>
      <w:del w:id="3938" w:author="svcMRProcess" w:date="2020-02-15T07:00:00Z">
        <w:r>
          <w:delText>Receipt of transaction</w:delText>
        </w:r>
      </w:del>
      <w:ins w:id="3939" w:author="svcMRProcess" w:date="2020-02-15T07:00:00Z">
        <w:r>
          <w:t>Transaction</w:t>
        </w:r>
      </w:ins>
      <w:r>
        <w:t xml:space="preserve"> records </w:t>
      </w:r>
      <w:del w:id="3940" w:author="svcMRProcess" w:date="2020-02-15T07:00:00Z">
        <w:r>
          <w:delText>in</w:delText>
        </w:r>
      </w:del>
      <w:ins w:id="3941" w:author="svcMRProcess" w:date="2020-02-15T07:00:00Z">
        <w:r>
          <w:t>not</w:t>
        </w:r>
      </w:ins>
      <w:r>
        <w:t xml:space="preserve"> evidence</w:t>
      </w:r>
      <w:bookmarkEnd w:id="3935"/>
      <w:bookmarkEnd w:id="3936"/>
      <w:ins w:id="3942" w:author="svcMRProcess" w:date="2020-02-15T07:00:00Z">
        <w:r>
          <w:t xml:space="preserve"> etc. unless duty endorsed</w:t>
        </w:r>
      </w:ins>
      <w:bookmarkEnd w:id="3937"/>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3943" w:name="_Toc201998533"/>
      <w:bookmarkStart w:id="3944" w:name="_Toc298312739"/>
      <w:bookmarkStart w:id="3945" w:name="_Toc300820791"/>
      <w:r>
        <w:rPr>
          <w:rStyle w:val="CharSectno"/>
        </w:rPr>
        <w:t>280</w:t>
      </w:r>
      <w:r>
        <w:t>.</w:t>
      </w:r>
      <w:r>
        <w:tab/>
      </w:r>
      <w:del w:id="3946" w:author="svcMRProcess" w:date="2020-02-15T07:00:00Z">
        <w:r>
          <w:delText>Obligations relating to unlodged</w:delText>
        </w:r>
      </w:del>
      <w:ins w:id="3947" w:author="svcMRProcess" w:date="2020-02-15T07:00:00Z">
        <w:r>
          <w:t>Unlodged</w:t>
        </w:r>
      </w:ins>
      <w:r>
        <w:t xml:space="preserve"> instruments</w:t>
      </w:r>
      <w:bookmarkEnd w:id="3943"/>
      <w:bookmarkEnd w:id="3944"/>
      <w:ins w:id="3948" w:author="svcMRProcess" w:date="2020-02-15T07:00:00Z">
        <w:r>
          <w:t>, duty of non</w:t>
        </w:r>
        <w:r>
          <w:noBreakHyphen/>
          <w:t>party to lodge</w:t>
        </w:r>
      </w:ins>
      <w:bookmarkEnd w:id="394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949" w:name="_Toc201998534"/>
      <w:bookmarkStart w:id="3950" w:name="_Toc201999790"/>
      <w:bookmarkStart w:id="3951" w:name="_Toc202172309"/>
      <w:bookmarkStart w:id="3952" w:name="_Toc202172717"/>
      <w:bookmarkStart w:id="3953" w:name="_Toc202428955"/>
      <w:bookmarkStart w:id="3954" w:name="_Toc264020815"/>
      <w:bookmarkStart w:id="3955" w:name="_Toc264025168"/>
      <w:bookmarkStart w:id="3956" w:name="_Toc265580180"/>
      <w:bookmarkStart w:id="3957" w:name="_Toc265588262"/>
      <w:bookmarkStart w:id="3958" w:name="_Toc265588680"/>
      <w:bookmarkStart w:id="3959" w:name="_Toc285449719"/>
      <w:bookmarkStart w:id="3960" w:name="_Toc286666426"/>
      <w:bookmarkStart w:id="3961" w:name="_Toc286666845"/>
      <w:bookmarkStart w:id="3962" w:name="_Toc286668369"/>
      <w:bookmarkStart w:id="3963" w:name="_Toc287357814"/>
      <w:bookmarkStart w:id="3964" w:name="_Toc295465364"/>
      <w:bookmarkStart w:id="3965" w:name="_Toc296506080"/>
      <w:bookmarkStart w:id="3966" w:name="_Toc296688892"/>
      <w:bookmarkStart w:id="3967" w:name="_Toc296943299"/>
      <w:bookmarkStart w:id="3968" w:name="_Toc298246636"/>
      <w:bookmarkStart w:id="3969" w:name="_Toc298410221"/>
      <w:bookmarkStart w:id="3970" w:name="_Toc299006405"/>
      <w:bookmarkStart w:id="3971" w:name="_Toc299013577"/>
      <w:bookmarkStart w:id="3972" w:name="_Toc299363952"/>
      <w:bookmarkStart w:id="3973" w:name="_Toc299431275"/>
      <w:bookmarkStart w:id="3974" w:name="_Toc299431696"/>
      <w:bookmarkStart w:id="3975" w:name="_Toc300817878"/>
      <w:bookmarkStart w:id="3976" w:name="_Toc300820792"/>
      <w:bookmarkStart w:id="3977" w:name="_Toc298312740"/>
      <w:r>
        <w:rPr>
          <w:rStyle w:val="CharDivNo"/>
          <w:sz w:val="28"/>
        </w:rPr>
        <w:t>Part</w:t>
      </w:r>
      <w:del w:id="3978" w:author="svcMRProcess" w:date="2020-02-15T07:00:00Z">
        <w:r>
          <w:rPr>
            <w:rStyle w:val="CharDivNo"/>
            <w:sz w:val="28"/>
          </w:rPr>
          <w:delText xml:space="preserve"> </w:delText>
        </w:r>
      </w:del>
      <w:ins w:id="3979" w:author="svcMRProcess" w:date="2020-02-15T07:00:00Z">
        <w:r>
          <w:rPr>
            <w:rStyle w:val="CharDivNo"/>
            <w:sz w:val="28"/>
          </w:rPr>
          <w:t> </w:t>
        </w:r>
      </w:ins>
      <w:r>
        <w:rPr>
          <w:rStyle w:val="CharDivNo"/>
          <w:sz w:val="28"/>
        </w:rPr>
        <w:t>3</w:t>
      </w:r>
      <w:r>
        <w:rPr>
          <w:sz w:val="28"/>
        </w:rPr>
        <w:t> — </w:t>
      </w:r>
      <w:r>
        <w:rPr>
          <w:rStyle w:val="CharDivText"/>
          <w:sz w:val="28"/>
        </w:rPr>
        <w:t>Miscellaneous</w:t>
      </w:r>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p>
    <w:p>
      <w:pPr>
        <w:pStyle w:val="Heading5"/>
      </w:pPr>
      <w:bookmarkStart w:id="3980" w:name="_Toc201998535"/>
      <w:bookmarkStart w:id="3981" w:name="_Toc298312741"/>
      <w:bookmarkStart w:id="3982" w:name="_Toc300820793"/>
      <w:r>
        <w:rPr>
          <w:rStyle w:val="CharSectno"/>
        </w:rPr>
        <w:t>281</w:t>
      </w:r>
      <w:r>
        <w:t>.</w:t>
      </w:r>
      <w:r>
        <w:tab/>
      </w:r>
      <w:del w:id="3983" w:author="svcMRProcess" w:date="2020-02-15T07:00:00Z">
        <w:r>
          <w:delText>Destruction of transaction</w:delText>
        </w:r>
      </w:del>
      <w:ins w:id="3984" w:author="svcMRProcess" w:date="2020-02-15T07:00:00Z">
        <w:r>
          <w:t>Transaction</w:t>
        </w:r>
      </w:ins>
      <w:r>
        <w:t xml:space="preserve"> records </w:t>
      </w:r>
      <w:bookmarkEnd w:id="3980"/>
      <w:del w:id="3985" w:author="svcMRProcess" w:date="2020-02-15T07:00:00Z">
        <w:r>
          <w:delText>and relevant material</w:delText>
        </w:r>
      </w:del>
      <w:bookmarkEnd w:id="3981"/>
      <w:ins w:id="3986" w:author="svcMRProcess" w:date="2020-02-15T07:00:00Z">
        <w:r>
          <w:t>etc., Commissioner’s power to destroy</w:t>
        </w:r>
      </w:ins>
      <w:bookmarkEnd w:id="398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987" w:name="_Toc201998536"/>
      <w:bookmarkStart w:id="3988" w:name="_Toc300820794"/>
      <w:bookmarkStart w:id="3989" w:name="_Toc298312742"/>
      <w:r>
        <w:rPr>
          <w:rStyle w:val="CharSectno"/>
        </w:rPr>
        <w:t>282</w:t>
      </w:r>
      <w:r>
        <w:t>.</w:t>
      </w:r>
      <w:r>
        <w:tab/>
        <w:t>Correction of errors</w:t>
      </w:r>
      <w:bookmarkEnd w:id="3987"/>
      <w:bookmarkEnd w:id="3988"/>
      <w:bookmarkEnd w:id="398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del w:id="3990" w:author="svcMRProcess" w:date="2020-02-15T07:00:00Z">
        <w:r>
          <w:delText xml:space="preserve"> </w:delText>
        </w:r>
      </w:del>
      <w:ins w:id="3991" w:author="svcMRProcess" w:date="2020-02-15T07:00:00Z">
        <w:r>
          <w:tab/>
        </w:r>
      </w:ins>
      <w:r>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992" w:name="_Toc201998537"/>
      <w:bookmarkStart w:id="3993" w:name="_Toc300820795"/>
      <w:bookmarkStart w:id="3994" w:name="_Toc298312743"/>
      <w:r>
        <w:rPr>
          <w:rStyle w:val="CharSectno"/>
        </w:rPr>
        <w:t>283</w:t>
      </w:r>
      <w:r>
        <w:t>.</w:t>
      </w:r>
      <w:r>
        <w:tab/>
      </w:r>
      <w:r>
        <w:rPr>
          <w:snapToGrid w:val="0"/>
        </w:rPr>
        <w:t>Amounts expressed in foreign currency</w:t>
      </w:r>
      <w:bookmarkEnd w:id="3992"/>
      <w:bookmarkEnd w:id="3993"/>
      <w:bookmarkEnd w:id="399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995" w:name="_Toc201998538"/>
      <w:bookmarkStart w:id="3996" w:name="_Toc300820796"/>
      <w:bookmarkStart w:id="3997" w:name="_Toc298312744"/>
      <w:r>
        <w:rPr>
          <w:rStyle w:val="CharSectno"/>
        </w:rPr>
        <w:t>284</w:t>
      </w:r>
      <w:r>
        <w:t>.</w:t>
      </w:r>
      <w:r>
        <w:tab/>
        <w:t xml:space="preserve">Application of Corporations Act </w:t>
      </w:r>
      <w:del w:id="3998" w:author="svcMRProcess" w:date="2020-02-15T07:00:00Z">
        <w:r>
          <w:delText>section</w:delText>
        </w:r>
      </w:del>
      <w:ins w:id="3999" w:author="svcMRProcess" w:date="2020-02-15T07:00:00Z">
        <w:r>
          <w:t>s.</w:t>
        </w:r>
      </w:ins>
      <w:r>
        <w:t> 1070A(1)(a) limited</w:t>
      </w:r>
      <w:bookmarkEnd w:id="3995"/>
      <w:bookmarkEnd w:id="3996"/>
      <w:bookmarkEnd w:id="3997"/>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4000" w:name="_Toc201998539"/>
      <w:bookmarkStart w:id="4001" w:name="_Toc300820797"/>
      <w:bookmarkStart w:id="4002" w:name="_Toc298312745"/>
      <w:r>
        <w:rPr>
          <w:rStyle w:val="CharSectno"/>
        </w:rPr>
        <w:t>285</w:t>
      </w:r>
      <w:r>
        <w:t>.</w:t>
      </w:r>
      <w:r>
        <w:tab/>
        <w:t>Regulations</w:t>
      </w:r>
      <w:bookmarkEnd w:id="4000"/>
      <w:bookmarkEnd w:id="4001"/>
      <w:bookmarkEnd w:id="4002"/>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4003" w:name="_Toc201998540"/>
      <w:bookmarkStart w:id="4004" w:name="_Toc298312746"/>
      <w:bookmarkStart w:id="4005" w:name="_Toc300820798"/>
      <w:r>
        <w:rPr>
          <w:rStyle w:val="CharSectno"/>
        </w:rPr>
        <w:t>286</w:t>
      </w:r>
      <w:r>
        <w:t>.</w:t>
      </w:r>
      <w:r>
        <w:tab/>
        <w:t>Transitional provisions</w:t>
      </w:r>
      <w:bookmarkEnd w:id="4003"/>
      <w:bookmarkEnd w:id="4004"/>
      <w:ins w:id="4006" w:author="svcMRProcess" w:date="2020-02-15T07:00:00Z">
        <w:r>
          <w:t xml:space="preserve"> (Sch. 3)</w:t>
        </w:r>
      </w:ins>
      <w:bookmarkEnd w:id="4005"/>
    </w:p>
    <w:p>
      <w:pPr>
        <w:pStyle w:val="Subsection"/>
      </w:pPr>
      <w:r>
        <w:tab/>
      </w:r>
      <w:r>
        <w:tab/>
        <w:t>Schedule 3 sets out transitional provisions.</w:t>
      </w:r>
    </w:p>
    <w:p>
      <w:pPr>
        <w:pStyle w:val="Subsection"/>
        <w:sectPr>
          <w:headerReference w:type="even" r:id="rId29"/>
          <w:headerReference w:type="default" r:id="rId30"/>
          <w:footerReference w:type="even" r:id="rId31"/>
          <w:footerReference w:type="default" r:id="rId32"/>
          <w:footerReference w:type="first" r:id="rId33"/>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4007" w:name="_Toc201998541"/>
      <w:bookmarkStart w:id="4008" w:name="_Toc201999797"/>
      <w:bookmarkStart w:id="4009" w:name="_Toc202172316"/>
      <w:bookmarkStart w:id="4010" w:name="_Toc202172724"/>
      <w:bookmarkStart w:id="4011" w:name="_Toc202428962"/>
      <w:bookmarkStart w:id="4012" w:name="_Toc264020822"/>
      <w:bookmarkStart w:id="4013" w:name="_Toc264025175"/>
      <w:bookmarkStart w:id="4014" w:name="_Toc265580187"/>
      <w:bookmarkStart w:id="4015" w:name="_Toc265588269"/>
      <w:bookmarkStart w:id="4016" w:name="_Toc265588687"/>
      <w:bookmarkStart w:id="4017" w:name="_Toc285449726"/>
      <w:bookmarkStart w:id="4018" w:name="_Toc286666433"/>
      <w:bookmarkStart w:id="4019" w:name="_Toc286666852"/>
      <w:bookmarkStart w:id="4020" w:name="_Toc286668376"/>
      <w:bookmarkStart w:id="4021" w:name="_Toc287357821"/>
      <w:bookmarkStart w:id="4022" w:name="_Toc295465371"/>
      <w:bookmarkStart w:id="4023" w:name="_Toc296506087"/>
      <w:bookmarkStart w:id="4024" w:name="_Toc296688899"/>
      <w:bookmarkStart w:id="4025" w:name="_Toc296943306"/>
      <w:bookmarkStart w:id="4026" w:name="_Toc298246643"/>
      <w:bookmarkStart w:id="4027" w:name="_Toc298410228"/>
      <w:bookmarkStart w:id="4028" w:name="_Toc299006412"/>
      <w:bookmarkStart w:id="4029" w:name="_Toc299013584"/>
      <w:bookmarkStart w:id="4030" w:name="_Toc299363959"/>
      <w:bookmarkStart w:id="4031" w:name="_Toc299431282"/>
      <w:bookmarkStart w:id="4032" w:name="_Toc299431703"/>
      <w:bookmarkStart w:id="4033" w:name="_Toc300817885"/>
      <w:bookmarkStart w:id="4034" w:name="_Toc300820799"/>
      <w:bookmarkStart w:id="4035" w:name="_Toc298312747"/>
      <w:r>
        <w:rPr>
          <w:rStyle w:val="CharSchNo"/>
        </w:rPr>
        <w:t>Schedule</w:t>
      </w:r>
      <w:del w:id="4036" w:author="svcMRProcess" w:date="2020-02-15T07:00:00Z">
        <w:r>
          <w:rPr>
            <w:rStyle w:val="CharSchNo"/>
          </w:rPr>
          <w:delText xml:space="preserve"> </w:delText>
        </w:r>
      </w:del>
      <w:ins w:id="4037" w:author="svcMRProcess" w:date="2020-02-15T07:00:00Z">
        <w:r>
          <w:rPr>
            <w:rStyle w:val="CharSchNo"/>
          </w:rPr>
          <w:t> </w:t>
        </w:r>
      </w:ins>
      <w:r>
        <w:rPr>
          <w:rStyle w:val="CharSchNo"/>
        </w:rPr>
        <w:t>1</w:t>
      </w:r>
      <w:r>
        <w:rPr>
          <w:rStyle w:val="CharSDivNo"/>
        </w:rPr>
        <w:t> </w:t>
      </w:r>
      <w:r>
        <w:t>—</w:t>
      </w:r>
      <w:r>
        <w:rPr>
          <w:rStyle w:val="CharSDivText"/>
        </w:rPr>
        <w:t> </w:t>
      </w:r>
      <w:r>
        <w:rPr>
          <w:rStyle w:val="CharSchText"/>
        </w:rPr>
        <w:t>When liability for transfer duty on a dutiable transaction arises and the person liable to pay it</w:t>
      </w:r>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del w:id="4038" w:author="svcMRProcess" w:date="2020-02-15T07:00:00Z">
              <w:r>
                <w:br/>
              </w:r>
            </w:del>
            <w:ins w:id="4039" w:author="svcMRProcess" w:date="2020-02-15T07:00:00Z">
              <w:r>
                <w:t xml:space="preserve"> </w:t>
              </w:r>
            </w:ins>
            <w: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4040" w:name="_Toc201998542"/>
      <w:bookmarkStart w:id="4041" w:name="_Toc201999798"/>
      <w:bookmarkStart w:id="4042" w:name="_Toc202172317"/>
      <w:bookmarkStart w:id="4043" w:name="_Toc202172725"/>
      <w:bookmarkStart w:id="4044" w:name="_Toc202428963"/>
      <w:bookmarkStart w:id="4045" w:name="_Toc264020823"/>
      <w:bookmarkStart w:id="4046" w:name="_Toc264025176"/>
      <w:bookmarkStart w:id="4047" w:name="_Toc265580188"/>
      <w:bookmarkStart w:id="4048" w:name="_Toc265588270"/>
      <w:bookmarkStart w:id="4049" w:name="_Toc265588688"/>
      <w:bookmarkStart w:id="4050" w:name="_Toc285449727"/>
      <w:bookmarkStart w:id="4051" w:name="_Toc286666434"/>
      <w:bookmarkStart w:id="4052" w:name="_Toc286666853"/>
      <w:bookmarkStart w:id="4053" w:name="_Toc286668377"/>
      <w:bookmarkStart w:id="4054" w:name="_Toc287357822"/>
      <w:bookmarkStart w:id="4055" w:name="_Toc295465372"/>
      <w:bookmarkStart w:id="4056" w:name="_Toc296506088"/>
      <w:bookmarkStart w:id="4057" w:name="_Toc296688900"/>
      <w:bookmarkStart w:id="4058" w:name="_Toc296943307"/>
      <w:bookmarkStart w:id="4059" w:name="_Toc298246644"/>
      <w:bookmarkStart w:id="4060" w:name="_Toc298410229"/>
      <w:bookmarkStart w:id="4061" w:name="_Toc299006413"/>
      <w:bookmarkStart w:id="4062" w:name="_Toc299013585"/>
      <w:bookmarkStart w:id="4063" w:name="_Toc299363960"/>
      <w:bookmarkStart w:id="4064" w:name="_Toc299431283"/>
      <w:bookmarkStart w:id="4065" w:name="_Toc299431704"/>
      <w:bookmarkStart w:id="4066" w:name="_Toc300817886"/>
      <w:bookmarkStart w:id="4067" w:name="_Toc300820800"/>
      <w:bookmarkStart w:id="4068" w:name="_Toc298312748"/>
      <w:r>
        <w:rPr>
          <w:rStyle w:val="CharSchNo"/>
        </w:rPr>
        <w:t>Schedule</w:t>
      </w:r>
      <w:del w:id="4069" w:author="svcMRProcess" w:date="2020-02-15T07:00:00Z">
        <w:r>
          <w:rPr>
            <w:rStyle w:val="CharSchNo"/>
          </w:rPr>
          <w:delText xml:space="preserve"> </w:delText>
        </w:r>
      </w:del>
      <w:ins w:id="4070" w:author="svcMRProcess" w:date="2020-02-15T07:00:00Z">
        <w:r>
          <w:rPr>
            <w:rStyle w:val="CharSchNo"/>
          </w:rPr>
          <w:t> </w:t>
        </w:r>
      </w:ins>
      <w:r>
        <w:rPr>
          <w:rStyle w:val="CharSchNo"/>
        </w:rPr>
        <w:t>2</w:t>
      </w:r>
      <w:r>
        <w:t> — </w:t>
      </w:r>
      <w:r>
        <w:rPr>
          <w:rStyle w:val="CharSchText"/>
        </w:rPr>
        <w:t>Rates of transfer duty</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yHeading3"/>
      </w:pPr>
      <w:bookmarkStart w:id="4071" w:name="_Toc201998543"/>
      <w:bookmarkStart w:id="4072" w:name="_Toc201999799"/>
      <w:bookmarkStart w:id="4073" w:name="_Toc202172318"/>
      <w:bookmarkStart w:id="4074" w:name="_Toc202172726"/>
      <w:bookmarkStart w:id="4075" w:name="_Toc202428964"/>
      <w:bookmarkStart w:id="4076" w:name="_Toc264020824"/>
      <w:bookmarkStart w:id="4077" w:name="_Toc264025177"/>
      <w:bookmarkStart w:id="4078" w:name="_Toc265580189"/>
      <w:bookmarkStart w:id="4079" w:name="_Toc265588271"/>
      <w:bookmarkStart w:id="4080" w:name="_Toc265588689"/>
      <w:bookmarkStart w:id="4081" w:name="_Toc285449728"/>
      <w:bookmarkStart w:id="4082" w:name="_Toc286666435"/>
      <w:bookmarkStart w:id="4083" w:name="_Toc286666854"/>
      <w:bookmarkStart w:id="4084" w:name="_Toc286668378"/>
      <w:bookmarkStart w:id="4085" w:name="_Toc287357823"/>
      <w:bookmarkStart w:id="4086" w:name="_Toc295465373"/>
      <w:bookmarkStart w:id="4087" w:name="_Toc296506089"/>
      <w:bookmarkStart w:id="4088" w:name="_Toc296688901"/>
      <w:bookmarkStart w:id="4089" w:name="_Toc296943308"/>
      <w:bookmarkStart w:id="4090" w:name="_Toc298246645"/>
      <w:bookmarkStart w:id="4091" w:name="_Toc298410230"/>
      <w:bookmarkStart w:id="4092" w:name="_Toc299006414"/>
      <w:bookmarkStart w:id="4093" w:name="_Toc299013586"/>
      <w:bookmarkStart w:id="4094" w:name="_Toc299363961"/>
      <w:bookmarkStart w:id="4095" w:name="_Toc299431284"/>
      <w:bookmarkStart w:id="4096" w:name="_Toc299431705"/>
      <w:bookmarkStart w:id="4097" w:name="_Toc300817887"/>
      <w:bookmarkStart w:id="4098" w:name="_Toc300820801"/>
      <w:bookmarkStart w:id="4099" w:name="_Toc298312749"/>
      <w:r>
        <w:rPr>
          <w:rStyle w:val="CharSDivNo"/>
        </w:rPr>
        <w:t>Division</w:t>
      </w:r>
      <w:del w:id="4100" w:author="svcMRProcess" w:date="2020-02-15T07:00:00Z">
        <w:r>
          <w:rPr>
            <w:rStyle w:val="CharSDivNo"/>
          </w:rPr>
          <w:delText xml:space="preserve"> </w:delText>
        </w:r>
      </w:del>
      <w:ins w:id="4101" w:author="svcMRProcess" w:date="2020-02-15T07:00:00Z">
        <w:r>
          <w:rPr>
            <w:rStyle w:val="CharSDivNo"/>
          </w:rPr>
          <w:t> </w:t>
        </w:r>
      </w:ins>
      <w:r>
        <w:rPr>
          <w:rStyle w:val="CharSDivNo"/>
        </w:rPr>
        <w:t>1</w:t>
      </w:r>
      <w:r>
        <w:t> — </w:t>
      </w:r>
      <w:r>
        <w:rPr>
          <w:rStyle w:val="CharSDivText"/>
        </w:rPr>
        <w:t>General rate</w:t>
      </w:r>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4102" w:name="_Toc201998544"/>
      <w:bookmarkStart w:id="4103" w:name="_Toc201999800"/>
      <w:bookmarkStart w:id="4104" w:name="_Toc202172319"/>
      <w:bookmarkStart w:id="4105" w:name="_Toc202172727"/>
      <w:bookmarkStart w:id="4106" w:name="_Toc202428965"/>
      <w:bookmarkStart w:id="4107" w:name="_Toc264020825"/>
      <w:bookmarkStart w:id="4108" w:name="_Toc264025178"/>
      <w:bookmarkStart w:id="4109" w:name="_Toc265580190"/>
      <w:bookmarkStart w:id="4110" w:name="_Toc265588272"/>
      <w:bookmarkStart w:id="4111" w:name="_Toc265588690"/>
      <w:bookmarkStart w:id="4112" w:name="_Toc285449729"/>
      <w:bookmarkStart w:id="4113" w:name="_Toc286666436"/>
      <w:bookmarkStart w:id="4114" w:name="_Toc286666855"/>
      <w:bookmarkStart w:id="4115" w:name="_Toc286668379"/>
      <w:bookmarkStart w:id="4116" w:name="_Toc287357824"/>
      <w:bookmarkStart w:id="4117" w:name="_Toc295465374"/>
      <w:bookmarkStart w:id="4118" w:name="_Toc296506090"/>
      <w:bookmarkStart w:id="4119" w:name="_Toc296688902"/>
      <w:bookmarkStart w:id="4120" w:name="_Toc296943309"/>
      <w:bookmarkStart w:id="4121" w:name="_Toc298246646"/>
      <w:bookmarkStart w:id="4122" w:name="_Toc298410231"/>
      <w:bookmarkStart w:id="4123" w:name="_Toc299006415"/>
      <w:bookmarkStart w:id="4124" w:name="_Toc299013587"/>
      <w:bookmarkStart w:id="4125" w:name="_Toc299363962"/>
      <w:bookmarkStart w:id="4126" w:name="_Toc299431285"/>
      <w:bookmarkStart w:id="4127" w:name="_Toc299431706"/>
      <w:bookmarkStart w:id="4128" w:name="_Toc300817888"/>
      <w:bookmarkStart w:id="4129" w:name="_Toc300820802"/>
      <w:bookmarkStart w:id="4130" w:name="_Toc298312750"/>
      <w:r>
        <w:rPr>
          <w:rStyle w:val="CharSDivNo"/>
        </w:rPr>
        <w:t>Division</w:t>
      </w:r>
      <w:del w:id="4131" w:author="svcMRProcess" w:date="2020-02-15T07:00:00Z">
        <w:r>
          <w:rPr>
            <w:rStyle w:val="CharSDivNo"/>
          </w:rPr>
          <w:delText xml:space="preserve"> </w:delText>
        </w:r>
      </w:del>
      <w:ins w:id="4132" w:author="svcMRProcess" w:date="2020-02-15T07:00:00Z">
        <w:r>
          <w:rPr>
            <w:rStyle w:val="CharSDivNo"/>
          </w:rPr>
          <w:t> </w:t>
        </w:r>
      </w:ins>
      <w:r>
        <w:rPr>
          <w:rStyle w:val="CharSDivNo"/>
        </w:rPr>
        <w:t>2</w:t>
      </w:r>
      <w:r>
        <w:t> — </w:t>
      </w:r>
      <w:r>
        <w:rPr>
          <w:rStyle w:val="CharSDivText"/>
        </w:rPr>
        <w:t>Concessional rates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del w:id="4133" w:author="svcMRProcess" w:date="2020-02-15T07:00:00Z"/>
        </w:trPr>
        <w:tc>
          <w:tcPr>
            <w:tcW w:w="1984" w:type="dxa"/>
            <w:tcBorders>
              <w:top w:val="nil"/>
              <w:left w:val="nil"/>
              <w:bottom w:val="nil"/>
              <w:right w:val="nil"/>
            </w:tcBorders>
          </w:tcPr>
          <w:p>
            <w:pPr>
              <w:pStyle w:val="yTable"/>
              <w:ind w:left="33"/>
              <w:rPr>
                <w:del w:id="4134" w:author="svcMRProcess" w:date="2020-02-15T07:00:00Z"/>
              </w:rPr>
            </w:pPr>
            <w:bookmarkStart w:id="4135" w:name="_Toc201998545"/>
            <w:bookmarkStart w:id="4136" w:name="_Toc201999801"/>
            <w:bookmarkStart w:id="4137" w:name="_Toc202172320"/>
            <w:bookmarkStart w:id="4138" w:name="_Toc202172728"/>
            <w:del w:id="4139" w:author="svcMRProcess" w:date="2020-02-15T07:00:00Z">
              <w:r>
                <w:delText>s. 147</w:delText>
              </w:r>
              <w:r>
                <w:br/>
                <w:delText>Residential or business property</w:delText>
              </w:r>
            </w:del>
          </w:p>
        </w:tc>
        <w:tc>
          <w:tcPr>
            <w:tcW w:w="2268" w:type="dxa"/>
            <w:tcBorders>
              <w:top w:val="nil"/>
              <w:left w:val="nil"/>
              <w:bottom w:val="nil"/>
              <w:right w:val="nil"/>
            </w:tcBorders>
          </w:tcPr>
          <w:p>
            <w:pPr>
              <w:pStyle w:val="yTable"/>
              <w:rPr>
                <w:del w:id="4140" w:author="svcMRProcess" w:date="2020-02-15T07:00:00Z"/>
              </w:rPr>
            </w:pPr>
            <w:del w:id="4141" w:author="svcMRProcess" w:date="2020-02-15T07:00:00Z">
              <w:r>
                <w:br/>
                <w:delText>$0 — $100 000</w:delText>
              </w:r>
              <w:r>
                <w:br/>
              </w:r>
            </w:del>
          </w:p>
          <w:p>
            <w:pPr>
              <w:pStyle w:val="yTable"/>
              <w:rPr>
                <w:del w:id="4142" w:author="svcMRProcess" w:date="2020-02-15T07:00:00Z"/>
              </w:rPr>
            </w:pPr>
            <w:del w:id="4143" w:author="svcMRProcess" w:date="2020-02-15T07:00:00Z">
              <w:r>
                <w:delText>$100 001 — $200 000</w:delText>
              </w:r>
            </w:del>
          </w:p>
        </w:tc>
        <w:tc>
          <w:tcPr>
            <w:tcW w:w="2378" w:type="dxa"/>
            <w:tcBorders>
              <w:top w:val="nil"/>
              <w:left w:val="nil"/>
              <w:bottom w:val="nil"/>
              <w:right w:val="nil"/>
            </w:tcBorders>
          </w:tcPr>
          <w:p>
            <w:pPr>
              <w:pStyle w:val="yTable"/>
              <w:rPr>
                <w:del w:id="4144" w:author="svcMRProcess" w:date="2020-02-15T07:00:00Z"/>
              </w:rPr>
            </w:pPr>
            <w:del w:id="4145" w:author="svcMRProcess" w:date="2020-02-15T07:00:00Z">
              <w:r>
                <w:br/>
                <w:delText>$1.50 per $100.00 or part of $100.00</w:delText>
              </w:r>
            </w:del>
          </w:p>
          <w:p>
            <w:pPr>
              <w:pStyle w:val="yTable"/>
              <w:rPr>
                <w:del w:id="4146" w:author="svcMRProcess" w:date="2020-02-15T07:00:00Z"/>
              </w:rPr>
            </w:pPr>
            <w:del w:id="4147" w:author="svcMRProcess" w:date="2020-02-15T07:00:00Z">
              <w:r>
                <w:delText>$1 500 + $4.39 per $100.00 or part of $100.00 above $100 000</w:delText>
              </w:r>
            </w:del>
          </w:p>
        </w:tc>
      </w:tr>
      <w:tr>
        <w:trPr>
          <w:cantSplit/>
        </w:trPr>
        <w:tc>
          <w:tcPr>
            <w:tcW w:w="2290" w:type="dxa"/>
            <w:tcBorders>
              <w:top w:val="nil"/>
              <w:left w:val="nil"/>
              <w:bottom w:val="nil"/>
              <w:right w:val="nil"/>
            </w:tcBorders>
          </w:tcPr>
          <w:p>
            <w:pPr>
              <w:pStyle w:val="yTable"/>
              <w:keepNext/>
              <w:ind w:left="33"/>
            </w:pPr>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ins w:id="4148" w:author="svcMRProcess" w:date="2020-02-15T07:00:00Z"/>
        </w:trPr>
        <w:tc>
          <w:tcPr>
            <w:tcW w:w="2290" w:type="dxa"/>
            <w:tcBorders>
              <w:top w:val="nil"/>
              <w:left w:val="nil"/>
              <w:bottom w:val="single" w:sz="4" w:space="0" w:color="auto"/>
              <w:right w:val="nil"/>
            </w:tcBorders>
          </w:tcPr>
          <w:p>
            <w:pPr>
              <w:pStyle w:val="yTable"/>
              <w:ind w:left="33"/>
              <w:rPr>
                <w:ins w:id="4149" w:author="svcMRProcess" w:date="2020-02-15T07:00:00Z"/>
              </w:rPr>
            </w:pPr>
            <w:ins w:id="4150" w:author="svcMRProcess" w:date="2020-02-15T07:00:00Z">
              <w:r>
                <w:t>s. 147</w:t>
              </w:r>
              <w:r>
                <w:br/>
                <w:t>Residential or business property</w:t>
              </w:r>
            </w:ins>
          </w:p>
        </w:tc>
        <w:tc>
          <w:tcPr>
            <w:tcW w:w="2268" w:type="dxa"/>
            <w:tcBorders>
              <w:top w:val="nil"/>
              <w:left w:val="nil"/>
              <w:bottom w:val="single" w:sz="4" w:space="0" w:color="auto"/>
              <w:right w:val="nil"/>
            </w:tcBorders>
          </w:tcPr>
          <w:p>
            <w:pPr>
              <w:pStyle w:val="yTable"/>
              <w:rPr>
                <w:ins w:id="4151" w:author="svcMRProcess" w:date="2020-02-15T07:00:00Z"/>
              </w:rPr>
            </w:pPr>
            <w:ins w:id="4152" w:author="svcMRProcess" w:date="2020-02-15T07:00:00Z">
              <w:r>
                <w:br/>
                <w:t>$0 — $100 000</w:t>
              </w:r>
              <w:r>
                <w:br/>
              </w:r>
            </w:ins>
          </w:p>
          <w:p>
            <w:pPr>
              <w:pStyle w:val="yTable"/>
              <w:rPr>
                <w:ins w:id="4153" w:author="svcMRProcess" w:date="2020-02-15T07:00:00Z"/>
              </w:rPr>
            </w:pPr>
            <w:ins w:id="4154" w:author="svcMRProcess" w:date="2020-02-15T07:00:00Z">
              <w:r>
                <w:t>$100 001 — $200 000</w:t>
              </w:r>
            </w:ins>
          </w:p>
        </w:tc>
        <w:tc>
          <w:tcPr>
            <w:tcW w:w="2378" w:type="dxa"/>
            <w:tcBorders>
              <w:top w:val="nil"/>
              <w:left w:val="nil"/>
              <w:bottom w:val="single" w:sz="4" w:space="0" w:color="auto"/>
              <w:right w:val="nil"/>
            </w:tcBorders>
          </w:tcPr>
          <w:p>
            <w:pPr>
              <w:pStyle w:val="yTable"/>
              <w:rPr>
                <w:ins w:id="4155" w:author="svcMRProcess" w:date="2020-02-15T07:00:00Z"/>
              </w:rPr>
            </w:pPr>
            <w:ins w:id="4156" w:author="svcMRProcess" w:date="2020-02-15T07:00:00Z">
              <w:r>
                <w:br/>
                <w:t>$1.50 per $100.00 or part of $100.00</w:t>
              </w:r>
            </w:ins>
          </w:p>
          <w:p>
            <w:pPr>
              <w:pStyle w:val="yTable"/>
              <w:rPr>
                <w:ins w:id="4157" w:author="svcMRProcess" w:date="2020-02-15T07:00:00Z"/>
              </w:rPr>
            </w:pPr>
            <w:ins w:id="4158" w:author="svcMRProcess" w:date="2020-02-15T07:00:00Z">
              <w:r>
                <w:t>$1 500 + $4.39 per $100.00 or part of $100.00 above $100 000</w:t>
              </w:r>
            </w:ins>
          </w:p>
        </w:tc>
      </w:tr>
    </w:tbl>
    <w:p>
      <w:pPr>
        <w:pStyle w:val="Footnotesection"/>
      </w:pPr>
      <w:r>
        <w:tab/>
        <w:t>[Division</w:t>
      </w:r>
      <w:del w:id="4159" w:author="svcMRProcess" w:date="2020-02-15T07:00:00Z">
        <w:r>
          <w:delText xml:space="preserve"> </w:delText>
        </w:r>
      </w:del>
      <w:ins w:id="4160" w:author="svcMRProcess" w:date="2020-02-15T07:00:00Z">
        <w:r>
          <w:t> </w:t>
        </w:r>
      </w:ins>
      <w:r>
        <w:t>2 amended by No. 30 of 2008 s.</w:t>
      </w:r>
      <w:del w:id="4161" w:author="svcMRProcess" w:date="2020-02-15T07:00:00Z">
        <w:r>
          <w:delText xml:space="preserve"> </w:delText>
        </w:r>
      </w:del>
      <w:ins w:id="4162" w:author="svcMRProcess" w:date="2020-02-15T07:00:00Z">
        <w:r>
          <w:t> </w:t>
        </w:r>
      </w:ins>
      <w:r>
        <w:t>28.]</w:t>
      </w:r>
    </w:p>
    <w:p>
      <w:pPr>
        <w:pStyle w:val="yHeading3"/>
      </w:pPr>
      <w:bookmarkStart w:id="4163" w:name="_Toc202428966"/>
      <w:bookmarkStart w:id="4164" w:name="_Toc264020826"/>
      <w:bookmarkStart w:id="4165" w:name="_Toc264025179"/>
      <w:bookmarkStart w:id="4166" w:name="_Toc265580191"/>
      <w:bookmarkStart w:id="4167" w:name="_Toc265588273"/>
      <w:bookmarkStart w:id="4168" w:name="_Toc265588691"/>
      <w:bookmarkStart w:id="4169" w:name="_Toc285449730"/>
      <w:bookmarkStart w:id="4170" w:name="_Toc286666437"/>
      <w:bookmarkStart w:id="4171" w:name="_Toc286666856"/>
      <w:bookmarkStart w:id="4172" w:name="_Toc286668380"/>
      <w:bookmarkStart w:id="4173" w:name="_Toc287357825"/>
      <w:bookmarkStart w:id="4174" w:name="_Toc295465375"/>
      <w:bookmarkStart w:id="4175" w:name="_Toc296506091"/>
      <w:bookmarkStart w:id="4176" w:name="_Toc296688903"/>
      <w:bookmarkStart w:id="4177" w:name="_Toc296943310"/>
      <w:bookmarkStart w:id="4178" w:name="_Toc298246647"/>
      <w:bookmarkStart w:id="4179" w:name="_Toc298410232"/>
      <w:bookmarkStart w:id="4180" w:name="_Toc299006416"/>
      <w:bookmarkStart w:id="4181" w:name="_Toc299013588"/>
      <w:bookmarkStart w:id="4182" w:name="_Toc299363963"/>
      <w:bookmarkStart w:id="4183" w:name="_Toc299431286"/>
      <w:bookmarkStart w:id="4184" w:name="_Toc299431707"/>
      <w:bookmarkStart w:id="4185" w:name="_Toc300817889"/>
      <w:bookmarkStart w:id="4186" w:name="_Toc300820803"/>
      <w:bookmarkStart w:id="4187" w:name="_Toc298312751"/>
      <w:r>
        <w:rPr>
          <w:rStyle w:val="CharSDivNo"/>
        </w:rPr>
        <w:t>Division</w:t>
      </w:r>
      <w:del w:id="4188" w:author="svcMRProcess" w:date="2020-02-15T07:00:00Z">
        <w:r>
          <w:rPr>
            <w:rStyle w:val="CharSDivNo"/>
          </w:rPr>
          <w:delText xml:space="preserve"> </w:delText>
        </w:r>
      </w:del>
      <w:ins w:id="4189" w:author="svcMRProcess" w:date="2020-02-15T07:00:00Z">
        <w:r>
          <w:rPr>
            <w:rStyle w:val="CharSDivNo"/>
          </w:rPr>
          <w:t> </w:t>
        </w:r>
      </w:ins>
      <w:r>
        <w:rPr>
          <w:rStyle w:val="CharSDivNo"/>
        </w:rPr>
        <w:t>3</w:t>
      </w:r>
      <w:r>
        <w:t> — </w:t>
      </w:r>
      <w:r>
        <w:rPr>
          <w:rStyle w:val="CharSDivText"/>
        </w:rPr>
        <w:t>Nominal duty</w:t>
      </w:r>
      <w:bookmarkEnd w:id="4135"/>
      <w:bookmarkEnd w:id="4136"/>
      <w:bookmarkEnd w:id="4137"/>
      <w:bookmarkEnd w:id="4138"/>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ySubsection"/>
      </w:pPr>
      <w:r>
        <w:tab/>
      </w:r>
      <w:r>
        <w:tab/>
        <w:t>The amount of nominal duty is $20.00.</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ScheduleHeading"/>
      </w:pPr>
      <w:bookmarkStart w:id="4190" w:name="_Toc201998546"/>
      <w:bookmarkStart w:id="4191" w:name="_Toc201999802"/>
      <w:bookmarkStart w:id="4192" w:name="_Toc202172321"/>
      <w:bookmarkStart w:id="4193" w:name="_Toc202172729"/>
      <w:bookmarkStart w:id="4194" w:name="_Toc202428967"/>
      <w:bookmarkStart w:id="4195" w:name="_Toc264020827"/>
      <w:bookmarkStart w:id="4196" w:name="_Toc264025180"/>
      <w:bookmarkStart w:id="4197" w:name="_Toc265580192"/>
      <w:bookmarkStart w:id="4198" w:name="_Toc265588274"/>
      <w:bookmarkStart w:id="4199" w:name="_Toc265588692"/>
      <w:bookmarkStart w:id="4200" w:name="_Toc285449731"/>
      <w:bookmarkStart w:id="4201" w:name="_Toc286666438"/>
      <w:bookmarkStart w:id="4202" w:name="_Toc286666857"/>
      <w:bookmarkStart w:id="4203" w:name="_Toc286668381"/>
      <w:bookmarkStart w:id="4204" w:name="_Toc287357826"/>
      <w:bookmarkStart w:id="4205" w:name="_Toc295465376"/>
      <w:bookmarkStart w:id="4206" w:name="_Toc296506092"/>
      <w:bookmarkStart w:id="4207" w:name="_Toc296688904"/>
      <w:bookmarkStart w:id="4208" w:name="_Toc296943311"/>
      <w:bookmarkStart w:id="4209" w:name="_Toc298246648"/>
      <w:bookmarkStart w:id="4210" w:name="_Toc298410233"/>
      <w:bookmarkStart w:id="4211" w:name="_Toc299006417"/>
      <w:bookmarkStart w:id="4212" w:name="_Toc299013589"/>
      <w:bookmarkStart w:id="4213" w:name="_Toc299363964"/>
      <w:bookmarkStart w:id="4214" w:name="_Toc299431287"/>
      <w:bookmarkStart w:id="4215" w:name="_Toc299431708"/>
      <w:bookmarkStart w:id="4216" w:name="_Toc300817890"/>
      <w:bookmarkStart w:id="4217" w:name="_Toc300820804"/>
      <w:bookmarkStart w:id="4218" w:name="_Toc298312752"/>
      <w:r>
        <w:rPr>
          <w:rStyle w:val="CharSchNo"/>
        </w:rPr>
        <w:t>Schedule</w:t>
      </w:r>
      <w:del w:id="4219" w:author="svcMRProcess" w:date="2020-02-15T07:00:00Z">
        <w:r>
          <w:rPr>
            <w:rStyle w:val="CharSchNo"/>
          </w:rPr>
          <w:delText xml:space="preserve"> </w:delText>
        </w:r>
      </w:del>
      <w:ins w:id="4220" w:author="svcMRProcess" w:date="2020-02-15T07:00:00Z">
        <w:r>
          <w:rPr>
            <w:rStyle w:val="CharSchNo"/>
          </w:rPr>
          <w:t> </w:t>
        </w:r>
      </w:ins>
      <w:r>
        <w:rPr>
          <w:rStyle w:val="CharSchNo"/>
        </w:rPr>
        <w:t>3</w:t>
      </w:r>
      <w:r>
        <w:t> — </w:t>
      </w:r>
      <w:r>
        <w:rPr>
          <w:rStyle w:val="CharSchText"/>
        </w:rPr>
        <w:t>Transitional provisions</w:t>
      </w:r>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yShoulderClause"/>
      </w:pPr>
      <w:r>
        <w:t>[s. 286]</w:t>
      </w:r>
    </w:p>
    <w:p>
      <w:pPr>
        <w:pStyle w:val="yHeading3"/>
      </w:pPr>
      <w:bookmarkStart w:id="4221" w:name="_Toc201998547"/>
      <w:bookmarkStart w:id="4222" w:name="_Toc201999803"/>
      <w:bookmarkStart w:id="4223" w:name="_Toc202172322"/>
      <w:bookmarkStart w:id="4224" w:name="_Toc202172730"/>
      <w:bookmarkStart w:id="4225" w:name="_Toc202428968"/>
      <w:bookmarkStart w:id="4226" w:name="_Toc264020828"/>
      <w:bookmarkStart w:id="4227" w:name="_Toc264025181"/>
      <w:bookmarkStart w:id="4228" w:name="_Toc265580193"/>
      <w:bookmarkStart w:id="4229" w:name="_Toc265588275"/>
      <w:bookmarkStart w:id="4230" w:name="_Toc265588693"/>
      <w:bookmarkStart w:id="4231" w:name="_Toc285449732"/>
      <w:bookmarkStart w:id="4232" w:name="_Toc286666439"/>
      <w:bookmarkStart w:id="4233" w:name="_Toc286666858"/>
      <w:bookmarkStart w:id="4234" w:name="_Toc286668382"/>
      <w:bookmarkStart w:id="4235" w:name="_Toc287357827"/>
      <w:bookmarkStart w:id="4236" w:name="_Toc295465377"/>
      <w:bookmarkStart w:id="4237" w:name="_Toc296506093"/>
      <w:bookmarkStart w:id="4238" w:name="_Toc296688905"/>
      <w:bookmarkStart w:id="4239" w:name="_Toc296943312"/>
      <w:bookmarkStart w:id="4240" w:name="_Toc298246649"/>
      <w:bookmarkStart w:id="4241" w:name="_Toc298410234"/>
      <w:bookmarkStart w:id="4242" w:name="_Toc299006418"/>
      <w:bookmarkStart w:id="4243" w:name="_Toc299013590"/>
      <w:bookmarkStart w:id="4244" w:name="_Toc299363965"/>
      <w:bookmarkStart w:id="4245" w:name="_Toc299431288"/>
      <w:bookmarkStart w:id="4246" w:name="_Toc299431709"/>
      <w:bookmarkStart w:id="4247" w:name="_Toc300817891"/>
      <w:bookmarkStart w:id="4248" w:name="_Toc300820805"/>
      <w:bookmarkStart w:id="4249" w:name="_Toc298312753"/>
      <w:r>
        <w:rPr>
          <w:rStyle w:val="CharSDivNo"/>
        </w:rPr>
        <w:t>Division</w:t>
      </w:r>
      <w:del w:id="4250" w:author="svcMRProcess" w:date="2020-02-15T07:00:00Z">
        <w:r>
          <w:rPr>
            <w:rStyle w:val="CharSDivNo"/>
          </w:rPr>
          <w:delText xml:space="preserve"> </w:delText>
        </w:r>
      </w:del>
      <w:ins w:id="4251" w:author="svcMRProcess" w:date="2020-02-15T07:00:00Z">
        <w:r>
          <w:rPr>
            <w:rStyle w:val="CharSDivNo"/>
          </w:rPr>
          <w:t> </w:t>
        </w:r>
      </w:ins>
      <w:r>
        <w:rPr>
          <w:rStyle w:val="CharSDivNo"/>
        </w:rPr>
        <w:t>1</w:t>
      </w:r>
      <w:r>
        <w:t> — </w:t>
      </w:r>
      <w:r>
        <w:rPr>
          <w:rStyle w:val="CharSDivText"/>
        </w:rPr>
        <w:t xml:space="preserve">Provisions for </w:t>
      </w:r>
      <w:r>
        <w:rPr>
          <w:rStyle w:val="CharSDivText"/>
          <w:i/>
          <w:iCs/>
        </w:rPr>
        <w:t>Duties Act 2008</w:t>
      </w:r>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p>
    <w:p>
      <w:pPr>
        <w:pStyle w:val="yHeading4"/>
      </w:pPr>
      <w:bookmarkStart w:id="4252" w:name="_Toc201998548"/>
      <w:bookmarkStart w:id="4253" w:name="_Toc201999804"/>
      <w:bookmarkStart w:id="4254" w:name="_Toc202172323"/>
      <w:bookmarkStart w:id="4255" w:name="_Toc202172731"/>
      <w:bookmarkStart w:id="4256" w:name="_Toc202428969"/>
      <w:bookmarkStart w:id="4257" w:name="_Toc264020829"/>
      <w:bookmarkStart w:id="4258" w:name="_Toc264025182"/>
      <w:bookmarkStart w:id="4259" w:name="_Toc265580194"/>
      <w:bookmarkStart w:id="4260" w:name="_Toc265588276"/>
      <w:bookmarkStart w:id="4261" w:name="_Toc265588694"/>
      <w:bookmarkStart w:id="4262" w:name="_Toc285449733"/>
      <w:bookmarkStart w:id="4263" w:name="_Toc286666440"/>
      <w:bookmarkStart w:id="4264" w:name="_Toc286666859"/>
      <w:bookmarkStart w:id="4265" w:name="_Toc286668383"/>
      <w:bookmarkStart w:id="4266" w:name="_Toc287357828"/>
      <w:bookmarkStart w:id="4267" w:name="_Toc295465378"/>
      <w:bookmarkStart w:id="4268" w:name="_Toc296506094"/>
      <w:bookmarkStart w:id="4269" w:name="_Toc296688906"/>
      <w:bookmarkStart w:id="4270" w:name="_Toc296943313"/>
      <w:bookmarkStart w:id="4271" w:name="_Toc298246650"/>
      <w:bookmarkStart w:id="4272" w:name="_Toc298410235"/>
      <w:bookmarkStart w:id="4273" w:name="_Toc299006419"/>
      <w:bookmarkStart w:id="4274" w:name="_Toc299013591"/>
      <w:bookmarkStart w:id="4275" w:name="_Toc299363966"/>
      <w:bookmarkStart w:id="4276" w:name="_Toc299431289"/>
      <w:bookmarkStart w:id="4277" w:name="_Toc299431710"/>
      <w:bookmarkStart w:id="4278" w:name="_Toc300817892"/>
      <w:bookmarkStart w:id="4279" w:name="_Toc300820806"/>
      <w:bookmarkStart w:id="4280" w:name="_Toc298312754"/>
      <w:r>
        <w:t>Subdivision</w:t>
      </w:r>
      <w:del w:id="4281" w:author="svcMRProcess" w:date="2020-02-15T07:00:00Z">
        <w:r>
          <w:delText xml:space="preserve"> </w:delText>
        </w:r>
      </w:del>
      <w:ins w:id="4282" w:author="svcMRProcess" w:date="2020-02-15T07:00:00Z">
        <w:r>
          <w:t> </w:t>
        </w:r>
      </w:ins>
      <w:r>
        <w:t>1</w:t>
      </w:r>
      <w:r>
        <w:rPr>
          <w:b w:val="0"/>
        </w:rPr>
        <w:t> — </w:t>
      </w:r>
      <w:r>
        <w:t>Preliminary</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yHeading5"/>
      </w:pPr>
      <w:bookmarkStart w:id="4283" w:name="_Toc201998549"/>
      <w:bookmarkStart w:id="4284" w:name="_Toc300820807"/>
      <w:bookmarkStart w:id="4285" w:name="_Toc298312755"/>
      <w:r>
        <w:rPr>
          <w:rStyle w:val="CharSClsNo"/>
        </w:rPr>
        <w:t>1</w:t>
      </w:r>
      <w:r>
        <w:t>.</w:t>
      </w:r>
      <w:r>
        <w:tab/>
        <w:t>Terms used</w:t>
      </w:r>
      <w:bookmarkEnd w:id="4283"/>
      <w:bookmarkEnd w:id="4284"/>
      <w:del w:id="4286" w:author="svcMRProcess" w:date="2020-02-15T07:00:00Z">
        <w:r>
          <w:delText xml:space="preserve"> in this Division</w:delText>
        </w:r>
      </w:del>
      <w:bookmarkEnd w:id="428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4287" w:name="_Toc201998550"/>
      <w:bookmarkStart w:id="4288" w:name="_Toc201999806"/>
      <w:bookmarkStart w:id="4289" w:name="_Toc202172325"/>
      <w:bookmarkStart w:id="4290" w:name="_Toc202172733"/>
      <w:bookmarkStart w:id="4291" w:name="_Toc202428971"/>
      <w:bookmarkStart w:id="4292" w:name="_Toc264020831"/>
      <w:bookmarkStart w:id="4293" w:name="_Toc264025184"/>
      <w:bookmarkStart w:id="4294" w:name="_Toc265580196"/>
      <w:bookmarkStart w:id="4295" w:name="_Toc265588278"/>
      <w:bookmarkStart w:id="4296" w:name="_Toc265588696"/>
      <w:bookmarkStart w:id="4297" w:name="_Toc285449735"/>
      <w:bookmarkStart w:id="4298" w:name="_Toc286666442"/>
      <w:bookmarkStart w:id="4299" w:name="_Toc286666861"/>
      <w:bookmarkStart w:id="4300" w:name="_Toc286668385"/>
      <w:bookmarkStart w:id="4301" w:name="_Toc287357830"/>
      <w:bookmarkStart w:id="4302" w:name="_Toc295465380"/>
      <w:bookmarkStart w:id="4303" w:name="_Toc296506096"/>
      <w:bookmarkStart w:id="4304" w:name="_Toc296688908"/>
      <w:bookmarkStart w:id="4305" w:name="_Toc296943315"/>
      <w:bookmarkStart w:id="4306" w:name="_Toc298246652"/>
      <w:bookmarkStart w:id="4307" w:name="_Toc298410237"/>
      <w:bookmarkStart w:id="4308" w:name="_Toc299006421"/>
      <w:bookmarkStart w:id="4309" w:name="_Toc299013593"/>
      <w:bookmarkStart w:id="4310" w:name="_Toc299363968"/>
      <w:bookmarkStart w:id="4311" w:name="_Toc299431291"/>
      <w:bookmarkStart w:id="4312" w:name="_Toc299431712"/>
      <w:bookmarkStart w:id="4313" w:name="_Toc300817894"/>
      <w:bookmarkStart w:id="4314" w:name="_Toc300820808"/>
      <w:bookmarkStart w:id="4315" w:name="_Toc298312756"/>
      <w:r>
        <w:t>Subdivision</w:t>
      </w:r>
      <w:del w:id="4316" w:author="svcMRProcess" w:date="2020-02-15T07:00:00Z">
        <w:r>
          <w:delText xml:space="preserve"> </w:delText>
        </w:r>
      </w:del>
      <w:ins w:id="4317" w:author="svcMRProcess" w:date="2020-02-15T07:00:00Z">
        <w:r>
          <w:t> </w:t>
        </w:r>
      </w:ins>
      <w:r>
        <w:t>2</w:t>
      </w:r>
      <w:r>
        <w:rPr>
          <w:b w:val="0"/>
        </w:rPr>
        <w:t> — </w:t>
      </w:r>
      <w:r>
        <w:t>Provisions for Chapter 2</w:t>
      </w:r>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pPr>
        <w:pStyle w:val="yHeading5"/>
      </w:pPr>
      <w:bookmarkStart w:id="4318" w:name="_Toc201998551"/>
      <w:bookmarkStart w:id="4319" w:name="_Toc300820809"/>
      <w:bookmarkStart w:id="4320" w:name="_Toc298312757"/>
      <w:r>
        <w:rPr>
          <w:rStyle w:val="CharSClsNo"/>
        </w:rPr>
        <w:t>2</w:t>
      </w:r>
      <w:r>
        <w:t>.</w:t>
      </w:r>
      <w:r>
        <w:tab/>
        <w:t xml:space="preserve">When </w:t>
      </w:r>
      <w:del w:id="4321" w:author="svcMRProcess" w:date="2020-02-15T07:00:00Z">
        <w:r>
          <w:delText>Chapter</w:delText>
        </w:r>
      </w:del>
      <w:ins w:id="4322" w:author="svcMRProcess" w:date="2020-02-15T07:00:00Z">
        <w:r>
          <w:t>Ch.</w:t>
        </w:r>
      </w:ins>
      <w:r>
        <w:t xml:space="preserve"> 2 starts to apply</w:t>
      </w:r>
      <w:bookmarkEnd w:id="4318"/>
      <w:bookmarkEnd w:id="4319"/>
      <w:bookmarkEnd w:id="432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4323" w:name="_Toc201998552"/>
      <w:bookmarkStart w:id="4324" w:name="_Toc300820810"/>
      <w:bookmarkStart w:id="4325" w:name="_Toc298312758"/>
      <w:r>
        <w:rPr>
          <w:rStyle w:val="CharSClsNo"/>
        </w:rPr>
        <w:t>3</w:t>
      </w:r>
      <w:r>
        <w:t>.</w:t>
      </w:r>
      <w:r>
        <w:tab/>
        <w:t>No double duty</w:t>
      </w:r>
      <w:bookmarkEnd w:id="4323"/>
      <w:bookmarkEnd w:id="4324"/>
      <w:bookmarkEnd w:id="4325"/>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4326" w:name="_Toc201998553"/>
      <w:bookmarkStart w:id="4327" w:name="_Toc300820811"/>
      <w:bookmarkStart w:id="4328" w:name="_Toc298312759"/>
      <w:r>
        <w:rPr>
          <w:rStyle w:val="CharSClsNo"/>
        </w:rPr>
        <w:t>4</w:t>
      </w:r>
      <w:r>
        <w:t>.</w:t>
      </w:r>
      <w:r>
        <w:tab/>
        <w:t>Alteration of consideration (</w:t>
      </w:r>
      <w:del w:id="4329" w:author="svcMRProcess" w:date="2020-02-15T07:00:00Z">
        <w:r>
          <w:delText>section</w:delText>
        </w:r>
      </w:del>
      <w:ins w:id="4330" w:author="svcMRProcess" w:date="2020-02-15T07:00:00Z">
        <w:r>
          <w:t>s.</w:t>
        </w:r>
      </w:ins>
      <w:r>
        <w:t> 31)</w:t>
      </w:r>
      <w:bookmarkEnd w:id="4326"/>
      <w:bookmarkEnd w:id="4327"/>
      <w:bookmarkEnd w:id="4328"/>
    </w:p>
    <w:p>
      <w:pPr>
        <w:pStyle w:val="ySubsection"/>
      </w:pPr>
      <w:r>
        <w:tab/>
      </w:r>
      <w:r>
        <w:tab/>
        <w:t xml:space="preserve">Section 31(1) and (3) do not apply if the liability to duty is under the </w:t>
      </w:r>
      <w:r>
        <w:rPr>
          <w:i/>
          <w:iCs/>
        </w:rPr>
        <w:t>Stamp Act 1921</w:t>
      </w:r>
      <w:r>
        <w:t>.</w:t>
      </w:r>
    </w:p>
    <w:p>
      <w:pPr>
        <w:pStyle w:val="yHeading5"/>
      </w:pPr>
      <w:bookmarkStart w:id="4331" w:name="_Toc201998554"/>
      <w:bookmarkStart w:id="4332" w:name="_Toc300820812"/>
      <w:bookmarkStart w:id="4333" w:name="_Toc298312760"/>
      <w:r>
        <w:rPr>
          <w:rStyle w:val="CharSClsNo"/>
        </w:rPr>
        <w:t>5</w:t>
      </w:r>
      <w:r>
        <w:t>.</w:t>
      </w:r>
      <w:r>
        <w:tab/>
        <w:t>Aggregation (</w:t>
      </w:r>
      <w:del w:id="4334" w:author="svcMRProcess" w:date="2020-02-15T07:00:00Z">
        <w:r>
          <w:delText>section</w:delText>
        </w:r>
      </w:del>
      <w:ins w:id="4335" w:author="svcMRProcess" w:date="2020-02-15T07:00:00Z">
        <w:r>
          <w:t>s.</w:t>
        </w:r>
      </w:ins>
      <w:r>
        <w:t> 37)</w:t>
      </w:r>
      <w:bookmarkEnd w:id="4331"/>
      <w:bookmarkEnd w:id="4332"/>
      <w:bookmarkEnd w:id="433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4336" w:name="_Toc201998555"/>
      <w:bookmarkStart w:id="4337" w:name="_Toc300820813"/>
      <w:bookmarkStart w:id="4338" w:name="_Toc298312761"/>
      <w:r>
        <w:rPr>
          <w:rStyle w:val="CharSClsNo"/>
        </w:rPr>
        <w:t>6</w:t>
      </w:r>
      <w:r>
        <w:t>.</w:t>
      </w:r>
      <w:r>
        <w:tab/>
        <w:t>Exchanges (</w:t>
      </w:r>
      <w:del w:id="4339" w:author="svcMRProcess" w:date="2020-02-15T07:00:00Z">
        <w:r>
          <w:delText>section</w:delText>
        </w:r>
      </w:del>
      <w:ins w:id="4340" w:author="svcMRProcess" w:date="2020-02-15T07:00:00Z">
        <w:r>
          <w:t>s.</w:t>
        </w:r>
      </w:ins>
      <w:r>
        <w:t> 40)</w:t>
      </w:r>
      <w:bookmarkEnd w:id="4336"/>
      <w:bookmarkEnd w:id="4337"/>
      <w:bookmarkEnd w:id="433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4341" w:name="_Toc201998556"/>
      <w:bookmarkStart w:id="4342" w:name="_Toc300820814"/>
      <w:bookmarkStart w:id="4343" w:name="_Toc298312762"/>
      <w:r>
        <w:rPr>
          <w:rStyle w:val="CharSClsNo"/>
        </w:rPr>
        <w:t>7</w:t>
      </w:r>
      <w:r>
        <w:t>.</w:t>
      </w:r>
      <w:r>
        <w:tab/>
        <w:t>Exempt bodies (</w:t>
      </w:r>
      <w:del w:id="4344" w:author="svcMRProcess" w:date="2020-02-15T07:00:00Z">
        <w:r>
          <w:delText>section</w:delText>
        </w:r>
      </w:del>
      <w:ins w:id="4345" w:author="svcMRProcess" w:date="2020-02-15T07:00:00Z">
        <w:r>
          <w:t>s.</w:t>
        </w:r>
      </w:ins>
      <w:r>
        <w:t> 92)</w:t>
      </w:r>
      <w:bookmarkEnd w:id="4341"/>
      <w:bookmarkEnd w:id="4342"/>
      <w:bookmarkEnd w:id="434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4346" w:name="_Toc201998557"/>
      <w:bookmarkStart w:id="4347" w:name="_Toc300820815"/>
      <w:bookmarkStart w:id="4348" w:name="_Toc298312763"/>
      <w:r>
        <w:rPr>
          <w:rStyle w:val="CharSClsNo"/>
        </w:rPr>
        <w:t>8</w:t>
      </w:r>
      <w:r>
        <w:t>.</w:t>
      </w:r>
      <w:r>
        <w:tab/>
        <w:t>Family farm transactions (</w:t>
      </w:r>
      <w:del w:id="4349" w:author="svcMRProcess" w:date="2020-02-15T07:00:00Z">
        <w:r>
          <w:delText>sections</w:delText>
        </w:r>
      </w:del>
      <w:ins w:id="4350" w:author="svcMRProcess" w:date="2020-02-15T07:00:00Z">
        <w:r>
          <w:t>s.</w:t>
        </w:r>
      </w:ins>
      <w:r>
        <w:t> 104 and 105)</w:t>
      </w:r>
      <w:bookmarkEnd w:id="4346"/>
      <w:bookmarkEnd w:id="4347"/>
      <w:bookmarkEnd w:id="434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4351" w:name="_Toc201998558"/>
      <w:bookmarkStart w:id="4352" w:name="_Toc300820816"/>
      <w:bookmarkStart w:id="4353" w:name="_Toc298312764"/>
      <w:r>
        <w:rPr>
          <w:rStyle w:val="CharSClsNo"/>
        </w:rPr>
        <w:t>9</w:t>
      </w:r>
      <w:r>
        <w:t>.</w:t>
      </w:r>
      <w:r>
        <w:tab/>
        <w:t>Matrimonial and de facto relationship instruments (</w:t>
      </w:r>
      <w:del w:id="4354" w:author="svcMRProcess" w:date="2020-02-15T07:00:00Z">
        <w:r>
          <w:delText>sections</w:delText>
        </w:r>
      </w:del>
      <w:ins w:id="4355" w:author="svcMRProcess" w:date="2020-02-15T07:00:00Z">
        <w:r>
          <w:t>s.</w:t>
        </w:r>
      </w:ins>
      <w:r>
        <w:t> 129, 130)</w:t>
      </w:r>
      <w:bookmarkEnd w:id="4351"/>
      <w:bookmarkEnd w:id="4352"/>
      <w:bookmarkEnd w:id="4353"/>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4356" w:name="_Toc201998559"/>
      <w:bookmarkStart w:id="4357" w:name="_Toc300820817"/>
      <w:bookmarkStart w:id="4358" w:name="_Toc298312765"/>
      <w:r>
        <w:rPr>
          <w:rStyle w:val="CharSClsNo"/>
        </w:rPr>
        <w:t>10</w:t>
      </w:r>
      <w:r>
        <w:t>.</w:t>
      </w:r>
      <w:r>
        <w:tab/>
        <w:t xml:space="preserve">First home owners (Part 6 </w:t>
      </w:r>
      <w:del w:id="4359" w:author="svcMRProcess" w:date="2020-02-15T07:00:00Z">
        <w:r>
          <w:delText>Division</w:delText>
        </w:r>
      </w:del>
      <w:ins w:id="4360" w:author="svcMRProcess" w:date="2020-02-15T07:00:00Z">
        <w:r>
          <w:t>Div.</w:t>
        </w:r>
      </w:ins>
      <w:r>
        <w:t> 3)</w:t>
      </w:r>
      <w:bookmarkEnd w:id="4356"/>
      <w:bookmarkEnd w:id="4357"/>
      <w:bookmarkEnd w:id="4358"/>
    </w:p>
    <w:p>
      <w:pPr>
        <w:pStyle w:val="ySubsection"/>
      </w:pPr>
      <w:r>
        <w:tab/>
        <w:t>(1)</w:t>
      </w:r>
      <w:r>
        <w:tab/>
        <w:t xml:space="preserve">In determining the meaning of the term </w:t>
      </w:r>
      <w:del w:id="4361" w:author="svcMRProcess" w:date="2020-02-15T07:00:00Z">
        <w:r>
          <w:delText>“</w:delText>
        </w:r>
      </w:del>
      <w:r>
        <w:t>further FHOG concessional transaction</w:t>
      </w:r>
      <w:del w:id="4362" w:author="svcMRProcess" w:date="2020-02-15T07:00:00Z">
        <w:r>
          <w:delText>”</w:delText>
        </w:r>
      </w:del>
      <w:r>
        <w:t xml:space="preserve">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4363" w:name="_Toc198441717"/>
      <w:bookmarkStart w:id="4364" w:name="_Toc202427391"/>
      <w:bookmarkStart w:id="4365" w:name="_Toc300820818"/>
      <w:bookmarkStart w:id="4366" w:name="_Toc298312766"/>
      <w:r>
        <w:rPr>
          <w:rStyle w:val="CharSClsNo"/>
        </w:rPr>
        <w:t>11A</w:t>
      </w:r>
      <w:r>
        <w:t>.</w:t>
      </w:r>
      <w:r>
        <w:rPr>
          <w:b w:val="0"/>
        </w:rPr>
        <w:tab/>
      </w:r>
      <w:r>
        <w:t xml:space="preserve">Residential concession (Part 6 </w:t>
      </w:r>
      <w:del w:id="4367" w:author="svcMRProcess" w:date="2020-02-15T07:00:00Z">
        <w:r>
          <w:delText>Division</w:delText>
        </w:r>
      </w:del>
      <w:ins w:id="4368" w:author="svcMRProcess" w:date="2020-02-15T07:00:00Z">
        <w:r>
          <w:t>Div.</w:t>
        </w:r>
      </w:ins>
      <w:r>
        <w:t> 4A)</w:t>
      </w:r>
      <w:bookmarkEnd w:id="4363"/>
      <w:bookmarkEnd w:id="4364"/>
      <w:bookmarkEnd w:id="4365"/>
      <w:bookmarkEnd w:id="436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w:t>
      </w:r>
      <w:del w:id="4369" w:author="svcMRProcess" w:date="2020-02-15T07:00:00Z">
        <w:r>
          <w:delText xml:space="preserve"> </w:delText>
        </w:r>
      </w:del>
      <w:ins w:id="4370" w:author="svcMRProcess" w:date="2020-02-15T07:00:00Z">
        <w:r>
          <w:t> </w:t>
        </w:r>
      </w:ins>
      <w:r>
        <w:t>11A inserted by No. 30 of 2008 s.</w:t>
      </w:r>
      <w:del w:id="4371" w:author="svcMRProcess" w:date="2020-02-15T07:00:00Z">
        <w:r>
          <w:delText xml:space="preserve"> </w:delText>
        </w:r>
      </w:del>
      <w:ins w:id="4372" w:author="svcMRProcess" w:date="2020-02-15T07:00:00Z">
        <w:r>
          <w:t> </w:t>
        </w:r>
      </w:ins>
      <w:r>
        <w:t>29.]</w:t>
      </w:r>
    </w:p>
    <w:p>
      <w:pPr>
        <w:pStyle w:val="yHeading4"/>
      </w:pPr>
      <w:bookmarkStart w:id="4373" w:name="_Toc201998560"/>
      <w:bookmarkStart w:id="4374" w:name="_Toc201999816"/>
      <w:bookmarkStart w:id="4375" w:name="_Toc202172335"/>
      <w:bookmarkStart w:id="4376" w:name="_Toc202172743"/>
      <w:bookmarkStart w:id="4377" w:name="_Toc202428982"/>
      <w:bookmarkStart w:id="4378" w:name="_Toc264020842"/>
      <w:bookmarkStart w:id="4379" w:name="_Toc264025195"/>
      <w:bookmarkStart w:id="4380" w:name="_Toc265580207"/>
      <w:bookmarkStart w:id="4381" w:name="_Toc265588289"/>
      <w:bookmarkStart w:id="4382" w:name="_Toc265588707"/>
      <w:bookmarkStart w:id="4383" w:name="_Toc285449746"/>
      <w:bookmarkStart w:id="4384" w:name="_Toc286666453"/>
      <w:bookmarkStart w:id="4385" w:name="_Toc286666872"/>
      <w:bookmarkStart w:id="4386" w:name="_Toc286668396"/>
      <w:bookmarkStart w:id="4387" w:name="_Toc287357841"/>
      <w:bookmarkStart w:id="4388" w:name="_Toc295465391"/>
      <w:bookmarkStart w:id="4389" w:name="_Toc296506107"/>
      <w:bookmarkStart w:id="4390" w:name="_Toc296688919"/>
      <w:bookmarkStart w:id="4391" w:name="_Toc296943326"/>
      <w:bookmarkStart w:id="4392" w:name="_Toc298246663"/>
      <w:bookmarkStart w:id="4393" w:name="_Toc298410248"/>
      <w:bookmarkStart w:id="4394" w:name="_Toc299006432"/>
      <w:bookmarkStart w:id="4395" w:name="_Toc299013604"/>
      <w:bookmarkStart w:id="4396" w:name="_Toc299363979"/>
      <w:bookmarkStart w:id="4397" w:name="_Toc299431302"/>
      <w:bookmarkStart w:id="4398" w:name="_Toc299431723"/>
      <w:bookmarkStart w:id="4399" w:name="_Toc300817905"/>
      <w:bookmarkStart w:id="4400" w:name="_Toc300820819"/>
      <w:bookmarkStart w:id="4401" w:name="_Toc298312767"/>
      <w:r>
        <w:t>Subdivision</w:t>
      </w:r>
      <w:del w:id="4402" w:author="svcMRProcess" w:date="2020-02-15T07:00:00Z">
        <w:r>
          <w:delText xml:space="preserve"> </w:delText>
        </w:r>
      </w:del>
      <w:ins w:id="4403" w:author="svcMRProcess" w:date="2020-02-15T07:00:00Z">
        <w:r>
          <w:t> </w:t>
        </w:r>
      </w:ins>
      <w:r>
        <w:t>3</w:t>
      </w:r>
      <w:r>
        <w:rPr>
          <w:b w:val="0"/>
        </w:rPr>
        <w:t> — </w:t>
      </w:r>
      <w:r>
        <w:t>Provisions for Chapter 3</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yHeading5"/>
      </w:pPr>
      <w:bookmarkStart w:id="4404" w:name="_Toc201998561"/>
      <w:bookmarkStart w:id="4405" w:name="_Toc300820820"/>
      <w:bookmarkStart w:id="4406" w:name="_Toc298312768"/>
      <w:r>
        <w:rPr>
          <w:rStyle w:val="CharSClsNo"/>
        </w:rPr>
        <w:t>11</w:t>
      </w:r>
      <w:r>
        <w:t>.</w:t>
      </w:r>
      <w:r>
        <w:tab/>
        <w:t xml:space="preserve">When </w:t>
      </w:r>
      <w:del w:id="4407" w:author="svcMRProcess" w:date="2020-02-15T07:00:00Z">
        <w:r>
          <w:delText>Chapter</w:delText>
        </w:r>
      </w:del>
      <w:ins w:id="4408" w:author="svcMRProcess" w:date="2020-02-15T07:00:00Z">
        <w:r>
          <w:t>Ch.</w:t>
        </w:r>
      </w:ins>
      <w:r>
        <w:t xml:space="preserve"> 3 starts to apply</w:t>
      </w:r>
      <w:bookmarkEnd w:id="4404"/>
      <w:bookmarkEnd w:id="4405"/>
      <w:bookmarkEnd w:id="4406"/>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4409" w:name="_Toc201998562"/>
      <w:bookmarkStart w:id="4410" w:name="_Toc300820821"/>
      <w:bookmarkStart w:id="4411" w:name="_Toc298312769"/>
      <w:r>
        <w:rPr>
          <w:rStyle w:val="CharSClsNo"/>
        </w:rPr>
        <w:t>12</w:t>
      </w:r>
      <w:r>
        <w:t>.</w:t>
      </w:r>
      <w:r>
        <w:tab/>
        <w:t>Acquisitions under an agreement made before 1 July 2008</w:t>
      </w:r>
      <w:bookmarkEnd w:id="4409"/>
      <w:bookmarkEnd w:id="4410"/>
      <w:bookmarkEnd w:id="441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4412" w:name="_Toc201998563"/>
      <w:bookmarkStart w:id="4413" w:name="_Toc300820822"/>
      <w:bookmarkStart w:id="4414" w:name="_Toc298312770"/>
      <w:r>
        <w:rPr>
          <w:rStyle w:val="CharSClsNo"/>
        </w:rPr>
        <w:t>13</w:t>
      </w:r>
      <w:r>
        <w:t>.</w:t>
      </w:r>
      <w:r>
        <w:tab/>
      </w:r>
      <w:del w:id="4415" w:author="svcMRProcess" w:date="2020-02-15T07:00:00Z">
        <w:r>
          <w:delText>Meaning of “excluded interest” (sections</w:delText>
        </w:r>
      </w:del>
      <w:ins w:id="4416" w:author="svcMRProcess" w:date="2020-02-15T07:00:00Z">
        <w:r>
          <w:t>Excluded interests (s.</w:t>
        </w:r>
      </w:ins>
      <w:r>
        <w:t> 190</w:t>
      </w:r>
      <w:del w:id="4417" w:author="svcMRProcess" w:date="2020-02-15T07:00:00Z">
        <w:r>
          <w:delText xml:space="preserve"> and</w:delText>
        </w:r>
      </w:del>
      <w:ins w:id="4418" w:author="svcMRProcess" w:date="2020-02-15T07:00:00Z">
        <w:r>
          <w:t>,</w:t>
        </w:r>
      </w:ins>
      <w:r>
        <w:t> 192)</w:t>
      </w:r>
      <w:bookmarkEnd w:id="4412"/>
      <w:bookmarkEnd w:id="4413"/>
      <w:bookmarkEnd w:id="4414"/>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del w:id="4419" w:author="svcMRProcess" w:date="2020-02-15T07:00:00Z">
        <w:r>
          <w:delText xml:space="preserve">“    </w:delText>
        </w:r>
      </w:del>
    </w:p>
    <w:p>
      <w:pPr>
        <w:pStyle w:val="Indenta"/>
      </w:pPr>
      <w:r>
        <w:tab/>
        <w:t>(a)</w:t>
      </w:r>
      <w:r>
        <w:tab/>
        <w:t>an interest, other than one to which subsection (2) applies, that was held by the person or a related person, or by the person and a related person, before 1 July 2008; or</w:t>
      </w:r>
    </w:p>
    <w:p>
      <w:pPr>
        <w:pStyle w:val="BlankClose"/>
      </w:pPr>
      <w:del w:id="4420" w:author="svcMRProcess" w:date="2020-02-15T07:00:00Z">
        <w:r>
          <w:delText xml:space="preserve">    ”.</w:delText>
        </w:r>
      </w:del>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del w:id="4421" w:author="svcMRProcess" w:date="2020-02-15T07:00:00Z">
        <w:r>
          <w:delText xml:space="preserve">“    </w:delText>
        </w:r>
      </w:del>
    </w:p>
    <w:p>
      <w:pPr>
        <w:pStyle w:val="Indenta"/>
      </w:pPr>
      <w:r>
        <w:tab/>
        <w:t>(a)</w:t>
      </w:r>
      <w:r>
        <w:tab/>
        <w:t>an interest that was held by the person or a related person, or by the person and a related person, before 1 July 2008; or</w:t>
      </w:r>
    </w:p>
    <w:p>
      <w:pPr>
        <w:pStyle w:val="BlankClose"/>
      </w:pPr>
      <w:del w:id="4422" w:author="svcMRProcess" w:date="2020-02-15T07:00:00Z">
        <w:r>
          <w:delText xml:space="preserve">    ”.</w:delText>
        </w:r>
      </w:del>
    </w:p>
    <w:p>
      <w:pPr>
        <w:pStyle w:val="yHeading4"/>
      </w:pPr>
      <w:bookmarkStart w:id="4423" w:name="_Toc201998564"/>
      <w:bookmarkStart w:id="4424" w:name="_Toc201999820"/>
      <w:bookmarkStart w:id="4425" w:name="_Toc202172339"/>
      <w:bookmarkStart w:id="4426" w:name="_Toc202172747"/>
      <w:bookmarkStart w:id="4427" w:name="_Toc202428986"/>
      <w:bookmarkStart w:id="4428" w:name="_Toc264020846"/>
      <w:bookmarkStart w:id="4429" w:name="_Toc264025199"/>
      <w:bookmarkStart w:id="4430" w:name="_Toc265580211"/>
      <w:bookmarkStart w:id="4431" w:name="_Toc265588293"/>
      <w:bookmarkStart w:id="4432" w:name="_Toc265588711"/>
      <w:bookmarkStart w:id="4433" w:name="_Toc285449750"/>
      <w:bookmarkStart w:id="4434" w:name="_Toc286666457"/>
      <w:bookmarkStart w:id="4435" w:name="_Toc286666876"/>
      <w:bookmarkStart w:id="4436" w:name="_Toc286668400"/>
      <w:bookmarkStart w:id="4437" w:name="_Toc287357845"/>
      <w:bookmarkStart w:id="4438" w:name="_Toc295465395"/>
      <w:bookmarkStart w:id="4439" w:name="_Toc296506111"/>
      <w:bookmarkStart w:id="4440" w:name="_Toc296688923"/>
      <w:bookmarkStart w:id="4441" w:name="_Toc296943330"/>
      <w:bookmarkStart w:id="4442" w:name="_Toc298246667"/>
      <w:bookmarkStart w:id="4443" w:name="_Toc298410252"/>
      <w:bookmarkStart w:id="4444" w:name="_Toc299006436"/>
      <w:bookmarkStart w:id="4445" w:name="_Toc299013608"/>
      <w:bookmarkStart w:id="4446" w:name="_Toc299363983"/>
      <w:bookmarkStart w:id="4447" w:name="_Toc299431306"/>
      <w:bookmarkStart w:id="4448" w:name="_Toc299431727"/>
      <w:bookmarkStart w:id="4449" w:name="_Toc300817909"/>
      <w:bookmarkStart w:id="4450" w:name="_Toc300820823"/>
      <w:bookmarkStart w:id="4451" w:name="_Toc298312771"/>
      <w:r>
        <w:t>Subdivision</w:t>
      </w:r>
      <w:del w:id="4452" w:author="svcMRProcess" w:date="2020-02-15T07:00:00Z">
        <w:r>
          <w:delText xml:space="preserve"> </w:delText>
        </w:r>
      </w:del>
      <w:ins w:id="4453" w:author="svcMRProcess" w:date="2020-02-15T07:00:00Z">
        <w:r>
          <w:t> </w:t>
        </w:r>
      </w:ins>
      <w:r>
        <w:t>4</w:t>
      </w:r>
      <w:r>
        <w:rPr>
          <w:b w:val="0"/>
        </w:rPr>
        <w:t> — </w:t>
      </w:r>
      <w:r>
        <w:t>Provisions for Chapter 4</w:t>
      </w:r>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p>
    <w:p>
      <w:pPr>
        <w:pStyle w:val="yHeading5"/>
      </w:pPr>
      <w:bookmarkStart w:id="4454" w:name="_Toc201998565"/>
      <w:bookmarkStart w:id="4455" w:name="_Toc300820824"/>
      <w:bookmarkStart w:id="4456" w:name="_Toc298312772"/>
      <w:r>
        <w:rPr>
          <w:rStyle w:val="CharSClsNo"/>
        </w:rPr>
        <w:t>14</w:t>
      </w:r>
      <w:r>
        <w:t>.</w:t>
      </w:r>
      <w:r>
        <w:tab/>
        <w:t>Terms used</w:t>
      </w:r>
      <w:bookmarkEnd w:id="4454"/>
      <w:bookmarkEnd w:id="4455"/>
      <w:del w:id="4457" w:author="svcMRProcess" w:date="2020-02-15T07:00:00Z">
        <w:r>
          <w:delText xml:space="preserve"> in this Subdivision</w:delText>
        </w:r>
      </w:del>
      <w:bookmarkEnd w:id="445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4458" w:name="_Toc201998566"/>
      <w:bookmarkStart w:id="4459" w:name="_Toc300820825"/>
      <w:bookmarkStart w:id="4460" w:name="_Toc298312773"/>
      <w:r>
        <w:rPr>
          <w:rStyle w:val="CharSClsNo"/>
        </w:rPr>
        <w:t>15</w:t>
      </w:r>
      <w:r>
        <w:t>.</w:t>
      </w:r>
      <w:r>
        <w:tab/>
        <w:t xml:space="preserve">When </w:t>
      </w:r>
      <w:del w:id="4461" w:author="svcMRProcess" w:date="2020-02-15T07:00:00Z">
        <w:r>
          <w:delText>Chapter</w:delText>
        </w:r>
      </w:del>
      <w:ins w:id="4462" w:author="svcMRProcess" w:date="2020-02-15T07:00:00Z">
        <w:r>
          <w:t>Ch.</w:t>
        </w:r>
      </w:ins>
      <w:r>
        <w:t xml:space="preserve"> 4 starts to apply</w:t>
      </w:r>
      <w:bookmarkEnd w:id="4458"/>
      <w:bookmarkEnd w:id="4459"/>
      <w:bookmarkEnd w:id="4460"/>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4463" w:name="_Toc201998567"/>
      <w:bookmarkStart w:id="4464" w:name="_Toc300820826"/>
      <w:bookmarkStart w:id="4465" w:name="_Toc298312774"/>
      <w:r>
        <w:rPr>
          <w:rStyle w:val="CharSClsNo"/>
        </w:rPr>
        <w:t>16</w:t>
      </w:r>
      <w:r>
        <w:t>.</w:t>
      </w:r>
      <w:r>
        <w:tab/>
        <w:t>Registration</w:t>
      </w:r>
      <w:bookmarkEnd w:id="4463"/>
      <w:bookmarkEnd w:id="4464"/>
      <w:bookmarkEnd w:id="446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4466" w:name="_Toc201998568"/>
      <w:bookmarkStart w:id="4467" w:name="_Toc201999824"/>
      <w:bookmarkStart w:id="4468" w:name="_Toc202172343"/>
      <w:bookmarkStart w:id="4469" w:name="_Toc202172751"/>
      <w:bookmarkStart w:id="4470" w:name="_Toc202428990"/>
      <w:bookmarkStart w:id="4471" w:name="_Toc264020850"/>
      <w:bookmarkStart w:id="4472" w:name="_Toc264025203"/>
      <w:bookmarkStart w:id="4473" w:name="_Toc265580215"/>
      <w:bookmarkStart w:id="4474" w:name="_Toc265588297"/>
      <w:bookmarkStart w:id="4475" w:name="_Toc265588715"/>
      <w:bookmarkStart w:id="4476" w:name="_Toc285449754"/>
      <w:bookmarkStart w:id="4477" w:name="_Toc286666461"/>
      <w:bookmarkStart w:id="4478" w:name="_Toc286666880"/>
      <w:bookmarkStart w:id="4479" w:name="_Toc286668404"/>
      <w:bookmarkStart w:id="4480" w:name="_Toc287357849"/>
      <w:bookmarkStart w:id="4481" w:name="_Toc295465399"/>
      <w:bookmarkStart w:id="4482" w:name="_Toc296506115"/>
      <w:bookmarkStart w:id="4483" w:name="_Toc296688927"/>
      <w:bookmarkStart w:id="4484" w:name="_Toc296943334"/>
      <w:bookmarkStart w:id="4485" w:name="_Toc298246671"/>
      <w:bookmarkStart w:id="4486" w:name="_Toc298410256"/>
      <w:bookmarkStart w:id="4487" w:name="_Toc299006440"/>
      <w:bookmarkStart w:id="4488" w:name="_Toc299013612"/>
      <w:bookmarkStart w:id="4489" w:name="_Toc299363987"/>
      <w:bookmarkStart w:id="4490" w:name="_Toc299431310"/>
      <w:bookmarkStart w:id="4491" w:name="_Toc299431731"/>
      <w:bookmarkStart w:id="4492" w:name="_Toc300817913"/>
      <w:bookmarkStart w:id="4493" w:name="_Toc300820827"/>
      <w:bookmarkStart w:id="4494" w:name="_Toc298312775"/>
      <w:r>
        <w:t>Subdivision</w:t>
      </w:r>
      <w:del w:id="4495" w:author="svcMRProcess" w:date="2020-02-15T07:00:00Z">
        <w:r>
          <w:delText xml:space="preserve"> </w:delText>
        </w:r>
      </w:del>
      <w:ins w:id="4496" w:author="svcMRProcess" w:date="2020-02-15T07:00:00Z">
        <w:r>
          <w:t> </w:t>
        </w:r>
      </w:ins>
      <w:r>
        <w:t>5</w:t>
      </w:r>
      <w:r>
        <w:rPr>
          <w:b w:val="0"/>
        </w:rPr>
        <w:t> — </w:t>
      </w:r>
      <w:r>
        <w:t>Provisions for Chapter 5</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yHeading5"/>
      </w:pPr>
      <w:bookmarkStart w:id="4497" w:name="_Toc201998569"/>
      <w:bookmarkStart w:id="4498" w:name="_Toc300820828"/>
      <w:bookmarkStart w:id="4499" w:name="_Toc298312776"/>
      <w:r>
        <w:rPr>
          <w:rStyle w:val="CharSClsNo"/>
        </w:rPr>
        <w:t>17</w:t>
      </w:r>
      <w:r>
        <w:t>.</w:t>
      </w:r>
      <w:r>
        <w:tab/>
        <w:t>Terms used</w:t>
      </w:r>
      <w:bookmarkEnd w:id="4497"/>
      <w:bookmarkEnd w:id="4498"/>
      <w:del w:id="4500" w:author="svcMRProcess" w:date="2020-02-15T07:00:00Z">
        <w:r>
          <w:delText xml:space="preserve"> in this Subdivision</w:delText>
        </w:r>
      </w:del>
      <w:bookmarkEnd w:id="4499"/>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4501" w:name="_Toc201998570"/>
      <w:bookmarkStart w:id="4502" w:name="_Toc300820829"/>
      <w:bookmarkStart w:id="4503" w:name="_Toc298312777"/>
      <w:r>
        <w:rPr>
          <w:rStyle w:val="CharSClsNo"/>
        </w:rPr>
        <w:t>18</w:t>
      </w:r>
      <w:r>
        <w:t>.</w:t>
      </w:r>
      <w:r>
        <w:tab/>
        <w:t xml:space="preserve">When </w:t>
      </w:r>
      <w:del w:id="4504" w:author="svcMRProcess" w:date="2020-02-15T07:00:00Z">
        <w:r>
          <w:delText>Chapter</w:delText>
        </w:r>
      </w:del>
      <w:ins w:id="4505" w:author="svcMRProcess" w:date="2020-02-15T07:00:00Z">
        <w:r>
          <w:t>Ch.</w:t>
        </w:r>
      </w:ins>
      <w:r>
        <w:t xml:space="preserve"> 5 starts to apply</w:t>
      </w:r>
      <w:bookmarkEnd w:id="4501"/>
      <w:bookmarkEnd w:id="4502"/>
      <w:bookmarkEnd w:id="4503"/>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4506" w:name="_Toc201998571"/>
      <w:bookmarkStart w:id="4507" w:name="_Toc298312778"/>
      <w:bookmarkStart w:id="4508" w:name="_Toc300820830"/>
      <w:r>
        <w:rPr>
          <w:rStyle w:val="CharSClsNo"/>
        </w:rPr>
        <w:t>19</w:t>
      </w:r>
      <w:r>
        <w:t>.</w:t>
      </w:r>
      <w:r>
        <w:tab/>
      </w:r>
      <w:bookmarkEnd w:id="4506"/>
      <w:del w:id="4509" w:author="svcMRProcess" w:date="2020-02-15T07:00:00Z">
        <w:r>
          <w:delText>Section </w:delText>
        </w:r>
      </w:del>
      <w:ins w:id="4510" w:author="svcMRProcess" w:date="2020-02-15T07:00:00Z">
        <w:r>
          <w:t xml:space="preserve">New vehicles (s. </w:t>
        </w:r>
      </w:ins>
      <w:r>
        <w:t>228</w:t>
      </w:r>
      <w:del w:id="4511" w:author="svcMRProcess" w:date="2020-02-15T07:00:00Z">
        <w:r>
          <w:delText> — definition of “new vehicle”</w:delText>
        </w:r>
      </w:del>
      <w:bookmarkEnd w:id="4507"/>
      <w:ins w:id="4512" w:author="svcMRProcess" w:date="2020-02-15T07:00:00Z">
        <w:r>
          <w:t>)</w:t>
        </w:r>
      </w:ins>
      <w:bookmarkEnd w:id="4508"/>
    </w:p>
    <w:p>
      <w:pPr>
        <w:pStyle w:val="ySubsection"/>
        <w:spacing w:before="100"/>
      </w:pPr>
      <w:r>
        <w:tab/>
      </w:r>
      <w:r>
        <w:tab/>
        <w:t xml:space="preserve">In section 228, in the definition of </w:t>
      </w:r>
      <w:del w:id="4513" w:author="svcMRProcess" w:date="2020-02-15T07:00:00Z">
        <w:r>
          <w:delText>“</w:delText>
        </w:r>
      </w:del>
      <w:r>
        <w:rPr>
          <w:b/>
          <w:i/>
        </w:rPr>
        <w:t>new vehicle</w:t>
      </w:r>
      <w:del w:id="4514" w:author="svcMRProcess" w:date="2020-02-15T07:00:00Z">
        <w:r>
          <w:delText>”</w:delText>
        </w:r>
      </w:del>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4515" w:name="_Toc201998572"/>
      <w:bookmarkStart w:id="4516" w:name="_Toc298312779"/>
      <w:bookmarkStart w:id="4517" w:name="_Toc300820831"/>
      <w:r>
        <w:rPr>
          <w:rStyle w:val="CharSClsNo"/>
        </w:rPr>
        <w:t>20</w:t>
      </w:r>
      <w:r>
        <w:t>.</w:t>
      </w:r>
      <w:r>
        <w:tab/>
      </w:r>
      <w:del w:id="4518" w:author="svcMRProcess" w:date="2020-02-15T07:00:00Z">
        <w:r>
          <w:delText>Section 239 — specialised</w:delText>
        </w:r>
      </w:del>
      <w:ins w:id="4519" w:author="svcMRProcess" w:date="2020-02-15T07:00:00Z">
        <w:r>
          <w:t>Specialised</w:t>
        </w:r>
      </w:ins>
      <w:r>
        <w:t xml:space="preserve"> vehicles</w:t>
      </w:r>
      <w:bookmarkEnd w:id="4515"/>
      <w:bookmarkEnd w:id="4516"/>
      <w:ins w:id="4520" w:author="svcMRProcess" w:date="2020-02-15T07:00:00Z">
        <w:r>
          <w:t xml:space="preserve"> (s. 239)</w:t>
        </w:r>
      </w:ins>
      <w:bookmarkEnd w:id="451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4521" w:name="_Toc201998573"/>
      <w:bookmarkStart w:id="4522" w:name="_Toc298312780"/>
      <w:bookmarkStart w:id="4523" w:name="_Toc300820832"/>
      <w:r>
        <w:rPr>
          <w:rStyle w:val="CharSClsNo"/>
        </w:rPr>
        <w:t>21</w:t>
      </w:r>
      <w:r>
        <w:t>.</w:t>
      </w:r>
      <w:r>
        <w:tab/>
      </w:r>
      <w:del w:id="4524" w:author="svcMRProcess" w:date="2020-02-15T07:00:00Z">
        <w:r>
          <w:delText>Section 247 — approval</w:delText>
        </w:r>
      </w:del>
      <w:ins w:id="4525" w:author="svcMRProcess" w:date="2020-02-15T07:00:00Z">
        <w:r>
          <w:t>Approval</w:t>
        </w:r>
      </w:ins>
      <w:r>
        <w:t xml:space="preserve"> of philanthropic purposes</w:t>
      </w:r>
      <w:bookmarkEnd w:id="4521"/>
      <w:bookmarkEnd w:id="4522"/>
      <w:ins w:id="4526" w:author="svcMRProcess" w:date="2020-02-15T07:00:00Z">
        <w:r>
          <w:t xml:space="preserve"> (s. 247)</w:t>
        </w:r>
      </w:ins>
      <w:bookmarkEnd w:id="4523"/>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4527" w:name="_Toc201998574"/>
      <w:bookmarkStart w:id="4528" w:name="_Toc298312781"/>
      <w:bookmarkStart w:id="4529" w:name="_Toc300820833"/>
      <w:r>
        <w:rPr>
          <w:rStyle w:val="CharSClsNo"/>
        </w:rPr>
        <w:t>22</w:t>
      </w:r>
      <w:r>
        <w:t>.</w:t>
      </w:r>
      <w:r>
        <w:tab/>
      </w:r>
      <w:del w:id="4530" w:author="svcMRProcess" w:date="2020-02-15T07:00:00Z">
        <w:r>
          <w:delText>Section 250 — transfer</w:delText>
        </w:r>
      </w:del>
      <w:ins w:id="4531" w:author="svcMRProcess" w:date="2020-02-15T07:00:00Z">
        <w:r>
          <w:t>Transfer</w:t>
        </w:r>
      </w:ins>
      <w:r>
        <w:t xml:space="preserve"> of vehicles</w:t>
      </w:r>
      <w:del w:id="4532" w:author="svcMRProcess" w:date="2020-02-15T07:00:00Z">
        <w:r>
          <w:delText>:</w:delText>
        </w:r>
      </w:del>
      <w:ins w:id="4533" w:author="svcMRProcess" w:date="2020-02-15T07:00:00Z">
        <w:r>
          <w:t>,</w:t>
        </w:r>
      </w:ins>
      <w:r>
        <w:t xml:space="preserve"> nominal duty</w:t>
      </w:r>
      <w:bookmarkEnd w:id="4527"/>
      <w:bookmarkEnd w:id="4528"/>
      <w:ins w:id="4534" w:author="svcMRProcess" w:date="2020-02-15T07:00:00Z">
        <w:r>
          <w:t xml:space="preserve"> on (s. 250)</w:t>
        </w:r>
      </w:ins>
      <w:bookmarkEnd w:id="4529"/>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4535" w:name="_Toc201998575"/>
      <w:bookmarkStart w:id="4536" w:name="_Toc298312782"/>
      <w:bookmarkStart w:id="4537" w:name="_Toc300820834"/>
      <w:r>
        <w:rPr>
          <w:rStyle w:val="CharSClsNo"/>
        </w:rPr>
        <w:t>23</w:t>
      </w:r>
      <w:r>
        <w:t>.</w:t>
      </w:r>
      <w:r>
        <w:tab/>
      </w:r>
      <w:del w:id="4538" w:author="svcMRProcess" w:date="2020-02-15T07:00:00Z">
        <w:r>
          <w:delText>Section 252 — statements</w:delText>
        </w:r>
      </w:del>
      <w:ins w:id="4539" w:author="svcMRProcess" w:date="2020-02-15T07:00:00Z">
        <w:r>
          <w:t>Statements</w:t>
        </w:r>
      </w:ins>
      <w:r>
        <w:t xml:space="preserve"> made under </w:t>
      </w:r>
      <w:del w:id="4540" w:author="svcMRProcess" w:date="2020-02-15T07:00:00Z">
        <w:r>
          <w:delText xml:space="preserve">the </w:delText>
        </w:r>
      </w:del>
      <w:r>
        <w:rPr>
          <w:i/>
          <w:iCs/>
        </w:rPr>
        <w:t>Stamp Act 1921</w:t>
      </w:r>
      <w:r>
        <w:t xml:space="preserve"> </w:t>
      </w:r>
      <w:del w:id="4541" w:author="svcMRProcess" w:date="2020-02-15T07:00:00Z">
        <w:r>
          <w:delText>section</w:delText>
        </w:r>
      </w:del>
      <w:ins w:id="4542" w:author="svcMRProcess" w:date="2020-02-15T07:00:00Z">
        <w:r>
          <w:t>s.</w:t>
        </w:r>
      </w:ins>
      <w:r>
        <w:t> 76H</w:t>
      </w:r>
      <w:bookmarkEnd w:id="4535"/>
      <w:bookmarkEnd w:id="4536"/>
      <w:ins w:id="4543" w:author="svcMRProcess" w:date="2020-02-15T07:00:00Z">
        <w:r>
          <w:t xml:space="preserve"> (s. 252)</w:t>
        </w:r>
      </w:ins>
      <w:bookmarkEnd w:id="4537"/>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4544" w:name="_Toc201998576"/>
      <w:bookmarkStart w:id="4545" w:name="_Toc201999832"/>
      <w:bookmarkStart w:id="4546" w:name="_Toc202172351"/>
      <w:bookmarkStart w:id="4547" w:name="_Toc202172759"/>
      <w:bookmarkStart w:id="4548" w:name="_Toc202428998"/>
      <w:bookmarkStart w:id="4549" w:name="_Toc264020858"/>
      <w:bookmarkStart w:id="4550" w:name="_Toc264025211"/>
      <w:bookmarkStart w:id="4551" w:name="_Toc265580223"/>
      <w:bookmarkStart w:id="4552" w:name="_Toc265588305"/>
      <w:bookmarkStart w:id="4553" w:name="_Toc265588723"/>
      <w:bookmarkStart w:id="4554" w:name="_Toc285449762"/>
      <w:bookmarkStart w:id="4555" w:name="_Toc286666469"/>
      <w:bookmarkStart w:id="4556" w:name="_Toc286666888"/>
      <w:bookmarkStart w:id="4557" w:name="_Toc286668412"/>
      <w:bookmarkStart w:id="4558" w:name="_Toc287357857"/>
      <w:bookmarkStart w:id="4559" w:name="_Toc295465407"/>
      <w:bookmarkStart w:id="4560" w:name="_Toc296506123"/>
      <w:bookmarkStart w:id="4561" w:name="_Toc296688935"/>
      <w:bookmarkStart w:id="4562" w:name="_Toc296943342"/>
      <w:bookmarkStart w:id="4563" w:name="_Toc298246679"/>
      <w:bookmarkStart w:id="4564" w:name="_Toc298410264"/>
      <w:bookmarkStart w:id="4565" w:name="_Toc299006448"/>
      <w:bookmarkStart w:id="4566" w:name="_Toc299013620"/>
      <w:bookmarkStart w:id="4567" w:name="_Toc299363995"/>
      <w:bookmarkStart w:id="4568" w:name="_Toc299431318"/>
      <w:bookmarkStart w:id="4569" w:name="_Toc299431739"/>
      <w:bookmarkStart w:id="4570" w:name="_Toc300817921"/>
      <w:bookmarkStart w:id="4571" w:name="_Toc300820835"/>
      <w:bookmarkStart w:id="4572" w:name="_Toc298312783"/>
      <w:r>
        <w:t>Subdivision</w:t>
      </w:r>
      <w:del w:id="4573" w:author="svcMRProcess" w:date="2020-02-15T07:00:00Z">
        <w:r>
          <w:delText xml:space="preserve"> </w:delText>
        </w:r>
      </w:del>
      <w:ins w:id="4574" w:author="svcMRProcess" w:date="2020-02-15T07:00:00Z">
        <w:r>
          <w:t> </w:t>
        </w:r>
      </w:ins>
      <w:r>
        <w:t>6</w:t>
      </w:r>
      <w:r>
        <w:rPr>
          <w:b w:val="0"/>
        </w:rPr>
        <w:t> — </w:t>
      </w:r>
      <w:r>
        <w:t>Provisions for Chapter 7</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p>
    <w:p>
      <w:pPr>
        <w:pStyle w:val="yHeading5"/>
      </w:pPr>
      <w:bookmarkStart w:id="4575" w:name="_Toc201998577"/>
      <w:bookmarkStart w:id="4576" w:name="_Toc300820836"/>
      <w:bookmarkStart w:id="4577" w:name="_Toc298312784"/>
      <w:r>
        <w:rPr>
          <w:rStyle w:val="CharSClsNo"/>
        </w:rPr>
        <w:t>24</w:t>
      </w:r>
      <w:r>
        <w:t>.</w:t>
      </w:r>
      <w:r>
        <w:tab/>
        <w:t xml:space="preserve">When </w:t>
      </w:r>
      <w:del w:id="4578" w:author="svcMRProcess" w:date="2020-02-15T07:00:00Z">
        <w:r>
          <w:delText>Chapter</w:delText>
        </w:r>
      </w:del>
      <w:ins w:id="4579" w:author="svcMRProcess" w:date="2020-02-15T07:00:00Z">
        <w:r>
          <w:t>Ch.</w:t>
        </w:r>
      </w:ins>
      <w:r>
        <w:t xml:space="preserve"> 7 starts to apply</w:t>
      </w:r>
      <w:bookmarkEnd w:id="4575"/>
      <w:bookmarkEnd w:id="4576"/>
      <w:bookmarkEnd w:id="457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4580" w:name="_Toc201998578"/>
      <w:bookmarkStart w:id="4581" w:name="_Toc201999834"/>
      <w:bookmarkStart w:id="4582" w:name="_Toc202172353"/>
      <w:bookmarkStart w:id="4583" w:name="_Toc202172761"/>
      <w:bookmarkStart w:id="4584" w:name="_Toc202429000"/>
      <w:bookmarkStart w:id="4585" w:name="_Toc264020860"/>
      <w:bookmarkStart w:id="4586" w:name="_Toc264025213"/>
      <w:bookmarkStart w:id="4587" w:name="_Toc265580225"/>
      <w:bookmarkStart w:id="4588" w:name="_Toc265588307"/>
      <w:bookmarkStart w:id="4589" w:name="_Toc265588725"/>
      <w:bookmarkStart w:id="4590" w:name="_Toc285449764"/>
      <w:bookmarkStart w:id="4591" w:name="_Toc286666471"/>
      <w:bookmarkStart w:id="4592" w:name="_Toc286666890"/>
      <w:bookmarkStart w:id="4593" w:name="_Toc286668414"/>
      <w:bookmarkStart w:id="4594" w:name="_Toc287357859"/>
      <w:bookmarkStart w:id="4595" w:name="_Toc295465409"/>
      <w:bookmarkStart w:id="4596" w:name="_Toc296506125"/>
      <w:bookmarkStart w:id="4597" w:name="_Toc296688937"/>
      <w:bookmarkStart w:id="4598" w:name="_Toc296943344"/>
      <w:bookmarkStart w:id="4599" w:name="_Toc298246681"/>
      <w:bookmarkStart w:id="4600" w:name="_Toc298410266"/>
      <w:bookmarkStart w:id="4601" w:name="_Toc299006450"/>
      <w:bookmarkStart w:id="4602" w:name="_Toc299013622"/>
      <w:bookmarkStart w:id="4603" w:name="_Toc299363997"/>
      <w:bookmarkStart w:id="4604" w:name="_Toc299431320"/>
      <w:bookmarkStart w:id="4605" w:name="_Toc299431741"/>
      <w:bookmarkStart w:id="4606" w:name="_Toc300817923"/>
      <w:bookmarkStart w:id="4607" w:name="_Toc300820837"/>
      <w:bookmarkStart w:id="4608" w:name="_Toc298312785"/>
      <w:r>
        <w:t>Subdivision</w:t>
      </w:r>
      <w:del w:id="4609" w:author="svcMRProcess" w:date="2020-02-15T07:00:00Z">
        <w:r>
          <w:delText xml:space="preserve"> </w:delText>
        </w:r>
      </w:del>
      <w:ins w:id="4610" w:author="svcMRProcess" w:date="2020-02-15T07:00:00Z">
        <w:r>
          <w:t> </w:t>
        </w:r>
      </w:ins>
      <w:r>
        <w:t>7</w:t>
      </w:r>
      <w:r>
        <w:rPr>
          <w:b w:val="0"/>
        </w:rPr>
        <w:t> — </w:t>
      </w:r>
      <w:r>
        <w:t>General</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p>
    <w:p>
      <w:pPr>
        <w:pStyle w:val="yHeading5"/>
      </w:pPr>
      <w:bookmarkStart w:id="4611" w:name="_Toc201998579"/>
      <w:bookmarkStart w:id="4612" w:name="_Toc300820838"/>
      <w:bookmarkStart w:id="4613" w:name="_Toc298312786"/>
      <w:r>
        <w:rPr>
          <w:rStyle w:val="CharSClsNo"/>
        </w:rPr>
        <w:t>25</w:t>
      </w:r>
      <w:r>
        <w:t>.</w:t>
      </w:r>
      <w:r>
        <w:tab/>
        <w:t>Some references to duty include stamp duty</w:t>
      </w:r>
      <w:bookmarkEnd w:id="4611"/>
      <w:bookmarkEnd w:id="4612"/>
      <w:bookmarkEnd w:id="461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r>
      <w:del w:id="4614" w:author="svcMRProcess" w:date="2020-02-15T07:00:00Z">
        <w:r>
          <w:delText>Subclauses</w:delText>
        </w:r>
      </w:del>
      <w:ins w:id="4615" w:author="svcMRProcess" w:date="2020-02-15T07:00:00Z">
        <w:r>
          <w:t>Subclause</w:t>
        </w:r>
      </w:ins>
      <w:r>
        <w:t xml:space="preserve"> (1)(a) and (b) do not apply to a reference to </w:t>
      </w:r>
      <w:del w:id="4616" w:author="svcMRProcess" w:date="2020-02-15T07:00:00Z">
        <w:r>
          <w:delText>“</w:delText>
        </w:r>
      </w:del>
      <w:r>
        <w:t>duty endorsed</w:t>
      </w:r>
      <w:del w:id="4617" w:author="svcMRProcess" w:date="2020-02-15T07:00:00Z">
        <w:r>
          <w:delText>”</w:delText>
        </w:r>
      </w:del>
      <w:r>
        <w:t xml:space="preserve">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4618" w:name="_Toc201998580"/>
      <w:bookmarkStart w:id="4619" w:name="_Toc300820839"/>
      <w:bookmarkStart w:id="4620" w:name="_Toc298312787"/>
      <w:r>
        <w:rPr>
          <w:rStyle w:val="CharSClsNo"/>
        </w:rPr>
        <w:t>26</w:t>
      </w:r>
      <w:r>
        <w:t>.</w:t>
      </w:r>
      <w:r>
        <w:tab/>
        <w:t xml:space="preserve">Application of some </w:t>
      </w:r>
      <w:del w:id="4621" w:author="svcMRProcess" w:date="2020-02-15T07:00:00Z">
        <w:r>
          <w:delText xml:space="preserve">Chapter </w:delText>
        </w:r>
      </w:del>
      <w:ins w:id="4622" w:author="svcMRProcess" w:date="2020-02-15T07:00:00Z">
        <w:r>
          <w:t>Ch. </w:t>
        </w:r>
      </w:ins>
      <w:r>
        <w:t>8 provisions</w:t>
      </w:r>
      <w:bookmarkEnd w:id="4618"/>
      <w:bookmarkEnd w:id="4619"/>
      <w:bookmarkEnd w:id="462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4623" w:name="_Toc201998581"/>
      <w:bookmarkStart w:id="4624" w:name="_Toc300820840"/>
      <w:bookmarkStart w:id="4625" w:name="_Toc298312788"/>
      <w:r>
        <w:rPr>
          <w:rStyle w:val="CharSClsNo"/>
        </w:rPr>
        <w:t>27</w:t>
      </w:r>
      <w:r>
        <w:t>.</w:t>
      </w:r>
      <w:r>
        <w:tab/>
        <w:t>Regulations</w:t>
      </w:r>
      <w:bookmarkEnd w:id="4623"/>
      <w:bookmarkEnd w:id="4624"/>
      <w:bookmarkEnd w:id="462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4626" w:name="_Toc201998582"/>
      <w:bookmarkStart w:id="4627" w:name="_Toc298312789"/>
      <w:bookmarkStart w:id="4628" w:name="_Toc300820841"/>
      <w:r>
        <w:rPr>
          <w:rStyle w:val="CharSClsNo"/>
        </w:rPr>
        <w:t>28</w:t>
      </w:r>
      <w:r>
        <w:t>.</w:t>
      </w:r>
      <w:r>
        <w:tab/>
      </w:r>
      <w:del w:id="4629" w:author="svcMRProcess" w:date="2020-02-15T07:00:00Z">
        <w:r>
          <w:delText xml:space="preserve">References to the </w:delText>
        </w:r>
      </w:del>
      <w:r>
        <w:rPr>
          <w:i/>
          <w:iCs/>
        </w:rPr>
        <w:t>Stamp Act 1921</w:t>
      </w:r>
      <w:bookmarkEnd w:id="4626"/>
      <w:bookmarkEnd w:id="4627"/>
      <w:ins w:id="4630" w:author="svcMRProcess" w:date="2020-02-15T07:00:00Z">
        <w:r>
          <w:rPr>
            <w:iCs/>
          </w:rPr>
          <w:t>, references to</w:t>
        </w:r>
      </w:ins>
      <w:bookmarkEnd w:id="462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w:t>
      </w:r>
      <w:del w:id="4631" w:author="svcMRProcess" w:date="2020-02-15T07:00:00Z">
        <w:r>
          <w:delText xml:space="preserve"> </w:delText>
        </w:r>
      </w:del>
      <w:ins w:id="4632" w:author="svcMRProcess" w:date="2020-02-15T07:00:00Z">
        <w:r>
          <w:t> </w:t>
        </w:r>
      </w:ins>
      <w:r>
        <w:t xml:space="preserve">2 </w:t>
      </w:r>
      <w:ins w:id="4633" w:author="svcMRProcess" w:date="2020-02-15T07:00:00Z">
        <w:r>
          <w:t xml:space="preserve">(cl. 29) </w:t>
        </w:r>
      </w:ins>
      <w:r>
        <w:t>deleted by No. 30 of 2008 s.</w:t>
      </w:r>
      <w:del w:id="4634" w:author="svcMRProcess" w:date="2020-02-15T07:00:00Z">
        <w:r>
          <w:delText xml:space="preserve"> </w:delText>
        </w:r>
      </w:del>
      <w:ins w:id="4635" w:author="svcMRProcess" w:date="2020-02-15T07:00:00Z">
        <w:r>
          <w:t> </w:t>
        </w:r>
      </w:ins>
      <w:r>
        <w:t>4.]</w:t>
      </w:r>
    </w:p>
    <w:p>
      <w:pPr>
        <w:pStyle w:val="yHeading3"/>
      </w:pPr>
      <w:bookmarkStart w:id="4636" w:name="_Toc201998585"/>
      <w:bookmarkStart w:id="4637" w:name="_Toc201999841"/>
      <w:bookmarkStart w:id="4638" w:name="_Toc202172360"/>
      <w:bookmarkStart w:id="4639" w:name="_Toc202172768"/>
      <w:bookmarkStart w:id="4640" w:name="_Toc202429005"/>
      <w:bookmarkStart w:id="4641" w:name="_Toc264020865"/>
      <w:bookmarkStart w:id="4642" w:name="_Toc264025218"/>
      <w:bookmarkStart w:id="4643" w:name="_Toc265580230"/>
      <w:bookmarkStart w:id="4644" w:name="_Toc265588312"/>
      <w:bookmarkStart w:id="4645" w:name="_Toc265588730"/>
      <w:bookmarkStart w:id="4646" w:name="_Toc285449769"/>
      <w:bookmarkStart w:id="4647" w:name="_Toc286666476"/>
      <w:bookmarkStart w:id="4648" w:name="_Toc286666895"/>
      <w:bookmarkStart w:id="4649" w:name="_Toc286668419"/>
      <w:bookmarkStart w:id="4650" w:name="_Toc287357864"/>
      <w:bookmarkStart w:id="4651" w:name="_Toc295465414"/>
      <w:bookmarkStart w:id="4652" w:name="_Toc296506130"/>
      <w:bookmarkStart w:id="4653" w:name="_Toc296688942"/>
      <w:bookmarkStart w:id="4654" w:name="_Toc296943349"/>
      <w:bookmarkStart w:id="4655" w:name="_Toc298246686"/>
      <w:bookmarkStart w:id="4656" w:name="_Toc298410271"/>
      <w:bookmarkStart w:id="4657" w:name="_Toc299006455"/>
      <w:bookmarkStart w:id="4658" w:name="_Toc299013627"/>
      <w:bookmarkStart w:id="4659" w:name="_Toc299364002"/>
      <w:bookmarkStart w:id="4660" w:name="_Toc299431325"/>
      <w:bookmarkStart w:id="4661" w:name="_Toc299431746"/>
      <w:bookmarkStart w:id="4662" w:name="_Toc300817928"/>
      <w:bookmarkStart w:id="4663" w:name="_Toc300820842"/>
      <w:bookmarkStart w:id="4664" w:name="_Toc298312790"/>
      <w:r>
        <w:rPr>
          <w:rStyle w:val="CharSDivNo"/>
        </w:rPr>
        <w:t>Division</w:t>
      </w:r>
      <w:del w:id="4665" w:author="svcMRProcess" w:date="2020-02-15T07:00:00Z">
        <w:r>
          <w:rPr>
            <w:rStyle w:val="CharSDivNo"/>
          </w:rPr>
          <w:delText xml:space="preserve"> </w:delText>
        </w:r>
      </w:del>
      <w:ins w:id="4666" w:author="svcMRProcess" w:date="2020-02-15T07:00:00Z">
        <w:r>
          <w:rPr>
            <w:rStyle w:val="CharSDivNo"/>
          </w:rPr>
          <w:t> </w:t>
        </w:r>
      </w:ins>
      <w:r>
        <w:rPr>
          <w:rStyle w:val="CharSDivNo"/>
        </w:rPr>
        <w:t>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p>
    <w:p>
      <w:pPr>
        <w:pStyle w:val="yHeading5"/>
      </w:pPr>
      <w:bookmarkStart w:id="4667" w:name="_Toc201998586"/>
      <w:bookmarkStart w:id="4668" w:name="_Toc300820843"/>
      <w:bookmarkStart w:id="4669" w:name="_Toc298312791"/>
      <w:r>
        <w:rPr>
          <w:rStyle w:val="CharSClsNo"/>
        </w:rPr>
        <w:t>30</w:t>
      </w:r>
      <w:r>
        <w:t>.</w:t>
      </w:r>
      <w:r>
        <w:tab/>
        <w:t>Residential property and business property and assets</w:t>
      </w:r>
      <w:bookmarkEnd w:id="4667"/>
      <w:bookmarkEnd w:id="4668"/>
      <w:bookmarkEnd w:id="4669"/>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w:t>
      </w:r>
      <w:del w:id="4670" w:author="svcMRProcess" w:date="2020-02-15T07:00:00Z">
        <w:r>
          <w:delText xml:space="preserve"> </w:delText>
        </w:r>
      </w:del>
      <w:ins w:id="4671" w:author="svcMRProcess" w:date="2020-02-15T07:00:00Z">
        <w:r>
          <w:t> </w:t>
        </w:r>
      </w:ins>
      <w:r>
        <w:t>30 amended by No. 9 of 2010 s. 11.]</w:t>
      </w:r>
    </w:p>
    <w:p>
      <w:pPr>
        <w:pStyle w:val="yHeading3"/>
      </w:pPr>
      <w:bookmarkStart w:id="4672" w:name="_Toc264020867"/>
      <w:bookmarkStart w:id="4673" w:name="_Toc264025220"/>
      <w:bookmarkStart w:id="4674" w:name="_Toc265580232"/>
      <w:bookmarkStart w:id="4675" w:name="_Toc265588314"/>
      <w:bookmarkStart w:id="4676" w:name="_Toc265588732"/>
      <w:bookmarkStart w:id="4677" w:name="_Toc285449771"/>
      <w:bookmarkStart w:id="4678" w:name="_Toc286666478"/>
      <w:bookmarkStart w:id="4679" w:name="_Toc286666897"/>
      <w:bookmarkStart w:id="4680" w:name="_Toc286668421"/>
      <w:bookmarkStart w:id="4681" w:name="_Toc287357866"/>
      <w:bookmarkStart w:id="4682" w:name="_Toc295465416"/>
      <w:bookmarkStart w:id="4683" w:name="_Toc296506132"/>
      <w:bookmarkStart w:id="4684" w:name="_Toc296688944"/>
      <w:bookmarkStart w:id="4685" w:name="_Toc296943351"/>
      <w:bookmarkStart w:id="4686" w:name="_Toc298246688"/>
      <w:bookmarkStart w:id="4687" w:name="_Toc298410273"/>
      <w:bookmarkStart w:id="4688" w:name="_Toc299006457"/>
      <w:bookmarkStart w:id="4689" w:name="_Toc299013629"/>
      <w:bookmarkStart w:id="4690" w:name="_Toc299364004"/>
      <w:bookmarkStart w:id="4691" w:name="_Toc299431327"/>
      <w:bookmarkStart w:id="4692" w:name="_Toc299431748"/>
      <w:bookmarkStart w:id="4693" w:name="_Toc300817930"/>
      <w:bookmarkStart w:id="4694" w:name="_Toc300820844"/>
      <w:bookmarkStart w:id="4695" w:name="_Toc298312792"/>
      <w:r>
        <w:rPr>
          <w:rStyle w:val="CharSDivNo"/>
        </w:rPr>
        <w:t>Division</w:t>
      </w:r>
      <w:del w:id="4696" w:author="svcMRProcess" w:date="2020-02-15T07:00:00Z">
        <w:r>
          <w:rPr>
            <w:rStyle w:val="CharSDivNo"/>
          </w:rPr>
          <w:delText xml:space="preserve"> </w:delText>
        </w:r>
      </w:del>
      <w:ins w:id="4697" w:author="svcMRProcess" w:date="2020-02-15T07:00:00Z">
        <w:r>
          <w:rPr>
            <w:rStyle w:val="CharSDivNo"/>
          </w:rPr>
          <w:t> </w:t>
        </w:r>
      </w:ins>
      <w:r>
        <w:rPr>
          <w:rStyle w:val="CharSDivNo"/>
        </w:rPr>
        <w:t>4</w:t>
      </w:r>
      <w:r>
        <w:t> — </w:t>
      </w:r>
      <w:r>
        <w:rPr>
          <w:rStyle w:val="CharSDivText"/>
        </w:rPr>
        <w:t xml:space="preserve">Provisions for </w:t>
      </w:r>
      <w:r>
        <w:rPr>
          <w:rStyle w:val="CharSDivText"/>
          <w:i/>
          <w:iCs/>
        </w:rPr>
        <w:t>Revenue Laws Amendment Act 2010</w:t>
      </w:r>
      <w:r>
        <w:rPr>
          <w:rStyle w:val="CharSDivText"/>
        </w:rPr>
        <w:t xml:space="preserve"> section 5</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p>
    <w:p>
      <w:pPr>
        <w:pStyle w:val="yFootnoteheading"/>
      </w:pPr>
      <w:r>
        <w:tab/>
        <w:t>[Heading inserted by No. 9 of 2010 s. 6.]</w:t>
      </w:r>
    </w:p>
    <w:p>
      <w:pPr>
        <w:pStyle w:val="yHeading5"/>
      </w:pPr>
      <w:bookmarkStart w:id="4698" w:name="_Toc245271304"/>
      <w:bookmarkStart w:id="4699" w:name="_Toc262637395"/>
      <w:bookmarkStart w:id="4700" w:name="_Toc263944974"/>
      <w:bookmarkStart w:id="4701" w:name="_Toc300820845"/>
      <w:bookmarkStart w:id="4702" w:name="_Toc298312793"/>
      <w:r>
        <w:rPr>
          <w:rStyle w:val="CharSClsNo"/>
        </w:rPr>
        <w:t>31</w:t>
      </w:r>
      <w:r>
        <w:t>.</w:t>
      </w:r>
      <w:r>
        <w:rPr>
          <w:b w:val="0"/>
        </w:rPr>
        <w:tab/>
      </w:r>
      <w:r>
        <w:rPr>
          <w:bCs/>
        </w:rPr>
        <w:t>Terms used</w:t>
      </w:r>
      <w:bookmarkEnd w:id="4698"/>
      <w:bookmarkEnd w:id="4699"/>
      <w:bookmarkEnd w:id="4700"/>
      <w:bookmarkEnd w:id="4701"/>
      <w:del w:id="4703" w:author="svcMRProcess" w:date="2020-02-15T07:00:00Z">
        <w:r>
          <w:rPr>
            <w:bCs/>
          </w:rPr>
          <w:delText xml:space="preserve"> in this Division</w:delText>
        </w:r>
      </w:del>
      <w:bookmarkEnd w:id="4702"/>
    </w:p>
    <w:p>
      <w:pPr>
        <w:pStyle w:val="ySubsection"/>
      </w:pPr>
      <w:r>
        <w:tab/>
      </w:r>
      <w:r>
        <w:tab/>
        <w:t>When this Division uses a term that is used in Chapter 6, the term has the same meaning in this Division as it has in Chapter 6.</w:t>
      </w:r>
    </w:p>
    <w:p>
      <w:pPr>
        <w:pStyle w:val="yFootnotesection"/>
      </w:pPr>
      <w:bookmarkStart w:id="4704" w:name="_Toc245271305"/>
      <w:bookmarkStart w:id="4705" w:name="_Toc262637396"/>
      <w:bookmarkStart w:id="4706" w:name="_Toc263944975"/>
      <w:r>
        <w:tab/>
        <w:t>[Clause</w:t>
      </w:r>
      <w:del w:id="4707" w:author="svcMRProcess" w:date="2020-02-15T07:00:00Z">
        <w:r>
          <w:delText xml:space="preserve"> </w:delText>
        </w:r>
      </w:del>
      <w:ins w:id="4708" w:author="svcMRProcess" w:date="2020-02-15T07:00:00Z">
        <w:r>
          <w:t> </w:t>
        </w:r>
      </w:ins>
      <w:r>
        <w:t>31 inserted by No. 9 of 2010 s. 6.]</w:t>
      </w:r>
    </w:p>
    <w:p>
      <w:pPr>
        <w:pStyle w:val="yHeading5"/>
      </w:pPr>
      <w:bookmarkStart w:id="4709" w:name="_Toc300820846"/>
      <w:bookmarkStart w:id="4710" w:name="_Toc298312794"/>
      <w:r>
        <w:rPr>
          <w:rStyle w:val="CharSClsNo"/>
        </w:rPr>
        <w:t>32</w:t>
      </w:r>
      <w:r>
        <w:t>.</w:t>
      </w:r>
      <w:r>
        <w:rPr>
          <w:b w:val="0"/>
        </w:rPr>
        <w:tab/>
      </w:r>
      <w:r>
        <w:rPr>
          <w:bCs/>
        </w:rPr>
        <w:t>Certain relevant reconstruction transactions</w:t>
      </w:r>
      <w:bookmarkEnd w:id="4704"/>
      <w:bookmarkEnd w:id="4705"/>
      <w:bookmarkEnd w:id="4706"/>
      <w:bookmarkEnd w:id="4709"/>
      <w:bookmarkEnd w:id="471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w:t>
      </w:r>
      <w:del w:id="4711" w:author="svcMRProcess" w:date="2020-02-15T07:00:00Z">
        <w:r>
          <w:rPr>
            <w:i/>
            <w:iCs/>
          </w:rPr>
          <w:delText xml:space="preserve"> </w:delText>
        </w:r>
      </w:del>
      <w:ins w:id="4712" w:author="svcMRProcess" w:date="2020-02-15T07:00:00Z">
        <w:r>
          <w:rPr>
            <w:i/>
            <w:iCs/>
          </w:rPr>
          <w:t> </w:t>
        </w:r>
      </w:ins>
      <w:r>
        <w:rPr>
          <w:i/>
          <w:iCs/>
        </w:rPr>
        <w:t>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w:t>
      </w:r>
      <w:del w:id="4713" w:author="svcMRProcess" w:date="2020-02-15T07:00:00Z">
        <w:r>
          <w:delText xml:space="preserve"> </w:delText>
        </w:r>
      </w:del>
      <w:ins w:id="4714" w:author="svcMRProcess" w:date="2020-02-15T07:00:00Z">
        <w:r>
          <w:t> </w:t>
        </w:r>
      </w:ins>
      <w:r>
        <w:t>32 inserted by No. 9 of 2010 s. 6.]</w:t>
      </w:r>
    </w:p>
    <w:p>
      <w:pPr>
        <w:pStyle w:val="CentredBaseLine"/>
        <w:jc w:val="center"/>
        <w:rPr>
          <w:ins w:id="4715" w:author="svcMRProcess" w:date="2020-02-15T07:00:00Z"/>
        </w:rPr>
      </w:pPr>
      <w:ins w:id="4716" w:author="svcMRProcess" w:date="2020-02-15T07:00:00Z">
        <w:r>
          <w:rPr>
            <w:noProof/>
            <w:lang w:eastAsia="en-AU"/>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rPr>
          <w:ins w:id="4717" w:author="svcMRProcess" w:date="2020-02-15T07:00:00Z"/>
        </w:rPr>
      </w:pPr>
    </w:p>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pPr>
      <w:bookmarkStart w:id="4718" w:name="DefinedTerms"/>
      <w:bookmarkStart w:id="4719" w:name="_Toc119746908"/>
      <w:bookmarkStart w:id="4720" w:name="_Toc196040507"/>
      <w:bookmarkStart w:id="4721" w:name="_Toc196111655"/>
      <w:bookmarkStart w:id="4722" w:name="_Toc201999843"/>
      <w:bookmarkStart w:id="4723" w:name="_Toc202172362"/>
      <w:bookmarkStart w:id="4724" w:name="_Toc202172770"/>
      <w:bookmarkStart w:id="4725" w:name="_Toc202429007"/>
      <w:bookmarkStart w:id="4726" w:name="_Toc264020870"/>
      <w:bookmarkStart w:id="4727" w:name="_Toc264025223"/>
      <w:bookmarkStart w:id="4728" w:name="_Toc265580235"/>
      <w:bookmarkStart w:id="4729" w:name="_Toc265588317"/>
      <w:bookmarkStart w:id="4730" w:name="_Toc265588735"/>
      <w:bookmarkStart w:id="4731" w:name="_Toc285449774"/>
      <w:bookmarkStart w:id="4732" w:name="_Toc286666481"/>
      <w:bookmarkStart w:id="4733" w:name="_Toc286666900"/>
      <w:bookmarkStart w:id="4734" w:name="_Toc286668424"/>
      <w:bookmarkStart w:id="4735" w:name="_Toc287357869"/>
      <w:bookmarkStart w:id="4736" w:name="_Toc295465419"/>
      <w:bookmarkStart w:id="4737" w:name="_Toc296506135"/>
      <w:bookmarkStart w:id="4738" w:name="_Toc296688947"/>
      <w:bookmarkStart w:id="4739" w:name="_Toc296943354"/>
      <w:bookmarkStart w:id="4740" w:name="_Toc298246691"/>
      <w:bookmarkStart w:id="4741" w:name="_Toc298410276"/>
      <w:bookmarkStart w:id="4742" w:name="_Toc299006460"/>
      <w:bookmarkStart w:id="4743" w:name="_Toc299013632"/>
      <w:bookmarkStart w:id="4744" w:name="_Toc299364007"/>
      <w:bookmarkStart w:id="4745" w:name="_Toc299431330"/>
      <w:bookmarkStart w:id="4746" w:name="_Toc299431751"/>
      <w:bookmarkStart w:id="4747" w:name="_Toc300817933"/>
      <w:bookmarkStart w:id="4748" w:name="_Toc300820847"/>
      <w:bookmarkStart w:id="4749" w:name="_Toc298312795"/>
      <w:bookmarkEnd w:id="4718"/>
      <w:r>
        <w:t>Notes</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nSubsection"/>
        <w:rPr>
          <w:snapToGrid w:val="0"/>
        </w:rPr>
      </w:pPr>
      <w:bookmarkStart w:id="4750" w:name="_Toc512403484"/>
      <w:bookmarkStart w:id="4751" w:name="_Toc512403627"/>
      <w:bookmarkStart w:id="4752" w:name="_Toc36369351"/>
      <w:r>
        <w:rPr>
          <w:snapToGrid w:val="0"/>
          <w:vertAlign w:val="superscript"/>
        </w:rPr>
        <w:t>1</w:t>
      </w:r>
      <w:r>
        <w:rPr>
          <w:snapToGrid w:val="0"/>
        </w:rPr>
        <w:tab/>
        <w:t xml:space="preserve">This </w:t>
      </w:r>
      <w:ins w:id="4753" w:author="svcMRProcess" w:date="2020-02-15T07:00:00Z">
        <w:r>
          <w:rPr>
            <w:snapToGrid w:val="0"/>
          </w:rPr>
          <w:t xml:space="preserve">reprint </w:t>
        </w:r>
      </w:ins>
      <w:r>
        <w:rPr>
          <w:snapToGrid w:val="0"/>
        </w:rPr>
        <w:t>is a compilation</w:t>
      </w:r>
      <w:ins w:id="4754" w:author="svcMRProcess" w:date="2020-02-15T07:00:00Z">
        <w:r>
          <w:rPr>
            <w:snapToGrid w:val="0"/>
          </w:rPr>
          <w:t xml:space="preserve"> as at 12 July 2011</w:t>
        </w:r>
      </w:ins>
      <w:r>
        <w:rPr>
          <w:snapToGrid w:val="0"/>
        </w:rPr>
        <w:t xml:space="preserve">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w:t>
      </w:r>
      <w:ins w:id="4755" w:author="svcMRProcess" w:date="2020-02-15T07:00:00Z">
        <w:r>
          <w:rPr>
            <w:snapToGrid w:val="0"/>
          </w:rPr>
          <w:t xml:space="preserve">  The table also contains information about any reprint.</w:t>
        </w:r>
      </w:ins>
    </w:p>
    <w:p>
      <w:pPr>
        <w:pStyle w:val="nHeading3"/>
        <w:rPr>
          <w:snapToGrid w:val="0"/>
        </w:rPr>
      </w:pPr>
      <w:bookmarkStart w:id="4756" w:name="_Toc300820848"/>
      <w:bookmarkStart w:id="4757" w:name="_Toc298312796"/>
      <w:bookmarkEnd w:id="4750"/>
      <w:bookmarkEnd w:id="4751"/>
      <w:bookmarkEnd w:id="4752"/>
      <w:r>
        <w:rPr>
          <w:snapToGrid w:val="0"/>
        </w:rPr>
        <w:t>Compilation table</w:t>
      </w:r>
      <w:bookmarkEnd w:id="4756"/>
      <w:bookmarkEnd w:id="47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w:t>
            </w:r>
            <w:del w:id="4758" w:author="svcMRProcess" w:date="2020-02-15T07:00:00Z">
              <w:r>
                <w:rPr>
                  <w:b/>
                </w:rPr>
                <w:delText> </w:delText>
              </w:r>
            </w:del>
            <w:ins w:id="4759" w:author="svcMRProcess" w:date="2020-02-15T07:00:00Z">
              <w:r>
                <w:rPr>
                  <w:b/>
                  <w:sz w:val="19"/>
                </w:rPr>
                <w:t xml:space="preserve"> </w:t>
              </w:r>
            </w:ins>
            <w:r>
              <w:rPr>
                <w:b/>
                <w:sz w:val="19"/>
              </w:rPr>
              <w:t>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w:t>
            </w:r>
            <w:del w:id="4760" w:author="svcMRProcess" w:date="2020-02-15T07:00:00Z">
              <w:r>
                <w:rPr>
                  <w:i/>
                  <w:noProof/>
                  <w:snapToGrid w:val="0"/>
                  <w:sz w:val="19"/>
                </w:rPr>
                <w:delText xml:space="preserve"> </w:delText>
              </w:r>
            </w:del>
            <w:ins w:id="4761" w:author="svcMRProcess" w:date="2020-02-15T07:00:00Z">
              <w:r>
                <w:rPr>
                  <w:i/>
                  <w:noProof/>
                  <w:snapToGrid w:val="0"/>
                  <w:sz w:val="19"/>
                </w:rPr>
                <w:t> </w:t>
              </w:r>
            </w:ins>
            <w:r>
              <w:rPr>
                <w:i/>
                <w:noProof/>
                <w:snapToGrid w:val="0"/>
                <w:sz w:val="19"/>
              </w:rPr>
              <w:t>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w:t>
            </w:r>
            <w:del w:id="4762" w:author="svcMRProcess" w:date="2020-02-15T07:00:00Z">
              <w:r>
                <w:rPr>
                  <w:sz w:val="19"/>
                </w:rPr>
                <w:delText xml:space="preserve"> </w:delText>
              </w:r>
            </w:del>
            <w:ins w:id="4763" w:author="svcMRProcess" w:date="2020-02-15T07:00:00Z">
              <w:r>
                <w:rPr>
                  <w:sz w:val="19"/>
                </w:rPr>
                <w:t> </w:t>
              </w:r>
            </w:ins>
            <w:r>
              <w:rPr>
                <w:sz w:val="19"/>
              </w:rPr>
              <w:t>Apr</w:t>
            </w:r>
            <w:del w:id="4764" w:author="svcMRProcess" w:date="2020-02-15T07:00:00Z">
              <w:r>
                <w:rPr>
                  <w:sz w:val="19"/>
                </w:rPr>
                <w:delText xml:space="preserve"> </w:delText>
              </w:r>
            </w:del>
            <w:ins w:id="4765" w:author="svcMRProcess" w:date="2020-02-15T07:00:00Z">
              <w:r>
                <w:rPr>
                  <w:sz w:val="19"/>
                </w:rPr>
                <w:t> </w:t>
              </w:r>
            </w:ins>
            <w:r>
              <w:rPr>
                <w:sz w:val="19"/>
              </w:rPr>
              <w:t>2008</w:t>
            </w:r>
          </w:p>
        </w:tc>
        <w:tc>
          <w:tcPr>
            <w:tcW w:w="2552" w:type="dxa"/>
            <w:tcBorders>
              <w:top w:val="single" w:sz="8" w:space="0" w:color="auto"/>
              <w:bottom w:val="nil"/>
            </w:tcBorders>
          </w:tcPr>
          <w:p>
            <w:pPr>
              <w:pStyle w:val="nTable"/>
              <w:spacing w:after="40"/>
              <w:rPr>
                <w:sz w:val="19"/>
              </w:rPr>
            </w:pPr>
            <w:r>
              <w:rPr>
                <w:sz w:val="19"/>
              </w:rPr>
              <w:t>s.</w:t>
            </w:r>
            <w:del w:id="4766" w:author="svcMRProcess" w:date="2020-02-15T07:00:00Z">
              <w:r>
                <w:rPr>
                  <w:sz w:val="19"/>
                </w:rPr>
                <w:delText xml:space="preserve"> </w:delText>
              </w:r>
            </w:del>
            <w:ins w:id="4767" w:author="svcMRProcess" w:date="2020-02-15T07:00:00Z">
              <w:r>
                <w:rPr>
                  <w:sz w:val="19"/>
                </w:rPr>
                <w:t> </w:t>
              </w:r>
            </w:ins>
            <w:r>
              <w:rPr>
                <w:sz w:val="19"/>
              </w:rPr>
              <w:t>1 and 2: 14 Apr</w:t>
            </w:r>
            <w:del w:id="4768" w:author="svcMRProcess" w:date="2020-02-15T07:00:00Z">
              <w:r>
                <w:rPr>
                  <w:sz w:val="19"/>
                </w:rPr>
                <w:delText xml:space="preserve"> </w:delText>
              </w:r>
            </w:del>
            <w:ins w:id="4769" w:author="svcMRProcess" w:date="2020-02-15T07:00:00Z">
              <w:r>
                <w:rPr>
                  <w:sz w:val="19"/>
                </w:rPr>
                <w:t> </w:t>
              </w:r>
            </w:ins>
            <w:r>
              <w:rPr>
                <w:sz w:val="19"/>
              </w:rPr>
              <w:t xml:space="preserve">2008 </w:t>
            </w:r>
            <w:r>
              <w:rPr>
                <w:snapToGrid w:val="0"/>
                <w:sz w:val="19"/>
                <w:lang w:val="en-US"/>
              </w:rPr>
              <w:t>(see s. 2(a</w:t>
            </w:r>
            <w:del w:id="4770" w:author="svcMRProcess" w:date="2020-02-15T07:00:00Z">
              <w:r>
                <w:rPr>
                  <w:snapToGrid w:val="0"/>
                  <w:sz w:val="19"/>
                  <w:lang w:val="en-US"/>
                </w:rPr>
                <w:delText>))</w:delText>
              </w:r>
            </w:del>
            <w:ins w:id="4771" w:author="svcMRProcess" w:date="2020-02-15T07:00:00Z">
              <w:r>
                <w:rPr>
                  <w:snapToGrid w:val="0"/>
                  <w:sz w:val="19"/>
                  <w:lang w:val="en-US"/>
                </w:rPr>
                <w:t>));</w:t>
              </w:r>
            </w:ins>
            <w:r>
              <w:rPr>
                <w:snapToGrid w:val="0"/>
                <w:sz w:val="19"/>
                <w:lang w:val="en-US"/>
              </w:rPr>
              <w:br/>
              <w:t>Act other than s.</w:t>
            </w:r>
            <w:del w:id="4772" w:author="svcMRProcess" w:date="2020-02-15T07:00:00Z">
              <w:r>
                <w:rPr>
                  <w:snapToGrid w:val="0"/>
                  <w:sz w:val="19"/>
                  <w:lang w:val="en-US"/>
                </w:rPr>
                <w:delText xml:space="preserve"> </w:delText>
              </w:r>
            </w:del>
            <w:ins w:id="4773" w:author="svcMRProcess" w:date="2020-02-15T07:00:00Z">
              <w:r>
                <w:rPr>
                  <w:snapToGrid w:val="0"/>
                  <w:sz w:val="19"/>
                  <w:lang w:val="en-US"/>
                </w:rPr>
                <w:t> </w:t>
              </w:r>
            </w:ins>
            <w:r>
              <w:rPr>
                <w:snapToGrid w:val="0"/>
                <w:sz w:val="19"/>
                <w:lang w:val="en-US"/>
              </w:rPr>
              <w:t>1 and 2: 1 Jul 2008 (see s.</w:t>
            </w:r>
            <w:del w:id="4774" w:author="svcMRProcess" w:date="2020-02-15T07:00:00Z">
              <w:r>
                <w:rPr>
                  <w:snapToGrid w:val="0"/>
                  <w:sz w:val="19"/>
                  <w:lang w:val="en-US"/>
                </w:rPr>
                <w:delText xml:space="preserve"> </w:delText>
              </w:r>
            </w:del>
            <w:ins w:id="4775" w:author="svcMRProcess" w:date="2020-02-15T07:00:00Z">
              <w:r>
                <w:rPr>
                  <w:snapToGrid w:val="0"/>
                  <w:sz w:val="19"/>
                  <w:lang w:val="en-US"/>
                </w:rPr>
                <w:t> </w:t>
              </w:r>
            </w:ins>
            <w:r>
              <w:rPr>
                <w:snapToGrid w:val="0"/>
                <w:sz w:val="19"/>
                <w:lang w:val="en-US"/>
              </w:rPr>
              <w:t>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w:t>
            </w:r>
            <w:del w:id="4776" w:author="svcMRProcess" w:date="2020-02-15T07:00:00Z">
              <w:r>
                <w:rPr>
                  <w:sz w:val="19"/>
                </w:rPr>
                <w:delText xml:space="preserve"> </w:delText>
              </w:r>
            </w:del>
            <w:ins w:id="4777" w:author="svcMRProcess" w:date="2020-02-15T07:00:00Z">
              <w:r>
                <w:rPr>
                  <w:sz w:val="19"/>
                </w:rPr>
                <w:t> </w:t>
              </w:r>
            </w:ins>
            <w:r>
              <w:rPr>
                <w:sz w:val="19"/>
              </w:rPr>
              <w:t>3)</w:t>
            </w:r>
          </w:p>
        </w:tc>
        <w:tc>
          <w:tcPr>
            <w:tcW w:w="1134" w:type="dxa"/>
          </w:tcPr>
          <w:p>
            <w:pPr>
              <w:pStyle w:val="nTable"/>
              <w:spacing w:after="40"/>
              <w:rPr>
                <w:sz w:val="19"/>
              </w:rPr>
            </w:pPr>
            <w:r>
              <w:rPr>
                <w:sz w:val="19"/>
              </w:rPr>
              <w:t>14</w:t>
            </w:r>
            <w:del w:id="4778" w:author="svcMRProcess" w:date="2020-02-15T07:00:00Z">
              <w:r>
                <w:rPr>
                  <w:sz w:val="19"/>
                </w:rPr>
                <w:delText xml:space="preserve"> </w:delText>
              </w:r>
            </w:del>
            <w:ins w:id="4779" w:author="svcMRProcess" w:date="2020-02-15T07:00:00Z">
              <w:r>
                <w:rPr>
                  <w:sz w:val="19"/>
                </w:rPr>
                <w:t> </w:t>
              </w:r>
            </w:ins>
            <w:r>
              <w:rPr>
                <w:sz w:val="19"/>
              </w:rPr>
              <w:t>Apr</w:t>
            </w:r>
            <w:del w:id="4780" w:author="svcMRProcess" w:date="2020-02-15T07:00:00Z">
              <w:r>
                <w:rPr>
                  <w:sz w:val="19"/>
                </w:rPr>
                <w:delText xml:space="preserve"> </w:delText>
              </w:r>
            </w:del>
            <w:ins w:id="4781" w:author="svcMRProcess" w:date="2020-02-15T07:00:00Z">
              <w:r>
                <w:rPr>
                  <w:sz w:val="19"/>
                </w:rPr>
                <w:t> </w:t>
              </w:r>
            </w:ins>
            <w:r>
              <w:rPr>
                <w:sz w:val="19"/>
              </w:rPr>
              <w:t>2008</w:t>
            </w:r>
          </w:p>
        </w:tc>
        <w:tc>
          <w:tcPr>
            <w:tcW w:w="2552" w:type="dxa"/>
          </w:tcPr>
          <w:p>
            <w:pPr>
              <w:pStyle w:val="nTable"/>
              <w:spacing w:after="40"/>
              <w:rPr>
                <w:snapToGrid w:val="0"/>
                <w:sz w:val="19"/>
                <w:lang w:val="en-US"/>
              </w:rPr>
            </w:pPr>
            <w:r>
              <w:rPr>
                <w:snapToGrid w:val="0"/>
                <w:sz w:val="19"/>
                <w:lang w:val="en-US"/>
              </w:rPr>
              <w:t>1 Jul</w:t>
            </w:r>
            <w:del w:id="4782" w:author="svcMRProcess" w:date="2020-02-15T07:00:00Z">
              <w:r>
                <w:rPr>
                  <w:snapToGrid w:val="0"/>
                  <w:sz w:val="19"/>
                  <w:lang w:val="en-US"/>
                </w:rPr>
                <w:delText xml:space="preserve"> </w:delText>
              </w:r>
            </w:del>
            <w:ins w:id="4783" w:author="svcMRProcess" w:date="2020-02-15T07:00:00Z">
              <w:r>
                <w:rPr>
                  <w:snapToGrid w:val="0"/>
                  <w:sz w:val="19"/>
                  <w:lang w:val="en-US"/>
                </w:rPr>
                <w:t> </w:t>
              </w:r>
            </w:ins>
            <w:r>
              <w:rPr>
                <w:snapToGrid w:val="0"/>
                <w:sz w:val="19"/>
                <w:lang w:val="en-US"/>
              </w:rPr>
              <w:t>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w:t>
            </w:r>
            <w:del w:id="4784" w:author="svcMRProcess" w:date="2020-02-15T07:00:00Z">
              <w:r>
                <w:rPr>
                  <w:iCs/>
                  <w:noProof/>
                  <w:snapToGrid w:val="0"/>
                  <w:sz w:val="19"/>
                </w:rPr>
                <w:delText>Pt. 2 Div. 1</w:delText>
              </w:r>
            </w:del>
            <w:ins w:id="4785" w:author="svcMRProcess" w:date="2020-02-15T07:00:00Z">
              <w:r>
                <w:rPr>
                  <w:iCs/>
                  <w:noProof/>
                  <w:snapToGrid w:val="0"/>
                  <w:sz w:val="19"/>
                </w:rPr>
                <w:t>s. 4</w:t>
              </w:r>
            </w:ins>
            <w:r>
              <w:rPr>
                <w:iCs/>
                <w:noProof/>
                <w:snapToGrid w:val="0"/>
                <w:sz w:val="19"/>
              </w:rPr>
              <w:t xml:space="preserve">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del w:id="4786" w:author="svcMRProcess" w:date="2020-02-15T07:00:00Z">
              <w:r>
                <w:rPr>
                  <w:snapToGrid w:val="0"/>
                  <w:sz w:val="19"/>
                  <w:lang w:val="en-US"/>
                </w:rPr>
                <w:delText>Pt. 2 Div. 1</w:delText>
              </w:r>
            </w:del>
            <w:ins w:id="4787" w:author="svcMRProcess" w:date="2020-02-15T07:00:00Z">
              <w:r>
                <w:rPr>
                  <w:snapToGrid w:val="0"/>
                  <w:sz w:val="19"/>
                  <w:lang w:val="en-US"/>
                </w:rPr>
                <w:t>s. 4</w:t>
              </w:r>
            </w:ins>
            <w:r>
              <w:rPr>
                <w:snapToGrid w:val="0"/>
                <w:sz w:val="19"/>
                <w:lang w:val="en-US"/>
              </w:rPr>
              <w:t>: 27 Jun 2008 (see</w:t>
            </w:r>
            <w:del w:id="4788" w:author="svcMRProcess" w:date="2020-02-15T07:00:00Z">
              <w:r>
                <w:rPr>
                  <w:snapToGrid w:val="0"/>
                  <w:sz w:val="19"/>
                  <w:lang w:val="en-US"/>
                </w:rPr>
                <w:delText xml:space="preserve"> </w:delText>
              </w:r>
            </w:del>
            <w:ins w:id="4789" w:author="svcMRProcess" w:date="2020-02-15T07:00:00Z">
              <w:r>
                <w:rPr>
                  <w:snapToGrid w:val="0"/>
                  <w:sz w:val="19"/>
                  <w:lang w:val="en-US"/>
                </w:rPr>
                <w:t> </w:t>
              </w:r>
            </w:ins>
            <w:r>
              <w:rPr>
                <w:snapToGrid w:val="0"/>
                <w:sz w:val="19"/>
                <w:lang w:val="en-US"/>
              </w:rPr>
              <w:t>s. 2(2)(a</w:t>
            </w:r>
            <w:del w:id="4790" w:author="svcMRProcess" w:date="2020-02-15T07:00:00Z">
              <w:r>
                <w:rPr>
                  <w:snapToGrid w:val="0"/>
                  <w:sz w:val="19"/>
                  <w:lang w:val="en-US"/>
                </w:rPr>
                <w:delText>))</w:delText>
              </w:r>
            </w:del>
            <w:ins w:id="4791" w:author="svcMRProcess" w:date="2020-02-15T07:00:00Z">
              <w:r>
                <w:rPr>
                  <w:snapToGrid w:val="0"/>
                  <w:sz w:val="19"/>
                  <w:lang w:val="en-US"/>
                </w:rPr>
                <w:t>));</w:t>
              </w:r>
            </w:ins>
            <w:r>
              <w:rPr>
                <w:snapToGrid w:val="0"/>
                <w:sz w:val="19"/>
                <w:lang w:val="en-US"/>
              </w:rPr>
              <w:br/>
              <w:t>Pt. 7: 1</w:t>
            </w:r>
            <w:del w:id="4792" w:author="svcMRProcess" w:date="2020-02-15T07:00:00Z">
              <w:r>
                <w:rPr>
                  <w:snapToGrid w:val="0"/>
                  <w:sz w:val="19"/>
                  <w:lang w:val="en-US"/>
                </w:rPr>
                <w:delText xml:space="preserve"> </w:delText>
              </w:r>
            </w:del>
            <w:ins w:id="4793" w:author="svcMRProcess" w:date="2020-02-15T07:00:00Z">
              <w:r>
                <w:rPr>
                  <w:snapToGrid w:val="0"/>
                  <w:sz w:val="19"/>
                  <w:lang w:val="en-US"/>
                </w:rPr>
                <w:t> </w:t>
              </w:r>
            </w:ins>
            <w:r>
              <w:rPr>
                <w:snapToGrid w:val="0"/>
                <w:sz w:val="19"/>
                <w:lang w:val="en-US"/>
              </w:rPr>
              <w:t>Jul 2008 (see</w:t>
            </w:r>
            <w:del w:id="4794" w:author="svcMRProcess" w:date="2020-02-15T07:00:00Z">
              <w:r>
                <w:rPr>
                  <w:snapToGrid w:val="0"/>
                  <w:sz w:val="19"/>
                  <w:lang w:val="en-US"/>
                </w:rPr>
                <w:delText xml:space="preserve"> </w:delText>
              </w:r>
            </w:del>
            <w:ins w:id="4795" w:author="svcMRProcess" w:date="2020-02-15T07:00:00Z">
              <w:r>
                <w:rPr>
                  <w:snapToGrid w:val="0"/>
                  <w:sz w:val="19"/>
                  <w:lang w:val="en-US"/>
                </w:rPr>
                <w:t> </w:t>
              </w:r>
            </w:ins>
            <w:r>
              <w:rPr>
                <w:snapToGrid w:val="0"/>
                <w:sz w:val="19"/>
                <w:lang w:val="en-US"/>
              </w:rPr>
              <w:t>s. 2(1)(c</w:t>
            </w:r>
            <w:ins w:id="4796" w:author="svcMRProcess" w:date="2020-02-15T07:00:00Z">
              <w:r>
                <w:rPr>
                  <w:snapToGrid w:val="0"/>
                  <w:sz w:val="19"/>
                  <w:lang w:val="en-US"/>
                </w:rPr>
                <w:t>)(i</w:t>
              </w:r>
            </w:ins>
            <w:r>
              <w:rPr>
                <w:snapToGrid w:val="0"/>
                <w:sz w:val="19"/>
                <w:lang w:val="en-US"/>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w:t>
            </w:r>
            <w:del w:id="4797" w:author="svcMRProcess" w:date="2020-02-15T07:00:00Z">
              <w:r>
                <w:rPr>
                  <w:iCs/>
                  <w:noProof/>
                  <w:snapToGrid w:val="0"/>
                  <w:sz w:val="19"/>
                </w:rPr>
                <w:delText xml:space="preserve"> </w:delText>
              </w:r>
            </w:del>
            <w:ins w:id="4798" w:author="svcMRProcess" w:date="2020-02-15T07:00:00Z">
              <w:r>
                <w:rPr>
                  <w:iCs/>
                  <w:noProof/>
                  <w:snapToGrid w:val="0"/>
                  <w:sz w:val="19"/>
                </w:rPr>
                <w:t> </w:t>
              </w:r>
            </w:ins>
            <w:r>
              <w:rPr>
                <w:iCs/>
                <w:noProof/>
                <w:snapToGrid w:val="0"/>
                <w:sz w:val="19"/>
              </w:rPr>
              <w:t>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w:t>
            </w:r>
            <w:del w:id="4799" w:author="svcMRProcess" w:date="2020-02-15T07:00:00Z">
              <w:r>
                <w:rPr>
                  <w:sz w:val="19"/>
                </w:rPr>
                <w:delText xml:space="preserve"> </w:delText>
              </w:r>
            </w:del>
            <w:ins w:id="4800" w:author="svcMRProcess" w:date="2020-02-15T07:00:00Z">
              <w:r>
                <w:rPr>
                  <w:sz w:val="19"/>
                </w:rPr>
                <w:t> </w:t>
              </w:r>
            </w:ins>
            <w:r>
              <w:rPr>
                <w:sz w:val="19"/>
              </w:rPr>
              <w:t>Jun</w:t>
            </w:r>
            <w:del w:id="4801" w:author="svcMRProcess" w:date="2020-02-15T07:00:00Z">
              <w:r>
                <w:rPr>
                  <w:sz w:val="19"/>
                </w:rPr>
                <w:delText xml:space="preserve"> </w:delText>
              </w:r>
            </w:del>
            <w:ins w:id="4802" w:author="svcMRProcess" w:date="2020-02-15T07:00:00Z">
              <w:r>
                <w:rPr>
                  <w:sz w:val="19"/>
                </w:rPr>
                <w:t> </w:t>
              </w:r>
            </w:ins>
            <w:r>
              <w:rPr>
                <w:sz w:val="19"/>
              </w:rPr>
              <w:t>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w:t>
            </w:r>
            <w:del w:id="4803" w:author="svcMRProcess" w:date="2020-02-15T07:00:00Z">
              <w:r>
                <w:rPr>
                  <w:sz w:val="19"/>
                </w:rPr>
                <w:delText xml:space="preserve"> </w:delText>
              </w:r>
            </w:del>
            <w:ins w:id="4804" w:author="svcMRProcess" w:date="2020-02-15T07:00:00Z">
              <w:r>
                <w:rPr>
                  <w:sz w:val="19"/>
                </w:rPr>
                <w:t> </w:t>
              </w:r>
            </w:ins>
            <w:r>
              <w:rPr>
                <w:sz w:val="19"/>
              </w:rPr>
              <w:t>2010</w:t>
            </w:r>
          </w:p>
        </w:tc>
        <w:tc>
          <w:tcPr>
            <w:tcW w:w="2552" w:type="dxa"/>
          </w:tcPr>
          <w:p>
            <w:pPr>
              <w:pStyle w:val="nTable"/>
              <w:spacing w:after="40"/>
              <w:rPr>
                <w:snapToGrid w:val="0"/>
                <w:sz w:val="19"/>
                <w:lang w:val="en-US"/>
              </w:rPr>
            </w:pPr>
            <w:r>
              <w:rPr>
                <w:snapToGrid w:val="0"/>
                <w:sz w:val="19"/>
                <w:lang w:val="en-US"/>
              </w:rPr>
              <w:t>s.</w:t>
            </w:r>
            <w:del w:id="4805" w:author="svcMRProcess" w:date="2020-02-15T07:00:00Z">
              <w:r>
                <w:rPr>
                  <w:snapToGrid w:val="0"/>
                  <w:sz w:val="19"/>
                  <w:lang w:val="en-US"/>
                </w:rPr>
                <w:delText xml:space="preserve"> </w:delText>
              </w:r>
            </w:del>
            <w:ins w:id="4806" w:author="svcMRProcess" w:date="2020-02-15T07:00:00Z">
              <w:r>
                <w:rPr>
                  <w:snapToGrid w:val="0"/>
                  <w:sz w:val="19"/>
                  <w:lang w:val="en-US"/>
                </w:rPr>
                <w:t> </w:t>
              </w:r>
            </w:ins>
            <w:r>
              <w:rPr>
                <w:snapToGrid w:val="0"/>
                <w:sz w:val="19"/>
                <w:lang w:val="en-US"/>
              </w:rPr>
              <w:t>5 and 6: 10</w:t>
            </w:r>
            <w:del w:id="4807" w:author="svcMRProcess" w:date="2020-02-15T07:00:00Z">
              <w:r>
                <w:rPr>
                  <w:snapToGrid w:val="0"/>
                  <w:sz w:val="19"/>
                  <w:lang w:val="en-US"/>
                </w:rPr>
                <w:delText xml:space="preserve"> </w:delText>
              </w:r>
            </w:del>
            <w:ins w:id="4808" w:author="svcMRProcess" w:date="2020-02-15T07:00:00Z">
              <w:r>
                <w:rPr>
                  <w:snapToGrid w:val="0"/>
                  <w:sz w:val="19"/>
                  <w:lang w:val="en-US"/>
                </w:rPr>
                <w:t> </w:t>
              </w:r>
            </w:ins>
            <w:r>
              <w:rPr>
                <w:snapToGrid w:val="0"/>
                <w:sz w:val="19"/>
                <w:lang w:val="en-US"/>
              </w:rPr>
              <w:t>Mar</w:t>
            </w:r>
            <w:del w:id="4809" w:author="svcMRProcess" w:date="2020-02-15T07:00:00Z">
              <w:r>
                <w:rPr>
                  <w:snapToGrid w:val="0"/>
                  <w:sz w:val="19"/>
                  <w:lang w:val="en-US"/>
                </w:rPr>
                <w:delText xml:space="preserve"> </w:delText>
              </w:r>
            </w:del>
            <w:ins w:id="4810" w:author="svcMRProcess" w:date="2020-02-15T07:00:00Z">
              <w:r>
                <w:rPr>
                  <w:snapToGrid w:val="0"/>
                  <w:sz w:val="19"/>
                  <w:lang w:val="en-US"/>
                </w:rPr>
                <w:t> </w:t>
              </w:r>
            </w:ins>
            <w:r>
              <w:rPr>
                <w:snapToGrid w:val="0"/>
                <w:sz w:val="19"/>
                <w:lang w:val="en-US"/>
              </w:rPr>
              <w:t>2010 (see s. 2(d));</w:t>
            </w:r>
            <w:r>
              <w:rPr>
                <w:snapToGrid w:val="0"/>
                <w:sz w:val="19"/>
                <w:lang w:val="en-US"/>
              </w:rPr>
              <w:br/>
              <w:t>s.</w:t>
            </w:r>
            <w:del w:id="4811" w:author="svcMRProcess" w:date="2020-02-15T07:00:00Z">
              <w:r>
                <w:rPr>
                  <w:snapToGrid w:val="0"/>
                  <w:sz w:val="19"/>
                  <w:lang w:val="en-US"/>
                </w:rPr>
                <w:delText xml:space="preserve"> </w:delText>
              </w:r>
            </w:del>
            <w:ins w:id="4812" w:author="svcMRProcess" w:date="2020-02-15T07:00:00Z">
              <w:r>
                <w:rPr>
                  <w:snapToGrid w:val="0"/>
                  <w:sz w:val="19"/>
                  <w:lang w:val="en-US"/>
                </w:rPr>
                <w:t> </w:t>
              </w:r>
            </w:ins>
            <w:r>
              <w:rPr>
                <w:snapToGrid w:val="0"/>
                <w:sz w:val="19"/>
                <w:lang w:val="en-US"/>
              </w:rPr>
              <w:t>3: 10</w:t>
            </w:r>
            <w:del w:id="4813" w:author="svcMRProcess" w:date="2020-02-15T07:00:00Z">
              <w:r>
                <w:rPr>
                  <w:snapToGrid w:val="0"/>
                  <w:sz w:val="19"/>
                  <w:lang w:val="en-US"/>
                </w:rPr>
                <w:delText xml:space="preserve"> </w:delText>
              </w:r>
            </w:del>
            <w:ins w:id="4814" w:author="svcMRProcess" w:date="2020-02-15T07:00:00Z">
              <w:r>
                <w:rPr>
                  <w:snapToGrid w:val="0"/>
                  <w:sz w:val="19"/>
                  <w:lang w:val="en-US"/>
                </w:rPr>
                <w:t> </w:t>
              </w:r>
            </w:ins>
            <w:r>
              <w:rPr>
                <w:snapToGrid w:val="0"/>
                <w:sz w:val="19"/>
                <w:lang w:val="en-US"/>
              </w:rPr>
              <w:t>Jun</w:t>
            </w:r>
            <w:del w:id="4815" w:author="svcMRProcess" w:date="2020-02-15T07:00:00Z">
              <w:r>
                <w:rPr>
                  <w:snapToGrid w:val="0"/>
                  <w:sz w:val="19"/>
                  <w:lang w:val="en-US"/>
                </w:rPr>
                <w:delText xml:space="preserve"> </w:delText>
              </w:r>
            </w:del>
            <w:ins w:id="4816" w:author="svcMRProcess" w:date="2020-02-15T07:00:00Z">
              <w:r>
                <w:rPr>
                  <w:snapToGrid w:val="0"/>
                  <w:sz w:val="19"/>
                  <w:lang w:val="en-US"/>
                </w:rPr>
                <w:t> </w:t>
              </w:r>
            </w:ins>
            <w:r>
              <w:rPr>
                <w:snapToGrid w:val="0"/>
                <w:sz w:val="19"/>
                <w:lang w:val="en-US"/>
              </w:rPr>
              <w:t>2010 (see s.</w:t>
            </w:r>
            <w:del w:id="4817" w:author="svcMRProcess" w:date="2020-02-15T07:00:00Z">
              <w:r>
                <w:rPr>
                  <w:snapToGrid w:val="0"/>
                  <w:sz w:val="19"/>
                  <w:lang w:val="en-US"/>
                </w:rPr>
                <w:delText xml:space="preserve"> </w:delText>
              </w:r>
            </w:del>
            <w:ins w:id="4818" w:author="svcMRProcess" w:date="2020-02-15T07:00:00Z">
              <w:r>
                <w:rPr>
                  <w:snapToGrid w:val="0"/>
                  <w:sz w:val="19"/>
                  <w:lang w:val="en-US"/>
                </w:rPr>
                <w:t> </w:t>
              </w:r>
            </w:ins>
            <w:r>
              <w:rPr>
                <w:snapToGrid w:val="0"/>
                <w:sz w:val="19"/>
                <w:lang w:val="en-US"/>
              </w:rPr>
              <w:t>2(a));</w:t>
            </w:r>
            <w:r>
              <w:rPr>
                <w:snapToGrid w:val="0"/>
                <w:sz w:val="19"/>
                <w:lang w:val="en-US"/>
              </w:rPr>
              <w:br/>
              <w:t>Pt. 3 Div. 2: 10</w:t>
            </w:r>
            <w:del w:id="4819" w:author="svcMRProcess" w:date="2020-02-15T07:00:00Z">
              <w:r>
                <w:rPr>
                  <w:snapToGrid w:val="0"/>
                  <w:sz w:val="19"/>
                  <w:lang w:val="en-US"/>
                </w:rPr>
                <w:delText xml:space="preserve"> </w:delText>
              </w:r>
            </w:del>
            <w:ins w:id="4820" w:author="svcMRProcess" w:date="2020-02-15T07:00:00Z">
              <w:r>
                <w:rPr>
                  <w:snapToGrid w:val="0"/>
                  <w:sz w:val="19"/>
                  <w:lang w:val="en-US"/>
                </w:rPr>
                <w:t> </w:t>
              </w:r>
            </w:ins>
            <w:r>
              <w:rPr>
                <w:snapToGrid w:val="0"/>
                <w:sz w:val="19"/>
                <w:lang w:val="en-US"/>
              </w:rPr>
              <w:t>Jun</w:t>
            </w:r>
            <w:del w:id="4821" w:author="svcMRProcess" w:date="2020-02-15T07:00:00Z">
              <w:r>
                <w:rPr>
                  <w:snapToGrid w:val="0"/>
                  <w:sz w:val="19"/>
                  <w:lang w:val="en-US"/>
                </w:rPr>
                <w:delText xml:space="preserve"> </w:delText>
              </w:r>
            </w:del>
            <w:ins w:id="4822" w:author="svcMRProcess" w:date="2020-02-15T07:00:00Z">
              <w:r>
                <w:rPr>
                  <w:snapToGrid w:val="0"/>
                  <w:sz w:val="19"/>
                  <w:lang w:val="en-US"/>
                </w:rPr>
                <w:t> </w:t>
              </w:r>
            </w:ins>
            <w:r>
              <w:rPr>
                <w:snapToGrid w:val="0"/>
                <w:sz w:val="19"/>
                <w:lang w:val="en-US"/>
              </w:rPr>
              <w:t>2010 (see s. 2(b)(i));</w:t>
            </w:r>
            <w:r>
              <w:rPr>
                <w:snapToGrid w:val="0"/>
                <w:sz w:val="19"/>
                <w:lang w:val="en-US"/>
              </w:rPr>
              <w:br/>
              <w:t>s. 4: 11 Jun</w:t>
            </w:r>
            <w:del w:id="4823" w:author="svcMRProcess" w:date="2020-02-15T07:00:00Z">
              <w:r>
                <w:rPr>
                  <w:snapToGrid w:val="0"/>
                  <w:sz w:val="19"/>
                  <w:lang w:val="en-US"/>
                </w:rPr>
                <w:delText xml:space="preserve"> </w:delText>
              </w:r>
            </w:del>
            <w:ins w:id="4824" w:author="svcMRProcess" w:date="2020-02-15T07:00:00Z">
              <w:r>
                <w:rPr>
                  <w:snapToGrid w:val="0"/>
                  <w:sz w:val="19"/>
                  <w:lang w:val="en-US"/>
                </w:rPr>
                <w:t> </w:t>
              </w:r>
            </w:ins>
            <w:r>
              <w:rPr>
                <w:snapToGrid w:val="0"/>
                <w:sz w:val="19"/>
                <w:lang w:val="en-US"/>
              </w:rPr>
              <w:t>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w:t>
            </w:r>
            <w:del w:id="4825" w:author="svcMRProcess" w:date="2020-02-15T07:00:00Z">
              <w:r>
                <w:rPr>
                  <w:snapToGrid w:val="0"/>
                  <w:sz w:val="19"/>
                  <w:lang w:val="en-US"/>
                </w:rPr>
                <w:delText xml:space="preserve"> </w:delText>
              </w:r>
            </w:del>
            <w:ins w:id="4826" w:author="svcMRProcess" w:date="2020-02-15T07:00:00Z">
              <w:r>
                <w:rPr>
                  <w:snapToGrid w:val="0"/>
                  <w:sz w:val="19"/>
                  <w:lang w:val="en-US"/>
                </w:rPr>
                <w:t> </w:t>
              </w:r>
            </w:ins>
            <w:r>
              <w:rPr>
                <w:snapToGrid w:val="0"/>
                <w:sz w:val="19"/>
                <w:lang w:val="en-US"/>
              </w:rPr>
              <w:t>12: 1</w:t>
            </w:r>
            <w:del w:id="4827" w:author="svcMRProcess" w:date="2020-02-15T07:00:00Z">
              <w:r>
                <w:rPr>
                  <w:snapToGrid w:val="0"/>
                  <w:sz w:val="19"/>
                  <w:lang w:val="en-US"/>
                </w:rPr>
                <w:delText xml:space="preserve"> </w:delText>
              </w:r>
            </w:del>
            <w:ins w:id="4828" w:author="svcMRProcess" w:date="2020-02-15T07:00:00Z">
              <w:r>
                <w:rPr>
                  <w:snapToGrid w:val="0"/>
                  <w:sz w:val="19"/>
                  <w:lang w:val="en-US"/>
                </w:rPr>
                <w:t> </w:t>
              </w:r>
            </w:ins>
            <w:r>
              <w:rPr>
                <w:snapToGrid w:val="0"/>
                <w:sz w:val="19"/>
                <w:lang w:val="en-US"/>
              </w:rPr>
              <w:t>Jul</w:t>
            </w:r>
            <w:del w:id="4829" w:author="svcMRProcess" w:date="2020-02-15T07:00:00Z">
              <w:r>
                <w:rPr>
                  <w:snapToGrid w:val="0"/>
                  <w:sz w:val="19"/>
                  <w:lang w:val="en-US"/>
                </w:rPr>
                <w:delText xml:space="preserve"> </w:delText>
              </w:r>
            </w:del>
            <w:ins w:id="4830" w:author="svcMRProcess" w:date="2020-02-15T07:00:00Z">
              <w:r>
                <w:rPr>
                  <w:snapToGrid w:val="0"/>
                  <w:sz w:val="19"/>
                  <w:lang w:val="en-US"/>
                </w:rPr>
                <w:t> </w:t>
              </w:r>
            </w:ins>
            <w:r>
              <w:rPr>
                <w:snapToGrid w:val="0"/>
                <w:sz w:val="19"/>
                <w:lang w:val="en-US"/>
              </w:rPr>
              <w:t>2008 (see s.</w:t>
            </w:r>
            <w:del w:id="4831" w:author="svcMRProcess" w:date="2020-02-15T07:00:00Z">
              <w:r>
                <w:rPr>
                  <w:snapToGrid w:val="0"/>
                  <w:sz w:val="19"/>
                  <w:lang w:val="en-US"/>
                </w:rPr>
                <w:delText xml:space="preserve"> </w:delText>
              </w:r>
            </w:del>
            <w:ins w:id="4832" w:author="svcMRProcess" w:date="2020-02-15T07:00:00Z">
              <w:r>
                <w:rPr>
                  <w:snapToGrid w:val="0"/>
                  <w:sz w:val="19"/>
                  <w:lang w:val="en-US"/>
                </w:rPr>
                <w:t> </w:t>
              </w:r>
            </w:ins>
            <w:r>
              <w:rPr>
                <w:snapToGrid w:val="0"/>
                <w:sz w:val="19"/>
                <w:lang w:val="en-US"/>
              </w:rPr>
              <w:t>2(c));</w:t>
            </w:r>
            <w:r>
              <w:rPr>
                <w:snapToGrid w:val="0"/>
                <w:sz w:val="19"/>
                <w:lang w:val="en-US"/>
              </w:rPr>
              <w:br/>
              <w:t>s.</w:t>
            </w:r>
            <w:del w:id="4833" w:author="svcMRProcess" w:date="2020-02-15T07:00:00Z">
              <w:r>
                <w:rPr>
                  <w:snapToGrid w:val="0"/>
                  <w:sz w:val="19"/>
                  <w:lang w:val="en-US"/>
                </w:rPr>
                <w:delText xml:space="preserve"> </w:delText>
              </w:r>
            </w:del>
            <w:ins w:id="4834" w:author="svcMRProcess" w:date="2020-02-15T07:00:00Z">
              <w:r>
                <w:rPr>
                  <w:snapToGrid w:val="0"/>
                  <w:sz w:val="19"/>
                  <w:lang w:val="en-US"/>
                </w:rPr>
                <w:t> </w:t>
              </w:r>
            </w:ins>
            <w:r>
              <w:rPr>
                <w:snapToGrid w:val="0"/>
                <w:sz w:val="19"/>
                <w:lang w:val="en-US"/>
              </w:rPr>
              <w:t>3, 13 and 16: 25</w:t>
            </w:r>
            <w:del w:id="4835" w:author="svcMRProcess" w:date="2020-02-15T07:00:00Z">
              <w:r>
                <w:rPr>
                  <w:snapToGrid w:val="0"/>
                  <w:sz w:val="19"/>
                  <w:lang w:val="en-US"/>
                </w:rPr>
                <w:delText xml:space="preserve"> </w:delText>
              </w:r>
            </w:del>
            <w:ins w:id="4836" w:author="svcMRProcess" w:date="2020-02-15T07:00:00Z">
              <w:r>
                <w:rPr>
                  <w:snapToGrid w:val="0"/>
                  <w:sz w:val="19"/>
                  <w:lang w:val="en-US"/>
                </w:rPr>
                <w:t> </w:t>
              </w:r>
            </w:ins>
            <w:r>
              <w:rPr>
                <w:snapToGrid w:val="0"/>
                <w:sz w:val="19"/>
                <w:lang w:val="en-US"/>
              </w:rPr>
              <w:t>Jun</w:t>
            </w:r>
            <w:del w:id="4837" w:author="svcMRProcess" w:date="2020-02-15T07:00:00Z">
              <w:r>
                <w:rPr>
                  <w:snapToGrid w:val="0"/>
                  <w:sz w:val="19"/>
                  <w:lang w:val="en-US"/>
                </w:rPr>
                <w:delText xml:space="preserve"> </w:delText>
              </w:r>
            </w:del>
            <w:ins w:id="4838" w:author="svcMRProcess" w:date="2020-02-15T07:00:00Z">
              <w:r>
                <w:rPr>
                  <w:snapToGrid w:val="0"/>
                  <w:sz w:val="19"/>
                  <w:lang w:val="en-US"/>
                </w:rPr>
                <w:t> </w:t>
              </w:r>
            </w:ins>
            <w:r>
              <w:rPr>
                <w:snapToGrid w:val="0"/>
                <w:sz w:val="19"/>
                <w:lang w:val="en-US"/>
              </w:rPr>
              <w:t>2010 (see s.</w:t>
            </w:r>
            <w:del w:id="4839" w:author="svcMRProcess" w:date="2020-02-15T07:00:00Z">
              <w:r>
                <w:rPr>
                  <w:snapToGrid w:val="0"/>
                  <w:sz w:val="19"/>
                  <w:lang w:val="en-US"/>
                </w:rPr>
                <w:delText xml:space="preserve"> </w:delText>
              </w:r>
            </w:del>
            <w:ins w:id="4840" w:author="svcMRProcess" w:date="2020-02-15T07:00:00Z">
              <w:r>
                <w:rPr>
                  <w:snapToGrid w:val="0"/>
                  <w:sz w:val="19"/>
                  <w:lang w:val="en-US"/>
                </w:rPr>
                <w:t> </w:t>
              </w:r>
            </w:ins>
            <w:r>
              <w:rPr>
                <w:snapToGrid w:val="0"/>
                <w:sz w:val="19"/>
                <w:lang w:val="en-US"/>
              </w:rPr>
              <w:t>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w:t>
            </w:r>
            <w:del w:id="4841" w:author="svcMRProcess" w:date="2020-02-15T07:00:00Z">
              <w:r>
                <w:rPr>
                  <w:snapToGrid w:val="0"/>
                  <w:sz w:val="19"/>
                  <w:lang w:val="en-US"/>
                </w:rPr>
                <w:delText xml:space="preserve"> </w:delText>
              </w:r>
            </w:del>
            <w:ins w:id="4842" w:author="svcMRProcess" w:date="2020-02-15T07:00:00Z">
              <w:r>
                <w:rPr>
                  <w:snapToGrid w:val="0"/>
                  <w:sz w:val="19"/>
                  <w:lang w:val="en-US"/>
                </w:rPr>
                <w:t> </w:t>
              </w:r>
            </w:ins>
            <w:r>
              <w:rPr>
                <w:snapToGrid w:val="0"/>
                <w:sz w:val="19"/>
                <w:lang w:val="en-US"/>
              </w:rPr>
              <w:t>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del w:id="4843" w:author="svcMRProcess" w:date="2020-02-15T07:00:00Z">
              <w:r>
                <w:rPr>
                  <w:snapToGrid w:val="0"/>
                  <w:sz w:val="19"/>
                  <w:lang w:val="en-US"/>
                </w:rPr>
                <w:delText>))</w:delText>
              </w:r>
            </w:del>
            <w:ins w:id="4844" w:author="svcMRProcess" w:date="2020-02-15T07:00:00Z">
              <w:r>
                <w:rPr>
                  <w:snapToGrid w:val="0"/>
                  <w:sz w:val="19"/>
                  <w:lang w:val="en-US"/>
                </w:rPr>
                <w:t>));</w:t>
              </w:r>
            </w:ins>
            <w:r>
              <w:rPr>
                <w:snapToGrid w:val="0"/>
                <w:sz w:val="19"/>
                <w:lang w:val="en-US"/>
              </w:rPr>
              <w:br/>
              <w:t>Act other than s. 1 and 2: 1 Jul 2011 (see s.</w:t>
            </w:r>
            <w:del w:id="4845" w:author="svcMRProcess" w:date="2020-02-15T07:00:00Z">
              <w:r>
                <w:rPr>
                  <w:snapToGrid w:val="0"/>
                  <w:sz w:val="19"/>
                  <w:lang w:val="en-US"/>
                </w:rPr>
                <w:delText xml:space="preserve"> </w:delText>
              </w:r>
            </w:del>
            <w:ins w:id="4846" w:author="svcMRProcess" w:date="2020-02-15T07:00:00Z">
              <w:r>
                <w:rPr>
                  <w:snapToGrid w:val="0"/>
                  <w:sz w:val="19"/>
                  <w:lang w:val="en-US"/>
                </w:rPr>
                <w:t> </w:t>
              </w:r>
            </w:ins>
            <w:r>
              <w:rPr>
                <w:snapToGrid w:val="0"/>
                <w:sz w:val="19"/>
                <w:lang w:val="en-US"/>
              </w:rPr>
              <w:t>2(b)(ii))</w:t>
            </w:r>
            <w:ins w:id="4847" w:author="svcMRProcess" w:date="2020-02-15T07:00:00Z">
              <w:r>
                <w:rPr>
                  <w:snapToGrid w:val="0"/>
                  <w:sz w:val="19"/>
                  <w:lang w:val="en-US"/>
                </w:rPr>
                <w:t xml:space="preserve"> </w:t>
              </w:r>
            </w:ins>
            <w:bookmarkStart w:id="4848" w:name="UpToHere"/>
            <w:bookmarkEnd w:id="4848"/>
          </w:p>
        </w:tc>
      </w:tr>
      <w:tr>
        <w:tblPrEx>
          <w:tblBorders>
            <w:top w:val="none" w:sz="0" w:space="0" w:color="auto"/>
            <w:bottom w:val="none" w:sz="0" w:space="0" w:color="auto"/>
            <w:insideH w:val="none" w:sz="0" w:space="0" w:color="auto"/>
          </w:tblBorders>
        </w:tblPrEx>
        <w:trPr>
          <w:cantSplit/>
          <w:ins w:id="4849" w:author="svcMRProcess" w:date="2020-02-15T07:00:00Z"/>
        </w:trPr>
        <w:tc>
          <w:tcPr>
            <w:tcW w:w="7088" w:type="dxa"/>
            <w:gridSpan w:val="4"/>
            <w:shd w:val="clear" w:color="auto" w:fill="auto"/>
          </w:tcPr>
          <w:p>
            <w:pPr>
              <w:pStyle w:val="nTable"/>
              <w:spacing w:after="40"/>
              <w:rPr>
                <w:ins w:id="4850" w:author="svcMRProcess" w:date="2020-02-15T07:00:00Z"/>
                <w:snapToGrid w:val="0"/>
                <w:sz w:val="19"/>
                <w:lang w:val="en-US"/>
              </w:rPr>
            </w:pPr>
            <w:ins w:id="4851" w:author="svcMRProcess" w:date="2020-02-15T07:00:00Z">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r>
              <w:rPr>
                <w:noProof/>
                <w:snapToGrid w:val="0"/>
                <w:sz w:val="19"/>
              </w:rPr>
              <w:t xml:space="preserve"> Pt. 2</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24 Dec 2010 (see s.</w:t>
            </w:r>
            <w:r>
              <w:t> 2(b))</w:t>
            </w:r>
          </w:p>
        </w:tc>
      </w:tr>
    </w:tbl>
    <w:p>
      <w:pPr>
        <w:pStyle w:val="nSubsection"/>
        <w:keepNext/>
        <w:keepLines/>
        <w:spacing w:before="360"/>
        <w:ind w:left="482" w:hanging="482"/>
      </w:pPr>
      <w:r>
        <w:rPr>
          <w:vertAlign w:val="superscript"/>
        </w:rPr>
        <w:t>1a</w:t>
      </w:r>
      <w:r>
        <w:tab/>
        <w:t>On the date as at which thi</w:t>
      </w:r>
      <w:bookmarkStart w:id="4852" w:name="_Hlt507390729"/>
      <w:bookmarkEnd w:id="4852"/>
      <w:r>
        <w:t xml:space="preserve">s </w:t>
      </w:r>
      <w:del w:id="4853" w:author="svcMRProcess" w:date="2020-02-15T07:00:00Z">
        <w:r>
          <w:rPr>
            <w:snapToGrid w:val="0"/>
          </w:rPr>
          <w:delText>compilation</w:delText>
        </w:r>
      </w:del>
      <w:ins w:id="4854" w:author="svcMRProcess" w:date="2020-02-15T07:00:00Z">
        <w:r>
          <w:t>reprint</w:t>
        </w:r>
      </w:ins>
      <w:r>
        <w:t xml:space="preserve"> was prepared, provisions referred to in the following table had not come into operation and were therefore not included in </w:t>
      </w:r>
      <w:del w:id="4855" w:author="svcMRProcess" w:date="2020-02-15T07:00:00Z">
        <w:r>
          <w:rPr>
            <w:snapToGrid w:val="0"/>
          </w:rPr>
          <w:delText>this compilation.</w:delText>
        </w:r>
      </w:del>
      <w:ins w:id="4856" w:author="svcMRProcess" w:date="2020-02-15T07:00:00Z">
        <w:r>
          <w:t>compiling the reprint.</w:t>
        </w:r>
      </w:ins>
      <w:r>
        <w:t xml:space="preserve">  For the text of the provisions see the endnotes referred to in the table.</w:t>
      </w:r>
    </w:p>
    <w:p>
      <w:pPr>
        <w:pStyle w:val="nHeading3"/>
      </w:pPr>
      <w:bookmarkStart w:id="4857" w:name="_Toc7405065"/>
      <w:bookmarkStart w:id="4858" w:name="_Toc181500909"/>
      <w:bookmarkStart w:id="4859" w:name="_Toc193100050"/>
      <w:bookmarkStart w:id="4860" w:name="_Toc300820849"/>
      <w:bookmarkStart w:id="4861" w:name="_Toc298312797"/>
      <w:r>
        <w:t>Provisions that have not come into operation</w:t>
      </w:r>
      <w:bookmarkEnd w:id="4857"/>
      <w:bookmarkEnd w:id="4858"/>
      <w:bookmarkEnd w:id="4859"/>
      <w:bookmarkEnd w:id="4860"/>
      <w:bookmarkEnd w:id="48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del w:id="4862" w:author="svcMRProcess" w:date="2020-02-15T07:00:00Z">
              <w:r>
                <w:rPr>
                  <w:iCs/>
                  <w:noProof/>
                  <w:snapToGrid w:val="0"/>
                  <w:sz w:val="19"/>
                  <w:vertAlign w:val="superscript"/>
                </w:rPr>
                <w:delText>2</w:delText>
              </w:r>
            </w:del>
            <w:ins w:id="4863" w:author="svcMRProcess" w:date="2020-02-15T07:00:00Z">
              <w:r>
                <w:rPr>
                  <w:iCs/>
                  <w:noProof/>
                  <w:snapToGrid w:val="0"/>
                  <w:sz w:val="19"/>
                  <w:vertAlign w:val="superscript"/>
                </w:rPr>
                <w:t>4</w:t>
              </w:r>
            </w:ins>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14</w:t>
            </w:r>
            <w:del w:id="4864" w:author="svcMRProcess" w:date="2020-02-15T07:00:00Z">
              <w:r>
                <w:rPr>
                  <w:sz w:val="19"/>
                </w:rPr>
                <w:delText xml:space="preserve"> </w:delText>
              </w:r>
            </w:del>
            <w:ins w:id="4865" w:author="svcMRProcess" w:date="2020-02-15T07:00:00Z">
              <w:r>
                <w:rPr>
                  <w:sz w:val="19"/>
                </w:rPr>
                <w:t> </w:t>
              </w:r>
            </w:ins>
            <w:r>
              <w:rPr>
                <w:sz w:val="19"/>
              </w:rPr>
              <w:t>Apr</w:t>
            </w:r>
            <w:del w:id="4866" w:author="svcMRProcess" w:date="2020-02-15T07:00:00Z">
              <w:r>
                <w:rPr>
                  <w:sz w:val="19"/>
                </w:rPr>
                <w:delText xml:space="preserve"> </w:delText>
              </w:r>
            </w:del>
            <w:ins w:id="4867" w:author="svcMRProcess" w:date="2020-02-15T07:00:00Z">
              <w:r>
                <w:rPr>
                  <w:sz w:val="19"/>
                </w:rPr>
                <w:t> </w:t>
              </w:r>
            </w:ins>
            <w:r>
              <w:rPr>
                <w:sz w:val="19"/>
              </w:rPr>
              <w:t>2008</w:t>
            </w:r>
          </w:p>
        </w:tc>
        <w:tc>
          <w:tcPr>
            <w:tcW w:w="2552" w:type="dxa"/>
            <w:tcBorders>
              <w:top w:val="single" w:sz="8" w:space="0" w:color="auto"/>
              <w:bottom w:val="single" w:sz="8" w:space="0" w:color="auto"/>
            </w:tcBorders>
            <w:shd w:val="clear" w:color="auto" w:fill="auto"/>
          </w:tcPr>
          <w:p>
            <w:pPr>
              <w:pStyle w:val="nTable"/>
              <w:spacing w:after="40"/>
              <w:rPr>
                <w:snapToGrid w:val="0"/>
                <w:sz w:val="19"/>
                <w:lang w:val="en-US"/>
              </w:rPr>
            </w:pPr>
            <w:r>
              <w:rPr>
                <w:snapToGrid w:val="0"/>
                <w:sz w:val="19"/>
                <w:lang w:val="en-US"/>
              </w:rPr>
              <w:t>1</w:t>
            </w:r>
            <w:del w:id="4868" w:author="svcMRProcess" w:date="2020-02-15T07:00:00Z">
              <w:r>
                <w:rPr>
                  <w:snapToGrid w:val="0"/>
                  <w:sz w:val="19"/>
                  <w:lang w:val="en-US"/>
                </w:rPr>
                <w:delText xml:space="preserve"> </w:delText>
              </w:r>
            </w:del>
            <w:ins w:id="4869" w:author="svcMRProcess" w:date="2020-02-15T07:00:00Z">
              <w:r>
                <w:rPr>
                  <w:snapToGrid w:val="0"/>
                  <w:sz w:val="19"/>
                  <w:lang w:val="en-US"/>
                </w:rPr>
                <w:t> </w:t>
              </w:r>
            </w:ins>
            <w:r>
              <w:rPr>
                <w:snapToGrid w:val="0"/>
                <w:sz w:val="19"/>
                <w:lang w:val="en-US"/>
              </w:rPr>
              <w:t>Jul</w:t>
            </w:r>
            <w:del w:id="4870" w:author="svcMRProcess" w:date="2020-02-15T07:00:00Z">
              <w:r>
                <w:rPr>
                  <w:snapToGrid w:val="0"/>
                  <w:sz w:val="19"/>
                  <w:lang w:val="en-US"/>
                </w:rPr>
                <w:delText xml:space="preserve"> </w:delText>
              </w:r>
            </w:del>
            <w:ins w:id="4871" w:author="svcMRProcess" w:date="2020-02-15T07:00:00Z">
              <w:r>
                <w:rPr>
                  <w:snapToGrid w:val="0"/>
                  <w:sz w:val="19"/>
                  <w:lang w:val="en-US"/>
                </w:rPr>
                <w:t> </w:t>
              </w:r>
            </w:ins>
            <w:r>
              <w:rPr>
                <w:snapToGrid w:val="0"/>
                <w:sz w:val="19"/>
                <w:lang w:val="en-US"/>
              </w:rPr>
              <w:t>2013 (see s. 2(c))</w:t>
            </w:r>
          </w:p>
        </w:tc>
      </w:tr>
    </w:tbl>
    <w:p>
      <w:pPr>
        <w:pStyle w:val="nSubsection"/>
        <w:spacing w:before="160"/>
        <w:rPr>
          <w:ins w:id="4872" w:author="svcMRProcess" w:date="2020-02-15T07:00:00Z"/>
          <w:snapToGrid w:val="0"/>
          <w:vertAlign w:val="superscript"/>
        </w:rPr>
      </w:pPr>
      <w:bookmarkStart w:id="4873" w:name="AutoSch"/>
      <w:bookmarkEnd w:id="4873"/>
      <w:del w:id="4874" w:author="svcMRProcess" w:date="2020-02-15T07:00:00Z">
        <w:r>
          <w:rPr>
            <w:snapToGrid w:val="0"/>
            <w:vertAlign w:val="superscript"/>
          </w:rPr>
          <w:delText>2</w:delText>
        </w:r>
      </w:del>
      <w:ins w:id="4875" w:author="svcMRProcess" w:date="2020-02-15T07:00:00Z">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ins>
    </w:p>
    <w:p>
      <w:pPr>
        <w:pStyle w:val="nSubsection"/>
        <w:rPr>
          <w:ins w:id="4876" w:author="svcMRProcess" w:date="2020-02-15T07:00:00Z"/>
          <w:snapToGrid w:val="0"/>
          <w:vertAlign w:val="superscript"/>
        </w:rPr>
      </w:pPr>
      <w:ins w:id="4877" w:author="svcMRProcess" w:date="2020-02-15T07:00:00Z">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ins>
    </w:p>
    <w:p>
      <w:pPr>
        <w:pStyle w:val="nSubsection"/>
        <w:rPr>
          <w:snapToGrid w:val="0"/>
        </w:rPr>
      </w:pPr>
      <w:ins w:id="4878" w:author="svcMRProcess" w:date="2020-02-15T07:00:00Z">
        <w:r>
          <w:rPr>
            <w:snapToGrid w:val="0"/>
            <w:vertAlign w:val="superscript"/>
          </w:rPr>
          <w:t>4</w:t>
        </w:r>
      </w:ins>
      <w:r>
        <w:rPr>
          <w:snapToGrid w:val="0"/>
          <w:vertAlign w:val="superscript"/>
        </w:rPr>
        <w:tab/>
      </w:r>
      <w:r>
        <w:t xml:space="preserve">On the date as at which this </w:t>
      </w:r>
      <w:del w:id="4879" w:author="svcMRProcess" w:date="2020-02-15T07:00:00Z">
        <w:r>
          <w:delText>compilation</w:delText>
        </w:r>
      </w:del>
      <w:ins w:id="4880" w:author="svcMRProcess" w:date="2020-02-15T07:00:00Z">
        <w:r>
          <w:t>reprint</w:t>
        </w:r>
      </w:ins>
      <w:r>
        <w:t xml:space="preserve"> was prepared, </w:t>
      </w:r>
      <w:r>
        <w:rPr>
          <w:snapToGrid w:val="0"/>
        </w:rPr>
        <w:t xml:space="preserve">the </w:t>
      </w:r>
      <w:r>
        <w:rPr>
          <w:i/>
          <w:snapToGrid w:val="0"/>
        </w:rPr>
        <w:t>Duties Legislation Amendment Act</w:t>
      </w:r>
      <w:del w:id="4881" w:author="svcMRProcess" w:date="2020-02-15T07:00:00Z">
        <w:r>
          <w:rPr>
            <w:i/>
            <w:snapToGrid w:val="0"/>
          </w:rPr>
          <w:delText xml:space="preserve"> </w:delText>
        </w:r>
      </w:del>
      <w:ins w:id="4882" w:author="svcMRProcess" w:date="2020-02-15T07:00:00Z">
        <w:r>
          <w:rPr>
            <w:i/>
            <w:snapToGrid w:val="0"/>
          </w:rPr>
          <w:t> </w:t>
        </w:r>
      </w:ins>
      <w:r>
        <w:rPr>
          <w:i/>
          <w:snapToGrid w:val="0"/>
        </w:rPr>
        <w:t xml:space="preserve">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883" w:name="_Toc183919873"/>
      <w:bookmarkStart w:id="4884" w:name="_Toc183921855"/>
      <w:bookmarkStart w:id="4885" w:name="_Toc183943082"/>
      <w:bookmarkStart w:id="4886" w:name="_Toc195420995"/>
      <w:r>
        <w:rPr>
          <w:rStyle w:val="CharPartNo"/>
        </w:rPr>
        <w:t>Part</w:t>
      </w:r>
      <w:del w:id="4887" w:author="svcMRProcess" w:date="2020-02-15T07:00:00Z">
        <w:r>
          <w:rPr>
            <w:rStyle w:val="CharPartNo"/>
          </w:rPr>
          <w:delText xml:space="preserve"> </w:delText>
        </w:r>
      </w:del>
      <w:ins w:id="4888" w:author="svcMRProcess" w:date="2020-02-15T07:00:00Z">
        <w:r>
          <w:rPr>
            <w:rStyle w:val="CharPartNo"/>
          </w:rPr>
          <w:t> </w:t>
        </w:r>
      </w:ins>
      <w:r>
        <w:rPr>
          <w:rStyle w:val="CharPartNo"/>
        </w:rPr>
        <w:t>2</w:t>
      </w:r>
      <w:r>
        <w:t> — </w:t>
      </w:r>
      <w:r>
        <w:rPr>
          <w:rStyle w:val="CharPartText"/>
        </w:rPr>
        <w:t>Amendments</w:t>
      </w:r>
      <w:bookmarkEnd w:id="4883"/>
      <w:bookmarkEnd w:id="4884"/>
      <w:bookmarkEnd w:id="4885"/>
      <w:bookmarkEnd w:id="4886"/>
    </w:p>
    <w:p>
      <w:pPr>
        <w:pStyle w:val="nzHeading3"/>
      </w:pPr>
      <w:bookmarkStart w:id="4889" w:name="_Toc183919901"/>
      <w:bookmarkStart w:id="4890" w:name="_Toc183921883"/>
      <w:bookmarkStart w:id="4891" w:name="_Toc183943110"/>
      <w:bookmarkStart w:id="4892" w:name="_Toc195421023"/>
      <w:r>
        <w:rPr>
          <w:rStyle w:val="CharDivNo"/>
        </w:rPr>
        <w:t>Division</w:t>
      </w:r>
      <w:del w:id="4893" w:author="svcMRProcess" w:date="2020-02-15T07:00:00Z">
        <w:r>
          <w:rPr>
            <w:rStyle w:val="CharDivNo"/>
          </w:rPr>
          <w:delText xml:space="preserve"> </w:delText>
        </w:r>
      </w:del>
      <w:ins w:id="4894" w:author="svcMRProcess" w:date="2020-02-15T07:00:00Z">
        <w:r>
          <w:rPr>
            <w:rStyle w:val="CharDivNo"/>
          </w:rPr>
          <w:t> </w:t>
        </w:r>
      </w:ins>
      <w:r>
        <w:rPr>
          <w:rStyle w:val="CharDivNo"/>
        </w:rPr>
        <w:t>2</w:t>
      </w:r>
      <w:r>
        <w:t> — </w:t>
      </w:r>
      <w:r>
        <w:rPr>
          <w:rStyle w:val="CharDivText"/>
          <w:i/>
          <w:iCs/>
        </w:rPr>
        <w:t>Duties Act 2008</w:t>
      </w:r>
      <w:r>
        <w:rPr>
          <w:rStyle w:val="CharDivText"/>
        </w:rPr>
        <w:t xml:space="preserve"> amended</w:t>
      </w:r>
      <w:bookmarkEnd w:id="4889"/>
      <w:bookmarkEnd w:id="4890"/>
      <w:bookmarkEnd w:id="4891"/>
      <w:bookmarkEnd w:id="4892"/>
    </w:p>
    <w:p>
      <w:pPr>
        <w:pStyle w:val="nzHeading4"/>
      </w:pPr>
      <w:bookmarkStart w:id="4895" w:name="_Toc183919906"/>
      <w:bookmarkStart w:id="4896" w:name="_Toc183921888"/>
      <w:bookmarkStart w:id="4897" w:name="_Toc183943115"/>
      <w:bookmarkStart w:id="4898" w:name="_Toc195421028"/>
      <w:r>
        <w:t>Subdivision</w:t>
      </w:r>
      <w:del w:id="4899" w:author="svcMRProcess" w:date="2020-02-15T07:00:00Z">
        <w:r>
          <w:delText xml:space="preserve"> </w:delText>
        </w:r>
      </w:del>
      <w:ins w:id="4900" w:author="svcMRProcess" w:date="2020-02-15T07:00:00Z">
        <w:r>
          <w:t> </w:t>
        </w:r>
      </w:ins>
      <w:r>
        <w:t>3 — Amendments commencing on 1 July 201</w:t>
      </w:r>
      <w:bookmarkEnd w:id="4895"/>
      <w:bookmarkEnd w:id="4896"/>
      <w:bookmarkEnd w:id="4897"/>
      <w:bookmarkEnd w:id="4898"/>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901" w:name="_Toc195421029"/>
      <w:r>
        <w:rPr>
          <w:rStyle w:val="CharSectno"/>
        </w:rPr>
        <w:t>25</w:t>
      </w:r>
      <w:r>
        <w:t>.</w:t>
      </w:r>
      <w:r>
        <w:tab/>
        <w:t>Section 9 amended</w:t>
      </w:r>
      <w:bookmarkEnd w:id="4901"/>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902" w:name="_Toc195421030"/>
      <w:r>
        <w:rPr>
          <w:rStyle w:val="CharSectno"/>
        </w:rPr>
        <w:t>26</w:t>
      </w:r>
      <w:r>
        <w:t>.</w:t>
      </w:r>
      <w:r>
        <w:tab/>
        <w:t>Section 15 amended</w:t>
      </w:r>
      <w:bookmarkEnd w:id="4902"/>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903" w:name="_Toc195421031"/>
      <w:r>
        <w:rPr>
          <w:rStyle w:val="CharSectno"/>
        </w:rPr>
        <w:t>27</w:t>
      </w:r>
      <w:r>
        <w:t>.</w:t>
      </w:r>
      <w:r>
        <w:tab/>
        <w:t>Section 17 amended</w:t>
      </w:r>
      <w:bookmarkEnd w:id="4903"/>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904" w:name="_Toc195421032"/>
      <w:r>
        <w:rPr>
          <w:rStyle w:val="CharSectno"/>
        </w:rPr>
        <w:t>28</w:t>
      </w:r>
      <w:r>
        <w:t>.</w:t>
      </w:r>
      <w:r>
        <w:tab/>
        <w:t>Chapter 2 Part 5 Division 5 repealed</w:t>
      </w:r>
      <w:bookmarkEnd w:id="4904"/>
    </w:p>
    <w:p>
      <w:pPr>
        <w:pStyle w:val="nzSubsection"/>
      </w:pPr>
      <w:r>
        <w:tab/>
      </w:r>
      <w:r>
        <w:tab/>
        <w:t>Chapter 2 Part 5 Division 5 is repealed.</w:t>
      </w:r>
    </w:p>
    <w:p>
      <w:pPr>
        <w:pStyle w:val="nzHeading5"/>
      </w:pPr>
      <w:bookmarkStart w:id="4905" w:name="_Toc195421033"/>
      <w:r>
        <w:rPr>
          <w:rStyle w:val="CharSectno"/>
        </w:rPr>
        <w:t>29</w:t>
      </w:r>
      <w:r>
        <w:t>.</w:t>
      </w:r>
      <w:r>
        <w:tab/>
        <w:t>Section 136 repealed</w:t>
      </w:r>
      <w:bookmarkEnd w:id="4905"/>
    </w:p>
    <w:p>
      <w:pPr>
        <w:pStyle w:val="nzSubsection"/>
      </w:pPr>
      <w:r>
        <w:tab/>
      </w:r>
      <w:r>
        <w:tab/>
        <w:t>Section 136 is repealed.</w:t>
      </w:r>
    </w:p>
    <w:p>
      <w:pPr>
        <w:pStyle w:val="nzHeading5"/>
      </w:pPr>
      <w:bookmarkStart w:id="4906" w:name="_Toc195421034"/>
      <w:r>
        <w:rPr>
          <w:rStyle w:val="CharSectno"/>
        </w:rPr>
        <w:t>30</w:t>
      </w:r>
      <w:r>
        <w:t>.</w:t>
      </w:r>
      <w:r>
        <w:tab/>
        <w:t>Chapter 2 Part 6 Division 4 repealed</w:t>
      </w:r>
      <w:bookmarkEnd w:id="4906"/>
    </w:p>
    <w:p>
      <w:pPr>
        <w:pStyle w:val="nzSubsection"/>
      </w:pPr>
      <w:r>
        <w:tab/>
      </w:r>
      <w:r>
        <w:tab/>
        <w:t>Chapter 2 Part 6 Division 4 is repealed.</w:t>
      </w:r>
    </w:p>
    <w:p>
      <w:pPr>
        <w:pStyle w:val="nzHeading5"/>
      </w:pPr>
      <w:bookmarkStart w:id="4907" w:name="_Toc195421035"/>
      <w:r>
        <w:rPr>
          <w:rStyle w:val="CharSectno"/>
        </w:rPr>
        <w:t>31</w:t>
      </w:r>
      <w:r>
        <w:t>.</w:t>
      </w:r>
      <w:r>
        <w:tab/>
        <w:t>Section 277 repealed</w:t>
      </w:r>
      <w:bookmarkEnd w:id="4907"/>
    </w:p>
    <w:p>
      <w:pPr>
        <w:pStyle w:val="nzSubsection"/>
      </w:pPr>
      <w:r>
        <w:tab/>
      </w:r>
      <w:r>
        <w:tab/>
        <w:t>Section 277 is repealed.</w:t>
      </w:r>
    </w:p>
    <w:p>
      <w:pPr>
        <w:pStyle w:val="nzHeading5"/>
      </w:pPr>
      <w:bookmarkStart w:id="4908" w:name="_Toc195421036"/>
      <w:r>
        <w:rPr>
          <w:rStyle w:val="CharSectno"/>
        </w:rPr>
        <w:t>32</w:t>
      </w:r>
      <w:r>
        <w:t>.</w:t>
      </w:r>
      <w:r>
        <w:tab/>
        <w:t>Schedule 2 Division 2 amended</w:t>
      </w:r>
      <w:bookmarkEnd w:id="4908"/>
    </w:p>
    <w:p>
      <w:pPr>
        <w:pStyle w:val="nzSubsection"/>
      </w:pPr>
      <w:r>
        <w:tab/>
      </w:r>
      <w:r>
        <w:tab/>
        <w:t>Schedule 2 Division 2 is amended by deleting the item relating to section 147.</w:t>
      </w:r>
    </w:p>
    <w:p/>
    <w:p>
      <w:pPr>
        <w:sectPr>
          <w:headerReference w:type="even" r:id="rId39"/>
          <w:headerReference w:type="default" r:id="rId40"/>
          <w:headerReference w:type="first" r:id="rId41"/>
          <w:endnotePr>
            <w:numFmt w:val="decimal"/>
          </w:endnotePr>
          <w:pgSz w:w="11906" w:h="16838" w:code="9"/>
          <w:pgMar w:top="2376" w:right="2405" w:bottom="3542" w:left="2405" w:header="706" w:footer="3380" w:gutter="0"/>
          <w:cols w:space="720"/>
          <w:noEndnote/>
          <w:docGrid w:linePitch="326"/>
        </w:sectPr>
      </w:pPr>
    </w:p>
    <w:p>
      <w:pPr>
        <w:rPr>
          <w:rFonts w:ascii="Arial" w:hAnsi="Arial" w:cs="Arial"/>
          <w:sz w:val="12"/>
        </w:rPr>
      </w:pPr>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6.xml"/><Relationship Id="rId42"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footer" Target="footer6.xml"/><Relationship Id="rId38" Type="http://schemas.openxmlformats.org/officeDocument/2006/relationships/header" Target="header9.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4.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5.xml"/><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image" Target="media/image15.wmf"/><Relationship Id="rId36" Type="http://schemas.openxmlformats.org/officeDocument/2006/relationships/image" Target="media/image16.png"/><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footer" Target="footer4.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image" Target="media/image14.wmf"/><Relationship Id="rId30" Type="http://schemas.openxmlformats.org/officeDocument/2006/relationships/header" Target="header5.xml"/><Relationship Id="rId35" Type="http://schemas.openxmlformats.org/officeDocument/2006/relationships/header" Target="header7.xml"/><Relationship Id="rId43"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57567</Words>
  <Characters>277478</Characters>
  <Application>Microsoft Office Word</Application>
  <DocSecurity>0</DocSecurity>
  <Lines>7499</Lines>
  <Paragraphs>4136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330909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00-i0-04 - 01-a0-08</dc:title>
  <dc:subject/>
  <dc:creator/>
  <cp:keywords/>
  <dc:description/>
  <cp:lastModifiedBy>svcMRProcess</cp:lastModifiedBy>
  <cp:revision>2</cp:revision>
  <cp:lastPrinted>2011-07-26T00:11:00Z</cp:lastPrinted>
  <dcterms:created xsi:type="dcterms:W3CDTF">2020-02-14T22:59:00Z</dcterms:created>
  <dcterms:modified xsi:type="dcterms:W3CDTF">2020-02-14T23:00:00Z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20110712</vt:lpwstr>
  </property>
  <property fmtid="{D5CDD505-2E9C-101B-9397-08002B2CF9AE}" pid="4" name="OwlsUID">
    <vt:i4>146657</vt:i4>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2011-07-11T16:00:00Z</vt:filetime>
  </property>
  <property fmtid="{D5CDD505-2E9C-101B-9397-08002B2CF9AE}" pid="8" name="FromSuffix">
    <vt:lpwstr>00-i0-04</vt:lpwstr>
  </property>
  <property fmtid="{D5CDD505-2E9C-101B-9397-08002B2CF9AE}" pid="9" name="FromAsAtDate">
    <vt:lpwstr>01 Jul 2011</vt:lpwstr>
  </property>
  <property fmtid="{D5CDD505-2E9C-101B-9397-08002B2CF9AE}" pid="10" name="ToSuffix">
    <vt:lpwstr>01-a0-08</vt:lpwstr>
  </property>
  <property fmtid="{D5CDD505-2E9C-101B-9397-08002B2CF9AE}" pid="11" name="ToAsAtDate">
    <vt:lpwstr>12 Jul 2011</vt:lpwstr>
  </property>
</Properties>
</file>