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08-j0-04</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08-k0-05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0" w:name="_GoBack"/>
      <w:bookmarkEnd w:id="0"/>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37013982"/>
      <w:bookmarkStart w:id="5" w:name="_Toc13640245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37013983"/>
      <w:bookmarkStart w:id="10" w:name="_Toc13640245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1" w:name="_Toc75941171"/>
      <w:bookmarkStart w:id="12" w:name="_Toc75942288"/>
      <w:bookmarkStart w:id="13" w:name="_Toc136402309"/>
      <w:bookmarkStart w:id="14" w:name="_Toc136402455"/>
      <w:bookmarkStart w:id="15" w:name="_Toc137013984"/>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r>
        <w:rPr>
          <w:rStyle w:val="CharPartText"/>
        </w:rPr>
        <w:t xml:space="preserve"> </w:t>
      </w:r>
    </w:p>
    <w:p>
      <w:pPr>
        <w:pStyle w:val="Heading5"/>
        <w:rPr>
          <w:snapToGrid w:val="0"/>
        </w:rPr>
      </w:pPr>
      <w:bookmarkStart w:id="16" w:name="_Toc448826609"/>
      <w:bookmarkStart w:id="17" w:name="_Toc20540779"/>
      <w:bookmarkStart w:id="18" w:name="_Toc136402310"/>
      <w:bookmarkStart w:id="19" w:name="_Toc137013985"/>
      <w:bookmarkStart w:id="20" w:name="_Toc136402456"/>
      <w:r>
        <w:rPr>
          <w:rStyle w:val="CharSectno"/>
        </w:rPr>
        <w:t>4</w:t>
      </w:r>
      <w:r>
        <w:rPr>
          <w:snapToGrid w:val="0"/>
        </w:rPr>
        <w:t>.</w:t>
      </w:r>
      <w:r>
        <w:rPr>
          <w:snapToGrid w:val="0"/>
        </w:rPr>
        <w:tab/>
        <w:t>Construction</w:t>
      </w:r>
      <w:bookmarkEnd w:id="16"/>
      <w:bookmarkEnd w:id="17"/>
      <w:bookmarkEnd w:id="18"/>
      <w:bookmarkEnd w:id="19"/>
      <w:bookmarkEnd w:id="20"/>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1" w:name="_Toc448826610"/>
      <w:bookmarkStart w:id="22" w:name="_Toc20540780"/>
      <w:bookmarkStart w:id="23" w:name="_Toc136402311"/>
      <w:bookmarkStart w:id="24" w:name="_Toc137013986"/>
      <w:bookmarkStart w:id="25" w:name="_Toc136402457"/>
      <w:r>
        <w:rPr>
          <w:rStyle w:val="CharSectno"/>
        </w:rPr>
        <w:t>5</w:t>
      </w:r>
      <w:r>
        <w:rPr>
          <w:snapToGrid w:val="0"/>
        </w:rPr>
        <w:t>.</w:t>
      </w:r>
      <w:r>
        <w:rPr>
          <w:snapToGrid w:val="0"/>
        </w:rPr>
        <w:tab/>
        <w:t>Saving provisions</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6" w:name="_Toc448826611"/>
      <w:bookmarkStart w:id="27" w:name="_Toc20540781"/>
      <w:bookmarkStart w:id="28" w:name="_Toc136402312"/>
      <w:bookmarkStart w:id="29" w:name="_Toc137013987"/>
      <w:bookmarkStart w:id="30" w:name="_Toc136402458"/>
      <w:r>
        <w:rPr>
          <w:rStyle w:val="CharSectno"/>
        </w:rPr>
        <w:t>6</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w:t>
      </w:r>
      <w:r>
        <w:lastRenderedPageBreak/>
        <w:t>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 xml:space="preserve">before approving the inclusion in the term “department” as aforesaid of any such board of management, hospital board or other corporate body, the Treasurer may require such board of management, hospital board or other corporate body </w:t>
      </w:r>
      <w:r>
        <w:lastRenderedPageBreak/>
        <w:t>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31" w:name="_Toc448826612"/>
      <w:bookmarkStart w:id="32" w:name="_Toc20540782"/>
      <w:bookmarkStart w:id="33" w:name="_Toc136402313"/>
      <w:bookmarkStart w:id="34" w:name="_Toc137013988"/>
      <w:bookmarkStart w:id="35" w:name="_Toc136402459"/>
      <w:r>
        <w:rPr>
          <w:rStyle w:val="CharSectno"/>
        </w:rPr>
        <w:t>6AA</w:t>
      </w:r>
      <w:r>
        <w:rPr>
          <w:snapToGrid w:val="0"/>
        </w:rPr>
        <w:t>.</w:t>
      </w:r>
      <w:r>
        <w:rPr>
          <w:snapToGrid w:val="0"/>
        </w:rPr>
        <w:tab/>
      </w:r>
      <w:r>
        <w:rPr>
          <w:i/>
          <w:snapToGrid w:val="0"/>
        </w:rPr>
        <w:t>De facto</w:t>
      </w:r>
      <w:r>
        <w:rPr>
          <w:snapToGrid w:val="0"/>
        </w:rPr>
        <w:t xml:space="preserve"> spouses</w:t>
      </w:r>
      <w:bookmarkEnd w:id="31"/>
      <w:bookmarkEnd w:id="32"/>
      <w:bookmarkEnd w:id="33"/>
      <w:bookmarkEnd w:id="34"/>
      <w:bookmarkEnd w:id="35"/>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6" w:name="_Toc448826613"/>
      <w:bookmarkStart w:id="37" w:name="_Toc20540783"/>
      <w:bookmarkStart w:id="38" w:name="_Toc136402314"/>
      <w:bookmarkStart w:id="39" w:name="_Toc137013989"/>
      <w:bookmarkStart w:id="40" w:name="_Toc136402460"/>
      <w:r>
        <w:rPr>
          <w:rStyle w:val="CharSectno"/>
        </w:rPr>
        <w:t>6A</w:t>
      </w:r>
      <w:r>
        <w:rPr>
          <w:snapToGrid w:val="0"/>
        </w:rPr>
        <w:t>.</w:t>
      </w:r>
      <w:r>
        <w:rPr>
          <w:snapToGrid w:val="0"/>
        </w:rPr>
        <w:tab/>
        <w:t>Admission to Fund of certain employees of Civil Service Association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41" w:name="_Toc448826614"/>
      <w:bookmarkStart w:id="42" w:name="_Toc20540784"/>
      <w:bookmarkStart w:id="43" w:name="_Toc136402315"/>
      <w:bookmarkStart w:id="44" w:name="_Toc137013990"/>
      <w:bookmarkStart w:id="45" w:name="_Toc136402461"/>
      <w:r>
        <w:rPr>
          <w:rStyle w:val="CharSectno"/>
        </w:rPr>
        <w:t>6B</w:t>
      </w:r>
      <w:r>
        <w:rPr>
          <w:snapToGrid w:val="0"/>
        </w:rPr>
        <w:t>.</w:t>
      </w:r>
      <w:r>
        <w:rPr>
          <w:snapToGrid w:val="0"/>
        </w:rPr>
        <w:tab/>
        <w:t>Eligibility of certain statutory office holders to contribute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6" w:name="_Toc20540785"/>
      <w:bookmarkStart w:id="47" w:name="_Toc136402316"/>
      <w:bookmarkStart w:id="48" w:name="_Toc137013991"/>
      <w:bookmarkStart w:id="49" w:name="_Toc136402462"/>
      <w:r>
        <w:rPr>
          <w:rStyle w:val="CharSectno"/>
        </w:rPr>
        <w:t>7</w:t>
      </w:r>
      <w:r>
        <w:t>.</w:t>
      </w:r>
      <w:r>
        <w:tab/>
        <w:t>Certain employees who become part</w:t>
      </w:r>
      <w:r>
        <w:noBreakHyphen/>
        <w:t>time may continue as contributors or subscribers</w:t>
      </w:r>
      <w:bookmarkEnd w:id="46"/>
      <w:bookmarkEnd w:id="47"/>
      <w:bookmarkEnd w:id="48"/>
      <w:bookmarkEnd w:id="49"/>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50" w:name="_Toc75941179"/>
      <w:bookmarkStart w:id="51" w:name="_Toc75942296"/>
      <w:bookmarkStart w:id="52" w:name="_Toc136402317"/>
      <w:bookmarkStart w:id="53" w:name="_Toc136402463"/>
      <w:bookmarkStart w:id="54" w:name="_Toc137013992"/>
      <w:r>
        <w:rPr>
          <w:rStyle w:val="CharPartNo"/>
        </w:rPr>
        <w:t>Part III</w:t>
      </w:r>
      <w:r>
        <w:rPr>
          <w:rStyle w:val="CharDivNo"/>
        </w:rPr>
        <w:t> </w:t>
      </w:r>
      <w:r>
        <w:t>—</w:t>
      </w:r>
      <w:r>
        <w:rPr>
          <w:rStyle w:val="CharDivText"/>
        </w:rPr>
        <w:t> </w:t>
      </w:r>
      <w:r>
        <w:rPr>
          <w:rStyle w:val="CharPartText"/>
        </w:rPr>
        <w:t>The Superannuation Fund</w:t>
      </w:r>
      <w:bookmarkEnd w:id="50"/>
      <w:bookmarkEnd w:id="51"/>
      <w:bookmarkEnd w:id="52"/>
      <w:bookmarkEnd w:id="53"/>
      <w:bookmarkEnd w:id="54"/>
      <w:r>
        <w:rPr>
          <w:rStyle w:val="CharPartText"/>
        </w:rPr>
        <w:t xml:space="preserve"> </w:t>
      </w:r>
    </w:p>
    <w:p>
      <w:pPr>
        <w:pStyle w:val="Heading5"/>
        <w:rPr>
          <w:snapToGrid w:val="0"/>
        </w:rPr>
      </w:pPr>
      <w:bookmarkStart w:id="55" w:name="_Toc448826615"/>
      <w:bookmarkStart w:id="56" w:name="_Toc20540786"/>
      <w:bookmarkStart w:id="57" w:name="_Toc136402318"/>
      <w:bookmarkStart w:id="58" w:name="_Toc137013993"/>
      <w:bookmarkStart w:id="59" w:name="_Toc136402464"/>
      <w:r>
        <w:rPr>
          <w:rStyle w:val="CharSectno"/>
        </w:rPr>
        <w:t>24</w:t>
      </w:r>
      <w:r>
        <w:rPr>
          <w:snapToGrid w:val="0"/>
        </w:rPr>
        <w:t>.</w:t>
      </w:r>
      <w:r>
        <w:rPr>
          <w:snapToGrid w:val="0"/>
        </w:rPr>
        <w:tab/>
        <w:t>Establishment of the Fund</w:t>
      </w:r>
      <w:bookmarkEnd w:id="55"/>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60" w:name="_Toc448826616"/>
      <w:bookmarkStart w:id="61" w:name="_Toc20540787"/>
      <w:bookmarkStart w:id="62" w:name="_Toc136402319"/>
      <w:bookmarkStart w:id="63" w:name="_Toc137013994"/>
      <w:bookmarkStart w:id="64" w:name="_Toc136402465"/>
      <w:r>
        <w:rPr>
          <w:rStyle w:val="CharSectno"/>
        </w:rPr>
        <w:t>24A</w:t>
      </w:r>
      <w:r>
        <w:rPr>
          <w:snapToGrid w:val="0"/>
        </w:rPr>
        <w:t>.</w:t>
      </w:r>
      <w:r>
        <w:rPr>
          <w:snapToGrid w:val="0"/>
        </w:rPr>
        <w:tab/>
        <w:t>Establishment of Indexation Account</w:t>
      </w:r>
      <w:bookmarkEnd w:id="60"/>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65" w:name="_Toc448826617"/>
      <w:bookmarkStart w:id="66" w:name="_Toc20540788"/>
      <w:bookmarkStart w:id="67" w:name="_Toc136402320"/>
      <w:bookmarkStart w:id="68" w:name="_Toc137013995"/>
      <w:bookmarkStart w:id="69" w:name="_Toc136402466"/>
      <w:r>
        <w:rPr>
          <w:rStyle w:val="CharSectno"/>
        </w:rPr>
        <w:t>30</w:t>
      </w:r>
      <w:r>
        <w:rPr>
          <w:snapToGrid w:val="0"/>
        </w:rPr>
        <w:t>.</w:t>
      </w:r>
      <w:r>
        <w:rPr>
          <w:snapToGrid w:val="0"/>
        </w:rPr>
        <w:tab/>
        <w:t>Investigation by actuary</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70" w:name="_Toc75941183"/>
      <w:bookmarkStart w:id="71" w:name="_Toc75942300"/>
      <w:bookmarkStart w:id="72" w:name="_Toc136402321"/>
      <w:bookmarkStart w:id="73" w:name="_Toc136402467"/>
      <w:bookmarkStart w:id="74" w:name="_Toc137013996"/>
      <w:r>
        <w:rPr>
          <w:rStyle w:val="CharPartNo"/>
        </w:rPr>
        <w:t>Part IV</w:t>
      </w:r>
      <w:r>
        <w:t> — </w:t>
      </w:r>
      <w:r>
        <w:rPr>
          <w:rStyle w:val="CharPartText"/>
        </w:rPr>
        <w:t>Contributions</w:t>
      </w:r>
      <w:bookmarkEnd w:id="70"/>
      <w:bookmarkEnd w:id="71"/>
      <w:bookmarkEnd w:id="72"/>
      <w:bookmarkEnd w:id="73"/>
      <w:bookmarkEnd w:id="74"/>
      <w:r>
        <w:rPr>
          <w:rStyle w:val="CharPartText"/>
        </w:rPr>
        <w:t xml:space="preserve"> </w:t>
      </w:r>
    </w:p>
    <w:p>
      <w:pPr>
        <w:pStyle w:val="Heading3"/>
        <w:rPr>
          <w:snapToGrid w:val="0"/>
        </w:rPr>
      </w:pPr>
      <w:bookmarkStart w:id="75" w:name="_Toc75941184"/>
      <w:bookmarkStart w:id="76" w:name="_Toc75942301"/>
      <w:bookmarkStart w:id="77" w:name="_Toc136402322"/>
      <w:bookmarkStart w:id="78" w:name="_Toc136402468"/>
      <w:bookmarkStart w:id="79" w:name="_Toc137013997"/>
      <w:r>
        <w:rPr>
          <w:rStyle w:val="CharDivNo"/>
        </w:rPr>
        <w:t>Division 1</w:t>
      </w:r>
      <w:r>
        <w:rPr>
          <w:snapToGrid w:val="0"/>
        </w:rPr>
        <w:t> — </w:t>
      </w:r>
      <w:r>
        <w:rPr>
          <w:rStyle w:val="CharDivText"/>
        </w:rPr>
        <w:t>Contributions by employees</w:t>
      </w:r>
      <w:bookmarkEnd w:id="75"/>
      <w:bookmarkEnd w:id="76"/>
      <w:bookmarkEnd w:id="77"/>
      <w:bookmarkEnd w:id="78"/>
      <w:bookmarkEnd w:id="79"/>
      <w:r>
        <w:rPr>
          <w:rStyle w:val="CharDivText"/>
        </w:rPr>
        <w:t xml:space="preserve"> </w:t>
      </w:r>
    </w:p>
    <w:p>
      <w:pPr>
        <w:pStyle w:val="Heading5"/>
        <w:rPr>
          <w:snapToGrid w:val="0"/>
        </w:rPr>
      </w:pPr>
      <w:bookmarkStart w:id="80" w:name="_Toc448826618"/>
      <w:bookmarkStart w:id="81" w:name="_Toc20540789"/>
      <w:bookmarkStart w:id="82" w:name="_Toc136402323"/>
      <w:bookmarkStart w:id="83" w:name="_Toc137013998"/>
      <w:bookmarkStart w:id="84" w:name="_Toc136402469"/>
      <w:r>
        <w:rPr>
          <w:rStyle w:val="CharSectno"/>
        </w:rPr>
        <w:t>31</w:t>
      </w:r>
      <w:r>
        <w:rPr>
          <w:snapToGrid w:val="0"/>
        </w:rPr>
        <w:t>.</w:t>
      </w:r>
      <w:r>
        <w:rPr>
          <w:snapToGrid w:val="0"/>
        </w:rPr>
        <w:tab/>
        <w:t>Continuation of contributions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85" w:name="_Toc448826619"/>
      <w:bookmarkStart w:id="86" w:name="_Toc20540790"/>
      <w:bookmarkStart w:id="87" w:name="_Toc136402324"/>
      <w:bookmarkStart w:id="88" w:name="_Toc137013999"/>
      <w:bookmarkStart w:id="89" w:name="_Toc136402470"/>
      <w:r>
        <w:rPr>
          <w:rStyle w:val="CharSectno"/>
        </w:rPr>
        <w:t>32</w:t>
      </w:r>
      <w:r>
        <w:rPr>
          <w:snapToGrid w:val="0"/>
        </w:rPr>
        <w:t>.</w:t>
      </w:r>
      <w:r>
        <w:rPr>
          <w:snapToGrid w:val="0"/>
        </w:rPr>
        <w:tab/>
        <w:t>Election to become a contributor</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90" w:name="_Toc448826620"/>
      <w:bookmarkStart w:id="91" w:name="_Toc20540791"/>
      <w:bookmarkStart w:id="92" w:name="_Toc136402325"/>
      <w:bookmarkStart w:id="93" w:name="_Toc137014000"/>
      <w:bookmarkStart w:id="94" w:name="_Toc136402471"/>
      <w:r>
        <w:rPr>
          <w:rStyle w:val="CharSectno"/>
        </w:rPr>
        <w:t>32A</w:t>
      </w:r>
      <w:r>
        <w:rPr>
          <w:snapToGrid w:val="0"/>
        </w:rPr>
        <w:t>.</w:t>
      </w:r>
      <w:r>
        <w:rPr>
          <w:snapToGrid w:val="0"/>
        </w:rPr>
        <w:tab/>
        <w:t>Contributions where employee formerly contributed to similar fund in the service of the Commonwealth and certain States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95" w:name="_Toc448826621"/>
      <w:bookmarkStart w:id="96" w:name="_Toc20540792"/>
      <w:bookmarkStart w:id="97" w:name="_Toc136402326"/>
      <w:bookmarkStart w:id="98" w:name="_Toc137014001"/>
      <w:bookmarkStart w:id="99" w:name="_Toc136402472"/>
      <w:r>
        <w:rPr>
          <w:rStyle w:val="CharSectno"/>
        </w:rPr>
        <w:t>33</w:t>
      </w:r>
      <w:r>
        <w:rPr>
          <w:snapToGrid w:val="0"/>
        </w:rPr>
        <w:t>.</w:t>
      </w:r>
      <w:r>
        <w:rPr>
          <w:snapToGrid w:val="0"/>
        </w:rPr>
        <w:tab/>
        <w:t>Provisions in relation to contributors who are also contributors to certain statutory funds</w:t>
      </w:r>
      <w:bookmarkEnd w:id="95"/>
      <w:bookmarkEnd w:id="96"/>
      <w:bookmarkEnd w:id="97"/>
      <w:bookmarkEnd w:id="98"/>
      <w:bookmarkEnd w:id="9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100" w:name="_Toc448826622"/>
      <w:bookmarkStart w:id="101" w:name="_Toc20540793"/>
      <w:bookmarkStart w:id="102" w:name="_Toc136402327"/>
      <w:bookmarkStart w:id="103" w:name="_Toc137014002"/>
      <w:bookmarkStart w:id="104" w:name="_Toc136402473"/>
      <w:r>
        <w:rPr>
          <w:rStyle w:val="CharSectno"/>
        </w:rPr>
        <w:t>34</w:t>
      </w:r>
      <w:r>
        <w:rPr>
          <w:snapToGrid w:val="0"/>
        </w:rPr>
        <w:t>.</w:t>
      </w:r>
      <w:r>
        <w:rPr>
          <w:snapToGrid w:val="0"/>
        </w:rPr>
        <w:tab/>
        <w:t xml:space="preserve">Provisions relating to employees who are qualified for superannuation allowance under the </w:t>
      </w:r>
      <w:bookmarkEnd w:id="100"/>
      <w:r>
        <w:rPr>
          <w:i/>
          <w:snapToGrid w:val="0"/>
        </w:rPr>
        <w:t>Superannuation Act 1871</w:t>
      </w:r>
      <w:bookmarkEnd w:id="101"/>
      <w:bookmarkEnd w:id="102"/>
      <w:bookmarkEnd w:id="103"/>
      <w:bookmarkEnd w:id="104"/>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05" w:name="_Toc448826623"/>
      <w:bookmarkStart w:id="106" w:name="_Toc20540794"/>
      <w:bookmarkStart w:id="107" w:name="_Toc136402328"/>
      <w:bookmarkStart w:id="108" w:name="_Toc137014003"/>
      <w:bookmarkStart w:id="109" w:name="_Toc136402474"/>
      <w:r>
        <w:rPr>
          <w:rStyle w:val="CharSectno"/>
        </w:rPr>
        <w:t>36</w:t>
      </w:r>
      <w:r>
        <w:rPr>
          <w:snapToGrid w:val="0"/>
        </w:rPr>
        <w:t>.</w:t>
      </w:r>
      <w:r>
        <w:rPr>
          <w:snapToGrid w:val="0"/>
        </w:rPr>
        <w:tab/>
        <w:t>Commencement and cessation of contributions</w:t>
      </w:r>
      <w:bookmarkEnd w:id="105"/>
      <w:bookmarkEnd w:id="106"/>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10" w:name="_Toc20540795"/>
      <w:bookmarkStart w:id="111" w:name="_Toc136402329"/>
      <w:bookmarkStart w:id="112" w:name="_Toc137014004"/>
      <w:bookmarkStart w:id="113" w:name="_Toc136402475"/>
      <w:r>
        <w:rPr>
          <w:rStyle w:val="CharSectno"/>
        </w:rPr>
        <w:t>36A</w:t>
      </w:r>
      <w:r>
        <w:t>.</w:t>
      </w:r>
      <w:r>
        <w:tab/>
        <w:t>Contributions under salary sacrifice agreement</w:t>
      </w:r>
      <w:bookmarkEnd w:id="110"/>
      <w:bookmarkEnd w:id="111"/>
      <w:bookmarkEnd w:id="112"/>
      <w:bookmarkEnd w:id="113"/>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14" w:name="_Toc75941192"/>
      <w:bookmarkStart w:id="115" w:name="_Toc75942309"/>
      <w:bookmarkStart w:id="116" w:name="_Toc136402330"/>
      <w:bookmarkStart w:id="117" w:name="_Toc136402476"/>
      <w:bookmarkStart w:id="118" w:name="_Toc137014005"/>
      <w:r>
        <w:rPr>
          <w:rStyle w:val="CharDivNo"/>
        </w:rPr>
        <w:t>Division 2</w:t>
      </w:r>
      <w:r>
        <w:rPr>
          <w:snapToGrid w:val="0"/>
        </w:rPr>
        <w:t> — </w:t>
      </w:r>
      <w:r>
        <w:rPr>
          <w:rStyle w:val="CharDivText"/>
        </w:rPr>
        <w:t>Scale of units</w:t>
      </w:r>
      <w:bookmarkEnd w:id="114"/>
      <w:bookmarkEnd w:id="115"/>
      <w:bookmarkEnd w:id="116"/>
      <w:bookmarkEnd w:id="117"/>
      <w:bookmarkEnd w:id="118"/>
      <w:r>
        <w:rPr>
          <w:rStyle w:val="CharDivText"/>
        </w:rPr>
        <w:t xml:space="preserve"> </w:t>
      </w:r>
    </w:p>
    <w:p>
      <w:pPr>
        <w:pStyle w:val="Heading5"/>
        <w:spacing w:before="240"/>
        <w:rPr>
          <w:snapToGrid w:val="0"/>
        </w:rPr>
      </w:pPr>
      <w:bookmarkStart w:id="119" w:name="_Toc448826624"/>
      <w:bookmarkStart w:id="120" w:name="_Toc20540796"/>
      <w:bookmarkStart w:id="121" w:name="_Toc136402331"/>
      <w:bookmarkStart w:id="122" w:name="_Toc137014006"/>
      <w:bookmarkStart w:id="123" w:name="_Toc136402477"/>
      <w:r>
        <w:rPr>
          <w:rStyle w:val="CharSectno"/>
        </w:rPr>
        <w:t>37</w:t>
      </w:r>
      <w:r>
        <w:rPr>
          <w:snapToGrid w:val="0"/>
        </w:rPr>
        <w:t>.</w:t>
      </w:r>
      <w:r>
        <w:rPr>
          <w:snapToGrid w:val="0"/>
        </w:rPr>
        <w:tab/>
        <w:t>Scale of units of pension</w:t>
      </w:r>
      <w:bookmarkEnd w:id="119"/>
      <w:bookmarkEnd w:id="120"/>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24" w:name="_Toc448826625"/>
      <w:bookmarkStart w:id="125" w:name="_Toc20540797"/>
      <w:bookmarkStart w:id="126" w:name="_Toc136402332"/>
      <w:bookmarkStart w:id="127" w:name="_Toc137014007"/>
      <w:bookmarkStart w:id="128" w:name="_Toc136402478"/>
      <w:r>
        <w:rPr>
          <w:rStyle w:val="CharSectno"/>
        </w:rPr>
        <w:t>37A</w:t>
      </w:r>
      <w:r>
        <w:rPr>
          <w:snapToGrid w:val="0"/>
        </w:rPr>
        <w:t>.</w:t>
      </w:r>
      <w:r>
        <w:rPr>
          <w:snapToGrid w:val="0"/>
        </w:rPr>
        <w:tab/>
        <w:t>Non</w:t>
      </w:r>
      <w:r>
        <w:rPr>
          <w:snapToGrid w:val="0"/>
        </w:rPr>
        <w:noBreakHyphen/>
        <w:t>contributory units of pension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29" w:name="_Toc448826626"/>
      <w:bookmarkStart w:id="130" w:name="_Toc20540798"/>
      <w:bookmarkStart w:id="131" w:name="_Toc136402333"/>
      <w:bookmarkStart w:id="132" w:name="_Toc137014008"/>
      <w:bookmarkStart w:id="133" w:name="_Toc136402479"/>
      <w:r>
        <w:rPr>
          <w:rStyle w:val="CharSectno"/>
        </w:rPr>
        <w:t>38</w:t>
      </w:r>
      <w:r>
        <w:rPr>
          <w:snapToGrid w:val="0"/>
        </w:rPr>
        <w:t>.</w:t>
      </w:r>
      <w:r>
        <w:rPr>
          <w:snapToGrid w:val="0"/>
        </w:rPr>
        <w:tab/>
        <w:t>Units in excess of 2 units optional</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34" w:name="_Toc448826627"/>
      <w:bookmarkStart w:id="135" w:name="_Toc20540799"/>
      <w:bookmarkStart w:id="136" w:name="_Toc136402334"/>
      <w:bookmarkStart w:id="137" w:name="_Toc137014009"/>
      <w:bookmarkStart w:id="138" w:name="_Toc136402480"/>
      <w:r>
        <w:rPr>
          <w:rStyle w:val="CharSectno"/>
        </w:rPr>
        <w:t>39</w:t>
      </w:r>
      <w:r>
        <w:rPr>
          <w:snapToGrid w:val="0"/>
        </w:rPr>
        <w:t>.</w:t>
      </w:r>
      <w:r>
        <w:rPr>
          <w:snapToGrid w:val="0"/>
        </w:rPr>
        <w:tab/>
        <w:t>Employee reduced in salary</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39" w:name="_Toc448826628"/>
      <w:bookmarkStart w:id="140" w:name="_Toc20540800"/>
      <w:bookmarkStart w:id="141" w:name="_Toc136402335"/>
      <w:bookmarkStart w:id="142" w:name="_Toc137014010"/>
      <w:bookmarkStart w:id="143" w:name="_Toc136402481"/>
      <w:r>
        <w:rPr>
          <w:rStyle w:val="CharSectno"/>
        </w:rPr>
        <w:t>39A</w:t>
      </w:r>
      <w:r>
        <w:rPr>
          <w:snapToGrid w:val="0"/>
        </w:rPr>
        <w:t>.</w:t>
      </w:r>
      <w:r>
        <w:rPr>
          <w:snapToGrid w:val="0"/>
        </w:rPr>
        <w:tab/>
        <w:t>Withdrawal from the Fund</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44" w:name="_Toc75941198"/>
      <w:bookmarkStart w:id="145" w:name="_Toc75942315"/>
      <w:bookmarkStart w:id="146" w:name="_Toc136402336"/>
      <w:bookmarkStart w:id="147" w:name="_Toc136402482"/>
      <w:bookmarkStart w:id="148" w:name="_Toc137014011"/>
      <w:r>
        <w:rPr>
          <w:rStyle w:val="CharDivNo"/>
        </w:rPr>
        <w:t>Division 3</w:t>
      </w:r>
      <w:r>
        <w:rPr>
          <w:snapToGrid w:val="0"/>
        </w:rPr>
        <w:t> — </w:t>
      </w:r>
      <w:r>
        <w:rPr>
          <w:rStyle w:val="CharDivText"/>
        </w:rPr>
        <w:t>Scale of contributions by employees</w:t>
      </w:r>
      <w:bookmarkEnd w:id="144"/>
      <w:bookmarkEnd w:id="145"/>
      <w:bookmarkEnd w:id="146"/>
      <w:bookmarkEnd w:id="147"/>
      <w:bookmarkEnd w:id="148"/>
      <w:r>
        <w:rPr>
          <w:rStyle w:val="CharDivText"/>
        </w:rPr>
        <w:t xml:space="preserve"> </w:t>
      </w:r>
    </w:p>
    <w:p>
      <w:pPr>
        <w:pStyle w:val="Heading5"/>
        <w:rPr>
          <w:snapToGrid w:val="0"/>
        </w:rPr>
      </w:pPr>
      <w:bookmarkStart w:id="149" w:name="_Toc448826629"/>
      <w:bookmarkStart w:id="150" w:name="_Toc20540801"/>
      <w:bookmarkStart w:id="151" w:name="_Toc136402337"/>
      <w:bookmarkStart w:id="152" w:name="_Toc137014012"/>
      <w:bookmarkStart w:id="153" w:name="_Toc136402483"/>
      <w:r>
        <w:rPr>
          <w:rStyle w:val="CharSectno"/>
        </w:rPr>
        <w:t>40</w:t>
      </w:r>
      <w:r>
        <w:rPr>
          <w:snapToGrid w:val="0"/>
        </w:rPr>
        <w:t>.</w:t>
      </w:r>
      <w:r>
        <w:rPr>
          <w:snapToGrid w:val="0"/>
        </w:rPr>
        <w:tab/>
        <w:t>Contributions according to scale graduated by age at commencement</w:t>
      </w:r>
      <w:bookmarkEnd w:id="149"/>
      <w:bookmarkEnd w:id="150"/>
      <w:bookmarkEnd w:id="151"/>
      <w:bookmarkEnd w:id="152"/>
      <w:bookmarkEnd w:id="153"/>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54" w:name="_Toc448826630"/>
      <w:bookmarkStart w:id="155" w:name="_Toc20540802"/>
      <w:bookmarkStart w:id="156" w:name="_Toc136402338"/>
      <w:bookmarkStart w:id="157" w:name="_Toc137014013"/>
      <w:bookmarkStart w:id="158" w:name="_Toc136402484"/>
      <w:r>
        <w:rPr>
          <w:rStyle w:val="CharSectno"/>
        </w:rPr>
        <w:t>41</w:t>
      </w:r>
      <w:r>
        <w:rPr>
          <w:snapToGrid w:val="0"/>
        </w:rPr>
        <w:t>.</w:t>
      </w:r>
      <w:r>
        <w:rPr>
          <w:snapToGrid w:val="0"/>
        </w:rPr>
        <w:tab/>
        <w:t>Election to contribute for full pension at 60 years of age</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59" w:name="_Toc448826631"/>
      <w:bookmarkStart w:id="160" w:name="_Toc20540803"/>
      <w:bookmarkStart w:id="161" w:name="_Toc136402339"/>
      <w:bookmarkStart w:id="162" w:name="_Toc137014014"/>
      <w:bookmarkStart w:id="163" w:name="_Toc136402485"/>
      <w:r>
        <w:rPr>
          <w:rStyle w:val="CharSectno"/>
        </w:rPr>
        <w:t>42</w:t>
      </w:r>
      <w:r>
        <w:rPr>
          <w:snapToGrid w:val="0"/>
        </w:rPr>
        <w:t>.</w:t>
      </w:r>
      <w:r>
        <w:rPr>
          <w:snapToGrid w:val="0"/>
        </w:rPr>
        <w:tab/>
        <w:t>Tables of contributions in Schedules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64" w:name="_Toc75941202"/>
      <w:bookmarkStart w:id="165" w:name="_Toc75942319"/>
      <w:bookmarkStart w:id="166" w:name="_Toc136402340"/>
      <w:bookmarkStart w:id="167" w:name="_Toc136402486"/>
      <w:bookmarkStart w:id="168" w:name="_Toc137014015"/>
      <w:r>
        <w:rPr>
          <w:rStyle w:val="CharDivNo"/>
        </w:rPr>
        <w:t>Division 3A</w:t>
      </w:r>
      <w:r>
        <w:rPr>
          <w:snapToGrid w:val="0"/>
        </w:rPr>
        <w:t> — </w:t>
      </w:r>
      <w:r>
        <w:rPr>
          <w:rStyle w:val="CharDivText"/>
        </w:rPr>
        <w:t>Reserve units of pension</w:t>
      </w:r>
      <w:bookmarkEnd w:id="164"/>
      <w:bookmarkEnd w:id="165"/>
      <w:bookmarkEnd w:id="166"/>
      <w:bookmarkEnd w:id="167"/>
      <w:bookmarkEnd w:id="168"/>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69" w:name="_Toc448826632"/>
      <w:bookmarkStart w:id="170" w:name="_Toc20540804"/>
      <w:bookmarkStart w:id="171" w:name="_Toc136402341"/>
      <w:bookmarkStart w:id="172" w:name="_Toc137014016"/>
      <w:bookmarkStart w:id="173" w:name="_Toc136402487"/>
      <w:r>
        <w:rPr>
          <w:rStyle w:val="CharSectno"/>
        </w:rPr>
        <w:t>42A</w:t>
      </w:r>
      <w:r>
        <w:rPr>
          <w:snapToGrid w:val="0"/>
        </w:rPr>
        <w:t>.</w:t>
      </w:r>
      <w:r>
        <w:rPr>
          <w:snapToGrid w:val="0"/>
        </w:rPr>
        <w:tab/>
        <w:t>Reserve units of pension</w:t>
      </w:r>
      <w:bookmarkEnd w:id="169"/>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74" w:name="_Toc75941204"/>
      <w:bookmarkStart w:id="175" w:name="_Toc75942321"/>
      <w:bookmarkStart w:id="176" w:name="_Toc136402342"/>
      <w:bookmarkStart w:id="177" w:name="_Toc136402488"/>
      <w:bookmarkStart w:id="178" w:name="_Toc137014017"/>
      <w:r>
        <w:rPr>
          <w:rStyle w:val="CharDivNo"/>
        </w:rPr>
        <w:t>Division 4</w:t>
      </w:r>
      <w:r>
        <w:rPr>
          <w:snapToGrid w:val="0"/>
        </w:rPr>
        <w:t> — </w:t>
      </w:r>
      <w:r>
        <w:rPr>
          <w:rStyle w:val="CharDivText"/>
        </w:rPr>
        <w:t>Contributions by the State</w:t>
      </w:r>
      <w:bookmarkEnd w:id="174"/>
      <w:bookmarkEnd w:id="175"/>
      <w:bookmarkEnd w:id="176"/>
      <w:bookmarkEnd w:id="177"/>
      <w:bookmarkEnd w:id="178"/>
      <w:r>
        <w:rPr>
          <w:rStyle w:val="CharDivText"/>
        </w:rPr>
        <w:t xml:space="preserve"> </w:t>
      </w:r>
    </w:p>
    <w:p>
      <w:pPr>
        <w:pStyle w:val="Heading5"/>
        <w:spacing w:before="180"/>
        <w:rPr>
          <w:snapToGrid w:val="0"/>
        </w:rPr>
      </w:pPr>
      <w:bookmarkStart w:id="179" w:name="_Toc448826633"/>
      <w:bookmarkStart w:id="180" w:name="_Toc20540805"/>
      <w:bookmarkStart w:id="181" w:name="_Toc136402343"/>
      <w:bookmarkStart w:id="182" w:name="_Toc137014018"/>
      <w:bookmarkStart w:id="183" w:name="_Toc136402489"/>
      <w:r>
        <w:rPr>
          <w:rStyle w:val="CharSectno"/>
        </w:rPr>
        <w:t>43</w:t>
      </w:r>
      <w:r>
        <w:rPr>
          <w:snapToGrid w:val="0"/>
        </w:rPr>
        <w:t>.</w:t>
      </w:r>
      <w:r>
        <w:rPr>
          <w:snapToGrid w:val="0"/>
        </w:rPr>
        <w:tab/>
        <w:t>Payments by State where contributions by employee are at rate for age</w:t>
      </w:r>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84" w:name="_Toc448826634"/>
      <w:bookmarkStart w:id="185" w:name="_Toc20540806"/>
      <w:bookmarkStart w:id="186" w:name="_Toc136402344"/>
      <w:bookmarkStart w:id="187" w:name="_Toc137014019"/>
      <w:bookmarkStart w:id="188" w:name="_Toc136402490"/>
      <w:r>
        <w:rPr>
          <w:rStyle w:val="CharSectno"/>
        </w:rPr>
        <w:t>43A</w:t>
      </w:r>
      <w:r>
        <w:rPr>
          <w:snapToGrid w:val="0"/>
        </w:rPr>
        <w:t>.</w:t>
      </w:r>
      <w:r>
        <w:rPr>
          <w:snapToGrid w:val="0"/>
        </w:rPr>
        <w:tab/>
        <w:t>Special provisions for certain contributors</w:t>
      </w:r>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89" w:name="_Toc448826635"/>
      <w:bookmarkStart w:id="190" w:name="_Toc20540807"/>
      <w:bookmarkStart w:id="191" w:name="_Toc136402345"/>
      <w:bookmarkStart w:id="192" w:name="_Toc137014020"/>
      <w:bookmarkStart w:id="193" w:name="_Toc136402491"/>
      <w:r>
        <w:rPr>
          <w:rStyle w:val="CharSectno"/>
        </w:rPr>
        <w:t>44</w:t>
      </w:r>
      <w:r>
        <w:rPr>
          <w:snapToGrid w:val="0"/>
        </w:rPr>
        <w:t>.</w:t>
      </w:r>
      <w:r>
        <w:rPr>
          <w:snapToGrid w:val="0"/>
        </w:rPr>
        <w:tab/>
        <w:t>Payments by State where contributions by employee are not at rate for age</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94" w:name="_Toc448826636"/>
      <w:bookmarkStart w:id="195" w:name="_Toc20540808"/>
      <w:bookmarkStart w:id="196" w:name="_Toc136402346"/>
      <w:bookmarkStart w:id="197" w:name="_Toc137014021"/>
      <w:bookmarkStart w:id="198" w:name="_Toc136402492"/>
      <w:r>
        <w:rPr>
          <w:rStyle w:val="CharSectno"/>
        </w:rPr>
        <w:t>45</w:t>
      </w:r>
      <w:r>
        <w:rPr>
          <w:snapToGrid w:val="0"/>
        </w:rPr>
        <w:t>.</w:t>
      </w:r>
      <w:r>
        <w:rPr>
          <w:snapToGrid w:val="0"/>
        </w:rPr>
        <w:tab/>
        <w:t>No payment by the State in respect of pension to widow of qualified contributor</w:t>
      </w:r>
      <w:bookmarkEnd w:id="194"/>
      <w:bookmarkEnd w:id="195"/>
      <w:bookmarkEnd w:id="196"/>
      <w:bookmarkEnd w:id="197"/>
      <w:bookmarkEnd w:id="198"/>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99" w:name="_Toc448826637"/>
      <w:bookmarkStart w:id="200" w:name="_Toc20540809"/>
      <w:bookmarkStart w:id="201" w:name="_Toc136402347"/>
      <w:bookmarkStart w:id="202" w:name="_Toc137014022"/>
      <w:bookmarkStart w:id="203" w:name="_Toc136402493"/>
      <w:r>
        <w:rPr>
          <w:rStyle w:val="CharSectno"/>
        </w:rPr>
        <w:t>46</w:t>
      </w:r>
      <w:r>
        <w:rPr>
          <w:snapToGrid w:val="0"/>
        </w:rPr>
        <w:t>.</w:t>
      </w:r>
      <w:r>
        <w:rPr>
          <w:snapToGrid w:val="0"/>
        </w:rPr>
        <w:tab/>
        <w:t>Payments from Consolidated Fund</w:t>
      </w:r>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204" w:name="_Toc448826638"/>
      <w:bookmarkStart w:id="205" w:name="_Toc20540810"/>
      <w:bookmarkStart w:id="206" w:name="_Toc136402348"/>
      <w:bookmarkStart w:id="207" w:name="_Toc137014023"/>
      <w:bookmarkStart w:id="208" w:name="_Toc136402494"/>
      <w:r>
        <w:rPr>
          <w:rStyle w:val="CharSectno"/>
        </w:rPr>
        <w:t>46A</w:t>
      </w:r>
      <w:r>
        <w:rPr>
          <w:snapToGrid w:val="0"/>
        </w:rPr>
        <w:t>.</w:t>
      </w:r>
      <w:r>
        <w:rPr>
          <w:snapToGrid w:val="0"/>
        </w:rPr>
        <w:tab/>
        <w:t>Increase of pension</w:t>
      </w:r>
      <w:bookmarkEnd w:id="204"/>
      <w:bookmarkEnd w:id="205"/>
      <w:bookmarkEnd w:id="206"/>
      <w:bookmarkEnd w:id="207"/>
      <w:bookmarkEnd w:id="208"/>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09" w:name="_Toc448826639"/>
      <w:bookmarkStart w:id="210" w:name="_Toc20540811"/>
      <w:bookmarkStart w:id="211" w:name="_Toc136402349"/>
      <w:bookmarkStart w:id="212" w:name="_Toc137014024"/>
      <w:bookmarkStart w:id="213" w:name="_Toc136402495"/>
      <w:r>
        <w:rPr>
          <w:rStyle w:val="CharSectno"/>
        </w:rPr>
        <w:t>46AB</w:t>
      </w:r>
      <w:r>
        <w:rPr>
          <w:snapToGrid w:val="0"/>
        </w:rPr>
        <w:t>.</w:t>
      </w:r>
      <w:r>
        <w:rPr>
          <w:snapToGrid w:val="0"/>
        </w:rPr>
        <w:tab/>
        <w:t>Increase in Fund share of pension</w:t>
      </w:r>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14" w:name="_Toc448826640"/>
      <w:bookmarkStart w:id="215" w:name="_Toc20540812"/>
      <w:bookmarkStart w:id="216" w:name="_Toc136402350"/>
      <w:bookmarkStart w:id="217" w:name="_Toc137014025"/>
      <w:bookmarkStart w:id="218" w:name="_Toc136402496"/>
      <w:r>
        <w:rPr>
          <w:rStyle w:val="CharSectno"/>
        </w:rPr>
        <w:t>46B</w:t>
      </w:r>
      <w:r>
        <w:rPr>
          <w:snapToGrid w:val="0"/>
        </w:rPr>
        <w:t>.</w:t>
      </w:r>
      <w:r>
        <w:rPr>
          <w:snapToGrid w:val="0"/>
        </w:rPr>
        <w:tab/>
        <w:t>Supplementary units of pension</w:t>
      </w:r>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19" w:name="_Toc448826641"/>
      <w:bookmarkStart w:id="220" w:name="_Toc20540813"/>
      <w:bookmarkStart w:id="221" w:name="_Toc136402351"/>
      <w:bookmarkStart w:id="222" w:name="_Toc137014026"/>
      <w:bookmarkStart w:id="223" w:name="_Toc136402497"/>
      <w:r>
        <w:rPr>
          <w:rStyle w:val="CharSectno"/>
        </w:rPr>
        <w:t>46C</w:t>
      </w:r>
      <w:r>
        <w:rPr>
          <w:snapToGrid w:val="0"/>
        </w:rPr>
        <w:t>.</w:t>
      </w:r>
      <w:r>
        <w:rPr>
          <w:snapToGrid w:val="0"/>
        </w:rPr>
        <w:tab/>
        <w:t>Alteration of rates of certain pensions</w:t>
      </w:r>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24" w:name="_Toc75941214"/>
      <w:bookmarkStart w:id="225" w:name="_Toc75942331"/>
      <w:bookmarkStart w:id="226" w:name="_Toc136402352"/>
      <w:bookmarkStart w:id="227" w:name="_Toc136402498"/>
      <w:bookmarkStart w:id="228" w:name="_Toc137014027"/>
      <w:r>
        <w:rPr>
          <w:rStyle w:val="CharDivNo"/>
        </w:rPr>
        <w:t>Division 5</w:t>
      </w:r>
      <w:r>
        <w:rPr>
          <w:snapToGrid w:val="0"/>
        </w:rPr>
        <w:t> — </w:t>
      </w:r>
      <w:r>
        <w:rPr>
          <w:rStyle w:val="CharDivText"/>
        </w:rPr>
        <w:t>General provisions as to contributions</w:t>
      </w:r>
      <w:bookmarkEnd w:id="224"/>
      <w:bookmarkEnd w:id="225"/>
      <w:bookmarkEnd w:id="226"/>
      <w:bookmarkEnd w:id="227"/>
      <w:bookmarkEnd w:id="228"/>
      <w:r>
        <w:rPr>
          <w:rStyle w:val="CharDivText"/>
        </w:rPr>
        <w:t xml:space="preserve"> </w:t>
      </w:r>
    </w:p>
    <w:p>
      <w:pPr>
        <w:pStyle w:val="Heading5"/>
        <w:rPr>
          <w:snapToGrid w:val="0"/>
        </w:rPr>
      </w:pPr>
      <w:bookmarkStart w:id="229" w:name="_Toc448826642"/>
      <w:bookmarkStart w:id="230" w:name="_Toc20540814"/>
      <w:bookmarkStart w:id="231" w:name="_Toc136402353"/>
      <w:bookmarkStart w:id="232" w:name="_Toc137014028"/>
      <w:bookmarkStart w:id="233" w:name="_Toc136402499"/>
      <w:r>
        <w:rPr>
          <w:rStyle w:val="CharSectno"/>
        </w:rPr>
        <w:t>47</w:t>
      </w:r>
      <w:r>
        <w:rPr>
          <w:snapToGrid w:val="0"/>
        </w:rPr>
        <w:t>.</w:t>
      </w:r>
      <w:r>
        <w:rPr>
          <w:snapToGrid w:val="0"/>
        </w:rPr>
        <w:tab/>
        <w:t>Employees on leave of absence</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34" w:name="_Toc448826643"/>
      <w:bookmarkStart w:id="235" w:name="_Toc20540815"/>
      <w:bookmarkStart w:id="236" w:name="_Toc136402354"/>
      <w:bookmarkStart w:id="237" w:name="_Toc137014029"/>
      <w:bookmarkStart w:id="238" w:name="_Toc136402500"/>
      <w:r>
        <w:rPr>
          <w:rStyle w:val="CharSectno"/>
        </w:rPr>
        <w:t>48</w:t>
      </w:r>
      <w:r>
        <w:rPr>
          <w:snapToGrid w:val="0"/>
        </w:rPr>
        <w:t>.</w:t>
      </w:r>
      <w:r>
        <w:rPr>
          <w:snapToGrid w:val="0"/>
        </w:rPr>
        <w:tab/>
        <w:t>Lump sum payments in redemption of future contributions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39" w:name="_Toc448826644"/>
      <w:bookmarkStart w:id="240" w:name="_Toc20540816"/>
      <w:bookmarkStart w:id="241" w:name="_Toc136402355"/>
      <w:bookmarkStart w:id="242" w:name="_Toc137014030"/>
      <w:bookmarkStart w:id="243" w:name="_Toc136402501"/>
      <w:r>
        <w:rPr>
          <w:rStyle w:val="CharSectno"/>
        </w:rPr>
        <w:t>49</w:t>
      </w:r>
      <w:r>
        <w:rPr>
          <w:snapToGrid w:val="0"/>
        </w:rPr>
        <w:t>.</w:t>
      </w:r>
      <w:r>
        <w:rPr>
          <w:snapToGrid w:val="0"/>
        </w:rPr>
        <w:tab/>
        <w:t>Interest payable on contributions in arrears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44" w:name="_Toc448826645"/>
      <w:bookmarkStart w:id="245" w:name="_Toc20540817"/>
      <w:bookmarkStart w:id="246" w:name="_Toc136402356"/>
      <w:bookmarkStart w:id="247" w:name="_Toc137014031"/>
      <w:bookmarkStart w:id="248" w:name="_Toc136402502"/>
      <w:r>
        <w:rPr>
          <w:rStyle w:val="CharSectno"/>
        </w:rPr>
        <w:t>50</w:t>
      </w:r>
      <w:r>
        <w:rPr>
          <w:snapToGrid w:val="0"/>
        </w:rPr>
        <w:t>.</w:t>
      </w:r>
      <w:r>
        <w:rPr>
          <w:snapToGrid w:val="0"/>
        </w:rPr>
        <w:tab/>
        <w:t>Manner of payment — deduction from salary</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49" w:name="_Toc448826646"/>
      <w:bookmarkStart w:id="250" w:name="_Toc20540818"/>
      <w:bookmarkStart w:id="251" w:name="_Toc136402357"/>
      <w:bookmarkStart w:id="252" w:name="_Toc137014032"/>
      <w:bookmarkStart w:id="253" w:name="_Toc136402503"/>
      <w:r>
        <w:rPr>
          <w:rStyle w:val="CharSectno"/>
        </w:rPr>
        <w:t>51</w:t>
      </w:r>
      <w:r>
        <w:rPr>
          <w:snapToGrid w:val="0"/>
        </w:rPr>
        <w:t>.</w:t>
      </w:r>
      <w:r>
        <w:rPr>
          <w:snapToGrid w:val="0"/>
        </w:rPr>
        <w:tab/>
        <w:t>Continuance of contributions by qualified contributor</w:t>
      </w:r>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54" w:name="_Toc75941220"/>
      <w:bookmarkStart w:id="255" w:name="_Toc75942337"/>
      <w:bookmarkStart w:id="256" w:name="_Toc136402358"/>
      <w:bookmarkStart w:id="257" w:name="_Toc136402504"/>
      <w:bookmarkStart w:id="258" w:name="_Toc137014033"/>
      <w:r>
        <w:rPr>
          <w:rStyle w:val="CharPartNo"/>
        </w:rPr>
        <w:t>Part V</w:t>
      </w:r>
      <w:r>
        <w:t> — </w:t>
      </w:r>
      <w:r>
        <w:rPr>
          <w:rStyle w:val="CharPartText"/>
        </w:rPr>
        <w:t>Pensions and benefits</w:t>
      </w:r>
      <w:bookmarkEnd w:id="254"/>
      <w:bookmarkEnd w:id="255"/>
      <w:bookmarkEnd w:id="256"/>
      <w:bookmarkEnd w:id="257"/>
      <w:bookmarkEnd w:id="258"/>
      <w:r>
        <w:rPr>
          <w:rStyle w:val="CharPartText"/>
        </w:rPr>
        <w:t xml:space="preserve"> </w:t>
      </w:r>
    </w:p>
    <w:p>
      <w:pPr>
        <w:pStyle w:val="Heading3"/>
        <w:spacing w:before="200"/>
        <w:rPr>
          <w:snapToGrid w:val="0"/>
        </w:rPr>
      </w:pPr>
      <w:bookmarkStart w:id="259" w:name="_Toc75941221"/>
      <w:bookmarkStart w:id="260" w:name="_Toc75942338"/>
      <w:bookmarkStart w:id="261" w:name="_Toc136402359"/>
      <w:bookmarkStart w:id="262" w:name="_Toc136402505"/>
      <w:bookmarkStart w:id="263" w:name="_Toc137014034"/>
      <w:r>
        <w:rPr>
          <w:rStyle w:val="CharDivNo"/>
        </w:rPr>
        <w:t>Division 1</w:t>
      </w:r>
      <w:r>
        <w:rPr>
          <w:snapToGrid w:val="0"/>
        </w:rPr>
        <w:t> — </w:t>
      </w:r>
      <w:r>
        <w:rPr>
          <w:rStyle w:val="CharDivText"/>
        </w:rPr>
        <w:t>Retirement on pension</w:t>
      </w:r>
      <w:bookmarkEnd w:id="259"/>
      <w:bookmarkEnd w:id="260"/>
      <w:bookmarkEnd w:id="261"/>
      <w:bookmarkEnd w:id="262"/>
      <w:bookmarkEnd w:id="263"/>
      <w:r>
        <w:rPr>
          <w:rStyle w:val="CharDivText"/>
        </w:rPr>
        <w:t xml:space="preserve"> </w:t>
      </w:r>
    </w:p>
    <w:p>
      <w:pPr>
        <w:pStyle w:val="Heading5"/>
        <w:spacing w:before="180"/>
        <w:rPr>
          <w:snapToGrid w:val="0"/>
        </w:rPr>
      </w:pPr>
      <w:bookmarkStart w:id="264" w:name="_Toc448826647"/>
      <w:bookmarkStart w:id="265" w:name="_Toc20540819"/>
      <w:bookmarkStart w:id="266" w:name="_Toc136402360"/>
      <w:bookmarkStart w:id="267" w:name="_Toc137014035"/>
      <w:bookmarkStart w:id="268" w:name="_Toc136402506"/>
      <w:r>
        <w:rPr>
          <w:rStyle w:val="CharSectno"/>
        </w:rPr>
        <w:t>52</w:t>
      </w:r>
      <w:r>
        <w:rPr>
          <w:snapToGrid w:val="0"/>
        </w:rPr>
        <w:t>.</w:t>
      </w:r>
      <w:r>
        <w:rPr>
          <w:snapToGrid w:val="0"/>
        </w:rPr>
        <w:tab/>
        <w:t>Age of compulsory retirement</w:t>
      </w:r>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69" w:name="_Toc448826648"/>
      <w:bookmarkStart w:id="270" w:name="_Toc20540820"/>
      <w:bookmarkStart w:id="271" w:name="_Toc136402361"/>
      <w:bookmarkStart w:id="272" w:name="_Toc137014036"/>
      <w:bookmarkStart w:id="273" w:name="_Toc136402507"/>
      <w:r>
        <w:rPr>
          <w:rStyle w:val="CharSectno"/>
        </w:rPr>
        <w:t>53</w:t>
      </w:r>
      <w:r>
        <w:rPr>
          <w:snapToGrid w:val="0"/>
        </w:rPr>
        <w:t>.</w:t>
      </w:r>
      <w:r>
        <w:rPr>
          <w:snapToGrid w:val="0"/>
        </w:rPr>
        <w:tab/>
        <w:t>Breakdown retirement</w:t>
      </w:r>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74" w:name="_Toc448826649"/>
      <w:bookmarkStart w:id="275" w:name="_Toc20540821"/>
      <w:bookmarkStart w:id="276" w:name="_Toc136402362"/>
      <w:bookmarkStart w:id="277" w:name="_Toc137014037"/>
      <w:bookmarkStart w:id="278" w:name="_Toc136402508"/>
      <w:r>
        <w:rPr>
          <w:rStyle w:val="CharSectno"/>
        </w:rPr>
        <w:t>54</w:t>
      </w:r>
      <w:r>
        <w:rPr>
          <w:snapToGrid w:val="0"/>
        </w:rPr>
        <w:t>.</w:t>
      </w:r>
      <w:r>
        <w:rPr>
          <w:snapToGrid w:val="0"/>
        </w:rPr>
        <w:tab/>
        <w:t>Retrenchment and discharge</w:t>
      </w:r>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79" w:name="_Toc448826650"/>
      <w:bookmarkStart w:id="280" w:name="_Toc20540822"/>
      <w:bookmarkStart w:id="281" w:name="_Toc136402363"/>
      <w:bookmarkStart w:id="282" w:name="_Toc137014038"/>
      <w:bookmarkStart w:id="283" w:name="_Toc136402509"/>
      <w:r>
        <w:rPr>
          <w:rStyle w:val="CharSectno"/>
        </w:rPr>
        <w:t>55</w:t>
      </w:r>
      <w:r>
        <w:rPr>
          <w:snapToGrid w:val="0"/>
        </w:rPr>
        <w:t>.</w:t>
      </w:r>
      <w:r>
        <w:rPr>
          <w:snapToGrid w:val="0"/>
          <w:vertAlign w:val="superscript"/>
        </w:rPr>
        <w:t xml:space="preserve"> </w:t>
      </w:r>
      <w:r>
        <w:rPr>
          <w:snapToGrid w:val="0"/>
        </w:rPr>
        <w:tab/>
        <w:t>Dismissal</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84" w:name="_Toc448826651"/>
      <w:bookmarkStart w:id="285" w:name="_Toc20540823"/>
      <w:bookmarkStart w:id="286" w:name="_Toc136402364"/>
      <w:bookmarkStart w:id="287" w:name="_Toc137014039"/>
      <w:bookmarkStart w:id="288" w:name="_Toc136402510"/>
      <w:r>
        <w:rPr>
          <w:rStyle w:val="CharSectno"/>
        </w:rPr>
        <w:t>56</w:t>
      </w:r>
      <w:r>
        <w:rPr>
          <w:snapToGrid w:val="0"/>
        </w:rPr>
        <w:t>.</w:t>
      </w:r>
      <w:r>
        <w:rPr>
          <w:snapToGrid w:val="0"/>
        </w:rPr>
        <w:tab/>
        <w:t>Resignation</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89" w:name="_Toc75941227"/>
      <w:bookmarkStart w:id="290" w:name="_Toc75942344"/>
      <w:bookmarkStart w:id="291" w:name="_Toc136402365"/>
      <w:bookmarkStart w:id="292" w:name="_Toc136402511"/>
      <w:bookmarkStart w:id="293" w:name="_Toc137014040"/>
      <w:r>
        <w:rPr>
          <w:rStyle w:val="CharDivNo"/>
        </w:rPr>
        <w:t>Division 2</w:t>
      </w:r>
      <w:r>
        <w:rPr>
          <w:snapToGrid w:val="0"/>
        </w:rPr>
        <w:t> — </w:t>
      </w:r>
      <w:r>
        <w:rPr>
          <w:rStyle w:val="CharDivText"/>
        </w:rPr>
        <w:t>Grant of pensions and benefits</w:t>
      </w:r>
      <w:bookmarkEnd w:id="289"/>
      <w:bookmarkEnd w:id="290"/>
      <w:bookmarkEnd w:id="291"/>
      <w:bookmarkEnd w:id="292"/>
      <w:bookmarkEnd w:id="293"/>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94" w:name="_Toc448826652"/>
      <w:bookmarkStart w:id="295" w:name="_Toc20540824"/>
      <w:bookmarkStart w:id="296" w:name="_Toc136402366"/>
      <w:bookmarkStart w:id="297" w:name="_Toc137014041"/>
      <w:bookmarkStart w:id="298" w:name="_Toc136402512"/>
      <w:r>
        <w:rPr>
          <w:rStyle w:val="CharSectno"/>
        </w:rPr>
        <w:t>58</w:t>
      </w:r>
      <w:r>
        <w:rPr>
          <w:snapToGrid w:val="0"/>
        </w:rPr>
        <w:t>.</w:t>
      </w:r>
      <w:r>
        <w:rPr>
          <w:snapToGrid w:val="0"/>
        </w:rPr>
        <w:tab/>
        <w:t>Pension units</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99" w:name="_Toc448826653"/>
      <w:bookmarkStart w:id="300" w:name="_Toc20540825"/>
      <w:bookmarkStart w:id="301" w:name="_Toc136402367"/>
      <w:bookmarkStart w:id="302" w:name="_Toc137014042"/>
      <w:bookmarkStart w:id="303" w:name="_Toc136402513"/>
      <w:r>
        <w:rPr>
          <w:rStyle w:val="CharSectno"/>
        </w:rPr>
        <w:t>59</w:t>
      </w:r>
      <w:r>
        <w:rPr>
          <w:snapToGrid w:val="0"/>
        </w:rPr>
        <w:t>.</w:t>
      </w:r>
      <w:r>
        <w:rPr>
          <w:snapToGrid w:val="0"/>
        </w:rPr>
        <w:tab/>
        <w:t>Commencing dates for payment of pension</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304" w:name="_Toc448826654"/>
      <w:bookmarkStart w:id="305" w:name="_Toc20540826"/>
      <w:bookmarkStart w:id="306" w:name="_Toc136402368"/>
      <w:bookmarkStart w:id="307" w:name="_Toc137014043"/>
      <w:bookmarkStart w:id="308" w:name="_Toc136402514"/>
      <w:r>
        <w:rPr>
          <w:rStyle w:val="CharSectno"/>
        </w:rPr>
        <w:t>60</w:t>
      </w:r>
      <w:r>
        <w:rPr>
          <w:snapToGrid w:val="0"/>
        </w:rPr>
        <w:t>.</w:t>
      </w:r>
      <w:r>
        <w:rPr>
          <w:snapToGrid w:val="0"/>
        </w:rPr>
        <w:tab/>
        <w:t>Amount of pension on retirement</w:t>
      </w:r>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pt;height:30.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1pt;height:30.75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1pt;height:30.75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309" w:name="_Toc448826655"/>
      <w:bookmarkStart w:id="310" w:name="_Toc20540827"/>
      <w:bookmarkStart w:id="311" w:name="_Toc136402369"/>
      <w:bookmarkStart w:id="312" w:name="_Toc137014044"/>
      <w:bookmarkStart w:id="313" w:name="_Toc136402515"/>
      <w:r>
        <w:rPr>
          <w:rStyle w:val="CharSectno"/>
        </w:rPr>
        <w:t>60AA</w:t>
      </w:r>
      <w:r>
        <w:rPr>
          <w:snapToGrid w:val="0"/>
        </w:rPr>
        <w:t>.</w:t>
      </w:r>
      <w:r>
        <w:rPr>
          <w:snapToGrid w:val="0"/>
        </w:rPr>
        <w:tab/>
        <w:t>Certain contributors may elect to determine pension rights prior to retirement</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314" w:name="_Toc448826656"/>
      <w:bookmarkStart w:id="315" w:name="_Toc20540828"/>
      <w:bookmarkStart w:id="316" w:name="_Toc136402370"/>
      <w:bookmarkStart w:id="317" w:name="_Toc137014045"/>
      <w:bookmarkStart w:id="318" w:name="_Toc136402516"/>
      <w:r>
        <w:rPr>
          <w:rStyle w:val="CharSectno"/>
        </w:rPr>
        <w:t>60A</w:t>
      </w:r>
      <w:r>
        <w:rPr>
          <w:snapToGrid w:val="0"/>
        </w:rPr>
        <w:t>.</w:t>
      </w:r>
      <w:r>
        <w:rPr>
          <w:snapToGrid w:val="0"/>
        </w:rPr>
        <w:tab/>
        <w:t>Contributor remaining in service after 65 years of age</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ind w:left="851"/>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19" w:name="_Toc448826657"/>
      <w:bookmarkStart w:id="320" w:name="_Toc20540829"/>
      <w:bookmarkStart w:id="321" w:name="_Toc136402371"/>
      <w:bookmarkStart w:id="322" w:name="_Toc137014046"/>
      <w:bookmarkStart w:id="323" w:name="_Toc136402517"/>
      <w:r>
        <w:rPr>
          <w:rStyle w:val="CharSectno"/>
        </w:rPr>
        <w:t>60B</w:t>
      </w:r>
      <w:r>
        <w:rPr>
          <w:snapToGrid w:val="0"/>
        </w:rPr>
        <w:t>.</w:t>
      </w:r>
      <w:r>
        <w:rPr>
          <w:snapToGrid w:val="0"/>
        </w:rPr>
        <w:tab/>
        <w:t>Election by contributors remaining in service after 65 years of age</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324" w:name="_Toc448826658"/>
      <w:bookmarkStart w:id="325" w:name="_Toc20540830"/>
      <w:bookmarkStart w:id="326" w:name="_Toc136402372"/>
      <w:bookmarkStart w:id="327" w:name="_Toc137014047"/>
      <w:bookmarkStart w:id="328" w:name="_Toc136402518"/>
      <w:r>
        <w:rPr>
          <w:rStyle w:val="CharSectno"/>
        </w:rPr>
        <w:t>60C</w:t>
      </w:r>
      <w:r>
        <w:rPr>
          <w:snapToGrid w:val="0"/>
        </w:rPr>
        <w:t>.</w:t>
      </w:r>
      <w:r>
        <w:rPr>
          <w:snapToGrid w:val="0"/>
        </w:rPr>
        <w:tab/>
        <w:t>Payment of portion of pension in certain cases</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329" w:name="_Toc448826659"/>
      <w:bookmarkStart w:id="330" w:name="_Toc20540831"/>
      <w:bookmarkStart w:id="331" w:name="_Toc136402373"/>
      <w:bookmarkStart w:id="332" w:name="_Toc137014048"/>
      <w:bookmarkStart w:id="333" w:name="_Toc136402519"/>
      <w:r>
        <w:rPr>
          <w:rStyle w:val="CharSectno"/>
        </w:rPr>
        <w:t>60D</w:t>
      </w:r>
      <w:r>
        <w:rPr>
          <w:snapToGrid w:val="0"/>
        </w:rPr>
        <w:t>.</w:t>
      </w:r>
      <w:r>
        <w:rPr>
          <w:snapToGrid w:val="0"/>
        </w:rPr>
        <w:tab/>
        <w:t>Commutation of Fund share of pension</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ins w:id="334" w:author="svcMRProcess" w:date="2020-02-19T16:04:00Z">
        <w:r>
          <w:rPr>
            <w:vertAlign w:val="superscript"/>
          </w:rPr>
          <w:t> 22</w:t>
        </w:r>
      </w:ins>
      <w:r>
        <w:t xml:space="preserve">.] </w:t>
      </w:r>
    </w:p>
    <w:p>
      <w:pPr>
        <w:pStyle w:val="Heading5"/>
      </w:pPr>
      <w:bookmarkStart w:id="335" w:name="_Toc20540832"/>
      <w:bookmarkStart w:id="336" w:name="_Toc136402374"/>
      <w:bookmarkStart w:id="337" w:name="_Toc137014049"/>
      <w:bookmarkStart w:id="338" w:name="_Toc136402520"/>
      <w:bookmarkStart w:id="339" w:name="_Toc448826660"/>
      <w:r>
        <w:rPr>
          <w:rStyle w:val="CharSectno"/>
        </w:rPr>
        <w:t>60E</w:t>
      </w:r>
      <w:r>
        <w:t>.</w:t>
      </w:r>
      <w:r>
        <w:tab/>
        <w:t>Increase in pension for contributors receiving special allowances</w:t>
      </w:r>
      <w:bookmarkEnd w:id="335"/>
      <w:bookmarkEnd w:id="336"/>
      <w:bookmarkEnd w:id="337"/>
      <w:bookmarkEnd w:id="338"/>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40" w:name="_Toc20540833"/>
      <w:bookmarkStart w:id="341" w:name="_Toc136402375"/>
      <w:bookmarkStart w:id="342" w:name="_Toc137014050"/>
      <w:bookmarkStart w:id="343" w:name="_Toc136402521"/>
      <w:r>
        <w:rPr>
          <w:rStyle w:val="CharSectno"/>
        </w:rPr>
        <w:t>60F</w:t>
      </w:r>
      <w:r>
        <w:t>.</w:t>
      </w:r>
      <w:r>
        <w:tab/>
        <w:t>Pensioner liable to pay contributions tax may commute part of State share of pension</w:t>
      </w:r>
      <w:bookmarkEnd w:id="340"/>
      <w:bookmarkEnd w:id="341"/>
      <w:bookmarkEnd w:id="342"/>
      <w:bookmarkEnd w:id="343"/>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44" w:name="_Toc20540834"/>
      <w:bookmarkStart w:id="345" w:name="_Toc136402376"/>
      <w:bookmarkStart w:id="346" w:name="_Toc137014051"/>
      <w:bookmarkStart w:id="347" w:name="_Toc136402522"/>
      <w:r>
        <w:rPr>
          <w:rStyle w:val="CharSectno"/>
        </w:rPr>
        <w:t>61</w:t>
      </w:r>
      <w:r>
        <w:rPr>
          <w:snapToGrid w:val="0"/>
        </w:rPr>
        <w:t>.</w:t>
      </w:r>
      <w:r>
        <w:rPr>
          <w:snapToGrid w:val="0"/>
        </w:rPr>
        <w:tab/>
        <w:t>Retirement through invalidity</w:t>
      </w:r>
      <w:bookmarkEnd w:id="339"/>
      <w:bookmarkEnd w:id="344"/>
      <w:bookmarkEnd w:id="345"/>
      <w:bookmarkEnd w:id="346"/>
      <w:bookmarkEnd w:id="34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29" type="#_x0000_t75" style="width:105pt;height:29.2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48" w:name="_Toc448826661"/>
      <w:bookmarkStart w:id="349" w:name="_Toc20540835"/>
      <w:bookmarkStart w:id="350" w:name="_Toc136402377"/>
      <w:bookmarkStart w:id="351" w:name="_Toc137014052"/>
      <w:bookmarkStart w:id="352" w:name="_Toc136402523"/>
      <w:r>
        <w:rPr>
          <w:rStyle w:val="CharSectno"/>
        </w:rPr>
        <w:t>62</w:t>
      </w:r>
      <w:r>
        <w:rPr>
          <w:snapToGrid w:val="0"/>
        </w:rPr>
        <w:t>.</w:t>
      </w:r>
      <w:r>
        <w:rPr>
          <w:snapToGrid w:val="0"/>
        </w:rPr>
        <w:tab/>
        <w:t>Widow’s and children’s benefits, etc.</w:t>
      </w:r>
      <w:bookmarkEnd w:id="348"/>
      <w:bookmarkEnd w:id="349"/>
      <w:bookmarkEnd w:id="350"/>
      <w:bookmarkEnd w:id="351"/>
      <w:bookmarkEnd w:id="352"/>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353" w:name="_Toc448826662"/>
      <w:bookmarkStart w:id="354" w:name="_Toc20540836"/>
      <w:bookmarkStart w:id="355" w:name="_Toc136402378"/>
      <w:bookmarkStart w:id="356" w:name="_Toc137014053"/>
      <w:bookmarkStart w:id="357" w:name="_Toc136402524"/>
      <w:r>
        <w:rPr>
          <w:rStyle w:val="CharSectno"/>
        </w:rPr>
        <w:t>62A</w:t>
      </w:r>
      <w:r>
        <w:rPr>
          <w:snapToGrid w:val="0"/>
        </w:rPr>
        <w:t>.</w:t>
      </w:r>
      <w:r>
        <w:rPr>
          <w:snapToGrid w:val="0"/>
        </w:rPr>
        <w:tab/>
        <w:t>Widow’s pension enhanced initially</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58" w:name="_Toc448826663"/>
      <w:bookmarkStart w:id="359" w:name="_Toc20540837"/>
      <w:bookmarkStart w:id="360" w:name="_Toc136402379"/>
      <w:bookmarkStart w:id="361" w:name="_Toc137014054"/>
      <w:bookmarkStart w:id="362" w:name="_Toc136402525"/>
      <w:r>
        <w:rPr>
          <w:rStyle w:val="CharSectno"/>
        </w:rPr>
        <w:t>64</w:t>
      </w:r>
      <w:r>
        <w:rPr>
          <w:snapToGrid w:val="0"/>
        </w:rPr>
        <w:t>.</w:t>
      </w:r>
      <w:r>
        <w:rPr>
          <w:snapToGrid w:val="0"/>
        </w:rPr>
        <w:tab/>
        <w:t>Pension to orphan on death of contributor or pensioner</w:t>
      </w:r>
      <w:bookmarkEnd w:id="358"/>
      <w:bookmarkEnd w:id="359"/>
      <w:bookmarkEnd w:id="360"/>
      <w:bookmarkEnd w:id="361"/>
      <w:bookmarkEnd w:id="362"/>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63" w:name="_Toc448826664"/>
      <w:bookmarkStart w:id="364" w:name="_Toc20540838"/>
      <w:bookmarkStart w:id="365" w:name="_Toc136402380"/>
      <w:bookmarkStart w:id="366" w:name="_Toc137014055"/>
      <w:bookmarkStart w:id="367" w:name="_Toc136402526"/>
      <w:r>
        <w:rPr>
          <w:rStyle w:val="CharSectno"/>
        </w:rPr>
        <w:t>64A</w:t>
      </w:r>
      <w:r>
        <w:rPr>
          <w:snapToGrid w:val="0"/>
        </w:rPr>
        <w:t>.</w:t>
      </w:r>
      <w:r>
        <w:rPr>
          <w:snapToGrid w:val="0"/>
        </w:rPr>
        <w:tab/>
        <w:t>Discretionary powers in respect of increases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68" w:name="_Toc448826665"/>
      <w:bookmarkStart w:id="369" w:name="_Toc20540839"/>
      <w:bookmarkStart w:id="370" w:name="_Toc136402381"/>
      <w:bookmarkStart w:id="371" w:name="_Toc137014056"/>
      <w:bookmarkStart w:id="372" w:name="_Toc136402527"/>
      <w:r>
        <w:rPr>
          <w:rStyle w:val="CharSectno"/>
        </w:rPr>
        <w:t>65</w:t>
      </w:r>
      <w:r>
        <w:rPr>
          <w:snapToGrid w:val="0"/>
        </w:rPr>
        <w:t>.</w:t>
      </w:r>
      <w:r>
        <w:rPr>
          <w:snapToGrid w:val="0"/>
        </w:rPr>
        <w:tab/>
        <w:t>Payment of contributions of deceased contributor to personal representatives in certain cases</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73" w:name="_Toc448826666"/>
      <w:bookmarkStart w:id="374" w:name="_Toc20540840"/>
      <w:bookmarkStart w:id="375" w:name="_Toc136402382"/>
      <w:bookmarkStart w:id="376" w:name="_Toc137014057"/>
      <w:bookmarkStart w:id="377" w:name="_Toc136402528"/>
      <w:r>
        <w:rPr>
          <w:rStyle w:val="CharSectno"/>
        </w:rPr>
        <w:t>66</w:t>
      </w:r>
      <w:r>
        <w:rPr>
          <w:snapToGrid w:val="0"/>
        </w:rPr>
        <w:t>.</w:t>
      </w:r>
      <w:r>
        <w:rPr>
          <w:snapToGrid w:val="0"/>
        </w:rPr>
        <w:tab/>
        <w:t>Retrenchment of contributor</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78" w:name="_Toc448826667"/>
      <w:bookmarkStart w:id="379" w:name="_Toc20540841"/>
      <w:bookmarkStart w:id="380" w:name="_Toc136402383"/>
      <w:bookmarkStart w:id="381" w:name="_Toc137014058"/>
      <w:bookmarkStart w:id="382" w:name="_Toc136402529"/>
      <w:r>
        <w:rPr>
          <w:rStyle w:val="CharSectno"/>
        </w:rPr>
        <w:t>66A</w:t>
      </w:r>
      <w:r>
        <w:rPr>
          <w:snapToGrid w:val="0"/>
        </w:rPr>
        <w:t>.</w:t>
      </w:r>
      <w:r>
        <w:rPr>
          <w:snapToGrid w:val="0"/>
        </w:rPr>
        <w:tab/>
        <w:t>Preserved pensions for retrenched persons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83" w:name="_Toc448826668"/>
      <w:bookmarkStart w:id="384" w:name="_Toc20540842"/>
      <w:bookmarkStart w:id="385" w:name="_Toc136402384"/>
      <w:bookmarkStart w:id="386" w:name="_Toc137014059"/>
      <w:bookmarkStart w:id="387" w:name="_Toc136402530"/>
      <w:r>
        <w:rPr>
          <w:rStyle w:val="CharSectno"/>
        </w:rPr>
        <w:t>67</w:t>
      </w:r>
      <w:r>
        <w:rPr>
          <w:snapToGrid w:val="0"/>
        </w:rPr>
        <w:t>.</w:t>
      </w:r>
      <w:r>
        <w:rPr>
          <w:snapToGrid w:val="0"/>
        </w:rPr>
        <w:tab/>
        <w:t>Resignation, dismissal or discharge of contributor</w:t>
      </w:r>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88" w:name="_Toc448826669"/>
      <w:bookmarkStart w:id="389" w:name="_Toc20540843"/>
      <w:bookmarkStart w:id="390" w:name="_Toc136402385"/>
      <w:bookmarkStart w:id="391" w:name="_Toc137014060"/>
      <w:bookmarkStart w:id="392" w:name="_Toc136402531"/>
      <w:r>
        <w:rPr>
          <w:rStyle w:val="CharSectno"/>
        </w:rPr>
        <w:t>68</w:t>
      </w:r>
      <w:r>
        <w:rPr>
          <w:snapToGrid w:val="0"/>
        </w:rPr>
        <w:t>.</w:t>
      </w:r>
      <w:r>
        <w:rPr>
          <w:snapToGrid w:val="0"/>
        </w:rPr>
        <w:tab/>
        <w:t>Refunds</w:t>
      </w:r>
      <w:bookmarkEnd w:id="388"/>
      <w:bookmarkEnd w:id="389"/>
      <w:bookmarkEnd w:id="390"/>
      <w:bookmarkEnd w:id="391"/>
      <w:bookmarkEnd w:id="392"/>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93" w:name="_Toc448826670"/>
      <w:bookmarkStart w:id="394" w:name="_Toc20540844"/>
      <w:bookmarkStart w:id="395" w:name="_Toc136402386"/>
      <w:bookmarkStart w:id="396" w:name="_Toc137014061"/>
      <w:bookmarkStart w:id="397" w:name="_Toc136402532"/>
      <w:r>
        <w:rPr>
          <w:rStyle w:val="CharSectno"/>
        </w:rPr>
        <w:t>69</w:t>
      </w:r>
      <w:r>
        <w:rPr>
          <w:snapToGrid w:val="0"/>
        </w:rPr>
        <w:t>.</w:t>
      </w:r>
      <w:r>
        <w:rPr>
          <w:snapToGrid w:val="0"/>
        </w:rPr>
        <w:tab/>
        <w:t>Desertion by male pensioner of wife or child</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98" w:name="_Toc448826671"/>
      <w:bookmarkStart w:id="399" w:name="_Toc20540845"/>
      <w:bookmarkStart w:id="400" w:name="_Toc136402387"/>
      <w:bookmarkStart w:id="401" w:name="_Toc137014062"/>
      <w:bookmarkStart w:id="402" w:name="_Toc136402533"/>
      <w:r>
        <w:rPr>
          <w:rStyle w:val="CharSectno"/>
        </w:rPr>
        <w:t>70</w:t>
      </w:r>
      <w:r>
        <w:rPr>
          <w:snapToGrid w:val="0"/>
        </w:rPr>
        <w:t>.</w:t>
      </w:r>
      <w:r>
        <w:rPr>
          <w:snapToGrid w:val="0"/>
        </w:rPr>
        <w:tab/>
        <w:t>Imprisonment of pensioners</w:t>
      </w:r>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403" w:name="_Toc448826672"/>
      <w:bookmarkStart w:id="404" w:name="_Toc20540846"/>
      <w:bookmarkStart w:id="405" w:name="_Toc136402388"/>
      <w:bookmarkStart w:id="406" w:name="_Toc137014063"/>
      <w:bookmarkStart w:id="407" w:name="_Toc136402534"/>
      <w:r>
        <w:rPr>
          <w:rStyle w:val="CharSectno"/>
        </w:rPr>
        <w:t>71</w:t>
      </w:r>
      <w:r>
        <w:rPr>
          <w:snapToGrid w:val="0"/>
        </w:rPr>
        <w:t>.</w:t>
      </w:r>
      <w:r>
        <w:rPr>
          <w:snapToGrid w:val="0"/>
        </w:rPr>
        <w:tab/>
        <w:t>Insanity of pensioners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408" w:name="_Toc448826673"/>
      <w:bookmarkStart w:id="409" w:name="_Toc20540847"/>
      <w:bookmarkStart w:id="410" w:name="_Toc136402389"/>
      <w:bookmarkStart w:id="411" w:name="_Toc137014064"/>
      <w:bookmarkStart w:id="412" w:name="_Toc136402535"/>
      <w:r>
        <w:rPr>
          <w:rStyle w:val="CharSectno"/>
        </w:rPr>
        <w:t>72</w:t>
      </w:r>
      <w:r>
        <w:rPr>
          <w:snapToGrid w:val="0"/>
        </w:rPr>
        <w:t>.</w:t>
      </w:r>
      <w:r>
        <w:rPr>
          <w:snapToGrid w:val="0"/>
        </w:rPr>
        <w:tab/>
        <w:t>Payments to children</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413" w:name="_Toc448826674"/>
      <w:bookmarkStart w:id="414" w:name="_Toc20540848"/>
      <w:bookmarkStart w:id="415" w:name="_Toc136402390"/>
      <w:bookmarkStart w:id="416" w:name="_Toc137014065"/>
      <w:bookmarkStart w:id="417" w:name="_Toc136402536"/>
      <w:r>
        <w:rPr>
          <w:rStyle w:val="CharSectno"/>
        </w:rPr>
        <w:t>73</w:t>
      </w:r>
      <w:r>
        <w:rPr>
          <w:snapToGrid w:val="0"/>
        </w:rPr>
        <w:t>.</w:t>
      </w:r>
      <w:r>
        <w:rPr>
          <w:snapToGrid w:val="0"/>
        </w:rPr>
        <w:tab/>
        <w:t>Pensions payable for life except in the case of children</w:t>
      </w:r>
      <w:bookmarkEnd w:id="413"/>
      <w:bookmarkEnd w:id="414"/>
      <w:bookmarkEnd w:id="415"/>
      <w:bookmarkEnd w:id="416"/>
      <w:bookmarkEnd w:id="417"/>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418" w:name="_Toc448826675"/>
      <w:bookmarkStart w:id="419" w:name="_Toc20540849"/>
      <w:bookmarkStart w:id="420" w:name="_Toc136402391"/>
      <w:bookmarkStart w:id="421" w:name="_Toc137014066"/>
      <w:bookmarkStart w:id="422" w:name="_Toc136402537"/>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418"/>
      <w:bookmarkEnd w:id="419"/>
      <w:bookmarkEnd w:id="420"/>
      <w:bookmarkEnd w:id="421"/>
      <w:bookmarkEnd w:id="422"/>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423" w:name="_Toc448826676"/>
      <w:bookmarkStart w:id="424" w:name="_Toc20540850"/>
      <w:bookmarkStart w:id="425" w:name="_Toc136402392"/>
      <w:bookmarkStart w:id="426" w:name="_Toc137014067"/>
      <w:bookmarkStart w:id="427" w:name="_Toc136402538"/>
      <w:r>
        <w:rPr>
          <w:rStyle w:val="CharSectno"/>
        </w:rPr>
        <w:t>75</w:t>
      </w:r>
      <w:r>
        <w:rPr>
          <w:snapToGrid w:val="0"/>
        </w:rPr>
        <w:t>.</w:t>
      </w:r>
      <w:r>
        <w:rPr>
          <w:snapToGrid w:val="0"/>
          <w:vertAlign w:val="superscript"/>
        </w:rPr>
        <w:t xml:space="preserve"> </w:t>
      </w:r>
      <w:r>
        <w:rPr>
          <w:snapToGrid w:val="0"/>
        </w:rPr>
        <w:tab/>
        <w:t>Payment of pension instalments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428" w:name="_Toc448826677"/>
      <w:bookmarkStart w:id="429" w:name="_Toc20540851"/>
      <w:bookmarkStart w:id="430" w:name="_Toc136402393"/>
      <w:bookmarkStart w:id="431" w:name="_Toc137014068"/>
      <w:bookmarkStart w:id="432" w:name="_Toc136402539"/>
      <w:r>
        <w:rPr>
          <w:rStyle w:val="CharSectno"/>
        </w:rPr>
        <w:t>77</w:t>
      </w:r>
      <w:r>
        <w:rPr>
          <w:snapToGrid w:val="0"/>
        </w:rPr>
        <w:t>.</w:t>
      </w:r>
      <w:r>
        <w:rPr>
          <w:snapToGrid w:val="0"/>
          <w:vertAlign w:val="superscript"/>
        </w:rPr>
        <w:t xml:space="preserve"> </w:t>
      </w:r>
      <w:r>
        <w:rPr>
          <w:snapToGrid w:val="0"/>
        </w:rPr>
        <w:tab/>
        <w:t>Payment to person other than the pensioner</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433" w:name="_Toc75941256"/>
      <w:bookmarkStart w:id="434" w:name="_Toc75942373"/>
      <w:bookmarkStart w:id="435" w:name="_Toc136402394"/>
      <w:bookmarkStart w:id="436" w:name="_Toc136402540"/>
      <w:bookmarkStart w:id="437" w:name="_Toc137014069"/>
      <w:r>
        <w:rPr>
          <w:rStyle w:val="CharDivNo"/>
        </w:rPr>
        <w:t>Division 3</w:t>
      </w:r>
      <w:r>
        <w:rPr>
          <w:snapToGrid w:val="0"/>
        </w:rPr>
        <w:t> — </w:t>
      </w:r>
      <w:r>
        <w:rPr>
          <w:rStyle w:val="CharDivText"/>
        </w:rPr>
        <w:t>Break</w:t>
      </w:r>
      <w:r>
        <w:rPr>
          <w:rStyle w:val="CharDivText"/>
        </w:rPr>
        <w:noBreakHyphen/>
        <w:t>down pensioners</w:t>
      </w:r>
      <w:bookmarkEnd w:id="433"/>
      <w:bookmarkEnd w:id="434"/>
      <w:bookmarkEnd w:id="435"/>
      <w:bookmarkEnd w:id="436"/>
      <w:bookmarkEnd w:id="437"/>
      <w:r>
        <w:rPr>
          <w:rStyle w:val="CharDivText"/>
        </w:rPr>
        <w:t xml:space="preserve"> </w:t>
      </w:r>
    </w:p>
    <w:p>
      <w:pPr>
        <w:pStyle w:val="Heading5"/>
        <w:rPr>
          <w:snapToGrid w:val="0"/>
        </w:rPr>
      </w:pPr>
      <w:bookmarkStart w:id="438" w:name="_Toc448826678"/>
      <w:bookmarkStart w:id="439" w:name="_Toc20540852"/>
      <w:bookmarkStart w:id="440" w:name="_Toc136402395"/>
      <w:bookmarkStart w:id="441" w:name="_Toc137014070"/>
      <w:bookmarkStart w:id="442" w:name="_Toc136402541"/>
      <w:r>
        <w:rPr>
          <w:rStyle w:val="CharSectno"/>
        </w:rPr>
        <w:t>78</w:t>
      </w:r>
      <w:r>
        <w:rPr>
          <w:snapToGrid w:val="0"/>
        </w:rPr>
        <w:t>.</w:t>
      </w:r>
      <w:r>
        <w:rPr>
          <w:snapToGrid w:val="0"/>
        </w:rPr>
        <w:tab/>
        <w:t>Break</w:t>
      </w:r>
      <w:r>
        <w:rPr>
          <w:snapToGrid w:val="0"/>
        </w:rPr>
        <w:noBreakHyphen/>
        <w:t>down pensioner to be deemed to be on leave</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443" w:name="_Toc448826679"/>
      <w:bookmarkStart w:id="444" w:name="_Toc20540853"/>
      <w:bookmarkStart w:id="445" w:name="_Toc136402396"/>
      <w:bookmarkStart w:id="446" w:name="_Toc137014071"/>
      <w:bookmarkStart w:id="447" w:name="_Toc136402542"/>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448" w:name="_Toc448826680"/>
      <w:bookmarkStart w:id="449" w:name="_Toc20540854"/>
      <w:bookmarkStart w:id="450" w:name="_Toc136402397"/>
      <w:bookmarkStart w:id="451" w:name="_Toc137014072"/>
      <w:bookmarkStart w:id="452" w:name="_Toc136402543"/>
      <w:r>
        <w:rPr>
          <w:rStyle w:val="CharSectno"/>
        </w:rPr>
        <w:t>80AA</w:t>
      </w:r>
      <w:r>
        <w:rPr>
          <w:snapToGrid w:val="0"/>
        </w:rPr>
        <w:t>.</w:t>
      </w:r>
      <w:r>
        <w:rPr>
          <w:snapToGrid w:val="0"/>
        </w:rPr>
        <w:tab/>
        <w:t>Reduced pension for pensioner under another scheme</w:t>
      </w:r>
      <w:bookmarkEnd w:id="448"/>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453" w:name="_Toc448826681"/>
      <w:bookmarkStart w:id="454" w:name="_Toc20540855"/>
      <w:bookmarkStart w:id="455" w:name="_Toc136402398"/>
      <w:bookmarkStart w:id="456" w:name="_Toc137014073"/>
      <w:bookmarkStart w:id="457" w:name="_Toc136402544"/>
      <w:r>
        <w:rPr>
          <w:rStyle w:val="CharSectno"/>
        </w:rPr>
        <w:t>80A</w:t>
      </w:r>
      <w:r>
        <w:rPr>
          <w:snapToGrid w:val="0"/>
        </w:rPr>
        <w:t>.</w:t>
      </w:r>
      <w:r>
        <w:rPr>
          <w:snapToGrid w:val="0"/>
        </w:rPr>
        <w:tab/>
        <w:t xml:space="preserve">Increases effected by </w:t>
      </w:r>
      <w:bookmarkEnd w:id="453"/>
      <w:r>
        <w:rPr>
          <w:i/>
          <w:snapToGrid w:val="0"/>
        </w:rPr>
        <w:t>Acts Amendment (Superannuation and Pensions) Act 1951</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458" w:name="_Toc448826682"/>
      <w:bookmarkStart w:id="459" w:name="_Toc20540856"/>
      <w:bookmarkStart w:id="460" w:name="_Toc136402399"/>
      <w:bookmarkStart w:id="461" w:name="_Toc137014074"/>
      <w:bookmarkStart w:id="462" w:name="_Toc136402545"/>
      <w:r>
        <w:rPr>
          <w:rStyle w:val="CharSectno"/>
        </w:rPr>
        <w:t>80B</w:t>
      </w:r>
      <w:r>
        <w:rPr>
          <w:snapToGrid w:val="0"/>
        </w:rPr>
        <w:t>.</w:t>
      </w:r>
      <w:r>
        <w:rPr>
          <w:snapToGrid w:val="0"/>
        </w:rPr>
        <w:tab/>
        <w:t xml:space="preserve">Increases effected by </w:t>
      </w:r>
      <w:bookmarkEnd w:id="458"/>
      <w:r>
        <w:rPr>
          <w:i/>
          <w:snapToGrid w:val="0"/>
        </w:rPr>
        <w:t>Acts Amendment (Superannuation and Pensions) Act 1957</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463" w:name="_Toc448826683"/>
      <w:bookmarkStart w:id="464" w:name="_Toc20540857"/>
      <w:bookmarkStart w:id="465" w:name="_Toc136402400"/>
      <w:bookmarkStart w:id="466" w:name="_Toc137014075"/>
      <w:bookmarkStart w:id="467" w:name="_Toc136402546"/>
      <w:r>
        <w:rPr>
          <w:rStyle w:val="CharSectno"/>
        </w:rPr>
        <w:t>80C</w:t>
      </w:r>
      <w:r>
        <w:rPr>
          <w:snapToGrid w:val="0"/>
        </w:rPr>
        <w:t>.</w:t>
      </w:r>
      <w:r>
        <w:rPr>
          <w:snapToGrid w:val="0"/>
        </w:rPr>
        <w:tab/>
        <w:t xml:space="preserve">Increases effected by </w:t>
      </w:r>
      <w:bookmarkEnd w:id="463"/>
      <w:r>
        <w:rPr>
          <w:i/>
          <w:snapToGrid w:val="0"/>
        </w:rPr>
        <w:t>Acts Amendment (Superannuation and Pensions) Act 1960</w:t>
      </w:r>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68" w:name="_Toc75941263"/>
      <w:bookmarkStart w:id="469" w:name="_Toc75942380"/>
      <w:bookmarkStart w:id="470" w:name="_Toc136402401"/>
      <w:bookmarkStart w:id="471" w:name="_Toc136402547"/>
      <w:bookmarkStart w:id="472" w:name="_Toc137014076"/>
      <w:r>
        <w:rPr>
          <w:rStyle w:val="CharDivNo"/>
        </w:rPr>
        <w:t>Division 4</w:t>
      </w:r>
      <w:r>
        <w:rPr>
          <w:snapToGrid w:val="0"/>
        </w:rPr>
        <w:t> — </w:t>
      </w:r>
      <w:r>
        <w:rPr>
          <w:rStyle w:val="CharDivText"/>
        </w:rPr>
        <w:t>Existing assurance policies</w:t>
      </w:r>
      <w:bookmarkEnd w:id="468"/>
      <w:bookmarkEnd w:id="469"/>
      <w:bookmarkEnd w:id="470"/>
      <w:bookmarkEnd w:id="471"/>
      <w:bookmarkEnd w:id="472"/>
      <w:r>
        <w:rPr>
          <w:rStyle w:val="CharDivText"/>
        </w:rPr>
        <w:t xml:space="preserve"> </w:t>
      </w:r>
    </w:p>
    <w:p>
      <w:pPr>
        <w:pStyle w:val="Heading5"/>
        <w:spacing w:before="200"/>
        <w:rPr>
          <w:snapToGrid w:val="0"/>
        </w:rPr>
      </w:pPr>
      <w:bookmarkStart w:id="473" w:name="_Toc448826684"/>
      <w:bookmarkStart w:id="474" w:name="_Toc20540858"/>
      <w:bookmarkStart w:id="475" w:name="_Toc136402402"/>
      <w:bookmarkStart w:id="476" w:name="_Toc137014077"/>
      <w:bookmarkStart w:id="477" w:name="_Toc136402548"/>
      <w:r>
        <w:rPr>
          <w:rStyle w:val="CharSectno"/>
        </w:rPr>
        <w:t>81</w:t>
      </w:r>
      <w:r>
        <w:rPr>
          <w:snapToGrid w:val="0"/>
        </w:rPr>
        <w:t>.</w:t>
      </w:r>
      <w:r>
        <w:rPr>
          <w:snapToGrid w:val="0"/>
        </w:rPr>
        <w:tab/>
        <w:t>Assurance policies may be continued or discontinued at option of contributor</w:t>
      </w:r>
      <w:bookmarkEnd w:id="473"/>
      <w:bookmarkEnd w:id="474"/>
      <w:bookmarkEnd w:id="475"/>
      <w:bookmarkEnd w:id="476"/>
      <w:bookmarkEnd w:id="477"/>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78" w:name="_Toc448826685"/>
      <w:bookmarkStart w:id="479" w:name="_Toc20540859"/>
      <w:bookmarkStart w:id="480" w:name="_Toc136402403"/>
      <w:bookmarkStart w:id="481" w:name="_Toc137014078"/>
      <w:bookmarkStart w:id="482" w:name="_Toc136402549"/>
      <w:r>
        <w:rPr>
          <w:rStyle w:val="CharSectno"/>
        </w:rPr>
        <w:t>82</w:t>
      </w:r>
      <w:r>
        <w:rPr>
          <w:snapToGrid w:val="0"/>
        </w:rPr>
        <w:t>.</w:t>
      </w:r>
      <w:r>
        <w:rPr>
          <w:snapToGrid w:val="0"/>
        </w:rPr>
        <w:tab/>
        <w:t>Transfer of policies to Board</w:t>
      </w:r>
      <w:bookmarkEnd w:id="478"/>
      <w:bookmarkEnd w:id="479"/>
      <w:bookmarkEnd w:id="480"/>
      <w:bookmarkEnd w:id="481"/>
      <w:bookmarkEnd w:id="482"/>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83" w:name="_Toc75941266"/>
      <w:bookmarkStart w:id="484" w:name="_Toc75942383"/>
      <w:bookmarkStart w:id="485" w:name="_Toc136402404"/>
      <w:bookmarkStart w:id="486" w:name="_Toc136402550"/>
      <w:bookmarkStart w:id="487" w:name="_Toc137014079"/>
      <w:r>
        <w:rPr>
          <w:rStyle w:val="CharDivNo"/>
        </w:rPr>
        <w:t>Division 5</w:t>
      </w:r>
      <w:r>
        <w:rPr>
          <w:snapToGrid w:val="0"/>
        </w:rPr>
        <w:t> — </w:t>
      </w:r>
      <w:r>
        <w:rPr>
          <w:rStyle w:val="CharDivText"/>
        </w:rPr>
        <w:t>Provisions relating to the Western Australian Government Railways and Tramways Employees’ Death Benefit and Endowment Fund</w:t>
      </w:r>
      <w:bookmarkEnd w:id="483"/>
      <w:bookmarkEnd w:id="484"/>
      <w:bookmarkEnd w:id="485"/>
      <w:bookmarkEnd w:id="486"/>
      <w:bookmarkEnd w:id="487"/>
      <w:r>
        <w:rPr>
          <w:rStyle w:val="CharDivText"/>
        </w:rPr>
        <w:t xml:space="preserve"> </w:t>
      </w:r>
    </w:p>
    <w:p>
      <w:pPr>
        <w:pStyle w:val="Heading5"/>
        <w:spacing w:before="240"/>
        <w:rPr>
          <w:snapToGrid w:val="0"/>
        </w:rPr>
      </w:pPr>
      <w:bookmarkStart w:id="488" w:name="_Toc448826686"/>
      <w:bookmarkStart w:id="489" w:name="_Toc20540860"/>
      <w:bookmarkStart w:id="490" w:name="_Toc136402405"/>
      <w:bookmarkStart w:id="491" w:name="_Toc137014080"/>
      <w:bookmarkStart w:id="492" w:name="_Toc136402551"/>
      <w:r>
        <w:rPr>
          <w:rStyle w:val="CharSectno"/>
        </w:rPr>
        <w:t>83</w:t>
      </w:r>
      <w:r>
        <w:rPr>
          <w:snapToGrid w:val="0"/>
        </w:rPr>
        <w:t>.</w:t>
      </w:r>
      <w:r>
        <w:rPr>
          <w:snapToGrid w:val="0"/>
        </w:rPr>
        <w:tab/>
        <w:t>An employee contributing to Railway Death Benefit and Endowment Fund may transfer rights to Board</w:t>
      </w:r>
      <w:bookmarkEnd w:id="488"/>
      <w:bookmarkEnd w:id="489"/>
      <w:bookmarkEnd w:id="490"/>
      <w:bookmarkEnd w:id="491"/>
      <w:bookmarkEnd w:id="49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93" w:name="_Toc75941268"/>
      <w:bookmarkStart w:id="494" w:name="_Toc75942385"/>
      <w:bookmarkStart w:id="495" w:name="_Toc136402406"/>
      <w:bookmarkStart w:id="496" w:name="_Toc136402552"/>
      <w:bookmarkStart w:id="497" w:name="_Toc137014081"/>
      <w:r>
        <w:rPr>
          <w:rStyle w:val="CharPartNo"/>
        </w:rPr>
        <w:t>Part VA</w:t>
      </w:r>
      <w:r>
        <w:t> — </w:t>
      </w:r>
      <w:r>
        <w:rPr>
          <w:rStyle w:val="CharPartText"/>
        </w:rPr>
        <w:t>The Provident Account</w:t>
      </w:r>
      <w:bookmarkEnd w:id="493"/>
      <w:bookmarkEnd w:id="494"/>
      <w:bookmarkEnd w:id="495"/>
      <w:bookmarkEnd w:id="496"/>
      <w:bookmarkEnd w:id="497"/>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98" w:name="_Toc75941269"/>
      <w:bookmarkStart w:id="499" w:name="_Toc75942386"/>
      <w:bookmarkStart w:id="500" w:name="_Toc136402407"/>
      <w:bookmarkStart w:id="501" w:name="_Toc136402553"/>
      <w:bookmarkStart w:id="502" w:name="_Toc137014082"/>
      <w:r>
        <w:rPr>
          <w:rStyle w:val="CharDivNo"/>
        </w:rPr>
        <w:t>Division 1</w:t>
      </w:r>
      <w:r>
        <w:rPr>
          <w:snapToGrid w:val="0"/>
        </w:rPr>
        <w:t> — </w:t>
      </w:r>
      <w:r>
        <w:rPr>
          <w:rStyle w:val="CharDivText"/>
        </w:rPr>
        <w:t>General</w:t>
      </w:r>
      <w:bookmarkEnd w:id="498"/>
      <w:bookmarkEnd w:id="499"/>
      <w:bookmarkEnd w:id="500"/>
      <w:bookmarkEnd w:id="501"/>
      <w:bookmarkEnd w:id="502"/>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503" w:name="_Toc448826687"/>
      <w:bookmarkStart w:id="504" w:name="_Toc20540861"/>
      <w:bookmarkStart w:id="505" w:name="_Toc136402408"/>
      <w:bookmarkStart w:id="506" w:name="_Toc137014083"/>
      <w:bookmarkStart w:id="507" w:name="_Toc136402554"/>
      <w:r>
        <w:rPr>
          <w:rStyle w:val="CharSectno"/>
        </w:rPr>
        <w:t>83A</w:t>
      </w:r>
      <w:r>
        <w:rPr>
          <w:snapToGrid w:val="0"/>
        </w:rPr>
        <w:t>.</w:t>
      </w:r>
      <w:r>
        <w:rPr>
          <w:snapToGrid w:val="0"/>
        </w:rPr>
        <w:tab/>
        <w:t>The Provident Account</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508" w:name="_Toc448826688"/>
      <w:bookmarkStart w:id="509" w:name="_Toc20540862"/>
      <w:bookmarkStart w:id="510" w:name="_Toc136402409"/>
      <w:bookmarkStart w:id="511" w:name="_Toc137014084"/>
      <w:bookmarkStart w:id="512" w:name="_Toc136402555"/>
      <w:r>
        <w:rPr>
          <w:rStyle w:val="CharSectno"/>
        </w:rPr>
        <w:t>83AA</w:t>
      </w:r>
      <w:r>
        <w:rPr>
          <w:snapToGrid w:val="0"/>
        </w:rPr>
        <w:t>.</w:t>
      </w:r>
      <w:r>
        <w:rPr>
          <w:snapToGrid w:val="0"/>
        </w:rPr>
        <w:tab/>
        <w:t>Payments by State into Provident Account</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Fund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w:t>
      </w:r>
    </w:p>
    <w:p>
      <w:pPr>
        <w:pStyle w:val="Heading3"/>
        <w:rPr>
          <w:snapToGrid w:val="0"/>
        </w:rPr>
      </w:pPr>
      <w:bookmarkStart w:id="513" w:name="_Toc75941272"/>
      <w:bookmarkStart w:id="514" w:name="_Toc75942389"/>
      <w:bookmarkStart w:id="515" w:name="_Toc136402410"/>
      <w:bookmarkStart w:id="516" w:name="_Toc136402556"/>
      <w:bookmarkStart w:id="517" w:name="_Toc137014085"/>
      <w:r>
        <w:rPr>
          <w:rStyle w:val="CharDivNo"/>
        </w:rPr>
        <w:t>Division 2</w:t>
      </w:r>
      <w:r>
        <w:rPr>
          <w:snapToGrid w:val="0"/>
        </w:rPr>
        <w:t> — </w:t>
      </w:r>
      <w:r>
        <w:rPr>
          <w:rStyle w:val="CharDivText"/>
        </w:rPr>
        <w:t>Subscribers</w:t>
      </w:r>
      <w:bookmarkEnd w:id="513"/>
      <w:bookmarkEnd w:id="514"/>
      <w:bookmarkEnd w:id="515"/>
      <w:bookmarkEnd w:id="516"/>
      <w:bookmarkEnd w:id="517"/>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518" w:name="_Toc448826689"/>
      <w:bookmarkStart w:id="519" w:name="_Toc20540863"/>
      <w:bookmarkStart w:id="520" w:name="_Toc136402411"/>
      <w:bookmarkStart w:id="521" w:name="_Toc137014086"/>
      <w:bookmarkStart w:id="522" w:name="_Toc136402557"/>
      <w:r>
        <w:rPr>
          <w:rStyle w:val="CharSectno"/>
        </w:rPr>
        <w:t>83B</w:t>
      </w:r>
      <w:r>
        <w:rPr>
          <w:snapToGrid w:val="0"/>
        </w:rPr>
        <w:t>.</w:t>
      </w:r>
      <w:r>
        <w:rPr>
          <w:snapToGrid w:val="0"/>
        </w:rPr>
        <w:tab/>
        <w:t>Female subscribers to Provident Account</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523" w:name="_Toc75941274"/>
      <w:bookmarkStart w:id="524" w:name="_Toc75942391"/>
      <w:bookmarkStart w:id="525" w:name="_Toc136402412"/>
      <w:bookmarkStart w:id="526" w:name="_Toc136402558"/>
      <w:bookmarkStart w:id="527" w:name="_Toc137014087"/>
      <w:r>
        <w:rPr>
          <w:rStyle w:val="CharDivNo"/>
        </w:rPr>
        <w:t>Division 3</w:t>
      </w:r>
      <w:r>
        <w:rPr>
          <w:snapToGrid w:val="0"/>
        </w:rPr>
        <w:t> — </w:t>
      </w:r>
      <w:r>
        <w:rPr>
          <w:rStyle w:val="CharDivText"/>
        </w:rPr>
        <w:t>Contributors</w:t>
      </w:r>
      <w:bookmarkEnd w:id="523"/>
      <w:bookmarkEnd w:id="524"/>
      <w:bookmarkEnd w:id="525"/>
      <w:bookmarkEnd w:id="526"/>
      <w:bookmarkEnd w:id="527"/>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528" w:name="_Toc448826690"/>
      <w:bookmarkStart w:id="529" w:name="_Toc20540864"/>
      <w:bookmarkStart w:id="530" w:name="_Toc136402413"/>
      <w:bookmarkStart w:id="531" w:name="_Toc137014088"/>
      <w:bookmarkStart w:id="532" w:name="_Toc136402559"/>
      <w:r>
        <w:rPr>
          <w:rStyle w:val="CharSectno"/>
        </w:rPr>
        <w:t>83C</w:t>
      </w:r>
      <w:r>
        <w:rPr>
          <w:snapToGrid w:val="0"/>
        </w:rPr>
        <w:t>.</w:t>
      </w:r>
      <w:r>
        <w:rPr>
          <w:snapToGrid w:val="0"/>
        </w:rPr>
        <w:tab/>
        <w:t>Contributors to the Provident Account</w:t>
      </w:r>
      <w:bookmarkEnd w:id="528"/>
      <w:bookmarkEnd w:id="529"/>
      <w:bookmarkEnd w:id="530"/>
      <w:bookmarkEnd w:id="531"/>
      <w:bookmarkEnd w:id="532"/>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533" w:name="_Toc448826691"/>
      <w:bookmarkStart w:id="534" w:name="_Toc20540865"/>
      <w:bookmarkStart w:id="535" w:name="_Toc136402414"/>
      <w:bookmarkStart w:id="536" w:name="_Toc137014089"/>
      <w:bookmarkStart w:id="537" w:name="_Toc136402560"/>
      <w:r>
        <w:rPr>
          <w:rStyle w:val="CharSectno"/>
        </w:rPr>
        <w:t>83D</w:t>
      </w:r>
      <w:r>
        <w:rPr>
          <w:snapToGrid w:val="0"/>
        </w:rPr>
        <w:t>.</w:t>
      </w:r>
      <w:r>
        <w:rPr>
          <w:snapToGrid w:val="0"/>
        </w:rPr>
        <w:tab/>
        <w:t>Contributions to the Provident Account</w:t>
      </w:r>
      <w:bookmarkEnd w:id="533"/>
      <w:bookmarkEnd w:id="534"/>
      <w:bookmarkEnd w:id="535"/>
      <w:bookmarkEnd w:id="536"/>
      <w:bookmarkEnd w:id="537"/>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538" w:name="_Toc448826692"/>
      <w:bookmarkStart w:id="539" w:name="_Toc20540866"/>
      <w:bookmarkStart w:id="540" w:name="_Toc136402415"/>
      <w:bookmarkStart w:id="541" w:name="_Toc137014090"/>
      <w:bookmarkStart w:id="542" w:name="_Toc136402561"/>
      <w:r>
        <w:rPr>
          <w:rStyle w:val="CharSectno"/>
        </w:rPr>
        <w:t>83E</w:t>
      </w:r>
      <w:r>
        <w:rPr>
          <w:snapToGrid w:val="0"/>
        </w:rPr>
        <w:t>.</w:t>
      </w:r>
      <w:r>
        <w:rPr>
          <w:snapToGrid w:val="0"/>
        </w:rPr>
        <w:tab/>
        <w:t>Payments on retirement</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543" w:name="_Toc448826693"/>
      <w:bookmarkStart w:id="544" w:name="_Toc20540867"/>
      <w:bookmarkStart w:id="545" w:name="_Toc136402416"/>
      <w:bookmarkStart w:id="546" w:name="_Toc137014091"/>
      <w:bookmarkStart w:id="547" w:name="_Toc136402562"/>
      <w:r>
        <w:rPr>
          <w:rStyle w:val="CharSectno"/>
        </w:rPr>
        <w:t>83F</w:t>
      </w:r>
      <w:r>
        <w:rPr>
          <w:snapToGrid w:val="0"/>
        </w:rPr>
        <w:t>.</w:t>
      </w:r>
      <w:r>
        <w:rPr>
          <w:snapToGrid w:val="0"/>
        </w:rPr>
        <w:tab/>
        <w:t>Payments on death of contributor with dependants</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548" w:name="_Toc448826694"/>
      <w:bookmarkStart w:id="549" w:name="_Toc20540868"/>
      <w:bookmarkStart w:id="550" w:name="_Toc136402417"/>
      <w:bookmarkStart w:id="551" w:name="_Toc137014092"/>
      <w:bookmarkStart w:id="552" w:name="_Toc136402563"/>
      <w:r>
        <w:rPr>
          <w:rStyle w:val="CharSectno"/>
        </w:rPr>
        <w:t>83G</w:t>
      </w:r>
      <w:r>
        <w:rPr>
          <w:snapToGrid w:val="0"/>
        </w:rPr>
        <w:t>.</w:t>
      </w:r>
      <w:r>
        <w:rPr>
          <w:snapToGrid w:val="0"/>
        </w:rPr>
        <w:tab/>
        <w:t>Payment on death of contributor without dependants</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553" w:name="_Toc448826695"/>
      <w:bookmarkStart w:id="554" w:name="_Toc20540869"/>
      <w:bookmarkStart w:id="555" w:name="_Toc136402418"/>
      <w:bookmarkStart w:id="556" w:name="_Toc137014093"/>
      <w:bookmarkStart w:id="557" w:name="_Toc136402564"/>
      <w:r>
        <w:rPr>
          <w:rStyle w:val="CharSectno"/>
        </w:rPr>
        <w:t>83H</w:t>
      </w:r>
      <w:r>
        <w:rPr>
          <w:snapToGrid w:val="0"/>
        </w:rPr>
        <w:t>.</w:t>
      </w:r>
      <w:r>
        <w:rPr>
          <w:snapToGrid w:val="0"/>
        </w:rPr>
        <w:tab/>
        <w:t>Payment on resignation, etc.</w:t>
      </w:r>
      <w:bookmarkEnd w:id="553"/>
      <w:bookmarkEnd w:id="554"/>
      <w:bookmarkEnd w:id="555"/>
      <w:bookmarkEnd w:id="556"/>
      <w:bookmarkEnd w:id="557"/>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558" w:name="_Toc448826696"/>
      <w:bookmarkStart w:id="559" w:name="_Toc20540870"/>
      <w:bookmarkStart w:id="560" w:name="_Toc136402419"/>
      <w:bookmarkStart w:id="561" w:name="_Toc137014094"/>
      <w:bookmarkStart w:id="562" w:name="_Toc136402565"/>
      <w:r>
        <w:rPr>
          <w:rStyle w:val="CharSectno"/>
        </w:rPr>
        <w:t>83I</w:t>
      </w:r>
      <w:r>
        <w:rPr>
          <w:snapToGrid w:val="0"/>
        </w:rPr>
        <w:t>.</w:t>
      </w:r>
      <w:r>
        <w:rPr>
          <w:snapToGrid w:val="0"/>
        </w:rPr>
        <w:tab/>
        <w:t>Retrenchment and discharge</w:t>
      </w:r>
      <w:bookmarkEnd w:id="558"/>
      <w:bookmarkEnd w:id="559"/>
      <w:bookmarkEnd w:id="560"/>
      <w:bookmarkEnd w:id="561"/>
      <w:bookmarkEnd w:id="562"/>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563" w:name="_Toc448826697"/>
      <w:bookmarkStart w:id="564" w:name="_Toc20540871"/>
      <w:bookmarkStart w:id="565" w:name="_Toc136402420"/>
      <w:bookmarkStart w:id="566" w:name="_Toc137014095"/>
      <w:bookmarkStart w:id="567" w:name="_Toc136402566"/>
      <w:r>
        <w:rPr>
          <w:rStyle w:val="CharSectno"/>
        </w:rPr>
        <w:t>83J</w:t>
      </w:r>
      <w:r>
        <w:rPr>
          <w:snapToGrid w:val="0"/>
        </w:rPr>
        <w:t>.</w:t>
      </w:r>
      <w:r>
        <w:rPr>
          <w:snapToGrid w:val="0"/>
        </w:rPr>
        <w:tab/>
        <w:t>Payment to another person</w:t>
      </w:r>
      <w:bookmarkEnd w:id="563"/>
      <w:bookmarkEnd w:id="564"/>
      <w:bookmarkEnd w:id="565"/>
      <w:bookmarkEnd w:id="566"/>
      <w:bookmarkEnd w:id="567"/>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568" w:name="_Toc448826698"/>
      <w:bookmarkStart w:id="569" w:name="_Toc20540872"/>
      <w:bookmarkStart w:id="570" w:name="_Toc136402421"/>
      <w:bookmarkStart w:id="571" w:name="_Toc137014096"/>
      <w:bookmarkStart w:id="572" w:name="_Toc136402567"/>
      <w:r>
        <w:rPr>
          <w:rStyle w:val="CharSectno"/>
        </w:rPr>
        <w:t>83K</w:t>
      </w:r>
      <w:r>
        <w:rPr>
          <w:snapToGrid w:val="0"/>
        </w:rPr>
        <w:t>.</w:t>
      </w:r>
      <w:r>
        <w:rPr>
          <w:snapToGrid w:val="0"/>
        </w:rPr>
        <w:tab/>
        <w:t>Payments by State</w:t>
      </w:r>
      <w:bookmarkEnd w:id="568"/>
      <w:bookmarkEnd w:id="569"/>
      <w:bookmarkEnd w:id="570"/>
      <w:bookmarkEnd w:id="571"/>
      <w:bookmarkEnd w:id="572"/>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573" w:name="_Toc448826699"/>
      <w:bookmarkStart w:id="574" w:name="_Toc20540873"/>
      <w:bookmarkStart w:id="575" w:name="_Toc136402422"/>
      <w:bookmarkStart w:id="576" w:name="_Toc137014097"/>
      <w:bookmarkStart w:id="577" w:name="_Toc136402568"/>
      <w:r>
        <w:rPr>
          <w:rStyle w:val="CharSectno"/>
        </w:rPr>
        <w:t>83L</w:t>
      </w:r>
      <w:r>
        <w:rPr>
          <w:snapToGrid w:val="0"/>
        </w:rPr>
        <w:t>.</w:t>
      </w:r>
      <w:r>
        <w:rPr>
          <w:snapToGrid w:val="0"/>
        </w:rPr>
        <w:tab/>
        <w:t>Contributor under this Division not entitled to other benefits</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578" w:name="_Toc75941285"/>
      <w:bookmarkStart w:id="579" w:name="_Toc75942402"/>
      <w:bookmarkStart w:id="580" w:name="_Toc136402423"/>
      <w:bookmarkStart w:id="581" w:name="_Toc136402569"/>
      <w:bookmarkStart w:id="582" w:name="_Toc137014098"/>
      <w:r>
        <w:rPr>
          <w:rStyle w:val="CharPartNo"/>
        </w:rPr>
        <w:t>Part VB</w:t>
      </w:r>
      <w:r>
        <w:rPr>
          <w:rStyle w:val="CharDivNo"/>
        </w:rPr>
        <w:t> </w:t>
      </w:r>
      <w:r>
        <w:t>—</w:t>
      </w:r>
      <w:r>
        <w:rPr>
          <w:rStyle w:val="CharDivText"/>
        </w:rPr>
        <w:t> </w:t>
      </w:r>
      <w:r>
        <w:rPr>
          <w:rStyle w:val="CharPartText"/>
        </w:rPr>
        <w:t>Superannuation guarantee scheme</w:t>
      </w:r>
      <w:bookmarkEnd w:id="578"/>
      <w:bookmarkEnd w:id="579"/>
      <w:bookmarkEnd w:id="580"/>
      <w:bookmarkEnd w:id="581"/>
      <w:bookmarkEnd w:id="582"/>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583" w:name="_Toc448826700"/>
      <w:bookmarkStart w:id="584" w:name="_Toc20540874"/>
      <w:bookmarkStart w:id="585" w:name="_Toc136402424"/>
      <w:bookmarkStart w:id="586" w:name="_Toc137014099"/>
      <w:bookmarkStart w:id="587" w:name="_Toc136402570"/>
      <w:r>
        <w:rPr>
          <w:rStyle w:val="CharSectno"/>
        </w:rPr>
        <w:t>83M</w:t>
      </w:r>
      <w:r>
        <w:rPr>
          <w:snapToGrid w:val="0"/>
        </w:rPr>
        <w:t>.</w:t>
      </w:r>
      <w:r>
        <w:rPr>
          <w:snapToGrid w:val="0"/>
        </w:rPr>
        <w:tab/>
        <w:t>Interpretation</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588" w:name="_Toc448826701"/>
      <w:bookmarkStart w:id="589" w:name="_Toc20540875"/>
      <w:bookmarkStart w:id="590" w:name="_Toc136402425"/>
      <w:bookmarkStart w:id="591" w:name="_Toc137014100"/>
      <w:bookmarkStart w:id="592" w:name="_Toc136402571"/>
      <w:r>
        <w:rPr>
          <w:rStyle w:val="CharSectno"/>
        </w:rPr>
        <w:t>83N</w:t>
      </w:r>
      <w:r>
        <w:rPr>
          <w:snapToGrid w:val="0"/>
        </w:rPr>
        <w:t>.</w:t>
      </w:r>
      <w:r>
        <w:rPr>
          <w:snapToGrid w:val="0"/>
        </w:rPr>
        <w:tab/>
        <w:t>Guaranteed benefits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593" w:name="_Toc448826702"/>
      <w:bookmarkStart w:id="594" w:name="_Toc20540876"/>
      <w:bookmarkStart w:id="595" w:name="_Toc136402426"/>
      <w:bookmarkStart w:id="596" w:name="_Toc137014101"/>
      <w:bookmarkStart w:id="597" w:name="_Toc136402572"/>
      <w:r>
        <w:rPr>
          <w:rStyle w:val="CharSectno"/>
        </w:rPr>
        <w:t>83O</w:t>
      </w:r>
      <w:r>
        <w:rPr>
          <w:snapToGrid w:val="0"/>
        </w:rPr>
        <w:t>.</w:t>
      </w:r>
      <w:r>
        <w:rPr>
          <w:snapToGrid w:val="0"/>
        </w:rPr>
        <w:tab/>
        <w:t>Effect on other benefits under this Act</w:t>
      </w:r>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598" w:name="_Toc448826703"/>
      <w:bookmarkStart w:id="599" w:name="_Toc20540877"/>
      <w:bookmarkStart w:id="600" w:name="_Toc136402427"/>
      <w:bookmarkStart w:id="601" w:name="_Toc137014102"/>
      <w:bookmarkStart w:id="602" w:name="_Toc136402573"/>
      <w:r>
        <w:rPr>
          <w:rStyle w:val="CharSectno"/>
        </w:rPr>
        <w:t>83P</w:t>
      </w:r>
      <w:r>
        <w:rPr>
          <w:snapToGrid w:val="0"/>
        </w:rPr>
        <w:t>.</w:t>
      </w:r>
      <w:r>
        <w:rPr>
          <w:snapToGrid w:val="0"/>
        </w:rPr>
        <w:tab/>
        <w:t>Actuarial adjustments</w:t>
      </w:r>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603" w:name="_Toc75941290"/>
      <w:bookmarkStart w:id="604" w:name="_Toc75942407"/>
      <w:bookmarkStart w:id="605" w:name="_Toc136402428"/>
      <w:bookmarkStart w:id="606" w:name="_Toc136402574"/>
      <w:bookmarkStart w:id="607" w:name="_Toc137014103"/>
      <w:r>
        <w:rPr>
          <w:rStyle w:val="CharPartNo"/>
        </w:rPr>
        <w:t>Part VI</w:t>
      </w:r>
      <w:r>
        <w:rPr>
          <w:rStyle w:val="CharDivNo"/>
        </w:rPr>
        <w:t> </w:t>
      </w:r>
      <w:r>
        <w:t>—</w:t>
      </w:r>
      <w:r>
        <w:rPr>
          <w:rStyle w:val="CharDivText"/>
        </w:rPr>
        <w:t> </w:t>
      </w:r>
      <w:r>
        <w:rPr>
          <w:rStyle w:val="CharPartText"/>
        </w:rPr>
        <w:t>Miscellaneous</w:t>
      </w:r>
      <w:bookmarkEnd w:id="603"/>
      <w:bookmarkEnd w:id="604"/>
      <w:bookmarkEnd w:id="605"/>
      <w:bookmarkEnd w:id="606"/>
      <w:bookmarkEnd w:id="607"/>
      <w:r>
        <w:rPr>
          <w:rStyle w:val="CharPartText"/>
        </w:rPr>
        <w:t xml:space="preserve"> </w:t>
      </w:r>
    </w:p>
    <w:p>
      <w:pPr>
        <w:pStyle w:val="Heading5"/>
        <w:rPr>
          <w:snapToGrid w:val="0"/>
        </w:rPr>
      </w:pPr>
      <w:bookmarkStart w:id="608" w:name="_Toc448826704"/>
      <w:bookmarkStart w:id="609" w:name="_Toc20540878"/>
      <w:bookmarkStart w:id="610" w:name="_Toc136402429"/>
      <w:bookmarkStart w:id="611" w:name="_Toc137014104"/>
      <w:bookmarkStart w:id="612" w:name="_Toc136402575"/>
      <w:r>
        <w:rPr>
          <w:rStyle w:val="CharSectno"/>
        </w:rPr>
        <w:t>84</w:t>
      </w:r>
      <w:r>
        <w:rPr>
          <w:snapToGrid w:val="0"/>
        </w:rPr>
        <w:t>.</w:t>
      </w:r>
      <w:r>
        <w:rPr>
          <w:snapToGrid w:val="0"/>
        </w:rPr>
        <w:tab/>
        <w:t>Questions as to invalidity, etc., determined by Board on medical officer’s report</w:t>
      </w:r>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613" w:name="_Toc448826705"/>
      <w:bookmarkStart w:id="614" w:name="_Toc20540879"/>
      <w:bookmarkStart w:id="615" w:name="_Toc136402430"/>
      <w:bookmarkStart w:id="616" w:name="_Toc137014105"/>
      <w:bookmarkStart w:id="617" w:name="_Toc136402576"/>
      <w:r>
        <w:rPr>
          <w:rStyle w:val="CharSectno"/>
        </w:rPr>
        <w:t>85</w:t>
      </w:r>
      <w:r>
        <w:rPr>
          <w:snapToGrid w:val="0"/>
        </w:rPr>
        <w:t>.</w:t>
      </w:r>
      <w:r>
        <w:rPr>
          <w:snapToGrid w:val="0"/>
          <w:vertAlign w:val="superscript"/>
        </w:rPr>
        <w:t xml:space="preserve"> </w:t>
      </w:r>
      <w:r>
        <w:rPr>
          <w:snapToGrid w:val="0"/>
        </w:rPr>
        <w:tab/>
        <w:t>Settlement of disputes</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618" w:name="_Toc448826706"/>
      <w:bookmarkStart w:id="619" w:name="_Toc20540880"/>
      <w:bookmarkStart w:id="620" w:name="_Toc136402431"/>
      <w:bookmarkStart w:id="621" w:name="_Toc137014106"/>
      <w:bookmarkStart w:id="622" w:name="_Toc136402577"/>
      <w:r>
        <w:rPr>
          <w:rStyle w:val="CharSectno"/>
        </w:rPr>
        <w:t>85A</w:t>
      </w:r>
      <w:r>
        <w:rPr>
          <w:snapToGrid w:val="0"/>
        </w:rPr>
        <w:t>.</w:t>
      </w:r>
      <w:r>
        <w:rPr>
          <w:snapToGrid w:val="0"/>
        </w:rPr>
        <w:tab/>
        <w:t>Discretionary powers of Board</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623" w:name="_Toc448826707"/>
      <w:bookmarkStart w:id="624" w:name="_Toc20540881"/>
      <w:bookmarkStart w:id="625" w:name="_Toc136402432"/>
      <w:bookmarkStart w:id="626" w:name="_Toc137014107"/>
      <w:bookmarkStart w:id="627" w:name="_Toc136402578"/>
      <w:r>
        <w:rPr>
          <w:rStyle w:val="CharSectno"/>
        </w:rPr>
        <w:t>86</w:t>
      </w:r>
      <w:r>
        <w:rPr>
          <w:snapToGrid w:val="0"/>
        </w:rPr>
        <w:t>.</w:t>
      </w:r>
      <w:r>
        <w:rPr>
          <w:snapToGrid w:val="0"/>
        </w:rPr>
        <w:tab/>
        <w:t>Returns</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628" w:name="_Toc448826708"/>
      <w:bookmarkStart w:id="629" w:name="_Toc20540882"/>
      <w:bookmarkStart w:id="630" w:name="_Toc136402433"/>
      <w:bookmarkStart w:id="631" w:name="_Toc137014108"/>
      <w:bookmarkStart w:id="632" w:name="_Toc136402579"/>
      <w:r>
        <w:rPr>
          <w:rStyle w:val="CharSectno"/>
        </w:rPr>
        <w:t>87</w:t>
      </w:r>
      <w:r>
        <w:rPr>
          <w:snapToGrid w:val="0"/>
        </w:rPr>
        <w:t>.</w:t>
      </w:r>
      <w:r>
        <w:rPr>
          <w:snapToGrid w:val="0"/>
          <w:vertAlign w:val="superscript"/>
        </w:rPr>
        <w:t xml:space="preserve"> </w:t>
      </w:r>
      <w:r>
        <w:rPr>
          <w:snapToGrid w:val="0"/>
        </w:rPr>
        <w:tab/>
        <w:t>Assignment of pensions</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633" w:name="_Toc448826709"/>
      <w:bookmarkStart w:id="634" w:name="_Toc20540883"/>
      <w:bookmarkStart w:id="635" w:name="_Toc136402434"/>
      <w:bookmarkStart w:id="636" w:name="_Toc137014109"/>
      <w:bookmarkStart w:id="637" w:name="_Toc136402580"/>
      <w:r>
        <w:rPr>
          <w:rStyle w:val="CharSectno"/>
        </w:rPr>
        <w:t>88</w:t>
      </w:r>
      <w:r>
        <w:rPr>
          <w:snapToGrid w:val="0"/>
        </w:rPr>
        <w:t>.</w:t>
      </w:r>
      <w:r>
        <w:rPr>
          <w:snapToGrid w:val="0"/>
          <w:vertAlign w:val="superscript"/>
        </w:rPr>
        <w:t xml:space="preserve"> </w:t>
      </w:r>
      <w:r>
        <w:rPr>
          <w:snapToGrid w:val="0"/>
        </w:rPr>
        <w:tab/>
        <w:t>Power to recover</w:t>
      </w:r>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638" w:name="_Toc448826710"/>
      <w:bookmarkStart w:id="639" w:name="_Toc20540884"/>
      <w:bookmarkStart w:id="640" w:name="_Toc136402435"/>
      <w:bookmarkStart w:id="641" w:name="_Toc137014110"/>
      <w:bookmarkStart w:id="642" w:name="_Toc136402581"/>
      <w:r>
        <w:rPr>
          <w:rStyle w:val="CharSectno"/>
        </w:rPr>
        <w:t>89</w:t>
      </w:r>
      <w:r>
        <w:rPr>
          <w:snapToGrid w:val="0"/>
        </w:rPr>
        <w:t>.</w:t>
      </w:r>
      <w:r>
        <w:rPr>
          <w:snapToGrid w:val="0"/>
        </w:rPr>
        <w:tab/>
        <w:t>Regulations</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643" w:name="_Toc448826711"/>
      <w:bookmarkStart w:id="644" w:name="_Toc20540885"/>
      <w:bookmarkStart w:id="645" w:name="_Toc136402436"/>
      <w:bookmarkStart w:id="646" w:name="_Toc137014111"/>
      <w:bookmarkStart w:id="647" w:name="_Toc136402582"/>
      <w:r>
        <w:rPr>
          <w:rStyle w:val="CharSectno"/>
        </w:rPr>
        <w:t>90</w:t>
      </w:r>
      <w:r>
        <w:rPr>
          <w:snapToGrid w:val="0"/>
        </w:rPr>
        <w:t>.</w:t>
      </w:r>
      <w:r>
        <w:rPr>
          <w:snapToGrid w:val="0"/>
        </w:rPr>
        <w:tab/>
        <w:t>Transitional provisions relating to former Superannuation Board</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48" w:name="_Toc136402437"/>
      <w:bookmarkStart w:id="649" w:name="_Toc136402583"/>
      <w:bookmarkStart w:id="650" w:name="_Toc137014112"/>
      <w:r>
        <w:rPr>
          <w:rStyle w:val="CharSchNo"/>
        </w:rPr>
        <w:t>First Schedule</w:t>
      </w:r>
      <w:bookmarkEnd w:id="648"/>
      <w:bookmarkEnd w:id="649"/>
      <w:bookmarkEnd w:id="650"/>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651" w:name="_Toc136402438"/>
      <w:bookmarkStart w:id="652" w:name="_Toc136402584"/>
      <w:bookmarkStart w:id="653" w:name="_Toc137014113"/>
      <w:r>
        <w:rPr>
          <w:rStyle w:val="CharSchNo"/>
        </w:rPr>
        <w:t>Second Schedule</w:t>
      </w:r>
      <w:bookmarkEnd w:id="651"/>
      <w:bookmarkEnd w:id="652"/>
      <w:bookmarkEnd w:id="653"/>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654" w:name="_Toc136402439"/>
      <w:bookmarkStart w:id="655" w:name="_Toc136402585"/>
      <w:bookmarkStart w:id="656" w:name="_Toc137014114"/>
      <w:r>
        <w:rPr>
          <w:rStyle w:val="CharSchNo"/>
        </w:rPr>
        <w:t>Third Schedule</w:t>
      </w:r>
      <w:bookmarkEnd w:id="654"/>
      <w:bookmarkEnd w:id="655"/>
      <w:bookmarkEnd w:id="656"/>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657" w:name="_Toc136402440"/>
      <w:bookmarkStart w:id="658" w:name="_Toc136402586"/>
      <w:bookmarkStart w:id="659" w:name="_Toc137014115"/>
      <w:r>
        <w:rPr>
          <w:rStyle w:val="CharSchNo"/>
        </w:rPr>
        <w:t>Fourth Schedule</w:t>
      </w:r>
      <w:bookmarkEnd w:id="657"/>
      <w:bookmarkEnd w:id="658"/>
      <w:bookmarkEnd w:id="65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660" w:name="_Toc136402441"/>
      <w:bookmarkStart w:id="661" w:name="_Toc136402587"/>
      <w:bookmarkStart w:id="662" w:name="_Toc137014116"/>
      <w:r>
        <w:rPr>
          <w:rStyle w:val="CharSchNo"/>
        </w:rPr>
        <w:t>Fifth Schedule</w:t>
      </w:r>
      <w:bookmarkEnd w:id="660"/>
      <w:bookmarkEnd w:id="661"/>
      <w:bookmarkEnd w:id="662"/>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663" w:name="_Toc136402442"/>
      <w:bookmarkStart w:id="664" w:name="_Toc136402588"/>
      <w:bookmarkStart w:id="665" w:name="_Toc137014117"/>
      <w:r>
        <w:rPr>
          <w:rStyle w:val="CharSchNo"/>
        </w:rPr>
        <w:t>Sixth Schedule</w:t>
      </w:r>
      <w:bookmarkEnd w:id="663"/>
      <w:bookmarkEnd w:id="664"/>
      <w:bookmarkEnd w:id="665"/>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0" type="#_x0000_t75" style="width:36pt;height:30.75pt" fillcolor="window">
            <v:imagedata r:id="rId26"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1" type="#_x0000_t75" style="width:17.25pt;height:33.75pt" fillcolor="window">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666" w:name="_Toc136402443"/>
      <w:bookmarkStart w:id="667" w:name="_Toc136402589"/>
      <w:bookmarkStart w:id="668" w:name="_Toc137014118"/>
      <w:r>
        <w:rPr>
          <w:rStyle w:val="CharSchNo"/>
        </w:rPr>
        <w:t>Seventh Schedule</w:t>
      </w:r>
      <w:bookmarkEnd w:id="666"/>
      <w:bookmarkEnd w:id="667"/>
      <w:bookmarkEnd w:id="668"/>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669" w:name="_Toc20540886"/>
      <w:bookmarkStart w:id="670" w:name="_Toc136402444"/>
      <w:bookmarkStart w:id="671" w:name="_Toc137014119"/>
      <w:bookmarkStart w:id="672" w:name="_Toc136402590"/>
      <w:r>
        <w:rPr>
          <w:snapToGrid w:val="0"/>
        </w:rPr>
        <w:t>1.</w:t>
      </w:r>
      <w:r>
        <w:rPr>
          <w:snapToGrid w:val="0"/>
        </w:rPr>
        <w:tab/>
        <w:t>Terms used</w:t>
      </w:r>
      <w:bookmarkEnd w:id="669"/>
      <w:bookmarkEnd w:id="670"/>
      <w:bookmarkEnd w:id="671"/>
      <w:bookmarkEnd w:id="672"/>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673" w:name="_Toc20540887"/>
      <w:bookmarkStart w:id="674" w:name="_Toc136402445"/>
      <w:bookmarkStart w:id="675" w:name="_Toc137014120"/>
      <w:bookmarkStart w:id="676" w:name="_Toc136402591"/>
      <w:r>
        <w:rPr>
          <w:snapToGrid w:val="0"/>
        </w:rPr>
        <w:t>2.</w:t>
      </w:r>
      <w:r>
        <w:rPr>
          <w:snapToGrid w:val="0"/>
        </w:rPr>
        <w:tab/>
        <w:t>Transfer of assets, liabilities and records</w:t>
      </w:r>
      <w:bookmarkEnd w:id="673"/>
      <w:bookmarkEnd w:id="674"/>
      <w:bookmarkEnd w:id="675"/>
      <w:bookmarkEnd w:id="676"/>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677" w:name="_Toc20540888"/>
      <w:bookmarkStart w:id="678" w:name="_Toc136402446"/>
      <w:bookmarkStart w:id="679" w:name="_Toc137014121"/>
      <w:bookmarkStart w:id="680" w:name="_Toc136402592"/>
      <w:r>
        <w:rPr>
          <w:snapToGrid w:val="0"/>
        </w:rPr>
        <w:t>3.</w:t>
      </w:r>
      <w:r>
        <w:rPr>
          <w:snapToGrid w:val="0"/>
        </w:rPr>
        <w:tab/>
        <w:t>Agreements, instruments and proceedings</w:t>
      </w:r>
      <w:bookmarkEnd w:id="677"/>
      <w:bookmarkEnd w:id="678"/>
      <w:bookmarkEnd w:id="679"/>
      <w:bookmarkEnd w:id="680"/>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681" w:name="_Toc20540889"/>
      <w:bookmarkStart w:id="682" w:name="_Toc136402447"/>
      <w:bookmarkStart w:id="683" w:name="_Toc137014122"/>
      <w:bookmarkStart w:id="684" w:name="_Toc136402593"/>
      <w:r>
        <w:rPr>
          <w:snapToGrid w:val="0"/>
        </w:rPr>
        <w:t>4.</w:t>
      </w:r>
      <w:r>
        <w:rPr>
          <w:snapToGrid w:val="0"/>
        </w:rPr>
        <w:tab/>
        <w:t>Final reports on the operations of the Superannuation Board</w:t>
      </w:r>
      <w:bookmarkEnd w:id="681"/>
      <w:bookmarkEnd w:id="682"/>
      <w:bookmarkEnd w:id="683"/>
      <w:bookmarkEnd w:id="684"/>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685" w:name="_Toc20540890"/>
      <w:bookmarkStart w:id="686" w:name="_Toc136402448"/>
      <w:bookmarkStart w:id="687" w:name="_Toc137014123"/>
      <w:bookmarkStart w:id="688" w:name="_Toc136402594"/>
      <w:r>
        <w:rPr>
          <w:snapToGrid w:val="0"/>
        </w:rPr>
        <w:t>5.</w:t>
      </w:r>
      <w:r>
        <w:rPr>
          <w:snapToGrid w:val="0"/>
        </w:rPr>
        <w:tab/>
        <w:t>Consents to investments</w:t>
      </w:r>
      <w:bookmarkEnd w:id="685"/>
      <w:bookmarkEnd w:id="686"/>
      <w:bookmarkEnd w:id="687"/>
      <w:bookmarkEnd w:id="688"/>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689" w:name="_Toc20540891"/>
      <w:bookmarkStart w:id="690" w:name="_Toc136402449"/>
      <w:bookmarkStart w:id="691" w:name="_Toc137014124"/>
      <w:bookmarkStart w:id="692" w:name="_Toc136402595"/>
      <w:r>
        <w:rPr>
          <w:snapToGrid w:val="0"/>
        </w:rPr>
        <w:t>6.</w:t>
      </w:r>
      <w:r>
        <w:rPr>
          <w:snapToGrid w:val="0"/>
        </w:rPr>
        <w:tab/>
        <w:t>Staff</w:t>
      </w:r>
      <w:bookmarkEnd w:id="689"/>
      <w:bookmarkEnd w:id="690"/>
      <w:bookmarkEnd w:id="691"/>
      <w:bookmarkEnd w:id="692"/>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693" w:name="_Toc20540892"/>
      <w:bookmarkStart w:id="694" w:name="_Toc136402450"/>
      <w:bookmarkStart w:id="695" w:name="_Toc137014125"/>
      <w:bookmarkStart w:id="696" w:name="_Toc136402596"/>
      <w:r>
        <w:rPr>
          <w:snapToGrid w:val="0"/>
        </w:rPr>
        <w:t>7.</w:t>
      </w:r>
      <w:r>
        <w:rPr>
          <w:snapToGrid w:val="0"/>
        </w:rPr>
        <w:tab/>
        <w:t>References to the Superannuation Board in laws</w:t>
      </w:r>
      <w:bookmarkEnd w:id="693"/>
      <w:bookmarkEnd w:id="694"/>
      <w:bookmarkEnd w:id="695"/>
      <w:bookmarkEnd w:id="696"/>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97" w:name="_Toc75941313"/>
      <w:bookmarkStart w:id="698" w:name="_Toc75942430"/>
      <w:bookmarkStart w:id="699" w:name="_Toc136402451"/>
      <w:bookmarkStart w:id="700" w:name="_Toc136402597"/>
      <w:bookmarkStart w:id="701" w:name="_Toc137014126"/>
      <w:r>
        <w:t>Notes</w:t>
      </w:r>
      <w:bookmarkEnd w:id="697"/>
      <w:bookmarkEnd w:id="698"/>
      <w:bookmarkEnd w:id="699"/>
      <w:bookmarkEnd w:id="700"/>
      <w:bookmarkEnd w:id="701"/>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w:t>
      </w:r>
      <w:del w:id="702" w:author="svcMRProcess" w:date="2020-02-19T16:04:00Z">
        <w:r>
          <w:rPr>
            <w:snapToGrid w:val="0"/>
          </w:rPr>
          <w:delText>all</w:delText>
        </w:r>
      </w:del>
      <w:ins w:id="703" w:author="svcMRProcess" w:date="2020-02-19T16:04:00Z">
        <w:r>
          <w:rPr>
            <w:snapToGrid w:val="0"/>
          </w:rPr>
          <w:t>the</w:t>
        </w:r>
      </w:ins>
      <w:r>
        <w:rPr>
          <w:snapToGrid w:val="0"/>
        </w:rPr>
        <w:t xml:space="preserve"> amendments </w:t>
      </w:r>
      <w:del w:id="704" w:author="svcMRProcess" w:date="2020-02-19T16:04:00Z">
        <w:r>
          <w:rPr>
            <w:snapToGrid w:val="0"/>
          </w:rPr>
          <w:delText>effected</w:delText>
        </w:r>
      </w:del>
      <w:ins w:id="705" w:author="svcMRProcess" w:date="2020-02-19T16:04:00Z">
        <w:r>
          <w:rPr>
            <w:snapToGrid w:val="0"/>
          </w:rPr>
          <w:t>made</w:t>
        </w:r>
      </w:ins>
      <w:r>
        <w:rPr>
          <w:snapToGrid w:val="0"/>
        </w:rPr>
        <w:t xml:space="preserve"> by the other written laws referred to in the following table</w:t>
      </w:r>
      <w:ins w:id="706" w:author="svcMRProcess" w:date="2020-02-19T16:04:00Z">
        <w:r>
          <w:rPr>
            <w:snapToGrid w:val="0"/>
          </w:rPr>
          <w:t> </w:t>
        </w:r>
        <w:r>
          <w:rPr>
            <w:snapToGrid w:val="0"/>
            <w:vertAlign w:val="superscript"/>
          </w:rPr>
          <w:t>22</w:t>
        </w:r>
      </w:ins>
      <w:r>
        <w:rPr>
          <w:snapToGrid w:val="0"/>
        </w:rPr>
        <w:t>.</w:t>
      </w:r>
    </w:p>
    <w:p>
      <w:pPr>
        <w:pStyle w:val="nHeading3"/>
        <w:rPr>
          <w:snapToGrid w:val="0"/>
        </w:rPr>
      </w:pPr>
      <w:bookmarkStart w:id="707" w:name="_Toc136402452"/>
      <w:bookmarkStart w:id="708" w:name="_Toc137014127"/>
      <w:bookmarkStart w:id="709" w:name="_Toc136402598"/>
      <w:r>
        <w:rPr>
          <w:snapToGrid w:val="0"/>
        </w:rPr>
        <w:t>Compilation table</w:t>
      </w:r>
      <w:bookmarkEnd w:id="707"/>
      <w:bookmarkEnd w:id="708"/>
      <w:bookmarkEnd w:id="709"/>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Borders>
              <w:bottom w:val="single" w:sz="4" w:space="0" w:color="auto"/>
            </w:tcBorders>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Borders>
              <w:bottom w:val="single" w:sz="4" w:space="0" w:color="auto"/>
            </w:tcBorders>
          </w:tcPr>
          <w:p>
            <w:pPr>
              <w:pStyle w:val="nTable"/>
              <w:spacing w:before="120"/>
              <w:rPr>
                <w:sz w:val="19"/>
              </w:rPr>
            </w:pPr>
            <w:r>
              <w:rPr>
                <w:sz w:val="19"/>
              </w:rPr>
              <w:t>26 May 2006 p. 1915-33</w:t>
            </w:r>
          </w:p>
        </w:tc>
        <w:tc>
          <w:tcPr>
            <w:tcW w:w="1843" w:type="dxa"/>
            <w:tcBorders>
              <w:bottom w:val="single" w:sz="4" w:space="0" w:color="auto"/>
            </w:tcBorders>
          </w:tcPr>
          <w:p>
            <w:pPr>
              <w:pStyle w:val="nTable"/>
              <w:spacing w:before="120"/>
              <w:rPr>
                <w:sz w:val="19"/>
              </w:rPr>
            </w:pPr>
            <w:r>
              <w:rPr>
                <w:sz w:val="19"/>
              </w:rPr>
              <w:t>26 May 2006</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rPr>
          <w:ins w:id="710" w:author="svcMRProcess" w:date="2020-02-19T16:04:00Z"/>
          <w:iCs/>
        </w:rPr>
      </w:pPr>
      <w:ins w:id="711" w:author="svcMRProcess" w:date="2020-02-19T16:04:00Z">
        <w:r>
          <w:rPr>
            <w:iCs/>
            <w:vertAlign w:val="superscript"/>
          </w:rPr>
          <w:t>22</w:t>
        </w:r>
        <w:r>
          <w:rPr>
            <w:iCs/>
          </w:rPr>
          <w:tab/>
          <w:t xml:space="preserve">The </w:t>
        </w:r>
        <w:r>
          <w:rPr>
            <w:i/>
          </w:rPr>
          <w:t>Superannuation Legislation Amendment and Validation Act 2006</w:t>
        </w:r>
        <w:r>
          <w:rPr>
            <w:iCs/>
          </w:rPr>
          <w:t xml:space="preserve"> s. 17 and 20 read as follows:</w:t>
        </w:r>
      </w:ins>
    </w:p>
    <w:p>
      <w:pPr>
        <w:pStyle w:val="MiscOpen"/>
        <w:rPr>
          <w:ins w:id="712" w:author="svcMRProcess" w:date="2020-02-19T16:04:00Z"/>
        </w:rPr>
      </w:pPr>
      <w:ins w:id="713" w:author="svcMRProcess" w:date="2020-02-19T16:04:00Z">
        <w:r>
          <w:t>“</w:t>
        </w:r>
      </w:ins>
    </w:p>
    <w:p>
      <w:pPr>
        <w:pStyle w:val="nzHeading5"/>
        <w:rPr>
          <w:ins w:id="714" w:author="svcMRProcess" w:date="2020-02-19T16:04:00Z"/>
        </w:rPr>
      </w:pPr>
      <w:bookmarkStart w:id="715" w:name="_Toc136390881"/>
      <w:ins w:id="716" w:author="svcMRProcess" w:date="2020-02-19T16:04:00Z">
        <w:r>
          <w:rPr>
            <w:rStyle w:val="CharSectno"/>
          </w:rPr>
          <w:t>17</w:t>
        </w:r>
        <w:r>
          <w:t>.</w:t>
        </w:r>
        <w:r>
          <w:tab/>
          <w:t>Validation of certain payments</w:t>
        </w:r>
        <w:bookmarkEnd w:id="715"/>
      </w:ins>
    </w:p>
    <w:p>
      <w:pPr>
        <w:pStyle w:val="nzSubsection"/>
        <w:rPr>
          <w:ins w:id="717" w:author="svcMRProcess" w:date="2020-02-19T16:04:00Z"/>
        </w:rPr>
      </w:pPr>
      <w:ins w:id="718" w:author="svcMRProcess" w:date="2020-02-19T16:04:00Z">
        <w:r>
          <w:tab/>
          <w:t>(1)</w:t>
        </w:r>
        <w:r>
          <w:tab/>
          <w:t xml:space="preserve">In this section — </w:t>
        </w:r>
      </w:ins>
    </w:p>
    <w:p>
      <w:pPr>
        <w:pStyle w:val="nzDefstart"/>
        <w:rPr>
          <w:ins w:id="719" w:author="svcMRProcess" w:date="2020-02-19T16:04:00Z"/>
        </w:rPr>
      </w:pPr>
      <w:ins w:id="720" w:author="svcMRProcess" w:date="2020-02-19T16:04:00Z">
        <w:r>
          <w:rPr>
            <w:b/>
          </w:rPr>
          <w:tab/>
          <w:t>“</w:t>
        </w:r>
        <w:r>
          <w:rPr>
            <w:rStyle w:val="CharDefText"/>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ins>
    </w:p>
    <w:p>
      <w:pPr>
        <w:pStyle w:val="nzSubsection"/>
        <w:rPr>
          <w:ins w:id="721" w:author="svcMRProcess" w:date="2020-02-19T16:04:00Z"/>
        </w:rPr>
      </w:pPr>
      <w:ins w:id="722" w:author="svcMRProcess" w:date="2020-02-19T16:04:00Z">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ins>
    </w:p>
    <w:p>
      <w:pPr>
        <w:pStyle w:val="nzIndenta"/>
        <w:rPr>
          <w:ins w:id="723" w:author="svcMRProcess" w:date="2020-02-19T16:04:00Z"/>
        </w:rPr>
      </w:pPr>
      <w:ins w:id="724" w:author="svcMRProcess" w:date="2020-02-19T16:04:00Z">
        <w:r>
          <w:tab/>
          <w:t>(a)</w:t>
        </w:r>
        <w:r>
          <w:tab/>
          <w:t>made before this section came into operation; and</w:t>
        </w:r>
      </w:ins>
    </w:p>
    <w:p>
      <w:pPr>
        <w:pStyle w:val="nzIndenta"/>
        <w:rPr>
          <w:ins w:id="725" w:author="svcMRProcess" w:date="2020-02-19T16:04:00Z"/>
        </w:rPr>
      </w:pPr>
      <w:ins w:id="726" w:author="svcMRProcess" w:date="2020-02-19T16:04:00Z">
        <w:r>
          <w:tab/>
          <w:t>(b)</w:t>
        </w:r>
        <w:r>
          <w:tab/>
          <w:t xml:space="preserve">invalid or ineffective because of the </w:t>
        </w:r>
        <w:r>
          <w:rPr>
            <w:i/>
            <w:iCs/>
          </w:rPr>
          <w:t>Administration Act 1903</w:t>
        </w:r>
        <w:r>
          <w:t xml:space="preserve"> section 10,</w:t>
        </w:r>
      </w:ins>
    </w:p>
    <w:p>
      <w:pPr>
        <w:pStyle w:val="nzSubsection"/>
        <w:rPr>
          <w:ins w:id="727" w:author="svcMRProcess" w:date="2020-02-19T16:04:00Z"/>
        </w:rPr>
      </w:pPr>
      <w:ins w:id="728" w:author="svcMRProcess" w:date="2020-02-19T16:04:00Z">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ins>
    </w:p>
    <w:p>
      <w:pPr>
        <w:pStyle w:val="nzSubsection"/>
        <w:rPr>
          <w:ins w:id="729" w:author="svcMRProcess" w:date="2020-02-19T16:04:00Z"/>
        </w:rPr>
      </w:pPr>
      <w:ins w:id="730" w:author="svcMRProcess" w:date="2020-02-19T16:04:00Z">
        <w:r>
          <w:tab/>
          <w:t>(3)</w:t>
        </w:r>
        <w:r>
          <w:tab/>
          <w:t xml:space="preserve">If — </w:t>
        </w:r>
      </w:ins>
    </w:p>
    <w:p>
      <w:pPr>
        <w:pStyle w:val="nzIndenta"/>
        <w:rPr>
          <w:ins w:id="731" w:author="svcMRProcess" w:date="2020-02-19T16:04:00Z"/>
        </w:rPr>
      </w:pPr>
      <w:ins w:id="732" w:author="svcMRProcess" w:date="2020-02-19T16:04:00Z">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ins>
    </w:p>
    <w:p>
      <w:pPr>
        <w:pStyle w:val="nzIndenta"/>
        <w:rPr>
          <w:ins w:id="733" w:author="svcMRProcess" w:date="2020-02-19T16:04:00Z"/>
        </w:rPr>
      </w:pPr>
      <w:ins w:id="734" w:author="svcMRProcess" w:date="2020-02-19T16:04:00Z">
        <w:r>
          <w:tab/>
          <w:t>(b)</w:t>
        </w:r>
        <w:r>
          <w:tab/>
          <w:t>the executor or administrator paid, or purportedly paid, some or all of the benefit to another person before this section came into operation; and</w:t>
        </w:r>
      </w:ins>
    </w:p>
    <w:p>
      <w:pPr>
        <w:pStyle w:val="nzIndenta"/>
        <w:rPr>
          <w:ins w:id="735" w:author="svcMRProcess" w:date="2020-02-19T16:04:00Z"/>
        </w:rPr>
      </w:pPr>
      <w:ins w:id="736" w:author="svcMRProcess" w:date="2020-02-19T16:04:00Z">
        <w:r>
          <w:tab/>
          <w:t>(c)</w:t>
        </w:r>
        <w:r>
          <w:tab/>
          <w:t xml:space="preserve">the payment was invalid or ineffective because of the </w:t>
        </w:r>
        <w:r>
          <w:rPr>
            <w:i/>
            <w:iCs/>
          </w:rPr>
          <w:t>Administration Act 1903</w:t>
        </w:r>
        <w:r>
          <w:t xml:space="preserve"> section 10,</w:t>
        </w:r>
      </w:ins>
    </w:p>
    <w:p>
      <w:pPr>
        <w:pStyle w:val="nzSubsection"/>
        <w:rPr>
          <w:ins w:id="737" w:author="svcMRProcess" w:date="2020-02-19T16:04:00Z"/>
        </w:rPr>
      </w:pPr>
      <w:ins w:id="738" w:author="svcMRProcess" w:date="2020-02-19T16:04:00Z">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ins>
    </w:p>
    <w:p>
      <w:pPr>
        <w:pStyle w:val="nzHeading5"/>
        <w:rPr>
          <w:ins w:id="739" w:author="svcMRProcess" w:date="2020-02-19T16:04:00Z"/>
        </w:rPr>
      </w:pPr>
      <w:bookmarkStart w:id="740" w:name="_Toc116723334"/>
      <w:bookmarkStart w:id="741" w:name="_Toc119215685"/>
      <w:bookmarkStart w:id="742" w:name="_Toc119402158"/>
      <w:bookmarkStart w:id="743" w:name="_Toc136390884"/>
      <w:ins w:id="744" w:author="svcMRProcess" w:date="2020-02-19T16:04:00Z">
        <w:r>
          <w:rPr>
            <w:rStyle w:val="CharSectno"/>
          </w:rPr>
          <w:t>20</w:t>
        </w:r>
        <w:r>
          <w:t>.</w:t>
        </w:r>
        <w:r>
          <w:tab/>
          <w:t xml:space="preserve">Validation of certain things done under the </w:t>
        </w:r>
        <w:r>
          <w:rPr>
            <w:i/>
            <w:iCs/>
          </w:rPr>
          <w:t>Superannuation and Family Benefits Act 1938</w:t>
        </w:r>
        <w:bookmarkEnd w:id="740"/>
        <w:bookmarkEnd w:id="741"/>
        <w:bookmarkEnd w:id="742"/>
        <w:bookmarkEnd w:id="743"/>
      </w:ins>
    </w:p>
    <w:p>
      <w:pPr>
        <w:pStyle w:val="nzSubsection"/>
        <w:rPr>
          <w:ins w:id="745" w:author="svcMRProcess" w:date="2020-02-19T16:04:00Z"/>
        </w:rPr>
      </w:pPr>
      <w:ins w:id="746" w:author="svcMRProcess" w:date="2020-02-19T16:04:00Z">
        <w:r>
          <w:tab/>
        </w:r>
        <w:r>
          <w:tab/>
          <w:t xml:space="preserve">A thing done or purportedly done — </w:t>
        </w:r>
      </w:ins>
    </w:p>
    <w:p>
      <w:pPr>
        <w:pStyle w:val="nzIndenta"/>
        <w:rPr>
          <w:ins w:id="747" w:author="svcMRProcess" w:date="2020-02-19T16:04:00Z"/>
        </w:rPr>
      </w:pPr>
      <w:ins w:id="748" w:author="svcMRProcess" w:date="2020-02-19T16:04:00Z">
        <w:r>
          <w:tab/>
          <w:t>(a)</w:t>
        </w:r>
        <w:r>
          <w:tab/>
          <w:t xml:space="preserve">under the </w:t>
        </w:r>
        <w:r>
          <w:rPr>
            <w:i/>
            <w:iCs/>
          </w:rPr>
          <w:t>Superannuation and Family Benefits Act 1938</w:t>
        </w:r>
        <w:r>
          <w:t xml:space="preserve"> (whether as continued in force by the </w:t>
        </w:r>
        <w:r>
          <w:rPr>
            <w:i/>
            <w:iCs/>
          </w:rPr>
          <w:t>State Superannuation (Transitional and Consequential Provisions) Act 2000</w:t>
        </w:r>
        <w:r>
          <w:t xml:space="preserve"> section 26 or not); and</w:t>
        </w:r>
      </w:ins>
    </w:p>
    <w:p>
      <w:pPr>
        <w:pStyle w:val="nzIndenta"/>
        <w:rPr>
          <w:ins w:id="749" w:author="svcMRProcess" w:date="2020-02-19T16:04:00Z"/>
        </w:rPr>
      </w:pPr>
      <w:ins w:id="750" w:author="svcMRProcess" w:date="2020-02-19T16:04:00Z">
        <w:r>
          <w:tab/>
          <w:t>(b)</w:t>
        </w:r>
        <w:r>
          <w:tab/>
          <w:t xml:space="preserve">before the </w:t>
        </w:r>
        <w:r>
          <w:rPr>
            <w:i/>
            <w:iCs/>
          </w:rPr>
          <w:t>State Superannuation Amendment Regulations (No. 4) 2003</w:t>
        </w:r>
        <w:r>
          <w:t xml:space="preserve"> came into operation,</w:t>
        </w:r>
      </w:ins>
    </w:p>
    <w:p>
      <w:pPr>
        <w:pStyle w:val="nzSubsection"/>
        <w:rPr>
          <w:ins w:id="751" w:author="svcMRProcess" w:date="2020-02-19T16:04:00Z"/>
        </w:rPr>
      </w:pPr>
      <w:ins w:id="752" w:author="svcMRProcess" w:date="2020-02-19T16:04:00Z">
        <w:r>
          <w:tab/>
        </w:r>
        <w:r>
          <w:tab/>
          <w:t xml:space="preserve">is, and is to be taken always to have been, as valid and effective as it would have been if the definition of “department” in the </w:t>
        </w:r>
        <w:r>
          <w:rPr>
            <w:i/>
            <w:iCs/>
          </w:rPr>
          <w:t>Superannuation and Family Benefits Act 1938</w:t>
        </w:r>
        <w:r>
          <w:t xml:space="preserve"> section 6(1) had been amended on 1 January 1997 by inserting after “port authority” — </w:t>
        </w:r>
      </w:ins>
    </w:p>
    <w:p>
      <w:pPr>
        <w:pStyle w:val="MiscOpen"/>
        <w:tabs>
          <w:tab w:val="clear" w:pos="893"/>
        </w:tabs>
        <w:ind w:left="1560"/>
        <w:rPr>
          <w:ins w:id="753" w:author="svcMRProcess" w:date="2020-02-19T16:04:00Z"/>
        </w:rPr>
      </w:pPr>
      <w:ins w:id="754" w:author="svcMRProcess" w:date="2020-02-19T16:04:00Z">
        <w:r>
          <w:t xml:space="preserve">“    </w:t>
        </w:r>
      </w:ins>
    </w:p>
    <w:p>
      <w:pPr>
        <w:pStyle w:val="nzDefstart"/>
        <w:rPr>
          <w:ins w:id="755" w:author="svcMRProcess" w:date="2020-02-19T16:04:00Z"/>
        </w:rPr>
      </w:pPr>
      <w:ins w:id="756" w:author="svcMRProcess" w:date="2020-02-19T16:04:00Z">
        <w:r>
          <w:tab/>
        </w:r>
        <w:r>
          <w:tab/>
          <w:t xml:space="preserve">, every college (within the meaning of the </w:t>
        </w:r>
        <w:r>
          <w:rPr>
            <w:i/>
            <w:iCs/>
          </w:rPr>
          <w:t>Vocational Education and Training Act 1996</w:t>
        </w:r>
        <w:r>
          <w:t>)</w:t>
        </w:r>
      </w:ins>
    </w:p>
    <w:p>
      <w:pPr>
        <w:pStyle w:val="MiscClose"/>
        <w:ind w:right="435"/>
        <w:rPr>
          <w:ins w:id="757" w:author="svcMRProcess" w:date="2020-02-19T16:04:00Z"/>
          <w:vertAlign w:val="superscript"/>
        </w:rPr>
      </w:pPr>
      <w:ins w:id="758" w:author="svcMRProcess" w:date="2020-02-19T16:04:00Z">
        <w:r>
          <w:rPr>
            <w:vertAlign w:val="superscript"/>
          </w:rPr>
          <w:t>”.</w:t>
        </w:r>
      </w:ins>
    </w:p>
    <w:p>
      <w:pPr>
        <w:pStyle w:val="MiscClose"/>
        <w:rPr>
          <w:ins w:id="759" w:author="svcMRProcess" w:date="2020-02-19T16:04:00Z"/>
          <w:vertAlign w:val="superscript"/>
        </w:rPr>
      </w:pPr>
      <w:ins w:id="760" w:author="svcMRProcess" w:date="2020-02-19T16:04:00Z">
        <w:r>
          <w:rPr>
            <w:vertAlign w:val="superscript"/>
          </w:rPr>
          <w:t>”.</w:t>
        </w:r>
      </w:ins>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12"/>
    <w:docVar w:name="WAFER_20151211091912" w:val="RemoveTrackChanges"/>
    <w:docVar w:name="WAFER_20151211091912_GUID" w:val="1ce6840a-44ef-4f08-b127-e1378aec8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42391</Words>
  <Characters>206871</Characters>
  <Application>Microsoft Office Word</Application>
  <DocSecurity>0</DocSecurity>
  <Lines>6464</Lines>
  <Paragraphs>3077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08-j0-04 - 08-k0-05</dc:title>
  <dc:subject/>
  <dc:creator/>
  <cp:keywords/>
  <dc:description/>
  <cp:lastModifiedBy>svcMRProcess</cp:lastModifiedBy>
  <cp:revision>2</cp:revision>
  <cp:lastPrinted>2001-07-05T00:47:00Z</cp:lastPrinted>
  <dcterms:created xsi:type="dcterms:W3CDTF">2020-02-19T08:04:00Z</dcterms:created>
  <dcterms:modified xsi:type="dcterms:W3CDTF">2020-02-19T08:04:00Z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802</vt:i4>
  </property>
  <property fmtid="{D5CDD505-2E9C-101B-9397-08002B2CF9AE}" pid="6" name="FromSuffix">
    <vt:lpwstr>08-j0-04</vt:lpwstr>
  </property>
  <property fmtid="{D5CDD505-2E9C-101B-9397-08002B2CF9AE}" pid="7" name="FromAsAtDate">
    <vt:lpwstr>26 May 2006</vt:lpwstr>
  </property>
  <property fmtid="{D5CDD505-2E9C-101B-9397-08002B2CF9AE}" pid="8" name="ToSuffix">
    <vt:lpwstr>08-k0-05</vt:lpwstr>
  </property>
  <property fmtid="{D5CDD505-2E9C-101B-9397-08002B2CF9AE}" pid="9" name="ToAsAtDate">
    <vt:lpwstr>31 May 2006</vt:lpwstr>
  </property>
</Properties>
</file>