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06815617"/>
      <w:bookmarkStart w:id="17" w:name="_Toc487618011"/>
      <w:bookmarkStart w:id="18" w:name="_Toc508084286"/>
      <w:bookmarkStart w:id="19" w:name="_Toc21316746"/>
      <w:bookmarkStart w:id="20" w:name="_Toc124052278"/>
      <w:bookmarkStart w:id="21" w:name="_Toc124138939"/>
      <w:bookmarkStart w:id="22" w:name="_Toc121556443"/>
      <w:r>
        <w:rPr>
          <w:rStyle w:val="CharSectno"/>
        </w:rPr>
        <w:t>1</w:t>
      </w:r>
      <w:r>
        <w:rPr>
          <w:snapToGrid w:val="0"/>
        </w:rPr>
        <w:t>.</w:t>
      </w:r>
      <w:r>
        <w:rPr>
          <w:snapToGrid w:val="0"/>
        </w:rPr>
        <w:tab/>
        <w:t>Short title and commencement</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3" w:name="_Toc487618012"/>
      <w:bookmarkStart w:id="24" w:name="_Toc508084287"/>
      <w:bookmarkStart w:id="25" w:name="_Toc21316747"/>
      <w:bookmarkStart w:id="26" w:name="_Toc124052279"/>
      <w:bookmarkStart w:id="27" w:name="_Toc124138940"/>
      <w:bookmarkStart w:id="28" w:name="_Toc121556444"/>
      <w:r>
        <w:rPr>
          <w:rStyle w:val="CharSectno"/>
        </w:rPr>
        <w:t>3</w:t>
      </w:r>
      <w:r>
        <w:rPr>
          <w:snapToGrid w:val="0"/>
        </w:rPr>
        <w:t>.</w:t>
      </w:r>
      <w:r>
        <w:rPr>
          <w:snapToGrid w:val="0"/>
        </w:rPr>
        <w:tab/>
        <w:t>Repeal and savings</w:t>
      </w:r>
      <w:bookmarkEnd w:id="23"/>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24138941"/>
      <w:bookmarkStart w:id="35" w:name="_Toc121556445"/>
      <w:r>
        <w:rPr>
          <w:rStyle w:val="CharSectno"/>
        </w:rPr>
        <w:t>4</w:t>
      </w:r>
      <w:r>
        <w:rPr>
          <w:snapToGrid w:val="0"/>
        </w:rPr>
        <w:t>.</w:t>
      </w:r>
      <w:r>
        <w:rPr>
          <w:snapToGrid w:val="0"/>
        </w:rPr>
        <w:tab/>
        <w:t>Interpretation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rPr>
          <w:del w:id="36" w:author="svcMRProcess" w:date="2018-09-09T08:03:00Z"/>
        </w:rPr>
      </w:pPr>
      <w:del w:id="37" w:author="svcMRProcess" w:date="2018-09-09T08:03:00Z">
        <w:r>
          <w:rPr>
            <w:b/>
          </w:rPr>
          <w:tab/>
          <w:delText>“</w:delText>
        </w:r>
        <w:r>
          <w:rPr>
            <w:rStyle w:val="CharDefText"/>
          </w:rPr>
          <w:delText>oath</w:delText>
        </w:r>
        <w:r>
          <w:rPr>
            <w:b/>
          </w:rPr>
          <w:delText>”</w:delText>
        </w:r>
        <w:r>
          <w:delText xml:space="preserve"> includes solemn affirmation and statutory declaration;</w:delText>
        </w:r>
      </w:del>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w:t>
      </w:r>
      <w:ins w:id="38" w:author="svcMRProcess" w:date="2018-09-09T08:03:00Z">
        <w:r>
          <w:t>; No. 24 of 2005 s. 28</w:t>
        </w:r>
      </w:ins>
      <w:r>
        <w:t>.]</w:t>
      </w:r>
    </w:p>
    <w:p>
      <w:pPr>
        <w:pStyle w:val="Heading5"/>
        <w:rPr>
          <w:snapToGrid w:val="0"/>
        </w:rPr>
      </w:pPr>
      <w:bookmarkStart w:id="39" w:name="_Toc406815620"/>
      <w:bookmarkStart w:id="40" w:name="_Toc487618014"/>
      <w:bookmarkStart w:id="41" w:name="_Toc508084289"/>
      <w:bookmarkStart w:id="42" w:name="_Toc21316749"/>
      <w:bookmarkStart w:id="43" w:name="_Toc124052281"/>
      <w:bookmarkStart w:id="44" w:name="_Toc124138942"/>
      <w:bookmarkStart w:id="45" w:name="_Toc121556446"/>
      <w:r>
        <w:rPr>
          <w:rStyle w:val="CharSectno"/>
        </w:rPr>
        <w:t>4A</w:t>
      </w:r>
      <w:r>
        <w:rPr>
          <w:snapToGrid w:val="0"/>
        </w:rPr>
        <w:t>.</w:t>
      </w:r>
      <w:r>
        <w:rPr>
          <w:snapToGrid w:val="0"/>
        </w:rPr>
        <w:tab/>
        <w:t>Application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6" w:name="_Toc487618015"/>
      <w:bookmarkStart w:id="47" w:name="_Toc508084290"/>
      <w:bookmarkStart w:id="48" w:name="_Toc21316750"/>
      <w:bookmarkStart w:id="49" w:name="_Toc124052282"/>
      <w:bookmarkStart w:id="50" w:name="_Toc124138943"/>
      <w:bookmarkStart w:id="51" w:name="_Toc121556447"/>
      <w:r>
        <w:rPr>
          <w:rStyle w:val="CharSectno"/>
        </w:rPr>
        <w:t>5</w:t>
      </w:r>
      <w:r>
        <w:rPr>
          <w:snapToGrid w:val="0"/>
        </w:rPr>
        <w:t>.</w:t>
      </w:r>
      <w:r>
        <w:rPr>
          <w:snapToGrid w:val="0"/>
        </w:rPr>
        <w:tab/>
        <w:t>Construction of other Acts and documents</w:t>
      </w:r>
      <w:bookmarkEnd w:id="46"/>
      <w:bookmarkEnd w:id="47"/>
      <w:bookmarkEnd w:id="48"/>
      <w:bookmarkEnd w:id="49"/>
      <w:bookmarkEnd w:id="50"/>
      <w:bookmarkEnd w:id="51"/>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2" w:name="_Toc83627108"/>
      <w:bookmarkStart w:id="53" w:name="_Toc83791415"/>
      <w:bookmarkStart w:id="54" w:name="_Toc106508020"/>
      <w:bookmarkStart w:id="55" w:name="_Toc108320915"/>
      <w:bookmarkStart w:id="56" w:name="_Toc108414813"/>
      <w:bookmarkStart w:id="57" w:name="_Toc108515385"/>
      <w:bookmarkStart w:id="58" w:name="_Toc109194267"/>
      <w:bookmarkStart w:id="59" w:name="_Toc111879059"/>
      <w:bookmarkStart w:id="60" w:name="_Toc111881237"/>
      <w:bookmarkStart w:id="61" w:name="_Toc112491092"/>
      <w:bookmarkStart w:id="62" w:name="_Toc114905792"/>
      <w:bookmarkStart w:id="63" w:name="_Toc121556448"/>
      <w:bookmarkStart w:id="64" w:name="_Toc124052166"/>
      <w:bookmarkStart w:id="65" w:name="_Toc124052283"/>
      <w:bookmarkStart w:id="66" w:name="_Toc124138944"/>
      <w:r>
        <w:rPr>
          <w:rStyle w:val="CharPartNo"/>
        </w:rPr>
        <w:t>Part II</w:t>
      </w:r>
      <w:r>
        <w:rPr>
          <w:rStyle w:val="CharDivNo"/>
        </w:rPr>
        <w:t> </w:t>
      </w:r>
      <w:r>
        <w:t>—</w:t>
      </w:r>
      <w:r>
        <w:rPr>
          <w:rStyle w:val="CharDivText"/>
        </w:rPr>
        <w:t> </w:t>
      </w:r>
      <w:r>
        <w:rPr>
          <w:rStyle w:val="CharPartText"/>
        </w:rPr>
        <w:t>Constitution of the Supreme Court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102724217"/>
      <w:bookmarkStart w:id="68" w:name="_Toc124052284"/>
      <w:bookmarkStart w:id="69" w:name="_Toc124138945"/>
      <w:bookmarkStart w:id="70" w:name="_Toc121556449"/>
      <w:bookmarkStart w:id="71" w:name="_Toc406815623"/>
      <w:bookmarkStart w:id="72" w:name="_Toc487618018"/>
      <w:bookmarkStart w:id="73" w:name="_Toc508084293"/>
      <w:bookmarkStart w:id="74" w:name="_Toc21316753"/>
      <w:r>
        <w:rPr>
          <w:rStyle w:val="CharSectno"/>
        </w:rPr>
        <w:t>6</w:t>
      </w:r>
      <w:r>
        <w:t>.</w:t>
      </w:r>
      <w:r>
        <w:tab/>
        <w:t>Supreme Court of Western Australia</w:t>
      </w:r>
      <w:bookmarkEnd w:id="67"/>
      <w:bookmarkEnd w:id="68"/>
      <w:bookmarkEnd w:id="69"/>
      <w:bookmarkEnd w:id="70"/>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5" w:name="_Toc102724218"/>
      <w:bookmarkStart w:id="76" w:name="_Toc124052285"/>
      <w:bookmarkStart w:id="77" w:name="_Toc124138946"/>
      <w:bookmarkStart w:id="78" w:name="_Toc121556450"/>
      <w:r>
        <w:rPr>
          <w:rStyle w:val="CharSectno"/>
        </w:rPr>
        <w:t>7</w:t>
      </w:r>
      <w:r>
        <w:t>.</w:t>
      </w:r>
      <w:r>
        <w:tab/>
        <w:t>Divisions of the Court</w:t>
      </w:r>
      <w:bookmarkEnd w:id="75"/>
      <w:bookmarkEnd w:id="76"/>
      <w:bookmarkEnd w:id="77"/>
      <w:bookmarkEnd w:id="78"/>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9" w:name="_Toc102724219"/>
      <w:bookmarkStart w:id="80" w:name="_Toc124052286"/>
      <w:bookmarkStart w:id="81" w:name="_Toc124138947"/>
      <w:bookmarkStart w:id="82" w:name="_Toc121556451"/>
      <w:r>
        <w:rPr>
          <w:rStyle w:val="CharSectno"/>
        </w:rPr>
        <w:t>7A</w:t>
      </w:r>
      <w:r>
        <w:t>.</w:t>
      </w:r>
      <w:r>
        <w:tab/>
        <w:t>Appointment of judges, judges of appeal, Chief Justice and President</w:t>
      </w:r>
      <w:bookmarkEnd w:id="79"/>
      <w:bookmarkEnd w:id="80"/>
      <w:bookmarkEnd w:id="81"/>
      <w:bookmarkEnd w:id="82"/>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3" w:name="_Toc124052287"/>
      <w:bookmarkStart w:id="84" w:name="_Toc124138948"/>
      <w:bookmarkStart w:id="85" w:name="_Toc121556452"/>
      <w:r>
        <w:rPr>
          <w:rStyle w:val="CharSectno"/>
        </w:rPr>
        <w:t>8</w:t>
      </w:r>
      <w:r>
        <w:t>.</w:t>
      </w:r>
      <w:r>
        <w:tab/>
        <w:t>Qualification of judges and acting judges</w:t>
      </w:r>
      <w:bookmarkEnd w:id="71"/>
      <w:bookmarkEnd w:id="72"/>
      <w:bookmarkEnd w:id="73"/>
      <w:bookmarkEnd w:id="74"/>
      <w:bookmarkEnd w:id="83"/>
      <w:bookmarkEnd w:id="84"/>
      <w:bookmarkEnd w:id="85"/>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6" w:name="_Toc406815625"/>
      <w:bookmarkStart w:id="87" w:name="_Toc487618019"/>
      <w:bookmarkStart w:id="88" w:name="_Toc508084294"/>
      <w:bookmarkStart w:id="89" w:name="_Toc21316754"/>
      <w:bookmarkStart w:id="90" w:name="_Toc124052288"/>
      <w:bookmarkStart w:id="91" w:name="_Toc124138949"/>
      <w:bookmarkStart w:id="92" w:name="_Toc121556453"/>
      <w:r>
        <w:rPr>
          <w:rStyle w:val="CharSectno"/>
        </w:rPr>
        <w:t>9</w:t>
      </w:r>
      <w:r>
        <w:rPr>
          <w:snapToGrid w:val="0"/>
        </w:rPr>
        <w:t>.</w:t>
      </w:r>
      <w:r>
        <w:rPr>
          <w:snapToGrid w:val="0"/>
        </w:rPr>
        <w:tab/>
        <w:t>Tenure of judges and oaths of office</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3" w:name="_Toc406815626"/>
      <w:bookmarkStart w:id="94" w:name="_Toc487618020"/>
      <w:bookmarkStart w:id="95" w:name="_Toc508084295"/>
      <w:bookmarkStart w:id="96"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Subsection"/>
        <w:rPr>
          <w:del w:id="97" w:author="svcMRProcess" w:date="2018-09-09T08:03:00Z"/>
          <w:snapToGrid w:val="0"/>
        </w:rPr>
      </w:pPr>
      <w:del w:id="98" w:author="svcMRProcess" w:date="2018-09-09T08:03:00Z">
        <w:r>
          <w:rPr>
            <w:snapToGrid w:val="0"/>
          </w:rPr>
          <w:tab/>
          <w:delText>(2)</w:delText>
        </w:r>
        <w:r>
          <w:rPr>
            <w:snapToGrid w:val="0"/>
          </w:rPr>
          <w:tab/>
          <w:delText xml:space="preserve">Every person appointed to be a judge of the Supreme Court </w:delText>
        </w:r>
        <w:r>
          <w:delText>or a judge of appeal</w:delText>
        </w:r>
        <w:r>
          <w:rPr>
            <w:snapToGrid w:val="0"/>
          </w:rPr>
          <w:delText xml:space="preserve"> shall, when he enters on the execution of his office, take, in the presence of the Governor, the oath of allegiance, and the judicial oath as prescribed in the Second Schedule.</w:delText>
        </w:r>
      </w:del>
    </w:p>
    <w:p>
      <w:pPr>
        <w:pStyle w:val="Ednotesubsection"/>
        <w:rPr>
          <w:ins w:id="99" w:author="svcMRProcess" w:date="2018-09-09T08:03:00Z"/>
        </w:rPr>
      </w:pPr>
      <w:ins w:id="100" w:author="svcMRProcess" w:date="2018-09-09T08:03:00Z">
        <w:r>
          <w:tab/>
          <w:t>[(2)</w:t>
        </w:r>
        <w:r>
          <w:tab/>
          <w:t>repealed]</w:t>
        </w:r>
      </w:ins>
    </w:p>
    <w:p>
      <w:pPr>
        <w:pStyle w:val="Footnotesection"/>
      </w:pPr>
      <w:r>
        <w:tab/>
        <w:t>[Section 9 amended by No. 65 of 2003 s. 130(3); No. 45 of 2004 s. </w:t>
      </w:r>
      <w:del w:id="101" w:author="svcMRProcess" w:date="2018-09-09T08:03:00Z">
        <w:r>
          <w:delText>6</w:delText>
        </w:r>
      </w:del>
      <w:ins w:id="102" w:author="svcMRProcess" w:date="2018-09-09T08:03:00Z">
        <w:r>
          <w:t>6; No. 24 of 2005 s. 29</w:t>
        </w:r>
      </w:ins>
      <w:r>
        <w:t>.]</w:t>
      </w:r>
    </w:p>
    <w:p>
      <w:pPr>
        <w:pStyle w:val="Heading5"/>
      </w:pPr>
      <w:bookmarkStart w:id="103" w:name="_Toc102724222"/>
      <w:bookmarkStart w:id="104" w:name="_Toc124052289"/>
      <w:bookmarkStart w:id="105" w:name="_Toc124138950"/>
      <w:bookmarkStart w:id="106" w:name="_Toc121556454"/>
      <w:r>
        <w:rPr>
          <w:rStyle w:val="CharSectno"/>
        </w:rPr>
        <w:t>9A</w:t>
      </w:r>
      <w:r>
        <w:t>.</w:t>
      </w:r>
      <w:r>
        <w:tab/>
        <w:t>Resignation of judges</w:t>
      </w:r>
      <w:bookmarkEnd w:id="103"/>
      <w:bookmarkEnd w:id="104"/>
      <w:bookmarkEnd w:id="105"/>
      <w:bookmarkEnd w:id="10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107" w:name="_Toc102724223"/>
      <w:bookmarkStart w:id="108" w:name="_Toc124052290"/>
      <w:bookmarkStart w:id="109" w:name="_Toc124138951"/>
      <w:bookmarkStart w:id="110" w:name="_Toc121556455"/>
      <w:r>
        <w:rPr>
          <w:rStyle w:val="CharSectno"/>
        </w:rPr>
        <w:t>9B</w:t>
      </w:r>
      <w:r>
        <w:t>.</w:t>
      </w:r>
      <w:r>
        <w:tab/>
        <w:t>Seniority</w:t>
      </w:r>
      <w:bookmarkEnd w:id="107"/>
      <w:bookmarkEnd w:id="108"/>
      <w:bookmarkEnd w:id="109"/>
      <w:bookmarkEnd w:id="110"/>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1" w:name="_Toc124052291"/>
      <w:bookmarkStart w:id="112" w:name="_Toc124138952"/>
      <w:bookmarkStart w:id="113" w:name="_Toc121556456"/>
      <w:r>
        <w:rPr>
          <w:rStyle w:val="CharSectno"/>
        </w:rPr>
        <w:t>10</w:t>
      </w:r>
      <w:r>
        <w:rPr>
          <w:snapToGrid w:val="0"/>
        </w:rPr>
        <w:t>.</w:t>
      </w:r>
      <w:r>
        <w:rPr>
          <w:snapToGrid w:val="0"/>
        </w:rPr>
        <w:tab/>
        <w:t>Acting Chief Justice</w:t>
      </w:r>
      <w:bookmarkEnd w:id="93"/>
      <w:bookmarkEnd w:id="94"/>
      <w:bookmarkEnd w:id="95"/>
      <w:bookmarkEnd w:id="96"/>
      <w:bookmarkEnd w:id="111"/>
      <w:bookmarkEnd w:id="112"/>
      <w:bookmarkEnd w:id="113"/>
      <w:r>
        <w:rPr>
          <w:snapToGrid w:val="0"/>
        </w:rPr>
        <w:t xml:space="preserve"> </w:t>
      </w:r>
    </w:p>
    <w:p>
      <w:pPr>
        <w:pStyle w:val="Subsection"/>
        <w:rPr>
          <w:snapToGrid w:val="0"/>
        </w:rPr>
      </w:pPr>
      <w:bookmarkStart w:id="114" w:name="_Toc406815627"/>
      <w:bookmarkStart w:id="115" w:name="_Toc487618021"/>
      <w:bookmarkStart w:id="116" w:name="_Toc508084296"/>
      <w:bookmarkStart w:id="11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18" w:name="_Toc102724225"/>
      <w:bookmarkStart w:id="119" w:name="_Toc124052292"/>
      <w:bookmarkStart w:id="120" w:name="_Toc124138953"/>
      <w:bookmarkStart w:id="121" w:name="_Toc121556457"/>
      <w:r>
        <w:rPr>
          <w:rStyle w:val="CharSectno"/>
        </w:rPr>
        <w:t>10A</w:t>
      </w:r>
      <w:r>
        <w:t>.</w:t>
      </w:r>
      <w:r>
        <w:tab/>
        <w:t>Acting President</w:t>
      </w:r>
      <w:bookmarkEnd w:id="118"/>
      <w:bookmarkEnd w:id="119"/>
      <w:bookmarkEnd w:id="120"/>
      <w:bookmarkEnd w:id="12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2" w:name="_Toc102724226"/>
      <w:bookmarkStart w:id="123" w:name="_Toc124052293"/>
      <w:bookmarkStart w:id="124" w:name="_Toc124138954"/>
      <w:bookmarkStart w:id="125" w:name="_Toc121556458"/>
      <w:r>
        <w:rPr>
          <w:rStyle w:val="CharSectno"/>
        </w:rPr>
        <w:t>10B</w:t>
      </w:r>
      <w:r>
        <w:t>.</w:t>
      </w:r>
      <w:r>
        <w:tab/>
        <w:t>Acting judges of appeal</w:t>
      </w:r>
      <w:bookmarkEnd w:id="122"/>
      <w:bookmarkEnd w:id="123"/>
      <w:bookmarkEnd w:id="124"/>
      <w:bookmarkEnd w:id="12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6" w:name="_Toc102724227"/>
      <w:bookmarkStart w:id="127" w:name="_Toc124052294"/>
      <w:bookmarkStart w:id="128" w:name="_Toc124138955"/>
      <w:bookmarkStart w:id="129" w:name="_Toc121556459"/>
      <w:r>
        <w:rPr>
          <w:rStyle w:val="CharSectno"/>
        </w:rPr>
        <w:t>10C</w:t>
      </w:r>
      <w:r>
        <w:t>.</w:t>
      </w:r>
      <w:r>
        <w:tab/>
        <w:t>Judge of appeal may sit in General Division if approved</w:t>
      </w:r>
      <w:bookmarkEnd w:id="126"/>
      <w:bookmarkEnd w:id="127"/>
      <w:bookmarkEnd w:id="128"/>
      <w:bookmarkEnd w:id="129"/>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30" w:name="_Toc124052295"/>
      <w:bookmarkStart w:id="131" w:name="_Toc124138956"/>
      <w:bookmarkStart w:id="132" w:name="_Toc121556460"/>
      <w:r>
        <w:rPr>
          <w:rStyle w:val="CharSectno"/>
        </w:rPr>
        <w:t>11</w:t>
      </w:r>
      <w:r>
        <w:rPr>
          <w:snapToGrid w:val="0"/>
        </w:rPr>
        <w:t>.</w:t>
      </w:r>
      <w:r>
        <w:rPr>
          <w:snapToGrid w:val="0"/>
        </w:rPr>
        <w:tab/>
        <w:t>Acting judges</w:t>
      </w:r>
      <w:bookmarkEnd w:id="114"/>
      <w:bookmarkEnd w:id="115"/>
      <w:bookmarkEnd w:id="116"/>
      <w:bookmarkEnd w:id="117"/>
      <w:bookmarkEnd w:id="130"/>
      <w:bookmarkEnd w:id="131"/>
      <w:bookmarkEnd w:id="132"/>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del w:id="133" w:author="svcMRProcess" w:date="2018-09-09T08:03:00Z"/>
          <w:snapToGrid w:val="0"/>
        </w:rPr>
      </w:pPr>
      <w:del w:id="134" w:author="svcMRProcess" w:date="2018-09-09T08:03:00Z">
        <w:r>
          <w:rPr>
            <w:snapToGrid w:val="0"/>
          </w:rPr>
          <w:tab/>
          <w:delText>(1a)</w:delText>
        </w:r>
        <w:r>
          <w:rPr>
            <w:snapToGrid w:val="0"/>
          </w:rPr>
          <w:tab/>
          <w:delText>Every person appointed to be an acting judge of the Supreme Court shall, when he enters on the execution of his office, take the oath of allegiance and the judicial oath prescribed in the Second Schedule, in the presence of the Governor.</w:delText>
        </w:r>
      </w:del>
    </w:p>
    <w:p>
      <w:pPr>
        <w:pStyle w:val="Ednotesubsection"/>
        <w:rPr>
          <w:ins w:id="135" w:author="svcMRProcess" w:date="2018-09-09T08:03:00Z"/>
        </w:rPr>
      </w:pPr>
      <w:ins w:id="136" w:author="svcMRProcess" w:date="2018-09-09T08:03:00Z">
        <w:r>
          <w:tab/>
          <w:t>[(1a)</w:t>
        </w:r>
        <w:r>
          <w:tab/>
          <w:t>repealed]</w:t>
        </w:r>
      </w:ins>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w:t>
      </w:r>
      <w:del w:id="137" w:author="svcMRProcess" w:date="2018-09-09T08:03:00Z">
        <w:r>
          <w:delText>21</w:delText>
        </w:r>
      </w:del>
      <w:ins w:id="138" w:author="svcMRProcess" w:date="2018-09-09T08:03:00Z">
        <w:r>
          <w:t>21; No. 24 of 2005 s. 30</w:t>
        </w:r>
      </w:ins>
      <w:r>
        <w:t>.]</w:t>
      </w:r>
    </w:p>
    <w:p>
      <w:pPr>
        <w:pStyle w:val="Heading5"/>
        <w:rPr>
          <w:snapToGrid w:val="0"/>
        </w:rPr>
      </w:pPr>
      <w:bookmarkStart w:id="139" w:name="_Toc406815628"/>
      <w:bookmarkStart w:id="140" w:name="_Toc487618022"/>
      <w:bookmarkStart w:id="141" w:name="_Toc508084297"/>
      <w:bookmarkStart w:id="142" w:name="_Toc21316757"/>
      <w:bookmarkStart w:id="143" w:name="_Toc124052296"/>
      <w:bookmarkStart w:id="144" w:name="_Toc124138957"/>
      <w:bookmarkStart w:id="145" w:name="_Toc121556461"/>
      <w:r>
        <w:rPr>
          <w:rStyle w:val="CharSectno"/>
        </w:rPr>
        <w:t>11AA</w:t>
      </w:r>
      <w:r>
        <w:rPr>
          <w:snapToGrid w:val="0"/>
        </w:rPr>
        <w:t>.</w:t>
      </w:r>
      <w:r>
        <w:rPr>
          <w:snapToGrid w:val="0"/>
        </w:rPr>
        <w:tab/>
        <w:t>Auxiliary judges</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w:t>
      </w:r>
      <w:ins w:id="146" w:author="svcMRProcess" w:date="2018-09-09T08:03:00Z">
        <w:r>
          <w:rPr>
            <w:snapToGrid w:val="0"/>
          </w:rPr>
          <w:t xml:space="preserve"> and</w:t>
        </w:r>
      </w:ins>
    </w:p>
    <w:p>
      <w:pPr>
        <w:pStyle w:val="Indenta"/>
        <w:rPr>
          <w:del w:id="147" w:author="svcMRProcess" w:date="2018-09-09T08:03:00Z"/>
          <w:snapToGrid w:val="0"/>
        </w:rPr>
      </w:pPr>
      <w:del w:id="148" w:author="svcMRProcess" w:date="2018-09-09T08:03:00Z">
        <w:r>
          <w:rPr>
            <w:snapToGrid w:val="0"/>
          </w:rPr>
          <w:tab/>
          <w:delText>(b)</w:delText>
        </w:r>
        <w:r>
          <w:rPr>
            <w:snapToGrid w:val="0"/>
          </w:rPr>
          <w:tab/>
          <w:delText>shall, when he or she enters on the execution of his or her office, take the oath of allegiance and the judicial oath prescribed in the Second Schedule in the presence of the Governor; and</w:delText>
        </w:r>
      </w:del>
    </w:p>
    <w:p>
      <w:pPr>
        <w:pStyle w:val="Ednotepara"/>
        <w:rPr>
          <w:ins w:id="149" w:author="svcMRProcess" w:date="2018-09-09T08:03:00Z"/>
          <w:snapToGrid w:val="0"/>
        </w:rPr>
      </w:pPr>
      <w:ins w:id="150" w:author="svcMRProcess" w:date="2018-09-09T08:03:00Z">
        <w:r>
          <w:rPr>
            <w:snapToGrid w:val="0"/>
          </w:rPr>
          <w:tab/>
          <w:t>[(b)</w:t>
        </w:r>
        <w:r>
          <w:rPr>
            <w:snapToGrid w:val="0"/>
          </w:rPr>
          <w:tab/>
          <w:t>deleted]</w:t>
        </w:r>
      </w:ins>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w:t>
      </w:r>
      <w:del w:id="151" w:author="svcMRProcess" w:date="2018-09-09T08:03:00Z">
        <w:r>
          <w:delText>22</w:delText>
        </w:r>
      </w:del>
      <w:ins w:id="152" w:author="svcMRProcess" w:date="2018-09-09T08:03:00Z">
        <w:r>
          <w:t>22; amended by No. 24 of 2005 s. 31</w:t>
        </w:r>
      </w:ins>
      <w:r>
        <w:t>.]</w:t>
      </w:r>
    </w:p>
    <w:p>
      <w:pPr>
        <w:pStyle w:val="Heading5"/>
        <w:rPr>
          <w:snapToGrid w:val="0"/>
        </w:rPr>
      </w:pPr>
      <w:bookmarkStart w:id="153" w:name="_Toc406815629"/>
      <w:bookmarkStart w:id="154" w:name="_Toc487618023"/>
      <w:bookmarkStart w:id="155" w:name="_Toc508084298"/>
      <w:bookmarkStart w:id="156" w:name="_Toc21316758"/>
      <w:bookmarkStart w:id="157" w:name="_Toc124052297"/>
      <w:bookmarkStart w:id="158" w:name="_Toc124138958"/>
      <w:bookmarkStart w:id="159" w:name="_Toc121556462"/>
      <w:r>
        <w:rPr>
          <w:rStyle w:val="CharSectno"/>
        </w:rPr>
        <w:t>11A</w:t>
      </w:r>
      <w:r>
        <w:rPr>
          <w:snapToGrid w:val="0"/>
        </w:rPr>
        <w:t>.</w:t>
      </w:r>
      <w:r>
        <w:rPr>
          <w:snapToGrid w:val="0"/>
        </w:rPr>
        <w:tab/>
        <w:t>Masters</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Subsection"/>
        <w:rPr>
          <w:del w:id="160" w:author="svcMRProcess" w:date="2018-09-09T08:03:00Z"/>
          <w:snapToGrid w:val="0"/>
        </w:rPr>
      </w:pPr>
      <w:bookmarkStart w:id="161" w:name="_Toc406815630"/>
      <w:bookmarkStart w:id="162" w:name="_Toc487618024"/>
      <w:bookmarkStart w:id="163" w:name="_Toc508084299"/>
      <w:bookmarkStart w:id="164" w:name="_Toc21316759"/>
      <w:del w:id="165" w:author="svcMRProcess" w:date="2018-09-09T08:03:00Z">
        <w:r>
          <w:rPr>
            <w:snapToGrid w:val="0"/>
          </w:rPr>
          <w:tab/>
          <w:delText>(4)</w:delText>
        </w:r>
        <w:r>
          <w:rPr>
            <w:snapToGrid w:val="0"/>
          </w:rPr>
          <w:tab/>
          <w:delText>Every person appointed to be a master of the Supreme Court shall, when he enters on the execution of his office, take, in the presence of the Governor, the oath of allegiance, and the judicial oath as prescribed in the Second Schedule.</w:delText>
        </w:r>
      </w:del>
    </w:p>
    <w:p>
      <w:pPr>
        <w:pStyle w:val="Ednotesubsection"/>
        <w:rPr>
          <w:ins w:id="166" w:author="svcMRProcess" w:date="2018-09-09T08:03:00Z"/>
        </w:rPr>
      </w:pPr>
      <w:ins w:id="167" w:author="svcMRProcess" w:date="2018-09-09T08:03:00Z">
        <w:r>
          <w:tab/>
          <w:t>[(4)</w:t>
        </w:r>
        <w:r>
          <w:tab/>
          <w:t>repealed]</w:t>
        </w:r>
      </w:ins>
    </w:p>
    <w:p>
      <w:pPr>
        <w:pStyle w:val="Footnotesection"/>
      </w:pPr>
      <w:r>
        <w:tab/>
        <w:t>[Section 11A inserted by No. 67 of 1979 s. 6; amended by No. 47 of 1983 s. 3 and 13; No. 37 of 1989 s. 10; No. 25 of 1990 s. 3; No. 65 of 2003 s. 69(3)-(5); No. 45 of 2004 s. </w:t>
      </w:r>
      <w:del w:id="168" w:author="svcMRProcess" w:date="2018-09-09T08:03:00Z">
        <w:r>
          <w:delText>11</w:delText>
        </w:r>
      </w:del>
      <w:ins w:id="169" w:author="svcMRProcess" w:date="2018-09-09T08:03:00Z">
        <w:r>
          <w:t>11; No. 24 of 2005 s. 32</w:t>
        </w:r>
      </w:ins>
      <w:r>
        <w:t xml:space="preserve">.] </w:t>
      </w:r>
    </w:p>
    <w:p>
      <w:pPr>
        <w:pStyle w:val="Heading5"/>
        <w:rPr>
          <w:snapToGrid w:val="0"/>
        </w:rPr>
      </w:pPr>
      <w:bookmarkStart w:id="170" w:name="_Toc124052298"/>
      <w:bookmarkStart w:id="171" w:name="_Toc124138959"/>
      <w:bookmarkStart w:id="172" w:name="_Toc121556463"/>
      <w:r>
        <w:rPr>
          <w:rStyle w:val="CharSectno"/>
        </w:rPr>
        <w:t>11B</w:t>
      </w:r>
      <w:r>
        <w:rPr>
          <w:snapToGrid w:val="0"/>
        </w:rPr>
        <w:t xml:space="preserve">. </w:t>
      </w:r>
      <w:r>
        <w:rPr>
          <w:snapToGrid w:val="0"/>
        </w:rPr>
        <w:tab/>
        <w:t>Master</w:t>
      </w:r>
      <w:bookmarkEnd w:id="161"/>
      <w:r>
        <w:rPr>
          <w:snapToGrid w:val="0"/>
        </w:rPr>
        <w:t>, terms of appointment</w:t>
      </w:r>
      <w:bookmarkEnd w:id="162"/>
      <w:bookmarkEnd w:id="163"/>
      <w:bookmarkEnd w:id="164"/>
      <w:bookmarkEnd w:id="170"/>
      <w:bookmarkEnd w:id="171"/>
      <w:bookmarkEnd w:id="17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3" w:name="_Toc406815631"/>
      <w:bookmarkStart w:id="174" w:name="_Toc487618025"/>
      <w:bookmarkStart w:id="175" w:name="_Toc508084300"/>
      <w:bookmarkStart w:id="176"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77" w:name="_Toc406815632"/>
      <w:bookmarkStart w:id="178" w:name="_Toc487618026"/>
      <w:bookmarkStart w:id="179" w:name="_Toc508084301"/>
      <w:bookmarkStart w:id="180" w:name="_Toc21316761"/>
      <w:bookmarkStart w:id="181" w:name="_Toc124052299"/>
      <w:bookmarkStart w:id="182" w:name="_Toc124138960"/>
      <w:bookmarkStart w:id="183" w:name="_Toc121556464"/>
      <w:bookmarkEnd w:id="173"/>
      <w:bookmarkEnd w:id="174"/>
      <w:bookmarkEnd w:id="175"/>
      <w:bookmarkEnd w:id="176"/>
      <w:r>
        <w:rPr>
          <w:rStyle w:val="CharSectno"/>
        </w:rPr>
        <w:t>11D</w:t>
      </w:r>
      <w:r>
        <w:rPr>
          <w:snapToGrid w:val="0"/>
        </w:rPr>
        <w:t>.</w:t>
      </w:r>
      <w:r>
        <w:rPr>
          <w:snapToGrid w:val="0"/>
        </w:rPr>
        <w:tab/>
      </w:r>
      <w:bookmarkEnd w:id="177"/>
      <w:r>
        <w:rPr>
          <w:snapToGrid w:val="0"/>
        </w:rPr>
        <w:t>Acting masters</w:t>
      </w:r>
      <w:bookmarkEnd w:id="178"/>
      <w:bookmarkEnd w:id="179"/>
      <w:bookmarkEnd w:id="180"/>
      <w:bookmarkEnd w:id="181"/>
      <w:bookmarkEnd w:id="182"/>
      <w:bookmarkEnd w:id="183"/>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84" w:name="_Toc406815633"/>
      <w:bookmarkStart w:id="185" w:name="_Toc487618027"/>
      <w:bookmarkStart w:id="186" w:name="_Toc508084302"/>
      <w:bookmarkStart w:id="187" w:name="_Toc21316762"/>
      <w:bookmarkStart w:id="188" w:name="_Toc124052300"/>
      <w:bookmarkStart w:id="189" w:name="_Toc124138961"/>
      <w:bookmarkStart w:id="190" w:name="_Toc121556465"/>
      <w:r>
        <w:rPr>
          <w:rStyle w:val="CharSectno"/>
        </w:rPr>
        <w:t>11E</w:t>
      </w:r>
      <w:r>
        <w:rPr>
          <w:snapToGrid w:val="0"/>
        </w:rPr>
        <w:t>.</w:t>
      </w:r>
      <w:r>
        <w:rPr>
          <w:snapToGrid w:val="0"/>
        </w:rPr>
        <w:tab/>
        <w:t>References to the master in other Acts</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91" w:name="_Toc406815634"/>
      <w:bookmarkStart w:id="192" w:name="_Toc487618028"/>
      <w:bookmarkStart w:id="193" w:name="_Toc508084303"/>
      <w:bookmarkStart w:id="194" w:name="_Toc21316763"/>
      <w:bookmarkStart w:id="195" w:name="_Toc124052301"/>
      <w:bookmarkStart w:id="196" w:name="_Toc124138962"/>
      <w:bookmarkStart w:id="197" w:name="_Toc121556466"/>
      <w:r>
        <w:rPr>
          <w:rStyle w:val="CharSectno"/>
        </w:rPr>
        <w:t>12</w:t>
      </w:r>
      <w:r>
        <w:rPr>
          <w:snapToGrid w:val="0"/>
        </w:rPr>
        <w:t>.</w:t>
      </w:r>
      <w:r>
        <w:rPr>
          <w:snapToGrid w:val="0"/>
        </w:rPr>
        <w:tab/>
        <w:t xml:space="preserve">Judge or master may act in cases of rates </w:t>
      </w:r>
      <w:bookmarkEnd w:id="191"/>
      <w:r>
        <w:rPr>
          <w:snapToGrid w:val="0"/>
        </w:rPr>
        <w:t>etc even if a ratepayer etc</w:t>
      </w:r>
      <w:bookmarkEnd w:id="192"/>
      <w:bookmarkEnd w:id="193"/>
      <w:bookmarkEnd w:id="194"/>
      <w:bookmarkEnd w:id="195"/>
      <w:bookmarkEnd w:id="196"/>
      <w:bookmarkEnd w:id="197"/>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rPr>
          <w:ins w:id="198" w:author="svcMRProcess" w:date="2018-09-09T08:03:00Z"/>
        </w:rPr>
      </w:pPr>
      <w:bookmarkStart w:id="199" w:name="_Toc124052302"/>
      <w:bookmarkStart w:id="200" w:name="_Toc124138963"/>
      <w:del w:id="201" w:author="svcMRProcess" w:date="2018-09-09T08:03:00Z">
        <w:r>
          <w:delText>[</w:delText>
        </w:r>
      </w:del>
      <w:r>
        <w:rPr>
          <w:rStyle w:val="CharSectno"/>
        </w:rPr>
        <w:t>13</w:t>
      </w:r>
      <w:del w:id="202" w:author="svcMRProcess" w:date="2018-09-09T08:03:00Z">
        <w:r>
          <w:delText xml:space="preserve">, </w:delText>
        </w:r>
      </w:del>
      <w:ins w:id="203" w:author="svcMRProcess" w:date="2018-09-09T08:03:00Z">
        <w:r>
          <w:t>.</w:t>
        </w:r>
        <w:r>
          <w:tab/>
          <w:t>Oath of office</w:t>
        </w:r>
        <w:bookmarkEnd w:id="199"/>
        <w:bookmarkEnd w:id="200"/>
      </w:ins>
    </w:p>
    <w:p>
      <w:pPr>
        <w:pStyle w:val="Subsection"/>
        <w:rPr>
          <w:ins w:id="204" w:author="svcMRProcess" w:date="2018-09-09T08:03:00Z"/>
        </w:rPr>
      </w:pPr>
      <w:ins w:id="205" w:author="svcMRProcess" w:date="2018-09-09T08:03:00Z">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ins>
    </w:p>
    <w:p>
      <w:pPr>
        <w:pStyle w:val="Footnotesection"/>
        <w:rPr>
          <w:ins w:id="206" w:author="svcMRProcess" w:date="2018-09-09T08:03:00Z"/>
        </w:rPr>
      </w:pPr>
      <w:ins w:id="207" w:author="svcMRProcess" w:date="2018-09-09T08:03:00Z">
        <w:r>
          <w:tab/>
          <w:t>[Section 13 inserted by No. 24 of 2005 s. 33.]</w:t>
        </w:r>
      </w:ins>
    </w:p>
    <w:p>
      <w:pPr>
        <w:pStyle w:val="Ednotesection"/>
      </w:pPr>
      <w:ins w:id="208" w:author="svcMRProcess" w:date="2018-09-09T08:03:00Z">
        <w:r>
          <w:t>[</w:t>
        </w:r>
      </w:ins>
      <w:r>
        <w:rPr>
          <w:b/>
        </w:rPr>
        <w:t>14.</w:t>
      </w:r>
      <w:r>
        <w:tab/>
        <w:t>Repealed by No. 35 of 1950 s. 4.]</w:t>
      </w:r>
    </w:p>
    <w:p>
      <w:pPr>
        <w:pStyle w:val="Heading5"/>
        <w:rPr>
          <w:snapToGrid w:val="0"/>
        </w:rPr>
      </w:pPr>
      <w:bookmarkStart w:id="209" w:name="_Toc406815635"/>
      <w:bookmarkStart w:id="210" w:name="_Toc487618029"/>
      <w:bookmarkStart w:id="211" w:name="_Toc508084304"/>
      <w:bookmarkStart w:id="212" w:name="_Toc21316764"/>
      <w:bookmarkStart w:id="213" w:name="_Toc124052303"/>
      <w:bookmarkStart w:id="214" w:name="_Toc124138964"/>
      <w:bookmarkStart w:id="215" w:name="_Toc121556467"/>
      <w:r>
        <w:rPr>
          <w:rStyle w:val="CharSectno"/>
        </w:rPr>
        <w:t>15</w:t>
      </w:r>
      <w:r>
        <w:rPr>
          <w:snapToGrid w:val="0"/>
        </w:rPr>
        <w:t>.</w:t>
      </w:r>
      <w:r>
        <w:rPr>
          <w:snapToGrid w:val="0"/>
        </w:rPr>
        <w:tab/>
        <w:t>Seal of Supreme Court</w:t>
      </w:r>
      <w:bookmarkEnd w:id="209"/>
      <w:bookmarkEnd w:id="210"/>
      <w:bookmarkEnd w:id="211"/>
      <w:bookmarkEnd w:id="212"/>
      <w:bookmarkEnd w:id="213"/>
      <w:bookmarkEnd w:id="214"/>
      <w:bookmarkEnd w:id="215"/>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16" w:name="_Toc83627123"/>
      <w:bookmarkStart w:id="217" w:name="_Toc83791430"/>
      <w:bookmarkStart w:id="218" w:name="_Toc106508040"/>
      <w:bookmarkStart w:id="219" w:name="_Toc108320935"/>
      <w:bookmarkStart w:id="220" w:name="_Toc108414833"/>
      <w:bookmarkStart w:id="221" w:name="_Toc108515405"/>
      <w:bookmarkStart w:id="222" w:name="_Toc109194287"/>
      <w:bookmarkStart w:id="223" w:name="_Toc111879079"/>
      <w:bookmarkStart w:id="224" w:name="_Toc111881257"/>
      <w:bookmarkStart w:id="225" w:name="_Toc112491112"/>
      <w:bookmarkStart w:id="226" w:name="_Toc114905812"/>
      <w:bookmarkStart w:id="227" w:name="_Toc121556468"/>
      <w:bookmarkStart w:id="228" w:name="_Toc124052187"/>
      <w:bookmarkStart w:id="229" w:name="_Toc124052304"/>
      <w:bookmarkStart w:id="230" w:name="_Toc124138965"/>
      <w:r>
        <w:rPr>
          <w:rStyle w:val="CharPartNo"/>
        </w:rPr>
        <w:t>Part III</w:t>
      </w:r>
      <w:r>
        <w:t> — </w:t>
      </w:r>
      <w:r>
        <w:rPr>
          <w:rStyle w:val="CharPartText"/>
        </w:rPr>
        <w:t>Jurisdiction and law</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rPr>
          <w:b w:val="0"/>
          <w:i/>
          <w:snapToGrid w:val="0"/>
          <w:sz w:val="24"/>
        </w:rPr>
      </w:pPr>
      <w:bookmarkStart w:id="231" w:name="_Toc83627124"/>
      <w:bookmarkStart w:id="232" w:name="_Toc83791431"/>
      <w:bookmarkStart w:id="233" w:name="_Toc106508041"/>
      <w:bookmarkStart w:id="234" w:name="_Toc108320936"/>
      <w:bookmarkStart w:id="235" w:name="_Toc108414834"/>
      <w:bookmarkStart w:id="236" w:name="_Toc108515406"/>
      <w:bookmarkStart w:id="237" w:name="_Toc109194288"/>
      <w:bookmarkStart w:id="238" w:name="_Toc111879080"/>
      <w:bookmarkStart w:id="239" w:name="_Toc111881258"/>
      <w:bookmarkStart w:id="240" w:name="_Toc112491113"/>
      <w:bookmarkStart w:id="241" w:name="_Toc114905813"/>
      <w:bookmarkStart w:id="242" w:name="_Toc121556469"/>
      <w:bookmarkStart w:id="243" w:name="_Toc124052188"/>
      <w:bookmarkStart w:id="244" w:name="_Toc124052305"/>
      <w:bookmarkStart w:id="245" w:name="_Toc124138966"/>
      <w:r>
        <w:rPr>
          <w:rStyle w:val="CharDivNo"/>
          <w:b w:val="0"/>
          <w:i/>
          <w:sz w:val="24"/>
        </w:rPr>
        <w:t>(1)</w:t>
      </w:r>
      <w:r>
        <w:rPr>
          <w:b w:val="0"/>
          <w:i/>
          <w:snapToGrid w:val="0"/>
          <w:sz w:val="24"/>
        </w:rPr>
        <w:t xml:space="preserve">   </w:t>
      </w:r>
      <w:r>
        <w:rPr>
          <w:rStyle w:val="CharDivText"/>
          <w:b w:val="0"/>
          <w:i/>
          <w:sz w:val="24"/>
        </w:rPr>
        <w:t>Jurisdiction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06815636"/>
      <w:bookmarkStart w:id="247" w:name="_Toc487618030"/>
      <w:bookmarkStart w:id="248" w:name="_Toc508084305"/>
      <w:bookmarkStart w:id="249" w:name="_Toc21316765"/>
      <w:bookmarkStart w:id="250" w:name="_Toc124052306"/>
      <w:bookmarkStart w:id="251" w:name="_Toc124138967"/>
      <w:bookmarkStart w:id="252" w:name="_Toc121556470"/>
      <w:r>
        <w:rPr>
          <w:rStyle w:val="CharSectno"/>
        </w:rPr>
        <w:t>16</w:t>
      </w:r>
      <w:r>
        <w:rPr>
          <w:snapToGrid w:val="0"/>
        </w:rPr>
        <w:t>.</w:t>
      </w:r>
      <w:r>
        <w:rPr>
          <w:snapToGrid w:val="0"/>
        </w:rPr>
        <w:tab/>
        <w:t>General jurisdiction</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53" w:name="_Toc102724239"/>
      <w:bookmarkStart w:id="254" w:name="_Toc124052307"/>
      <w:bookmarkStart w:id="255" w:name="_Toc124138968"/>
      <w:bookmarkStart w:id="256" w:name="_Toc121556471"/>
      <w:bookmarkStart w:id="257" w:name="_Toc406815637"/>
      <w:bookmarkStart w:id="258" w:name="_Toc487618031"/>
      <w:bookmarkStart w:id="259" w:name="_Toc508084306"/>
      <w:bookmarkStart w:id="260" w:name="_Toc21316766"/>
      <w:r>
        <w:rPr>
          <w:rStyle w:val="CharSectno"/>
        </w:rPr>
        <w:t>17</w:t>
      </w:r>
      <w:r>
        <w:t>.</w:t>
      </w:r>
      <w:r>
        <w:tab/>
        <w:t>Court may transfer case to lower court</w:t>
      </w:r>
      <w:bookmarkEnd w:id="253"/>
      <w:bookmarkEnd w:id="254"/>
      <w:bookmarkEnd w:id="255"/>
      <w:bookmarkEnd w:id="256"/>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61" w:name="_Toc124052308"/>
      <w:bookmarkStart w:id="262" w:name="_Toc124138969"/>
      <w:bookmarkStart w:id="263" w:name="_Toc121556472"/>
      <w:r>
        <w:rPr>
          <w:rStyle w:val="CharSectno"/>
        </w:rPr>
        <w:t>18</w:t>
      </w:r>
      <w:r>
        <w:rPr>
          <w:snapToGrid w:val="0"/>
        </w:rPr>
        <w:t>.</w:t>
      </w:r>
      <w:r>
        <w:rPr>
          <w:snapToGrid w:val="0"/>
        </w:rPr>
        <w:tab/>
        <w:t>Probate jurisdiction</w:t>
      </w:r>
      <w:bookmarkEnd w:id="257"/>
      <w:bookmarkEnd w:id="258"/>
      <w:bookmarkEnd w:id="259"/>
      <w:bookmarkEnd w:id="260"/>
      <w:bookmarkEnd w:id="261"/>
      <w:bookmarkEnd w:id="262"/>
      <w:bookmarkEnd w:id="26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64" w:name="_Toc102724241"/>
      <w:bookmarkStart w:id="265" w:name="_Toc124052309"/>
      <w:bookmarkStart w:id="266" w:name="_Toc124138970"/>
      <w:bookmarkStart w:id="267" w:name="_Toc121556473"/>
      <w:bookmarkStart w:id="268" w:name="_Toc406815639"/>
      <w:bookmarkStart w:id="269" w:name="_Toc487618033"/>
      <w:bookmarkStart w:id="270" w:name="_Toc508084308"/>
      <w:bookmarkStart w:id="271" w:name="_Toc21316768"/>
      <w:r>
        <w:rPr>
          <w:rStyle w:val="CharSectno"/>
        </w:rPr>
        <w:t>20</w:t>
      </w:r>
      <w:r>
        <w:t>.</w:t>
      </w:r>
      <w:r>
        <w:tab/>
        <w:t>Appellate jurisdiction</w:t>
      </w:r>
      <w:bookmarkEnd w:id="264"/>
      <w:bookmarkEnd w:id="265"/>
      <w:bookmarkEnd w:id="266"/>
      <w:bookmarkEnd w:id="26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72" w:name="_Toc124052310"/>
      <w:bookmarkStart w:id="273" w:name="_Toc124138971"/>
      <w:bookmarkStart w:id="274" w:name="_Toc121556474"/>
      <w:r>
        <w:rPr>
          <w:rStyle w:val="CharSectno"/>
        </w:rPr>
        <w:t>21</w:t>
      </w:r>
      <w:r>
        <w:rPr>
          <w:snapToGrid w:val="0"/>
        </w:rPr>
        <w:t>.</w:t>
      </w:r>
      <w:r>
        <w:rPr>
          <w:snapToGrid w:val="0"/>
        </w:rPr>
        <w:tab/>
        <w:t>Jurisdiction to be exercised in accordance with this Act and rules of court</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75" w:name="_Toc406815640"/>
      <w:bookmarkStart w:id="276" w:name="_Toc487618034"/>
      <w:bookmarkStart w:id="277" w:name="_Toc508084309"/>
      <w:bookmarkStart w:id="278" w:name="_Toc21316769"/>
      <w:bookmarkStart w:id="279" w:name="_Toc124052311"/>
      <w:bookmarkStart w:id="280" w:name="_Toc124138972"/>
      <w:bookmarkStart w:id="281" w:name="_Toc121556475"/>
      <w:r>
        <w:rPr>
          <w:rStyle w:val="CharSectno"/>
        </w:rPr>
        <w:t>22</w:t>
      </w:r>
      <w:r>
        <w:rPr>
          <w:snapToGrid w:val="0"/>
        </w:rPr>
        <w:t>.</w:t>
      </w:r>
      <w:r>
        <w:rPr>
          <w:snapToGrid w:val="0"/>
        </w:rPr>
        <w:tab/>
        <w:t>Saving of former procedure</w:t>
      </w:r>
      <w:bookmarkEnd w:id="275"/>
      <w:bookmarkEnd w:id="276"/>
      <w:bookmarkEnd w:id="277"/>
      <w:bookmarkEnd w:id="278"/>
      <w:bookmarkEnd w:id="279"/>
      <w:bookmarkEnd w:id="280"/>
      <w:bookmarkEnd w:id="281"/>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82" w:name="_Toc406815641"/>
      <w:bookmarkStart w:id="283" w:name="_Toc487618035"/>
      <w:bookmarkStart w:id="284" w:name="_Toc508084310"/>
      <w:bookmarkStart w:id="285"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86" w:name="_Toc124052312"/>
      <w:bookmarkStart w:id="287" w:name="_Toc124138973"/>
      <w:bookmarkStart w:id="288" w:name="_Toc121556476"/>
      <w:r>
        <w:rPr>
          <w:rStyle w:val="CharSectno"/>
        </w:rPr>
        <w:t>23</w:t>
      </w:r>
      <w:r>
        <w:rPr>
          <w:snapToGrid w:val="0"/>
        </w:rPr>
        <w:t>.</w:t>
      </w:r>
      <w:r>
        <w:rPr>
          <w:snapToGrid w:val="0"/>
        </w:rPr>
        <w:tab/>
        <w:t>Supreme Court authorised to perform certain acts required to be performed by courts in England</w:t>
      </w:r>
      <w:bookmarkEnd w:id="282"/>
      <w:bookmarkEnd w:id="283"/>
      <w:bookmarkEnd w:id="284"/>
      <w:bookmarkEnd w:id="285"/>
      <w:bookmarkEnd w:id="286"/>
      <w:bookmarkEnd w:id="287"/>
      <w:bookmarkEnd w:id="28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89" w:name="_Toc83627131"/>
      <w:bookmarkStart w:id="290" w:name="_Toc83791438"/>
      <w:bookmarkStart w:id="291" w:name="_Toc106508049"/>
      <w:bookmarkStart w:id="292" w:name="_Toc108320944"/>
      <w:bookmarkStart w:id="293" w:name="_Toc108414842"/>
      <w:bookmarkStart w:id="294" w:name="_Toc108515414"/>
      <w:bookmarkStart w:id="295" w:name="_Toc109194296"/>
      <w:bookmarkStart w:id="296" w:name="_Toc111879088"/>
      <w:bookmarkStart w:id="297" w:name="_Toc111881266"/>
      <w:bookmarkStart w:id="298" w:name="_Toc112491121"/>
      <w:bookmarkStart w:id="299" w:name="_Toc114905821"/>
      <w:bookmarkStart w:id="300" w:name="_Toc121556477"/>
      <w:bookmarkStart w:id="301" w:name="_Toc124052196"/>
      <w:bookmarkStart w:id="302" w:name="_Toc124052313"/>
      <w:bookmarkStart w:id="303" w:name="_Toc124138974"/>
      <w:r>
        <w:rPr>
          <w:rStyle w:val="CharDivNo"/>
          <w:b w:val="0"/>
          <w:i/>
          <w:sz w:val="24"/>
        </w:rPr>
        <w:t>(2)</w:t>
      </w:r>
      <w:r>
        <w:rPr>
          <w:b w:val="0"/>
          <w:snapToGrid w:val="0"/>
          <w:sz w:val="24"/>
        </w:rPr>
        <w:t xml:space="preserve">   </w:t>
      </w:r>
      <w:r>
        <w:rPr>
          <w:rStyle w:val="CharDivText"/>
          <w:b w:val="0"/>
          <w:i/>
          <w:sz w:val="24"/>
        </w:rPr>
        <w:t>Law and Equity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06815642"/>
      <w:bookmarkStart w:id="305" w:name="_Toc487618036"/>
      <w:bookmarkStart w:id="306" w:name="_Toc508084311"/>
      <w:bookmarkStart w:id="307" w:name="_Toc21316771"/>
      <w:bookmarkStart w:id="308" w:name="_Toc124052314"/>
      <w:bookmarkStart w:id="309" w:name="_Toc124138975"/>
      <w:bookmarkStart w:id="310" w:name="_Toc121556478"/>
      <w:r>
        <w:rPr>
          <w:rStyle w:val="CharSectno"/>
        </w:rPr>
        <w:t>24</w:t>
      </w:r>
      <w:r>
        <w:rPr>
          <w:snapToGrid w:val="0"/>
        </w:rPr>
        <w:t>.</w:t>
      </w:r>
      <w:r>
        <w:rPr>
          <w:snapToGrid w:val="0"/>
        </w:rPr>
        <w:tab/>
        <w:t>Law and equity to be concurrently administered</w:t>
      </w:r>
      <w:bookmarkEnd w:id="304"/>
      <w:bookmarkEnd w:id="305"/>
      <w:bookmarkEnd w:id="306"/>
      <w:bookmarkEnd w:id="307"/>
      <w:bookmarkEnd w:id="308"/>
      <w:bookmarkEnd w:id="309"/>
      <w:bookmarkEnd w:id="310"/>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11" w:name="_Toc83627133"/>
      <w:bookmarkStart w:id="312" w:name="_Toc83791440"/>
      <w:bookmarkStart w:id="313" w:name="_Toc106508051"/>
      <w:bookmarkStart w:id="314" w:name="_Toc108320946"/>
      <w:bookmarkStart w:id="315" w:name="_Toc108414844"/>
      <w:bookmarkStart w:id="316" w:name="_Toc108515416"/>
      <w:bookmarkStart w:id="317" w:name="_Toc109194298"/>
      <w:bookmarkStart w:id="318" w:name="_Toc111879090"/>
      <w:bookmarkStart w:id="319" w:name="_Toc111881268"/>
      <w:bookmarkStart w:id="320" w:name="_Toc112491123"/>
      <w:bookmarkStart w:id="321" w:name="_Toc114905823"/>
      <w:bookmarkStart w:id="322" w:name="_Toc121556479"/>
      <w:bookmarkStart w:id="323" w:name="_Toc124052198"/>
      <w:bookmarkStart w:id="324" w:name="_Toc124052315"/>
      <w:bookmarkStart w:id="325" w:name="_Toc124138976"/>
      <w:r>
        <w:rPr>
          <w:rStyle w:val="CharDivNo"/>
          <w:b w:val="0"/>
          <w:i/>
          <w:sz w:val="24"/>
        </w:rPr>
        <w:t>(3)</w:t>
      </w:r>
      <w:r>
        <w:rPr>
          <w:b w:val="0"/>
          <w:snapToGrid w:val="0"/>
          <w:sz w:val="24"/>
        </w:rPr>
        <w:t xml:space="preserve">   </w:t>
      </w:r>
      <w:r>
        <w:rPr>
          <w:rStyle w:val="CharDivText"/>
          <w:b w:val="0"/>
          <w:i/>
          <w:sz w:val="24"/>
        </w:rPr>
        <w:t>Miscellaneous Rules of Law</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spacing w:before="120"/>
        <w:rPr>
          <w:snapToGrid w:val="0"/>
        </w:rPr>
      </w:pPr>
      <w:bookmarkStart w:id="326" w:name="_Toc406815643"/>
      <w:bookmarkStart w:id="327" w:name="_Toc487618037"/>
      <w:bookmarkStart w:id="328" w:name="_Toc508084312"/>
      <w:bookmarkStart w:id="329" w:name="_Toc21316772"/>
      <w:bookmarkStart w:id="330" w:name="_Toc124052316"/>
      <w:bookmarkStart w:id="331" w:name="_Toc124138977"/>
      <w:bookmarkStart w:id="332" w:name="_Toc121556480"/>
      <w:r>
        <w:rPr>
          <w:rStyle w:val="CharSectno"/>
        </w:rPr>
        <w:t>25</w:t>
      </w:r>
      <w:r>
        <w:rPr>
          <w:snapToGrid w:val="0"/>
        </w:rPr>
        <w:t>.</w:t>
      </w:r>
      <w:r>
        <w:rPr>
          <w:snapToGrid w:val="0"/>
        </w:rPr>
        <w:tab/>
        <w:t>Rules of law upon certain points</w:t>
      </w:r>
      <w:bookmarkEnd w:id="326"/>
      <w:bookmarkEnd w:id="327"/>
      <w:bookmarkEnd w:id="328"/>
      <w:bookmarkEnd w:id="329"/>
      <w:bookmarkEnd w:id="330"/>
      <w:bookmarkEnd w:id="331"/>
      <w:bookmarkEnd w:id="332"/>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33" w:name="_Toc406815644"/>
      <w:bookmarkStart w:id="334" w:name="_Toc487618038"/>
      <w:bookmarkStart w:id="335" w:name="_Toc508084313"/>
      <w:bookmarkStart w:id="336" w:name="_Toc21316773"/>
      <w:bookmarkStart w:id="337" w:name="_Toc124052317"/>
      <w:bookmarkStart w:id="338" w:name="_Toc124138978"/>
      <w:bookmarkStart w:id="339" w:name="_Toc121556481"/>
      <w:r>
        <w:rPr>
          <w:rStyle w:val="CharSectno"/>
        </w:rPr>
        <w:t>26</w:t>
      </w:r>
      <w:r>
        <w:rPr>
          <w:snapToGrid w:val="0"/>
        </w:rPr>
        <w:t>.</w:t>
      </w:r>
      <w:r>
        <w:rPr>
          <w:snapToGrid w:val="0"/>
        </w:rPr>
        <w:tab/>
      </w:r>
      <w:bookmarkEnd w:id="333"/>
      <w:r>
        <w:rPr>
          <w:snapToGrid w:val="0"/>
        </w:rPr>
        <w:t>Liability for damage to property due to fault of 2 or more vessels</w:t>
      </w:r>
      <w:bookmarkEnd w:id="334"/>
      <w:bookmarkEnd w:id="335"/>
      <w:bookmarkEnd w:id="336"/>
      <w:bookmarkEnd w:id="337"/>
      <w:bookmarkEnd w:id="338"/>
      <w:bookmarkEnd w:id="339"/>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0" w:name="_Toc406815645"/>
      <w:bookmarkStart w:id="341" w:name="_Toc487618039"/>
      <w:bookmarkStart w:id="342" w:name="_Toc508084314"/>
      <w:bookmarkStart w:id="343" w:name="_Toc21316774"/>
      <w:bookmarkStart w:id="344" w:name="_Toc124052318"/>
      <w:bookmarkStart w:id="345" w:name="_Toc124138979"/>
      <w:bookmarkStart w:id="346" w:name="_Toc121556482"/>
      <w:r>
        <w:rPr>
          <w:rStyle w:val="CharSectno"/>
        </w:rPr>
        <w:t>27</w:t>
      </w:r>
      <w:r>
        <w:rPr>
          <w:snapToGrid w:val="0"/>
        </w:rPr>
        <w:t>.</w:t>
      </w:r>
      <w:r>
        <w:rPr>
          <w:snapToGrid w:val="0"/>
        </w:rPr>
        <w:tab/>
        <w:t xml:space="preserve">Liability for loss of life etc </w:t>
      </w:r>
      <w:bookmarkEnd w:id="340"/>
      <w:r>
        <w:rPr>
          <w:snapToGrid w:val="0"/>
        </w:rPr>
        <w:t>due to fault of 2 or more vessels</w:t>
      </w:r>
      <w:bookmarkEnd w:id="341"/>
      <w:bookmarkEnd w:id="342"/>
      <w:bookmarkEnd w:id="343"/>
      <w:bookmarkEnd w:id="344"/>
      <w:bookmarkEnd w:id="345"/>
      <w:bookmarkEnd w:id="34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7" w:name="_Toc406815646"/>
      <w:bookmarkStart w:id="348" w:name="_Toc487618040"/>
      <w:bookmarkStart w:id="349" w:name="_Toc508084315"/>
      <w:bookmarkStart w:id="350" w:name="_Toc21316775"/>
      <w:bookmarkStart w:id="351" w:name="_Toc124052319"/>
      <w:bookmarkStart w:id="352" w:name="_Toc124138980"/>
      <w:bookmarkStart w:id="353" w:name="_Toc121556483"/>
      <w:r>
        <w:rPr>
          <w:rStyle w:val="CharSectno"/>
        </w:rPr>
        <w:t>28</w:t>
      </w:r>
      <w:r>
        <w:rPr>
          <w:snapToGrid w:val="0"/>
        </w:rPr>
        <w:t>.</w:t>
      </w:r>
      <w:r>
        <w:rPr>
          <w:snapToGrid w:val="0"/>
        </w:rPr>
        <w:tab/>
        <w:t xml:space="preserve">Right of contribution </w:t>
      </w:r>
      <w:bookmarkEnd w:id="347"/>
      <w:r>
        <w:rPr>
          <w:snapToGrid w:val="0"/>
        </w:rPr>
        <w:t>where liability for loss of life etc due to fault of 2 or more vessels</w:t>
      </w:r>
      <w:bookmarkEnd w:id="348"/>
      <w:bookmarkEnd w:id="349"/>
      <w:bookmarkEnd w:id="350"/>
      <w:bookmarkEnd w:id="351"/>
      <w:bookmarkEnd w:id="352"/>
      <w:bookmarkEnd w:id="353"/>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54" w:name="_Toc406815648"/>
      <w:bookmarkStart w:id="355" w:name="_Toc487618042"/>
      <w:bookmarkStart w:id="356" w:name="_Toc508084317"/>
      <w:bookmarkStart w:id="357" w:name="_Toc21316777"/>
      <w:bookmarkStart w:id="358" w:name="_Toc124052320"/>
      <w:bookmarkStart w:id="359" w:name="_Toc124138981"/>
      <w:bookmarkStart w:id="360" w:name="_Toc121556484"/>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54"/>
      <w:bookmarkEnd w:id="355"/>
      <w:bookmarkEnd w:id="356"/>
      <w:bookmarkEnd w:id="357"/>
      <w:bookmarkEnd w:id="358"/>
      <w:bookmarkEnd w:id="359"/>
      <w:bookmarkEnd w:id="360"/>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61" w:name="_Toc406815649"/>
      <w:bookmarkStart w:id="362" w:name="_Toc487618043"/>
      <w:bookmarkStart w:id="363" w:name="_Toc508084318"/>
      <w:bookmarkStart w:id="364" w:name="_Toc21316778"/>
      <w:bookmarkStart w:id="365" w:name="_Toc124052321"/>
      <w:bookmarkStart w:id="366" w:name="_Toc124138982"/>
      <w:bookmarkStart w:id="367" w:name="_Toc121556485"/>
      <w:r>
        <w:rPr>
          <w:rStyle w:val="CharSectno"/>
        </w:rPr>
        <w:t>31</w:t>
      </w:r>
      <w:r>
        <w:rPr>
          <w:snapToGrid w:val="0"/>
        </w:rPr>
        <w:t>.</w:t>
      </w:r>
      <w:r>
        <w:rPr>
          <w:snapToGrid w:val="0"/>
        </w:rPr>
        <w:tab/>
        <w:t xml:space="preserve">Interest payable under contract </w:t>
      </w:r>
      <w:bookmarkEnd w:id="361"/>
      <w:r>
        <w:rPr>
          <w:snapToGrid w:val="0"/>
        </w:rPr>
        <w:t>and otherwise</w:t>
      </w:r>
      <w:bookmarkEnd w:id="362"/>
      <w:bookmarkEnd w:id="363"/>
      <w:bookmarkEnd w:id="364"/>
      <w:bookmarkEnd w:id="365"/>
      <w:bookmarkEnd w:id="366"/>
      <w:bookmarkEnd w:id="367"/>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68" w:name="_Toc406815650"/>
      <w:bookmarkStart w:id="369" w:name="_Toc487618044"/>
      <w:bookmarkStart w:id="370" w:name="_Toc508084319"/>
      <w:bookmarkStart w:id="371" w:name="_Toc21316779"/>
      <w:bookmarkStart w:id="372" w:name="_Toc124052322"/>
      <w:bookmarkStart w:id="373" w:name="_Toc124138983"/>
      <w:bookmarkStart w:id="374" w:name="_Toc121556486"/>
      <w:r>
        <w:rPr>
          <w:rStyle w:val="CharSectno"/>
        </w:rPr>
        <w:t>32</w:t>
      </w:r>
      <w:r>
        <w:rPr>
          <w:snapToGrid w:val="0"/>
        </w:rPr>
        <w:t>.</w:t>
      </w:r>
      <w:r>
        <w:rPr>
          <w:snapToGrid w:val="0"/>
        </w:rPr>
        <w:tab/>
        <w:t>Court may order pre</w:t>
      </w:r>
      <w:r>
        <w:rPr>
          <w:snapToGrid w:val="0"/>
        </w:rPr>
        <w:noBreakHyphen/>
        <w:t>judgment interest</w:t>
      </w:r>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75" w:name="_Toc406815651"/>
      <w:bookmarkStart w:id="376" w:name="_Toc487618045"/>
      <w:bookmarkStart w:id="377" w:name="_Toc508084320"/>
      <w:bookmarkStart w:id="378" w:name="_Toc21316780"/>
      <w:r>
        <w:tab/>
        <w:t xml:space="preserve">[Section 32 inserted by No. 47 of 1982 s. 3; amended by No. 50 of 1986 s. 6 </w:t>
      </w:r>
      <w:r>
        <w:rPr>
          <w:vertAlign w:val="superscript"/>
        </w:rPr>
        <w:t>10</w:t>
      </w:r>
      <w:r>
        <w:t>; No. 59 of 2004 s. 128.]</w:t>
      </w:r>
    </w:p>
    <w:p>
      <w:pPr>
        <w:pStyle w:val="Heading5"/>
      </w:pPr>
      <w:bookmarkStart w:id="379" w:name="_Toc102472937"/>
      <w:bookmarkStart w:id="380" w:name="_Toc102724256"/>
      <w:bookmarkStart w:id="381" w:name="_Toc124052323"/>
      <w:bookmarkStart w:id="382" w:name="_Toc124138984"/>
      <w:bookmarkStart w:id="383" w:name="_Toc121556487"/>
      <w:r>
        <w:rPr>
          <w:rStyle w:val="CharSectno"/>
        </w:rPr>
        <w:t>33</w:t>
      </w:r>
      <w:r>
        <w:t>.</w:t>
      </w:r>
      <w:r>
        <w:tab/>
        <w:t>Judgments and orders, correction of</w:t>
      </w:r>
      <w:bookmarkEnd w:id="379"/>
      <w:bookmarkEnd w:id="380"/>
      <w:bookmarkEnd w:id="381"/>
      <w:bookmarkEnd w:id="382"/>
      <w:bookmarkEnd w:id="38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84" w:name="_Toc124052324"/>
      <w:bookmarkStart w:id="385" w:name="_Toc124138985"/>
      <w:bookmarkStart w:id="386" w:name="_Toc121556488"/>
      <w:r>
        <w:rPr>
          <w:rStyle w:val="CharSectno"/>
        </w:rPr>
        <w:t>34</w:t>
      </w:r>
      <w:r>
        <w:rPr>
          <w:snapToGrid w:val="0"/>
        </w:rPr>
        <w:t>.</w:t>
      </w:r>
      <w:r>
        <w:rPr>
          <w:snapToGrid w:val="0"/>
        </w:rPr>
        <w:tab/>
        <w:t>Rules of law in this Act to apply in all courts</w:t>
      </w:r>
      <w:bookmarkEnd w:id="375"/>
      <w:bookmarkEnd w:id="376"/>
      <w:bookmarkEnd w:id="377"/>
      <w:bookmarkEnd w:id="378"/>
      <w:bookmarkEnd w:id="384"/>
      <w:bookmarkEnd w:id="385"/>
      <w:bookmarkEnd w:id="38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87" w:name="_Toc406815653"/>
      <w:bookmarkStart w:id="388" w:name="_Toc487618047"/>
      <w:bookmarkStart w:id="389" w:name="_Toc508084322"/>
      <w:bookmarkStart w:id="390" w:name="_Toc21316782"/>
      <w:r>
        <w:t>[</w:t>
      </w:r>
      <w:r>
        <w:rPr>
          <w:b/>
        </w:rPr>
        <w:t>35.</w:t>
      </w:r>
      <w:r>
        <w:tab/>
        <w:t>Repealed by No. 59 of 2004 s. 128.]</w:t>
      </w:r>
    </w:p>
    <w:p>
      <w:pPr>
        <w:pStyle w:val="Heading5"/>
        <w:rPr>
          <w:snapToGrid w:val="0"/>
        </w:rPr>
      </w:pPr>
      <w:bookmarkStart w:id="391" w:name="_Toc124052325"/>
      <w:bookmarkStart w:id="392" w:name="_Toc124138986"/>
      <w:bookmarkStart w:id="393" w:name="_Toc121556489"/>
      <w:r>
        <w:rPr>
          <w:rStyle w:val="CharSectno"/>
        </w:rPr>
        <w:t>36</w:t>
      </w:r>
      <w:r>
        <w:rPr>
          <w:snapToGrid w:val="0"/>
        </w:rPr>
        <w:t>.</w:t>
      </w:r>
      <w:r>
        <w:rPr>
          <w:snapToGrid w:val="0"/>
        </w:rPr>
        <w:tab/>
      </w:r>
      <w:bookmarkEnd w:id="387"/>
      <w:bookmarkEnd w:id="388"/>
      <w:r>
        <w:rPr>
          <w:i/>
          <w:snapToGrid w:val="0"/>
        </w:rPr>
        <w:t>Quo warranto</w:t>
      </w:r>
      <w:bookmarkEnd w:id="389"/>
      <w:bookmarkEnd w:id="390"/>
      <w:bookmarkEnd w:id="391"/>
      <w:bookmarkEnd w:id="392"/>
      <w:bookmarkEnd w:id="39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94" w:name="_Toc406815654"/>
      <w:bookmarkStart w:id="395" w:name="_Toc487618048"/>
      <w:bookmarkStart w:id="396" w:name="_Toc508084323"/>
      <w:bookmarkStart w:id="397" w:name="_Toc21316783"/>
      <w:bookmarkStart w:id="398" w:name="_Toc124052326"/>
      <w:bookmarkStart w:id="399" w:name="_Toc124138987"/>
      <w:bookmarkStart w:id="400" w:name="_Toc121556490"/>
      <w:r>
        <w:rPr>
          <w:rStyle w:val="CharSectno"/>
        </w:rPr>
        <w:t>37</w:t>
      </w:r>
      <w:r>
        <w:rPr>
          <w:snapToGrid w:val="0"/>
        </w:rPr>
        <w:t>.</w:t>
      </w:r>
      <w:r>
        <w:rPr>
          <w:snapToGrid w:val="0"/>
        </w:rPr>
        <w:tab/>
        <w:t>Costs</w:t>
      </w:r>
      <w:bookmarkEnd w:id="394"/>
      <w:bookmarkEnd w:id="395"/>
      <w:bookmarkEnd w:id="396"/>
      <w:bookmarkEnd w:id="397"/>
      <w:bookmarkEnd w:id="398"/>
      <w:bookmarkEnd w:id="399"/>
      <w:bookmarkEnd w:id="400"/>
    </w:p>
    <w:p>
      <w:pPr>
        <w:pStyle w:val="Subsection"/>
        <w:rPr>
          <w:snapToGrid w:val="0"/>
        </w:rPr>
      </w:pPr>
      <w:bookmarkStart w:id="401" w:name="_Toc83627146"/>
      <w:bookmarkStart w:id="402"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03" w:name="_Toc106508064"/>
      <w:bookmarkStart w:id="404" w:name="_Toc108320959"/>
      <w:bookmarkStart w:id="405" w:name="_Toc108414857"/>
      <w:bookmarkStart w:id="406" w:name="_Toc108515429"/>
      <w:bookmarkStart w:id="407" w:name="_Toc109194311"/>
      <w:bookmarkStart w:id="408" w:name="_Toc111879103"/>
      <w:bookmarkStart w:id="409" w:name="_Toc111881281"/>
      <w:bookmarkStart w:id="410" w:name="_Toc112491136"/>
      <w:bookmarkStart w:id="411" w:name="_Toc114905836"/>
      <w:bookmarkStart w:id="412" w:name="_Toc121556491"/>
      <w:bookmarkStart w:id="413" w:name="_Toc124052210"/>
      <w:bookmarkStart w:id="414" w:name="_Toc124052327"/>
      <w:bookmarkStart w:id="415" w:name="_Toc124138988"/>
      <w:r>
        <w:rPr>
          <w:rStyle w:val="CharPartNo"/>
        </w:rPr>
        <w:t>Part IV</w:t>
      </w:r>
      <w:r>
        <w:t> — </w:t>
      </w:r>
      <w:r>
        <w:rPr>
          <w:rStyle w:val="CharPartText"/>
        </w:rPr>
        <w:t>Sittings and distribution of business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rPr>
          <w:b w:val="0"/>
          <w:snapToGrid w:val="0"/>
          <w:sz w:val="24"/>
        </w:rPr>
      </w:pPr>
      <w:bookmarkStart w:id="416" w:name="_Toc83627147"/>
      <w:bookmarkStart w:id="417" w:name="_Toc83791454"/>
      <w:bookmarkStart w:id="418" w:name="_Toc106508065"/>
      <w:bookmarkStart w:id="419" w:name="_Toc108320960"/>
      <w:bookmarkStart w:id="420" w:name="_Toc108414858"/>
      <w:bookmarkStart w:id="421" w:name="_Toc108515430"/>
      <w:bookmarkStart w:id="422" w:name="_Toc109194312"/>
      <w:bookmarkStart w:id="423" w:name="_Toc111879104"/>
      <w:bookmarkStart w:id="424" w:name="_Toc111881282"/>
      <w:bookmarkStart w:id="425" w:name="_Toc112491137"/>
      <w:bookmarkStart w:id="426" w:name="_Toc114905837"/>
      <w:bookmarkStart w:id="427" w:name="_Toc121556492"/>
      <w:bookmarkStart w:id="428" w:name="_Toc124052211"/>
      <w:bookmarkStart w:id="429" w:name="_Toc124052328"/>
      <w:bookmarkStart w:id="430" w:name="_Toc124138989"/>
      <w:r>
        <w:rPr>
          <w:rStyle w:val="CharDivNo"/>
          <w:b w:val="0"/>
          <w:i/>
          <w:sz w:val="24"/>
        </w:rPr>
        <w:t>(1)</w:t>
      </w:r>
      <w:r>
        <w:rPr>
          <w:b w:val="0"/>
          <w:snapToGrid w:val="0"/>
          <w:sz w:val="24"/>
        </w:rPr>
        <w:t xml:space="preserve">   </w:t>
      </w:r>
      <w:r>
        <w:rPr>
          <w:rStyle w:val="CharDivText"/>
          <w:b w:val="0"/>
          <w:i/>
          <w:sz w:val="24"/>
        </w:rPr>
        <w:t>Sittings and Vacations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60"/>
        <w:rPr>
          <w:snapToGrid w:val="0"/>
        </w:rPr>
      </w:pPr>
      <w:bookmarkStart w:id="431" w:name="_Toc406815655"/>
      <w:bookmarkStart w:id="432" w:name="_Toc487618049"/>
      <w:bookmarkStart w:id="433" w:name="_Toc508084324"/>
      <w:bookmarkStart w:id="434" w:name="_Toc21316784"/>
      <w:bookmarkStart w:id="435" w:name="_Toc124052329"/>
      <w:bookmarkStart w:id="436" w:name="_Toc124138990"/>
      <w:bookmarkStart w:id="437" w:name="_Toc121556493"/>
      <w:r>
        <w:rPr>
          <w:rStyle w:val="CharSectno"/>
        </w:rPr>
        <w:t>38</w:t>
      </w:r>
      <w:r>
        <w:rPr>
          <w:snapToGrid w:val="0"/>
        </w:rPr>
        <w:t>.</w:t>
      </w:r>
      <w:r>
        <w:rPr>
          <w:snapToGrid w:val="0"/>
        </w:rPr>
        <w:tab/>
        <w:t>Court</w:t>
      </w:r>
      <w:bookmarkEnd w:id="431"/>
      <w:r>
        <w:rPr>
          <w:snapToGrid w:val="0"/>
        </w:rPr>
        <w:t xml:space="preserve"> may sit at any time and at any place</w:t>
      </w:r>
      <w:bookmarkEnd w:id="432"/>
      <w:bookmarkEnd w:id="433"/>
      <w:bookmarkEnd w:id="434"/>
      <w:bookmarkEnd w:id="435"/>
      <w:bookmarkEnd w:id="436"/>
      <w:bookmarkEnd w:id="43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38" w:name="_Toc406815656"/>
      <w:bookmarkStart w:id="439" w:name="_Toc487618050"/>
      <w:bookmarkStart w:id="440" w:name="_Toc508084325"/>
      <w:bookmarkStart w:id="441"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42" w:name="_Toc124052330"/>
      <w:bookmarkStart w:id="443" w:name="_Toc124138991"/>
      <w:bookmarkStart w:id="444" w:name="_Toc121556494"/>
      <w:r>
        <w:rPr>
          <w:rStyle w:val="CharSectno"/>
        </w:rPr>
        <w:t>39</w:t>
      </w:r>
      <w:r>
        <w:rPr>
          <w:snapToGrid w:val="0"/>
        </w:rPr>
        <w:t>.</w:t>
      </w:r>
      <w:r>
        <w:rPr>
          <w:snapToGrid w:val="0"/>
        </w:rPr>
        <w:tab/>
        <w:t>Civil sittings in Perth</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45" w:name="_Toc406815657"/>
      <w:bookmarkStart w:id="446" w:name="_Toc487618051"/>
      <w:bookmarkStart w:id="447" w:name="_Toc508084326"/>
      <w:bookmarkStart w:id="448" w:name="_Toc21316786"/>
      <w:bookmarkStart w:id="449" w:name="_Toc124052331"/>
      <w:bookmarkStart w:id="450" w:name="_Toc124138992"/>
      <w:bookmarkStart w:id="451" w:name="_Toc121556495"/>
      <w:r>
        <w:rPr>
          <w:rStyle w:val="CharSectno"/>
        </w:rPr>
        <w:t>40</w:t>
      </w:r>
      <w:r>
        <w:rPr>
          <w:snapToGrid w:val="0"/>
        </w:rPr>
        <w:t>.</w:t>
      </w:r>
      <w:r>
        <w:rPr>
          <w:snapToGrid w:val="0"/>
        </w:rPr>
        <w:tab/>
        <w:t>Criminal sittings in Perth</w:t>
      </w:r>
      <w:bookmarkEnd w:id="445"/>
      <w:bookmarkEnd w:id="446"/>
      <w:bookmarkEnd w:id="447"/>
      <w:bookmarkEnd w:id="448"/>
      <w:bookmarkEnd w:id="449"/>
      <w:bookmarkEnd w:id="450"/>
      <w:bookmarkEnd w:id="451"/>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52" w:name="_Toc406815658"/>
      <w:bookmarkStart w:id="453" w:name="_Toc487618052"/>
      <w:bookmarkStart w:id="454" w:name="_Toc508084327"/>
      <w:bookmarkStart w:id="455" w:name="_Toc21316787"/>
      <w:bookmarkStart w:id="456" w:name="_Toc102724265"/>
      <w:bookmarkStart w:id="457" w:name="_Toc124052332"/>
      <w:bookmarkStart w:id="458" w:name="_Toc124138993"/>
      <w:bookmarkStart w:id="459" w:name="_Toc121556496"/>
      <w:bookmarkStart w:id="460" w:name="_Toc406815659"/>
      <w:bookmarkStart w:id="461" w:name="_Toc487618053"/>
      <w:bookmarkStart w:id="462" w:name="_Toc508084328"/>
      <w:bookmarkStart w:id="463" w:name="_Toc21316788"/>
      <w:r>
        <w:rPr>
          <w:rStyle w:val="CharSectno"/>
        </w:rPr>
        <w:t>41</w:t>
      </w:r>
      <w:r>
        <w:rPr>
          <w:snapToGrid w:val="0"/>
        </w:rPr>
        <w:t>.</w:t>
      </w:r>
      <w:r>
        <w:rPr>
          <w:snapToGrid w:val="0"/>
        </w:rPr>
        <w:tab/>
        <w:t>Single judge</w:t>
      </w:r>
      <w:bookmarkEnd w:id="452"/>
      <w:r>
        <w:rPr>
          <w:snapToGrid w:val="0"/>
        </w:rPr>
        <w:t xml:space="preserve"> to preside unless </w:t>
      </w:r>
      <w:r>
        <w:t>Court of Appeal</w:t>
      </w:r>
      <w:r>
        <w:rPr>
          <w:snapToGrid w:val="0"/>
        </w:rPr>
        <w:t xml:space="preserve"> to do so</w:t>
      </w:r>
      <w:bookmarkEnd w:id="453"/>
      <w:bookmarkEnd w:id="454"/>
      <w:bookmarkEnd w:id="455"/>
      <w:bookmarkEnd w:id="456"/>
      <w:bookmarkEnd w:id="457"/>
      <w:bookmarkEnd w:id="458"/>
      <w:bookmarkEnd w:id="45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64" w:name="_Toc124052333"/>
      <w:bookmarkStart w:id="465" w:name="_Toc124138994"/>
      <w:bookmarkStart w:id="466" w:name="_Toc121556497"/>
      <w:r>
        <w:rPr>
          <w:rStyle w:val="CharSectno"/>
        </w:rPr>
        <w:t>42</w:t>
      </w:r>
      <w:r>
        <w:rPr>
          <w:snapToGrid w:val="0"/>
        </w:rPr>
        <w:t>.</w:t>
      </w:r>
      <w:r>
        <w:rPr>
          <w:snapToGrid w:val="0"/>
        </w:rPr>
        <w:tab/>
        <w:t>Civil actions, trial with or without jury</w:t>
      </w:r>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67" w:name="_Toc406815660"/>
      <w:bookmarkStart w:id="468" w:name="_Toc487618054"/>
      <w:bookmarkStart w:id="469" w:name="_Toc508084329"/>
      <w:bookmarkStart w:id="470" w:name="_Toc21316789"/>
      <w:bookmarkStart w:id="471" w:name="_Toc102724267"/>
      <w:bookmarkStart w:id="472" w:name="_Toc124052334"/>
      <w:bookmarkStart w:id="473" w:name="_Toc124138995"/>
      <w:bookmarkStart w:id="474" w:name="_Toc121556498"/>
      <w:bookmarkStart w:id="475" w:name="_Toc406815661"/>
      <w:bookmarkStart w:id="476" w:name="_Toc487618055"/>
      <w:bookmarkStart w:id="477" w:name="_Toc508084330"/>
      <w:bookmarkStart w:id="478" w:name="_Toc21316790"/>
      <w:r>
        <w:rPr>
          <w:rStyle w:val="CharSectno"/>
        </w:rPr>
        <w:t>43</w:t>
      </w:r>
      <w:r>
        <w:rPr>
          <w:snapToGrid w:val="0"/>
        </w:rPr>
        <w:t>.</w:t>
      </w:r>
      <w:r>
        <w:rPr>
          <w:snapToGrid w:val="0"/>
        </w:rPr>
        <w:tab/>
        <w:t xml:space="preserve">Judge may reserve case etc for </w:t>
      </w:r>
      <w:bookmarkEnd w:id="467"/>
      <w:bookmarkEnd w:id="468"/>
      <w:bookmarkEnd w:id="469"/>
      <w:bookmarkEnd w:id="470"/>
      <w:r>
        <w:t>Court of Appeal</w:t>
      </w:r>
      <w:bookmarkEnd w:id="471"/>
      <w:bookmarkEnd w:id="472"/>
      <w:bookmarkEnd w:id="473"/>
      <w:bookmarkEnd w:id="47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79" w:name="_Toc124052335"/>
      <w:bookmarkStart w:id="480" w:name="_Toc124138996"/>
      <w:bookmarkStart w:id="481" w:name="_Toc121556499"/>
      <w:r>
        <w:rPr>
          <w:rStyle w:val="CharSectno"/>
        </w:rPr>
        <w:t>44</w:t>
      </w:r>
      <w:r>
        <w:rPr>
          <w:snapToGrid w:val="0"/>
        </w:rPr>
        <w:t>.</w:t>
      </w:r>
      <w:r>
        <w:rPr>
          <w:snapToGrid w:val="0"/>
        </w:rPr>
        <w:tab/>
        <w:t>Court vacations</w:t>
      </w:r>
      <w:bookmarkEnd w:id="475"/>
      <w:bookmarkEnd w:id="476"/>
      <w:bookmarkEnd w:id="477"/>
      <w:bookmarkEnd w:id="478"/>
      <w:bookmarkEnd w:id="479"/>
      <w:bookmarkEnd w:id="480"/>
      <w:bookmarkEnd w:id="481"/>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82" w:name="_Toc406815662"/>
      <w:bookmarkStart w:id="483" w:name="_Toc487618056"/>
      <w:bookmarkStart w:id="484" w:name="_Toc508084331"/>
      <w:bookmarkStart w:id="485" w:name="_Toc21316791"/>
      <w:bookmarkStart w:id="486" w:name="_Toc124052336"/>
      <w:bookmarkStart w:id="487" w:name="_Toc124138997"/>
      <w:bookmarkStart w:id="488" w:name="_Toc121556500"/>
      <w:r>
        <w:rPr>
          <w:rStyle w:val="CharSectno"/>
        </w:rPr>
        <w:t>45</w:t>
      </w:r>
      <w:r>
        <w:rPr>
          <w:snapToGrid w:val="0"/>
        </w:rPr>
        <w:t>.</w:t>
      </w:r>
      <w:r>
        <w:rPr>
          <w:snapToGrid w:val="0"/>
        </w:rPr>
        <w:tab/>
        <w:t>Hearings during court vacation</w:t>
      </w:r>
      <w:bookmarkEnd w:id="482"/>
      <w:r>
        <w:rPr>
          <w:snapToGrid w:val="0"/>
        </w:rPr>
        <w:t>s</w:t>
      </w:r>
      <w:bookmarkEnd w:id="483"/>
      <w:bookmarkEnd w:id="484"/>
      <w:bookmarkEnd w:id="485"/>
      <w:bookmarkEnd w:id="486"/>
      <w:bookmarkEnd w:id="487"/>
      <w:bookmarkEnd w:id="48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89" w:name="_Toc83627156"/>
      <w:bookmarkStart w:id="490" w:name="_Toc83791463"/>
      <w:bookmarkStart w:id="491" w:name="_Toc106508074"/>
      <w:bookmarkStart w:id="492" w:name="_Toc108320969"/>
      <w:bookmarkStart w:id="493" w:name="_Toc108414867"/>
      <w:bookmarkStart w:id="494" w:name="_Toc108515439"/>
      <w:bookmarkStart w:id="495" w:name="_Toc109194321"/>
      <w:bookmarkStart w:id="496" w:name="_Toc111879113"/>
      <w:bookmarkStart w:id="497" w:name="_Toc111881291"/>
      <w:bookmarkStart w:id="498" w:name="_Toc112491146"/>
      <w:bookmarkStart w:id="499" w:name="_Toc114905846"/>
      <w:bookmarkStart w:id="500" w:name="_Toc121556501"/>
      <w:bookmarkStart w:id="501" w:name="_Toc124052220"/>
      <w:bookmarkStart w:id="502" w:name="_Toc124052337"/>
      <w:bookmarkStart w:id="503" w:name="_Toc124138998"/>
      <w:r>
        <w:rPr>
          <w:rStyle w:val="CharDivNo"/>
          <w:b w:val="0"/>
        </w:rPr>
        <w:t>(2)</w:t>
      </w:r>
      <w:r>
        <w:rPr>
          <w:rStyle w:val="CharDivText"/>
          <w:b w:val="0"/>
          <w:i/>
          <w:sz w:val="24"/>
        </w:rPr>
        <w:t xml:space="preserve">   Circuit Towns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06815663"/>
      <w:bookmarkStart w:id="505" w:name="_Toc487618057"/>
      <w:bookmarkStart w:id="506" w:name="_Toc508084332"/>
      <w:bookmarkStart w:id="507" w:name="_Toc21316792"/>
      <w:bookmarkStart w:id="508" w:name="_Toc124052338"/>
      <w:bookmarkStart w:id="509" w:name="_Toc124138999"/>
      <w:bookmarkStart w:id="510" w:name="_Toc121556502"/>
      <w:r>
        <w:rPr>
          <w:rStyle w:val="CharSectno"/>
        </w:rPr>
        <w:t>46</w:t>
      </w:r>
      <w:r>
        <w:rPr>
          <w:snapToGrid w:val="0"/>
        </w:rPr>
        <w:t>.</w:t>
      </w:r>
      <w:r>
        <w:rPr>
          <w:snapToGrid w:val="0"/>
        </w:rPr>
        <w:tab/>
        <w:t xml:space="preserve">Circuit towns, and sittings </w:t>
      </w:r>
      <w:bookmarkEnd w:id="504"/>
      <w:r>
        <w:rPr>
          <w:snapToGrid w:val="0"/>
        </w:rPr>
        <w:t>in them</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11" w:name="_Toc406815664"/>
      <w:bookmarkStart w:id="512" w:name="_Toc487618058"/>
      <w:bookmarkStart w:id="513" w:name="_Toc508084333"/>
      <w:bookmarkStart w:id="514" w:name="_Toc21316793"/>
      <w:bookmarkStart w:id="515" w:name="_Toc124052339"/>
      <w:bookmarkStart w:id="516" w:name="_Toc124139000"/>
      <w:bookmarkStart w:id="517" w:name="_Toc121556503"/>
      <w:r>
        <w:rPr>
          <w:rStyle w:val="CharSectno"/>
        </w:rPr>
        <w:t>48</w:t>
      </w:r>
      <w:r>
        <w:rPr>
          <w:snapToGrid w:val="0"/>
        </w:rPr>
        <w:t>.</w:t>
      </w:r>
      <w:r>
        <w:rPr>
          <w:snapToGrid w:val="0"/>
        </w:rPr>
        <w:tab/>
        <w:t>Interpretation</w:t>
      </w:r>
      <w:bookmarkEnd w:id="511"/>
      <w:bookmarkEnd w:id="512"/>
      <w:bookmarkEnd w:id="513"/>
      <w:bookmarkEnd w:id="514"/>
      <w:bookmarkEnd w:id="515"/>
      <w:bookmarkEnd w:id="516"/>
      <w:bookmarkEnd w:id="51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18" w:name="_Toc83627159"/>
      <w:bookmarkStart w:id="519" w:name="_Toc83791466"/>
      <w:bookmarkStart w:id="520" w:name="_Toc106508077"/>
      <w:bookmarkStart w:id="521" w:name="_Toc108320972"/>
      <w:bookmarkStart w:id="522" w:name="_Toc108414870"/>
      <w:bookmarkStart w:id="523" w:name="_Toc108515442"/>
      <w:bookmarkStart w:id="524" w:name="_Toc109194324"/>
      <w:bookmarkStart w:id="525" w:name="_Toc111879116"/>
      <w:bookmarkStart w:id="526" w:name="_Toc111881294"/>
      <w:bookmarkStart w:id="527" w:name="_Toc112491149"/>
      <w:bookmarkStart w:id="528" w:name="_Toc114905849"/>
      <w:bookmarkStart w:id="529" w:name="_Toc121556504"/>
      <w:bookmarkStart w:id="530" w:name="_Toc124052223"/>
      <w:bookmarkStart w:id="531" w:name="_Toc124052340"/>
      <w:bookmarkStart w:id="532" w:name="_Toc124139001"/>
      <w:r>
        <w:rPr>
          <w:rStyle w:val="CharDivNo"/>
          <w:b w:val="0"/>
          <w:i/>
          <w:sz w:val="24"/>
        </w:rPr>
        <w:t xml:space="preserve">(3)   </w:t>
      </w:r>
      <w:r>
        <w:rPr>
          <w:rStyle w:val="CharDivText"/>
          <w:b w:val="0"/>
          <w:i/>
          <w:sz w:val="24"/>
        </w:rPr>
        <w:t>Jurisdiction of a Commissioner</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406815665"/>
      <w:bookmarkStart w:id="534" w:name="_Toc487618059"/>
      <w:bookmarkStart w:id="535" w:name="_Toc508084334"/>
      <w:bookmarkStart w:id="536" w:name="_Toc21316794"/>
      <w:bookmarkStart w:id="537" w:name="_Toc124052341"/>
      <w:bookmarkStart w:id="538" w:name="_Toc124139002"/>
      <w:bookmarkStart w:id="539" w:name="_Toc121556505"/>
      <w:r>
        <w:rPr>
          <w:rStyle w:val="CharSectno"/>
        </w:rPr>
        <w:t>49</w:t>
      </w:r>
      <w:r>
        <w:rPr>
          <w:snapToGrid w:val="0"/>
        </w:rPr>
        <w:t>.</w:t>
      </w:r>
      <w:r>
        <w:rPr>
          <w:snapToGrid w:val="0"/>
        </w:rPr>
        <w:tab/>
        <w:t>Commissioner</w:t>
      </w:r>
      <w:bookmarkEnd w:id="533"/>
      <w:r>
        <w:rPr>
          <w:snapToGrid w:val="0"/>
        </w:rPr>
        <w:t>s, jurisdiction of</w:t>
      </w:r>
      <w:del w:id="540" w:author="svcMRProcess" w:date="2018-09-09T08:03:00Z">
        <w:r>
          <w:rPr>
            <w:snapToGrid w:val="0"/>
          </w:rPr>
          <w:delText xml:space="preserve"> </w:delText>
        </w:r>
      </w:del>
      <w:ins w:id="541" w:author="svcMRProcess" w:date="2018-09-09T08:03:00Z">
        <w:r>
          <w:rPr>
            <w:snapToGrid w:val="0"/>
          </w:rPr>
          <w:t> </w:t>
        </w:r>
      </w:ins>
      <w:r>
        <w:rPr>
          <w:snapToGrid w:val="0"/>
        </w:rPr>
        <w:t>etc</w:t>
      </w:r>
      <w:bookmarkEnd w:id="534"/>
      <w:bookmarkEnd w:id="535"/>
      <w:bookmarkEnd w:id="536"/>
      <w:bookmarkEnd w:id="537"/>
      <w:bookmarkEnd w:id="538"/>
      <w:bookmarkEnd w:id="53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del w:id="542" w:author="svcMRProcess" w:date="2018-09-09T08:03:00Z"/>
          <w:snapToGrid w:val="0"/>
        </w:rPr>
      </w:pPr>
      <w:del w:id="543" w:author="svcMRProcess" w:date="2018-09-09T08:03:00Z">
        <w:r>
          <w:rPr>
            <w:snapToGrid w:val="0"/>
          </w:rPr>
          <w:tab/>
          <w:delText>(1a)</w:delText>
        </w:r>
        <w:r>
          <w:rPr>
            <w:snapToGrid w:val="0"/>
          </w:rPr>
          <w:tab/>
          <w:delText>Every person to whom the Governor assigns, by commission, duties or the exercise of any jurisdiction under subsection (1) shall, before he commences to exercise those duties or that jurisdiction so assigned, take the oath of allegiance and judicial oath prescribed in the Second Schedule, in the presence of the Governor.</w:delText>
        </w:r>
      </w:del>
    </w:p>
    <w:p>
      <w:pPr>
        <w:pStyle w:val="Ednotesubsection"/>
        <w:rPr>
          <w:ins w:id="544" w:author="svcMRProcess" w:date="2018-09-09T08:03:00Z"/>
        </w:rPr>
      </w:pPr>
      <w:ins w:id="545" w:author="svcMRProcess" w:date="2018-09-09T08:03:00Z">
        <w:r>
          <w:tab/>
          <w:t>[(1a)</w:t>
        </w:r>
        <w:r>
          <w:tab/>
          <w:t>repealed]</w:t>
        </w:r>
      </w:ins>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46" w:name="_Toc83627161"/>
      <w:bookmarkStart w:id="547" w:name="_Toc83791468"/>
      <w:r>
        <w:tab/>
        <w:t>[Section 49 amended by No. 39 of 1971 s. 8; No. 67 of 1979 s. 9; No. 47 of 1983 s. 7 and 13; No. 37 of 1989 s. 8; No. 65 of 2003 s. 69(6); No. 59 of 2004 s. 128</w:t>
      </w:r>
      <w:ins w:id="548" w:author="svcMRProcess" w:date="2018-09-09T08:03:00Z">
        <w:r>
          <w:t>; No. 24 of 2005 s. 34</w:t>
        </w:r>
      </w:ins>
      <w:r>
        <w:t>.]</w:t>
      </w:r>
    </w:p>
    <w:p>
      <w:pPr>
        <w:pStyle w:val="Heading3"/>
        <w:rPr>
          <w:b w:val="0"/>
          <w:snapToGrid w:val="0"/>
          <w:sz w:val="24"/>
        </w:rPr>
      </w:pPr>
      <w:bookmarkStart w:id="549" w:name="_Toc106508079"/>
      <w:bookmarkStart w:id="550" w:name="_Toc108320974"/>
      <w:bookmarkStart w:id="551" w:name="_Toc108414872"/>
      <w:bookmarkStart w:id="552" w:name="_Toc108515444"/>
      <w:bookmarkStart w:id="553" w:name="_Toc109194326"/>
      <w:bookmarkStart w:id="554" w:name="_Toc111879118"/>
      <w:bookmarkStart w:id="555" w:name="_Toc111881296"/>
      <w:bookmarkStart w:id="556" w:name="_Toc112491151"/>
      <w:bookmarkStart w:id="557" w:name="_Toc114905851"/>
      <w:bookmarkStart w:id="558" w:name="_Toc121556506"/>
      <w:bookmarkStart w:id="559" w:name="_Toc124052225"/>
      <w:bookmarkStart w:id="560" w:name="_Toc124052342"/>
      <w:bookmarkStart w:id="561" w:name="_Toc124139003"/>
      <w:r>
        <w:rPr>
          <w:rStyle w:val="CharDivNo"/>
          <w:b w:val="0"/>
          <w:i/>
          <w:sz w:val="24"/>
        </w:rPr>
        <w:t>(4)</w:t>
      </w:r>
      <w:r>
        <w:rPr>
          <w:b w:val="0"/>
          <w:snapToGrid w:val="0"/>
          <w:sz w:val="24"/>
        </w:rPr>
        <w:t xml:space="preserve">   </w:t>
      </w:r>
      <w:r>
        <w:rPr>
          <w:rStyle w:val="CharDivText"/>
          <w:b w:val="0"/>
          <w:i/>
          <w:sz w:val="24"/>
        </w:rPr>
        <w:t>Inquiries and Trials by Referees</w:t>
      </w:r>
      <w:bookmarkEnd w:id="546"/>
      <w:bookmarkEnd w:id="547"/>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06815666"/>
      <w:bookmarkStart w:id="563" w:name="_Toc487618060"/>
      <w:bookmarkStart w:id="564" w:name="_Toc508084335"/>
      <w:bookmarkStart w:id="565" w:name="_Toc21316795"/>
      <w:bookmarkStart w:id="566" w:name="_Toc124052343"/>
      <w:bookmarkStart w:id="567" w:name="_Toc124139004"/>
      <w:bookmarkStart w:id="568" w:name="_Toc121556507"/>
      <w:r>
        <w:rPr>
          <w:rStyle w:val="CharSectno"/>
        </w:rPr>
        <w:t>50</w:t>
      </w:r>
      <w:r>
        <w:rPr>
          <w:snapToGrid w:val="0"/>
        </w:rPr>
        <w:t>.</w:t>
      </w:r>
      <w:r>
        <w:rPr>
          <w:snapToGrid w:val="0"/>
        </w:rPr>
        <w:tab/>
      </w:r>
      <w:bookmarkEnd w:id="562"/>
      <w:r>
        <w:rPr>
          <w:snapToGrid w:val="0"/>
        </w:rPr>
        <w:t>Question in civil matter may be referred to referee etc</w:t>
      </w:r>
      <w:bookmarkEnd w:id="563"/>
      <w:bookmarkEnd w:id="564"/>
      <w:bookmarkEnd w:id="565"/>
      <w:bookmarkEnd w:id="566"/>
      <w:bookmarkEnd w:id="567"/>
      <w:bookmarkEnd w:id="568"/>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69" w:name="_Toc406815667"/>
      <w:bookmarkStart w:id="570" w:name="_Toc487618061"/>
      <w:bookmarkStart w:id="571" w:name="_Toc508084336"/>
      <w:bookmarkStart w:id="572" w:name="_Toc21316796"/>
      <w:bookmarkStart w:id="573" w:name="_Toc124052344"/>
      <w:bookmarkStart w:id="574" w:name="_Toc124139005"/>
      <w:bookmarkStart w:id="575" w:name="_Toc121556508"/>
      <w:r>
        <w:rPr>
          <w:rStyle w:val="CharSectno"/>
        </w:rPr>
        <w:t>51</w:t>
      </w:r>
      <w:r>
        <w:rPr>
          <w:snapToGrid w:val="0"/>
        </w:rPr>
        <w:t>.</w:t>
      </w:r>
      <w:r>
        <w:rPr>
          <w:snapToGrid w:val="0"/>
        </w:rPr>
        <w:tab/>
        <w:t>Trial</w:t>
      </w:r>
      <w:bookmarkEnd w:id="569"/>
      <w:r>
        <w:rPr>
          <w:snapToGrid w:val="0"/>
        </w:rPr>
        <w:t xml:space="preserve"> of civil matter may be referred to referee etc</w:t>
      </w:r>
      <w:bookmarkEnd w:id="570"/>
      <w:bookmarkEnd w:id="571"/>
      <w:bookmarkEnd w:id="572"/>
      <w:bookmarkEnd w:id="573"/>
      <w:bookmarkEnd w:id="574"/>
      <w:bookmarkEnd w:id="575"/>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76" w:name="_Toc406815668"/>
      <w:bookmarkStart w:id="577" w:name="_Toc487618062"/>
      <w:bookmarkStart w:id="578" w:name="_Toc508084337"/>
      <w:bookmarkStart w:id="579" w:name="_Toc21316797"/>
      <w:bookmarkStart w:id="580" w:name="_Toc124052345"/>
      <w:bookmarkStart w:id="581" w:name="_Toc124139006"/>
      <w:bookmarkStart w:id="582" w:name="_Toc121556509"/>
      <w:r>
        <w:rPr>
          <w:rStyle w:val="CharSectno"/>
        </w:rPr>
        <w:t>52</w:t>
      </w:r>
      <w:r>
        <w:rPr>
          <w:snapToGrid w:val="0"/>
        </w:rPr>
        <w:t>.</w:t>
      </w:r>
      <w:r>
        <w:rPr>
          <w:snapToGrid w:val="0"/>
        </w:rPr>
        <w:tab/>
        <w:t>Referee’s powers and remuneration</w:t>
      </w:r>
      <w:bookmarkEnd w:id="576"/>
      <w:r>
        <w:rPr>
          <w:snapToGrid w:val="0"/>
        </w:rPr>
        <w:t>; effect of referee’s report</w:t>
      </w:r>
      <w:bookmarkEnd w:id="577"/>
      <w:bookmarkEnd w:id="578"/>
      <w:bookmarkEnd w:id="579"/>
      <w:bookmarkEnd w:id="580"/>
      <w:bookmarkEnd w:id="581"/>
      <w:bookmarkEnd w:id="58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83" w:name="_Toc406815669"/>
      <w:bookmarkStart w:id="584" w:name="_Toc487618063"/>
      <w:bookmarkStart w:id="585" w:name="_Toc508084338"/>
      <w:bookmarkStart w:id="586" w:name="_Toc21316798"/>
      <w:bookmarkStart w:id="587" w:name="_Toc124052346"/>
      <w:bookmarkStart w:id="588" w:name="_Toc124139007"/>
      <w:bookmarkStart w:id="589" w:name="_Toc121556510"/>
      <w:r>
        <w:rPr>
          <w:rStyle w:val="CharSectno"/>
        </w:rPr>
        <w:t>53</w:t>
      </w:r>
      <w:r>
        <w:rPr>
          <w:snapToGrid w:val="0"/>
        </w:rPr>
        <w:t>.</w:t>
      </w:r>
      <w:r>
        <w:rPr>
          <w:snapToGrid w:val="0"/>
        </w:rPr>
        <w:tab/>
        <w:t>Court to have powers as to references by consent</w:t>
      </w:r>
      <w:bookmarkEnd w:id="583"/>
      <w:bookmarkEnd w:id="584"/>
      <w:bookmarkEnd w:id="585"/>
      <w:bookmarkEnd w:id="586"/>
      <w:bookmarkEnd w:id="587"/>
      <w:bookmarkEnd w:id="588"/>
      <w:bookmarkEnd w:id="58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90" w:name="_Toc406815670"/>
      <w:bookmarkStart w:id="591" w:name="_Toc487618064"/>
      <w:bookmarkStart w:id="592" w:name="_Toc508084339"/>
      <w:bookmarkStart w:id="593" w:name="_Toc21316799"/>
      <w:bookmarkStart w:id="594" w:name="_Toc124052347"/>
      <w:bookmarkStart w:id="595" w:name="_Toc124139008"/>
      <w:bookmarkStart w:id="596" w:name="_Toc121556511"/>
      <w:r>
        <w:rPr>
          <w:rStyle w:val="CharSectno"/>
        </w:rPr>
        <w:t>54</w:t>
      </w:r>
      <w:r>
        <w:rPr>
          <w:snapToGrid w:val="0"/>
        </w:rPr>
        <w:t>.</w:t>
      </w:r>
      <w:r>
        <w:rPr>
          <w:snapToGrid w:val="0"/>
        </w:rPr>
        <w:tab/>
      </w:r>
      <w:bookmarkEnd w:id="590"/>
      <w:r>
        <w:rPr>
          <w:snapToGrid w:val="0"/>
        </w:rPr>
        <w:t>Referee may state case on question of law</w:t>
      </w:r>
      <w:bookmarkEnd w:id="591"/>
      <w:bookmarkEnd w:id="592"/>
      <w:bookmarkEnd w:id="593"/>
      <w:bookmarkEnd w:id="594"/>
      <w:bookmarkEnd w:id="595"/>
      <w:bookmarkEnd w:id="596"/>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97" w:name="_Toc406815671"/>
      <w:bookmarkStart w:id="598" w:name="_Toc487618065"/>
      <w:bookmarkStart w:id="599" w:name="_Toc508084340"/>
      <w:bookmarkStart w:id="600" w:name="_Toc21316800"/>
      <w:bookmarkStart w:id="601" w:name="_Toc124052348"/>
      <w:bookmarkStart w:id="602" w:name="_Toc124139009"/>
      <w:bookmarkStart w:id="603" w:name="_Toc121556512"/>
      <w:r>
        <w:rPr>
          <w:rStyle w:val="CharSectno"/>
        </w:rPr>
        <w:t>55</w:t>
      </w:r>
      <w:r>
        <w:rPr>
          <w:snapToGrid w:val="0"/>
        </w:rPr>
        <w:t>.</w:t>
      </w:r>
      <w:r>
        <w:rPr>
          <w:snapToGrid w:val="0"/>
        </w:rPr>
        <w:tab/>
        <w:t>Costs etc</w:t>
      </w:r>
      <w:bookmarkEnd w:id="597"/>
      <w:r>
        <w:rPr>
          <w:snapToGrid w:val="0"/>
        </w:rPr>
        <w:t xml:space="preserve"> of reference</w:t>
      </w:r>
      <w:bookmarkEnd w:id="598"/>
      <w:bookmarkEnd w:id="599"/>
      <w:bookmarkEnd w:id="600"/>
      <w:bookmarkEnd w:id="601"/>
      <w:bookmarkEnd w:id="602"/>
      <w:bookmarkEnd w:id="603"/>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04" w:name="_Toc83627168"/>
      <w:bookmarkStart w:id="605" w:name="_Toc83791475"/>
      <w:bookmarkStart w:id="606" w:name="_Toc106508086"/>
      <w:bookmarkStart w:id="607" w:name="_Toc108320981"/>
      <w:bookmarkStart w:id="608" w:name="_Toc108414879"/>
      <w:bookmarkStart w:id="609" w:name="_Toc108515451"/>
      <w:bookmarkStart w:id="610" w:name="_Toc109194333"/>
      <w:bookmarkStart w:id="611" w:name="_Toc111879125"/>
      <w:bookmarkStart w:id="612" w:name="_Toc111881303"/>
      <w:bookmarkStart w:id="613" w:name="_Toc112491158"/>
      <w:bookmarkStart w:id="614" w:name="_Toc114905858"/>
      <w:bookmarkStart w:id="615" w:name="_Toc121556513"/>
      <w:bookmarkStart w:id="616" w:name="_Toc124052232"/>
      <w:bookmarkStart w:id="617" w:name="_Toc124052349"/>
      <w:bookmarkStart w:id="618" w:name="_Toc124139010"/>
      <w:r>
        <w:rPr>
          <w:rStyle w:val="CharDivNo"/>
          <w:b w:val="0"/>
          <w:i/>
          <w:sz w:val="24"/>
        </w:rPr>
        <w:t>(5)</w:t>
      </w:r>
      <w:r>
        <w:rPr>
          <w:b w:val="0"/>
          <w:snapToGrid w:val="0"/>
          <w:sz w:val="24"/>
        </w:rPr>
        <w:t xml:space="preserve">   </w:t>
      </w:r>
      <w:r>
        <w:rPr>
          <w:rStyle w:val="CharDivText"/>
          <w:b w:val="0"/>
          <w:i/>
          <w:sz w:val="24"/>
        </w:rPr>
        <w:t>Assessors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06815672"/>
      <w:bookmarkStart w:id="620" w:name="_Toc487618066"/>
      <w:bookmarkStart w:id="621" w:name="_Toc508084341"/>
      <w:bookmarkStart w:id="622" w:name="_Toc21316801"/>
      <w:bookmarkStart w:id="623" w:name="_Toc124052350"/>
      <w:bookmarkStart w:id="624" w:name="_Toc124139011"/>
      <w:bookmarkStart w:id="625" w:name="_Toc121556514"/>
      <w:r>
        <w:rPr>
          <w:rStyle w:val="CharSectno"/>
        </w:rPr>
        <w:t>56</w:t>
      </w:r>
      <w:r>
        <w:rPr>
          <w:snapToGrid w:val="0"/>
        </w:rPr>
        <w:t>.</w:t>
      </w:r>
      <w:r>
        <w:rPr>
          <w:snapToGrid w:val="0"/>
        </w:rPr>
        <w:tab/>
        <w:t>Trial with assessors</w:t>
      </w:r>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26" w:name="_Toc88025224"/>
      <w:bookmarkStart w:id="627" w:name="_Toc89755067"/>
      <w:bookmarkStart w:id="628" w:name="_Toc92788226"/>
      <w:bookmarkStart w:id="629" w:name="_Toc94608745"/>
      <w:bookmarkStart w:id="630" w:name="_Toc101777472"/>
      <w:bookmarkStart w:id="631" w:name="_Toc102468546"/>
      <w:bookmarkStart w:id="632" w:name="_Toc102724284"/>
      <w:bookmarkStart w:id="633" w:name="_Toc106508088"/>
      <w:bookmarkStart w:id="634" w:name="_Toc108320983"/>
      <w:bookmarkStart w:id="635" w:name="_Toc108414881"/>
      <w:bookmarkStart w:id="636" w:name="_Toc108515453"/>
      <w:bookmarkStart w:id="637" w:name="_Toc109194335"/>
      <w:bookmarkStart w:id="638" w:name="_Toc111879127"/>
      <w:bookmarkStart w:id="639" w:name="_Toc111881305"/>
      <w:bookmarkStart w:id="640" w:name="_Toc112491160"/>
      <w:bookmarkStart w:id="641" w:name="_Toc114905860"/>
      <w:bookmarkStart w:id="642" w:name="_Toc121556515"/>
      <w:bookmarkStart w:id="643" w:name="_Toc124052234"/>
      <w:bookmarkStart w:id="644" w:name="_Toc124052351"/>
      <w:bookmarkStart w:id="645" w:name="_Toc124139012"/>
      <w:bookmarkStart w:id="646" w:name="_Toc406815674"/>
      <w:bookmarkStart w:id="647" w:name="_Toc487618068"/>
      <w:bookmarkStart w:id="648" w:name="_Toc508084343"/>
      <w:bookmarkStart w:id="649" w:name="_Toc21316803"/>
      <w:r>
        <w:rPr>
          <w:rStyle w:val="CharDivNo"/>
          <w:b w:val="0"/>
          <w:i/>
          <w:sz w:val="24"/>
        </w:rPr>
        <w:t>(6)</w:t>
      </w:r>
      <w:r>
        <w:rPr>
          <w:b w:val="0"/>
          <w:snapToGrid w:val="0"/>
          <w:sz w:val="24"/>
        </w:rPr>
        <w:t xml:space="preserve">   </w:t>
      </w:r>
      <w:r>
        <w:rPr>
          <w:rStyle w:val="CharDivText"/>
          <w:b w:val="0"/>
          <w:i/>
        </w:rPr>
        <w:t xml:space="preserve">The </w:t>
      </w:r>
      <w:bookmarkEnd w:id="626"/>
      <w:bookmarkEnd w:id="627"/>
      <w:bookmarkEnd w:id="628"/>
      <w:r>
        <w:rPr>
          <w:rStyle w:val="CharDivText"/>
          <w:b w:val="0"/>
          <w:i/>
        </w:rPr>
        <w:t>Court of Appeal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left" w:pos="851"/>
        </w:tabs>
      </w:pPr>
      <w:r>
        <w:tab/>
        <w:t>[Heading amended by No. 45 of 2004 s. 18.]</w:t>
      </w:r>
    </w:p>
    <w:p>
      <w:pPr>
        <w:pStyle w:val="Heading5"/>
      </w:pPr>
      <w:bookmarkStart w:id="650" w:name="_Toc102724285"/>
      <w:bookmarkStart w:id="651" w:name="_Toc124052352"/>
      <w:bookmarkStart w:id="652" w:name="_Toc124139013"/>
      <w:bookmarkStart w:id="653" w:name="_Toc121556516"/>
      <w:r>
        <w:rPr>
          <w:rStyle w:val="CharSectno"/>
        </w:rPr>
        <w:t>57</w:t>
      </w:r>
      <w:r>
        <w:t>.</w:t>
      </w:r>
      <w:r>
        <w:tab/>
        <w:t>Court of Appeal, constitution of</w:t>
      </w:r>
      <w:bookmarkEnd w:id="650"/>
      <w:bookmarkEnd w:id="651"/>
      <w:bookmarkEnd w:id="652"/>
      <w:bookmarkEnd w:id="65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54" w:name="_Toc102724286"/>
      <w:bookmarkStart w:id="655" w:name="_Toc124052353"/>
      <w:bookmarkStart w:id="656" w:name="_Toc124139014"/>
      <w:bookmarkStart w:id="657" w:name="_Toc121556517"/>
      <w:bookmarkStart w:id="658" w:name="_Toc83627177"/>
      <w:bookmarkStart w:id="659" w:name="_Toc83791484"/>
      <w:bookmarkEnd w:id="646"/>
      <w:bookmarkEnd w:id="647"/>
      <w:bookmarkEnd w:id="648"/>
      <w:bookmarkEnd w:id="649"/>
      <w:r>
        <w:rPr>
          <w:rStyle w:val="CharSectno"/>
        </w:rPr>
        <w:t>58</w:t>
      </w:r>
      <w:r>
        <w:rPr>
          <w:snapToGrid w:val="0"/>
        </w:rPr>
        <w:t>.</w:t>
      </w:r>
      <w:r>
        <w:rPr>
          <w:snapToGrid w:val="0"/>
        </w:rPr>
        <w:tab/>
      </w:r>
      <w:r>
        <w:t>Court of Appeal</w:t>
      </w:r>
      <w:r>
        <w:rPr>
          <w:snapToGrid w:val="0"/>
        </w:rPr>
        <w:t>, jurisdiction</w:t>
      </w:r>
      <w:bookmarkEnd w:id="654"/>
      <w:bookmarkEnd w:id="655"/>
      <w:bookmarkEnd w:id="656"/>
      <w:bookmarkEnd w:id="657"/>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60" w:name="_Toc406815675"/>
      <w:bookmarkStart w:id="661" w:name="_Toc487618069"/>
      <w:bookmarkStart w:id="662" w:name="_Toc508084344"/>
      <w:bookmarkStart w:id="663" w:name="_Toc21316804"/>
      <w:bookmarkStart w:id="664" w:name="_Toc102724287"/>
      <w:bookmarkStart w:id="665" w:name="_Toc124052354"/>
      <w:bookmarkStart w:id="666" w:name="_Toc124139015"/>
      <w:bookmarkStart w:id="667" w:name="_Toc121556518"/>
      <w:r>
        <w:rPr>
          <w:rStyle w:val="CharSectno"/>
        </w:rPr>
        <w:t>59</w:t>
      </w:r>
      <w:r>
        <w:rPr>
          <w:snapToGrid w:val="0"/>
        </w:rPr>
        <w:t>.</w:t>
      </w:r>
      <w:r>
        <w:rPr>
          <w:snapToGrid w:val="0"/>
        </w:rPr>
        <w:tab/>
      </w:r>
      <w:bookmarkEnd w:id="660"/>
      <w:r>
        <w:rPr>
          <w:snapToGrid w:val="0"/>
        </w:rPr>
        <w:t>New trial etc, application for and ordering</w:t>
      </w:r>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68" w:name="_Toc406815676"/>
      <w:bookmarkStart w:id="669" w:name="_Toc487618070"/>
      <w:bookmarkStart w:id="670" w:name="_Toc508084345"/>
      <w:bookmarkStart w:id="671" w:name="_Toc21316805"/>
      <w:bookmarkStart w:id="672" w:name="_Toc102724288"/>
      <w:bookmarkStart w:id="673" w:name="_Toc124052355"/>
      <w:bookmarkStart w:id="674" w:name="_Toc124139016"/>
      <w:bookmarkStart w:id="675" w:name="_Toc121556519"/>
      <w:r>
        <w:rPr>
          <w:rStyle w:val="CharSectno"/>
        </w:rPr>
        <w:t>60</w:t>
      </w:r>
      <w:r>
        <w:rPr>
          <w:snapToGrid w:val="0"/>
        </w:rPr>
        <w:t>.</w:t>
      </w:r>
      <w:r>
        <w:rPr>
          <w:snapToGrid w:val="0"/>
        </w:rPr>
        <w:tab/>
        <w:t>Restriction on appeals</w:t>
      </w:r>
      <w:bookmarkEnd w:id="668"/>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76" w:name="_Toc102724289"/>
      <w:bookmarkStart w:id="677" w:name="_Toc124052356"/>
      <w:bookmarkStart w:id="678" w:name="_Toc124139017"/>
      <w:bookmarkStart w:id="679" w:name="_Toc121556520"/>
      <w:bookmarkStart w:id="680" w:name="_Toc406815678"/>
      <w:bookmarkStart w:id="681" w:name="_Toc487618072"/>
      <w:bookmarkStart w:id="682" w:name="_Toc508084347"/>
      <w:bookmarkStart w:id="683" w:name="_Toc21316807"/>
      <w:r>
        <w:rPr>
          <w:rStyle w:val="CharSectno"/>
        </w:rPr>
        <w:t>61</w:t>
      </w:r>
      <w:r>
        <w:t>.</w:t>
      </w:r>
      <w:r>
        <w:tab/>
        <w:t>Powers of single judge of appeal and master</w:t>
      </w:r>
      <w:bookmarkEnd w:id="676"/>
      <w:bookmarkEnd w:id="677"/>
      <w:bookmarkEnd w:id="678"/>
      <w:bookmarkEnd w:id="679"/>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84" w:name="_Toc102724290"/>
      <w:bookmarkStart w:id="685" w:name="_Toc124052357"/>
      <w:bookmarkStart w:id="686" w:name="_Toc124139018"/>
      <w:bookmarkStart w:id="687" w:name="_Toc121556521"/>
      <w:bookmarkEnd w:id="680"/>
      <w:bookmarkEnd w:id="681"/>
      <w:bookmarkEnd w:id="682"/>
      <w:bookmarkEnd w:id="683"/>
      <w:r>
        <w:rPr>
          <w:rStyle w:val="CharSectno"/>
        </w:rPr>
        <w:t>62</w:t>
      </w:r>
      <w:r>
        <w:t>.</w:t>
      </w:r>
      <w:r>
        <w:tab/>
        <w:t>Divided decisions, effect of</w:t>
      </w:r>
      <w:bookmarkEnd w:id="684"/>
      <w:bookmarkEnd w:id="685"/>
      <w:bookmarkEnd w:id="686"/>
      <w:bookmarkEnd w:id="687"/>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88" w:name="_Toc106508095"/>
      <w:bookmarkStart w:id="689" w:name="_Toc108320990"/>
      <w:bookmarkStart w:id="690" w:name="_Toc108414888"/>
      <w:bookmarkStart w:id="691" w:name="_Toc108515460"/>
      <w:bookmarkStart w:id="692" w:name="_Toc109194342"/>
      <w:bookmarkStart w:id="693" w:name="_Toc111879134"/>
      <w:bookmarkStart w:id="694" w:name="_Toc111881312"/>
      <w:bookmarkStart w:id="695" w:name="_Toc112491167"/>
      <w:bookmarkStart w:id="696" w:name="_Toc114905867"/>
      <w:bookmarkStart w:id="697" w:name="_Toc121556522"/>
      <w:bookmarkStart w:id="698" w:name="_Toc124052241"/>
      <w:bookmarkStart w:id="699" w:name="_Toc124052358"/>
      <w:bookmarkStart w:id="700" w:name="_Toc124139019"/>
      <w:r>
        <w:rPr>
          <w:rStyle w:val="CharPartNo"/>
        </w:rPr>
        <w:t>Part V</w:t>
      </w:r>
      <w:r>
        <w:rPr>
          <w:rStyle w:val="CharDivNo"/>
        </w:rPr>
        <w:t> </w:t>
      </w:r>
      <w:r>
        <w:t>—</w:t>
      </w:r>
      <w:r>
        <w:rPr>
          <w:rStyle w:val="CharDivText"/>
        </w:rPr>
        <w:t> </w:t>
      </w:r>
      <w:r>
        <w:rPr>
          <w:rStyle w:val="CharPartText"/>
        </w:rPr>
        <w:t>Arrest in pending actions</w:t>
      </w:r>
      <w:bookmarkEnd w:id="658"/>
      <w:bookmarkEnd w:id="659"/>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406815679"/>
      <w:bookmarkStart w:id="702" w:name="_Toc487618073"/>
      <w:bookmarkStart w:id="703" w:name="_Toc508084348"/>
      <w:bookmarkStart w:id="704" w:name="_Toc21316808"/>
      <w:bookmarkStart w:id="705" w:name="_Toc124052359"/>
      <w:bookmarkStart w:id="706" w:name="_Toc124139020"/>
      <w:bookmarkStart w:id="707" w:name="_Toc121556523"/>
      <w:r>
        <w:rPr>
          <w:rStyle w:val="CharSectno"/>
        </w:rPr>
        <w:t>63</w:t>
      </w:r>
      <w:r>
        <w:rPr>
          <w:snapToGrid w:val="0"/>
        </w:rPr>
        <w:t>.</w:t>
      </w:r>
      <w:r>
        <w:rPr>
          <w:snapToGrid w:val="0"/>
        </w:rPr>
        <w:tab/>
      </w:r>
      <w:bookmarkEnd w:id="701"/>
      <w:r>
        <w:rPr>
          <w:snapToGrid w:val="0"/>
        </w:rPr>
        <w:t>Defendant about to leave jurisdiction, arrest of</w:t>
      </w:r>
      <w:bookmarkEnd w:id="702"/>
      <w:bookmarkEnd w:id="703"/>
      <w:bookmarkEnd w:id="704"/>
      <w:bookmarkEnd w:id="705"/>
      <w:bookmarkEnd w:id="706"/>
      <w:bookmarkEnd w:id="707"/>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08" w:name="_Toc406815680"/>
      <w:bookmarkStart w:id="709" w:name="_Toc487618074"/>
      <w:bookmarkStart w:id="710" w:name="_Toc508084349"/>
      <w:bookmarkStart w:id="711" w:name="_Toc21316809"/>
      <w:bookmarkStart w:id="712" w:name="_Toc124052360"/>
      <w:bookmarkStart w:id="713" w:name="_Toc124139021"/>
      <w:bookmarkStart w:id="714" w:name="_Toc121556524"/>
      <w:r>
        <w:rPr>
          <w:rStyle w:val="CharSectno"/>
        </w:rPr>
        <w:t>64</w:t>
      </w:r>
      <w:r>
        <w:rPr>
          <w:snapToGrid w:val="0"/>
        </w:rPr>
        <w:t>.</w:t>
      </w:r>
      <w:r>
        <w:rPr>
          <w:snapToGrid w:val="0"/>
        </w:rPr>
        <w:tab/>
        <w:t>Security</w:t>
      </w:r>
      <w:bookmarkEnd w:id="708"/>
      <w:r>
        <w:rPr>
          <w:snapToGrid w:val="0"/>
        </w:rPr>
        <w:t xml:space="preserve"> by defendant</w:t>
      </w:r>
      <w:bookmarkEnd w:id="709"/>
      <w:bookmarkEnd w:id="710"/>
      <w:bookmarkEnd w:id="711"/>
      <w:bookmarkEnd w:id="712"/>
      <w:bookmarkEnd w:id="713"/>
      <w:bookmarkEnd w:id="714"/>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15" w:name="_Toc406815681"/>
      <w:bookmarkStart w:id="716" w:name="_Toc487618075"/>
      <w:bookmarkStart w:id="717" w:name="_Toc508084350"/>
      <w:bookmarkStart w:id="718" w:name="_Toc21316810"/>
      <w:bookmarkStart w:id="719" w:name="_Toc124052361"/>
      <w:bookmarkStart w:id="720" w:name="_Toc124139022"/>
      <w:bookmarkStart w:id="721" w:name="_Toc121556525"/>
      <w:r>
        <w:rPr>
          <w:rStyle w:val="CharSectno"/>
        </w:rPr>
        <w:t>65</w:t>
      </w:r>
      <w:r>
        <w:rPr>
          <w:snapToGrid w:val="0"/>
        </w:rPr>
        <w:t>.</w:t>
      </w:r>
      <w:r>
        <w:rPr>
          <w:snapToGrid w:val="0"/>
        </w:rPr>
        <w:tab/>
      </w:r>
      <w:bookmarkEnd w:id="715"/>
      <w:r>
        <w:rPr>
          <w:snapToGrid w:val="0"/>
        </w:rPr>
        <w:t>Security etc to be subject to the Court</w:t>
      </w:r>
      <w:bookmarkEnd w:id="716"/>
      <w:bookmarkEnd w:id="717"/>
      <w:bookmarkEnd w:id="718"/>
      <w:bookmarkEnd w:id="719"/>
      <w:bookmarkEnd w:id="720"/>
      <w:bookmarkEnd w:id="72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22" w:name="_Toc406815682"/>
      <w:bookmarkStart w:id="723" w:name="_Toc487618076"/>
      <w:bookmarkStart w:id="724" w:name="_Toc508084351"/>
      <w:bookmarkStart w:id="725" w:name="_Toc21316811"/>
      <w:bookmarkStart w:id="726" w:name="_Toc124052362"/>
      <w:bookmarkStart w:id="727" w:name="_Toc124139023"/>
      <w:bookmarkStart w:id="728" w:name="_Toc121556526"/>
      <w:r>
        <w:rPr>
          <w:rStyle w:val="CharSectno"/>
        </w:rPr>
        <w:t>66</w:t>
      </w:r>
      <w:r>
        <w:rPr>
          <w:snapToGrid w:val="0"/>
        </w:rPr>
        <w:t>.</w:t>
      </w:r>
      <w:r>
        <w:rPr>
          <w:snapToGrid w:val="0"/>
        </w:rPr>
        <w:tab/>
        <w:t>Costs</w:t>
      </w:r>
      <w:bookmarkEnd w:id="722"/>
      <w:bookmarkEnd w:id="723"/>
      <w:bookmarkEnd w:id="724"/>
      <w:bookmarkEnd w:id="725"/>
      <w:bookmarkEnd w:id="726"/>
      <w:bookmarkEnd w:id="727"/>
      <w:bookmarkEnd w:id="72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29" w:name="_Toc406815683"/>
      <w:bookmarkStart w:id="730" w:name="_Toc487618077"/>
      <w:bookmarkStart w:id="731" w:name="_Toc508084352"/>
      <w:bookmarkStart w:id="732" w:name="_Toc21316812"/>
      <w:bookmarkStart w:id="733" w:name="_Toc124052363"/>
      <w:bookmarkStart w:id="734" w:name="_Toc124139024"/>
      <w:bookmarkStart w:id="735" w:name="_Toc121556527"/>
      <w:r>
        <w:rPr>
          <w:rStyle w:val="CharSectno"/>
        </w:rPr>
        <w:t>67</w:t>
      </w:r>
      <w:r>
        <w:rPr>
          <w:snapToGrid w:val="0"/>
        </w:rPr>
        <w:t>.</w:t>
      </w:r>
      <w:r>
        <w:rPr>
          <w:snapToGrid w:val="0"/>
        </w:rPr>
        <w:tab/>
        <w:t>Discharge of defendant</w:t>
      </w:r>
      <w:bookmarkEnd w:id="729"/>
      <w:r>
        <w:rPr>
          <w:snapToGrid w:val="0"/>
        </w:rPr>
        <w:t xml:space="preserve"> from custody</w:t>
      </w:r>
      <w:bookmarkEnd w:id="730"/>
      <w:bookmarkEnd w:id="731"/>
      <w:bookmarkEnd w:id="732"/>
      <w:bookmarkEnd w:id="733"/>
      <w:bookmarkEnd w:id="734"/>
      <w:bookmarkEnd w:id="735"/>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36" w:name="_Toc406815684"/>
      <w:bookmarkStart w:id="737" w:name="_Toc487618078"/>
      <w:bookmarkStart w:id="738" w:name="_Toc508084353"/>
      <w:bookmarkStart w:id="739" w:name="_Toc21316813"/>
      <w:bookmarkStart w:id="740" w:name="_Toc124052364"/>
      <w:bookmarkStart w:id="741" w:name="_Toc124139025"/>
      <w:bookmarkStart w:id="742" w:name="_Toc121556528"/>
      <w:r>
        <w:rPr>
          <w:rStyle w:val="CharSectno"/>
        </w:rPr>
        <w:t>68</w:t>
      </w:r>
      <w:r>
        <w:rPr>
          <w:snapToGrid w:val="0"/>
        </w:rPr>
        <w:t>.</w:t>
      </w:r>
      <w:r>
        <w:rPr>
          <w:snapToGrid w:val="0"/>
        </w:rPr>
        <w:tab/>
      </w:r>
      <w:bookmarkEnd w:id="736"/>
      <w:r>
        <w:rPr>
          <w:snapToGrid w:val="0"/>
        </w:rPr>
        <w:t>Sheriff etc to indorse date of arrest</w:t>
      </w:r>
      <w:bookmarkEnd w:id="737"/>
      <w:bookmarkEnd w:id="738"/>
      <w:bookmarkEnd w:id="739"/>
      <w:bookmarkEnd w:id="740"/>
      <w:bookmarkEnd w:id="741"/>
      <w:bookmarkEnd w:id="742"/>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43" w:name="_Toc83627184"/>
      <w:bookmarkStart w:id="744" w:name="_Toc83791491"/>
      <w:bookmarkStart w:id="745" w:name="_Toc106508102"/>
      <w:bookmarkStart w:id="746" w:name="_Toc108320997"/>
      <w:bookmarkStart w:id="747" w:name="_Toc108414895"/>
      <w:bookmarkStart w:id="748" w:name="_Toc108515467"/>
      <w:bookmarkStart w:id="749" w:name="_Toc109194349"/>
      <w:bookmarkStart w:id="750" w:name="_Toc111879141"/>
      <w:bookmarkStart w:id="751" w:name="_Toc111881319"/>
      <w:bookmarkStart w:id="752" w:name="_Toc112491174"/>
      <w:bookmarkStart w:id="753" w:name="_Toc114905874"/>
      <w:bookmarkStart w:id="754" w:name="_Toc121556529"/>
      <w:bookmarkStart w:id="755" w:name="_Toc124052248"/>
      <w:bookmarkStart w:id="756" w:name="_Toc124052365"/>
      <w:bookmarkStart w:id="757" w:name="_Toc124139026"/>
      <w:r>
        <w:rPr>
          <w:rStyle w:val="CharPartNo"/>
        </w:rPr>
        <w:t>Part VI</w:t>
      </w:r>
      <w:r>
        <w:t> — </w:t>
      </w:r>
      <w:r>
        <w:rPr>
          <w:rStyle w:val="CharPartText"/>
        </w:rPr>
        <w:t>Mediation</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ind w:left="890"/>
      </w:pPr>
      <w:r>
        <w:tab/>
        <w:t>[Heading inserted by No. 27 of 2000 s. 18.]</w:t>
      </w:r>
    </w:p>
    <w:p>
      <w:pPr>
        <w:pStyle w:val="Heading5"/>
      </w:pPr>
      <w:bookmarkStart w:id="758" w:name="_Toc487618079"/>
      <w:bookmarkStart w:id="759" w:name="_Toc508084354"/>
      <w:bookmarkStart w:id="760" w:name="_Toc21316814"/>
      <w:bookmarkStart w:id="761" w:name="_Toc124052366"/>
      <w:bookmarkStart w:id="762" w:name="_Toc124139027"/>
      <w:bookmarkStart w:id="763" w:name="_Toc121556530"/>
      <w:r>
        <w:rPr>
          <w:rStyle w:val="CharSectno"/>
        </w:rPr>
        <w:t>69</w:t>
      </w:r>
      <w:r>
        <w:t>.</w:t>
      </w:r>
      <w:r>
        <w:tab/>
        <w:t>Interpretation</w:t>
      </w:r>
      <w:bookmarkEnd w:id="758"/>
      <w:bookmarkEnd w:id="759"/>
      <w:bookmarkEnd w:id="760"/>
      <w:bookmarkEnd w:id="761"/>
      <w:bookmarkEnd w:id="762"/>
      <w:bookmarkEnd w:id="763"/>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64" w:name="_Toc487618080"/>
      <w:bookmarkStart w:id="765" w:name="_Toc508084355"/>
      <w:bookmarkStart w:id="766" w:name="_Toc21316815"/>
      <w:bookmarkStart w:id="767" w:name="_Toc124052367"/>
      <w:bookmarkStart w:id="768" w:name="_Toc124139028"/>
      <w:bookmarkStart w:id="769" w:name="_Toc121556531"/>
      <w:r>
        <w:rPr>
          <w:rStyle w:val="CharSectno"/>
        </w:rPr>
        <w:t>70</w:t>
      </w:r>
      <w:r>
        <w:t>.</w:t>
      </w:r>
      <w:r>
        <w:tab/>
        <w:t>Protection of mediator</w:t>
      </w:r>
      <w:bookmarkEnd w:id="764"/>
      <w:bookmarkEnd w:id="765"/>
      <w:bookmarkEnd w:id="766"/>
      <w:bookmarkEnd w:id="767"/>
      <w:bookmarkEnd w:id="768"/>
      <w:bookmarkEnd w:id="76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70" w:name="_Toc487618081"/>
      <w:bookmarkStart w:id="771" w:name="_Toc508084356"/>
      <w:bookmarkStart w:id="772" w:name="_Toc21316816"/>
      <w:bookmarkStart w:id="773" w:name="_Toc124052368"/>
      <w:bookmarkStart w:id="774" w:name="_Toc124139029"/>
      <w:bookmarkStart w:id="775" w:name="_Toc121556532"/>
      <w:r>
        <w:rPr>
          <w:rStyle w:val="CharSectno"/>
        </w:rPr>
        <w:t>71</w:t>
      </w:r>
      <w:r>
        <w:t>.</w:t>
      </w:r>
      <w:r>
        <w:tab/>
        <w:t>Privilege</w:t>
      </w:r>
      <w:bookmarkEnd w:id="770"/>
      <w:bookmarkEnd w:id="771"/>
      <w:bookmarkEnd w:id="772"/>
      <w:bookmarkEnd w:id="773"/>
      <w:bookmarkEnd w:id="774"/>
      <w:bookmarkEnd w:id="77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76" w:name="_Toc487618082"/>
      <w:bookmarkStart w:id="777" w:name="_Toc508084357"/>
      <w:bookmarkStart w:id="778" w:name="_Toc21316817"/>
      <w:bookmarkStart w:id="779" w:name="_Toc124052369"/>
      <w:bookmarkStart w:id="780" w:name="_Toc124139030"/>
      <w:bookmarkStart w:id="781" w:name="_Toc121556533"/>
      <w:r>
        <w:rPr>
          <w:rStyle w:val="CharSectno"/>
        </w:rPr>
        <w:t>72</w:t>
      </w:r>
      <w:r>
        <w:t>.</w:t>
      </w:r>
      <w:r>
        <w:tab/>
        <w:t>Confidentiality</w:t>
      </w:r>
      <w:bookmarkEnd w:id="776"/>
      <w:bookmarkEnd w:id="777"/>
      <w:bookmarkEnd w:id="778"/>
      <w:bookmarkEnd w:id="779"/>
      <w:bookmarkEnd w:id="780"/>
      <w:bookmarkEnd w:id="781"/>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82" w:name="_Toc83627228"/>
      <w:bookmarkStart w:id="783" w:name="_Toc83791535"/>
      <w:bookmarkStart w:id="784" w:name="_Toc106508107"/>
      <w:bookmarkStart w:id="785" w:name="_Toc108321002"/>
      <w:bookmarkStart w:id="786" w:name="_Toc108414900"/>
      <w:bookmarkStart w:id="787" w:name="_Toc108515472"/>
      <w:bookmarkStart w:id="788" w:name="_Toc109194354"/>
      <w:bookmarkStart w:id="789" w:name="_Toc111879146"/>
      <w:bookmarkStart w:id="790" w:name="_Toc111881324"/>
      <w:bookmarkStart w:id="791" w:name="_Toc112491179"/>
      <w:bookmarkStart w:id="792" w:name="_Toc114905879"/>
      <w:bookmarkStart w:id="793" w:name="_Toc121556534"/>
      <w:bookmarkStart w:id="794" w:name="_Toc124052253"/>
      <w:bookmarkStart w:id="795" w:name="_Toc124052370"/>
      <w:bookmarkStart w:id="796" w:name="_Toc124139031"/>
      <w:r>
        <w:rPr>
          <w:rStyle w:val="CharPartNo"/>
        </w:rPr>
        <w:t>Part IX</w:t>
      </w:r>
      <w:r>
        <w:rPr>
          <w:rStyle w:val="CharDivNo"/>
        </w:rPr>
        <w:t> </w:t>
      </w:r>
      <w:r>
        <w:t>—</w:t>
      </w:r>
      <w:r>
        <w:rPr>
          <w:rStyle w:val="CharDivText"/>
        </w:rPr>
        <w:t> </w:t>
      </w:r>
      <w:r>
        <w:rPr>
          <w:rStyle w:val="CharPartText"/>
        </w:rPr>
        <w:t>Officers and offices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06815715"/>
      <w:bookmarkStart w:id="798" w:name="_Toc487618113"/>
      <w:bookmarkStart w:id="799" w:name="_Toc508084388"/>
      <w:bookmarkStart w:id="800" w:name="_Toc21316848"/>
      <w:bookmarkStart w:id="801" w:name="_Toc124052371"/>
      <w:bookmarkStart w:id="802" w:name="_Toc124139032"/>
      <w:bookmarkStart w:id="803" w:name="_Toc121556535"/>
      <w:r>
        <w:rPr>
          <w:rStyle w:val="CharSectno"/>
        </w:rPr>
        <w:t>154</w:t>
      </w:r>
      <w:r>
        <w:rPr>
          <w:snapToGrid w:val="0"/>
        </w:rPr>
        <w:t>.</w:t>
      </w:r>
      <w:r>
        <w:rPr>
          <w:snapToGrid w:val="0"/>
        </w:rPr>
        <w:tab/>
        <w:t>Attorney General</w:t>
      </w:r>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804" w:name="_Toc487618115"/>
      <w:bookmarkStart w:id="805" w:name="_Toc508084390"/>
      <w:bookmarkStart w:id="80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807" w:name="_Toc406815716"/>
      <w:bookmarkStart w:id="808" w:name="_Toc487618114"/>
      <w:bookmarkStart w:id="809" w:name="_Toc508084389"/>
      <w:bookmarkStart w:id="810" w:name="_Toc21316849"/>
      <w:bookmarkStart w:id="811" w:name="_Toc102724305"/>
      <w:bookmarkStart w:id="812" w:name="_Toc124052372"/>
      <w:bookmarkStart w:id="813" w:name="_Toc124139033"/>
      <w:bookmarkStart w:id="814" w:name="_Toc121556536"/>
      <w:r>
        <w:rPr>
          <w:rStyle w:val="CharSectno"/>
        </w:rPr>
        <w:t>155</w:t>
      </w:r>
      <w:r>
        <w:rPr>
          <w:snapToGrid w:val="0"/>
        </w:rPr>
        <w:t>.</w:t>
      </w:r>
      <w:r>
        <w:rPr>
          <w:snapToGrid w:val="0"/>
        </w:rPr>
        <w:tab/>
        <w:t>Registrars and other officers</w:t>
      </w:r>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815" w:name="_Toc124052373"/>
      <w:bookmarkStart w:id="816" w:name="_Toc124139034"/>
      <w:bookmarkStart w:id="817" w:name="_Toc121556537"/>
      <w:r>
        <w:rPr>
          <w:rStyle w:val="CharSectno"/>
        </w:rPr>
        <w:t>155A</w:t>
      </w:r>
      <w:r>
        <w:t>.</w:t>
      </w:r>
      <w:r>
        <w:tab/>
        <w:t>Employment of personal staff for judges and masters</w:t>
      </w:r>
      <w:bookmarkEnd w:id="804"/>
      <w:bookmarkEnd w:id="805"/>
      <w:bookmarkEnd w:id="806"/>
      <w:bookmarkEnd w:id="815"/>
      <w:bookmarkEnd w:id="816"/>
      <w:bookmarkEnd w:id="817"/>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818" w:name="_Toc406815717"/>
      <w:bookmarkStart w:id="819" w:name="_Toc487618116"/>
      <w:bookmarkStart w:id="820" w:name="_Toc508084391"/>
      <w:bookmarkStart w:id="821" w:name="_Toc21316851"/>
      <w:bookmarkStart w:id="822" w:name="_Toc124052374"/>
      <w:bookmarkStart w:id="823" w:name="_Toc124139035"/>
      <w:bookmarkStart w:id="824" w:name="_Toc121556538"/>
      <w:r>
        <w:rPr>
          <w:rStyle w:val="CharSectno"/>
        </w:rPr>
        <w:t>156</w:t>
      </w:r>
      <w:r>
        <w:rPr>
          <w:snapToGrid w:val="0"/>
        </w:rPr>
        <w:t>.</w:t>
      </w:r>
      <w:r>
        <w:rPr>
          <w:snapToGrid w:val="0"/>
        </w:rPr>
        <w:tab/>
        <w:t>Sheriff</w:t>
      </w:r>
      <w:bookmarkEnd w:id="818"/>
      <w:bookmarkEnd w:id="819"/>
      <w:bookmarkEnd w:id="820"/>
      <w:bookmarkEnd w:id="821"/>
      <w:bookmarkEnd w:id="822"/>
      <w:bookmarkEnd w:id="823"/>
      <w:bookmarkEnd w:id="824"/>
    </w:p>
    <w:p>
      <w:pPr>
        <w:pStyle w:val="Subsection"/>
        <w:spacing w:before="100"/>
        <w:rPr>
          <w:snapToGrid w:val="0"/>
        </w:rPr>
      </w:pPr>
      <w:bookmarkStart w:id="825" w:name="_Toc406815719"/>
      <w:bookmarkStart w:id="826" w:name="_Toc487618118"/>
      <w:bookmarkStart w:id="827" w:name="_Toc508084393"/>
      <w:bookmarkStart w:id="828"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829" w:name="_Toc124052375"/>
      <w:bookmarkStart w:id="830" w:name="_Toc124139036"/>
      <w:bookmarkStart w:id="831" w:name="_Toc121556539"/>
      <w:r>
        <w:rPr>
          <w:rStyle w:val="CharSectno"/>
        </w:rPr>
        <w:t>158</w:t>
      </w:r>
      <w:r>
        <w:rPr>
          <w:snapToGrid w:val="0"/>
        </w:rPr>
        <w:t>.</w:t>
      </w:r>
      <w:r>
        <w:rPr>
          <w:snapToGrid w:val="0"/>
        </w:rPr>
        <w:tab/>
        <w:t>Sheriff may appoint deputies</w:t>
      </w:r>
      <w:bookmarkEnd w:id="825"/>
      <w:bookmarkEnd w:id="826"/>
      <w:bookmarkEnd w:id="827"/>
      <w:bookmarkEnd w:id="828"/>
      <w:bookmarkEnd w:id="829"/>
      <w:bookmarkEnd w:id="830"/>
      <w:bookmarkEnd w:id="831"/>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832" w:name="_Toc406815725"/>
      <w:bookmarkStart w:id="833" w:name="_Toc487618124"/>
      <w:bookmarkStart w:id="834" w:name="_Toc508084399"/>
      <w:bookmarkStart w:id="835" w:name="_Toc21316859"/>
      <w:r>
        <w:t>[</w:t>
      </w:r>
      <w:r>
        <w:rPr>
          <w:b/>
        </w:rPr>
        <w:t>162</w:t>
      </w:r>
      <w:r>
        <w:rPr>
          <w:b/>
        </w:rPr>
        <w:noBreakHyphen/>
        <w:t>164.</w:t>
      </w:r>
      <w:r>
        <w:tab/>
        <w:t>Repealed by No. 59 of 2004 s. 128.]</w:t>
      </w:r>
    </w:p>
    <w:p>
      <w:pPr>
        <w:pStyle w:val="Heading5"/>
        <w:spacing w:before="180"/>
        <w:rPr>
          <w:snapToGrid w:val="0"/>
        </w:rPr>
      </w:pPr>
      <w:bookmarkStart w:id="836" w:name="_Toc124052376"/>
      <w:bookmarkStart w:id="837" w:name="_Toc124139037"/>
      <w:bookmarkStart w:id="838" w:name="_Toc121556540"/>
      <w:r>
        <w:rPr>
          <w:rStyle w:val="CharSectno"/>
        </w:rPr>
        <w:t>165</w:t>
      </w:r>
      <w:r>
        <w:rPr>
          <w:snapToGrid w:val="0"/>
        </w:rPr>
        <w:t>.</w:t>
      </w:r>
      <w:r>
        <w:rPr>
          <w:snapToGrid w:val="0"/>
        </w:rPr>
        <w:tab/>
        <w:t>Saving</w:t>
      </w:r>
      <w:bookmarkEnd w:id="832"/>
      <w:r>
        <w:rPr>
          <w:snapToGrid w:val="0"/>
        </w:rPr>
        <w:t xml:space="preserve"> of sheriff’s common law rights etc</w:t>
      </w:r>
      <w:bookmarkEnd w:id="833"/>
      <w:bookmarkEnd w:id="834"/>
      <w:bookmarkEnd w:id="835"/>
      <w:bookmarkEnd w:id="836"/>
      <w:bookmarkEnd w:id="837"/>
      <w:bookmarkEnd w:id="83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39" w:name="_Toc406815726"/>
      <w:bookmarkStart w:id="840" w:name="_Toc487618125"/>
      <w:bookmarkStart w:id="841" w:name="_Toc508084400"/>
      <w:bookmarkStart w:id="842" w:name="_Toc21316860"/>
      <w:r>
        <w:tab/>
        <w:t>[(2)</w:t>
      </w:r>
      <w:r>
        <w:tab/>
        <w:t>repealed]</w:t>
      </w:r>
    </w:p>
    <w:p>
      <w:pPr>
        <w:pStyle w:val="Footnotesection"/>
      </w:pPr>
      <w:r>
        <w:tab/>
        <w:t>[Section 165 amended by No. 59 of 2004 s. 128.]</w:t>
      </w:r>
    </w:p>
    <w:p>
      <w:pPr>
        <w:pStyle w:val="Heading5"/>
        <w:keepNext w:val="0"/>
        <w:keepLines w:val="0"/>
        <w:rPr>
          <w:snapToGrid w:val="0"/>
        </w:rPr>
      </w:pPr>
      <w:bookmarkStart w:id="843" w:name="_Toc124052377"/>
      <w:bookmarkStart w:id="844" w:name="_Toc124139038"/>
      <w:bookmarkStart w:id="845" w:name="_Toc121556541"/>
      <w:r>
        <w:rPr>
          <w:rStyle w:val="CharSectno"/>
        </w:rPr>
        <w:t>166</w:t>
      </w:r>
      <w:r>
        <w:rPr>
          <w:snapToGrid w:val="0"/>
        </w:rPr>
        <w:t>.</w:t>
      </w:r>
      <w:r>
        <w:rPr>
          <w:snapToGrid w:val="0"/>
        </w:rPr>
        <w:tab/>
        <w:t>Central Office</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46" w:name="_Toc88025296"/>
      <w:bookmarkStart w:id="847" w:name="_Toc89755139"/>
      <w:bookmarkStart w:id="848" w:name="_Toc92788298"/>
      <w:bookmarkStart w:id="849" w:name="_Toc94608820"/>
      <w:bookmarkStart w:id="850" w:name="_Toc101777544"/>
      <w:bookmarkStart w:id="851" w:name="_Toc102468573"/>
      <w:bookmarkStart w:id="852" w:name="_Toc102724311"/>
      <w:bookmarkStart w:id="853" w:name="_Toc106508115"/>
      <w:bookmarkStart w:id="854" w:name="_Toc108321010"/>
      <w:bookmarkStart w:id="855" w:name="_Toc108414908"/>
      <w:bookmarkStart w:id="856" w:name="_Toc108515480"/>
      <w:bookmarkStart w:id="857" w:name="_Toc109194362"/>
      <w:bookmarkStart w:id="858" w:name="_Toc111879154"/>
      <w:bookmarkStart w:id="859" w:name="_Toc111881332"/>
      <w:bookmarkStart w:id="860" w:name="_Toc112491187"/>
      <w:bookmarkStart w:id="861" w:name="_Toc114905887"/>
      <w:bookmarkStart w:id="862" w:name="_Toc121556542"/>
      <w:bookmarkStart w:id="863" w:name="_Toc124052261"/>
      <w:bookmarkStart w:id="864" w:name="_Toc124052378"/>
      <w:bookmarkStart w:id="865" w:name="_Toc124139039"/>
      <w:bookmarkStart w:id="866" w:name="_Toc406815727"/>
      <w:bookmarkStart w:id="867" w:name="_Toc487618126"/>
      <w:bookmarkStart w:id="868" w:name="_Toc508084401"/>
      <w:bookmarkStart w:id="869" w:name="_Toc21316861"/>
      <w:r>
        <w:rPr>
          <w:rStyle w:val="CharPartNo"/>
        </w:rPr>
        <w:t>Part X</w:t>
      </w:r>
      <w:r>
        <w:rPr>
          <w:rStyle w:val="CharDivNo"/>
        </w:rPr>
        <w:t> </w:t>
      </w:r>
      <w:r>
        <w:t>—</w:t>
      </w:r>
      <w:r>
        <w:rPr>
          <w:rStyle w:val="CharDivText"/>
        </w:rPr>
        <w:t> </w:t>
      </w:r>
      <w:r>
        <w:rPr>
          <w:rStyle w:val="CharPartText"/>
        </w:rPr>
        <w:t>Rules of court</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tabs>
          <w:tab w:val="left" w:pos="851"/>
        </w:tabs>
      </w:pPr>
      <w:r>
        <w:tab/>
        <w:t>[Heading amended by No. 84 of 2004 s. 69.]</w:t>
      </w:r>
    </w:p>
    <w:p>
      <w:pPr>
        <w:pStyle w:val="Heading5"/>
        <w:rPr>
          <w:snapToGrid w:val="0"/>
        </w:rPr>
      </w:pPr>
      <w:bookmarkStart w:id="870" w:name="_Toc124052379"/>
      <w:bookmarkStart w:id="871" w:name="_Toc124139040"/>
      <w:bookmarkStart w:id="872" w:name="_Toc121556543"/>
      <w:r>
        <w:rPr>
          <w:rStyle w:val="CharSectno"/>
        </w:rPr>
        <w:t>167</w:t>
      </w:r>
      <w:r>
        <w:rPr>
          <w:snapToGrid w:val="0"/>
        </w:rPr>
        <w:t>.</w:t>
      </w:r>
      <w:r>
        <w:rPr>
          <w:snapToGrid w:val="0"/>
        </w:rPr>
        <w:tab/>
        <w:t>Rules of court</w:t>
      </w:r>
      <w:bookmarkEnd w:id="866"/>
      <w:r>
        <w:rPr>
          <w:snapToGrid w:val="0"/>
        </w:rPr>
        <w:t>, content</w:t>
      </w:r>
      <w:bookmarkEnd w:id="867"/>
      <w:bookmarkEnd w:id="868"/>
      <w:bookmarkEnd w:id="869"/>
      <w:bookmarkEnd w:id="870"/>
      <w:bookmarkEnd w:id="871"/>
      <w:bookmarkEnd w:id="872"/>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73" w:name="_Toc406815728"/>
      <w:bookmarkStart w:id="874" w:name="_Toc487618127"/>
      <w:bookmarkStart w:id="875" w:name="_Toc508084402"/>
      <w:bookmarkStart w:id="876" w:name="_Toc21316862"/>
      <w:bookmarkStart w:id="877" w:name="_Toc124052380"/>
      <w:bookmarkStart w:id="878" w:name="_Toc124139041"/>
      <w:bookmarkStart w:id="879" w:name="_Toc121556544"/>
      <w:r>
        <w:rPr>
          <w:rStyle w:val="CharSectno"/>
        </w:rPr>
        <w:t>168</w:t>
      </w:r>
      <w:r>
        <w:rPr>
          <w:snapToGrid w:val="0"/>
        </w:rPr>
        <w:t>.</w:t>
      </w:r>
      <w:r>
        <w:rPr>
          <w:snapToGrid w:val="0"/>
        </w:rPr>
        <w:tab/>
      </w:r>
      <w:bookmarkEnd w:id="873"/>
      <w:r>
        <w:rPr>
          <w:snapToGrid w:val="0"/>
        </w:rPr>
        <w:t>Rules of court, making</w:t>
      </w:r>
      <w:bookmarkEnd w:id="874"/>
      <w:bookmarkEnd w:id="875"/>
      <w:bookmarkEnd w:id="876"/>
      <w:bookmarkEnd w:id="877"/>
      <w:bookmarkEnd w:id="878"/>
      <w:bookmarkEnd w:id="879"/>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80" w:name="_Toc406815730"/>
      <w:bookmarkStart w:id="881" w:name="_Toc487618129"/>
      <w:bookmarkStart w:id="882" w:name="_Toc508084404"/>
      <w:bookmarkStart w:id="883" w:name="_Toc21316863"/>
      <w:bookmarkStart w:id="884" w:name="_Toc124052381"/>
      <w:bookmarkStart w:id="885" w:name="_Toc124139042"/>
      <w:bookmarkStart w:id="886" w:name="_Toc121556545"/>
      <w:r>
        <w:rPr>
          <w:rStyle w:val="CharSectno"/>
        </w:rPr>
        <w:t>170</w:t>
      </w:r>
      <w:r>
        <w:rPr>
          <w:snapToGrid w:val="0"/>
        </w:rPr>
        <w:t>.</w:t>
      </w:r>
      <w:r>
        <w:rPr>
          <w:snapToGrid w:val="0"/>
        </w:rPr>
        <w:tab/>
        <w:t>Rules of court to be laid before Parliament</w:t>
      </w:r>
      <w:bookmarkEnd w:id="880"/>
      <w:r>
        <w:rPr>
          <w:snapToGrid w:val="0"/>
        </w:rPr>
        <w:t>, disallowance</w:t>
      </w:r>
      <w:bookmarkEnd w:id="881"/>
      <w:bookmarkEnd w:id="882"/>
      <w:bookmarkEnd w:id="883"/>
      <w:bookmarkEnd w:id="884"/>
      <w:bookmarkEnd w:id="885"/>
      <w:bookmarkEnd w:id="88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87" w:name="_Toc102724315"/>
      <w:bookmarkStart w:id="888" w:name="_Toc124052382"/>
      <w:bookmarkStart w:id="889" w:name="_Toc124139043"/>
      <w:bookmarkStart w:id="890" w:name="_Toc121556546"/>
      <w:bookmarkStart w:id="891" w:name="_Toc406815731"/>
      <w:bookmarkStart w:id="892" w:name="_Toc487618130"/>
      <w:bookmarkStart w:id="893" w:name="_Toc508084405"/>
      <w:bookmarkStart w:id="894" w:name="_Toc21316865"/>
      <w:r>
        <w:rPr>
          <w:rStyle w:val="CharSectno"/>
        </w:rPr>
        <w:t>171</w:t>
      </w:r>
      <w:r>
        <w:t>.</w:t>
      </w:r>
      <w:r>
        <w:tab/>
        <w:t>Fees, regulations may prescribe</w:t>
      </w:r>
      <w:bookmarkEnd w:id="887"/>
      <w:bookmarkEnd w:id="888"/>
      <w:bookmarkEnd w:id="889"/>
      <w:bookmarkEnd w:id="890"/>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Fund.</w:t>
      </w:r>
    </w:p>
    <w:p>
      <w:pPr>
        <w:pStyle w:val="Footnotesection"/>
      </w:pPr>
      <w:r>
        <w:tab/>
        <w:t>[Section 171 inserted by No. 59 of 2004 s. 127.]</w:t>
      </w:r>
    </w:p>
    <w:p>
      <w:pPr>
        <w:pStyle w:val="Heading2"/>
      </w:pPr>
      <w:bookmarkStart w:id="895" w:name="_Toc102472941"/>
      <w:bookmarkStart w:id="896" w:name="_Toc102724316"/>
      <w:bookmarkStart w:id="897" w:name="_Toc106508120"/>
      <w:bookmarkStart w:id="898" w:name="_Toc108321015"/>
      <w:bookmarkStart w:id="899" w:name="_Toc108414913"/>
      <w:bookmarkStart w:id="900" w:name="_Toc108515485"/>
      <w:bookmarkStart w:id="901" w:name="_Toc109194367"/>
      <w:bookmarkStart w:id="902" w:name="_Toc111879159"/>
      <w:bookmarkStart w:id="903" w:name="_Toc111881337"/>
      <w:bookmarkStart w:id="904" w:name="_Toc112491192"/>
      <w:bookmarkStart w:id="905" w:name="_Toc114905892"/>
      <w:bookmarkStart w:id="906" w:name="_Toc121556547"/>
      <w:bookmarkStart w:id="907" w:name="_Toc124052266"/>
      <w:bookmarkStart w:id="908" w:name="_Toc124052383"/>
      <w:bookmarkStart w:id="909" w:name="_Toc124139044"/>
      <w:r>
        <w:rPr>
          <w:rStyle w:val="CharPartNo"/>
        </w:rPr>
        <w:t>Part XI</w:t>
      </w:r>
      <w:r>
        <w:rPr>
          <w:rStyle w:val="CharDivNo"/>
        </w:rPr>
        <w:t> </w:t>
      </w:r>
      <w:r>
        <w:t>—</w:t>
      </w:r>
      <w:r>
        <w:rPr>
          <w:rStyle w:val="CharDivText"/>
        </w:rPr>
        <w:t> </w:t>
      </w:r>
      <w:r>
        <w:rPr>
          <w:rStyle w:val="CharPartText"/>
        </w:rPr>
        <w:t>Miscellaneous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tabs>
          <w:tab w:val="left" w:pos="851"/>
        </w:tabs>
      </w:pPr>
      <w:r>
        <w:tab/>
        <w:t>[Heading inserted by No. 84 of 2004 s. 70.]</w:t>
      </w:r>
    </w:p>
    <w:p>
      <w:pPr>
        <w:pStyle w:val="Heading5"/>
        <w:rPr>
          <w:snapToGrid w:val="0"/>
        </w:rPr>
      </w:pPr>
      <w:bookmarkStart w:id="910" w:name="_Toc124052384"/>
      <w:bookmarkStart w:id="911" w:name="_Toc124139045"/>
      <w:bookmarkStart w:id="912" w:name="_Toc121556548"/>
      <w:r>
        <w:rPr>
          <w:rStyle w:val="CharSectno"/>
        </w:rPr>
        <w:t>172</w:t>
      </w:r>
      <w:r>
        <w:rPr>
          <w:snapToGrid w:val="0"/>
        </w:rPr>
        <w:t>.</w:t>
      </w:r>
      <w:r>
        <w:rPr>
          <w:snapToGrid w:val="0"/>
        </w:rPr>
        <w:tab/>
        <w:t>Foreign law question to be decided by judge</w:t>
      </w:r>
      <w:bookmarkEnd w:id="891"/>
      <w:bookmarkEnd w:id="892"/>
      <w:bookmarkEnd w:id="893"/>
      <w:bookmarkEnd w:id="894"/>
      <w:bookmarkEnd w:id="910"/>
      <w:bookmarkEnd w:id="911"/>
      <w:bookmarkEnd w:id="912"/>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913" w:name="_Toc406815732"/>
      <w:bookmarkStart w:id="914" w:name="_Toc487618131"/>
      <w:bookmarkStart w:id="915" w:name="_Toc508084406"/>
      <w:bookmarkStart w:id="916" w:name="_Toc21316866"/>
      <w:bookmarkStart w:id="917" w:name="_Toc124052385"/>
      <w:bookmarkStart w:id="918" w:name="_Toc124139046"/>
      <w:bookmarkStart w:id="919" w:name="_Toc121556549"/>
      <w:r>
        <w:rPr>
          <w:rStyle w:val="CharSectno"/>
        </w:rPr>
        <w:t>173</w:t>
      </w:r>
      <w:r>
        <w:rPr>
          <w:snapToGrid w:val="0"/>
        </w:rPr>
        <w:t>.</w:t>
      </w:r>
      <w:r>
        <w:rPr>
          <w:snapToGrid w:val="0"/>
        </w:rPr>
        <w:tab/>
        <w:t>Consent order for judgment to be filed</w:t>
      </w:r>
      <w:bookmarkEnd w:id="913"/>
      <w:bookmarkEnd w:id="914"/>
      <w:bookmarkEnd w:id="915"/>
      <w:bookmarkEnd w:id="916"/>
      <w:bookmarkEnd w:id="917"/>
      <w:bookmarkEnd w:id="918"/>
      <w:bookmarkEnd w:id="91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920" w:name="_Toc406815733"/>
      <w:bookmarkStart w:id="921" w:name="_Toc487618132"/>
      <w:bookmarkStart w:id="922" w:name="_Toc508084407"/>
      <w:bookmarkStart w:id="923" w:name="_Toc21316867"/>
      <w:bookmarkStart w:id="924" w:name="_Toc124052386"/>
      <w:bookmarkStart w:id="925" w:name="_Toc124139047"/>
      <w:bookmarkStart w:id="926" w:name="_Toc121556550"/>
      <w:r>
        <w:rPr>
          <w:rStyle w:val="CharSectno"/>
        </w:rPr>
        <w:t>174</w:t>
      </w:r>
      <w:r>
        <w:rPr>
          <w:snapToGrid w:val="0"/>
        </w:rPr>
        <w:t>.</w:t>
      </w:r>
      <w:r>
        <w:rPr>
          <w:snapToGrid w:val="0"/>
        </w:rPr>
        <w:tab/>
        <w:t>Officers etc may be authorised to administer oaths</w:t>
      </w:r>
      <w:bookmarkEnd w:id="920"/>
      <w:bookmarkEnd w:id="921"/>
      <w:bookmarkEnd w:id="922"/>
      <w:bookmarkEnd w:id="923"/>
      <w:bookmarkEnd w:id="924"/>
      <w:bookmarkEnd w:id="925"/>
      <w:bookmarkEnd w:id="926"/>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Heading5"/>
        <w:rPr>
          <w:del w:id="927" w:author="svcMRProcess" w:date="2018-09-09T08:03:00Z"/>
          <w:snapToGrid w:val="0"/>
        </w:rPr>
      </w:pPr>
      <w:bookmarkStart w:id="928" w:name="_Toc102472943"/>
      <w:bookmarkStart w:id="929" w:name="_Toc102724323"/>
      <w:ins w:id="930" w:author="svcMRProcess" w:date="2018-09-09T08:03:00Z">
        <w:r>
          <w:t>[</w:t>
        </w:r>
      </w:ins>
      <w:bookmarkStart w:id="931" w:name="_Toc406815734"/>
      <w:bookmarkStart w:id="932" w:name="_Toc487618133"/>
      <w:bookmarkStart w:id="933" w:name="_Toc508084408"/>
      <w:bookmarkStart w:id="934" w:name="_Toc21316868"/>
      <w:bookmarkStart w:id="935" w:name="_Toc121556551"/>
      <w:r>
        <w:t>175</w:t>
      </w:r>
      <w:del w:id="936" w:author="svcMRProcess" w:date="2018-09-09T08:03:00Z">
        <w:r>
          <w:rPr>
            <w:snapToGrid w:val="0"/>
          </w:rPr>
          <w:delText>.</w:delText>
        </w:r>
        <w:r>
          <w:rPr>
            <w:snapToGrid w:val="0"/>
          </w:rPr>
          <w:tab/>
          <w:delText>Commissioners to take affidavits, etc</w:delText>
        </w:r>
        <w:bookmarkEnd w:id="931"/>
        <w:bookmarkEnd w:id="932"/>
        <w:bookmarkEnd w:id="933"/>
        <w:bookmarkEnd w:id="934"/>
        <w:bookmarkEnd w:id="935"/>
      </w:del>
    </w:p>
    <w:p>
      <w:pPr>
        <w:pStyle w:val="Subsection"/>
        <w:rPr>
          <w:del w:id="937" w:author="svcMRProcess" w:date="2018-09-09T08:03:00Z"/>
          <w:snapToGrid w:val="0"/>
        </w:rPr>
      </w:pPr>
      <w:del w:id="938" w:author="svcMRProcess" w:date="2018-09-09T08:03:00Z">
        <w:r>
          <w:rPr>
            <w:snapToGrid w:val="0"/>
          </w:rPr>
          <w:tab/>
          <w:delText>(1)</w:delText>
        </w:r>
        <w:r>
          <w:rPr>
            <w:snapToGrid w:val="0"/>
          </w:rPr>
          <w:tab/>
          <w:delText>The Chief Justice may, by commission under the seal of the Supreme Court, appoint and empower as many persons as he thinks fit and necessary, in places either within or beyond the jurisdiction of the Court, to administer oaths, and take and receive such affidavits as any person may be willing and desirous to make before a person so appointed in or concerning any cause or matter depending in the said Court or in anywise concerning any of the proceedings in the said Court.</w:delText>
        </w:r>
      </w:del>
    </w:p>
    <w:p>
      <w:pPr>
        <w:pStyle w:val="Subsection"/>
        <w:rPr>
          <w:del w:id="939" w:author="svcMRProcess" w:date="2018-09-09T08:03:00Z"/>
          <w:snapToGrid w:val="0"/>
        </w:rPr>
      </w:pPr>
      <w:del w:id="940" w:author="svcMRProcess" w:date="2018-09-09T08:03:00Z">
        <w:r>
          <w:rPr>
            <w:snapToGrid w:val="0"/>
          </w:rPr>
          <w:tab/>
          <w:delText>(2)</w:delText>
        </w:r>
        <w:r>
          <w:rPr>
            <w:snapToGrid w:val="0"/>
          </w:rPr>
          <w:tab/>
          <w:delText>All affidavits taken or made by any commissioner appointed as aforesaid may be read and made use of in the Supreme Court, to all intents and purposes as such affidavits taken or made in the said Court now are, or by the practice of the Court at any time hereafter may be.</w:delText>
        </w:r>
      </w:del>
    </w:p>
    <w:p>
      <w:pPr>
        <w:pStyle w:val="Footnotesection"/>
        <w:rPr>
          <w:del w:id="941" w:author="svcMRProcess" w:date="2018-09-09T08:03:00Z"/>
        </w:rPr>
      </w:pPr>
      <w:bookmarkStart w:id="942" w:name="_Toc406815735"/>
      <w:bookmarkStart w:id="943" w:name="_Toc487618134"/>
      <w:bookmarkStart w:id="944" w:name="_Toc508084409"/>
      <w:bookmarkStart w:id="945" w:name="_Toc21316869"/>
      <w:del w:id="946" w:author="svcMRProcess" w:date="2018-09-09T08:03:00Z">
        <w:r>
          <w:tab/>
          <w:delText>[Section 175 amended</w:delText>
        </w:r>
      </w:del>
      <w:ins w:id="947" w:author="svcMRProcess" w:date="2018-09-09T08:03:00Z">
        <w:r>
          <w:rPr>
            <w:b/>
          </w:rPr>
          <w:t>-177.</w:t>
        </w:r>
        <w:r>
          <w:tab/>
          <w:t>Repealed</w:t>
        </w:r>
      </w:ins>
      <w:r>
        <w:t xml:space="preserve"> by No. </w:t>
      </w:r>
      <w:del w:id="948" w:author="svcMRProcess" w:date="2018-09-09T08:03:00Z">
        <w:r>
          <w:delText>28</w:delText>
        </w:r>
      </w:del>
      <w:ins w:id="949" w:author="svcMRProcess" w:date="2018-09-09T08:03:00Z">
        <w:r>
          <w:t>24</w:t>
        </w:r>
      </w:ins>
      <w:r>
        <w:t xml:space="preserve"> of </w:t>
      </w:r>
      <w:del w:id="950" w:author="svcMRProcess" w:date="2018-09-09T08:03:00Z">
        <w:r>
          <w:delText>2003</w:delText>
        </w:r>
      </w:del>
      <w:ins w:id="951" w:author="svcMRProcess" w:date="2018-09-09T08:03:00Z">
        <w:r>
          <w:t>2005</w:t>
        </w:r>
      </w:ins>
      <w:r>
        <w:t xml:space="preserve"> s. </w:t>
      </w:r>
      <w:del w:id="952" w:author="svcMRProcess" w:date="2018-09-09T08:03:00Z">
        <w:r>
          <w:delText>127(2) and (3).]</w:delText>
        </w:r>
      </w:del>
    </w:p>
    <w:p>
      <w:pPr>
        <w:pStyle w:val="Heading5"/>
        <w:rPr>
          <w:del w:id="953" w:author="svcMRProcess" w:date="2018-09-09T08:03:00Z"/>
          <w:snapToGrid w:val="0"/>
        </w:rPr>
      </w:pPr>
      <w:bookmarkStart w:id="954" w:name="_Toc121556552"/>
      <w:del w:id="955" w:author="svcMRProcess" w:date="2018-09-09T08:03:00Z">
        <w:r>
          <w:rPr>
            <w:rStyle w:val="CharSectno"/>
          </w:rPr>
          <w:delText>176</w:delText>
        </w:r>
        <w:r>
          <w:rPr>
            <w:snapToGrid w:val="0"/>
          </w:rPr>
          <w:delText>.</w:delText>
        </w:r>
        <w:r>
          <w:rPr>
            <w:snapToGrid w:val="0"/>
          </w:rPr>
          <w:tab/>
          <w:delText xml:space="preserve">Affidavits may be </w:delText>
        </w:r>
        <w:bookmarkEnd w:id="942"/>
        <w:r>
          <w:rPr>
            <w:snapToGrid w:val="0"/>
          </w:rPr>
          <w:delText>sworn before commissioner or JP</w:delText>
        </w:r>
        <w:bookmarkEnd w:id="954"/>
        <w:bookmarkEnd w:id="943"/>
        <w:bookmarkEnd w:id="944"/>
        <w:bookmarkEnd w:id="945"/>
      </w:del>
    </w:p>
    <w:p>
      <w:pPr>
        <w:pStyle w:val="Subsection"/>
        <w:rPr>
          <w:del w:id="956" w:author="svcMRProcess" w:date="2018-09-09T08:03:00Z"/>
          <w:snapToGrid w:val="0"/>
        </w:rPr>
      </w:pPr>
      <w:bookmarkStart w:id="957" w:name="_Toc406815736"/>
      <w:bookmarkStart w:id="958" w:name="_Toc487618135"/>
      <w:bookmarkStart w:id="959" w:name="_Toc508084410"/>
      <w:bookmarkStart w:id="960" w:name="_Toc21316870"/>
      <w:del w:id="961" w:author="svcMRProcess" w:date="2018-09-09T08:03:00Z">
        <w:r>
          <w:rPr>
            <w:snapToGrid w:val="0"/>
          </w:rPr>
          <w:tab/>
        </w:r>
        <w:r>
          <w:rPr>
            <w:snapToGrid w:val="0"/>
          </w:rPr>
          <w:tab/>
          <w:delText>Any affidavit required for use in any cause or matter depending in or before the Court or before any judge or officer of the Court, and any bond or recognizance required to be filed in the Court, may be sworn or executed within the State before a commissioner, appointed under section 175, a justice of the peace, or such other person as may be prescribed by rules of court.</w:delText>
        </w:r>
      </w:del>
    </w:p>
    <w:p>
      <w:pPr>
        <w:pStyle w:val="Footnotesection"/>
        <w:rPr>
          <w:del w:id="962" w:author="svcMRProcess" w:date="2018-09-09T08:03:00Z"/>
        </w:rPr>
      </w:pPr>
      <w:del w:id="963" w:author="svcMRProcess" w:date="2018-09-09T08:03:00Z">
        <w:r>
          <w:tab/>
          <w:delText>[Section 176 inserted by No. 39 of 1971 s. 18; amended by No. 59 of 2004 s. 128.]</w:delText>
        </w:r>
      </w:del>
    </w:p>
    <w:p>
      <w:pPr>
        <w:pStyle w:val="Heading5"/>
        <w:rPr>
          <w:del w:id="964" w:author="svcMRProcess" w:date="2018-09-09T08:03:00Z"/>
          <w:snapToGrid w:val="0"/>
        </w:rPr>
      </w:pPr>
      <w:bookmarkStart w:id="965" w:name="_Toc121556553"/>
      <w:del w:id="966" w:author="svcMRProcess" w:date="2018-09-09T08:03:00Z">
        <w:r>
          <w:rPr>
            <w:rStyle w:val="CharSectno"/>
          </w:rPr>
          <w:delText>177</w:delText>
        </w:r>
        <w:r>
          <w:rPr>
            <w:snapToGrid w:val="0"/>
          </w:rPr>
          <w:delText>.</w:delText>
        </w:r>
        <w:r>
          <w:rPr>
            <w:snapToGrid w:val="0"/>
          </w:rPr>
          <w:tab/>
          <w:delText>Affidavits taken out of Western Australia</w:delText>
        </w:r>
        <w:bookmarkEnd w:id="957"/>
        <w:bookmarkEnd w:id="958"/>
        <w:bookmarkEnd w:id="959"/>
        <w:bookmarkEnd w:id="960"/>
        <w:bookmarkEnd w:id="965"/>
      </w:del>
    </w:p>
    <w:p>
      <w:pPr>
        <w:pStyle w:val="Subsection"/>
        <w:rPr>
          <w:del w:id="967" w:author="svcMRProcess" w:date="2018-09-09T08:03:00Z"/>
          <w:snapToGrid w:val="0"/>
        </w:rPr>
      </w:pPr>
      <w:del w:id="968" w:author="svcMRProcess" w:date="2018-09-09T08:03:00Z">
        <w:r>
          <w:rPr>
            <w:snapToGrid w:val="0"/>
          </w:rPr>
          <w:tab/>
          <w:delText>(1)</w:delText>
        </w:r>
        <w:r>
          <w:rPr>
            <w:snapToGrid w:val="0"/>
          </w:rPr>
          <w:tab/>
          <w:delText>Affidavits for use in the Court or in any other court, or for any purpose or in any way authorised by law, may be sworn and taken in any place out of the State in accordance with rules of court.</w:delText>
        </w:r>
      </w:del>
    </w:p>
    <w:p>
      <w:pPr>
        <w:pStyle w:val="Ednotesubsection"/>
        <w:tabs>
          <w:tab w:val="clear" w:pos="595"/>
          <w:tab w:val="clear" w:pos="879"/>
          <w:tab w:val="left" w:pos="240"/>
          <w:tab w:val="left" w:pos="1080"/>
        </w:tabs>
        <w:ind w:left="1080" w:hanging="1080"/>
        <w:rPr>
          <w:del w:id="969" w:author="svcMRProcess" w:date="2018-09-09T08:03:00Z"/>
        </w:rPr>
      </w:pPr>
      <w:del w:id="970" w:author="svcMRProcess" w:date="2018-09-09T08:03:00Z">
        <w:r>
          <w:tab/>
          <w:delText>[(2)-(4)</w:delText>
        </w:r>
        <w:r>
          <w:tab/>
          <w:delText>repealed]</w:delText>
        </w:r>
      </w:del>
    </w:p>
    <w:p>
      <w:pPr>
        <w:pStyle w:val="Subsection"/>
        <w:rPr>
          <w:del w:id="971" w:author="svcMRProcess" w:date="2018-09-09T08:03:00Z"/>
          <w:snapToGrid w:val="0"/>
        </w:rPr>
      </w:pPr>
      <w:del w:id="972" w:author="svcMRProcess" w:date="2018-09-09T08:03:00Z">
        <w:r>
          <w:rPr>
            <w:snapToGrid w:val="0"/>
          </w:rPr>
          <w:tab/>
          <w:delText>(5)</w:delText>
        </w:r>
        <w:r>
          <w:rPr>
            <w:snapToGrid w:val="0"/>
          </w:rPr>
          <w:tab/>
          <w:delText>Where by or under any Act any person or persons is or are named, specified, or indicated as the person or persons before whom such affidavit shall or may be sworn or taken, all courts and persons acting judicially or officially shall take judicial and official notice of the seal or signature of any such person attached to any such affidavit.</w:delText>
        </w:r>
      </w:del>
    </w:p>
    <w:p>
      <w:pPr>
        <w:pStyle w:val="Subsection"/>
        <w:rPr>
          <w:del w:id="973" w:author="svcMRProcess" w:date="2018-09-09T08:03:00Z"/>
          <w:snapToGrid w:val="0"/>
        </w:rPr>
      </w:pPr>
      <w:del w:id="974" w:author="svcMRProcess" w:date="2018-09-09T08:03:00Z">
        <w:r>
          <w:rPr>
            <w:snapToGrid w:val="0"/>
          </w:rPr>
          <w:tab/>
          <w:delText>(6)</w:delText>
        </w:r>
        <w:r>
          <w:rPr>
            <w:snapToGrid w:val="0"/>
          </w:rPr>
          <w:tab/>
          <w:delText>In this and the 3 last preceding sections — </w:delText>
        </w:r>
      </w:del>
    </w:p>
    <w:p>
      <w:pPr>
        <w:pStyle w:val="Defstart"/>
        <w:rPr>
          <w:del w:id="975" w:author="svcMRProcess" w:date="2018-09-09T08:03:00Z"/>
        </w:rPr>
      </w:pPr>
      <w:del w:id="976" w:author="svcMRProcess" w:date="2018-09-09T08:03:00Z">
        <w:r>
          <w:rPr>
            <w:b/>
          </w:rPr>
          <w:tab/>
          <w:delText>“</w:delText>
        </w:r>
        <w:r>
          <w:rPr>
            <w:rStyle w:val="CharDefText"/>
          </w:rPr>
          <w:delText>affidavit</w:delText>
        </w:r>
        <w:r>
          <w:rPr>
            <w:b/>
          </w:rPr>
          <w:delText>”</w:delText>
        </w:r>
        <w:r>
          <w:delText xml:space="preserve"> includes affirmation, statutory or other declaration, acknowledgment, examination, and attestation;</w:delText>
        </w:r>
      </w:del>
    </w:p>
    <w:p>
      <w:pPr>
        <w:pStyle w:val="Defstart"/>
        <w:rPr>
          <w:del w:id="977" w:author="svcMRProcess" w:date="2018-09-09T08:03:00Z"/>
        </w:rPr>
      </w:pPr>
      <w:del w:id="978" w:author="svcMRProcess" w:date="2018-09-09T08:03:00Z">
        <w:r>
          <w:rPr>
            <w:b/>
          </w:rPr>
          <w:tab/>
          <w:delText>“</w:delText>
        </w:r>
        <w:r>
          <w:rPr>
            <w:rStyle w:val="CharDefText"/>
          </w:rPr>
          <w:delText>oath</w:delText>
        </w:r>
        <w:r>
          <w:rPr>
            <w:b/>
          </w:rPr>
          <w:delText>”</w:delText>
        </w:r>
        <w:r>
          <w:delText xml:space="preserve"> includes affirmation and declaration;</w:delText>
        </w:r>
      </w:del>
    </w:p>
    <w:p>
      <w:pPr>
        <w:pStyle w:val="Defstart"/>
        <w:rPr>
          <w:del w:id="979" w:author="svcMRProcess" w:date="2018-09-09T08:03:00Z"/>
        </w:rPr>
      </w:pPr>
      <w:del w:id="980" w:author="svcMRProcess" w:date="2018-09-09T08:03:00Z">
        <w:r>
          <w:rPr>
            <w:b/>
          </w:rPr>
          <w:tab/>
          <w:delText>“</w:delText>
        </w:r>
        <w:r>
          <w:rPr>
            <w:rStyle w:val="CharDefText"/>
          </w:rPr>
          <w:delText>swear</w:delText>
        </w:r>
        <w:r>
          <w:rPr>
            <w:b/>
          </w:rPr>
          <w:delText>”</w:delText>
        </w:r>
        <w:r>
          <w:delText xml:space="preserve"> includes affirm and declare.</w:delText>
        </w:r>
      </w:del>
    </w:p>
    <w:p>
      <w:pPr>
        <w:pStyle w:val="Ednotesection"/>
      </w:pPr>
      <w:del w:id="981" w:author="svcMRProcess" w:date="2018-09-09T08:03:00Z">
        <w:r>
          <w:tab/>
          <w:delText>[Section 177 amended by No. 39 of 1971 s. 19</w:delText>
        </w:r>
      </w:del>
      <w:ins w:id="982" w:author="svcMRProcess" w:date="2018-09-09T08:03:00Z">
        <w:r>
          <w:t>34</w:t>
        </w:r>
      </w:ins>
      <w:r>
        <w:t>.]</w:t>
      </w:r>
    </w:p>
    <w:p>
      <w:pPr>
        <w:pStyle w:val="Heading5"/>
      </w:pPr>
      <w:bookmarkStart w:id="983" w:name="UpToHere"/>
      <w:bookmarkStart w:id="984" w:name="_Toc124052387"/>
      <w:bookmarkStart w:id="985" w:name="_Toc124139048"/>
      <w:bookmarkStart w:id="986" w:name="_Toc121556554"/>
      <w:bookmarkEnd w:id="983"/>
      <w:r>
        <w:rPr>
          <w:rStyle w:val="CharSectno"/>
        </w:rPr>
        <w:t>178</w:t>
      </w:r>
      <w:r>
        <w:t>.</w:t>
      </w:r>
      <w:r>
        <w:tab/>
        <w:t>Habeas corpus proceedings</w:t>
      </w:r>
      <w:bookmarkEnd w:id="928"/>
      <w:bookmarkEnd w:id="929"/>
      <w:bookmarkEnd w:id="984"/>
      <w:bookmarkEnd w:id="985"/>
      <w:bookmarkEnd w:id="98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87" w:name="_Toc21316871"/>
      <w:bookmarkStart w:id="988" w:name="_Toc108414921"/>
      <w:bookmarkStart w:id="989" w:name="_Toc108515493"/>
      <w:bookmarkStart w:id="990" w:name="_Toc109194375"/>
      <w:bookmarkStart w:id="991" w:name="_Toc111879167"/>
      <w:bookmarkStart w:id="992" w:name="_Toc111881345"/>
      <w:bookmarkStart w:id="993" w:name="_Toc112491200"/>
      <w:bookmarkStart w:id="994" w:name="_Toc114905900"/>
      <w:bookmarkStart w:id="995" w:name="_Toc121556555"/>
      <w:bookmarkStart w:id="996" w:name="_Toc124052388"/>
      <w:bookmarkStart w:id="997" w:name="_Toc124139049"/>
      <w:r>
        <w:rPr>
          <w:rStyle w:val="CharSchNo"/>
        </w:rPr>
        <w:t>First Schedule</w:t>
      </w:r>
      <w:bookmarkEnd w:id="987"/>
      <w:bookmarkEnd w:id="988"/>
      <w:bookmarkEnd w:id="989"/>
      <w:bookmarkEnd w:id="990"/>
      <w:bookmarkEnd w:id="991"/>
      <w:bookmarkEnd w:id="992"/>
      <w:bookmarkEnd w:id="993"/>
      <w:bookmarkEnd w:id="994"/>
      <w:bookmarkEnd w:id="995"/>
      <w:bookmarkEnd w:id="996"/>
      <w:bookmarkEnd w:id="997"/>
    </w:p>
    <w:p>
      <w:pPr>
        <w:pStyle w:val="yShoulderClause"/>
        <w:spacing w:before="0"/>
        <w:rPr>
          <w:snapToGrid w:val="0"/>
        </w:rPr>
      </w:pPr>
      <w:r>
        <w:rPr>
          <w:snapToGrid w:val="0"/>
        </w:rPr>
        <w:t>[Section 3]</w:t>
      </w:r>
    </w:p>
    <w:p>
      <w:pPr>
        <w:pStyle w:val="yHeading2"/>
      </w:pPr>
      <w:bookmarkStart w:id="998" w:name="_Toc111879168"/>
      <w:bookmarkStart w:id="999" w:name="_Toc111881346"/>
      <w:bookmarkStart w:id="1000" w:name="_Toc112491201"/>
      <w:bookmarkStart w:id="1001" w:name="_Toc114905901"/>
      <w:bookmarkStart w:id="1002" w:name="_Toc121556556"/>
      <w:bookmarkStart w:id="1003" w:name="_Toc124052389"/>
      <w:bookmarkStart w:id="1004" w:name="_Toc124139050"/>
      <w:r>
        <w:rPr>
          <w:rStyle w:val="CharSchText"/>
        </w:rPr>
        <w:t>Enactments repealed</w:t>
      </w:r>
      <w:bookmarkEnd w:id="998"/>
      <w:bookmarkEnd w:id="999"/>
      <w:bookmarkEnd w:id="1000"/>
      <w:bookmarkEnd w:id="1001"/>
      <w:bookmarkEnd w:id="1002"/>
      <w:bookmarkEnd w:id="1003"/>
      <w:bookmarkEnd w:id="100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05" w:name="_Toc21316872"/>
      <w:bookmarkStart w:id="1006" w:name="_Toc108414923"/>
      <w:bookmarkStart w:id="1007" w:name="_Toc108515495"/>
      <w:bookmarkStart w:id="1008" w:name="_Toc109194377"/>
      <w:bookmarkStart w:id="1009" w:name="_Toc111879169"/>
      <w:bookmarkStart w:id="1010" w:name="_Toc111881347"/>
      <w:bookmarkStart w:id="1011" w:name="_Toc112491202"/>
      <w:bookmarkStart w:id="1012" w:name="_Toc114905902"/>
      <w:bookmarkStart w:id="1013" w:name="_Toc121556557"/>
      <w:bookmarkStart w:id="1014" w:name="_Toc124052390"/>
      <w:bookmarkStart w:id="1015" w:name="_Toc124139051"/>
      <w:r>
        <w:rPr>
          <w:rStyle w:val="CharSchNo"/>
        </w:rPr>
        <w:t>Second Schedule</w:t>
      </w:r>
      <w:bookmarkEnd w:id="1005"/>
      <w:bookmarkEnd w:id="1006"/>
      <w:bookmarkEnd w:id="1007"/>
      <w:bookmarkEnd w:id="1008"/>
      <w:bookmarkEnd w:id="1009"/>
      <w:bookmarkEnd w:id="1010"/>
      <w:bookmarkEnd w:id="1011"/>
      <w:bookmarkEnd w:id="1012"/>
      <w:bookmarkEnd w:id="1013"/>
      <w:ins w:id="1016" w:author="svcMRProcess" w:date="2018-09-09T08:03:00Z">
        <w:r>
          <w:t> — </w:t>
        </w:r>
        <w:r>
          <w:rPr>
            <w:rStyle w:val="CharSchText"/>
          </w:rPr>
          <w:t>Oath and affirmation of office</w:t>
        </w:r>
      </w:ins>
      <w:bookmarkEnd w:id="1014"/>
      <w:bookmarkEnd w:id="1015"/>
    </w:p>
    <w:p>
      <w:pPr>
        <w:pStyle w:val="yShoulderClause"/>
      </w:pPr>
      <w:r>
        <w:t>[</w:t>
      </w:r>
      <w:del w:id="1017" w:author="svcMRProcess" w:date="2018-09-09T08:03:00Z">
        <w:r>
          <w:delText>Section 9</w:delText>
        </w:r>
      </w:del>
      <w:ins w:id="1018" w:author="svcMRProcess" w:date="2018-09-09T08:03:00Z">
        <w:r>
          <w:t>s. 13</w:t>
        </w:r>
      </w:ins>
      <w:r>
        <w:t>]</w:t>
      </w:r>
    </w:p>
    <w:p>
      <w:pPr>
        <w:pStyle w:val="yFootnoteheading"/>
        <w:rPr>
          <w:ins w:id="1019" w:author="svcMRProcess" w:date="2018-09-09T08:03:00Z"/>
        </w:rPr>
      </w:pPr>
      <w:bookmarkStart w:id="1020" w:name="_Toc111879170"/>
      <w:bookmarkStart w:id="1021" w:name="_Toc111881348"/>
      <w:bookmarkStart w:id="1022" w:name="_Toc112491203"/>
      <w:bookmarkStart w:id="1023" w:name="_Toc114905903"/>
      <w:bookmarkStart w:id="1024" w:name="_Toc121556558"/>
      <w:del w:id="1025" w:author="svcMRProcess" w:date="2018-09-09T08:03:00Z">
        <w:r>
          <w:rPr>
            <w:rStyle w:val="CharSchText"/>
          </w:rPr>
          <w:delText>Judicial</w:delText>
        </w:r>
      </w:del>
      <w:ins w:id="1026" w:author="svcMRProcess" w:date="2018-09-09T08:03:00Z">
        <w:r>
          <w:tab/>
          <w:t>[Heading inserted by No. 24 of 2005 s. 36.]</w:t>
        </w:r>
      </w:ins>
    </w:p>
    <w:p>
      <w:pPr>
        <w:pStyle w:val="yHeading2"/>
        <w:rPr>
          <w:del w:id="1027" w:author="svcMRProcess" w:date="2018-09-09T08:03:00Z"/>
        </w:rPr>
      </w:pPr>
      <w:ins w:id="1028" w:author="svcMRProcess" w:date="2018-09-09T08:03:00Z">
        <w:r>
          <w:tab/>
        </w:r>
        <w:r>
          <w:tab/>
          <w:t>I, [</w:t>
        </w:r>
        <w:r>
          <w:rPr>
            <w:i/>
          </w:rPr>
          <w:t>name</w:t>
        </w:r>
        <w:r>
          <w:t>], [</w:t>
        </w:r>
        <w:r>
          <w:rPr>
            <w:i/>
          </w:rPr>
          <w:t>insert an</w:t>
        </w:r>
      </w:ins>
      <w:r>
        <w:rPr>
          <w:i/>
        </w:rPr>
        <w:t xml:space="preserve"> oath</w:t>
      </w:r>
      <w:bookmarkEnd w:id="1020"/>
      <w:bookmarkEnd w:id="1021"/>
      <w:bookmarkEnd w:id="1022"/>
      <w:bookmarkEnd w:id="1023"/>
      <w:bookmarkEnd w:id="1024"/>
    </w:p>
    <w:p>
      <w:pPr>
        <w:pStyle w:val="ySubsection"/>
      </w:pPr>
      <w:del w:id="1029" w:author="svcMRProcess" w:date="2018-09-09T08:03:00Z">
        <w:r>
          <w:delText>I,                                                     , do swear</w:delText>
        </w:r>
      </w:del>
      <w:ins w:id="1030" w:author="svcMRProcess" w:date="2018-09-09T08:03:00Z">
        <w:r>
          <w:rPr>
            <w:i/>
          </w:rPr>
          <w:t xml:space="preserve"> or affirmation according to the Oaths, Affidavits and Statutory Declarations Act 2005</w:t>
        </w:r>
        <w:r>
          <w:t>]</w:t>
        </w:r>
      </w:ins>
      <w:r>
        <w:t xml:space="preserve"> that I will </w:t>
      </w:r>
      <w:del w:id="1031" w:author="svcMRProcess" w:date="2018-09-09T08:03:00Z">
        <w:r>
          <w:delText>well and truly</w:delText>
        </w:r>
      </w:del>
      <w:ins w:id="1032" w:author="svcMRProcess" w:date="2018-09-09T08:03:00Z">
        <w:r>
          <w:t>faithfully</w:t>
        </w:r>
      </w:ins>
      <w:r>
        <w:t xml:space="preserve"> serve the </w:t>
      </w:r>
      <w:ins w:id="1033" w:author="svcMRProcess" w:date="2018-09-09T08:03:00Z">
        <w:r>
          <w:t xml:space="preserve">people and the </w:t>
        </w:r>
      </w:ins>
      <w:r>
        <w:t>State of Western Australia</w:t>
      </w:r>
      <w:del w:id="1034" w:author="svcMRProcess" w:date="2018-09-09T08:03:00Z">
        <w:r>
          <w:delText xml:space="preserve">, according to law, </w:delText>
        </w:r>
      </w:del>
      <w:ins w:id="1035" w:author="svcMRProcess" w:date="2018-09-09T08:03:00Z">
        <w:r>
          <w:t xml:space="preserve"> </w:t>
        </w:r>
      </w:ins>
      <w:r>
        <w:t xml:space="preserve">in the office of </w:t>
      </w:r>
      <w:del w:id="1036" w:author="svcMRProcess" w:date="2018-09-09T08:03:00Z">
        <w:r>
          <w:delText>the Chief Justice of Western Australia [</w:delText>
        </w:r>
        <w:r>
          <w:rPr>
            <w:i/>
          </w:rPr>
          <w:delText>or</w:delText>
        </w:r>
        <w:r>
          <w:delText xml:space="preserve"> a judge</w:delText>
        </w:r>
      </w:del>
      <w:ins w:id="1037" w:author="svcMRProcess" w:date="2018-09-09T08:03:00Z">
        <w:r>
          <w:t>[</w:t>
        </w:r>
        <w:r>
          <w:rPr>
            <w:i/>
          </w:rPr>
          <w:t>title of office</w:t>
        </w:r>
        <w:r>
          <w:t>]</w:t>
        </w:r>
      </w:ins>
      <w:r>
        <w:t xml:space="preserve"> of the Supreme Court of Western Australia </w:t>
      </w:r>
      <w:del w:id="1038" w:author="svcMRProcess" w:date="2018-09-09T08:03:00Z">
        <w:r>
          <w:rPr>
            <w:i/>
          </w:rPr>
          <w:delText>or</w:delText>
        </w:r>
        <w:r>
          <w:delText xml:space="preserve"> a commissioner of the Supreme Court of Western Australia </w:delText>
        </w:r>
        <w:r>
          <w:rPr>
            <w:i/>
          </w:rPr>
          <w:delText>or</w:delText>
        </w:r>
        <w:r>
          <w:delText xml:space="preserve"> a master of the Supreme Court of Western Australia], and </w:delText>
        </w:r>
      </w:del>
      <w:ins w:id="1039" w:author="svcMRProcess" w:date="2018-09-09T08:03:00Z">
        <w:r>
          <w:t xml:space="preserve">and </w:t>
        </w:r>
      </w:ins>
      <w:r>
        <w:t>I will do right to all manner of people</w:t>
      </w:r>
      <w:del w:id="1040" w:author="svcMRProcess" w:date="2018-09-09T08:03:00Z">
        <w:r>
          <w:delText xml:space="preserve"> after the laws and usages of this State, </w:delText>
        </w:r>
      </w:del>
      <w:ins w:id="1041" w:author="svcMRProcess" w:date="2018-09-09T08:03:00Z">
        <w:r>
          <w:t xml:space="preserve">, according to law, </w:t>
        </w:r>
      </w:ins>
      <w:r>
        <w:t>without fear or favour, affection</w:t>
      </w:r>
      <w:del w:id="1042" w:author="svcMRProcess" w:date="2018-09-09T08:03:00Z">
        <w:r>
          <w:delText>,</w:delText>
        </w:r>
      </w:del>
      <w:r>
        <w:t xml:space="preserve"> or </w:t>
      </w:r>
      <w:del w:id="1043" w:author="svcMRProcess" w:date="2018-09-09T08:03:00Z">
        <w:r>
          <w:delText>illwill — So help me God!</w:delText>
        </w:r>
      </w:del>
      <w:ins w:id="1044" w:author="svcMRProcess" w:date="2018-09-09T08:03:00Z">
        <w:r>
          <w:t>ill will.</w:t>
        </w:r>
      </w:ins>
    </w:p>
    <w:p>
      <w:pPr>
        <w:pStyle w:val="yFootnotesection"/>
      </w:pPr>
      <w:r>
        <w:tab/>
        <w:t xml:space="preserve">[Second Schedule </w:t>
      </w:r>
      <w:del w:id="1045" w:author="svcMRProcess" w:date="2018-09-09T08:03:00Z">
        <w:r>
          <w:delText>amended by No. 67 of 1979 s. 19;</w:delText>
        </w:r>
      </w:del>
      <w:ins w:id="1046" w:author="svcMRProcess" w:date="2018-09-09T08:03:00Z">
        <w:r>
          <w:t>inserted by</w:t>
        </w:r>
      </w:ins>
      <w:r>
        <w:t xml:space="preserve"> No.</w:t>
      </w:r>
      <w:del w:id="1047" w:author="svcMRProcess" w:date="2018-09-09T08:03:00Z">
        <w:r>
          <w:delText> 47</w:delText>
        </w:r>
      </w:del>
      <w:ins w:id="1048" w:author="svcMRProcess" w:date="2018-09-09T08:03:00Z">
        <w:r>
          <w:t xml:space="preserve"> 24</w:t>
        </w:r>
      </w:ins>
      <w:r>
        <w:t xml:space="preserve"> of </w:t>
      </w:r>
      <w:del w:id="1049" w:author="svcMRProcess" w:date="2018-09-09T08:03:00Z">
        <w:r>
          <w:delText>1983 s. 12; No. 37 of 1989</w:delText>
        </w:r>
      </w:del>
      <w:ins w:id="1050" w:author="svcMRProcess" w:date="2018-09-09T08:03:00Z">
        <w:r>
          <w:t>2005</w:t>
        </w:r>
      </w:ins>
      <w:r>
        <w:t xml:space="preserve"> s. </w:t>
      </w:r>
      <w:del w:id="1051" w:author="svcMRProcess" w:date="2018-09-09T08:03:00Z">
        <w:r>
          <w:delText>9; No. 65 of 2003 s. 130(12).]</w:delText>
        </w:r>
      </w:del>
      <w:ins w:id="1052" w:author="svcMRProcess" w:date="2018-09-09T08:03:00Z">
        <w:r>
          <w:t>36.]</w:t>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53" w:name="_Toc83627255"/>
      <w:bookmarkStart w:id="1054" w:name="_Toc83791562"/>
      <w:bookmarkStart w:id="1055" w:name="_Toc106508130"/>
      <w:bookmarkStart w:id="1056" w:name="_Toc108321025"/>
      <w:bookmarkStart w:id="1057" w:name="_Toc108414925"/>
      <w:bookmarkStart w:id="1058" w:name="_Toc108515497"/>
      <w:bookmarkStart w:id="1059" w:name="_Toc109194379"/>
      <w:bookmarkStart w:id="1060" w:name="_Toc111879171"/>
      <w:bookmarkStart w:id="1061" w:name="_Toc111881349"/>
      <w:bookmarkStart w:id="1062" w:name="_Toc112491204"/>
      <w:bookmarkStart w:id="1063" w:name="_Toc114905904"/>
      <w:bookmarkStart w:id="1064" w:name="_Toc121556559"/>
      <w:bookmarkStart w:id="1065" w:name="_Toc124052274"/>
      <w:bookmarkStart w:id="1066" w:name="_Toc124052391"/>
      <w:bookmarkStart w:id="1067" w:name="_Toc124139052"/>
      <w:r>
        <w:t>Notes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xml:space="preserve"> 1a, </w:t>
      </w:r>
      <w:del w:id="1068" w:author="svcMRProcess" w:date="2018-09-09T08:03:00Z">
        <w:r>
          <w:rPr>
            <w:rFonts w:ascii="Times" w:hAnsi="Times"/>
            <w:snapToGrid w:val="0"/>
            <w:vertAlign w:val="superscript"/>
          </w:rPr>
          <w:delText>21</w:delText>
        </w:r>
      </w:del>
      <w:ins w:id="1069" w:author="svcMRProcess" w:date="2018-09-09T08:03:00Z">
        <w:r>
          <w:rPr>
            <w:rFonts w:ascii="Times" w:hAnsi="Times"/>
            <w:snapToGrid w:val="0"/>
            <w:vertAlign w:val="superscript"/>
          </w:rPr>
          <w:t>20</w:t>
        </w:r>
      </w:ins>
      <w:r>
        <w:rPr>
          <w:snapToGrid w:val="0"/>
        </w:rPr>
        <w:t>.  The table also contains information about any reprint.</w:t>
      </w:r>
    </w:p>
    <w:p>
      <w:pPr>
        <w:pStyle w:val="nHeading3"/>
      </w:pPr>
      <w:bookmarkStart w:id="1070" w:name="_Toc124052392"/>
      <w:bookmarkStart w:id="1071" w:name="_Toc124139053"/>
      <w:bookmarkStart w:id="1072" w:name="_Toc121556560"/>
      <w:r>
        <w:t>Compilation table</w:t>
      </w:r>
      <w:bookmarkEnd w:id="1070"/>
      <w:bookmarkEnd w:id="1071"/>
      <w:bookmarkEnd w:id="10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ins w:id="1073" w:author="svcMRProcess" w:date="2018-09-09T08:03:00Z"/>
        </w:trPr>
        <w:tc>
          <w:tcPr>
            <w:tcW w:w="2268" w:type="dxa"/>
            <w:tcBorders>
              <w:bottom w:val="single" w:sz="8" w:space="0" w:color="auto"/>
            </w:tcBorders>
          </w:tcPr>
          <w:p>
            <w:pPr>
              <w:pStyle w:val="nTable"/>
              <w:spacing w:after="40"/>
              <w:ind w:right="113"/>
              <w:rPr>
                <w:ins w:id="1074" w:author="svcMRProcess" w:date="2018-09-09T08:03:00Z"/>
                <w:i/>
                <w:sz w:val="19"/>
              </w:rPr>
            </w:pPr>
            <w:ins w:id="1075" w:author="svcMRProcess" w:date="2018-09-09T08:03:00Z">
              <w:r>
                <w:rPr>
                  <w:i/>
                  <w:sz w:val="19"/>
                </w:rPr>
                <w:t>Oaths, Affidavits and Statutory Declarations (Consequential Provisions) Act 2005</w:t>
              </w:r>
              <w:r>
                <w:rPr>
                  <w:sz w:val="19"/>
                </w:rPr>
                <w:t xml:space="preserve"> Pt. 9</w:t>
              </w:r>
            </w:ins>
          </w:p>
        </w:tc>
        <w:tc>
          <w:tcPr>
            <w:tcW w:w="1134" w:type="dxa"/>
            <w:tcBorders>
              <w:bottom w:val="single" w:sz="8" w:space="0" w:color="auto"/>
            </w:tcBorders>
          </w:tcPr>
          <w:p>
            <w:pPr>
              <w:pStyle w:val="nTable"/>
              <w:spacing w:after="40"/>
              <w:rPr>
                <w:ins w:id="1076" w:author="svcMRProcess" w:date="2018-09-09T08:03:00Z"/>
                <w:sz w:val="19"/>
              </w:rPr>
            </w:pPr>
            <w:ins w:id="1077" w:author="svcMRProcess" w:date="2018-09-09T08:03:00Z">
              <w:r>
                <w:rPr>
                  <w:sz w:val="19"/>
                </w:rPr>
                <w:t>24 of 2005</w:t>
              </w:r>
            </w:ins>
          </w:p>
        </w:tc>
        <w:tc>
          <w:tcPr>
            <w:tcW w:w="1134" w:type="dxa"/>
            <w:tcBorders>
              <w:bottom w:val="single" w:sz="8" w:space="0" w:color="auto"/>
            </w:tcBorders>
          </w:tcPr>
          <w:p>
            <w:pPr>
              <w:pStyle w:val="nTable"/>
              <w:spacing w:after="40"/>
              <w:rPr>
                <w:ins w:id="1078" w:author="svcMRProcess" w:date="2018-09-09T08:03:00Z"/>
                <w:sz w:val="19"/>
              </w:rPr>
            </w:pPr>
            <w:ins w:id="1079" w:author="svcMRProcess" w:date="2018-09-09T08:03:00Z">
              <w:r>
                <w:rPr>
                  <w:sz w:val="19"/>
                </w:rPr>
                <w:t>2 Dec 2005</w:t>
              </w:r>
            </w:ins>
          </w:p>
        </w:tc>
        <w:tc>
          <w:tcPr>
            <w:tcW w:w="2551" w:type="dxa"/>
            <w:tcBorders>
              <w:bottom w:val="single" w:sz="8" w:space="0" w:color="auto"/>
            </w:tcBorders>
          </w:tcPr>
          <w:p>
            <w:pPr>
              <w:pStyle w:val="nTable"/>
              <w:spacing w:after="40"/>
              <w:rPr>
                <w:ins w:id="1080" w:author="svcMRProcess" w:date="2018-09-09T08:03:00Z"/>
                <w:sz w:val="19"/>
              </w:rPr>
            </w:pPr>
            <w:ins w:id="1081" w:author="svcMRProcess" w:date="2018-09-09T08:03:00Z">
              <w:r>
                <w:rPr>
                  <w:sz w:val="19"/>
                </w:rPr>
                <w:t xml:space="preserve">1 Jan 2006 (see s. 2 and </w:t>
              </w:r>
              <w:r>
                <w:rPr>
                  <w:i/>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1082" w:name="_Hlt507390729"/>
      <w:bookmarkEnd w:id="10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3" w:name="_Toc124052393"/>
      <w:bookmarkStart w:id="1084" w:name="_Toc124139054"/>
      <w:bookmarkStart w:id="1085" w:name="_Toc121556561"/>
      <w:r>
        <w:t>Provisions that have not come into operation</w:t>
      </w:r>
      <w:bookmarkEnd w:id="1083"/>
      <w:bookmarkEnd w:id="1084"/>
      <w:bookmarkEnd w:id="10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Borders>
              <w:bottom w:val="single" w:sz="4" w:space="0" w:color="auto"/>
            </w:tcBorders>
          </w:tcPr>
          <w:p>
            <w:pPr>
              <w:pStyle w:val="nTable"/>
              <w:spacing w:after="40"/>
              <w:rPr>
                <w:sz w:val="19"/>
              </w:rPr>
            </w:pPr>
            <w:r>
              <w:rPr>
                <w:snapToGrid w:val="0"/>
                <w:sz w:val="19"/>
                <w:lang w:val="en-US"/>
              </w:rPr>
              <w:t>45 of 2004</w:t>
            </w:r>
          </w:p>
        </w:tc>
        <w:tc>
          <w:tcPr>
            <w:tcW w:w="1134" w:type="dxa"/>
            <w:tcBorders>
              <w:bottom w:val="single" w:sz="4" w:space="0" w:color="auto"/>
            </w:tcBorders>
          </w:tcPr>
          <w:p>
            <w:pPr>
              <w:pStyle w:val="nTable"/>
              <w:spacing w:after="40"/>
              <w:rPr>
                <w:sz w:val="19"/>
              </w:rPr>
            </w:pPr>
            <w:r>
              <w:rPr>
                <w:sz w:val="19"/>
              </w:rPr>
              <w:t>9 Nov 2004</w:t>
            </w:r>
          </w:p>
        </w:tc>
        <w:tc>
          <w:tcPr>
            <w:tcW w:w="2552" w:type="dxa"/>
            <w:tcBorders>
              <w:bottom w:val="single" w:sz="4" w:space="0" w:color="auto"/>
            </w:tcBorders>
          </w:tcPr>
          <w:p>
            <w:pPr>
              <w:pStyle w:val="nTable"/>
              <w:spacing w:after="40"/>
              <w:rPr>
                <w:sz w:val="19"/>
              </w:rPr>
            </w:pPr>
            <w:r>
              <w:rPr>
                <w:sz w:val="19"/>
              </w:rPr>
              <w:t>To be proclaimed (see s. 2)</w:t>
            </w:r>
          </w:p>
        </w:tc>
      </w:tr>
      <w:tr>
        <w:trPr>
          <w:cantSplit/>
          <w:del w:id="1086" w:author="svcMRProcess" w:date="2018-09-09T08:03:00Z"/>
        </w:trPr>
        <w:tc>
          <w:tcPr>
            <w:tcW w:w="2268" w:type="dxa"/>
            <w:tcBorders>
              <w:bottom w:val="single" w:sz="8" w:space="0" w:color="auto"/>
            </w:tcBorders>
          </w:tcPr>
          <w:p>
            <w:pPr>
              <w:pStyle w:val="nTable"/>
              <w:spacing w:after="40"/>
              <w:ind w:right="113"/>
              <w:rPr>
                <w:del w:id="1087" w:author="svcMRProcess" w:date="2018-09-09T08:03:00Z"/>
                <w:i/>
                <w:snapToGrid w:val="0"/>
                <w:sz w:val="19"/>
                <w:lang w:val="en-US"/>
              </w:rPr>
            </w:pPr>
            <w:del w:id="1088" w:author="svcMRProcess" w:date="2018-09-09T08:03:00Z">
              <w:r>
                <w:rPr>
                  <w:i/>
                  <w:sz w:val="19"/>
                </w:rPr>
                <w:delText>Oaths, Affidavits and Statutory Declarations (Consequential Provisions) Act 2005</w:delText>
              </w:r>
              <w:r>
                <w:rPr>
                  <w:iCs/>
                  <w:sz w:val="19"/>
                </w:rPr>
                <w:delText xml:space="preserve"> Pt. 9</w:delText>
              </w:r>
              <w:r>
                <w:rPr>
                  <w:iCs/>
                  <w:sz w:val="19"/>
                  <w:vertAlign w:val="superscript"/>
                </w:rPr>
                <w:delText> 20</w:delText>
              </w:r>
            </w:del>
          </w:p>
        </w:tc>
        <w:tc>
          <w:tcPr>
            <w:tcW w:w="1134" w:type="dxa"/>
            <w:tcBorders>
              <w:bottom w:val="single" w:sz="8" w:space="0" w:color="auto"/>
            </w:tcBorders>
          </w:tcPr>
          <w:p>
            <w:pPr>
              <w:pStyle w:val="nTable"/>
              <w:spacing w:after="40"/>
              <w:rPr>
                <w:del w:id="1089" w:author="svcMRProcess" w:date="2018-09-09T08:03:00Z"/>
                <w:snapToGrid w:val="0"/>
                <w:sz w:val="19"/>
                <w:lang w:val="en-US"/>
              </w:rPr>
            </w:pPr>
            <w:del w:id="1090" w:author="svcMRProcess" w:date="2018-09-09T08:03:00Z">
              <w:r>
                <w:rPr>
                  <w:sz w:val="19"/>
                </w:rPr>
                <w:delText>24 of 2005</w:delText>
              </w:r>
            </w:del>
          </w:p>
        </w:tc>
        <w:tc>
          <w:tcPr>
            <w:tcW w:w="1134" w:type="dxa"/>
            <w:tcBorders>
              <w:bottom w:val="single" w:sz="8" w:space="0" w:color="auto"/>
            </w:tcBorders>
          </w:tcPr>
          <w:p>
            <w:pPr>
              <w:pStyle w:val="nTable"/>
              <w:spacing w:after="40"/>
              <w:rPr>
                <w:del w:id="1091" w:author="svcMRProcess" w:date="2018-09-09T08:03:00Z"/>
                <w:sz w:val="19"/>
              </w:rPr>
            </w:pPr>
            <w:del w:id="1092" w:author="svcMRProcess" w:date="2018-09-09T08:03:00Z">
              <w:r>
                <w:rPr>
                  <w:sz w:val="19"/>
                </w:rPr>
                <w:delText>2 Dec 2005</w:delText>
              </w:r>
            </w:del>
          </w:p>
        </w:tc>
        <w:tc>
          <w:tcPr>
            <w:tcW w:w="2551" w:type="dxa"/>
            <w:tcBorders>
              <w:bottom w:val="single" w:sz="8" w:space="0" w:color="auto"/>
            </w:tcBorders>
          </w:tcPr>
          <w:p>
            <w:pPr>
              <w:pStyle w:val="nTable"/>
              <w:spacing w:after="40"/>
              <w:rPr>
                <w:del w:id="1093" w:author="svcMRProcess" w:date="2018-09-09T08:03:00Z"/>
                <w:sz w:val="19"/>
              </w:rPr>
            </w:pPr>
            <w:del w:id="1094" w:author="svcMRProcess" w:date="2018-09-09T08:03:00Z">
              <w:r>
                <w:rPr>
                  <w:sz w:val="19"/>
                </w:rPr>
                <w:delText>To be proclaimed (see s. 2)</w:delText>
              </w:r>
            </w:del>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95" w:name="_Toc88630546"/>
      <w:r>
        <w:rPr>
          <w:rStyle w:val="CharSectno"/>
        </w:rPr>
        <w:t>143</w:t>
      </w:r>
      <w:r>
        <w:t>.</w:t>
      </w:r>
      <w:r>
        <w:tab/>
        <w:t>Interpretation</w:t>
      </w:r>
      <w:bookmarkEnd w:id="1095"/>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96" w:name="_Toc88630547"/>
      <w:r>
        <w:rPr>
          <w:rStyle w:val="CharSectno"/>
        </w:rPr>
        <w:t>144</w:t>
      </w:r>
      <w:r>
        <w:t>.</w:t>
      </w:r>
      <w:r>
        <w:tab/>
        <w:t>Judgments not satisfied before commencement</w:t>
      </w:r>
      <w:bookmarkEnd w:id="1096"/>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1097" w:name="_Toc88630548"/>
      <w:r>
        <w:rPr>
          <w:rStyle w:val="CharSectno"/>
        </w:rPr>
        <w:t>145</w:t>
      </w:r>
      <w:r>
        <w:t>.</w:t>
      </w:r>
      <w:r>
        <w:tab/>
        <w:t>Pending proceedings to enforce a judgment</w:t>
      </w:r>
      <w:bookmarkEnd w:id="1097"/>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98" w:name="_Toc88630549"/>
      <w:r>
        <w:rPr>
          <w:rStyle w:val="CharSectno"/>
        </w:rPr>
        <w:t>146</w:t>
      </w:r>
      <w:r>
        <w:t>.</w:t>
      </w:r>
      <w:r>
        <w:tab/>
        <w:t>Pending process to enforce a judgment</w:t>
      </w:r>
      <w:bookmarkEnd w:id="109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99" w:name="_Toc88630550"/>
      <w:r>
        <w:rPr>
          <w:rStyle w:val="CharSectno"/>
        </w:rPr>
        <w:t>147</w:t>
      </w:r>
      <w:r>
        <w:t>.</w:t>
      </w:r>
      <w:r>
        <w:tab/>
        <w:t>Existing bailiffs and their assistants, termination of appointment etc.</w:t>
      </w:r>
      <w:bookmarkEnd w:id="109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00" w:name="_Toc88630551"/>
      <w:r>
        <w:rPr>
          <w:rStyle w:val="CharSectno"/>
        </w:rPr>
        <w:t>148</w:t>
      </w:r>
      <w:r>
        <w:t>.</w:t>
      </w:r>
      <w:r>
        <w:tab/>
        <w:t>Transitional regulations</w:t>
      </w:r>
      <w:bookmarkEnd w:id="110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01" w:name="_Toc497533387"/>
      <w:r>
        <w:rPr>
          <w:rStyle w:val="CharSectno"/>
        </w:rPr>
        <w:t>68</w:t>
      </w:r>
      <w:r>
        <w:t>.</w:t>
      </w:r>
      <w:r>
        <w:tab/>
      </w:r>
      <w:r>
        <w:rPr>
          <w:i/>
        </w:rPr>
        <w:t>Supreme Court Act 1935</w:t>
      </w:r>
      <w:r>
        <w:t xml:space="preserve"> amended</w:t>
      </w:r>
      <w:bookmarkEnd w:id="1101"/>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1102" w:name="_Toc87406438"/>
      <w:r>
        <w:rPr>
          <w:rStyle w:val="CharSectno"/>
        </w:rPr>
        <w:t>14</w:t>
      </w:r>
      <w:r>
        <w:t>.</w:t>
      </w:r>
      <w:r>
        <w:tab/>
        <w:t>Section 13 amended</w:t>
      </w:r>
      <w:bookmarkEnd w:id="1102"/>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1103" w:name="_Toc86826895"/>
      <w:bookmarkStart w:id="1104" w:name="_Toc119316845"/>
      <w:r>
        <w:rPr>
          <w:rStyle w:val="CharSectno"/>
        </w:rPr>
        <w:t>18</w:t>
      </w:r>
      <w:r>
        <w:t>.</w:t>
      </w:r>
      <w:r>
        <w:tab/>
        <w:t>Section 29 repealed and a savings provision</w:t>
      </w:r>
      <w:bookmarkEnd w:id="1103"/>
      <w:bookmarkEnd w:id="1104"/>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spacing w:before="0"/>
        <w:rPr>
          <w:del w:id="1105" w:author="svcMRProcess" w:date="2018-09-09T08:03:00Z"/>
          <w:iCs/>
          <w:snapToGrid w:val="0"/>
        </w:rPr>
      </w:pPr>
      <w:del w:id="1106" w:author="svcMRProcess" w:date="2018-09-09T08:03: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9 had not come into operation.  It reads as follows:</w:delText>
        </w:r>
      </w:del>
    </w:p>
    <w:p>
      <w:pPr>
        <w:pStyle w:val="MiscOpen"/>
        <w:keepNext w:val="0"/>
        <w:spacing w:before="60"/>
        <w:rPr>
          <w:del w:id="1107" w:author="svcMRProcess" w:date="2018-09-09T08:03:00Z"/>
          <w:sz w:val="20"/>
        </w:rPr>
      </w:pPr>
      <w:del w:id="1108" w:author="svcMRProcess" w:date="2018-09-09T08:03:00Z">
        <w:r>
          <w:rPr>
            <w:sz w:val="20"/>
          </w:rPr>
          <w:delText>“</w:delText>
        </w:r>
      </w:del>
    </w:p>
    <w:p>
      <w:pPr>
        <w:pStyle w:val="nzHeading2"/>
        <w:rPr>
          <w:del w:id="1109" w:author="svcMRProcess" w:date="2018-09-09T08:03:00Z"/>
        </w:rPr>
      </w:pPr>
      <w:bookmarkStart w:id="1110" w:name="_Toc98909419"/>
      <w:bookmarkStart w:id="1111" w:name="_Toc98909750"/>
      <w:bookmarkStart w:id="1112" w:name="_Toc98910474"/>
      <w:bookmarkStart w:id="1113" w:name="_Toc99358944"/>
      <w:bookmarkStart w:id="1114" w:name="_Toc99359040"/>
      <w:bookmarkStart w:id="1115" w:name="_Toc99359136"/>
      <w:bookmarkStart w:id="1116" w:name="_Toc99427087"/>
      <w:bookmarkStart w:id="1117" w:name="_Toc99427184"/>
      <w:bookmarkStart w:id="1118" w:name="_Toc99515127"/>
      <w:bookmarkStart w:id="1119" w:name="_Toc99853290"/>
      <w:bookmarkStart w:id="1120" w:name="_Toc117043596"/>
      <w:bookmarkStart w:id="1121" w:name="_Toc120952341"/>
      <w:bookmarkStart w:id="1122" w:name="_Toc120952476"/>
      <w:del w:id="1123" w:author="svcMRProcess" w:date="2018-09-09T08:03:00Z">
        <w:r>
          <w:rPr>
            <w:rStyle w:val="CharPartNo"/>
          </w:rPr>
          <w:delText>Part 9</w:delText>
        </w:r>
        <w:r>
          <w:rPr>
            <w:rStyle w:val="CharDivNo"/>
          </w:rPr>
          <w:delText> </w:delText>
        </w:r>
        <w:r>
          <w:delText>—</w:delText>
        </w:r>
        <w:r>
          <w:rPr>
            <w:rStyle w:val="CharDivText"/>
          </w:rPr>
          <w:delText> </w:delText>
        </w:r>
        <w:r>
          <w:rPr>
            <w:rStyle w:val="CharPartText"/>
            <w:i/>
            <w:iCs/>
          </w:rPr>
          <w:delText xml:space="preserve">Supreme Court Act 1935 </w:delText>
        </w:r>
        <w:r>
          <w:rPr>
            <w:rStyle w:val="CharPartText"/>
          </w:rPr>
          <w:delText>amended</w:delText>
        </w:r>
        <w:bookmarkEnd w:id="1110"/>
        <w:bookmarkEnd w:id="1111"/>
        <w:bookmarkEnd w:id="1112"/>
        <w:bookmarkEnd w:id="1113"/>
        <w:bookmarkEnd w:id="1114"/>
        <w:bookmarkEnd w:id="1115"/>
        <w:bookmarkEnd w:id="1116"/>
        <w:bookmarkEnd w:id="1117"/>
        <w:bookmarkEnd w:id="1118"/>
        <w:bookmarkEnd w:id="1119"/>
        <w:bookmarkEnd w:id="1120"/>
        <w:bookmarkEnd w:id="1121"/>
        <w:bookmarkEnd w:id="1122"/>
      </w:del>
    </w:p>
    <w:p>
      <w:pPr>
        <w:pStyle w:val="nzHeading5"/>
        <w:rPr>
          <w:del w:id="1124" w:author="svcMRProcess" w:date="2018-09-09T08:03:00Z"/>
        </w:rPr>
      </w:pPr>
      <w:bookmarkStart w:id="1125" w:name="_Toc120952477"/>
      <w:bookmarkStart w:id="1126" w:name="_Toc71478928"/>
      <w:del w:id="1127" w:author="svcMRProcess" w:date="2018-09-09T08:03:00Z">
        <w:r>
          <w:rPr>
            <w:rStyle w:val="CharSectno"/>
          </w:rPr>
          <w:delText>27</w:delText>
        </w:r>
        <w:r>
          <w:delText>.</w:delText>
        </w:r>
        <w:r>
          <w:tab/>
          <w:delText>The Act amended in this Part</w:delText>
        </w:r>
        <w:bookmarkEnd w:id="1125"/>
        <w:r>
          <w:rPr>
            <w:i/>
          </w:rPr>
          <w:delText xml:space="preserve"> </w:delText>
        </w:r>
        <w:bookmarkEnd w:id="1126"/>
      </w:del>
    </w:p>
    <w:p>
      <w:pPr>
        <w:pStyle w:val="nzSubsection"/>
        <w:rPr>
          <w:del w:id="1128" w:author="svcMRProcess" w:date="2018-09-09T08:03:00Z"/>
        </w:rPr>
      </w:pPr>
      <w:del w:id="1129" w:author="svcMRProcess" w:date="2018-09-09T08:03:00Z">
        <w:r>
          <w:tab/>
        </w:r>
        <w:r>
          <w:tab/>
          <w:delText xml:space="preserve">The amendments in this Part are to the </w:delText>
        </w:r>
        <w:r>
          <w:rPr>
            <w:i/>
          </w:rPr>
          <w:delText>Supreme Court Act 1935</w:delText>
        </w:r>
        <w:r>
          <w:delText>.</w:delText>
        </w:r>
      </w:del>
    </w:p>
    <w:p>
      <w:pPr>
        <w:pStyle w:val="nzHeading5"/>
        <w:rPr>
          <w:del w:id="1130" w:author="svcMRProcess" w:date="2018-09-09T08:03:00Z"/>
        </w:rPr>
      </w:pPr>
      <w:bookmarkStart w:id="1131" w:name="_Toc120952478"/>
      <w:del w:id="1132" w:author="svcMRProcess" w:date="2018-09-09T08:03:00Z">
        <w:r>
          <w:rPr>
            <w:rStyle w:val="CharSectno"/>
          </w:rPr>
          <w:delText>28</w:delText>
        </w:r>
        <w:r>
          <w:delText>.</w:delText>
        </w:r>
        <w:r>
          <w:tab/>
          <w:delText>Section 4 amended</w:delText>
        </w:r>
        <w:bookmarkEnd w:id="1131"/>
      </w:del>
    </w:p>
    <w:p>
      <w:pPr>
        <w:pStyle w:val="nzSubsection"/>
        <w:rPr>
          <w:del w:id="1133" w:author="svcMRProcess" w:date="2018-09-09T08:03:00Z"/>
        </w:rPr>
      </w:pPr>
      <w:del w:id="1134" w:author="svcMRProcess" w:date="2018-09-09T08:03:00Z">
        <w:r>
          <w:tab/>
        </w:r>
        <w:r>
          <w:tab/>
          <w:delText>Section 4(1) is amended by deleting the definition of “Oath”.</w:delText>
        </w:r>
      </w:del>
    </w:p>
    <w:p>
      <w:pPr>
        <w:pStyle w:val="nzHeading5"/>
        <w:rPr>
          <w:del w:id="1135" w:author="svcMRProcess" w:date="2018-09-09T08:03:00Z"/>
        </w:rPr>
      </w:pPr>
      <w:bookmarkStart w:id="1136" w:name="_Toc120952479"/>
      <w:del w:id="1137" w:author="svcMRProcess" w:date="2018-09-09T08:03:00Z">
        <w:r>
          <w:rPr>
            <w:rStyle w:val="CharSectno"/>
          </w:rPr>
          <w:delText>29</w:delText>
        </w:r>
        <w:r>
          <w:delText>.</w:delText>
        </w:r>
        <w:r>
          <w:tab/>
          <w:delText>Section 9 amended</w:delText>
        </w:r>
        <w:bookmarkEnd w:id="1136"/>
      </w:del>
    </w:p>
    <w:p>
      <w:pPr>
        <w:pStyle w:val="nzSubsection"/>
        <w:rPr>
          <w:del w:id="1138" w:author="svcMRProcess" w:date="2018-09-09T08:03:00Z"/>
        </w:rPr>
      </w:pPr>
      <w:del w:id="1139" w:author="svcMRProcess" w:date="2018-09-09T08:03:00Z">
        <w:r>
          <w:tab/>
        </w:r>
        <w:r>
          <w:tab/>
          <w:delText>Section 9(2) is repealed.</w:delText>
        </w:r>
      </w:del>
    </w:p>
    <w:p>
      <w:pPr>
        <w:pStyle w:val="nzHeading5"/>
        <w:rPr>
          <w:del w:id="1140" w:author="svcMRProcess" w:date="2018-09-09T08:03:00Z"/>
        </w:rPr>
      </w:pPr>
      <w:bookmarkStart w:id="1141" w:name="_Toc120952480"/>
      <w:del w:id="1142" w:author="svcMRProcess" w:date="2018-09-09T08:03:00Z">
        <w:r>
          <w:rPr>
            <w:rStyle w:val="CharSectno"/>
          </w:rPr>
          <w:delText>30</w:delText>
        </w:r>
        <w:r>
          <w:delText>.</w:delText>
        </w:r>
        <w:r>
          <w:tab/>
          <w:delText>Section 11 amended</w:delText>
        </w:r>
        <w:bookmarkEnd w:id="1141"/>
      </w:del>
    </w:p>
    <w:p>
      <w:pPr>
        <w:pStyle w:val="nzSubsection"/>
        <w:rPr>
          <w:del w:id="1143" w:author="svcMRProcess" w:date="2018-09-09T08:03:00Z"/>
        </w:rPr>
      </w:pPr>
      <w:del w:id="1144" w:author="svcMRProcess" w:date="2018-09-09T08:03:00Z">
        <w:r>
          <w:tab/>
        </w:r>
        <w:r>
          <w:tab/>
          <w:delText>Section 11(1a) is repealed.</w:delText>
        </w:r>
      </w:del>
    </w:p>
    <w:p>
      <w:pPr>
        <w:pStyle w:val="nzHeading5"/>
        <w:rPr>
          <w:del w:id="1145" w:author="svcMRProcess" w:date="2018-09-09T08:03:00Z"/>
        </w:rPr>
      </w:pPr>
      <w:bookmarkStart w:id="1146" w:name="_Toc120952481"/>
      <w:del w:id="1147" w:author="svcMRProcess" w:date="2018-09-09T08:03:00Z">
        <w:r>
          <w:rPr>
            <w:rStyle w:val="CharSectno"/>
          </w:rPr>
          <w:delText>31</w:delText>
        </w:r>
        <w:r>
          <w:delText>.</w:delText>
        </w:r>
        <w:r>
          <w:tab/>
          <w:delText>Section 11AA amended</w:delText>
        </w:r>
        <w:bookmarkEnd w:id="1146"/>
      </w:del>
    </w:p>
    <w:p>
      <w:pPr>
        <w:pStyle w:val="nzSubsection"/>
        <w:rPr>
          <w:del w:id="1148" w:author="svcMRProcess" w:date="2018-09-09T08:03:00Z"/>
        </w:rPr>
      </w:pPr>
      <w:del w:id="1149" w:author="svcMRProcess" w:date="2018-09-09T08:03:00Z">
        <w:r>
          <w:tab/>
        </w:r>
        <w:r>
          <w:tab/>
          <w:delText>Section 11AA(4) is amended as follows:</w:delText>
        </w:r>
      </w:del>
    </w:p>
    <w:p>
      <w:pPr>
        <w:pStyle w:val="nzIndenta"/>
        <w:rPr>
          <w:del w:id="1150" w:author="svcMRProcess" w:date="2018-09-09T08:03:00Z"/>
        </w:rPr>
      </w:pPr>
      <w:del w:id="1151" w:author="svcMRProcess" w:date="2018-09-09T08:03:00Z">
        <w:r>
          <w:tab/>
          <w:delText>(a)</w:delText>
        </w:r>
        <w:r>
          <w:tab/>
          <w:delText xml:space="preserve">by inserting after paragraph (a) — </w:delText>
        </w:r>
      </w:del>
    </w:p>
    <w:p>
      <w:pPr>
        <w:pStyle w:val="nzIndenta"/>
        <w:rPr>
          <w:del w:id="1152" w:author="svcMRProcess" w:date="2018-09-09T08:03:00Z"/>
        </w:rPr>
      </w:pPr>
      <w:del w:id="1153" w:author="svcMRProcess" w:date="2018-09-09T08:03:00Z">
        <w:r>
          <w:tab/>
        </w:r>
        <w:r>
          <w:tab/>
          <w:delText>“    and    ”;</w:delText>
        </w:r>
      </w:del>
    </w:p>
    <w:p>
      <w:pPr>
        <w:pStyle w:val="nzIndenta"/>
        <w:rPr>
          <w:del w:id="1154" w:author="svcMRProcess" w:date="2018-09-09T08:03:00Z"/>
        </w:rPr>
      </w:pPr>
      <w:del w:id="1155" w:author="svcMRProcess" w:date="2018-09-09T08:03:00Z">
        <w:r>
          <w:tab/>
          <w:delText>(b)</w:delText>
        </w:r>
        <w:r>
          <w:tab/>
          <w:delText>by deleting paragraph (b) and “and” after it.</w:delText>
        </w:r>
      </w:del>
    </w:p>
    <w:p>
      <w:pPr>
        <w:pStyle w:val="nzHeading5"/>
        <w:rPr>
          <w:del w:id="1156" w:author="svcMRProcess" w:date="2018-09-09T08:03:00Z"/>
        </w:rPr>
      </w:pPr>
      <w:bookmarkStart w:id="1157" w:name="_Toc120952482"/>
      <w:del w:id="1158" w:author="svcMRProcess" w:date="2018-09-09T08:03:00Z">
        <w:r>
          <w:rPr>
            <w:rStyle w:val="CharSectno"/>
          </w:rPr>
          <w:delText>32</w:delText>
        </w:r>
        <w:r>
          <w:delText>.</w:delText>
        </w:r>
        <w:r>
          <w:tab/>
          <w:delText>Section 11A amended</w:delText>
        </w:r>
        <w:bookmarkEnd w:id="1157"/>
      </w:del>
    </w:p>
    <w:p>
      <w:pPr>
        <w:pStyle w:val="nzSubsection"/>
        <w:rPr>
          <w:del w:id="1159" w:author="svcMRProcess" w:date="2018-09-09T08:03:00Z"/>
        </w:rPr>
      </w:pPr>
      <w:del w:id="1160" w:author="svcMRProcess" w:date="2018-09-09T08:03:00Z">
        <w:r>
          <w:tab/>
        </w:r>
        <w:r>
          <w:tab/>
          <w:delText>Section 11A(4) is repealed.</w:delText>
        </w:r>
      </w:del>
    </w:p>
    <w:p>
      <w:pPr>
        <w:pStyle w:val="nzHeading5"/>
        <w:rPr>
          <w:del w:id="1161" w:author="svcMRProcess" w:date="2018-09-09T08:03:00Z"/>
        </w:rPr>
      </w:pPr>
      <w:bookmarkStart w:id="1162" w:name="_Toc120952483"/>
      <w:del w:id="1163" w:author="svcMRProcess" w:date="2018-09-09T08:03:00Z">
        <w:r>
          <w:rPr>
            <w:rStyle w:val="CharSectno"/>
          </w:rPr>
          <w:delText>33</w:delText>
        </w:r>
        <w:r>
          <w:delText>.</w:delText>
        </w:r>
        <w:r>
          <w:tab/>
          <w:delText>Section 13 inserted</w:delText>
        </w:r>
        <w:bookmarkEnd w:id="1162"/>
      </w:del>
    </w:p>
    <w:p>
      <w:pPr>
        <w:pStyle w:val="nzSubsection"/>
        <w:rPr>
          <w:del w:id="1164" w:author="svcMRProcess" w:date="2018-09-09T08:03:00Z"/>
        </w:rPr>
      </w:pPr>
      <w:del w:id="1165" w:author="svcMRProcess" w:date="2018-09-09T08:03:00Z">
        <w:r>
          <w:tab/>
        </w:r>
        <w:r>
          <w:tab/>
          <w:delText xml:space="preserve">After section 12 the following section is inserted — </w:delText>
        </w:r>
      </w:del>
    </w:p>
    <w:p>
      <w:pPr>
        <w:pStyle w:val="MiscOpen"/>
        <w:ind w:left="360"/>
        <w:rPr>
          <w:del w:id="1166" w:author="svcMRProcess" w:date="2018-09-09T08:03:00Z"/>
        </w:rPr>
      </w:pPr>
      <w:del w:id="1167" w:author="svcMRProcess" w:date="2018-09-09T08:03:00Z">
        <w:r>
          <w:delText xml:space="preserve">“    </w:delText>
        </w:r>
      </w:del>
    </w:p>
    <w:p>
      <w:pPr>
        <w:pStyle w:val="nzHeading5"/>
        <w:rPr>
          <w:del w:id="1168" w:author="svcMRProcess" w:date="2018-09-09T08:03:00Z"/>
        </w:rPr>
      </w:pPr>
      <w:del w:id="1169" w:author="svcMRProcess" w:date="2018-09-09T08:03:00Z">
        <w:r>
          <w:delText>13.</w:delText>
        </w:r>
        <w:r>
          <w:tab/>
          <w:delText>Oath of office</w:delText>
        </w:r>
      </w:del>
    </w:p>
    <w:p>
      <w:pPr>
        <w:pStyle w:val="nzSubsection"/>
        <w:rPr>
          <w:del w:id="1170" w:author="svcMRProcess" w:date="2018-09-09T08:03:00Z"/>
        </w:rPr>
      </w:pPr>
      <w:del w:id="1171" w:author="svcMRProcess" w:date="2018-09-09T08:03:00Z">
        <w:r>
          <w:tab/>
        </w:r>
        <w:r>
          <w:tab/>
          <w:delTex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delText>
        </w:r>
      </w:del>
    </w:p>
    <w:p>
      <w:pPr>
        <w:pStyle w:val="MiscClose"/>
        <w:ind w:right="496"/>
        <w:rPr>
          <w:del w:id="1172" w:author="svcMRProcess" w:date="2018-09-09T08:03:00Z"/>
        </w:rPr>
      </w:pPr>
      <w:del w:id="1173" w:author="svcMRProcess" w:date="2018-09-09T08:03:00Z">
        <w:r>
          <w:delText xml:space="preserve">    ”.</w:delText>
        </w:r>
      </w:del>
    </w:p>
    <w:p>
      <w:pPr>
        <w:pStyle w:val="nzHeading5"/>
        <w:rPr>
          <w:del w:id="1174" w:author="svcMRProcess" w:date="2018-09-09T08:03:00Z"/>
        </w:rPr>
      </w:pPr>
      <w:bookmarkStart w:id="1175" w:name="_Toc120952484"/>
      <w:del w:id="1176" w:author="svcMRProcess" w:date="2018-09-09T08:03:00Z">
        <w:r>
          <w:rPr>
            <w:rStyle w:val="CharSectno"/>
          </w:rPr>
          <w:delText>34</w:delText>
        </w:r>
        <w:r>
          <w:delText>.</w:delText>
        </w:r>
        <w:r>
          <w:tab/>
          <w:delText>Section 49 amended</w:delText>
        </w:r>
        <w:bookmarkEnd w:id="1175"/>
      </w:del>
    </w:p>
    <w:p>
      <w:pPr>
        <w:pStyle w:val="nzSubsection"/>
        <w:rPr>
          <w:del w:id="1177" w:author="svcMRProcess" w:date="2018-09-09T08:03:00Z"/>
        </w:rPr>
      </w:pPr>
      <w:del w:id="1178" w:author="svcMRProcess" w:date="2018-09-09T08:03:00Z">
        <w:r>
          <w:tab/>
        </w:r>
        <w:r>
          <w:tab/>
          <w:delText>Section 49(1a) is repealed.</w:delText>
        </w:r>
      </w:del>
    </w:p>
    <w:p>
      <w:pPr>
        <w:pStyle w:val="nzHeading5"/>
        <w:rPr>
          <w:del w:id="1179" w:author="svcMRProcess" w:date="2018-09-09T08:03:00Z"/>
        </w:rPr>
      </w:pPr>
      <w:bookmarkStart w:id="1180" w:name="_Toc120952485"/>
      <w:del w:id="1181" w:author="svcMRProcess" w:date="2018-09-09T08:03:00Z">
        <w:r>
          <w:rPr>
            <w:rStyle w:val="CharSectno"/>
          </w:rPr>
          <w:delText>35</w:delText>
        </w:r>
        <w:r>
          <w:delText>.</w:delText>
        </w:r>
        <w:r>
          <w:tab/>
          <w:delText>Sections 175, 176 and 177 repealed</w:delText>
        </w:r>
        <w:bookmarkEnd w:id="1180"/>
      </w:del>
    </w:p>
    <w:p>
      <w:pPr>
        <w:pStyle w:val="nzSubsection"/>
        <w:rPr>
          <w:del w:id="1182" w:author="svcMRProcess" w:date="2018-09-09T08:03:00Z"/>
        </w:rPr>
      </w:pPr>
      <w:del w:id="1183" w:author="svcMRProcess" w:date="2018-09-09T08:03:00Z">
        <w:r>
          <w:tab/>
        </w:r>
        <w:r>
          <w:tab/>
          <w:delText>Sections 175, 176 and 177 are repealed.</w:delText>
        </w:r>
      </w:del>
    </w:p>
    <w:p>
      <w:pPr>
        <w:pStyle w:val="nzHeading5"/>
        <w:rPr>
          <w:del w:id="1184" w:author="svcMRProcess" w:date="2018-09-09T08:03:00Z"/>
        </w:rPr>
      </w:pPr>
      <w:bookmarkStart w:id="1185" w:name="_Toc120952486"/>
      <w:del w:id="1186" w:author="svcMRProcess" w:date="2018-09-09T08:03:00Z">
        <w:r>
          <w:rPr>
            <w:rStyle w:val="CharSectno"/>
          </w:rPr>
          <w:delText>36</w:delText>
        </w:r>
        <w:r>
          <w:delText>.</w:delText>
        </w:r>
        <w:r>
          <w:tab/>
          <w:delText>Second Schedule replaced</w:delText>
        </w:r>
        <w:bookmarkEnd w:id="1185"/>
      </w:del>
    </w:p>
    <w:p>
      <w:pPr>
        <w:pStyle w:val="nzSubsection"/>
        <w:rPr>
          <w:del w:id="1187" w:author="svcMRProcess" w:date="2018-09-09T08:03:00Z"/>
        </w:rPr>
      </w:pPr>
      <w:del w:id="1188" w:author="svcMRProcess" w:date="2018-09-09T08:03:00Z">
        <w:r>
          <w:tab/>
        </w:r>
        <w:r>
          <w:tab/>
          <w:delText xml:space="preserve">The Second Schedule is repealed and the following schedule is inserted instead — </w:delText>
        </w:r>
      </w:del>
    </w:p>
    <w:p>
      <w:pPr>
        <w:pStyle w:val="MiscOpen"/>
        <w:ind w:left="360"/>
        <w:rPr>
          <w:del w:id="1189" w:author="svcMRProcess" w:date="2018-09-09T08:03:00Z"/>
        </w:rPr>
      </w:pPr>
      <w:del w:id="1190" w:author="svcMRProcess" w:date="2018-09-09T08:03:00Z">
        <w:r>
          <w:delText xml:space="preserve">“    </w:delText>
        </w:r>
      </w:del>
    </w:p>
    <w:p>
      <w:pPr>
        <w:pStyle w:val="zyScheduleHeading"/>
        <w:rPr>
          <w:del w:id="1191" w:author="svcMRProcess" w:date="2018-09-09T08:03:00Z"/>
        </w:rPr>
      </w:pPr>
      <w:del w:id="1192" w:author="svcMRProcess" w:date="2018-09-09T08:03:00Z">
        <w:r>
          <w:delText>Second Schedule — Oath and affirmation of office</w:delText>
        </w:r>
      </w:del>
    </w:p>
    <w:p>
      <w:pPr>
        <w:pStyle w:val="zyShoulderClause"/>
        <w:rPr>
          <w:del w:id="1193" w:author="svcMRProcess" w:date="2018-09-09T08:03:00Z"/>
        </w:rPr>
      </w:pPr>
      <w:del w:id="1194" w:author="svcMRProcess" w:date="2018-09-09T08:03:00Z">
        <w:r>
          <w:delText>[s. 13]</w:delText>
        </w:r>
      </w:del>
    </w:p>
    <w:p>
      <w:pPr>
        <w:pStyle w:val="zySubsection"/>
        <w:rPr>
          <w:del w:id="1195" w:author="svcMRProcess" w:date="2018-09-09T08:03:00Z"/>
          <w:sz w:val="20"/>
        </w:rPr>
      </w:pPr>
      <w:del w:id="1196" w:author="svcMRProcess" w:date="2018-09-09T08:03: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that I will faithfully serve the people and the State of Western Australia in the office of [</w:delText>
        </w:r>
        <w:r>
          <w:rPr>
            <w:i/>
            <w:sz w:val="20"/>
          </w:rPr>
          <w:delText>title of office</w:delText>
        </w:r>
        <w:r>
          <w:rPr>
            <w:sz w:val="20"/>
          </w:rPr>
          <w:delText>] of the Supreme Court of Western Australia and I will do right to all manner of people, according to law, without fear or favour, affection or ill will.</w:delText>
        </w:r>
      </w:del>
    </w:p>
    <w:p>
      <w:pPr>
        <w:pStyle w:val="MiscClose"/>
        <w:ind w:right="496"/>
        <w:rPr>
          <w:del w:id="1197" w:author="svcMRProcess" w:date="2018-09-09T08:03:00Z"/>
        </w:rPr>
      </w:pPr>
      <w:del w:id="1198" w:author="svcMRProcess" w:date="2018-09-09T08:03:00Z">
        <w:r>
          <w:delText>”.</w:delText>
        </w:r>
      </w:del>
    </w:p>
    <w:p>
      <w:pPr>
        <w:pStyle w:val="MiscClose"/>
        <w:rPr>
          <w:del w:id="1199" w:author="svcMRProcess" w:date="2018-09-09T08:03:00Z"/>
        </w:rPr>
      </w:pPr>
      <w:del w:id="1200" w:author="svcMRProcess" w:date="2018-09-09T08:03:00Z">
        <w:r>
          <w:delText>”.</w:delText>
        </w:r>
      </w:del>
    </w:p>
    <w:p>
      <w:pPr>
        <w:pStyle w:val="nSubsection"/>
      </w:pPr>
      <w:del w:id="1201" w:author="svcMRProcess" w:date="2018-09-09T08:03:00Z">
        <w:r>
          <w:rPr>
            <w:snapToGrid w:val="0"/>
            <w:vertAlign w:val="superscript"/>
          </w:rPr>
          <w:delText>21</w:delText>
        </w:r>
      </w:del>
      <w:ins w:id="1202" w:author="svcMRProcess" w:date="2018-09-09T08:03:00Z">
        <w:r>
          <w:rPr>
            <w:snapToGrid w:val="0"/>
            <w:vertAlign w:val="superscript"/>
          </w:rPr>
          <w:t>20</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27672</Words>
  <Characters>123975</Characters>
  <Application>Microsoft Office Word</Application>
  <DocSecurity>0</DocSecurity>
  <Lines>3443</Lines>
  <Paragraphs>1684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07-b0-03 - 07-c0-03</dc:title>
  <dc:subject/>
  <dc:creator/>
  <cp:keywords/>
  <dc:description/>
  <cp:lastModifiedBy>svcMRProcess</cp:lastModifiedBy>
  <cp:revision>2</cp:revision>
  <cp:lastPrinted>2005-08-25T05:57:00Z</cp:lastPrinted>
  <dcterms:created xsi:type="dcterms:W3CDTF">2018-09-09T00:03:00Z</dcterms:created>
  <dcterms:modified xsi:type="dcterms:W3CDTF">2018-09-09T00:04:00Z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230</vt:i4>
  </property>
  <property fmtid="{D5CDD505-2E9C-101B-9397-08002B2CF9AE}" pid="6" name="FromSuffix">
    <vt:lpwstr>07-b0-03</vt:lpwstr>
  </property>
  <property fmtid="{D5CDD505-2E9C-101B-9397-08002B2CF9AE}" pid="7" name="FromAsAtDate">
    <vt:lpwstr>02 Dec 2005</vt:lpwstr>
  </property>
  <property fmtid="{D5CDD505-2E9C-101B-9397-08002B2CF9AE}" pid="8" name="ToSuffix">
    <vt:lpwstr>07-c0-03</vt:lpwstr>
  </property>
  <property fmtid="{D5CDD505-2E9C-101B-9397-08002B2CF9AE}" pid="9" name="ToAsAtDate">
    <vt:lpwstr>01 Jan 2006</vt:lpwstr>
  </property>
</Properties>
</file>