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7:44:00Z"/>
        </w:trPr>
        <w:tc>
          <w:tcPr>
            <w:tcW w:w="2434" w:type="dxa"/>
            <w:vMerge w:val="restart"/>
          </w:tcPr>
          <w:p>
            <w:pPr>
              <w:rPr>
                <w:ins w:id="1" w:author="svcMRProcess" w:date="2018-09-09T07:44:00Z"/>
              </w:rPr>
            </w:pPr>
          </w:p>
        </w:tc>
        <w:tc>
          <w:tcPr>
            <w:tcW w:w="2434" w:type="dxa"/>
            <w:vMerge w:val="restart"/>
          </w:tcPr>
          <w:p>
            <w:pPr>
              <w:jc w:val="center"/>
              <w:rPr>
                <w:ins w:id="2" w:author="svcMRProcess" w:date="2018-09-09T07:44:00Z"/>
              </w:rPr>
            </w:pPr>
            <w:ins w:id="3" w:author="svcMRProcess" w:date="2018-09-09T07:4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07:44:00Z"/>
              </w:rPr>
            </w:pPr>
            <w:ins w:id="5" w:author="svcMRProcess" w:date="2018-09-09T07:44:00Z">
              <w:r>
                <w:rPr>
                  <w:b/>
                  <w:sz w:val="22"/>
                </w:rPr>
                <w:t xml:space="preserve">Reprinted under the </w:t>
              </w:r>
              <w:r>
                <w:rPr>
                  <w:b/>
                  <w:i/>
                  <w:sz w:val="22"/>
                </w:rPr>
                <w:t>Reprints Act 1984</w:t>
              </w:r>
              <w:r>
                <w:rPr>
                  <w:b/>
                  <w:sz w:val="22"/>
                </w:rPr>
                <w:t xml:space="preserve"> as</w:t>
              </w:r>
            </w:ins>
          </w:p>
        </w:tc>
      </w:tr>
      <w:tr>
        <w:trPr>
          <w:cantSplit/>
          <w:ins w:id="6" w:author="svcMRProcess" w:date="2018-09-09T07:44:00Z"/>
        </w:trPr>
        <w:tc>
          <w:tcPr>
            <w:tcW w:w="2434" w:type="dxa"/>
            <w:vMerge/>
          </w:tcPr>
          <w:p>
            <w:pPr>
              <w:rPr>
                <w:ins w:id="7" w:author="svcMRProcess" w:date="2018-09-09T07:44:00Z"/>
              </w:rPr>
            </w:pPr>
          </w:p>
        </w:tc>
        <w:tc>
          <w:tcPr>
            <w:tcW w:w="2434" w:type="dxa"/>
            <w:vMerge/>
          </w:tcPr>
          <w:p>
            <w:pPr>
              <w:jc w:val="center"/>
              <w:rPr>
                <w:ins w:id="8" w:author="svcMRProcess" w:date="2018-09-09T07:44:00Z"/>
              </w:rPr>
            </w:pPr>
          </w:p>
        </w:tc>
        <w:tc>
          <w:tcPr>
            <w:tcW w:w="2434" w:type="dxa"/>
          </w:tcPr>
          <w:p>
            <w:pPr>
              <w:keepNext/>
              <w:rPr>
                <w:ins w:id="9" w:author="svcMRProcess" w:date="2018-09-09T07:44:00Z"/>
                <w:b/>
                <w:sz w:val="22"/>
              </w:rPr>
            </w:pPr>
            <w:ins w:id="10" w:author="svcMRProcess" w:date="2018-09-09T07:44:00Z">
              <w:r>
                <w:rPr>
                  <w:b/>
                  <w:sz w:val="22"/>
                </w:rPr>
                <w:t>at 8</w:t>
              </w:r>
              <w:r>
                <w:rPr>
                  <w:b/>
                  <w:snapToGrid w:val="0"/>
                  <w:sz w:val="22"/>
                </w:rPr>
                <w:t xml:space="preserve"> December 2006</w:t>
              </w:r>
            </w:ins>
          </w:p>
        </w:tc>
      </w:tr>
    </w:tbl>
    <w:p>
      <w:pPr>
        <w:pStyle w:val="WA"/>
      </w:pPr>
      <w:r>
        <w:t>Western Australia</w:t>
      </w:r>
    </w:p>
    <w:p>
      <w:pPr>
        <w:pStyle w:val="NameofActReg"/>
      </w:pPr>
      <w:r>
        <w:t>Surveillance Devices Act 1998</w:t>
      </w:r>
    </w:p>
    <w:p>
      <w:pPr>
        <w:pStyle w:val="LongTitle"/>
      </w:pPr>
      <w:r>
        <w:t>A</w:t>
      </w:r>
      <w:bookmarkStart w:id="11" w:name="_GoBack"/>
      <w:bookmarkEnd w:id="11"/>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2" w:name="_Toc62006581"/>
      <w:bookmarkStart w:id="13" w:name="_Toc89515448"/>
      <w:bookmarkStart w:id="14" w:name="_Toc89755155"/>
      <w:bookmarkStart w:id="15" w:name="_Toc90093901"/>
      <w:bookmarkStart w:id="16" w:name="_Toc90717945"/>
      <w:bookmarkStart w:id="17" w:name="_Toc92605779"/>
      <w:bookmarkStart w:id="18" w:name="_Toc92605910"/>
      <w:bookmarkStart w:id="19" w:name="_Toc92798619"/>
      <w:bookmarkStart w:id="20" w:name="_Toc92798682"/>
      <w:bookmarkStart w:id="21" w:name="_Toc94587453"/>
      <w:bookmarkStart w:id="22" w:name="_Toc102534563"/>
      <w:bookmarkStart w:id="23" w:name="_Toc139953238"/>
      <w:bookmarkStart w:id="24" w:name="_Toc139953690"/>
      <w:bookmarkStart w:id="25" w:name="_Toc139966080"/>
      <w:bookmarkStart w:id="26" w:name="_Toc146020638"/>
      <w:bookmarkStart w:id="27" w:name="_Toc150246314"/>
      <w:bookmarkStart w:id="28" w:name="_Toc150311688"/>
      <w:bookmarkStart w:id="29" w:name="_Toc152492628"/>
      <w:bookmarkStart w:id="30" w:name="_Toc153679319"/>
      <w:bookmarkStart w:id="31" w:name="_Toc15420126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535376990"/>
      <w:bookmarkStart w:id="33" w:name="_Toc13119119"/>
      <w:bookmarkStart w:id="34" w:name="_Toc53543123"/>
      <w:bookmarkStart w:id="35" w:name="_Toc102534564"/>
      <w:bookmarkStart w:id="36" w:name="_Toc154201268"/>
      <w:bookmarkStart w:id="37" w:name="_Toc146020639"/>
      <w:r>
        <w:rPr>
          <w:rStyle w:val="CharSectno"/>
        </w:rPr>
        <w:t>1</w:t>
      </w:r>
      <w:r>
        <w:t>.</w:t>
      </w:r>
      <w:r>
        <w:tab/>
        <w:t>Short title</w:t>
      </w:r>
      <w:bookmarkEnd w:id="32"/>
      <w:bookmarkEnd w:id="33"/>
      <w:bookmarkEnd w:id="34"/>
      <w:bookmarkEnd w:id="35"/>
      <w:bookmarkEnd w:id="36"/>
      <w:bookmarkEnd w:id="37"/>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8" w:name="_Toc535376991"/>
      <w:bookmarkStart w:id="39" w:name="_Toc13119120"/>
      <w:bookmarkStart w:id="40" w:name="_Toc53543124"/>
      <w:bookmarkStart w:id="41" w:name="_Toc102534565"/>
      <w:bookmarkStart w:id="42" w:name="_Toc154201269"/>
      <w:bookmarkStart w:id="43" w:name="_Toc146020640"/>
      <w:r>
        <w:rPr>
          <w:rStyle w:val="CharSectno"/>
        </w:rPr>
        <w:t>2</w:t>
      </w:r>
      <w:r>
        <w:t>.</w:t>
      </w:r>
      <w:r>
        <w:tab/>
        <w:t>Commencement</w:t>
      </w:r>
      <w:bookmarkEnd w:id="38"/>
      <w:bookmarkEnd w:id="39"/>
      <w:bookmarkEnd w:id="40"/>
      <w:bookmarkEnd w:id="41"/>
      <w:bookmarkEnd w:id="42"/>
      <w:bookmarkEnd w:id="43"/>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44" w:name="_Toc535376992"/>
      <w:bookmarkStart w:id="45" w:name="_Toc13119121"/>
      <w:bookmarkStart w:id="46" w:name="_Toc53543125"/>
      <w:bookmarkStart w:id="47" w:name="_Toc102534566"/>
      <w:bookmarkStart w:id="48" w:name="_Toc154201270"/>
      <w:bookmarkStart w:id="49" w:name="_Toc146020641"/>
      <w:r>
        <w:rPr>
          <w:rStyle w:val="CharSectno"/>
        </w:rPr>
        <w:t>3</w:t>
      </w:r>
      <w:r>
        <w:t>.</w:t>
      </w:r>
      <w:r>
        <w:tab/>
        <w:t>Interpretation</w:t>
      </w:r>
      <w:bookmarkEnd w:id="44"/>
      <w:bookmarkEnd w:id="45"/>
      <w:bookmarkEnd w:id="46"/>
      <w:bookmarkEnd w:id="47"/>
      <w:bookmarkEnd w:id="48"/>
      <w:bookmarkEnd w:id="49"/>
    </w:p>
    <w:p>
      <w:pPr>
        <w:pStyle w:val="Subsection"/>
      </w:pPr>
      <w:r>
        <w:tab/>
        <w:t>(1)</w:t>
      </w:r>
      <w:r>
        <w:tab/>
        <w:t xml:space="preserve">In this Act, unless the contrary intention appears — </w:t>
      </w:r>
    </w:p>
    <w:p>
      <w:pPr>
        <w:pStyle w:val="Defstart"/>
      </w:pPr>
      <w:r>
        <w:rPr>
          <w:b/>
        </w:rPr>
        <w:tab/>
      </w:r>
      <w:del w:id="50" w:author="svcMRProcess" w:date="2018-09-09T07:44:00Z">
        <w:r>
          <w:rPr>
            <w:b/>
          </w:rPr>
          <w:delText>“</w:delText>
        </w:r>
      </w:del>
      <w:r>
        <w:rPr>
          <w:rStyle w:val="CharDefText"/>
        </w:rPr>
        <w:t>Attorney General</w:t>
      </w:r>
      <w:del w:id="51" w:author="svcMRProcess" w:date="2018-09-09T07:44:00Z">
        <w:r>
          <w:rPr>
            <w:b/>
          </w:rPr>
          <w:delText>”</w:delText>
        </w:r>
      </w:del>
      <w:r>
        <w:t xml:space="preserve"> means the Attorney General of the State or, where there is a vacancy in the office of Attorney General, the Minister for Justice of the State;</w:t>
      </w:r>
    </w:p>
    <w:p>
      <w:pPr>
        <w:pStyle w:val="Defstart"/>
      </w:pPr>
      <w:r>
        <w:rPr>
          <w:b/>
        </w:rPr>
        <w:tab/>
      </w:r>
      <w:del w:id="52" w:author="svcMRProcess" w:date="2018-09-09T07:44:00Z">
        <w:r>
          <w:rPr>
            <w:b/>
          </w:rPr>
          <w:delText>“</w:delText>
        </w:r>
      </w:del>
      <w:r>
        <w:rPr>
          <w:rStyle w:val="CharDefText"/>
        </w:rPr>
        <w:t>Australian Crime Commission</w:t>
      </w:r>
      <w:del w:id="53" w:author="svcMRProcess" w:date="2018-09-09T07:44:00Z">
        <w:r>
          <w:rPr>
            <w:b/>
          </w:rPr>
          <w:delText>”</w:delText>
        </w:r>
      </w:del>
      <w:r>
        <w:t xml:space="preserve"> means the Australian Crime Commission established by the </w:t>
      </w:r>
      <w:r>
        <w:rPr>
          <w:i/>
        </w:rPr>
        <w:t>Australian Crime Commission Act 2002</w:t>
      </w:r>
      <w:r>
        <w:t xml:space="preserve"> of the Commonwealth;</w:t>
      </w:r>
    </w:p>
    <w:p>
      <w:pPr>
        <w:pStyle w:val="Defstart"/>
      </w:pPr>
      <w:r>
        <w:rPr>
          <w:b/>
        </w:rPr>
        <w:tab/>
      </w:r>
      <w:del w:id="54" w:author="svcMRProcess" w:date="2018-09-09T07:44:00Z">
        <w:r>
          <w:rPr>
            <w:b/>
          </w:rPr>
          <w:delText>“</w:delText>
        </w:r>
      </w:del>
      <w:r>
        <w:rPr>
          <w:rStyle w:val="CharDefText"/>
        </w:rPr>
        <w:t>authorised person</w:t>
      </w:r>
      <w:del w:id="55" w:author="svcMRProcess" w:date="2018-09-09T07:44:00Z">
        <w:r>
          <w:rPr>
            <w:b/>
          </w:rPr>
          <w:delText>”</w:delText>
        </w:r>
      </w:del>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 xml:space="preserve">in the case of the Corruption and Crime Commission, an officer of the Corruption and Crime Commission </w:t>
      </w:r>
      <w:del w:id="56" w:author="svcMRProcess" w:date="2018-09-09T07:44:00Z">
        <w:r>
          <w:delText>authorized</w:delText>
        </w:r>
      </w:del>
      <w:ins w:id="57" w:author="svcMRProcess" w:date="2018-09-09T07:44:00Z">
        <w:r>
          <w:t>authorised</w:t>
        </w:r>
      </w:ins>
      <w:r>
        <w:t xml:space="preserve">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del w:id="58" w:author="svcMRProcess" w:date="2018-09-09T07:44:00Z">
        <w:r>
          <w:rPr>
            <w:b/>
          </w:rPr>
          <w:delText>“</w:delText>
        </w:r>
      </w:del>
      <w:r>
        <w:rPr>
          <w:rStyle w:val="CharDefText"/>
        </w:rPr>
        <w:t>building</w:t>
      </w:r>
      <w:del w:id="59" w:author="svcMRProcess" w:date="2018-09-09T07:44:00Z">
        <w:r>
          <w:rPr>
            <w:b/>
          </w:rPr>
          <w:delText>”</w:delText>
        </w:r>
      </w:del>
      <w:r>
        <w:t xml:space="preserve"> includes any structure;</w:t>
      </w:r>
    </w:p>
    <w:p>
      <w:pPr>
        <w:pStyle w:val="Defstart"/>
        <w:rPr>
          <w:b/>
        </w:rPr>
      </w:pPr>
      <w:r>
        <w:rPr>
          <w:b/>
        </w:rPr>
        <w:lastRenderedPageBreak/>
        <w:tab/>
      </w:r>
      <w:del w:id="60" w:author="svcMRProcess" w:date="2018-09-09T07:44:00Z">
        <w:r>
          <w:rPr>
            <w:b/>
          </w:rPr>
          <w:delText>“</w:delText>
        </w:r>
      </w:del>
      <w:r>
        <w:rPr>
          <w:rStyle w:val="CharDefText"/>
        </w:rPr>
        <w:t>Chief Magistrate</w:t>
      </w:r>
      <w:del w:id="61" w:author="svcMRProcess" w:date="2018-09-09T07:44:00Z">
        <w:r>
          <w:rPr>
            <w:b/>
          </w:rPr>
          <w:delText>”</w:delText>
        </w:r>
      </w:del>
      <w:r>
        <w:rPr>
          <w:b/>
        </w:rPr>
        <w:t xml:space="preserve"> </w:t>
      </w:r>
      <w:r>
        <w:t>means the Chief Magistrate of the Magistrates Court;</w:t>
      </w:r>
    </w:p>
    <w:p>
      <w:pPr>
        <w:pStyle w:val="Defstart"/>
      </w:pPr>
      <w:r>
        <w:rPr>
          <w:b/>
        </w:rPr>
        <w:tab/>
      </w:r>
      <w:del w:id="62" w:author="svcMRProcess" w:date="2018-09-09T07:44:00Z">
        <w:r>
          <w:rPr>
            <w:b/>
          </w:rPr>
          <w:delText>“</w:delText>
        </w:r>
      </w:del>
      <w:r>
        <w:rPr>
          <w:rStyle w:val="CharDefText"/>
        </w:rPr>
        <w:t>composite emergency authorisation</w:t>
      </w:r>
      <w:del w:id="63" w:author="svcMRProcess" w:date="2018-09-09T07:44:00Z">
        <w:r>
          <w:rPr>
            <w:b/>
          </w:rPr>
          <w:delText>”</w:delText>
        </w:r>
      </w:del>
      <w:r>
        <w:t xml:space="preserve"> means an emergency authorisation issued under Division 2 of Part 4 in respect of more than one kind of surveillance device or a surveillance device that has more than one kind of function;</w:t>
      </w:r>
    </w:p>
    <w:p>
      <w:pPr>
        <w:pStyle w:val="Defstart"/>
      </w:pPr>
      <w:r>
        <w:rPr>
          <w:b/>
        </w:rPr>
        <w:tab/>
      </w:r>
      <w:del w:id="64" w:author="svcMRProcess" w:date="2018-09-09T07:44:00Z">
        <w:r>
          <w:rPr>
            <w:b/>
          </w:rPr>
          <w:delText>“</w:delText>
        </w:r>
      </w:del>
      <w:r>
        <w:rPr>
          <w:rStyle w:val="CharDefText"/>
        </w:rPr>
        <w:t>composite warrant</w:t>
      </w:r>
      <w:del w:id="65" w:author="svcMRProcess" w:date="2018-09-09T07:44:00Z">
        <w:r>
          <w:rPr>
            <w:b/>
          </w:rPr>
          <w:delText>”</w:delText>
        </w:r>
      </w:del>
      <w:r>
        <w:t xml:space="preserve"> means a warrant issued under section 13(10) or 22(4) in respect of more than one kind of surveillance device or a surveillance device that has more than one kind of function;</w:t>
      </w:r>
    </w:p>
    <w:p>
      <w:pPr>
        <w:pStyle w:val="Defstart"/>
      </w:pPr>
      <w:r>
        <w:rPr>
          <w:b/>
        </w:rPr>
        <w:tab/>
      </w:r>
      <w:del w:id="66" w:author="svcMRProcess" w:date="2018-09-09T07:44:00Z">
        <w:r>
          <w:rPr>
            <w:b/>
          </w:rPr>
          <w:delText>“</w:delText>
        </w:r>
      </w:del>
      <w:r>
        <w:rPr>
          <w:rStyle w:val="CharDefText"/>
        </w:rPr>
        <w:t>connected device</w:t>
      </w:r>
      <w:del w:id="67" w:author="svcMRProcess" w:date="2018-09-09T07:44:00Z">
        <w:r>
          <w:rPr>
            <w:b/>
          </w:rPr>
          <w:delText>”</w:delText>
        </w:r>
      </w:del>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del w:id="68" w:author="svcMRProcess" w:date="2018-09-09T07:44:00Z">
        <w:r>
          <w:rPr>
            <w:b/>
          </w:rPr>
          <w:delText>“</w:delText>
        </w:r>
      </w:del>
      <w:r>
        <w:rPr>
          <w:rStyle w:val="CharDefText"/>
        </w:rPr>
        <w:t>Corruption and Crime Commission</w:t>
      </w:r>
      <w:del w:id="69" w:author="svcMRProcess" w:date="2018-09-09T07:44:00Z">
        <w:r>
          <w:rPr>
            <w:b/>
          </w:rPr>
          <w:delText>”</w:delText>
        </w:r>
      </w:del>
      <w:r>
        <w:t xml:space="preserve"> has the meaning given to “Commission” in section 3 of the </w:t>
      </w:r>
      <w:r>
        <w:rPr>
          <w:i/>
        </w:rPr>
        <w:t>Corruption and Crime Commission Act 2003</w:t>
      </w:r>
      <w:r>
        <w:t>;</w:t>
      </w:r>
    </w:p>
    <w:p>
      <w:pPr>
        <w:pStyle w:val="Defstart"/>
      </w:pPr>
      <w:r>
        <w:tab/>
      </w:r>
      <w:del w:id="70" w:author="svcMRProcess" w:date="2018-09-09T07:44:00Z">
        <w:r>
          <w:rPr>
            <w:b/>
          </w:rPr>
          <w:delText>“</w:delText>
        </w:r>
      </w:del>
      <w:r>
        <w:rPr>
          <w:rStyle w:val="CharDefText"/>
        </w:rPr>
        <w:t>designated Commission</w:t>
      </w:r>
      <w:del w:id="71" w:author="svcMRProcess" w:date="2018-09-09T07:44:00Z">
        <w:r>
          <w:rPr>
            <w:b/>
          </w:rPr>
          <w:delText>”</w:delText>
        </w:r>
      </w:del>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del w:id="72" w:author="svcMRProcess" w:date="2018-09-09T07:44:00Z">
        <w:r>
          <w:rPr>
            <w:b/>
          </w:rPr>
          <w:delText>“</w:delText>
        </w:r>
      </w:del>
      <w:r>
        <w:rPr>
          <w:rStyle w:val="CharDefText"/>
        </w:rPr>
        <w:t>emergency authorisation</w:t>
      </w:r>
      <w:del w:id="73" w:author="svcMRProcess" w:date="2018-09-09T07:44:00Z">
        <w:r>
          <w:rPr>
            <w:b/>
          </w:rPr>
          <w:delText>”</w:delText>
        </w:r>
      </w:del>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del w:id="74" w:author="svcMRProcess" w:date="2018-09-09T07:44:00Z">
        <w:r>
          <w:rPr>
            <w:b/>
          </w:rPr>
          <w:delText>“</w:delText>
        </w:r>
      </w:del>
      <w:r>
        <w:rPr>
          <w:rStyle w:val="CharDefText"/>
        </w:rPr>
        <w:t>external indictable drug offence</w:t>
      </w:r>
      <w:del w:id="75" w:author="svcMRProcess" w:date="2018-09-09T07:44:00Z">
        <w:r>
          <w:rPr>
            <w:b/>
          </w:rPr>
          <w:delText>”</w:delText>
        </w:r>
      </w:del>
      <w:r>
        <w:t xml:space="preserve"> means an offence under the law of a State (other than Western Australia) or a Territory that corresponds to an offence of a kind referred to in the definition of “indictable drug offence”;</w:t>
      </w:r>
    </w:p>
    <w:p>
      <w:pPr>
        <w:pStyle w:val="Defstart"/>
      </w:pPr>
      <w:r>
        <w:rPr>
          <w:b/>
        </w:rPr>
        <w:tab/>
      </w:r>
      <w:del w:id="76" w:author="svcMRProcess" w:date="2018-09-09T07:44:00Z">
        <w:r>
          <w:rPr>
            <w:b/>
          </w:rPr>
          <w:delText>“</w:delText>
        </w:r>
      </w:del>
      <w:r>
        <w:rPr>
          <w:rStyle w:val="CharDefText"/>
        </w:rPr>
        <w:t>indictable drug offence</w:t>
      </w:r>
      <w:del w:id="77" w:author="svcMRProcess" w:date="2018-09-09T07:44:00Z">
        <w:r>
          <w:rPr>
            <w:b/>
          </w:rPr>
          <w:delText>”</w:delText>
        </w:r>
      </w:del>
      <w:r>
        <w:t xml:space="preserve"> means an offence under section 6(1), 7(1), 33(1)(a), 33(2)(a) or 33(3)(a) of the </w:t>
      </w:r>
      <w:r>
        <w:rPr>
          <w:i/>
        </w:rPr>
        <w:t>Misuse of Drugs Act 1981</w:t>
      </w:r>
      <w:r>
        <w:t>;</w:t>
      </w:r>
    </w:p>
    <w:p>
      <w:pPr>
        <w:pStyle w:val="Defstart"/>
        <w:keepNext/>
      </w:pPr>
      <w:r>
        <w:rPr>
          <w:b/>
        </w:rPr>
        <w:tab/>
      </w:r>
      <w:del w:id="78" w:author="svcMRProcess" w:date="2018-09-09T07:44:00Z">
        <w:r>
          <w:rPr>
            <w:b/>
          </w:rPr>
          <w:delText>“</w:delText>
        </w:r>
      </w:del>
      <w:r>
        <w:rPr>
          <w:rStyle w:val="CharDefText"/>
        </w:rPr>
        <w:t>law enforcement officer</w:t>
      </w:r>
      <w:del w:id="79" w:author="svcMRProcess" w:date="2018-09-09T07:44:00Z">
        <w:r>
          <w:rPr>
            <w:b/>
          </w:rPr>
          <w:delText>”</w:delText>
        </w:r>
      </w:del>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del w:id="80" w:author="svcMRProcess" w:date="2018-09-09T07:44:00Z">
        <w:r>
          <w:rPr>
            <w:b/>
          </w:rPr>
          <w:delText>“</w:delText>
        </w:r>
      </w:del>
      <w:r>
        <w:rPr>
          <w:rStyle w:val="CharDefText"/>
        </w:rPr>
        <w:t>listen to</w:t>
      </w:r>
      <w:del w:id="81" w:author="svcMRProcess" w:date="2018-09-09T07:44:00Z">
        <w:r>
          <w:rPr>
            <w:b/>
          </w:rPr>
          <w:delText>”</w:delText>
        </w:r>
      </w:del>
      <w:r>
        <w:t xml:space="preserve"> includes hear;</w:t>
      </w:r>
    </w:p>
    <w:p>
      <w:pPr>
        <w:pStyle w:val="Defstart"/>
      </w:pPr>
      <w:r>
        <w:rPr>
          <w:b/>
        </w:rPr>
        <w:tab/>
      </w:r>
      <w:del w:id="82" w:author="svcMRProcess" w:date="2018-09-09T07:44:00Z">
        <w:r>
          <w:rPr>
            <w:b/>
          </w:rPr>
          <w:delText>“</w:delText>
        </w:r>
      </w:del>
      <w:r>
        <w:rPr>
          <w:rStyle w:val="CharDefText"/>
        </w:rPr>
        <w:t>listening device</w:t>
      </w:r>
      <w:del w:id="83" w:author="svcMRProcess" w:date="2018-09-09T07:44:00Z">
        <w:r>
          <w:rPr>
            <w:b/>
          </w:rPr>
          <w:delText>”</w:delText>
        </w:r>
      </w:del>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del w:id="84" w:author="svcMRProcess" w:date="2018-09-09T07:44:00Z">
        <w:r>
          <w:rPr>
            <w:b/>
          </w:rPr>
          <w:delText>“</w:delText>
        </w:r>
      </w:del>
      <w:r>
        <w:rPr>
          <w:rStyle w:val="CharDefText"/>
        </w:rPr>
        <w:t>listening device warrant</w:t>
      </w:r>
      <w:del w:id="85" w:author="svcMRProcess" w:date="2018-09-09T07:44:00Z">
        <w:r>
          <w:rPr>
            <w:b/>
          </w:rPr>
          <w:delText>”</w:delText>
        </w:r>
      </w:del>
      <w:r>
        <w:t xml:space="preserve"> means a warrant issued under Part 4 by a </w:t>
      </w:r>
      <w:del w:id="86" w:author="svcMRProcess" w:date="2018-09-09T07:44:00Z">
        <w:r>
          <w:delText>Judge</w:delText>
        </w:r>
      </w:del>
      <w:ins w:id="87" w:author="svcMRProcess" w:date="2018-09-09T07:44:00Z">
        <w:r>
          <w:t>judge</w:t>
        </w:r>
      </w:ins>
      <w:r>
        <w:t xml:space="preserve"> to authorise the installation, use, maintenance, and retrieval of a listening device;</w:t>
      </w:r>
    </w:p>
    <w:p>
      <w:pPr>
        <w:pStyle w:val="Defstart"/>
      </w:pPr>
      <w:r>
        <w:rPr>
          <w:b/>
        </w:rPr>
        <w:tab/>
      </w:r>
      <w:del w:id="88" w:author="svcMRProcess" w:date="2018-09-09T07:44:00Z">
        <w:r>
          <w:rPr>
            <w:b/>
          </w:rPr>
          <w:delText>“</w:delText>
        </w:r>
      </w:del>
      <w:r>
        <w:rPr>
          <w:rStyle w:val="CharDefText"/>
        </w:rPr>
        <w:t>maintain</w:t>
      </w:r>
      <w:del w:id="89" w:author="svcMRProcess" w:date="2018-09-09T07:44:00Z">
        <w:r>
          <w:rPr>
            <w:b/>
          </w:rPr>
          <w:delText>”</w:delText>
        </w:r>
        <w:r>
          <w:delText>,</w:delText>
        </w:r>
      </w:del>
      <w:ins w:id="90" w:author="svcMRProcess" w:date="2018-09-09T07:44:00Z">
        <w:r>
          <w:t>,</w:t>
        </w:r>
      </w:ins>
      <w:r>
        <w:t xml:space="preserve"> in relation to a surveillance device, includes adjust, repair, reposition, and service;</w:t>
      </w:r>
    </w:p>
    <w:p>
      <w:pPr>
        <w:pStyle w:val="Defstart"/>
      </w:pPr>
      <w:r>
        <w:rPr>
          <w:b/>
        </w:rPr>
        <w:tab/>
      </w:r>
      <w:del w:id="91" w:author="svcMRProcess" w:date="2018-09-09T07:44:00Z">
        <w:r>
          <w:rPr>
            <w:b/>
          </w:rPr>
          <w:delText>“</w:delText>
        </w:r>
      </w:del>
      <w:r>
        <w:rPr>
          <w:rStyle w:val="CharDefText"/>
        </w:rPr>
        <w:t>member of the staff of the Australian Crime Commission</w:t>
      </w:r>
      <w:del w:id="92" w:author="svcMRProcess" w:date="2018-09-09T07:44:00Z">
        <w:r>
          <w:rPr>
            <w:b/>
          </w:rPr>
          <w:delText>”</w:delText>
        </w:r>
      </w:del>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del w:id="93" w:author="svcMRProcess" w:date="2018-09-09T07:44:00Z">
        <w:r>
          <w:rPr>
            <w:b/>
          </w:rPr>
          <w:delText>“</w:delText>
        </w:r>
      </w:del>
      <w:r>
        <w:rPr>
          <w:rStyle w:val="CharDefText"/>
        </w:rPr>
        <w:t>officer of a designated Commission</w:t>
      </w:r>
      <w:del w:id="94" w:author="svcMRProcess" w:date="2018-09-09T07:44:00Z">
        <w:r>
          <w:rPr>
            <w:b/>
          </w:rPr>
          <w:delText>”</w:delText>
        </w:r>
      </w:del>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del w:id="95" w:author="svcMRProcess" w:date="2018-09-09T07:44:00Z">
        <w:r>
          <w:rPr>
            <w:b/>
          </w:rPr>
          <w:delText>“</w:delText>
        </w:r>
      </w:del>
      <w:r>
        <w:rPr>
          <w:rStyle w:val="CharDefText"/>
        </w:rPr>
        <w:t>officer of the Corruption and Crime Commission</w:t>
      </w:r>
      <w:del w:id="96" w:author="svcMRProcess" w:date="2018-09-09T07:44:00Z">
        <w:r>
          <w:rPr>
            <w:b/>
          </w:rPr>
          <w:delText>”</w:delText>
        </w:r>
      </w:del>
      <w:r>
        <w:t xml:space="preserve"> has the meaning given to “officer of the Commission” in section 3 of the </w:t>
      </w:r>
      <w:r>
        <w:rPr>
          <w:i/>
        </w:rPr>
        <w:t>Corruption and Crime Commission Act 2003</w:t>
      </w:r>
      <w:r>
        <w:t>;</w:t>
      </w:r>
    </w:p>
    <w:p>
      <w:pPr>
        <w:pStyle w:val="Defstart"/>
      </w:pPr>
      <w:r>
        <w:rPr>
          <w:b/>
        </w:rPr>
        <w:tab/>
      </w:r>
      <w:del w:id="97" w:author="svcMRProcess" w:date="2018-09-09T07:44:00Z">
        <w:r>
          <w:rPr>
            <w:b/>
          </w:rPr>
          <w:delText>“</w:delText>
        </w:r>
      </w:del>
      <w:r>
        <w:rPr>
          <w:rStyle w:val="CharDefText"/>
        </w:rPr>
        <w:t>optical surveillance device</w:t>
      </w:r>
      <w:del w:id="98" w:author="svcMRProcess" w:date="2018-09-09T07:44:00Z">
        <w:r>
          <w:rPr>
            <w:b/>
          </w:rPr>
          <w:delText>”</w:delText>
        </w:r>
      </w:del>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del w:id="99" w:author="svcMRProcess" w:date="2018-09-09T07:44:00Z">
        <w:r>
          <w:rPr>
            <w:b/>
          </w:rPr>
          <w:delText>“</w:delText>
        </w:r>
      </w:del>
      <w:r>
        <w:rPr>
          <w:rStyle w:val="CharDefText"/>
        </w:rPr>
        <w:t>optical surveillance device warrant</w:t>
      </w:r>
      <w:del w:id="100" w:author="svcMRProcess" w:date="2018-09-09T07:44:00Z">
        <w:r>
          <w:rPr>
            <w:b/>
          </w:rPr>
          <w:delText>”</w:delText>
        </w:r>
      </w:del>
      <w:r>
        <w:t xml:space="preserve"> means a warrant issued under Part 4 by a </w:t>
      </w:r>
      <w:del w:id="101" w:author="svcMRProcess" w:date="2018-09-09T07:44:00Z">
        <w:r>
          <w:delText>Judge</w:delText>
        </w:r>
      </w:del>
      <w:ins w:id="102" w:author="svcMRProcess" w:date="2018-09-09T07:44:00Z">
        <w:r>
          <w:t>judge</w:t>
        </w:r>
      </w:ins>
      <w:r>
        <w:t xml:space="preserve"> to authorise the installation, use, maintenance, and retrieval of an optical surveillance device;</w:t>
      </w:r>
    </w:p>
    <w:p>
      <w:pPr>
        <w:pStyle w:val="Defstart"/>
      </w:pPr>
      <w:r>
        <w:rPr>
          <w:b/>
        </w:rPr>
        <w:tab/>
      </w:r>
      <w:del w:id="103" w:author="svcMRProcess" w:date="2018-09-09T07:44:00Z">
        <w:r>
          <w:rPr>
            <w:b/>
          </w:rPr>
          <w:delText>“</w:delText>
        </w:r>
      </w:del>
      <w:r>
        <w:rPr>
          <w:rStyle w:val="CharDefText"/>
        </w:rPr>
        <w:t>party</w:t>
      </w:r>
      <w:del w:id="104" w:author="svcMRProcess" w:date="2018-09-09T07:44:00Z">
        <w:r>
          <w:rPr>
            <w:b/>
          </w:rPr>
          <w:delText>”</w:delText>
        </w:r>
      </w:del>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del w:id="105" w:author="svcMRProcess" w:date="2018-09-09T07:44:00Z">
        <w:r>
          <w:rPr>
            <w:b/>
          </w:rPr>
          <w:delText>“</w:delText>
        </w:r>
      </w:del>
      <w:r>
        <w:rPr>
          <w:rStyle w:val="CharDefText"/>
        </w:rPr>
        <w:t>premises</w:t>
      </w:r>
      <w:del w:id="106" w:author="svcMRProcess" w:date="2018-09-09T07:44:00Z">
        <w:r>
          <w:rPr>
            <w:b/>
          </w:rPr>
          <w:delText>”</w:delText>
        </w:r>
      </w:del>
      <w:r>
        <w:t xml:space="preserve"> includes all or part of any land, building, aircraft or vehicle, and any place whether built on or not;</w:t>
      </w:r>
    </w:p>
    <w:p>
      <w:pPr>
        <w:pStyle w:val="Defstart"/>
      </w:pPr>
      <w:r>
        <w:rPr>
          <w:b/>
        </w:rPr>
        <w:tab/>
      </w:r>
      <w:del w:id="107" w:author="svcMRProcess" w:date="2018-09-09T07:44:00Z">
        <w:r>
          <w:rPr>
            <w:b/>
          </w:rPr>
          <w:delText>“</w:delText>
        </w:r>
      </w:del>
      <w:r>
        <w:rPr>
          <w:rStyle w:val="CharDefText"/>
        </w:rPr>
        <w:t>principal party</w:t>
      </w:r>
      <w:del w:id="108" w:author="svcMRProcess" w:date="2018-09-09T07:44:00Z">
        <w:r>
          <w:rPr>
            <w:b/>
          </w:rPr>
          <w:delText>”</w:delText>
        </w:r>
      </w:del>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del w:id="109" w:author="svcMRProcess" w:date="2018-09-09T07:44:00Z">
        <w:r>
          <w:rPr>
            <w:b/>
          </w:rPr>
          <w:delText>“</w:delText>
        </w:r>
      </w:del>
      <w:r>
        <w:rPr>
          <w:rStyle w:val="CharDefText"/>
        </w:rPr>
        <w:t>private activity</w:t>
      </w:r>
      <w:del w:id="110" w:author="svcMRProcess" w:date="2018-09-09T07:44:00Z">
        <w:r>
          <w:rPr>
            <w:b/>
          </w:rPr>
          <w:delText>”</w:delText>
        </w:r>
      </w:del>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del w:id="111" w:author="svcMRProcess" w:date="2018-09-09T07:44:00Z">
        <w:r>
          <w:rPr>
            <w:b/>
          </w:rPr>
          <w:delText>“</w:delText>
        </w:r>
      </w:del>
      <w:r>
        <w:rPr>
          <w:rStyle w:val="CharDefText"/>
        </w:rPr>
        <w:t>private conversation</w:t>
      </w:r>
      <w:del w:id="112" w:author="svcMRProcess" w:date="2018-09-09T07:44:00Z">
        <w:r>
          <w:rPr>
            <w:b/>
          </w:rPr>
          <w:delText>”</w:delText>
        </w:r>
      </w:del>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del w:id="113" w:author="svcMRProcess" w:date="2018-09-09T07:44:00Z">
        <w:r>
          <w:rPr>
            <w:b/>
          </w:rPr>
          <w:delText>“</w:delText>
        </w:r>
      </w:del>
      <w:r>
        <w:rPr>
          <w:rStyle w:val="CharDefText"/>
        </w:rPr>
        <w:t>record</w:t>
      </w:r>
      <w:del w:id="114" w:author="svcMRProcess" w:date="2018-09-09T07:44:00Z">
        <w:r>
          <w:rPr>
            <w:b/>
          </w:rPr>
          <w:delText>”</w:delText>
        </w:r>
        <w:r>
          <w:delText>,</w:delText>
        </w:r>
      </w:del>
      <w:ins w:id="115" w:author="svcMRProcess" w:date="2018-09-09T07:44:00Z">
        <w:r>
          <w:t>,</w:t>
        </w:r>
      </w:ins>
      <w:r>
        <w:t xml:space="preserve"> in relation to a private conversation, includes a statement prepared from such a record and </w:t>
      </w:r>
      <w:del w:id="116" w:author="svcMRProcess" w:date="2018-09-09T07:44:00Z">
        <w:r>
          <w:rPr>
            <w:b/>
          </w:rPr>
          <w:delText>“</w:delText>
        </w:r>
      </w:del>
      <w:r>
        <w:rPr>
          <w:rStyle w:val="CharDefText"/>
        </w:rPr>
        <w:t>to record</w:t>
      </w:r>
      <w:del w:id="117" w:author="svcMRProcess" w:date="2018-09-09T07:44:00Z">
        <w:r>
          <w:rPr>
            <w:b/>
          </w:rPr>
          <w:delText>”</w:delText>
        </w:r>
      </w:del>
      <w:r>
        <w:t xml:space="preserve"> includes visual and sound recording;</w:t>
      </w:r>
    </w:p>
    <w:p>
      <w:pPr>
        <w:pStyle w:val="Defstart"/>
      </w:pPr>
      <w:r>
        <w:rPr>
          <w:b/>
        </w:rPr>
        <w:tab/>
      </w:r>
      <w:del w:id="118" w:author="svcMRProcess" w:date="2018-09-09T07:44:00Z">
        <w:r>
          <w:rPr>
            <w:b/>
          </w:rPr>
          <w:delText>“</w:delText>
        </w:r>
      </w:del>
      <w:r>
        <w:rPr>
          <w:rStyle w:val="CharDefText"/>
        </w:rPr>
        <w:t>report</w:t>
      </w:r>
      <w:del w:id="119" w:author="svcMRProcess" w:date="2018-09-09T07:44:00Z">
        <w:r>
          <w:rPr>
            <w:b/>
          </w:rPr>
          <w:delText>”</w:delText>
        </w:r>
        <w:r>
          <w:delText>,</w:delText>
        </w:r>
      </w:del>
      <w:ins w:id="120" w:author="svcMRProcess" w:date="2018-09-09T07:44:00Z">
        <w:r>
          <w:t>,</w:t>
        </w:r>
      </w:ins>
      <w:r>
        <w:rPr>
          <w:b/>
        </w:rPr>
        <w:t xml:space="preserve"> </w:t>
      </w:r>
      <w:r>
        <w:t>in relation to a private conversation, includes a report of the substance, meaning or purport of the conversation;</w:t>
      </w:r>
    </w:p>
    <w:p>
      <w:pPr>
        <w:pStyle w:val="Defstart"/>
      </w:pPr>
      <w:r>
        <w:rPr>
          <w:b/>
        </w:rPr>
        <w:tab/>
      </w:r>
      <w:del w:id="121" w:author="svcMRProcess" w:date="2018-09-09T07:44:00Z">
        <w:r>
          <w:rPr>
            <w:b/>
          </w:rPr>
          <w:delText>“</w:delText>
        </w:r>
      </w:del>
      <w:r>
        <w:rPr>
          <w:rStyle w:val="CharDefText"/>
        </w:rPr>
        <w:t>surveillance device</w:t>
      </w:r>
      <w:del w:id="122" w:author="svcMRProcess" w:date="2018-09-09T07:44:00Z">
        <w:r>
          <w:rPr>
            <w:b/>
          </w:rPr>
          <w:delText>”</w:delText>
        </w:r>
      </w:del>
      <w:r>
        <w:t xml:space="preserve"> means a listening device, an optical surveillance device or a tracking device;</w:t>
      </w:r>
    </w:p>
    <w:p>
      <w:pPr>
        <w:pStyle w:val="Defstart"/>
      </w:pPr>
      <w:r>
        <w:rPr>
          <w:b/>
        </w:rPr>
        <w:tab/>
      </w:r>
      <w:del w:id="123" w:author="svcMRProcess" w:date="2018-09-09T07:44:00Z">
        <w:r>
          <w:rPr>
            <w:b/>
          </w:rPr>
          <w:delText>“</w:delText>
        </w:r>
      </w:del>
      <w:r>
        <w:rPr>
          <w:rStyle w:val="CharDefText"/>
        </w:rPr>
        <w:t>surveillance device (retrieval) warrant</w:t>
      </w:r>
      <w:del w:id="124" w:author="svcMRProcess" w:date="2018-09-09T07:44:00Z">
        <w:r>
          <w:rPr>
            <w:b/>
          </w:rPr>
          <w:delText>”</w:delText>
        </w:r>
      </w:del>
      <w:r>
        <w:t xml:space="preserve"> means a warrant issued under section 22 by a </w:t>
      </w:r>
      <w:del w:id="125" w:author="svcMRProcess" w:date="2018-09-09T07:44:00Z">
        <w:r>
          <w:delText>Judge</w:delText>
        </w:r>
      </w:del>
      <w:ins w:id="126" w:author="svcMRProcess" w:date="2018-09-09T07:44:00Z">
        <w:r>
          <w:t>judge</w:t>
        </w:r>
      </w:ins>
      <w:r>
        <w:t xml:space="preserve"> to authorise the retrieval of a surveillance device that has been attached or installed in accordance with an emergency authorisation issued under section 21;</w:t>
      </w:r>
    </w:p>
    <w:p>
      <w:pPr>
        <w:pStyle w:val="Defstart"/>
      </w:pPr>
      <w:r>
        <w:rPr>
          <w:b/>
        </w:rPr>
        <w:tab/>
      </w:r>
      <w:del w:id="127" w:author="svcMRProcess" w:date="2018-09-09T07:44:00Z">
        <w:r>
          <w:rPr>
            <w:b/>
          </w:rPr>
          <w:delText>“</w:delText>
        </w:r>
      </w:del>
      <w:r>
        <w:rPr>
          <w:rStyle w:val="CharDefText"/>
        </w:rPr>
        <w:t>tracking device</w:t>
      </w:r>
      <w:del w:id="128" w:author="svcMRProcess" w:date="2018-09-09T07:44:00Z">
        <w:r>
          <w:rPr>
            <w:b/>
          </w:rPr>
          <w:delText>”</w:delText>
        </w:r>
      </w:del>
      <w:r>
        <w:t xml:space="preserve"> means any instrument, apparatus, equipment, or other device capable of being used to determine the geographical location of a person or object;</w:t>
      </w:r>
    </w:p>
    <w:p>
      <w:pPr>
        <w:pStyle w:val="Defstart"/>
      </w:pPr>
      <w:r>
        <w:rPr>
          <w:b/>
        </w:rPr>
        <w:tab/>
      </w:r>
      <w:del w:id="129" w:author="svcMRProcess" w:date="2018-09-09T07:44:00Z">
        <w:r>
          <w:rPr>
            <w:b/>
          </w:rPr>
          <w:delText>“</w:delText>
        </w:r>
      </w:del>
      <w:r>
        <w:rPr>
          <w:rStyle w:val="CharDefText"/>
        </w:rPr>
        <w:t>tracking device (maintenance/retrieval) warrant</w:t>
      </w:r>
      <w:del w:id="130" w:author="svcMRProcess" w:date="2018-09-09T07:44:00Z">
        <w:r>
          <w:rPr>
            <w:b/>
          </w:rPr>
          <w:delText>”</w:delText>
        </w:r>
      </w:del>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del w:id="131" w:author="svcMRProcess" w:date="2018-09-09T07:44:00Z">
        <w:r>
          <w:rPr>
            <w:b/>
          </w:rPr>
          <w:delText>“</w:delText>
        </w:r>
      </w:del>
      <w:r>
        <w:rPr>
          <w:rStyle w:val="CharDefText"/>
        </w:rPr>
        <w:t>tracking device warrant</w:t>
      </w:r>
      <w:del w:id="132" w:author="svcMRProcess" w:date="2018-09-09T07:44:00Z">
        <w:r>
          <w:rPr>
            <w:b/>
          </w:rPr>
          <w:delText>”</w:delText>
        </w:r>
      </w:del>
      <w:r>
        <w:t xml:space="preserve"> means a warrant issued under Part 4 to authorise the attachment, installation, use, maintenance and retrieval of a tracking device;</w:t>
      </w:r>
    </w:p>
    <w:p>
      <w:pPr>
        <w:pStyle w:val="Defstart"/>
      </w:pPr>
      <w:r>
        <w:rPr>
          <w:b/>
        </w:rPr>
        <w:tab/>
      </w:r>
      <w:del w:id="133" w:author="svcMRProcess" w:date="2018-09-09T07:44:00Z">
        <w:r>
          <w:rPr>
            <w:b/>
          </w:rPr>
          <w:delText>“</w:delText>
        </w:r>
      </w:del>
      <w:r>
        <w:rPr>
          <w:rStyle w:val="CharDefText"/>
        </w:rPr>
        <w:t>vehicle</w:t>
      </w:r>
      <w:del w:id="134" w:author="svcMRProcess" w:date="2018-09-09T07:44:00Z">
        <w:r>
          <w:rPr>
            <w:b/>
          </w:rPr>
          <w:delText>”</w:delText>
        </w:r>
      </w:del>
      <w:r>
        <w:t xml:space="preserve"> includes a vessel;</w:t>
      </w:r>
    </w:p>
    <w:p>
      <w:pPr>
        <w:pStyle w:val="Defstart"/>
      </w:pPr>
      <w:r>
        <w:rPr>
          <w:b/>
        </w:rPr>
        <w:tab/>
      </w:r>
      <w:del w:id="135" w:author="svcMRProcess" w:date="2018-09-09T07:44:00Z">
        <w:r>
          <w:rPr>
            <w:b/>
          </w:rPr>
          <w:delText>“</w:delText>
        </w:r>
      </w:del>
      <w:r>
        <w:rPr>
          <w:rStyle w:val="CharDefText"/>
        </w:rPr>
        <w:t>warrant</w:t>
      </w:r>
      <w:del w:id="136" w:author="svcMRProcess" w:date="2018-09-09T07:44:00Z">
        <w:r>
          <w:rPr>
            <w:b/>
          </w:rPr>
          <w:delText>”</w:delText>
        </w:r>
      </w:del>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del w:id="137" w:author="svcMRProcess" w:date="2018-09-09T07:44:00Z">
        <w:r>
          <w:rPr>
            <w:b/>
          </w:rPr>
          <w:delText>“</w:delText>
        </w:r>
      </w:del>
      <w:r>
        <w:rPr>
          <w:rStyle w:val="CharDefText"/>
        </w:rPr>
        <w:t>misconduct</w:t>
      </w:r>
      <w:del w:id="138" w:author="svcMRProcess" w:date="2018-09-09T07:44:00Z">
        <w:r>
          <w:rPr>
            <w:b/>
          </w:rPr>
          <w:delText>”</w:delText>
        </w:r>
      </w:del>
      <w:r>
        <w:t xml:space="preserve"> has the meaning given to that term by section 4 of the </w:t>
      </w:r>
      <w:r>
        <w:rPr>
          <w:i/>
        </w:rPr>
        <w:t>Corruption and Crime Commission Act 2003</w:t>
      </w:r>
      <w:r>
        <w:t>.</w:t>
      </w:r>
    </w:p>
    <w:p>
      <w:pPr>
        <w:pStyle w:val="Footnotesection"/>
      </w:pPr>
      <w:r>
        <w:tab/>
        <w:t>[Section 3 amended by No. 78 of 2003 s. 74; No. </w:t>
      </w:r>
      <w:ins w:id="139" w:author="svcMRProcess" w:date="2018-09-09T07:44:00Z">
        <w:r>
          <w:t>59 of 2004 s. 141; No. </w:t>
        </w:r>
      </w:ins>
      <w:r>
        <w:t>62 of 2004 s. 9(3); No. 74 of 2004 s. 72(2);</w:t>
      </w:r>
      <w:del w:id="140" w:author="svcMRProcess" w:date="2018-09-09T07:44:00Z">
        <w:r>
          <w:delText xml:space="preserve"> No. 59 of 2004 s. 141;</w:delText>
        </w:r>
      </w:del>
      <w:r>
        <w:t xml:space="preserve"> No. 30 of 2006 s. 16.]</w:t>
      </w:r>
    </w:p>
    <w:p>
      <w:pPr>
        <w:pStyle w:val="Heading5"/>
      </w:pPr>
      <w:bookmarkStart w:id="141" w:name="_Toc535376993"/>
      <w:bookmarkStart w:id="142" w:name="_Toc13119122"/>
      <w:bookmarkStart w:id="143" w:name="_Toc53543126"/>
      <w:bookmarkStart w:id="144" w:name="_Toc102534567"/>
      <w:bookmarkStart w:id="145" w:name="_Toc154201271"/>
      <w:bookmarkStart w:id="146" w:name="_Toc146020642"/>
      <w:r>
        <w:rPr>
          <w:rStyle w:val="CharSectno"/>
        </w:rPr>
        <w:t>4</w:t>
      </w:r>
      <w:r>
        <w:t>.</w:t>
      </w:r>
      <w:r>
        <w:tab/>
        <w:t>Application</w:t>
      </w:r>
      <w:bookmarkEnd w:id="141"/>
      <w:bookmarkEnd w:id="142"/>
      <w:bookmarkEnd w:id="143"/>
      <w:bookmarkEnd w:id="144"/>
      <w:bookmarkEnd w:id="145"/>
      <w:bookmarkEnd w:id="146"/>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147" w:name="_Toc535376994"/>
      <w:bookmarkStart w:id="148" w:name="_Toc13119123"/>
      <w:bookmarkStart w:id="149" w:name="_Toc53543127"/>
      <w:bookmarkStart w:id="150" w:name="_Toc102534568"/>
      <w:bookmarkStart w:id="151" w:name="_Toc154201272"/>
      <w:bookmarkStart w:id="152" w:name="_Toc146020643"/>
      <w:r>
        <w:rPr>
          <w:rStyle w:val="CharSectno"/>
        </w:rPr>
        <w:t>4A</w:t>
      </w:r>
      <w:r>
        <w:t>.</w:t>
      </w:r>
      <w:r>
        <w:tab/>
        <w:t xml:space="preserve">State police working for </w:t>
      </w:r>
      <w:bookmarkEnd w:id="147"/>
      <w:bookmarkEnd w:id="148"/>
      <w:bookmarkEnd w:id="149"/>
      <w:r>
        <w:t>Australian Crime Commission</w:t>
      </w:r>
      <w:bookmarkEnd w:id="150"/>
      <w:bookmarkEnd w:id="151"/>
      <w:bookmarkEnd w:id="152"/>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del w:id="153" w:author="svcMRProcess" w:date="2018-09-09T07:44:00Z">
        <w:r>
          <w:rPr>
            <w:vertAlign w:val="superscript"/>
          </w:rPr>
          <w:delText>6</w:delText>
        </w:r>
      </w:del>
      <w:ins w:id="154" w:author="svcMRProcess" w:date="2018-09-09T07:44:00Z">
        <w:r>
          <w:rPr>
            <w:vertAlign w:val="superscript"/>
          </w:rPr>
          <w:t>4</w:t>
        </w:r>
      </w:ins>
      <w:r>
        <w:t>.]</w:t>
      </w:r>
    </w:p>
    <w:p>
      <w:pPr>
        <w:pStyle w:val="Heading2"/>
      </w:pPr>
      <w:bookmarkStart w:id="155" w:name="_Toc62006588"/>
      <w:bookmarkStart w:id="156" w:name="_Toc89515454"/>
      <w:bookmarkStart w:id="157" w:name="_Toc89755161"/>
      <w:bookmarkStart w:id="158" w:name="_Toc90093907"/>
      <w:bookmarkStart w:id="159" w:name="_Toc90717951"/>
      <w:bookmarkStart w:id="160" w:name="_Toc92605785"/>
      <w:bookmarkStart w:id="161" w:name="_Toc92605916"/>
      <w:bookmarkStart w:id="162" w:name="_Toc92798625"/>
      <w:bookmarkStart w:id="163" w:name="_Toc92798688"/>
      <w:bookmarkStart w:id="164" w:name="_Toc94587459"/>
      <w:bookmarkStart w:id="165" w:name="_Toc102534569"/>
      <w:bookmarkStart w:id="166" w:name="_Toc139953244"/>
      <w:bookmarkStart w:id="167" w:name="_Toc139953696"/>
      <w:bookmarkStart w:id="168" w:name="_Toc139966086"/>
      <w:bookmarkStart w:id="169" w:name="_Toc146020644"/>
      <w:bookmarkStart w:id="170" w:name="_Toc150246320"/>
      <w:bookmarkStart w:id="171" w:name="_Toc150311694"/>
      <w:bookmarkStart w:id="172" w:name="_Toc152492634"/>
      <w:bookmarkStart w:id="173" w:name="_Toc153679325"/>
      <w:bookmarkStart w:id="174" w:name="_Toc154201273"/>
      <w:r>
        <w:rPr>
          <w:rStyle w:val="CharPartNo"/>
        </w:rPr>
        <w:t>Part 2</w:t>
      </w:r>
      <w:r>
        <w:rPr>
          <w:rStyle w:val="CharDivNo"/>
        </w:rPr>
        <w:t> </w:t>
      </w:r>
      <w:r>
        <w:t>—</w:t>
      </w:r>
      <w:r>
        <w:rPr>
          <w:rStyle w:val="CharDivText"/>
        </w:rPr>
        <w:t> </w:t>
      </w:r>
      <w:r>
        <w:rPr>
          <w:rStyle w:val="CharPartText"/>
        </w:rPr>
        <w:t>Regulation of installation and use of surveillance devices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35376995"/>
      <w:bookmarkStart w:id="176" w:name="_Toc13119125"/>
      <w:bookmarkStart w:id="177" w:name="_Toc53543129"/>
      <w:bookmarkStart w:id="178" w:name="_Toc102534570"/>
      <w:bookmarkStart w:id="179" w:name="_Toc154201274"/>
      <w:bookmarkStart w:id="180" w:name="_Toc146020645"/>
      <w:r>
        <w:rPr>
          <w:rStyle w:val="CharSectno"/>
        </w:rPr>
        <w:t>5</w:t>
      </w:r>
      <w:r>
        <w:t>.</w:t>
      </w:r>
      <w:r>
        <w:tab/>
        <w:t>Regulation of use, installation and maintenance of listening devices</w:t>
      </w:r>
      <w:bookmarkEnd w:id="175"/>
      <w:bookmarkEnd w:id="176"/>
      <w:bookmarkEnd w:id="177"/>
      <w:bookmarkEnd w:id="178"/>
      <w:bookmarkEnd w:id="179"/>
      <w:bookmarkEnd w:id="180"/>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181" w:name="_Toc535376996"/>
      <w:bookmarkStart w:id="182" w:name="_Toc13119126"/>
      <w:bookmarkStart w:id="183" w:name="_Toc53543130"/>
      <w:bookmarkStart w:id="184" w:name="_Toc102534571"/>
      <w:bookmarkStart w:id="185" w:name="_Toc154201275"/>
      <w:bookmarkStart w:id="186" w:name="_Toc146020646"/>
      <w:r>
        <w:rPr>
          <w:rStyle w:val="CharSectno"/>
        </w:rPr>
        <w:t>6</w:t>
      </w:r>
      <w:r>
        <w:t>.</w:t>
      </w:r>
      <w:r>
        <w:tab/>
        <w:t>Regulation of use, installation and maintenance of optical surveillance devices</w:t>
      </w:r>
      <w:bookmarkEnd w:id="181"/>
      <w:bookmarkEnd w:id="182"/>
      <w:bookmarkEnd w:id="183"/>
      <w:bookmarkEnd w:id="184"/>
      <w:bookmarkEnd w:id="185"/>
      <w:bookmarkEnd w:id="18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87" w:name="_Toc535376997"/>
      <w:bookmarkStart w:id="188" w:name="_Toc13119127"/>
      <w:bookmarkStart w:id="189" w:name="_Toc53543131"/>
      <w:bookmarkStart w:id="190" w:name="_Toc102534572"/>
      <w:bookmarkStart w:id="191" w:name="_Toc154201276"/>
      <w:bookmarkStart w:id="192" w:name="_Toc146020647"/>
      <w:r>
        <w:rPr>
          <w:rStyle w:val="CharSectno"/>
        </w:rPr>
        <w:t>7</w:t>
      </w:r>
      <w:r>
        <w:t>.</w:t>
      </w:r>
      <w:r>
        <w:tab/>
        <w:t>Regulation of use, installation and maintenance of tracking devices</w:t>
      </w:r>
      <w:bookmarkEnd w:id="187"/>
      <w:bookmarkEnd w:id="188"/>
      <w:bookmarkEnd w:id="189"/>
      <w:bookmarkEnd w:id="190"/>
      <w:bookmarkEnd w:id="191"/>
      <w:bookmarkEnd w:id="192"/>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93" w:name="_Toc535376998"/>
      <w:bookmarkStart w:id="194" w:name="_Toc13119128"/>
      <w:bookmarkStart w:id="195" w:name="_Toc53543132"/>
      <w:bookmarkStart w:id="196" w:name="_Toc102534573"/>
      <w:bookmarkStart w:id="197" w:name="_Toc154201277"/>
      <w:bookmarkStart w:id="198" w:name="_Toc146020648"/>
      <w:r>
        <w:rPr>
          <w:rStyle w:val="CharSectno"/>
        </w:rPr>
        <w:t>8</w:t>
      </w:r>
      <w:r>
        <w:t>.</w:t>
      </w:r>
      <w:r>
        <w:tab/>
        <w:t>Technical assistance</w:t>
      </w:r>
      <w:bookmarkEnd w:id="193"/>
      <w:bookmarkEnd w:id="194"/>
      <w:bookmarkEnd w:id="195"/>
      <w:bookmarkEnd w:id="196"/>
      <w:bookmarkEnd w:id="197"/>
      <w:bookmarkEnd w:id="198"/>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99" w:name="_Toc62006593"/>
      <w:bookmarkStart w:id="200" w:name="_Toc89515459"/>
      <w:bookmarkStart w:id="201" w:name="_Toc89755166"/>
      <w:bookmarkStart w:id="202" w:name="_Toc90093912"/>
      <w:bookmarkStart w:id="203" w:name="_Toc90717956"/>
      <w:bookmarkStart w:id="204" w:name="_Toc92605790"/>
      <w:bookmarkStart w:id="205" w:name="_Toc92605921"/>
      <w:bookmarkStart w:id="206" w:name="_Toc92798630"/>
      <w:bookmarkStart w:id="207" w:name="_Toc92798693"/>
      <w:bookmarkStart w:id="208" w:name="_Toc94587464"/>
      <w:bookmarkStart w:id="209" w:name="_Toc102534574"/>
      <w:bookmarkStart w:id="210" w:name="_Toc139953249"/>
      <w:bookmarkStart w:id="211" w:name="_Toc139953701"/>
      <w:bookmarkStart w:id="212" w:name="_Toc139966091"/>
      <w:bookmarkStart w:id="213" w:name="_Toc146020649"/>
      <w:bookmarkStart w:id="214" w:name="_Toc150246325"/>
      <w:bookmarkStart w:id="215" w:name="_Toc150311699"/>
      <w:bookmarkStart w:id="216" w:name="_Toc152492639"/>
      <w:bookmarkStart w:id="217" w:name="_Toc153679330"/>
      <w:bookmarkStart w:id="218" w:name="_Toc154201278"/>
      <w:r>
        <w:rPr>
          <w:rStyle w:val="CharPartNo"/>
        </w:rPr>
        <w:t>Part 3</w:t>
      </w:r>
      <w:r>
        <w:t xml:space="preserve"> — </w:t>
      </w:r>
      <w:r>
        <w:rPr>
          <w:rStyle w:val="CharPartText"/>
        </w:rPr>
        <w:t>Restriction on publication or communication of private conversations and activities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535376999"/>
      <w:bookmarkStart w:id="220" w:name="_Toc13119129"/>
      <w:bookmarkStart w:id="221" w:name="_Toc53543133"/>
      <w:bookmarkStart w:id="222" w:name="_Toc102534575"/>
      <w:bookmarkStart w:id="223" w:name="_Toc154201279"/>
      <w:bookmarkStart w:id="224" w:name="_Toc146020650"/>
      <w:r>
        <w:rPr>
          <w:rStyle w:val="CharSectno"/>
        </w:rPr>
        <w:t>9</w:t>
      </w:r>
      <w:r>
        <w:t>.</w:t>
      </w:r>
      <w:r>
        <w:tab/>
        <w:t>Prohibition of publication or communication of private conversations or activities</w:t>
      </w:r>
      <w:bookmarkEnd w:id="219"/>
      <w:bookmarkEnd w:id="220"/>
      <w:bookmarkEnd w:id="221"/>
      <w:bookmarkEnd w:id="222"/>
      <w:bookmarkEnd w:id="223"/>
      <w:bookmarkEnd w:id="224"/>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225" w:name="_Toc535377000"/>
      <w:bookmarkStart w:id="226" w:name="_Toc13119130"/>
      <w:bookmarkStart w:id="227" w:name="_Toc53543134"/>
      <w:r>
        <w:tab/>
        <w:t>[Section 9 amended by No. 78 of 2003 s. 74; No. 74 of 2004 s. 72(4); No. 30 of 2006 s. 17.]</w:t>
      </w:r>
    </w:p>
    <w:p>
      <w:pPr>
        <w:pStyle w:val="Heading5"/>
        <w:spacing w:before="260"/>
      </w:pPr>
      <w:bookmarkStart w:id="228" w:name="_Toc102534576"/>
      <w:bookmarkStart w:id="229" w:name="_Toc154201280"/>
      <w:bookmarkStart w:id="230" w:name="_Toc146020651"/>
      <w:r>
        <w:rPr>
          <w:rStyle w:val="CharSectno"/>
        </w:rPr>
        <w:t>10</w:t>
      </w:r>
      <w:r>
        <w:t>.</w:t>
      </w:r>
      <w:r>
        <w:tab/>
        <w:t>Admissibility in criminal proceedings of information inadvertently obtained</w:t>
      </w:r>
      <w:bookmarkEnd w:id="225"/>
      <w:bookmarkEnd w:id="226"/>
      <w:bookmarkEnd w:id="227"/>
      <w:bookmarkEnd w:id="228"/>
      <w:bookmarkEnd w:id="229"/>
      <w:bookmarkEnd w:id="230"/>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231" w:name="_Toc53543135"/>
      <w:bookmarkStart w:id="232" w:name="_Toc102534577"/>
      <w:bookmarkStart w:id="233" w:name="_Toc154201281"/>
      <w:bookmarkStart w:id="234" w:name="_Toc146020652"/>
      <w:r>
        <w:rPr>
          <w:rStyle w:val="CharSectno"/>
        </w:rPr>
        <w:t>11</w:t>
      </w:r>
      <w:r>
        <w:t>.</w:t>
      </w:r>
      <w:r>
        <w:tab/>
        <w:t>Presumption as to evidence obtained under warrant or emergency authorisation</w:t>
      </w:r>
      <w:bookmarkEnd w:id="231"/>
      <w:bookmarkEnd w:id="232"/>
      <w:bookmarkEnd w:id="233"/>
      <w:bookmarkEnd w:id="234"/>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235" w:name="_Toc62006597"/>
      <w:r>
        <w:tab/>
        <w:t>[Section 11 amended by No. 78 of 2003 s. 74; No. 74 of 2004 s. 72(3); No. 30 of 2006 s. 18.]</w:t>
      </w:r>
    </w:p>
    <w:p>
      <w:pPr>
        <w:pStyle w:val="Heading2"/>
      </w:pPr>
      <w:bookmarkStart w:id="236" w:name="_Toc89515463"/>
      <w:bookmarkStart w:id="237" w:name="_Toc89755170"/>
      <w:bookmarkStart w:id="238" w:name="_Toc90093916"/>
      <w:bookmarkStart w:id="239" w:name="_Toc90717960"/>
      <w:bookmarkStart w:id="240" w:name="_Toc92605794"/>
      <w:bookmarkStart w:id="241" w:name="_Toc92605925"/>
      <w:bookmarkStart w:id="242" w:name="_Toc92798634"/>
      <w:bookmarkStart w:id="243" w:name="_Toc92798697"/>
      <w:bookmarkStart w:id="244" w:name="_Toc94587468"/>
      <w:bookmarkStart w:id="245" w:name="_Toc102534578"/>
      <w:bookmarkStart w:id="246" w:name="_Toc139953253"/>
      <w:bookmarkStart w:id="247" w:name="_Toc139953705"/>
      <w:bookmarkStart w:id="248" w:name="_Toc139966095"/>
      <w:bookmarkStart w:id="249" w:name="_Toc146020653"/>
      <w:bookmarkStart w:id="250" w:name="_Toc150246329"/>
      <w:bookmarkStart w:id="251" w:name="_Toc150311703"/>
      <w:bookmarkStart w:id="252" w:name="_Toc152492643"/>
      <w:bookmarkStart w:id="253" w:name="_Toc153679334"/>
      <w:bookmarkStart w:id="254" w:name="_Toc154201282"/>
      <w:r>
        <w:rPr>
          <w:rStyle w:val="CharPartNo"/>
        </w:rPr>
        <w:t>Part 4</w:t>
      </w:r>
      <w:r>
        <w:t xml:space="preserve"> — </w:t>
      </w:r>
      <w:r>
        <w:rPr>
          <w:rStyle w:val="CharPartText"/>
        </w:rPr>
        <w:t>Warrants and emergency authorisations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62006598"/>
      <w:bookmarkStart w:id="256" w:name="_Toc89515464"/>
      <w:bookmarkStart w:id="257" w:name="_Toc89755171"/>
      <w:bookmarkStart w:id="258" w:name="_Toc90093917"/>
      <w:bookmarkStart w:id="259" w:name="_Toc90717961"/>
      <w:bookmarkStart w:id="260" w:name="_Toc92605795"/>
      <w:bookmarkStart w:id="261" w:name="_Toc92605926"/>
      <w:bookmarkStart w:id="262" w:name="_Toc92798635"/>
      <w:bookmarkStart w:id="263" w:name="_Toc92798698"/>
      <w:bookmarkStart w:id="264" w:name="_Toc94587469"/>
      <w:bookmarkStart w:id="265" w:name="_Toc102534579"/>
      <w:bookmarkStart w:id="266" w:name="_Toc139953254"/>
      <w:bookmarkStart w:id="267" w:name="_Toc139953706"/>
      <w:bookmarkStart w:id="268" w:name="_Toc139966096"/>
      <w:bookmarkStart w:id="269" w:name="_Toc146020654"/>
      <w:bookmarkStart w:id="270" w:name="_Toc150246330"/>
      <w:bookmarkStart w:id="271" w:name="_Toc150311704"/>
      <w:bookmarkStart w:id="272" w:name="_Toc152492644"/>
      <w:bookmarkStart w:id="273" w:name="_Toc153679335"/>
      <w:bookmarkStart w:id="274" w:name="_Toc154201283"/>
      <w:r>
        <w:rPr>
          <w:rStyle w:val="CharDivNo"/>
        </w:rPr>
        <w:t>Division 1</w:t>
      </w:r>
      <w:r>
        <w:t xml:space="preserve"> — </w:t>
      </w:r>
      <w:r>
        <w:rPr>
          <w:rStyle w:val="CharDivText"/>
        </w:rPr>
        <w:t>Judicial warrants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35377002"/>
      <w:bookmarkStart w:id="276" w:name="_Toc13119132"/>
      <w:bookmarkStart w:id="277" w:name="_Toc53543136"/>
      <w:bookmarkStart w:id="278" w:name="_Toc102534580"/>
      <w:bookmarkStart w:id="279" w:name="_Toc154201284"/>
      <w:bookmarkStart w:id="280" w:name="_Toc146020655"/>
      <w:r>
        <w:rPr>
          <w:rStyle w:val="CharSectno"/>
        </w:rPr>
        <w:t>12</w:t>
      </w:r>
      <w:r>
        <w:t>.</w:t>
      </w:r>
      <w:r>
        <w:tab/>
        <w:t>Interpretation of “court”</w:t>
      </w:r>
      <w:bookmarkEnd w:id="275"/>
      <w:bookmarkEnd w:id="276"/>
      <w:bookmarkEnd w:id="277"/>
      <w:bookmarkEnd w:id="278"/>
      <w:bookmarkEnd w:id="279"/>
      <w:bookmarkEnd w:id="280"/>
    </w:p>
    <w:p>
      <w:pPr>
        <w:pStyle w:val="Subsection"/>
      </w:pPr>
      <w:r>
        <w:tab/>
      </w:r>
      <w:r>
        <w:tab/>
        <w:t xml:space="preserve">In this Part other than in section 17(6) or 23(2) — </w:t>
      </w:r>
    </w:p>
    <w:p>
      <w:pPr>
        <w:pStyle w:val="Defstart"/>
      </w:pPr>
      <w:r>
        <w:rPr>
          <w:b/>
        </w:rPr>
        <w:tab/>
      </w:r>
      <w:del w:id="281" w:author="svcMRProcess" w:date="2018-09-09T07:44:00Z">
        <w:r>
          <w:rPr>
            <w:b/>
          </w:rPr>
          <w:delText>“</w:delText>
        </w:r>
      </w:del>
      <w:r>
        <w:rPr>
          <w:rStyle w:val="CharDefText"/>
        </w:rPr>
        <w:t>court</w:t>
      </w:r>
      <w:del w:id="282" w:author="svcMRProcess" w:date="2018-09-09T07:44:00Z">
        <w:r>
          <w:rPr>
            <w:b/>
          </w:rPr>
          <w:delText>”</w:delText>
        </w:r>
      </w:del>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 xml:space="preserve">in relation to all matters concerning a listening device warrant or an optical surveillance device warrant to authorise the surveillance of a private conversation or a private activity and in relation to all matters concerning a surveillance device (retrieval) warrant, a </w:t>
      </w:r>
      <w:del w:id="283" w:author="svcMRProcess" w:date="2018-09-09T07:44:00Z">
        <w:r>
          <w:delText>Judge</w:delText>
        </w:r>
      </w:del>
      <w:ins w:id="284" w:author="svcMRProcess" w:date="2018-09-09T07:44:00Z">
        <w:r>
          <w:t>judge</w:t>
        </w:r>
      </w:ins>
      <w:r>
        <w:t>; and</w:t>
      </w:r>
    </w:p>
    <w:p>
      <w:pPr>
        <w:pStyle w:val="Defpara"/>
      </w:pPr>
      <w:r>
        <w:tab/>
        <w:t>(b)</w:t>
      </w:r>
      <w:r>
        <w:tab/>
        <w:t xml:space="preserve">in relation to all matters concerning a tracking device warrant or a tracking device (maintenance/retrieval) warrant, a </w:t>
      </w:r>
      <w:del w:id="285" w:author="svcMRProcess" w:date="2018-09-09T07:44:00Z">
        <w:r>
          <w:delText>Judge</w:delText>
        </w:r>
      </w:del>
      <w:ins w:id="286" w:author="svcMRProcess" w:date="2018-09-09T07:44:00Z">
        <w:r>
          <w:t>judge</w:t>
        </w:r>
      </w:ins>
      <w:r>
        <w:t xml:space="preserve"> or a magistrate.</w:t>
      </w:r>
    </w:p>
    <w:p>
      <w:pPr>
        <w:pStyle w:val="Heading5"/>
      </w:pPr>
      <w:bookmarkStart w:id="287" w:name="_Toc535377003"/>
      <w:bookmarkStart w:id="288" w:name="_Toc13119133"/>
      <w:bookmarkStart w:id="289" w:name="_Toc53543137"/>
      <w:bookmarkStart w:id="290" w:name="_Toc102534581"/>
      <w:bookmarkStart w:id="291" w:name="_Toc154201285"/>
      <w:bookmarkStart w:id="292" w:name="_Toc146020656"/>
      <w:r>
        <w:rPr>
          <w:rStyle w:val="CharSectno"/>
        </w:rPr>
        <w:t>13</w:t>
      </w:r>
      <w:r>
        <w:t>.</w:t>
      </w:r>
      <w:r>
        <w:tab/>
        <w:t>Warrants for use etc. of surveillance devices</w:t>
      </w:r>
      <w:bookmarkEnd w:id="287"/>
      <w:bookmarkEnd w:id="288"/>
      <w:bookmarkEnd w:id="289"/>
      <w:bookmarkEnd w:id="290"/>
      <w:bookmarkEnd w:id="291"/>
      <w:bookmarkEnd w:id="292"/>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del w:id="293" w:author="svcMRProcess" w:date="2018-09-09T07:44:00Z">
        <w:r>
          <w:rPr>
            <w:vertAlign w:val="superscript"/>
          </w:rPr>
          <w:delText>4</w:delText>
        </w:r>
      </w:del>
      <w:ins w:id="294" w:author="svcMRProcess" w:date="2018-09-09T07:44:00Z">
        <w:r>
          <w:rPr>
            <w:vertAlign w:val="superscript"/>
          </w:rPr>
          <w:t>5</w:t>
        </w:r>
      </w:ins>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95" w:name="_Toc535377004"/>
      <w:bookmarkStart w:id="296" w:name="_Toc13119134"/>
      <w:bookmarkStart w:id="297" w:name="_Toc53543138"/>
      <w:bookmarkStart w:id="298" w:name="_Toc102534582"/>
      <w:bookmarkStart w:id="299" w:name="_Toc154201286"/>
      <w:bookmarkStart w:id="300" w:name="_Toc146020657"/>
      <w:r>
        <w:rPr>
          <w:rStyle w:val="CharSectno"/>
        </w:rPr>
        <w:t>14</w:t>
      </w:r>
      <w:r>
        <w:t>.</w:t>
      </w:r>
      <w:r>
        <w:tab/>
        <w:t>Warrants for maintenance and retrieval of certain tracking devices</w:t>
      </w:r>
      <w:bookmarkEnd w:id="295"/>
      <w:bookmarkEnd w:id="296"/>
      <w:bookmarkEnd w:id="297"/>
      <w:bookmarkEnd w:id="298"/>
      <w:bookmarkEnd w:id="299"/>
      <w:bookmarkEnd w:id="300"/>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301" w:name="_Toc535377005"/>
      <w:bookmarkStart w:id="302" w:name="_Toc13119135"/>
      <w:bookmarkStart w:id="303" w:name="_Toc53543139"/>
      <w:bookmarkStart w:id="304" w:name="_Toc102534583"/>
      <w:bookmarkStart w:id="305" w:name="_Toc154201287"/>
      <w:bookmarkStart w:id="306" w:name="_Toc146020658"/>
      <w:r>
        <w:rPr>
          <w:rStyle w:val="CharSectno"/>
        </w:rPr>
        <w:t>15</w:t>
      </w:r>
      <w:r>
        <w:t>.</w:t>
      </w:r>
      <w:r>
        <w:tab/>
        <w:t>Applications for warrants</w:t>
      </w:r>
      <w:bookmarkEnd w:id="301"/>
      <w:bookmarkEnd w:id="302"/>
      <w:bookmarkEnd w:id="303"/>
      <w:bookmarkEnd w:id="304"/>
      <w:bookmarkEnd w:id="305"/>
      <w:bookmarkEnd w:id="306"/>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307" w:name="_Toc535377006"/>
      <w:bookmarkStart w:id="308" w:name="_Toc13119136"/>
      <w:bookmarkStart w:id="309" w:name="_Toc53543140"/>
      <w:r>
        <w:tab/>
        <w:t>[Section 15 amended by No. 78 of 2003 s. 74; No. 74 of 2004 s. 72(3) and (4); No. 30 of 2006 s. 19.]</w:t>
      </w:r>
    </w:p>
    <w:p>
      <w:pPr>
        <w:pStyle w:val="Heading5"/>
      </w:pPr>
      <w:bookmarkStart w:id="310" w:name="_Toc102534584"/>
      <w:bookmarkStart w:id="311" w:name="_Toc154201288"/>
      <w:bookmarkStart w:id="312" w:name="_Toc146020659"/>
      <w:r>
        <w:rPr>
          <w:rStyle w:val="CharSectno"/>
        </w:rPr>
        <w:t>16</w:t>
      </w:r>
      <w:r>
        <w:t>.</w:t>
      </w:r>
      <w:r>
        <w:tab/>
        <w:t>Radio/telephone applications for warrants</w:t>
      </w:r>
      <w:bookmarkEnd w:id="307"/>
      <w:bookmarkEnd w:id="308"/>
      <w:bookmarkEnd w:id="309"/>
      <w:bookmarkEnd w:id="310"/>
      <w:bookmarkEnd w:id="311"/>
      <w:bookmarkEnd w:id="312"/>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313" w:name="_Toc535377007"/>
      <w:bookmarkStart w:id="314" w:name="_Toc13119137"/>
      <w:bookmarkStart w:id="315" w:name="_Toc53543141"/>
      <w:r>
        <w:tab/>
        <w:t>[Section 16 amended by No. 78 of 2003 s. 74; No. 74 of 2004 s. 72(3); No. 30 of 2006 s. 20.]</w:t>
      </w:r>
    </w:p>
    <w:p>
      <w:pPr>
        <w:pStyle w:val="Heading5"/>
      </w:pPr>
      <w:bookmarkStart w:id="316" w:name="_Toc102534585"/>
      <w:bookmarkStart w:id="317" w:name="_Toc154201289"/>
      <w:bookmarkStart w:id="318" w:name="_Toc146020660"/>
      <w:r>
        <w:rPr>
          <w:rStyle w:val="CharSectno"/>
        </w:rPr>
        <w:t>17</w:t>
      </w:r>
      <w:r>
        <w:t>.</w:t>
      </w:r>
      <w:r>
        <w:tab/>
        <w:t>Warrants issued following radio/telephone applications</w:t>
      </w:r>
      <w:bookmarkEnd w:id="313"/>
      <w:bookmarkEnd w:id="314"/>
      <w:bookmarkEnd w:id="315"/>
      <w:bookmarkEnd w:id="316"/>
      <w:bookmarkEnd w:id="317"/>
      <w:bookmarkEnd w:id="318"/>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 xml:space="preserve">the applicant must complete, in duplicate, a form of warrant in the terms furnished by the court and write on it the name of the </w:t>
      </w:r>
      <w:del w:id="319" w:author="svcMRProcess" w:date="2018-09-09T07:44:00Z">
        <w:r>
          <w:delText>Judge</w:delText>
        </w:r>
      </w:del>
      <w:ins w:id="320" w:author="svcMRProcess" w:date="2018-09-09T07:44:00Z">
        <w:r>
          <w:t>judge</w:t>
        </w:r>
      </w:ins>
      <w:r>
        <w:t xml:space="preserv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321" w:name="_Toc535377008"/>
      <w:bookmarkStart w:id="322" w:name="_Toc13119138"/>
      <w:bookmarkStart w:id="323" w:name="_Toc53543142"/>
      <w:r>
        <w:tab/>
        <w:t>[Section 17 amended by No. 78 of 2003 s. 74; No. 74 of 2004 s. 72(3); No. 30 of 2006 s. 21.]</w:t>
      </w:r>
    </w:p>
    <w:p>
      <w:pPr>
        <w:pStyle w:val="Heading5"/>
      </w:pPr>
      <w:bookmarkStart w:id="324" w:name="_Toc102534586"/>
      <w:bookmarkStart w:id="325" w:name="_Toc154201290"/>
      <w:bookmarkStart w:id="326" w:name="_Toc146020661"/>
      <w:r>
        <w:rPr>
          <w:rStyle w:val="CharSectno"/>
        </w:rPr>
        <w:t>18</w:t>
      </w:r>
      <w:r>
        <w:t>.</w:t>
      </w:r>
      <w:r>
        <w:tab/>
        <w:t>Restriction on further radio/telephone applications</w:t>
      </w:r>
      <w:bookmarkEnd w:id="321"/>
      <w:bookmarkEnd w:id="322"/>
      <w:bookmarkEnd w:id="323"/>
      <w:bookmarkEnd w:id="324"/>
      <w:bookmarkEnd w:id="325"/>
      <w:bookmarkEnd w:id="326"/>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327" w:name="_Toc102534587"/>
      <w:bookmarkStart w:id="328" w:name="_Toc154201291"/>
      <w:bookmarkStart w:id="329" w:name="_Toc146020662"/>
      <w:bookmarkStart w:id="330" w:name="_Toc535377009"/>
      <w:bookmarkStart w:id="331" w:name="_Toc13119139"/>
      <w:bookmarkStart w:id="332" w:name="_Toc53543143"/>
      <w:r>
        <w:rPr>
          <w:rStyle w:val="CharSectno"/>
        </w:rPr>
        <w:t>18A</w:t>
      </w:r>
      <w:r>
        <w:t>.</w:t>
      </w:r>
      <w:r>
        <w:rPr>
          <w:b w:val="0"/>
        </w:rPr>
        <w:tab/>
      </w:r>
      <w:r>
        <w:t>Enhanced powers concerning surveillance devices</w:t>
      </w:r>
      <w:bookmarkEnd w:id="327"/>
      <w:bookmarkEnd w:id="328"/>
      <w:bookmarkEnd w:id="329"/>
    </w:p>
    <w:p>
      <w:pPr>
        <w:pStyle w:val="Subsection"/>
      </w:pPr>
      <w:r>
        <w:tab/>
        <w:t>(1)</w:t>
      </w:r>
      <w:r>
        <w:tab/>
        <w:t xml:space="preserve">In this section — </w:t>
      </w:r>
    </w:p>
    <w:p>
      <w:pPr>
        <w:pStyle w:val="Defstart"/>
      </w:pPr>
      <w:r>
        <w:tab/>
      </w:r>
      <w:del w:id="333" w:author="svcMRProcess" w:date="2018-09-09T07:44:00Z">
        <w:r>
          <w:rPr>
            <w:b/>
          </w:rPr>
          <w:delText>“</w:delText>
        </w:r>
      </w:del>
      <w:r>
        <w:rPr>
          <w:rStyle w:val="CharDefText"/>
        </w:rPr>
        <w:t>section 5 offence</w:t>
      </w:r>
      <w:del w:id="334" w:author="svcMRProcess" w:date="2018-09-09T07:44:00Z">
        <w:r>
          <w:rPr>
            <w:b/>
          </w:rPr>
          <w:delText>”</w:delText>
        </w:r>
      </w:del>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335" w:name="_Toc102534588"/>
      <w:bookmarkStart w:id="336" w:name="_Toc154201292"/>
      <w:bookmarkStart w:id="337" w:name="_Toc146020663"/>
      <w:r>
        <w:rPr>
          <w:rStyle w:val="CharSectno"/>
        </w:rPr>
        <w:t>19</w:t>
      </w:r>
      <w:r>
        <w:t>.</w:t>
      </w:r>
      <w:r>
        <w:tab/>
        <w:t>Extension of warrants</w:t>
      </w:r>
      <w:bookmarkEnd w:id="330"/>
      <w:bookmarkEnd w:id="331"/>
      <w:bookmarkEnd w:id="332"/>
      <w:bookmarkEnd w:id="335"/>
      <w:bookmarkEnd w:id="336"/>
      <w:bookmarkEnd w:id="337"/>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338" w:name="_Toc62006607"/>
      <w:bookmarkStart w:id="339" w:name="_Toc89515474"/>
      <w:bookmarkStart w:id="340" w:name="_Toc89755181"/>
      <w:bookmarkStart w:id="341" w:name="_Toc90093927"/>
      <w:bookmarkStart w:id="342" w:name="_Toc90717971"/>
      <w:bookmarkStart w:id="343" w:name="_Toc92605805"/>
      <w:bookmarkStart w:id="344" w:name="_Toc92605936"/>
      <w:bookmarkStart w:id="345" w:name="_Toc92798645"/>
      <w:bookmarkStart w:id="346" w:name="_Toc92798708"/>
      <w:bookmarkStart w:id="347" w:name="_Toc94587479"/>
      <w:bookmarkStart w:id="348" w:name="_Toc102534589"/>
      <w:bookmarkStart w:id="349" w:name="_Toc139953264"/>
      <w:bookmarkStart w:id="350" w:name="_Toc139953716"/>
      <w:bookmarkStart w:id="351" w:name="_Toc139966106"/>
      <w:bookmarkStart w:id="352" w:name="_Toc146020664"/>
      <w:bookmarkStart w:id="353" w:name="_Toc150246340"/>
      <w:bookmarkStart w:id="354" w:name="_Toc150311714"/>
      <w:bookmarkStart w:id="355" w:name="_Toc152492654"/>
      <w:bookmarkStart w:id="356" w:name="_Toc153679345"/>
      <w:bookmarkStart w:id="357" w:name="_Toc154201293"/>
      <w:r>
        <w:rPr>
          <w:rStyle w:val="CharDivNo"/>
        </w:rPr>
        <w:t>Division 2</w:t>
      </w:r>
      <w:r>
        <w:t xml:space="preserve"> — </w:t>
      </w:r>
      <w:r>
        <w:rPr>
          <w:rStyle w:val="CharDivText"/>
        </w:rPr>
        <w:t>Emergency authorisations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35377010"/>
      <w:bookmarkStart w:id="359" w:name="_Toc13119140"/>
      <w:bookmarkStart w:id="360" w:name="_Toc53543144"/>
      <w:bookmarkStart w:id="361" w:name="_Toc102534590"/>
      <w:bookmarkStart w:id="362" w:name="_Toc154201294"/>
      <w:bookmarkStart w:id="363" w:name="_Toc146020665"/>
      <w:r>
        <w:rPr>
          <w:rStyle w:val="CharSectno"/>
        </w:rPr>
        <w:t>20</w:t>
      </w:r>
      <w:r>
        <w:t>.</w:t>
      </w:r>
      <w:r>
        <w:tab/>
        <w:t>Emergency use of surveillance devices</w:t>
      </w:r>
      <w:bookmarkEnd w:id="358"/>
      <w:bookmarkEnd w:id="359"/>
      <w:bookmarkEnd w:id="360"/>
      <w:bookmarkEnd w:id="361"/>
      <w:bookmarkEnd w:id="362"/>
      <w:bookmarkEnd w:id="363"/>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364" w:name="_Toc53543145"/>
      <w:r>
        <w:tab/>
        <w:t>[Section 20 amended by No. 78 of 2003 s. 74; No. 74 of 2004 s. 72(3); No. 30 of 2006 s. 22.]</w:t>
      </w:r>
    </w:p>
    <w:p>
      <w:pPr>
        <w:pStyle w:val="Heading5"/>
      </w:pPr>
      <w:bookmarkStart w:id="365" w:name="_Toc102534591"/>
      <w:bookmarkStart w:id="366" w:name="_Toc154201295"/>
      <w:bookmarkStart w:id="367" w:name="_Toc146020666"/>
      <w:r>
        <w:rPr>
          <w:rStyle w:val="CharSectno"/>
        </w:rPr>
        <w:t>21</w:t>
      </w:r>
      <w:r>
        <w:t>.</w:t>
      </w:r>
      <w:r>
        <w:tab/>
        <w:t>Emergency authorisations</w:t>
      </w:r>
      <w:bookmarkEnd w:id="364"/>
      <w:bookmarkEnd w:id="365"/>
      <w:bookmarkEnd w:id="366"/>
      <w:bookmarkEnd w:id="367"/>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w:t>
      </w:r>
      <w:del w:id="368" w:author="svcMRProcess" w:date="2018-09-09T07:44:00Z">
        <w:r>
          <w:delText>Judge</w:delText>
        </w:r>
      </w:del>
      <w:ins w:id="369" w:author="svcMRProcess" w:date="2018-09-09T07:44:00Z">
        <w:r>
          <w:t>judge</w:t>
        </w:r>
      </w:ins>
      <w:r>
        <w:t xml:space="preserv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w:t>
      </w:r>
      <w:del w:id="370" w:author="svcMRProcess" w:date="2018-09-09T07:44:00Z">
        <w:r>
          <w:delText>Judge</w:delText>
        </w:r>
      </w:del>
      <w:ins w:id="371" w:author="svcMRProcess" w:date="2018-09-09T07:44:00Z">
        <w:r>
          <w:t>judge</w:t>
        </w:r>
      </w:ins>
      <w:r>
        <w:t xml:space="preserv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 xml:space="preserve">Where a report is given to a </w:t>
      </w:r>
      <w:del w:id="372" w:author="svcMRProcess" w:date="2018-09-09T07:44:00Z">
        <w:r>
          <w:delText>Judge</w:delText>
        </w:r>
      </w:del>
      <w:ins w:id="373" w:author="svcMRProcess" w:date="2018-09-09T07:44:00Z">
        <w:r>
          <w:t>judge</w:t>
        </w:r>
      </w:ins>
      <w:r>
        <w:t xml:space="preserve"> under subsection (4), the </w:t>
      </w:r>
      <w:del w:id="374" w:author="svcMRProcess" w:date="2018-09-09T07:44:00Z">
        <w:r>
          <w:delText>Judge</w:delText>
        </w:r>
      </w:del>
      <w:ins w:id="375" w:author="svcMRProcess" w:date="2018-09-09T07:44:00Z">
        <w:r>
          <w:t>judge</w:t>
        </w:r>
      </w:ins>
      <w:r>
        <w:t xml:space="preserve"> may direct that any record of evidence or information obtained by the use of the surveillance device to which the report relates be brought before the </w:t>
      </w:r>
      <w:del w:id="376" w:author="svcMRProcess" w:date="2018-09-09T07:44:00Z">
        <w:r>
          <w:delText>Judge</w:delText>
        </w:r>
      </w:del>
      <w:ins w:id="377" w:author="svcMRProcess" w:date="2018-09-09T07:44:00Z">
        <w:r>
          <w:t>judge</w:t>
        </w:r>
      </w:ins>
      <w:r>
        <w:t>.</w:t>
      </w:r>
    </w:p>
    <w:p>
      <w:pPr>
        <w:pStyle w:val="Subsection"/>
      </w:pPr>
      <w:r>
        <w:tab/>
        <w:t>(9)</w:t>
      </w:r>
      <w:r>
        <w:tab/>
        <w:t xml:space="preserve">A record of evidence or information brought before a </w:t>
      </w:r>
      <w:del w:id="378" w:author="svcMRProcess" w:date="2018-09-09T07:44:00Z">
        <w:r>
          <w:delText>Judge</w:delText>
        </w:r>
      </w:del>
      <w:ins w:id="379" w:author="svcMRProcess" w:date="2018-09-09T07:44:00Z">
        <w:r>
          <w:t>judge</w:t>
        </w:r>
      </w:ins>
      <w:r>
        <w:t xml:space="preserve"> under subsection (8) must be kept in the custody of the Supreme Court and the </w:t>
      </w:r>
      <w:del w:id="380" w:author="svcMRProcess" w:date="2018-09-09T07:44:00Z">
        <w:r>
          <w:delText>Judge</w:delText>
        </w:r>
      </w:del>
      <w:ins w:id="381" w:author="svcMRProcess" w:date="2018-09-09T07:44:00Z">
        <w:r>
          <w:t>judge</w:t>
        </w:r>
      </w:ins>
      <w:r>
        <w:t xml:space="preserve"> may order that it be returned, or made available to any person, or destroyed.</w:t>
      </w:r>
    </w:p>
    <w:p>
      <w:pPr>
        <w:pStyle w:val="Subsection"/>
      </w:pPr>
      <w:r>
        <w:tab/>
        <w:t>(10)</w:t>
      </w:r>
      <w:r>
        <w:tab/>
        <w:t xml:space="preserve">On consideration of a report under this section, a </w:t>
      </w:r>
      <w:del w:id="382" w:author="svcMRProcess" w:date="2018-09-09T07:44:00Z">
        <w:r>
          <w:delText>Judge</w:delText>
        </w:r>
      </w:del>
      <w:ins w:id="383" w:author="svcMRProcess" w:date="2018-09-09T07:44:00Z">
        <w:r>
          <w:t>judge</w:t>
        </w:r>
      </w:ins>
      <w:r>
        <w:t xml:space="preserve"> may direct that use of the surveillance device cease immediately.</w:t>
      </w:r>
    </w:p>
    <w:p>
      <w:pPr>
        <w:pStyle w:val="Footnotesection"/>
      </w:pPr>
      <w:bookmarkStart w:id="384" w:name="_Toc53543146"/>
      <w:r>
        <w:tab/>
        <w:t>[Section 21 amended by No. 78 of 2003 s. 74.]</w:t>
      </w:r>
    </w:p>
    <w:p>
      <w:pPr>
        <w:pStyle w:val="Heading5"/>
      </w:pPr>
      <w:bookmarkStart w:id="385" w:name="_Toc102534592"/>
      <w:bookmarkStart w:id="386" w:name="_Toc154201296"/>
      <w:bookmarkStart w:id="387" w:name="_Toc146020667"/>
      <w:r>
        <w:rPr>
          <w:rStyle w:val="CharSectno"/>
        </w:rPr>
        <w:t>22</w:t>
      </w:r>
      <w:r>
        <w:t>.</w:t>
      </w:r>
      <w:r>
        <w:tab/>
        <w:t>Retrieval of surveillance devices installed under emergency authorisations</w:t>
      </w:r>
      <w:bookmarkEnd w:id="384"/>
      <w:bookmarkEnd w:id="385"/>
      <w:bookmarkEnd w:id="386"/>
      <w:bookmarkEnd w:id="387"/>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388" w:name="_Toc62006611"/>
      <w:bookmarkStart w:id="389" w:name="_Toc89515478"/>
      <w:bookmarkStart w:id="390" w:name="_Toc89755185"/>
      <w:bookmarkStart w:id="391" w:name="_Toc90093931"/>
      <w:bookmarkStart w:id="392" w:name="_Toc90717975"/>
      <w:bookmarkStart w:id="393" w:name="_Toc92605809"/>
      <w:bookmarkStart w:id="394" w:name="_Toc92605940"/>
      <w:bookmarkStart w:id="395" w:name="_Toc92798649"/>
      <w:bookmarkStart w:id="396" w:name="_Toc92798712"/>
      <w:bookmarkStart w:id="397" w:name="_Toc94587483"/>
      <w:bookmarkStart w:id="398" w:name="_Toc102534593"/>
      <w:bookmarkStart w:id="399" w:name="_Toc139953268"/>
      <w:bookmarkStart w:id="400" w:name="_Toc139953720"/>
      <w:bookmarkStart w:id="401" w:name="_Toc139966110"/>
      <w:bookmarkStart w:id="402" w:name="_Toc146020668"/>
      <w:bookmarkStart w:id="403" w:name="_Toc150246344"/>
      <w:bookmarkStart w:id="404" w:name="_Toc150311718"/>
      <w:bookmarkStart w:id="405" w:name="_Toc152492658"/>
      <w:bookmarkStart w:id="406" w:name="_Toc153679349"/>
      <w:bookmarkStart w:id="407" w:name="_Toc154201297"/>
      <w:r>
        <w:rPr>
          <w:rStyle w:val="CharDivNo"/>
        </w:rPr>
        <w:t>Division 3</w:t>
      </w:r>
      <w:r>
        <w:t xml:space="preserve"> — </w:t>
      </w:r>
      <w:r>
        <w:rPr>
          <w:rStyle w:val="CharDivText"/>
        </w:rPr>
        <w:t>Confidentiality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535377013"/>
      <w:bookmarkStart w:id="409" w:name="_Toc13119143"/>
      <w:bookmarkStart w:id="410" w:name="_Toc53543147"/>
      <w:bookmarkStart w:id="411" w:name="_Toc102534594"/>
      <w:bookmarkStart w:id="412" w:name="_Toc154201298"/>
      <w:bookmarkStart w:id="413" w:name="_Toc146020669"/>
      <w:r>
        <w:rPr>
          <w:rStyle w:val="CharSectno"/>
        </w:rPr>
        <w:t>23</w:t>
      </w:r>
      <w:r>
        <w:t>.</w:t>
      </w:r>
      <w:r>
        <w:tab/>
        <w:t>Confidentiality</w:t>
      </w:r>
      <w:bookmarkEnd w:id="408"/>
      <w:bookmarkEnd w:id="409"/>
      <w:bookmarkEnd w:id="410"/>
      <w:bookmarkEnd w:id="411"/>
      <w:bookmarkEnd w:id="412"/>
      <w:bookmarkEnd w:id="413"/>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w:t>
      </w:r>
      <w:del w:id="414" w:author="svcMRProcess" w:date="2018-09-09T07:44:00Z">
        <w:r>
          <w:delText>Judge</w:delText>
        </w:r>
      </w:del>
      <w:ins w:id="415" w:author="svcMRProcess" w:date="2018-09-09T07:44:00Z">
        <w:r>
          <w:t>judge</w:t>
        </w:r>
      </w:ins>
      <w:r>
        <w:t xml:space="preserv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 xml:space="preserve">any written report delivered to a </w:t>
      </w:r>
      <w:del w:id="416" w:author="svcMRProcess" w:date="2018-09-09T07:44:00Z">
        <w:r>
          <w:delText>Judge</w:delText>
        </w:r>
      </w:del>
      <w:ins w:id="417" w:author="svcMRProcess" w:date="2018-09-09T07:44:00Z">
        <w:r>
          <w:t>judge</w:t>
        </w:r>
      </w:ins>
      <w:r>
        <w:t xml:space="preserve"> under section 21(4);</w:t>
      </w:r>
    </w:p>
    <w:p>
      <w:pPr>
        <w:pStyle w:val="Indenta"/>
      </w:pPr>
      <w:r>
        <w:tab/>
        <w:t>(e)</w:t>
      </w:r>
      <w:r>
        <w:tab/>
        <w:t xml:space="preserve">any record of evidence or information brought before a </w:t>
      </w:r>
      <w:del w:id="418" w:author="svcMRProcess" w:date="2018-09-09T07:44:00Z">
        <w:r>
          <w:delText>Judge</w:delText>
        </w:r>
      </w:del>
      <w:ins w:id="419" w:author="svcMRProcess" w:date="2018-09-09T07:44:00Z">
        <w:r>
          <w:t>judge</w:t>
        </w:r>
      </w:ins>
      <w:r>
        <w:t xml:space="preserve"> under section 21(8).</w:t>
      </w:r>
    </w:p>
    <w:p>
      <w:pPr>
        <w:pStyle w:val="Subsection"/>
      </w:pPr>
      <w:r>
        <w:tab/>
        <w:t>(3)</w:t>
      </w:r>
      <w:r>
        <w:tab/>
        <w:t xml:space="preserve">A direction is not to be given under subsection (2) if, in the opinion of the </w:t>
      </w:r>
      <w:del w:id="420" w:author="svcMRProcess" w:date="2018-09-09T07:44:00Z">
        <w:r>
          <w:delText>Judge</w:delText>
        </w:r>
      </w:del>
      <w:ins w:id="421" w:author="svcMRProcess" w:date="2018-09-09T07:44:00Z">
        <w:r>
          <w:t>judge</w:t>
        </w:r>
      </w:ins>
      <w:r>
        <w:t xml:space="preserve"> or the Chief Magistrate as the case requires, it could result in the publication of any matter contrary to section 151 of the </w:t>
      </w:r>
      <w:r>
        <w:rPr>
          <w:i/>
        </w:rPr>
        <w:t>Corruption and Crime Commission Act 2003</w:t>
      </w:r>
      <w:r>
        <w:t>.</w:t>
      </w:r>
    </w:p>
    <w:p>
      <w:pPr>
        <w:pStyle w:val="Footnotesection"/>
      </w:pPr>
      <w:bookmarkStart w:id="422" w:name="_Toc62006613"/>
      <w:r>
        <w:tab/>
        <w:t>[Section 23 amended by No. 78 of 2003 s. 74; No. 59 of 2004 s. 141.]</w:t>
      </w:r>
    </w:p>
    <w:p>
      <w:pPr>
        <w:pStyle w:val="Heading2"/>
      </w:pPr>
      <w:bookmarkStart w:id="423" w:name="_Toc89515480"/>
      <w:bookmarkStart w:id="424" w:name="_Toc89755187"/>
      <w:bookmarkStart w:id="425" w:name="_Toc90093933"/>
      <w:bookmarkStart w:id="426" w:name="_Toc90717977"/>
      <w:bookmarkStart w:id="427" w:name="_Toc92605811"/>
      <w:bookmarkStart w:id="428" w:name="_Toc92605942"/>
      <w:bookmarkStart w:id="429" w:name="_Toc92798651"/>
      <w:bookmarkStart w:id="430" w:name="_Toc92798714"/>
      <w:bookmarkStart w:id="431" w:name="_Toc94587485"/>
      <w:bookmarkStart w:id="432" w:name="_Toc102534595"/>
      <w:bookmarkStart w:id="433" w:name="_Toc139953270"/>
      <w:bookmarkStart w:id="434" w:name="_Toc139953722"/>
      <w:bookmarkStart w:id="435" w:name="_Toc139966112"/>
      <w:bookmarkStart w:id="436" w:name="_Toc146020670"/>
      <w:bookmarkStart w:id="437" w:name="_Toc150246346"/>
      <w:bookmarkStart w:id="438" w:name="_Toc150311720"/>
      <w:bookmarkStart w:id="439" w:name="_Toc152492660"/>
      <w:bookmarkStart w:id="440" w:name="_Toc153679351"/>
      <w:bookmarkStart w:id="441" w:name="_Toc154201299"/>
      <w:r>
        <w:rPr>
          <w:rStyle w:val="CharPartNo"/>
        </w:rPr>
        <w:t>Part 5</w:t>
      </w:r>
      <w:r>
        <w:t xml:space="preserve"> — </w:t>
      </w:r>
      <w:r>
        <w:rPr>
          <w:rStyle w:val="CharPartText"/>
        </w:rPr>
        <w:t>Use of surveillance devices in the public interest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3"/>
      </w:pPr>
      <w:bookmarkStart w:id="442" w:name="_Toc62006614"/>
      <w:bookmarkStart w:id="443" w:name="_Toc89515481"/>
      <w:bookmarkStart w:id="444" w:name="_Toc89755188"/>
      <w:bookmarkStart w:id="445" w:name="_Toc90093934"/>
      <w:bookmarkStart w:id="446" w:name="_Toc90717978"/>
      <w:bookmarkStart w:id="447" w:name="_Toc92605812"/>
      <w:bookmarkStart w:id="448" w:name="_Toc92605943"/>
      <w:bookmarkStart w:id="449" w:name="_Toc92798652"/>
      <w:bookmarkStart w:id="450" w:name="_Toc92798715"/>
      <w:bookmarkStart w:id="451" w:name="_Toc94587486"/>
      <w:bookmarkStart w:id="452" w:name="_Toc102534596"/>
      <w:bookmarkStart w:id="453" w:name="_Toc139953271"/>
      <w:bookmarkStart w:id="454" w:name="_Toc139953723"/>
      <w:bookmarkStart w:id="455" w:name="_Toc139966113"/>
      <w:bookmarkStart w:id="456" w:name="_Toc146020671"/>
      <w:bookmarkStart w:id="457" w:name="_Toc150246347"/>
      <w:bookmarkStart w:id="458" w:name="_Toc150311721"/>
      <w:bookmarkStart w:id="459" w:name="_Toc152492661"/>
      <w:bookmarkStart w:id="460" w:name="_Toc153679352"/>
      <w:bookmarkStart w:id="461" w:name="_Toc154201300"/>
      <w:r>
        <w:rPr>
          <w:rStyle w:val="CharDivNo"/>
        </w:rPr>
        <w:t>Division 1</w:t>
      </w:r>
      <w:r>
        <w:t xml:space="preserve"> — </w:t>
      </w:r>
      <w:r>
        <w:rPr>
          <w:rStyle w:val="CharDivText"/>
        </w:rPr>
        <w:t>General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535377014"/>
      <w:bookmarkStart w:id="463" w:name="_Toc13119144"/>
      <w:bookmarkStart w:id="464" w:name="_Toc53543148"/>
      <w:bookmarkStart w:id="465" w:name="_Toc102534597"/>
      <w:bookmarkStart w:id="466" w:name="_Toc154201301"/>
      <w:bookmarkStart w:id="467" w:name="_Toc146020672"/>
      <w:r>
        <w:rPr>
          <w:rStyle w:val="CharSectno"/>
        </w:rPr>
        <w:t>24</w:t>
      </w:r>
      <w:r>
        <w:t>.</w:t>
      </w:r>
      <w:r>
        <w:tab/>
        <w:t>Interpretation</w:t>
      </w:r>
      <w:bookmarkEnd w:id="462"/>
      <w:bookmarkEnd w:id="463"/>
      <w:bookmarkEnd w:id="464"/>
      <w:bookmarkEnd w:id="465"/>
      <w:bookmarkEnd w:id="466"/>
      <w:bookmarkEnd w:id="467"/>
    </w:p>
    <w:p>
      <w:pPr>
        <w:pStyle w:val="Subsection"/>
      </w:pPr>
      <w:r>
        <w:tab/>
      </w:r>
      <w:r>
        <w:tab/>
        <w:t xml:space="preserve">In this Part — </w:t>
      </w:r>
    </w:p>
    <w:p>
      <w:pPr>
        <w:pStyle w:val="Defstart"/>
      </w:pPr>
      <w:r>
        <w:rPr>
          <w:b/>
        </w:rPr>
        <w:tab/>
      </w:r>
      <w:del w:id="468" w:author="svcMRProcess" w:date="2018-09-09T07:44:00Z">
        <w:r>
          <w:rPr>
            <w:b/>
          </w:rPr>
          <w:delText>“</w:delText>
        </w:r>
      </w:del>
      <w:r>
        <w:rPr>
          <w:rStyle w:val="CharDefText"/>
        </w:rPr>
        <w:t>child</w:t>
      </w:r>
      <w:del w:id="469" w:author="svcMRProcess" w:date="2018-09-09T07:44:00Z">
        <w:r>
          <w:rPr>
            <w:b/>
          </w:rPr>
          <w:delText>”</w:delText>
        </w:r>
      </w:del>
      <w:r>
        <w:t xml:space="preserve"> means a person under 18 years of age;</w:t>
      </w:r>
    </w:p>
    <w:p>
      <w:pPr>
        <w:pStyle w:val="Defstart"/>
      </w:pPr>
      <w:r>
        <w:rPr>
          <w:b/>
        </w:rPr>
        <w:tab/>
      </w:r>
      <w:del w:id="470" w:author="svcMRProcess" w:date="2018-09-09T07:44:00Z">
        <w:r>
          <w:rPr>
            <w:b/>
          </w:rPr>
          <w:delText>“</w:delText>
        </w:r>
      </w:del>
      <w:r>
        <w:rPr>
          <w:rStyle w:val="CharDefText"/>
        </w:rPr>
        <w:t>mental illness</w:t>
      </w:r>
      <w:del w:id="471" w:author="svcMRProcess" w:date="2018-09-09T07:44:00Z">
        <w:r>
          <w:rPr>
            <w:b/>
          </w:rPr>
          <w:delText>”</w:delText>
        </w:r>
      </w:del>
      <w:r>
        <w:t xml:space="preserve"> has the same meaning as in </w:t>
      </w:r>
      <w:r>
        <w:rPr>
          <w:i/>
        </w:rPr>
        <w:t>The Criminal Code</w:t>
      </w:r>
      <w:r>
        <w:t>;</w:t>
      </w:r>
    </w:p>
    <w:p>
      <w:pPr>
        <w:pStyle w:val="Defstart"/>
      </w:pPr>
      <w:r>
        <w:rPr>
          <w:b/>
        </w:rPr>
        <w:tab/>
      </w:r>
      <w:del w:id="472" w:author="svcMRProcess" w:date="2018-09-09T07:44:00Z">
        <w:r>
          <w:rPr>
            <w:b/>
          </w:rPr>
          <w:delText>“</w:delText>
        </w:r>
      </w:del>
      <w:r>
        <w:rPr>
          <w:rStyle w:val="CharDefText"/>
        </w:rPr>
        <w:t>mental impairment</w:t>
      </w:r>
      <w:del w:id="473" w:author="svcMRProcess" w:date="2018-09-09T07:44:00Z">
        <w:r>
          <w:rPr>
            <w:b/>
          </w:rPr>
          <w:delText>”</w:delText>
        </w:r>
      </w:del>
      <w:r>
        <w:t xml:space="preserve"> has the same meaning as in </w:t>
      </w:r>
      <w:r>
        <w:rPr>
          <w:i/>
        </w:rPr>
        <w:t>The Criminal Code</w:t>
      </w:r>
      <w:r>
        <w:t>;</w:t>
      </w:r>
    </w:p>
    <w:p>
      <w:pPr>
        <w:pStyle w:val="Defstart"/>
      </w:pPr>
      <w:r>
        <w:rPr>
          <w:b/>
        </w:rPr>
        <w:tab/>
      </w:r>
      <w:del w:id="474" w:author="svcMRProcess" w:date="2018-09-09T07:44:00Z">
        <w:r>
          <w:rPr>
            <w:b/>
          </w:rPr>
          <w:delText>“</w:delText>
        </w:r>
      </w:del>
      <w:r>
        <w:rPr>
          <w:rStyle w:val="CharDefText"/>
        </w:rPr>
        <w:t>public interest</w:t>
      </w:r>
      <w:del w:id="475" w:author="svcMRProcess" w:date="2018-09-09T07:44:00Z">
        <w:r>
          <w:rPr>
            <w:b/>
          </w:rPr>
          <w:delText>”</w:delText>
        </w:r>
      </w:del>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476" w:name="_Toc535377015"/>
      <w:bookmarkStart w:id="477" w:name="_Toc13119145"/>
      <w:bookmarkStart w:id="478" w:name="_Toc53543149"/>
      <w:bookmarkStart w:id="479" w:name="_Toc102534598"/>
      <w:bookmarkStart w:id="480" w:name="_Toc154201302"/>
      <w:bookmarkStart w:id="481" w:name="_Toc146020673"/>
      <w:r>
        <w:rPr>
          <w:rStyle w:val="CharSectno"/>
        </w:rPr>
        <w:t>25</w:t>
      </w:r>
      <w:r>
        <w:t>.</w:t>
      </w:r>
      <w:r>
        <w:tab/>
        <w:t>Unlawful act</w:t>
      </w:r>
      <w:bookmarkEnd w:id="476"/>
      <w:bookmarkEnd w:id="477"/>
      <w:bookmarkEnd w:id="478"/>
      <w:bookmarkEnd w:id="479"/>
      <w:bookmarkEnd w:id="480"/>
      <w:bookmarkEnd w:id="481"/>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482" w:name="_Toc62006617"/>
      <w:bookmarkStart w:id="483" w:name="_Toc89515484"/>
      <w:bookmarkStart w:id="484" w:name="_Toc89755191"/>
      <w:bookmarkStart w:id="485" w:name="_Toc90093937"/>
      <w:bookmarkStart w:id="486" w:name="_Toc90717981"/>
      <w:bookmarkStart w:id="487" w:name="_Toc92605815"/>
      <w:bookmarkStart w:id="488" w:name="_Toc92605946"/>
      <w:bookmarkStart w:id="489" w:name="_Toc92798655"/>
      <w:bookmarkStart w:id="490" w:name="_Toc92798718"/>
      <w:bookmarkStart w:id="491" w:name="_Toc94587489"/>
      <w:bookmarkStart w:id="492" w:name="_Toc102534599"/>
      <w:bookmarkStart w:id="493" w:name="_Toc139953274"/>
      <w:bookmarkStart w:id="494" w:name="_Toc139953726"/>
      <w:bookmarkStart w:id="495" w:name="_Toc139966116"/>
      <w:bookmarkStart w:id="496" w:name="_Toc146020674"/>
      <w:bookmarkStart w:id="497" w:name="_Toc150246350"/>
      <w:bookmarkStart w:id="498" w:name="_Toc150311724"/>
      <w:bookmarkStart w:id="499" w:name="_Toc152492664"/>
      <w:bookmarkStart w:id="500" w:name="_Toc153679355"/>
      <w:bookmarkStart w:id="501" w:name="_Toc154201303"/>
      <w:r>
        <w:rPr>
          <w:rStyle w:val="CharDivNo"/>
        </w:rPr>
        <w:t>Division 2</w:t>
      </w:r>
      <w:r>
        <w:t xml:space="preserve"> — </w:t>
      </w:r>
      <w:r>
        <w:rPr>
          <w:rStyle w:val="CharDivText"/>
        </w:rPr>
        <w:t>Use of listening devices and optical surveillance devices in the public interest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535377016"/>
      <w:bookmarkStart w:id="503" w:name="_Toc13119146"/>
      <w:bookmarkStart w:id="504" w:name="_Toc53543150"/>
      <w:bookmarkStart w:id="505" w:name="_Toc102534600"/>
      <w:bookmarkStart w:id="506" w:name="_Toc154201304"/>
      <w:bookmarkStart w:id="507" w:name="_Toc146020675"/>
      <w:r>
        <w:rPr>
          <w:rStyle w:val="CharSectno"/>
        </w:rPr>
        <w:t>26</w:t>
      </w:r>
      <w:r>
        <w:t>.</w:t>
      </w:r>
      <w:r>
        <w:tab/>
        <w:t>Use of listening devices in the public interest</w:t>
      </w:r>
      <w:bookmarkEnd w:id="502"/>
      <w:bookmarkEnd w:id="503"/>
      <w:bookmarkEnd w:id="504"/>
      <w:bookmarkEnd w:id="505"/>
      <w:bookmarkEnd w:id="506"/>
      <w:bookmarkEnd w:id="507"/>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del w:id="508" w:author="svcMRProcess" w:date="2018-09-09T07:44:00Z">
        <w:r>
          <w:rPr>
            <w:b/>
          </w:rPr>
          <w:delText>“</w:delText>
        </w:r>
      </w:del>
      <w:r>
        <w:rPr>
          <w:rStyle w:val="CharDefText"/>
        </w:rPr>
        <w:t>protected person</w:t>
      </w:r>
      <w:del w:id="509" w:author="svcMRProcess" w:date="2018-09-09T07:44:00Z">
        <w:r>
          <w:rPr>
            <w:b/>
          </w:rPr>
          <w:delText>”</w:delText>
        </w:r>
      </w:del>
      <w:r>
        <w:t xml:space="preserve"> means a person who by reason of mental impairment is unable to consent in accordance with subsection (1) or (2) to the use of a listening device.</w:t>
      </w:r>
    </w:p>
    <w:p>
      <w:pPr>
        <w:pStyle w:val="Heading5"/>
      </w:pPr>
      <w:bookmarkStart w:id="510" w:name="_Toc535377017"/>
      <w:bookmarkStart w:id="511" w:name="_Toc13119147"/>
      <w:bookmarkStart w:id="512" w:name="_Toc53543151"/>
      <w:bookmarkStart w:id="513" w:name="_Toc102534601"/>
      <w:bookmarkStart w:id="514" w:name="_Toc154201305"/>
      <w:bookmarkStart w:id="515" w:name="_Toc146020676"/>
      <w:r>
        <w:rPr>
          <w:rStyle w:val="CharSectno"/>
        </w:rPr>
        <w:t>27</w:t>
      </w:r>
      <w:r>
        <w:t>.</w:t>
      </w:r>
      <w:r>
        <w:tab/>
        <w:t>Use of optical surveillance devices in the public interest</w:t>
      </w:r>
      <w:bookmarkEnd w:id="510"/>
      <w:bookmarkEnd w:id="511"/>
      <w:bookmarkEnd w:id="512"/>
      <w:bookmarkEnd w:id="513"/>
      <w:bookmarkEnd w:id="514"/>
      <w:bookmarkEnd w:id="515"/>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del w:id="516" w:author="svcMRProcess" w:date="2018-09-09T07:44:00Z">
        <w:r>
          <w:rPr>
            <w:b/>
          </w:rPr>
          <w:delText>“</w:delText>
        </w:r>
      </w:del>
      <w:r>
        <w:rPr>
          <w:rStyle w:val="CharDefText"/>
        </w:rPr>
        <w:t>protected person</w:t>
      </w:r>
      <w:del w:id="517" w:author="svcMRProcess" w:date="2018-09-09T07:44:00Z">
        <w:r>
          <w:rPr>
            <w:b/>
          </w:rPr>
          <w:delText>”</w:delText>
        </w:r>
      </w:del>
      <w:r>
        <w:t xml:space="preserve"> means a person who by reason of mental impairment is unable to consent in accordance with subsection (1) or (2) to the use of an optical surveillance device.</w:t>
      </w:r>
    </w:p>
    <w:p>
      <w:pPr>
        <w:pStyle w:val="Heading3"/>
      </w:pPr>
      <w:bookmarkStart w:id="518" w:name="_Toc62006620"/>
      <w:bookmarkStart w:id="519" w:name="_Toc89515487"/>
      <w:bookmarkStart w:id="520" w:name="_Toc89755194"/>
      <w:bookmarkStart w:id="521" w:name="_Toc90093940"/>
      <w:bookmarkStart w:id="522" w:name="_Toc90717984"/>
      <w:bookmarkStart w:id="523" w:name="_Toc92605818"/>
      <w:bookmarkStart w:id="524" w:name="_Toc92605949"/>
      <w:bookmarkStart w:id="525" w:name="_Toc92798658"/>
      <w:bookmarkStart w:id="526" w:name="_Toc92798721"/>
      <w:bookmarkStart w:id="527" w:name="_Toc94587492"/>
      <w:bookmarkStart w:id="528" w:name="_Toc102534602"/>
      <w:bookmarkStart w:id="529" w:name="_Toc139953277"/>
      <w:bookmarkStart w:id="530" w:name="_Toc139953729"/>
      <w:bookmarkStart w:id="531" w:name="_Toc139966119"/>
      <w:bookmarkStart w:id="532" w:name="_Toc146020677"/>
      <w:bookmarkStart w:id="533" w:name="_Toc150246353"/>
      <w:bookmarkStart w:id="534" w:name="_Toc150311727"/>
      <w:bookmarkStart w:id="535" w:name="_Toc152492667"/>
      <w:bookmarkStart w:id="536" w:name="_Toc153679358"/>
      <w:bookmarkStart w:id="537" w:name="_Toc154201306"/>
      <w:r>
        <w:rPr>
          <w:rStyle w:val="CharDivNo"/>
        </w:rPr>
        <w:t>Division 3</w:t>
      </w:r>
      <w:r>
        <w:t xml:space="preserve"> — </w:t>
      </w:r>
      <w:r>
        <w:rPr>
          <w:rStyle w:val="CharDivText"/>
        </w:rPr>
        <w:t>Emergency use of listening devices and optical surveillance devices in the public interest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535377018"/>
      <w:bookmarkStart w:id="539" w:name="_Toc13119148"/>
      <w:bookmarkStart w:id="540" w:name="_Toc53543152"/>
      <w:bookmarkStart w:id="541" w:name="_Toc102534603"/>
      <w:bookmarkStart w:id="542" w:name="_Toc154201307"/>
      <w:bookmarkStart w:id="543" w:name="_Toc146020678"/>
      <w:r>
        <w:rPr>
          <w:rStyle w:val="CharSectno"/>
        </w:rPr>
        <w:t>28</w:t>
      </w:r>
      <w:r>
        <w:t>.</w:t>
      </w:r>
      <w:r>
        <w:tab/>
        <w:t>Emergency use of listening devices in the public interest</w:t>
      </w:r>
      <w:bookmarkEnd w:id="538"/>
      <w:bookmarkEnd w:id="539"/>
      <w:bookmarkEnd w:id="540"/>
      <w:bookmarkEnd w:id="541"/>
      <w:bookmarkEnd w:id="542"/>
      <w:bookmarkEnd w:id="543"/>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544" w:name="_Toc535377019"/>
      <w:bookmarkStart w:id="545" w:name="_Toc13119149"/>
      <w:bookmarkStart w:id="546" w:name="_Toc53543153"/>
      <w:bookmarkStart w:id="547" w:name="_Toc102534604"/>
      <w:bookmarkStart w:id="548" w:name="_Toc154201308"/>
      <w:bookmarkStart w:id="549" w:name="_Toc146020679"/>
      <w:r>
        <w:rPr>
          <w:rStyle w:val="CharSectno"/>
        </w:rPr>
        <w:t>29</w:t>
      </w:r>
      <w:r>
        <w:t>.</w:t>
      </w:r>
      <w:r>
        <w:tab/>
        <w:t>Emergency use of optical surveillance devices in the public interest</w:t>
      </w:r>
      <w:bookmarkEnd w:id="544"/>
      <w:bookmarkEnd w:id="545"/>
      <w:bookmarkEnd w:id="546"/>
      <w:bookmarkEnd w:id="547"/>
      <w:bookmarkEnd w:id="548"/>
      <w:bookmarkEnd w:id="549"/>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550" w:name="_Toc146020680"/>
      <w:bookmarkStart w:id="551" w:name="_Toc535377020"/>
      <w:bookmarkStart w:id="552" w:name="_Toc13119150"/>
      <w:bookmarkStart w:id="553" w:name="_Toc53543154"/>
      <w:bookmarkStart w:id="554" w:name="_Toc102534605"/>
      <w:bookmarkStart w:id="555" w:name="_Toc154201309"/>
      <w:r>
        <w:rPr>
          <w:rStyle w:val="CharSectno"/>
        </w:rPr>
        <w:t>30</w:t>
      </w:r>
      <w:r>
        <w:t>.</w:t>
      </w:r>
      <w:r>
        <w:tab/>
        <w:t xml:space="preserve">Report to a </w:t>
      </w:r>
      <w:del w:id="556" w:author="svcMRProcess" w:date="2018-09-09T07:44:00Z">
        <w:r>
          <w:delText>Judge</w:delText>
        </w:r>
      </w:del>
      <w:bookmarkEnd w:id="550"/>
      <w:ins w:id="557" w:author="svcMRProcess" w:date="2018-09-09T07:44:00Z">
        <w:r>
          <w:t>judge</w:t>
        </w:r>
      </w:ins>
      <w:bookmarkEnd w:id="551"/>
      <w:bookmarkEnd w:id="552"/>
      <w:bookmarkEnd w:id="553"/>
      <w:bookmarkEnd w:id="554"/>
      <w:bookmarkEnd w:id="555"/>
    </w:p>
    <w:p>
      <w:pPr>
        <w:pStyle w:val="Subsection"/>
      </w:pPr>
      <w:r>
        <w:tab/>
        <w:t>(1)</w:t>
      </w:r>
      <w:r>
        <w:tab/>
        <w:t xml:space="preserve">A person who uses a listening device or an optical surveillance device under section 28 or 29 must deliver without delay a written report to a </w:t>
      </w:r>
      <w:del w:id="558" w:author="svcMRProcess" w:date="2018-09-09T07:44:00Z">
        <w:r>
          <w:delText>Judge</w:delText>
        </w:r>
      </w:del>
      <w:ins w:id="559" w:author="svcMRProcess" w:date="2018-09-09T07:44:00Z">
        <w:r>
          <w:t>judge</w:t>
        </w:r>
      </w:ins>
      <w:r>
        <w:t xml:space="preserv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 xml:space="preserve">Where a report is given to a </w:t>
      </w:r>
      <w:del w:id="560" w:author="svcMRProcess" w:date="2018-09-09T07:44:00Z">
        <w:r>
          <w:delText>Judge</w:delText>
        </w:r>
      </w:del>
      <w:ins w:id="561" w:author="svcMRProcess" w:date="2018-09-09T07:44:00Z">
        <w:r>
          <w:t>judge</w:t>
        </w:r>
      </w:ins>
      <w:r>
        <w:t xml:space="preserve"> under subsection (1), the </w:t>
      </w:r>
      <w:del w:id="562" w:author="svcMRProcess" w:date="2018-09-09T07:44:00Z">
        <w:r>
          <w:delText>Judge</w:delText>
        </w:r>
      </w:del>
      <w:ins w:id="563" w:author="svcMRProcess" w:date="2018-09-09T07:44:00Z">
        <w:r>
          <w:t>judge</w:t>
        </w:r>
      </w:ins>
      <w:r>
        <w:t xml:space="preserve"> may direct that any record of evidence or information obtained by the use of the surveillance device to which the report relates be brought before the </w:t>
      </w:r>
      <w:del w:id="564" w:author="svcMRProcess" w:date="2018-09-09T07:44:00Z">
        <w:r>
          <w:delText>Judge</w:delText>
        </w:r>
      </w:del>
      <w:ins w:id="565" w:author="svcMRProcess" w:date="2018-09-09T07:44:00Z">
        <w:r>
          <w:t>judge</w:t>
        </w:r>
      </w:ins>
      <w:r>
        <w:t>.</w:t>
      </w:r>
    </w:p>
    <w:p>
      <w:pPr>
        <w:pStyle w:val="Subsection"/>
      </w:pPr>
      <w:r>
        <w:tab/>
        <w:t>(4)</w:t>
      </w:r>
      <w:r>
        <w:tab/>
        <w:t xml:space="preserve">A record of evidence or information brought before a </w:t>
      </w:r>
      <w:del w:id="566" w:author="svcMRProcess" w:date="2018-09-09T07:44:00Z">
        <w:r>
          <w:delText>Judge</w:delText>
        </w:r>
      </w:del>
      <w:ins w:id="567" w:author="svcMRProcess" w:date="2018-09-09T07:44:00Z">
        <w:r>
          <w:t>judge</w:t>
        </w:r>
      </w:ins>
      <w:r>
        <w:t xml:space="preserve"> under subsection (3) must be kept in the custody of the court and the </w:t>
      </w:r>
      <w:del w:id="568" w:author="svcMRProcess" w:date="2018-09-09T07:44:00Z">
        <w:r>
          <w:delText>Judge</w:delText>
        </w:r>
      </w:del>
      <w:ins w:id="569" w:author="svcMRProcess" w:date="2018-09-09T07:44:00Z">
        <w:r>
          <w:t>judge</w:t>
        </w:r>
      </w:ins>
      <w:r>
        <w:t xml:space="preserve"> may order that it be returned, or made available to any person, or destroyed.</w:t>
      </w:r>
    </w:p>
    <w:p>
      <w:pPr>
        <w:pStyle w:val="Heading3"/>
      </w:pPr>
      <w:bookmarkStart w:id="570" w:name="_Toc62006624"/>
      <w:bookmarkStart w:id="571" w:name="_Toc89515491"/>
      <w:bookmarkStart w:id="572" w:name="_Toc89755198"/>
      <w:bookmarkStart w:id="573" w:name="_Toc90093944"/>
      <w:bookmarkStart w:id="574" w:name="_Toc90717988"/>
      <w:bookmarkStart w:id="575" w:name="_Toc92605822"/>
      <w:bookmarkStart w:id="576" w:name="_Toc92605953"/>
      <w:bookmarkStart w:id="577" w:name="_Toc92798662"/>
      <w:bookmarkStart w:id="578" w:name="_Toc92798725"/>
      <w:bookmarkStart w:id="579" w:name="_Toc94587496"/>
      <w:bookmarkStart w:id="580" w:name="_Toc102534606"/>
      <w:bookmarkStart w:id="581" w:name="_Toc139953281"/>
      <w:bookmarkStart w:id="582" w:name="_Toc139953733"/>
      <w:bookmarkStart w:id="583" w:name="_Toc139966123"/>
      <w:bookmarkStart w:id="584" w:name="_Toc146020681"/>
      <w:bookmarkStart w:id="585" w:name="_Toc150246357"/>
      <w:bookmarkStart w:id="586" w:name="_Toc150311731"/>
      <w:bookmarkStart w:id="587" w:name="_Toc152492671"/>
      <w:bookmarkStart w:id="588" w:name="_Toc153679362"/>
      <w:bookmarkStart w:id="589" w:name="_Toc154201310"/>
      <w:r>
        <w:rPr>
          <w:rStyle w:val="CharDivNo"/>
        </w:rPr>
        <w:t>Division 4</w:t>
      </w:r>
      <w:r>
        <w:t xml:space="preserve"> — </w:t>
      </w:r>
      <w:r>
        <w:rPr>
          <w:rStyle w:val="CharDivText"/>
        </w:rPr>
        <w:t>Publication or communication in the public interest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535377021"/>
      <w:bookmarkStart w:id="591" w:name="_Toc13119151"/>
      <w:bookmarkStart w:id="592" w:name="_Toc53543155"/>
      <w:bookmarkStart w:id="593" w:name="_Toc102534607"/>
      <w:bookmarkStart w:id="594" w:name="_Toc154201311"/>
      <w:bookmarkStart w:id="595" w:name="_Toc146020682"/>
      <w:r>
        <w:rPr>
          <w:rStyle w:val="CharSectno"/>
        </w:rPr>
        <w:t>31</w:t>
      </w:r>
      <w:r>
        <w:t>.</w:t>
      </w:r>
      <w:r>
        <w:tab/>
        <w:t>Order allowing publication or communication in the public interest</w:t>
      </w:r>
      <w:bookmarkEnd w:id="590"/>
      <w:bookmarkEnd w:id="591"/>
      <w:bookmarkEnd w:id="592"/>
      <w:bookmarkEnd w:id="593"/>
      <w:bookmarkEnd w:id="594"/>
      <w:bookmarkEnd w:id="595"/>
    </w:p>
    <w:p>
      <w:pPr>
        <w:pStyle w:val="Subsection"/>
      </w:pPr>
      <w:r>
        <w:tab/>
        <w:t>(1)</w:t>
      </w:r>
      <w:r>
        <w:tab/>
        <w:t xml:space="preserve">A </w:t>
      </w:r>
      <w:del w:id="596" w:author="svcMRProcess" w:date="2018-09-09T07:44:00Z">
        <w:r>
          <w:delText>Judge</w:delText>
        </w:r>
      </w:del>
      <w:ins w:id="597" w:author="svcMRProcess" w:date="2018-09-09T07:44:00Z">
        <w:r>
          <w:t>judge</w:t>
        </w:r>
      </w:ins>
      <w:r>
        <w:t xml:space="preserv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w:t>
      </w:r>
      <w:del w:id="598" w:author="svcMRProcess" w:date="2018-09-09T07:44:00Z">
        <w:r>
          <w:delText>Judge</w:delText>
        </w:r>
      </w:del>
      <w:ins w:id="599" w:author="svcMRProcess" w:date="2018-09-09T07:44:00Z">
        <w:r>
          <w:t>judge</w:t>
        </w:r>
      </w:ins>
      <w:r>
        <w:t xml:space="preserve"> is satisfied, upon application being made in accordance with section 32, that the publication or communication should be made to protect or further the public interest.</w:t>
      </w:r>
    </w:p>
    <w:p>
      <w:pPr>
        <w:pStyle w:val="Subsection"/>
      </w:pPr>
      <w:r>
        <w:tab/>
        <w:t>(2)</w:t>
      </w:r>
      <w:r>
        <w:tab/>
        <w:t xml:space="preserve">A </w:t>
      </w:r>
      <w:del w:id="600" w:author="svcMRProcess" w:date="2018-09-09T07:44:00Z">
        <w:r>
          <w:delText>Judge</w:delText>
        </w:r>
      </w:del>
      <w:ins w:id="601" w:author="svcMRProcess" w:date="2018-09-09T07:44:00Z">
        <w:r>
          <w:t>judge</w:t>
        </w:r>
      </w:ins>
      <w:r>
        <w:t xml:space="preserve">, when making an order under subsection (1), may impose such conditions or restrictions as the </w:t>
      </w:r>
      <w:del w:id="602" w:author="svcMRProcess" w:date="2018-09-09T07:44:00Z">
        <w:r>
          <w:delText>Judge</w:delText>
        </w:r>
      </w:del>
      <w:ins w:id="603" w:author="svcMRProcess" w:date="2018-09-09T07:44:00Z">
        <w:r>
          <w:t>judge</w:t>
        </w:r>
      </w:ins>
      <w:r>
        <w:t xml:space="preserve"> considers necessary in the circumstances.</w:t>
      </w:r>
    </w:p>
    <w:p>
      <w:pPr>
        <w:pStyle w:val="Subsection"/>
      </w:pPr>
      <w:r>
        <w:tab/>
        <w:t>(3)</w:t>
      </w:r>
      <w:r>
        <w:tab/>
        <w:t xml:space="preserve">Upon an application made under section 32 a </w:t>
      </w:r>
      <w:del w:id="604" w:author="svcMRProcess" w:date="2018-09-09T07:44:00Z">
        <w:r>
          <w:delText>Judge</w:delText>
        </w:r>
      </w:del>
      <w:ins w:id="605" w:author="svcMRProcess" w:date="2018-09-09T07:44:00Z">
        <w:r>
          <w:t>judge</w:t>
        </w:r>
      </w:ins>
      <w:r>
        <w:t xml:space="preserv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 xml:space="preserve">be kept in the custody of the court if the </w:t>
      </w:r>
      <w:del w:id="606" w:author="svcMRProcess" w:date="2018-09-09T07:44:00Z">
        <w:r>
          <w:delText>Judge</w:delText>
        </w:r>
      </w:del>
      <w:ins w:id="607" w:author="svcMRProcess" w:date="2018-09-09T07:44:00Z">
        <w:r>
          <w:t>judge</w:t>
        </w:r>
      </w:ins>
      <w:r>
        <w:t xml:space="preserve"> is satisfied that it is necessary to protect or further the public interest.</w:t>
      </w:r>
    </w:p>
    <w:p>
      <w:pPr>
        <w:pStyle w:val="Footnotesection"/>
      </w:pPr>
      <w:bookmarkStart w:id="608" w:name="_Toc535377022"/>
      <w:bookmarkStart w:id="609" w:name="_Toc13119152"/>
      <w:bookmarkStart w:id="610" w:name="_Toc53543156"/>
      <w:r>
        <w:tab/>
        <w:t>[Section 31 amended by No. 78 of 2003 s. 74; No. 74 of 2004 s. 72(3); No. 30 of 2006 s. 23.]</w:t>
      </w:r>
    </w:p>
    <w:p>
      <w:pPr>
        <w:pStyle w:val="Heading5"/>
      </w:pPr>
      <w:bookmarkStart w:id="611" w:name="_Toc102534608"/>
      <w:bookmarkStart w:id="612" w:name="_Toc154201312"/>
      <w:bookmarkStart w:id="613" w:name="_Toc146020683"/>
      <w:r>
        <w:rPr>
          <w:rStyle w:val="CharSectno"/>
        </w:rPr>
        <w:t>32</w:t>
      </w:r>
      <w:r>
        <w:t>.</w:t>
      </w:r>
      <w:r>
        <w:tab/>
        <w:t>Application for a publication order</w:t>
      </w:r>
      <w:bookmarkEnd w:id="608"/>
      <w:bookmarkEnd w:id="609"/>
      <w:bookmarkEnd w:id="610"/>
      <w:bookmarkEnd w:id="611"/>
      <w:bookmarkEnd w:id="612"/>
      <w:bookmarkEnd w:id="613"/>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 xml:space="preserve">to include an affidavit of the person making the application deposing to the facts required by the </w:t>
      </w:r>
      <w:del w:id="614" w:author="svcMRProcess" w:date="2018-09-09T07:44:00Z">
        <w:r>
          <w:delText>Judge</w:delText>
        </w:r>
      </w:del>
      <w:ins w:id="615" w:author="svcMRProcess" w:date="2018-09-09T07:44:00Z">
        <w:r>
          <w:t>judge</w:t>
        </w:r>
      </w:ins>
      <w:r>
        <w:t xml:space="preserve"> to enable the </w:t>
      </w:r>
      <w:del w:id="616" w:author="svcMRProcess" w:date="2018-09-09T07:44:00Z">
        <w:r>
          <w:delText>Judge</w:delText>
        </w:r>
      </w:del>
      <w:ins w:id="617" w:author="svcMRProcess" w:date="2018-09-09T07:44:00Z">
        <w:r>
          <w:t>judge</w:t>
        </w:r>
      </w:ins>
      <w:r>
        <w:t xml:space="preserv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 xml:space="preserve">as the </w:t>
      </w:r>
      <w:del w:id="618" w:author="svcMRProcess" w:date="2018-09-09T07:44:00Z">
        <w:r>
          <w:delText>Judge</w:delText>
        </w:r>
      </w:del>
      <w:ins w:id="619" w:author="svcMRProcess" w:date="2018-09-09T07:44:00Z">
        <w:r>
          <w:t>judge</w:t>
        </w:r>
      </w:ins>
      <w:r>
        <w:t xml:space="preserv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 xml:space="preserve">A </w:t>
      </w:r>
      <w:del w:id="620" w:author="svcMRProcess" w:date="2018-09-09T07:44:00Z">
        <w:r>
          <w:delText>Judge</w:delText>
        </w:r>
      </w:del>
      <w:ins w:id="621" w:author="svcMRProcess" w:date="2018-09-09T07:44:00Z">
        <w:r>
          <w:t>judge</w:t>
        </w:r>
      </w:ins>
      <w:r>
        <w:t xml:space="preserve"> may require further information to be given, orally or by affidavit, in relation to an application for an order under section 31.</w:t>
      </w:r>
    </w:p>
    <w:p>
      <w:pPr>
        <w:pStyle w:val="Heading5"/>
      </w:pPr>
      <w:bookmarkStart w:id="622" w:name="_Toc535377023"/>
      <w:bookmarkStart w:id="623" w:name="_Toc13119153"/>
      <w:bookmarkStart w:id="624" w:name="_Toc53543157"/>
      <w:bookmarkStart w:id="625" w:name="_Toc102534609"/>
      <w:bookmarkStart w:id="626" w:name="_Toc154201313"/>
      <w:bookmarkStart w:id="627" w:name="_Toc146020684"/>
      <w:r>
        <w:rPr>
          <w:rStyle w:val="CharSectno"/>
        </w:rPr>
        <w:t>33</w:t>
      </w:r>
      <w:r>
        <w:t>.</w:t>
      </w:r>
      <w:r>
        <w:tab/>
        <w:t>Confidentiality</w:t>
      </w:r>
      <w:bookmarkEnd w:id="622"/>
      <w:bookmarkEnd w:id="623"/>
      <w:bookmarkEnd w:id="624"/>
      <w:bookmarkEnd w:id="625"/>
      <w:bookmarkEnd w:id="626"/>
      <w:bookmarkEnd w:id="627"/>
    </w:p>
    <w:p>
      <w:pPr>
        <w:pStyle w:val="Subsection"/>
      </w:pPr>
      <w:r>
        <w:tab/>
        <w:t>(1)</w:t>
      </w:r>
      <w:r>
        <w:tab/>
        <w:t xml:space="preserve">An application under this Part to a </w:t>
      </w:r>
      <w:del w:id="628" w:author="svcMRProcess" w:date="2018-09-09T07:44:00Z">
        <w:r>
          <w:delText>Judge</w:delText>
        </w:r>
      </w:del>
      <w:ins w:id="629" w:author="svcMRProcess" w:date="2018-09-09T07:44:00Z">
        <w:r>
          <w:t>judge</w:t>
        </w:r>
      </w:ins>
      <w:r>
        <w:t xml:space="preserve"> must not be heard in open court.</w:t>
      </w:r>
    </w:p>
    <w:p>
      <w:pPr>
        <w:pStyle w:val="Subsection"/>
      </w:pPr>
      <w:r>
        <w:tab/>
        <w:t>(2)</w:t>
      </w:r>
      <w:r>
        <w:tab/>
        <w:t xml:space="preserve">The following material must not be made available by a court for search by any person except on the direction of a </w:t>
      </w:r>
      <w:del w:id="630" w:author="svcMRProcess" w:date="2018-09-09T07:44:00Z">
        <w:r>
          <w:delText>Judge</w:delText>
        </w:r>
      </w:del>
      <w:ins w:id="631" w:author="svcMRProcess" w:date="2018-09-09T07:44:00Z">
        <w:r>
          <w:t>judge</w:t>
        </w:r>
      </w:ins>
      <w:r>
        <w:t xml:space="preserv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 xml:space="preserve">any written report delivered to a </w:t>
      </w:r>
      <w:del w:id="632" w:author="svcMRProcess" w:date="2018-09-09T07:44:00Z">
        <w:r>
          <w:delText>Judge</w:delText>
        </w:r>
      </w:del>
      <w:ins w:id="633" w:author="svcMRProcess" w:date="2018-09-09T07:44:00Z">
        <w:r>
          <w:t>judge</w:t>
        </w:r>
      </w:ins>
      <w:r>
        <w:t xml:space="preserve"> under section 30;</w:t>
      </w:r>
    </w:p>
    <w:p>
      <w:pPr>
        <w:pStyle w:val="Indenta"/>
      </w:pPr>
      <w:r>
        <w:tab/>
        <w:t>(d)</w:t>
      </w:r>
      <w:r>
        <w:tab/>
        <w:t xml:space="preserve">any record of evidence or information brought before a </w:t>
      </w:r>
      <w:del w:id="634" w:author="svcMRProcess" w:date="2018-09-09T07:44:00Z">
        <w:r>
          <w:delText>Judge</w:delText>
        </w:r>
      </w:del>
      <w:ins w:id="635" w:author="svcMRProcess" w:date="2018-09-09T07:44:00Z">
        <w:r>
          <w:t>judge</w:t>
        </w:r>
      </w:ins>
      <w:r>
        <w:t xml:space="preserve"> under section 30(3).</w:t>
      </w:r>
    </w:p>
    <w:p>
      <w:pPr>
        <w:pStyle w:val="Subsection"/>
        <w:keepNext/>
        <w:keepLines/>
      </w:pPr>
      <w:r>
        <w:tab/>
        <w:t>(3)</w:t>
      </w:r>
      <w:r>
        <w:tab/>
        <w:t xml:space="preserve">A direction is not to be given under subsection (2) if, in the opinion of the </w:t>
      </w:r>
      <w:del w:id="636" w:author="svcMRProcess" w:date="2018-09-09T07:44:00Z">
        <w:r>
          <w:delText>Judge</w:delText>
        </w:r>
      </w:del>
      <w:ins w:id="637" w:author="svcMRProcess" w:date="2018-09-09T07:44:00Z">
        <w:r>
          <w:t>judge</w:t>
        </w:r>
      </w:ins>
      <w:r>
        <w:t xml:space="preserve">, it could result in the publication of any matter contrary to section 151 of the </w:t>
      </w:r>
      <w:r>
        <w:rPr>
          <w:i/>
        </w:rPr>
        <w:t>Corruption and Crime Commission Act 2003</w:t>
      </w:r>
      <w:r>
        <w:t>.</w:t>
      </w:r>
    </w:p>
    <w:p>
      <w:pPr>
        <w:pStyle w:val="Footnotesection"/>
      </w:pPr>
      <w:bookmarkStart w:id="638" w:name="_Toc62006628"/>
      <w:r>
        <w:tab/>
        <w:t>[Section 33 amended by No. 78 of 2003 s. 74.]</w:t>
      </w:r>
    </w:p>
    <w:p>
      <w:pPr>
        <w:pStyle w:val="Heading2"/>
      </w:pPr>
      <w:bookmarkStart w:id="639" w:name="_Toc89515495"/>
      <w:bookmarkStart w:id="640" w:name="_Toc89755202"/>
      <w:bookmarkStart w:id="641" w:name="_Toc90093948"/>
      <w:bookmarkStart w:id="642" w:name="_Toc90717992"/>
      <w:bookmarkStart w:id="643" w:name="_Toc92605826"/>
      <w:bookmarkStart w:id="644" w:name="_Toc92605957"/>
      <w:bookmarkStart w:id="645" w:name="_Toc92798666"/>
      <w:bookmarkStart w:id="646" w:name="_Toc92798729"/>
      <w:bookmarkStart w:id="647" w:name="_Toc94587500"/>
      <w:bookmarkStart w:id="648" w:name="_Toc102534610"/>
      <w:bookmarkStart w:id="649" w:name="_Toc139953285"/>
      <w:bookmarkStart w:id="650" w:name="_Toc139953737"/>
      <w:bookmarkStart w:id="651" w:name="_Toc139966127"/>
      <w:bookmarkStart w:id="652" w:name="_Toc146020685"/>
      <w:bookmarkStart w:id="653" w:name="_Toc150246361"/>
      <w:bookmarkStart w:id="654" w:name="_Toc150311735"/>
      <w:bookmarkStart w:id="655" w:name="_Toc152492675"/>
      <w:bookmarkStart w:id="656" w:name="_Toc153679366"/>
      <w:bookmarkStart w:id="657" w:name="_Toc154201314"/>
      <w:r>
        <w:rPr>
          <w:rStyle w:val="CharPartNo"/>
        </w:rPr>
        <w:t>Part 6</w:t>
      </w:r>
      <w:r>
        <w:rPr>
          <w:rStyle w:val="CharDivNo"/>
        </w:rPr>
        <w:t> </w:t>
      </w:r>
      <w:r>
        <w:t>—</w:t>
      </w:r>
      <w:r>
        <w:rPr>
          <w:rStyle w:val="CharDivText"/>
        </w:rPr>
        <w:t xml:space="preserve"> </w:t>
      </w:r>
      <w:r>
        <w:rPr>
          <w:rStyle w:val="CharPartText"/>
        </w:rPr>
        <w:t>Offences and enforcement provisions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535377024"/>
      <w:bookmarkStart w:id="659" w:name="_Toc13119154"/>
      <w:bookmarkStart w:id="660" w:name="_Toc53543158"/>
      <w:bookmarkStart w:id="661" w:name="_Toc102534611"/>
      <w:bookmarkStart w:id="662" w:name="_Toc154201315"/>
      <w:bookmarkStart w:id="663" w:name="_Toc146020686"/>
      <w:r>
        <w:rPr>
          <w:rStyle w:val="CharSectno"/>
        </w:rPr>
        <w:t>34</w:t>
      </w:r>
      <w:r>
        <w:t>.</w:t>
      </w:r>
      <w:r>
        <w:tab/>
        <w:t>Possession of surveillance device for unlawful use</w:t>
      </w:r>
      <w:bookmarkEnd w:id="658"/>
      <w:bookmarkEnd w:id="659"/>
      <w:bookmarkEnd w:id="660"/>
      <w:bookmarkEnd w:id="661"/>
      <w:bookmarkEnd w:id="662"/>
      <w:bookmarkEnd w:id="663"/>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64" w:name="_Toc535377025"/>
      <w:bookmarkStart w:id="665" w:name="_Toc13119155"/>
      <w:bookmarkStart w:id="666" w:name="_Toc53543159"/>
      <w:bookmarkStart w:id="667" w:name="_Toc102534612"/>
      <w:bookmarkStart w:id="668" w:name="_Toc154201316"/>
      <w:bookmarkStart w:id="669" w:name="_Toc146020687"/>
      <w:r>
        <w:rPr>
          <w:rStyle w:val="CharSectno"/>
        </w:rPr>
        <w:t>35</w:t>
      </w:r>
      <w:r>
        <w:t>.</w:t>
      </w:r>
      <w:r>
        <w:tab/>
        <w:t>Unlawful removal or retrieval of surveillance device</w:t>
      </w:r>
      <w:bookmarkEnd w:id="664"/>
      <w:bookmarkEnd w:id="665"/>
      <w:bookmarkEnd w:id="666"/>
      <w:bookmarkEnd w:id="667"/>
      <w:bookmarkEnd w:id="668"/>
      <w:bookmarkEnd w:id="669"/>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70" w:name="_Toc535377026"/>
      <w:bookmarkStart w:id="671" w:name="_Toc13119156"/>
      <w:bookmarkStart w:id="672" w:name="_Toc53543160"/>
      <w:bookmarkStart w:id="673" w:name="_Toc102534613"/>
      <w:bookmarkStart w:id="674" w:name="_Toc154201317"/>
      <w:bookmarkStart w:id="675" w:name="_Toc146020688"/>
      <w:r>
        <w:rPr>
          <w:rStyle w:val="CharSectno"/>
        </w:rPr>
        <w:t>36</w:t>
      </w:r>
      <w:r>
        <w:t>.</w:t>
      </w:r>
      <w:r>
        <w:tab/>
        <w:t>Power to search</w:t>
      </w:r>
      <w:bookmarkEnd w:id="670"/>
      <w:bookmarkEnd w:id="671"/>
      <w:bookmarkEnd w:id="672"/>
      <w:bookmarkEnd w:id="673"/>
      <w:bookmarkEnd w:id="674"/>
      <w:bookmarkEnd w:id="675"/>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676" w:name="_Toc535377027"/>
      <w:bookmarkStart w:id="677" w:name="_Toc13119157"/>
      <w:bookmarkStart w:id="678" w:name="_Toc53543161"/>
      <w:bookmarkStart w:id="679" w:name="_Toc102534614"/>
      <w:bookmarkStart w:id="680" w:name="_Toc154201318"/>
      <w:bookmarkStart w:id="681" w:name="_Toc146020689"/>
      <w:r>
        <w:rPr>
          <w:rStyle w:val="CharSectno"/>
        </w:rPr>
        <w:t>37</w:t>
      </w:r>
      <w:r>
        <w:t>.</w:t>
      </w:r>
      <w:r>
        <w:tab/>
        <w:t>Report of finding surveillance device</w:t>
      </w:r>
      <w:bookmarkEnd w:id="676"/>
      <w:bookmarkEnd w:id="677"/>
      <w:bookmarkEnd w:id="678"/>
      <w:bookmarkEnd w:id="679"/>
      <w:bookmarkEnd w:id="680"/>
      <w:bookmarkEnd w:id="681"/>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682" w:name="_Toc535377028"/>
      <w:bookmarkStart w:id="683" w:name="_Toc13119158"/>
      <w:bookmarkStart w:id="684" w:name="_Toc53543162"/>
      <w:bookmarkStart w:id="685" w:name="_Toc102534615"/>
      <w:bookmarkStart w:id="686" w:name="_Toc154201319"/>
      <w:bookmarkStart w:id="687" w:name="_Toc146020690"/>
      <w:r>
        <w:rPr>
          <w:rStyle w:val="CharSectno"/>
        </w:rPr>
        <w:t>38</w:t>
      </w:r>
      <w:r>
        <w:t>.</w:t>
      </w:r>
      <w:r>
        <w:tab/>
        <w:t>Time limit for prosecutions</w:t>
      </w:r>
      <w:bookmarkEnd w:id="682"/>
      <w:bookmarkEnd w:id="683"/>
      <w:bookmarkEnd w:id="684"/>
      <w:bookmarkEnd w:id="685"/>
      <w:bookmarkEnd w:id="686"/>
      <w:bookmarkEnd w:id="687"/>
    </w:p>
    <w:p>
      <w:pPr>
        <w:pStyle w:val="Subsection"/>
      </w:pPr>
      <w:r>
        <w:tab/>
      </w:r>
      <w:r>
        <w:tab/>
        <w:t>A proceeding for an offence under this Act is required to be commenced within 2 years after the offence was committed.</w:t>
      </w:r>
    </w:p>
    <w:p>
      <w:pPr>
        <w:pStyle w:val="Heading5"/>
      </w:pPr>
      <w:bookmarkStart w:id="688" w:name="_Toc535377029"/>
      <w:bookmarkStart w:id="689" w:name="_Toc13119159"/>
      <w:bookmarkStart w:id="690" w:name="_Toc53543163"/>
      <w:bookmarkStart w:id="691" w:name="_Toc102534616"/>
      <w:bookmarkStart w:id="692" w:name="_Toc154201320"/>
      <w:bookmarkStart w:id="693" w:name="_Toc146020691"/>
      <w:r>
        <w:rPr>
          <w:rStyle w:val="CharSectno"/>
        </w:rPr>
        <w:t>39</w:t>
      </w:r>
      <w:r>
        <w:t>.</w:t>
      </w:r>
      <w:r>
        <w:tab/>
        <w:t>Offences by bodies corporate</w:t>
      </w:r>
      <w:bookmarkEnd w:id="688"/>
      <w:bookmarkEnd w:id="689"/>
      <w:bookmarkEnd w:id="690"/>
      <w:bookmarkEnd w:id="691"/>
      <w:bookmarkEnd w:id="692"/>
      <w:bookmarkEnd w:id="693"/>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694" w:name="_Toc535377030"/>
      <w:bookmarkStart w:id="695" w:name="_Toc13119160"/>
      <w:bookmarkStart w:id="696" w:name="_Toc53543164"/>
      <w:bookmarkStart w:id="697" w:name="_Toc102534617"/>
      <w:bookmarkStart w:id="698" w:name="_Toc154201321"/>
      <w:bookmarkStart w:id="699" w:name="_Toc146020692"/>
      <w:r>
        <w:rPr>
          <w:rStyle w:val="CharSectno"/>
        </w:rPr>
        <w:t>40</w:t>
      </w:r>
      <w:r>
        <w:t>.</w:t>
      </w:r>
      <w:r>
        <w:tab/>
        <w:t>Forfeiture</w:t>
      </w:r>
      <w:bookmarkEnd w:id="694"/>
      <w:bookmarkEnd w:id="695"/>
      <w:bookmarkEnd w:id="696"/>
      <w:bookmarkEnd w:id="697"/>
      <w:bookmarkEnd w:id="698"/>
      <w:bookmarkEnd w:id="699"/>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700" w:name="_Toc62006636"/>
      <w:r>
        <w:tab/>
        <w:t>[Section 40 amended by No. 78 of 2003 s. 74; No. 74 of 2004 s. 72(3); No. 30 of 2006 s. 25.]</w:t>
      </w:r>
    </w:p>
    <w:p>
      <w:pPr>
        <w:pStyle w:val="Heading2"/>
      </w:pPr>
      <w:bookmarkStart w:id="701" w:name="_Toc89515503"/>
      <w:bookmarkStart w:id="702" w:name="_Toc89755210"/>
      <w:bookmarkStart w:id="703" w:name="_Toc90093956"/>
      <w:bookmarkStart w:id="704" w:name="_Toc90718000"/>
      <w:bookmarkStart w:id="705" w:name="_Toc92605834"/>
      <w:bookmarkStart w:id="706" w:name="_Toc92605965"/>
      <w:bookmarkStart w:id="707" w:name="_Toc92798674"/>
      <w:bookmarkStart w:id="708" w:name="_Toc92798737"/>
      <w:bookmarkStart w:id="709" w:name="_Toc94587508"/>
      <w:bookmarkStart w:id="710" w:name="_Toc102534618"/>
      <w:bookmarkStart w:id="711" w:name="_Toc139953293"/>
      <w:bookmarkStart w:id="712" w:name="_Toc139953745"/>
      <w:bookmarkStart w:id="713" w:name="_Toc139966135"/>
      <w:bookmarkStart w:id="714" w:name="_Toc146020693"/>
      <w:bookmarkStart w:id="715" w:name="_Toc150246369"/>
      <w:bookmarkStart w:id="716" w:name="_Toc150311743"/>
      <w:bookmarkStart w:id="717" w:name="_Toc152492683"/>
      <w:bookmarkStart w:id="718" w:name="_Toc153679374"/>
      <w:bookmarkStart w:id="719" w:name="_Toc154201322"/>
      <w:r>
        <w:rPr>
          <w:rStyle w:val="CharPartNo"/>
        </w:rPr>
        <w:t>Part 7</w:t>
      </w:r>
      <w:r>
        <w:t xml:space="preserve"> — </w:t>
      </w:r>
      <w:r>
        <w:rPr>
          <w:rStyle w:val="CharPartText"/>
        </w:rPr>
        <w:t>Miscellaneous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535377031"/>
      <w:bookmarkStart w:id="721" w:name="_Toc13119161"/>
      <w:bookmarkStart w:id="722" w:name="_Toc53543165"/>
      <w:bookmarkStart w:id="723" w:name="_Toc102534619"/>
      <w:bookmarkStart w:id="724" w:name="_Toc154201323"/>
      <w:bookmarkStart w:id="725" w:name="_Toc146020694"/>
      <w:r>
        <w:rPr>
          <w:rStyle w:val="CharSectno"/>
        </w:rPr>
        <w:t>41</w:t>
      </w:r>
      <w:r>
        <w:t>.</w:t>
      </w:r>
      <w:r>
        <w:tab/>
        <w:t>Dealing with records obtained by surveillance devices</w:t>
      </w:r>
      <w:bookmarkEnd w:id="720"/>
      <w:bookmarkEnd w:id="721"/>
      <w:bookmarkEnd w:id="722"/>
      <w:bookmarkEnd w:id="723"/>
      <w:bookmarkEnd w:id="724"/>
      <w:bookmarkEnd w:id="725"/>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 designated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726" w:name="_Toc535377032"/>
      <w:bookmarkStart w:id="727" w:name="_Toc13119162"/>
      <w:bookmarkStart w:id="728" w:name="_Toc53543166"/>
      <w:r>
        <w:tab/>
        <w:t>[Section 41 amended by No. 78 of 2003 s. 74; No. 74 of 2004 s. 72(3); No. 30 of 2006 s. 26.]</w:t>
      </w:r>
    </w:p>
    <w:p>
      <w:pPr>
        <w:pStyle w:val="Heading5"/>
      </w:pPr>
      <w:bookmarkStart w:id="729" w:name="_Toc102534620"/>
      <w:bookmarkStart w:id="730" w:name="_Toc154201324"/>
      <w:bookmarkStart w:id="731" w:name="_Toc146020695"/>
      <w:r>
        <w:rPr>
          <w:rStyle w:val="CharSectno"/>
        </w:rPr>
        <w:t>42</w:t>
      </w:r>
      <w:r>
        <w:t>.</w:t>
      </w:r>
      <w:r>
        <w:tab/>
        <w:t>Exemption from personal liability</w:t>
      </w:r>
      <w:bookmarkEnd w:id="726"/>
      <w:bookmarkEnd w:id="727"/>
      <w:bookmarkEnd w:id="728"/>
      <w:bookmarkEnd w:id="729"/>
      <w:bookmarkEnd w:id="730"/>
      <w:bookmarkEnd w:id="731"/>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732" w:name="_Toc535377033"/>
      <w:bookmarkStart w:id="733" w:name="_Toc13119163"/>
      <w:bookmarkStart w:id="734" w:name="_Toc53543167"/>
      <w:bookmarkStart w:id="735" w:name="_Toc102534621"/>
      <w:bookmarkStart w:id="736" w:name="_Toc154201325"/>
      <w:bookmarkStart w:id="737" w:name="_Toc146020696"/>
      <w:r>
        <w:rPr>
          <w:rStyle w:val="CharSectno"/>
        </w:rPr>
        <w:t>43</w:t>
      </w:r>
      <w:r>
        <w:t>.</w:t>
      </w:r>
      <w:r>
        <w:tab/>
        <w:t>Annual reports</w:t>
      </w:r>
      <w:bookmarkEnd w:id="732"/>
      <w:bookmarkEnd w:id="733"/>
      <w:bookmarkEnd w:id="734"/>
      <w:bookmarkEnd w:id="735"/>
      <w:bookmarkEnd w:id="736"/>
      <w:bookmarkEnd w:id="73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738" w:name="_Toc535377034"/>
      <w:bookmarkStart w:id="739" w:name="_Toc13119164"/>
      <w:bookmarkStart w:id="740" w:name="_Toc53543168"/>
      <w:r>
        <w:tab/>
        <w:t>[Section 43 amended by No. 78 of 2003 s. 74; No. 74 of 2004 s. 72(3) and (4).]</w:t>
      </w:r>
    </w:p>
    <w:p>
      <w:pPr>
        <w:pStyle w:val="Heading5"/>
      </w:pPr>
      <w:bookmarkStart w:id="741" w:name="_Toc154201326"/>
      <w:bookmarkStart w:id="742" w:name="_Toc146020697"/>
      <w:bookmarkStart w:id="743" w:name="_Toc102534622"/>
      <w:r>
        <w:rPr>
          <w:rStyle w:val="CharSectno"/>
        </w:rPr>
        <w:t>43A</w:t>
      </w:r>
      <w:r>
        <w:t>.</w:t>
      </w:r>
      <w:r>
        <w:tab/>
        <w:t>Reports by Royal Commissions</w:t>
      </w:r>
      <w:bookmarkEnd w:id="741"/>
      <w:bookmarkEnd w:id="742"/>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744" w:name="_Toc154201327"/>
      <w:bookmarkStart w:id="745" w:name="_Toc146020698"/>
      <w:r>
        <w:rPr>
          <w:rStyle w:val="CharSectno"/>
        </w:rPr>
        <w:t>44</w:t>
      </w:r>
      <w:r>
        <w:t>.</w:t>
      </w:r>
      <w:r>
        <w:tab/>
        <w:t>Regulations</w:t>
      </w:r>
      <w:bookmarkEnd w:id="738"/>
      <w:bookmarkEnd w:id="739"/>
      <w:bookmarkEnd w:id="740"/>
      <w:bookmarkEnd w:id="743"/>
      <w:bookmarkEnd w:id="744"/>
      <w:bookmarkEnd w:id="745"/>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46" w:name="_Toc62006641"/>
      <w:bookmarkStart w:id="747" w:name="_Toc89515508"/>
      <w:bookmarkStart w:id="748" w:name="_Toc89755215"/>
      <w:bookmarkStart w:id="749" w:name="_Toc90093961"/>
      <w:bookmarkStart w:id="750" w:name="_Toc90718005"/>
      <w:bookmarkStart w:id="751" w:name="_Toc92605839"/>
      <w:bookmarkStart w:id="752" w:name="_Toc92605970"/>
      <w:bookmarkStart w:id="753" w:name="_Toc92798679"/>
      <w:bookmarkStart w:id="754" w:name="_Toc92798742"/>
      <w:bookmarkStart w:id="755" w:name="_Toc94587513"/>
      <w:bookmarkStart w:id="756" w:name="_Toc102534623"/>
      <w:bookmarkStart w:id="757" w:name="_Toc139953298"/>
      <w:bookmarkStart w:id="758" w:name="_Toc139953750"/>
      <w:bookmarkStart w:id="759" w:name="_Toc139966140"/>
      <w:bookmarkStart w:id="760" w:name="_Toc146020699"/>
      <w:bookmarkStart w:id="761" w:name="_Toc150246375"/>
      <w:bookmarkStart w:id="762" w:name="_Toc150311749"/>
      <w:bookmarkStart w:id="763" w:name="_Toc152492689"/>
      <w:bookmarkStart w:id="764" w:name="_Toc153679380"/>
      <w:bookmarkStart w:id="765" w:name="_Toc154201328"/>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w:t>
      </w:r>
      <w:ins w:id="766" w:author="svcMRProcess" w:date="2018-09-09T07:44:00Z">
        <w:r>
          <w:rPr>
            <w:snapToGrid w:val="0"/>
          </w:rPr>
          <w:t xml:space="preserve">reprint </w:t>
        </w:r>
      </w:ins>
      <w:r>
        <w:rPr>
          <w:snapToGrid w:val="0"/>
        </w:rPr>
        <w:t xml:space="preserve">is a compilation </w:t>
      </w:r>
      <w:ins w:id="767" w:author="svcMRProcess" w:date="2018-09-09T07:44:00Z">
        <w:r>
          <w:rPr>
            <w:snapToGrid w:val="0"/>
          </w:rPr>
          <w:t xml:space="preserve">as at 8 December 2006 </w:t>
        </w:r>
      </w:ins>
      <w:r>
        <w:rPr>
          <w:snapToGrid w:val="0"/>
        </w:rPr>
        <w:t xml:space="preserve">of the </w:t>
      </w:r>
      <w:r>
        <w:rPr>
          <w:i/>
          <w:noProof/>
          <w:snapToGrid w:val="0"/>
        </w:rPr>
        <w:t>Surveillance Devices Act</w:t>
      </w:r>
      <w:del w:id="768" w:author="svcMRProcess" w:date="2018-09-09T07:44:00Z">
        <w:r>
          <w:rPr>
            <w:i/>
            <w:noProof/>
            <w:snapToGrid w:val="0"/>
          </w:rPr>
          <w:delText xml:space="preserve"> </w:delText>
        </w:r>
      </w:del>
      <w:ins w:id="769" w:author="svcMRProcess" w:date="2018-09-09T07:44:00Z">
        <w:r>
          <w:rPr>
            <w:i/>
            <w:noProof/>
            <w:snapToGrid w:val="0"/>
          </w:rPr>
          <w:t> </w:t>
        </w:r>
      </w:ins>
      <w:r>
        <w:rPr>
          <w:i/>
          <w:noProof/>
          <w:snapToGrid w:val="0"/>
        </w:rPr>
        <w:t>1998</w:t>
      </w:r>
      <w:r>
        <w:rPr>
          <w:snapToGrid w:val="0"/>
        </w:rPr>
        <w:t xml:space="preserve"> and includes the amendments made by the other written laws referred to in the following table</w:t>
      </w:r>
      <w:del w:id="770" w:author="svcMRProcess" w:date="2018-09-09T07:44:00Z">
        <w:r>
          <w:rPr>
            <w:snapToGrid w:val="0"/>
            <w:vertAlign w:val="superscript"/>
          </w:rPr>
          <w:delText>,7</w:delText>
        </w:r>
      </w:del>
      <w:r>
        <w:rPr>
          <w:snapToGrid w:val="0"/>
        </w:rPr>
        <w:t>.  The</w:t>
      </w:r>
      <w:del w:id="771" w:author="svcMRProcess" w:date="2018-09-09T07:44:00Z">
        <w:r>
          <w:rPr>
            <w:snapToGrid w:val="0"/>
          </w:rPr>
          <w:delText> </w:delText>
        </w:r>
      </w:del>
      <w:ins w:id="772" w:author="svcMRProcess" w:date="2018-09-09T07:44:00Z">
        <w:r>
          <w:rPr>
            <w:snapToGrid w:val="0"/>
          </w:rPr>
          <w:t xml:space="preserve"> </w:t>
        </w:r>
      </w:ins>
      <w:r>
        <w:rPr>
          <w:snapToGrid w:val="0"/>
        </w:rPr>
        <w:t>table also contains information about any reprint.</w:t>
      </w:r>
    </w:p>
    <w:p>
      <w:pPr>
        <w:pStyle w:val="nHeading3"/>
      </w:pPr>
      <w:bookmarkStart w:id="773" w:name="_Toc154201329"/>
      <w:bookmarkStart w:id="774" w:name="_Toc146020700"/>
      <w:r>
        <w:t>Compilation table</w:t>
      </w:r>
      <w:bookmarkEnd w:id="773"/>
      <w:bookmarkEnd w:id="7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775" w:author="svcMRProcess" w:date="2018-09-09T07:44:00Z">
              <w:r>
                <w:rPr>
                  <w:b/>
                  <w:sz w:val="19"/>
                </w:rPr>
                <w:delText xml:space="preserve"> </w:delText>
              </w:r>
            </w:del>
            <w:ins w:id="776" w:author="svcMRProcess" w:date="2018-09-09T07:44:00Z">
              <w:r>
                <w:rPr>
                  <w:b/>
                  <w:sz w:val="19"/>
                </w:rPr>
                <w:t>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del w:id="777" w:author="svcMRProcess" w:date="2018-09-09T07:44:00Z">
              <w:r>
                <w:rPr>
                  <w:snapToGrid w:val="0"/>
                  <w:sz w:val="19"/>
                  <w:vertAlign w:val="superscript"/>
                </w:rPr>
                <w:delText>6</w:delText>
              </w:r>
            </w:del>
            <w:ins w:id="778" w:author="svcMRProcess" w:date="2018-09-09T07:44:00Z">
              <w:r>
                <w:rPr>
                  <w:snapToGrid w:val="0"/>
                  <w:sz w:val="19"/>
                  <w:vertAlign w:val="superscript"/>
                </w:rPr>
                <w:t>4</w:t>
              </w:r>
            </w:ins>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ins w:id="779" w:author="svcMRProcess" w:date="2018-09-09T07:44:00Z">
              <w:r>
                <w:rPr>
                  <w:snapToGrid w:val="0"/>
                  <w:sz w:val="19"/>
                  <w:vertAlign w:val="superscript"/>
                </w:rPr>
                <w:t> 6</w:t>
              </w:r>
            </w:ins>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del w:id="780" w:author="svcMRProcess" w:date="2018-09-09T07:44:00Z">
              <w:r>
                <w:rPr>
                  <w:sz w:val="19"/>
                </w:rPr>
                <w:delText>)</w:delText>
              </w:r>
            </w:del>
            <w:ins w:id="781" w:author="svcMRProcess" w:date="2018-09-09T07:44:00Z">
              <w:r>
                <w:rPr>
                  <w:sz w:val="19"/>
                </w:rPr>
                <w:t>);</w:t>
              </w:r>
            </w:ins>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ins w:id="782" w:author="svcMRProcess" w:date="2018-09-09T07:44:00Z"/>
        </w:trPr>
        <w:tc>
          <w:tcPr>
            <w:tcW w:w="7087" w:type="dxa"/>
            <w:gridSpan w:val="4"/>
            <w:tcBorders>
              <w:top w:val="nil"/>
              <w:bottom w:val="single" w:sz="8" w:space="0" w:color="auto"/>
            </w:tcBorders>
          </w:tcPr>
          <w:p>
            <w:pPr>
              <w:pStyle w:val="nTable"/>
              <w:spacing w:after="40"/>
              <w:rPr>
                <w:ins w:id="783" w:author="svcMRProcess" w:date="2018-09-09T07:44:00Z"/>
                <w:snapToGrid w:val="0"/>
                <w:sz w:val="19"/>
              </w:rPr>
            </w:pPr>
            <w:ins w:id="784" w:author="svcMRProcess" w:date="2018-09-09T07:44:00Z">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ins>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rPr>
          <w:ins w:id="785" w:author="svcMRProcess" w:date="2018-09-09T07:44:00Z"/>
        </w:rPr>
      </w:pPr>
      <w:del w:id="786" w:author="svcMRProcess" w:date="2018-09-09T07:44:00Z">
        <w:r>
          <w:rPr>
            <w:vertAlign w:val="superscript"/>
          </w:rPr>
          <w:delText>4</w:delText>
        </w:r>
      </w:del>
      <w:ins w:id="787" w:author="svcMRProcess" w:date="2018-09-09T07:44:00Z">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ins>
    </w:p>
    <w:p>
      <w:pPr>
        <w:pStyle w:val="nSubsection"/>
      </w:pPr>
      <w:ins w:id="788" w:author="svcMRProcess" w:date="2018-09-09T07:44:00Z">
        <w:r>
          <w:rPr>
            <w:vertAlign w:val="superscript"/>
          </w:rPr>
          <w:t>5</w:t>
        </w:r>
      </w:ins>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rPr>
          <w:del w:id="789" w:author="svcMRProcess" w:date="2018-09-09T07:44:00Z"/>
        </w:rPr>
      </w:pPr>
      <w:del w:id="790" w:author="svcMRProcess" w:date="2018-09-09T07:44:00Z">
        <w:r>
          <w:rPr>
            <w:vertAlign w:val="superscript"/>
          </w:rPr>
          <w:delText>5</w:delText>
        </w:r>
        <w:r>
          <w:tab/>
          <w:delText>Footnote no longer applicable.</w:delText>
        </w:r>
      </w:del>
    </w:p>
    <w:p>
      <w:pPr>
        <w:pStyle w:val="nSubsection"/>
        <w:rPr>
          <w:del w:id="791" w:author="svcMRProcess" w:date="2018-09-09T07:44:00Z"/>
        </w:rPr>
      </w:pPr>
      <w:del w:id="792" w:author="svcMRProcess" w:date="2018-09-09T07:44:00Z">
        <w:r>
          <w:rPr>
            <w:vertAlign w:val="superscript"/>
          </w:rPr>
          <w:delText>6</w:delText>
        </w:r>
        <w:r>
          <w:tab/>
          <w:delText xml:space="preserve">Section 4B expired on 16 Apr 2004 (see </w:delText>
        </w:r>
        <w:r>
          <w:rPr>
            <w:i/>
            <w:snapToGrid w:val="0"/>
            <w:sz w:val="19"/>
          </w:rPr>
          <w:delText>Royal Commission (Police) Act 2002</w:delText>
        </w:r>
        <w:r>
          <w:rPr>
            <w:snapToGrid w:val="0"/>
            <w:sz w:val="19"/>
          </w:rPr>
          <w:delText xml:space="preserve"> </w:delText>
        </w:r>
        <w:r>
          <w:delText xml:space="preserve">s. 3(3) and </w:delText>
        </w:r>
        <w:r>
          <w:rPr>
            <w:i/>
          </w:rPr>
          <w:delText>Gazette</w:delText>
        </w:r>
        <w:r>
          <w:delText xml:space="preserve"> 16 Apr 2004 p. 1214).</w:delText>
        </w:r>
      </w:del>
    </w:p>
    <w:p>
      <w:pPr>
        <w:pStyle w:val="nSubsection"/>
      </w:pPr>
      <w:del w:id="793" w:author="svcMRProcess" w:date="2018-09-09T07:44:00Z">
        <w:r>
          <w:rPr>
            <w:vertAlign w:val="superscript"/>
          </w:rPr>
          <w:delText>7</w:delText>
        </w:r>
      </w:del>
      <w:ins w:id="794" w:author="svcMRProcess" w:date="2018-09-09T07:44:00Z">
        <w:r>
          <w:rPr>
            <w:vertAlign w:val="superscript"/>
          </w:rPr>
          <w:t>6</w:t>
        </w:r>
      </w:ins>
      <w:r>
        <w:tab/>
        <w:t xml:space="preserve">The </w:t>
      </w:r>
      <w:r>
        <w:rPr>
          <w:i/>
        </w:rPr>
        <w:t xml:space="preserve">Corruption and Crime Commission Amendment and Repeal Act 2003 </w:t>
      </w:r>
      <w:r>
        <w:t>Sch. 2 cl.</w:t>
      </w:r>
      <w:del w:id="795" w:author="svcMRProcess" w:date="2018-09-09T07:44:00Z">
        <w:r>
          <w:delText xml:space="preserve"> </w:delText>
        </w:r>
      </w:del>
      <w:ins w:id="796" w:author="svcMRProcess" w:date="2018-09-09T07:44:00Z">
        <w:r>
          <w:t> </w:t>
        </w:r>
      </w:ins>
      <w:r>
        <w:t>15(16) (which refers to s. 41(3)) is not included because the section it sought to amend was previously amended by Sch.</w:t>
      </w:r>
      <w:del w:id="797" w:author="svcMRProcess" w:date="2018-09-09T07:44:00Z">
        <w:r>
          <w:delText xml:space="preserve"> </w:delText>
        </w:r>
      </w:del>
      <w:ins w:id="798" w:author="svcMRProcess" w:date="2018-09-09T07:44:00Z">
        <w:r>
          <w:t> </w:t>
        </w:r>
      </w:ins>
      <w:r>
        <w:t>1 cl. 8(21) of the same Act.</w:t>
      </w:r>
    </w:p>
    <w:p/>
    <w:p>
      <w:pPr>
        <w:sectPr>
          <w:headerReference w:type="even" r:id="rId22"/>
          <w:headerReference w:type="default" r:id="rId23"/>
          <w:headerReference w:type="first" r:id="rId24"/>
          <w:endnotePr>
            <w:numFmt w:val="decimal"/>
          </w:endnotePr>
          <w:pgSz w:w="11906" w:h="16838" w:code="9"/>
          <w:pgMar w:top="2376" w:right="2404" w:bottom="3544" w:left="2404" w:header="709"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22"/>
    <w:docVar w:name="WAFER_20151210161022" w:val="RemoveTrackChanges"/>
    <w:docVar w:name="WAFER_20151210161022_GUID" w:val="588f7181-3ef3-4562-9aed-d5c7043a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13350</Words>
  <Characters>64617</Characters>
  <Application>Microsoft Office Word</Application>
  <DocSecurity>0</DocSecurity>
  <Lines>1656</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77246</CharactersWithSpaces>
  <SharedDoc>false</SharedDoc>
  <HLinks>
    <vt:vector size="12" baseType="variant">
      <vt:variant>
        <vt:i4>65542</vt:i4>
      </vt:variant>
      <vt:variant>
        <vt:i4>5990</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01-f0-03 - 02-a0-06</dc:title>
  <dc:subject/>
  <dc:creator/>
  <cp:keywords/>
  <dc:description/>
  <cp:lastModifiedBy>svcMRProcess</cp:lastModifiedBy>
  <cp:revision>2</cp:revision>
  <cp:lastPrinted>2006-12-12T01:34:00Z</cp:lastPrinted>
  <dcterms:created xsi:type="dcterms:W3CDTF">2018-09-08T23:43:00Z</dcterms:created>
  <dcterms:modified xsi:type="dcterms:W3CDTF">2018-09-08T23:44:00Z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16 Sep 2006</vt:lpwstr>
  </property>
  <property fmtid="{D5CDD505-2E9C-101B-9397-08002B2CF9AE}" pid="9" name="ToSuffix">
    <vt:lpwstr>02-a0-06</vt:lpwstr>
  </property>
  <property fmtid="{D5CDD505-2E9C-101B-9397-08002B2CF9AE}" pid="10" name="ToAsAtDate">
    <vt:lpwstr>08 Dec 2006</vt:lpwstr>
  </property>
</Properties>
</file>