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Swan Valley Planning Act 1995 </w:t>
      </w:r>
    </w:p>
    <w:p>
      <w:pPr>
        <w:pStyle w:val="LongTitle"/>
        <w:rPr>
          <w:snapToGrid w:val="0"/>
        </w:rPr>
      </w:pPr>
      <w:r>
        <w:rPr>
          <w:snapToGrid w:val="0"/>
        </w:rPr>
        <w:t>A</w:t>
      </w:r>
      <w:bookmarkStart w:id="0" w:name="_GoBack"/>
      <w:bookmarkEnd w:id="0"/>
      <w:r>
        <w:rPr>
          <w:snapToGrid w:val="0"/>
        </w:rPr>
        <w:t xml:space="preserve">n Act to establish a committee to advise on land use planning and land development in the area known as the Swan Valley, and to prescribe planning and development objectives for the various parts of that area. </w:t>
      </w:r>
    </w:p>
    <w:p>
      <w:pPr>
        <w:pStyle w:val="Heading2"/>
      </w:pPr>
      <w:bookmarkStart w:id="1" w:name="_Toc122837890"/>
      <w:bookmarkStart w:id="2" w:name="_Toc122838311"/>
      <w:bookmarkStart w:id="3" w:name="_Toc1314759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50877764"/>
      <w:bookmarkStart w:id="5" w:name="_Toc53887834"/>
      <w:bookmarkStart w:id="6" w:name="_Toc131475918"/>
      <w:bookmarkStart w:id="7" w:name="_Toc122838312"/>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8" w:name="_Toc50877765"/>
      <w:bookmarkStart w:id="9" w:name="_Toc53887835"/>
      <w:bookmarkStart w:id="10" w:name="_Toc131475919"/>
      <w:bookmarkStart w:id="11" w:name="_Toc122838313"/>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provisions</w:t>
      </w:r>
      <w:bookmarkStart w:id="12" w:name="RuleErr_82"/>
      <w:r>
        <w:rPr>
          <w:snapToGrid w:val="0"/>
        </w:rPr>
        <w:t xml:space="preserve"> of this Act</w:t>
      </w:r>
      <w:bookmarkEnd w:id="12"/>
      <w:r>
        <w:rPr>
          <w:snapToGrid w:val="0"/>
        </w:rPr>
        <w:t xml:space="preserve">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3" w:name="_Toc50877766"/>
      <w:bookmarkStart w:id="14" w:name="_Toc53887836"/>
      <w:bookmarkStart w:id="15" w:name="_Toc131475920"/>
      <w:bookmarkStart w:id="16" w:name="_Toc122838314"/>
      <w:r>
        <w:rPr>
          <w:rStyle w:val="CharSectno"/>
        </w:rPr>
        <w:t>3</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other than an </w:t>
      </w:r>
      <w:bookmarkStart w:id="17" w:name="RuleErr_96"/>
      <w:r>
        <w:rPr>
          <w:i/>
        </w:rPr>
        <w:t>ex officio</w:t>
      </w:r>
      <w:bookmarkEnd w:id="17"/>
      <w:r>
        <w:t xml:space="preserve"> member;</w:t>
      </w:r>
    </w:p>
    <w:p>
      <w:pPr>
        <w:pStyle w:val="Defstart"/>
      </w:pPr>
      <w:r>
        <w:rPr>
          <w:b/>
        </w:rPr>
        <w:tab/>
        <w:t>“</w:t>
      </w:r>
      <w:r>
        <w:rPr>
          <w:rStyle w:val="CharDefText"/>
        </w:rPr>
        <w:t>Area A</w:t>
      </w:r>
      <w:r>
        <w:rPr>
          <w:b/>
        </w:rPr>
        <w:t>”</w:t>
      </w:r>
      <w:r>
        <w:t xml:space="preserve">, </w:t>
      </w:r>
      <w:r>
        <w:rPr>
          <w:b/>
        </w:rPr>
        <w:t>“</w:t>
      </w:r>
      <w:r>
        <w:rPr>
          <w:rStyle w:val="CharDefText"/>
        </w:rPr>
        <w:t>Area B</w:t>
      </w:r>
      <w:r>
        <w:rPr>
          <w:b/>
        </w:rPr>
        <w:t>”</w:t>
      </w:r>
      <w:r>
        <w:t xml:space="preserve">, </w:t>
      </w:r>
      <w:r>
        <w:rPr>
          <w:b/>
        </w:rPr>
        <w:t>“</w:t>
      </w:r>
      <w:r>
        <w:rPr>
          <w:rStyle w:val="CharDefText"/>
        </w:rPr>
        <w:t>Area C</w:t>
      </w:r>
      <w:r>
        <w:rPr>
          <w:b/>
        </w:rPr>
        <w:t>”</w:t>
      </w:r>
      <w:r>
        <w:t xml:space="preserve"> and </w:t>
      </w:r>
      <w:r>
        <w:rPr>
          <w:b/>
        </w:rPr>
        <w:t>“</w:t>
      </w:r>
      <w:r>
        <w:rPr>
          <w:rStyle w:val="CharDefText"/>
        </w:rPr>
        <w:t>Area D</w:t>
      </w:r>
      <w:r>
        <w:rPr>
          <w:b/>
        </w:rPr>
        <w:t>”</w:t>
      </w:r>
      <w:r>
        <w:t xml:space="preserve"> mean the areas referred to as such in section 4;</w:t>
      </w:r>
    </w:p>
    <w:p>
      <w:pPr>
        <w:pStyle w:val="Defstart"/>
      </w:pPr>
      <w:r>
        <w:rPr>
          <w:b/>
        </w:rPr>
        <w:tab/>
        <w:t>“</w:t>
      </w:r>
      <w:r>
        <w:rPr>
          <w:rStyle w:val="CharDefText"/>
        </w:rPr>
        <w:t>Commission</w:t>
      </w:r>
      <w:r>
        <w:rPr>
          <w:b/>
        </w:rPr>
        <w:t>”</w:t>
      </w:r>
      <w:r>
        <w:t xml:space="preserve"> means the Western Australian Planning Commission established </w:t>
      </w:r>
      <w:del w:id="18" w:author="svcMRProcess" w:date="2018-09-09T09:53:00Z">
        <w:r>
          <w:delText>by section </w:delText>
        </w:r>
        <w:bookmarkStart w:id="19" w:name="RuleErr_10"/>
        <w:r>
          <w:delText>4(</w:delText>
        </w:r>
        <w:bookmarkEnd w:id="19"/>
        <w:r>
          <w:delText>1) of</w:delText>
        </w:r>
      </w:del>
      <w:ins w:id="20" w:author="svcMRProcess" w:date="2018-09-09T09:53:00Z">
        <w:r>
          <w:t>under</w:t>
        </w:r>
      </w:ins>
      <w:r>
        <w:t xml:space="preserve"> the </w:t>
      </w:r>
      <w:del w:id="21" w:author="svcMRProcess" w:date="2018-09-09T09:53:00Z">
        <w:r>
          <w:rPr>
            <w:i/>
          </w:rPr>
          <w:delText xml:space="preserve">Western Australian </w:delText>
        </w:r>
      </w:del>
      <w:r>
        <w:rPr>
          <w:i/>
        </w:rPr>
        <w:t xml:space="preserve">Planning </w:t>
      </w:r>
      <w:del w:id="22" w:author="svcMRProcess" w:date="2018-09-09T09:53:00Z">
        <w:r>
          <w:rPr>
            <w:i/>
          </w:rPr>
          <w:delText>Commission</w:delText>
        </w:r>
      </w:del>
      <w:ins w:id="23" w:author="svcMRProcess" w:date="2018-09-09T09:53:00Z">
        <w:r>
          <w:rPr>
            <w:i/>
          </w:rPr>
          <w:t>and Development</w:t>
        </w:r>
      </w:ins>
      <w:r>
        <w:rPr>
          <w:i/>
        </w:rPr>
        <w:t xml:space="preserve"> Act </w:t>
      </w:r>
      <w:del w:id="24" w:author="svcMRProcess" w:date="2018-09-09T09:53:00Z">
        <w:r>
          <w:rPr>
            <w:i/>
          </w:rPr>
          <w:delText>1985</w:delText>
        </w:r>
        <w:r>
          <w:rPr>
            <w:vertAlign w:val="superscript"/>
          </w:rPr>
          <w:delText> 2</w:delText>
        </w:r>
      </w:del>
      <w:ins w:id="25" w:author="svcMRProcess" w:date="2018-09-09T09:53:00Z">
        <w:r>
          <w:rPr>
            <w:i/>
          </w:rPr>
          <w:t>2005</w:t>
        </w:r>
      </w:ins>
      <w:r>
        <w:t>;</w:t>
      </w:r>
    </w:p>
    <w:p>
      <w:pPr>
        <w:pStyle w:val="Defstart"/>
      </w:pPr>
      <w:r>
        <w:rPr>
          <w:b/>
        </w:rPr>
        <w:tab/>
        <w:t>“</w:t>
      </w:r>
      <w:r>
        <w:rPr>
          <w:rStyle w:val="CharDefText"/>
        </w:rPr>
        <w:t>Committee</w:t>
      </w:r>
      <w:r>
        <w:rPr>
          <w:b/>
        </w:rPr>
        <w:t>”</w:t>
      </w:r>
      <w:r>
        <w:t xml:space="preserve"> means the Swan Valley Planning Committee;</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t>“</w:t>
      </w:r>
      <w:bookmarkStart w:id="26" w:name="RuleErr_97"/>
      <w:r>
        <w:rPr>
          <w:rStyle w:val="CharDefText"/>
          <w:i/>
        </w:rPr>
        <w:t>ex officio</w:t>
      </w:r>
      <w:bookmarkEnd w:id="26"/>
      <w:r>
        <w:rPr>
          <w:rStyle w:val="CharDefText"/>
          <w:i/>
        </w:rPr>
        <w:t xml:space="preserve"> </w:t>
      </w:r>
      <w:r>
        <w:rPr>
          <w:rStyle w:val="CharDefText"/>
        </w:rPr>
        <w:t>member</w:t>
      </w:r>
      <w:r>
        <w:rPr>
          <w:b/>
        </w:rPr>
        <w:t>”</w:t>
      </w:r>
      <w:r>
        <w:t xml:space="preserve"> means a member referred to in section 1</w:t>
      </w:r>
      <w:bookmarkStart w:id="27" w:name="RuleErr_11"/>
      <w:r>
        <w:t>1(</w:t>
      </w:r>
      <w:bookmarkEnd w:id="27"/>
      <w:r>
        <w:t>2</w:t>
      </w:r>
      <w:bookmarkStart w:id="28" w:name="RuleErr_37"/>
      <w:r>
        <w:t>)(</w:t>
      </w:r>
      <w:bookmarkEnd w:id="28"/>
      <w:r>
        <w:t>b) or (c);</w:t>
      </w:r>
    </w:p>
    <w:p>
      <w:pPr>
        <w:pStyle w:val="Defstart"/>
      </w:pPr>
      <w:r>
        <w:rPr>
          <w:b/>
        </w:rPr>
        <w:tab/>
        <w:t>“</w:t>
      </w:r>
      <w:r>
        <w:rPr>
          <w:rStyle w:val="CharDefText"/>
        </w:rPr>
        <w:t>land</w:t>
      </w:r>
      <w:r>
        <w:rPr>
          <w:b/>
        </w:rPr>
        <w:t>”</w:t>
      </w:r>
      <w:r>
        <w:t xml:space="preserve"> includes waters and land covered by water whether continuously or otherwise;</w:t>
      </w:r>
    </w:p>
    <w:p>
      <w:pPr>
        <w:pStyle w:val="Defstart"/>
        <w:rPr>
          <w:ins w:id="29" w:author="svcMRProcess" w:date="2018-09-09T09:53:00Z"/>
        </w:rPr>
      </w:pPr>
      <w:ins w:id="30" w:author="svcMRProcess" w:date="2018-09-09T09:53:00Z">
        <w:r>
          <w:tab/>
        </w:r>
        <w:r>
          <w:rPr>
            <w:b/>
          </w:rPr>
          <w:t>“</w:t>
        </w:r>
        <w:r>
          <w:rPr>
            <w:rStyle w:val="CharDefText"/>
          </w:rPr>
          <w:t>local planning scheme</w:t>
        </w:r>
        <w:r>
          <w:rPr>
            <w:b/>
          </w:rPr>
          <w:t>”</w:t>
        </w:r>
        <w:r>
          <w:t xml:space="preserve"> means the local planning scheme for the time being in force under the </w:t>
        </w:r>
        <w:r>
          <w:rPr>
            <w:i/>
          </w:rPr>
          <w:t>Planning and Development Act 2005</w:t>
        </w:r>
        <w:r>
          <w:t xml:space="preserve"> for the local government district of Swan;</w:t>
        </w:r>
      </w:ins>
    </w:p>
    <w:p>
      <w:pPr>
        <w:pStyle w:val="Defstart"/>
      </w:pPr>
      <w:r>
        <w:rPr>
          <w:b/>
        </w:rPr>
        <w:tab/>
        <w:t>“</w:t>
      </w:r>
      <w:r>
        <w:rPr>
          <w:rStyle w:val="CharDefText"/>
        </w:rPr>
        <w:t>member</w:t>
      </w:r>
      <w:r>
        <w:rPr>
          <w:b/>
        </w:rPr>
        <w:t>”</w:t>
      </w:r>
      <w:r>
        <w:t xml:space="preserve"> means a member of the Committee;</w:t>
      </w:r>
    </w:p>
    <w:p>
      <w:pPr>
        <w:pStyle w:val="Defstart"/>
        <w:rPr>
          <w:del w:id="31" w:author="svcMRProcess" w:date="2018-09-09T09:53:00Z"/>
        </w:rPr>
      </w:pPr>
      <w:del w:id="32" w:author="svcMRProcess" w:date="2018-09-09T09:53:00Z">
        <w:r>
          <w:rPr>
            <w:b/>
          </w:rPr>
          <w:tab/>
          <w:delText>“</w:delText>
        </w:r>
        <w:r>
          <w:rPr>
            <w:rStyle w:val="CharDefText"/>
          </w:rPr>
          <w:delText>Shire town planning scheme</w:delText>
        </w:r>
        <w:r>
          <w:rPr>
            <w:b/>
          </w:rPr>
          <w:delText>”</w:delText>
        </w:r>
        <w:r>
          <w:delText xml:space="preserve"> means the town planning scheme for the time being in force under the </w:delText>
        </w:r>
        <w:r>
          <w:rPr>
            <w:i/>
          </w:rPr>
          <w:delText>Town Planning and Development Act 1928</w:delText>
        </w:r>
        <w:r>
          <w:delText xml:space="preserve"> for the local government district of Swan;</w:delText>
        </w:r>
      </w:del>
    </w:p>
    <w:p>
      <w:pPr>
        <w:pStyle w:val="Defstart"/>
      </w:pPr>
      <w:r>
        <w:rPr>
          <w:b/>
        </w:rPr>
        <w:tab/>
        <w:t>“</w:t>
      </w:r>
      <w:r>
        <w:rPr>
          <w:rStyle w:val="CharDefText"/>
        </w:rPr>
        <w:t>Swan Valley</w:t>
      </w:r>
      <w:r>
        <w:rPr>
          <w:b/>
        </w:rPr>
        <w:t>”</w:t>
      </w:r>
      <w:r>
        <w:t xml:space="preserve"> means all of the land comprised in Area A, Area B, Area C and Area D;</w:t>
      </w:r>
    </w:p>
    <w:p>
      <w:pPr>
        <w:pStyle w:val="Defstart"/>
      </w:pPr>
      <w:r>
        <w:rPr>
          <w:b/>
        </w:rPr>
        <w:tab/>
        <w:t>“</w:t>
      </w:r>
      <w:r>
        <w:rPr>
          <w:rStyle w:val="CharDefText"/>
        </w:rPr>
        <w:t>Swan Valley Planning Committee</w:t>
      </w:r>
      <w:r>
        <w:rPr>
          <w:b/>
        </w:rPr>
        <w:t>”</w:t>
      </w:r>
      <w:r>
        <w:t xml:space="preserve"> means the Committee established by section 1</w:t>
      </w:r>
      <w:bookmarkStart w:id="33" w:name="RuleErr_12"/>
      <w:r>
        <w:t>1(</w:t>
      </w:r>
      <w:bookmarkEnd w:id="33"/>
      <w:r>
        <w:t>1).</w:t>
      </w:r>
    </w:p>
    <w:p>
      <w:pPr>
        <w:pStyle w:val="Footnotesection"/>
      </w:pPr>
      <w:r>
        <w:tab/>
        <w:t>[Section 3 amended by No. 14 of 1996 s. </w:t>
      </w:r>
      <w:del w:id="34" w:author="svcMRProcess" w:date="2018-09-09T09:53:00Z">
        <w:r>
          <w:delText>4</w:delText>
        </w:r>
      </w:del>
      <w:ins w:id="35" w:author="svcMRProcess" w:date="2018-09-09T09:53:00Z">
        <w:r>
          <w:t>4; No. 38 of 2005 s. 15</w:t>
        </w:r>
      </w:ins>
      <w:r>
        <w:t xml:space="preserve">.] </w:t>
      </w:r>
    </w:p>
    <w:p>
      <w:pPr>
        <w:pStyle w:val="Heading2"/>
      </w:pPr>
      <w:bookmarkStart w:id="36" w:name="_Toc122837894"/>
      <w:bookmarkStart w:id="37" w:name="_Toc122838315"/>
      <w:bookmarkStart w:id="38" w:name="_Toc131475921"/>
      <w:r>
        <w:rPr>
          <w:rStyle w:val="CharPartNo"/>
        </w:rPr>
        <w:t>Part 2</w:t>
      </w:r>
      <w:r>
        <w:rPr>
          <w:rStyle w:val="CharDivNo"/>
        </w:rPr>
        <w:t> </w:t>
      </w:r>
      <w:r>
        <w:t>—</w:t>
      </w:r>
      <w:r>
        <w:rPr>
          <w:rStyle w:val="CharDivText"/>
        </w:rPr>
        <w:t> </w:t>
      </w:r>
      <w:r>
        <w:rPr>
          <w:rStyle w:val="CharPartText"/>
        </w:rPr>
        <w:t>Delineation of planning areas in Swan Valley</w:t>
      </w:r>
      <w:bookmarkEnd w:id="36"/>
      <w:bookmarkEnd w:id="37"/>
      <w:bookmarkEnd w:id="38"/>
      <w:r>
        <w:rPr>
          <w:rStyle w:val="CharPartText"/>
        </w:rPr>
        <w:t xml:space="preserve"> </w:t>
      </w:r>
    </w:p>
    <w:p>
      <w:pPr>
        <w:pStyle w:val="Heading5"/>
        <w:rPr>
          <w:snapToGrid w:val="0"/>
        </w:rPr>
      </w:pPr>
      <w:bookmarkStart w:id="39" w:name="_Toc50877767"/>
      <w:bookmarkStart w:id="40" w:name="_Toc53887837"/>
      <w:bookmarkStart w:id="41" w:name="_Toc131475922"/>
      <w:bookmarkStart w:id="42" w:name="_Toc122838316"/>
      <w:r>
        <w:rPr>
          <w:rStyle w:val="CharSectno"/>
        </w:rPr>
        <w:t>4</w:t>
      </w:r>
      <w:r>
        <w:rPr>
          <w:snapToGrid w:val="0"/>
        </w:rPr>
        <w:t>.</w:t>
      </w:r>
      <w:r>
        <w:rPr>
          <w:snapToGrid w:val="0"/>
        </w:rPr>
        <w:tab/>
        <w:t>Areas A, B, C and D</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Area A, Area B, Area C and Area D comprise all of the land in the areas respectively shown as Area A, Area B, Area C and Area D on the plan of the Swan Valley held at the office of the Commission, that plan being certified by the Minister as being the plan prepared to define those Areas for the purposes</w:t>
      </w:r>
      <w:bookmarkStart w:id="43" w:name="RuleErr_83"/>
      <w:r>
        <w:rPr>
          <w:snapToGrid w:val="0"/>
        </w:rPr>
        <w:t xml:space="preserve"> of this Act</w:t>
      </w:r>
      <w:bookmarkEnd w:id="43"/>
      <w:r>
        <w:rPr>
          <w:snapToGrid w:val="0"/>
        </w:rPr>
        <w:t>.</w:t>
      </w:r>
    </w:p>
    <w:p>
      <w:pPr>
        <w:pStyle w:val="Subsection"/>
        <w:rPr>
          <w:snapToGrid w:val="0"/>
        </w:rPr>
      </w:pPr>
      <w:r>
        <w:rPr>
          <w:snapToGrid w:val="0"/>
        </w:rPr>
        <w:tab/>
        <w:t>(2)</w:t>
      </w:r>
      <w:r>
        <w:rPr>
          <w:snapToGrid w:val="0"/>
        </w:rPr>
        <w:tab/>
        <w:t>For guidance, Area A, Area B, Area C and Area D are indicated in the following representation of the plan referred to in subsection (1).</w:t>
      </w:r>
    </w:p>
    <w:p>
      <w:pPr>
        <w:rPr>
          <w:del w:id="44" w:author="svcMRProcess" w:date="2018-09-09T09:53:00Z"/>
        </w:rPr>
      </w:pPr>
      <w:del w:id="45" w:author="svcMRProcess" w:date="2018-09-09T09:53:00Z">
        <w:r>
          <w:rPr>
            <w:noProof/>
            <w:lang w:eastAsia="en-AU"/>
          </w:rPr>
          <w:drawing>
            <wp:inline distT="0" distB="0" distL="0" distR="0">
              <wp:extent cx="4495800" cy="3733800"/>
              <wp:effectExtent l="0" t="0" r="0" b="0"/>
              <wp:docPr id="2" name="Picture 2" descr="P:\ScannedPics - DO NOT DELETE\2003-09-09\sw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3-09-09\swan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3733800"/>
                      </a:xfrm>
                      <a:prstGeom prst="rect">
                        <a:avLst/>
                      </a:prstGeom>
                      <a:noFill/>
                      <a:ln>
                        <a:noFill/>
                      </a:ln>
                    </pic:spPr>
                  </pic:pic>
                </a:graphicData>
              </a:graphic>
            </wp:inline>
          </w:drawing>
        </w:r>
      </w:del>
    </w:p>
    <w:p>
      <w:pPr>
        <w:rPr>
          <w:ins w:id="46" w:author="svcMRProcess" w:date="2018-09-09T09:53:00Z"/>
        </w:rPr>
      </w:pPr>
      <w:ins w:id="47" w:author="svcMRProcess" w:date="2018-09-09T09:53:00Z">
        <w:r>
          <w:rPr>
            <w:noProof/>
            <w:lang w:eastAsia="en-AU"/>
          </w:rPr>
          <w:drawing>
            <wp:inline distT="0" distB="0" distL="0" distR="0">
              <wp:extent cx="4495800" cy="3727450"/>
              <wp:effectExtent l="0" t="0" r="0" b="6350"/>
              <wp:docPr id="1" name="Picture 1" descr="P:\ScannedPics - DO NOT DELETE\2003-09-09\sw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3-09-09\swan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3727450"/>
                      </a:xfrm>
                      <a:prstGeom prst="rect">
                        <a:avLst/>
                      </a:prstGeom>
                      <a:noFill/>
                      <a:ln>
                        <a:noFill/>
                      </a:ln>
                    </pic:spPr>
                  </pic:pic>
                </a:graphicData>
              </a:graphic>
            </wp:inline>
          </w:drawing>
        </w:r>
      </w:ins>
    </w:p>
    <w:p>
      <w:pPr>
        <w:pStyle w:val="Heading5"/>
        <w:rPr>
          <w:snapToGrid w:val="0"/>
        </w:rPr>
      </w:pPr>
      <w:bookmarkStart w:id="48" w:name="_Toc50877768"/>
      <w:bookmarkStart w:id="49" w:name="_Toc53887838"/>
      <w:bookmarkStart w:id="50" w:name="_Toc131475923"/>
      <w:bookmarkStart w:id="51" w:name="_Toc122838317"/>
      <w:r>
        <w:rPr>
          <w:rStyle w:val="CharSectno"/>
        </w:rPr>
        <w:t>5</w:t>
      </w:r>
      <w:r>
        <w:rPr>
          <w:snapToGrid w:val="0"/>
        </w:rPr>
        <w:t>.</w:t>
      </w:r>
      <w:r>
        <w:rPr>
          <w:snapToGrid w:val="0"/>
        </w:rPr>
        <w:tab/>
        <w:t>Areas may be varied</w:t>
      </w:r>
      <w:bookmarkEnd w:id="48"/>
      <w:bookmarkEnd w:id="49"/>
      <w:bookmarkEnd w:id="50"/>
      <w:bookmarkEnd w:id="51"/>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w:t>
      </w:r>
      <w:bookmarkStart w:id="52" w:name="RuleErr_13"/>
      <w:r>
        <w:rPr>
          <w:snapToGrid w:val="0"/>
        </w:rPr>
        <w:t>4(</w:t>
      </w:r>
      <w:bookmarkEnd w:id="52"/>
      <w:r>
        <w:rPr>
          <w:snapToGrid w:val="0"/>
        </w:rPr>
        <w:t>1) by adding to Area A, Area B, Area C or Area D any land that is contiguous to that Area or by subtracting any land from Area A, Area B, Area C or Area D.</w:t>
      </w:r>
    </w:p>
    <w:p>
      <w:pPr>
        <w:pStyle w:val="Subsection"/>
        <w:spacing w:before="100"/>
        <w:rPr>
          <w:snapToGrid w:val="0"/>
        </w:rPr>
      </w:pPr>
      <w:r>
        <w:rPr>
          <w:snapToGrid w:val="0"/>
        </w:rPr>
        <w:tab/>
        <w:t>(2)</w:t>
      </w:r>
      <w:r>
        <w:rPr>
          <w:snapToGrid w:val="0"/>
        </w:rPr>
        <w:tab/>
        <w:t>When regulations are made for the purpose of subsection (1) those regulations may delete section </w:t>
      </w:r>
      <w:bookmarkStart w:id="53" w:name="RuleErr_14"/>
      <w:r>
        <w:rPr>
          <w:snapToGrid w:val="0"/>
        </w:rPr>
        <w:t>4(</w:t>
      </w:r>
      <w:bookmarkEnd w:id="53"/>
      <w:r>
        <w:rPr>
          <w:snapToGrid w:val="0"/>
        </w:rPr>
        <w:t>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consult with the Swan Valley Planning Committee and the Shire of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 xml:space="preserve">[Section 5 amended by No. 14 of 1996 s. 4.] </w:t>
      </w:r>
    </w:p>
    <w:p>
      <w:pPr>
        <w:pStyle w:val="Heading2"/>
      </w:pPr>
      <w:bookmarkStart w:id="54" w:name="_Toc122837897"/>
      <w:bookmarkStart w:id="55" w:name="_Toc122838318"/>
      <w:bookmarkStart w:id="56" w:name="_Toc131475924"/>
      <w:r>
        <w:rPr>
          <w:rStyle w:val="CharPartNo"/>
        </w:rPr>
        <w:t>Part 3</w:t>
      </w:r>
      <w:r>
        <w:rPr>
          <w:rStyle w:val="CharDivNo"/>
        </w:rPr>
        <w:t> </w:t>
      </w:r>
      <w:r>
        <w:t>—</w:t>
      </w:r>
      <w:r>
        <w:rPr>
          <w:rStyle w:val="CharDivText"/>
        </w:rPr>
        <w:t> </w:t>
      </w:r>
      <w:r>
        <w:rPr>
          <w:rStyle w:val="CharPartText"/>
        </w:rPr>
        <w:t>Planning objectives for the Swan Valley</w:t>
      </w:r>
      <w:bookmarkEnd w:id="54"/>
      <w:bookmarkEnd w:id="55"/>
      <w:bookmarkEnd w:id="56"/>
      <w:r>
        <w:rPr>
          <w:rStyle w:val="CharPartText"/>
        </w:rPr>
        <w:t xml:space="preserve"> </w:t>
      </w:r>
    </w:p>
    <w:p>
      <w:pPr>
        <w:pStyle w:val="Heading5"/>
        <w:rPr>
          <w:snapToGrid w:val="0"/>
        </w:rPr>
      </w:pPr>
      <w:bookmarkStart w:id="57" w:name="_Toc50877769"/>
      <w:bookmarkStart w:id="58" w:name="_Toc53887839"/>
      <w:bookmarkStart w:id="59" w:name="_Toc131475925"/>
      <w:bookmarkStart w:id="60" w:name="_Toc122838319"/>
      <w:r>
        <w:rPr>
          <w:rStyle w:val="CharSectno"/>
        </w:rPr>
        <w:t>6</w:t>
      </w:r>
      <w:r>
        <w:rPr>
          <w:snapToGrid w:val="0"/>
        </w:rPr>
        <w:t>.</w:t>
      </w:r>
      <w:r>
        <w:rPr>
          <w:snapToGrid w:val="0"/>
        </w:rPr>
        <w:tab/>
        <w:t>General planning objectives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 the protection of the environment and the character of the area, the reduction of nutrient levels in the Swan River and the promotion of tourism.</w:t>
      </w:r>
    </w:p>
    <w:p>
      <w:pPr>
        <w:pStyle w:val="Heading5"/>
        <w:rPr>
          <w:snapToGrid w:val="0"/>
        </w:rPr>
      </w:pPr>
      <w:bookmarkStart w:id="61" w:name="_Toc50877770"/>
      <w:bookmarkStart w:id="62" w:name="_Toc53887840"/>
      <w:bookmarkStart w:id="63" w:name="_Toc131475926"/>
      <w:bookmarkStart w:id="64" w:name="_Toc122838320"/>
      <w:r>
        <w:rPr>
          <w:rStyle w:val="CharSectno"/>
        </w:rPr>
        <w:t>7</w:t>
      </w:r>
      <w:r>
        <w:rPr>
          <w:snapToGrid w:val="0"/>
        </w:rPr>
        <w:t>.</w:t>
      </w:r>
      <w:r>
        <w:rPr>
          <w:snapToGrid w:val="0"/>
        </w:rPr>
        <w:tab/>
        <w:t>Planning objectives for Area A</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 planning objectives for any proposed development in Area A are </w:t>
      </w:r>
      <w:bookmarkStart w:id="65" w:name="RuleErr_78"/>
      <w:r>
        <w:rPr>
          <w:snapToGrid w:val="0"/>
        </w:rPr>
        <w:t>as follows —</w:t>
      </w:r>
      <w:bookmarkEnd w:id="65"/>
      <w:r>
        <w:rPr>
          <w:snapToGrid w:val="0"/>
        </w:rPr>
        <w:t>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The subdivision of rural land only when it is consistent with the objectives set out in this section or the size of the proposed lots is not substantially different from prevailing lot sizes in the area.</w:t>
      </w:r>
    </w:p>
    <w:p>
      <w:pPr>
        <w:pStyle w:val="Heading5"/>
        <w:rPr>
          <w:snapToGrid w:val="0"/>
        </w:rPr>
      </w:pPr>
      <w:bookmarkStart w:id="66" w:name="_Toc50877771"/>
      <w:bookmarkStart w:id="67" w:name="_Toc53887841"/>
      <w:bookmarkStart w:id="68" w:name="_Toc131475927"/>
      <w:bookmarkStart w:id="69" w:name="_Toc122838321"/>
      <w:r>
        <w:rPr>
          <w:rStyle w:val="CharSectno"/>
        </w:rPr>
        <w:t>8</w:t>
      </w:r>
      <w:r>
        <w:rPr>
          <w:snapToGrid w:val="0"/>
        </w:rPr>
        <w:t>.</w:t>
      </w:r>
      <w:r>
        <w:rPr>
          <w:snapToGrid w:val="0"/>
        </w:rPr>
        <w:tab/>
        <w:t>Planning objectives for Area B</w:t>
      </w:r>
      <w:bookmarkEnd w:id="66"/>
      <w:bookmarkEnd w:id="67"/>
      <w:bookmarkEnd w:id="68"/>
      <w:bookmarkEnd w:id="69"/>
      <w:r>
        <w:rPr>
          <w:snapToGrid w:val="0"/>
        </w:rPr>
        <w:t xml:space="preserve"> </w:t>
      </w:r>
    </w:p>
    <w:p>
      <w:pPr>
        <w:pStyle w:val="Subsection"/>
        <w:keepNext/>
        <w:rPr>
          <w:snapToGrid w:val="0"/>
        </w:rPr>
      </w:pPr>
      <w:r>
        <w:rPr>
          <w:snapToGrid w:val="0"/>
        </w:rPr>
        <w:tab/>
      </w:r>
      <w:r>
        <w:rPr>
          <w:snapToGrid w:val="0"/>
        </w:rPr>
        <w:tab/>
        <w:t xml:space="preserve">The planning objectives for any proposed development in Area B are </w:t>
      </w:r>
      <w:bookmarkStart w:id="70" w:name="RuleErr_79"/>
      <w:r>
        <w:rPr>
          <w:snapToGrid w:val="0"/>
        </w:rPr>
        <w:t>as follows —</w:t>
      </w:r>
      <w:bookmarkEnd w:id="70"/>
      <w:r>
        <w:rPr>
          <w:snapToGrid w:val="0"/>
        </w:rPr>
        <w:t>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 xml:space="preserve">The encouragement of traditional activities of the Swan Valley and industries associated with viticulture, horticulture and cottage industry. </w:t>
      </w:r>
    </w:p>
    <w:p>
      <w:pPr>
        <w:pStyle w:val="Indenta"/>
        <w:rPr>
          <w:snapToGrid w:val="0"/>
        </w:rPr>
      </w:pPr>
      <w:r>
        <w:rPr>
          <w:snapToGrid w:val="0"/>
        </w:rPr>
        <w:tab/>
        <w:t>5.</w:t>
      </w:r>
      <w:r>
        <w:rPr>
          <w:snapToGrid w:val="0"/>
        </w:rPr>
        <w:tab/>
        <w:t>The limited expansion of the existing retail and community facilities at Herne Hill, Caversham and West Swan.</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Heading5"/>
        <w:rPr>
          <w:snapToGrid w:val="0"/>
        </w:rPr>
      </w:pPr>
      <w:bookmarkStart w:id="71" w:name="_Toc50877772"/>
      <w:bookmarkStart w:id="72" w:name="_Toc53887842"/>
      <w:bookmarkStart w:id="73" w:name="_Toc131475928"/>
      <w:bookmarkStart w:id="74" w:name="_Toc122838322"/>
      <w:r>
        <w:rPr>
          <w:rStyle w:val="CharSectno"/>
        </w:rPr>
        <w:t>9</w:t>
      </w:r>
      <w:r>
        <w:rPr>
          <w:snapToGrid w:val="0"/>
        </w:rPr>
        <w:t>.</w:t>
      </w:r>
      <w:r>
        <w:rPr>
          <w:snapToGrid w:val="0"/>
        </w:rPr>
        <w:tab/>
        <w:t>Planning objectives for Area C</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planning objectives for any proposed development in Area C are </w:t>
      </w:r>
      <w:bookmarkStart w:id="75" w:name="RuleErr_80"/>
      <w:r>
        <w:rPr>
          <w:snapToGrid w:val="0"/>
        </w:rPr>
        <w:t>as follows —</w:t>
      </w:r>
      <w:bookmarkEnd w:id="75"/>
      <w:r>
        <w:rPr>
          <w:snapToGrid w:val="0"/>
        </w:rPr>
        <w:t>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Heading5"/>
        <w:rPr>
          <w:snapToGrid w:val="0"/>
        </w:rPr>
      </w:pPr>
      <w:bookmarkStart w:id="76" w:name="_Toc50877773"/>
      <w:bookmarkStart w:id="77" w:name="_Toc53887843"/>
      <w:bookmarkStart w:id="78" w:name="_Toc131475929"/>
      <w:bookmarkStart w:id="79" w:name="_Toc122838323"/>
      <w:r>
        <w:rPr>
          <w:rStyle w:val="CharSectno"/>
        </w:rPr>
        <w:t>10</w:t>
      </w:r>
      <w:r>
        <w:rPr>
          <w:snapToGrid w:val="0"/>
        </w:rPr>
        <w:t>.</w:t>
      </w:r>
      <w:r>
        <w:rPr>
          <w:snapToGrid w:val="0"/>
        </w:rPr>
        <w:tab/>
        <w:t>Planning objectives for Area D</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planning objectives for any proposed development in Area D are </w:t>
      </w:r>
      <w:bookmarkStart w:id="80" w:name="RuleErr_81"/>
      <w:r>
        <w:rPr>
          <w:snapToGrid w:val="0"/>
        </w:rPr>
        <w:t>as follows —</w:t>
      </w:r>
      <w:bookmarkEnd w:id="80"/>
      <w:r>
        <w:rPr>
          <w:snapToGrid w:val="0"/>
        </w:rPr>
        <w:t> </w:t>
      </w:r>
    </w:p>
    <w:p>
      <w:pPr>
        <w:pStyle w:val="Indenta"/>
        <w:rPr>
          <w:snapToGrid w:val="0"/>
        </w:rPr>
      </w:pPr>
      <w:r>
        <w:rPr>
          <w:snapToGrid w:val="0"/>
        </w:rPr>
        <w:tab/>
        <w:t>1.</w:t>
      </w:r>
      <w:r>
        <w:rPr>
          <w:snapToGrid w:val="0"/>
        </w:rPr>
        <w:tab/>
        <w:t>The establishment of villages in a rural setting.</w:t>
      </w:r>
    </w:p>
    <w:p>
      <w:pPr>
        <w:pStyle w:val="Indenta"/>
        <w:rPr>
          <w:snapToGrid w:val="0"/>
        </w:rPr>
      </w:pPr>
      <w:r>
        <w:rPr>
          <w:snapToGrid w:val="0"/>
        </w:rPr>
        <w:tab/>
        <w:t>2.</w:t>
      </w:r>
      <w:r>
        <w:rPr>
          <w:snapToGrid w:val="0"/>
        </w:rPr>
        <w:tab/>
        <w:t>The encouragement of a range in residential lot sizes from 2 000 m</w:t>
      </w:r>
      <w:r>
        <w:rPr>
          <w:snapToGrid w:val="0"/>
          <w:vertAlign w:val="superscript"/>
        </w:rPr>
        <w:t>2</w:t>
      </w:r>
      <w:r>
        <w:rPr>
          <w:snapToGrid w:val="0"/>
        </w:rPr>
        <w:t xml:space="preserve"> to 4 000 m</w:t>
      </w:r>
      <w:r>
        <w:rPr>
          <w:snapToGrid w:val="0"/>
          <w:vertAlign w:val="superscript"/>
        </w:rPr>
        <w:t>2</w:t>
      </w:r>
      <w:r>
        <w:rPr>
          <w:snapToGrid w:val="0"/>
        </w:rPr>
        <w:t>.</w:t>
      </w:r>
    </w:p>
    <w:p>
      <w:pPr>
        <w:pStyle w:val="Indenta"/>
        <w:rPr>
          <w:snapToGrid w:val="0"/>
        </w:rPr>
      </w:pPr>
      <w:r>
        <w:rPr>
          <w:snapToGrid w:val="0"/>
        </w:rPr>
        <w:tab/>
        <w:t>3.</w:t>
      </w:r>
      <w:r>
        <w:rPr>
          <w:snapToGrid w:val="0"/>
        </w:rPr>
        <w:tab/>
        <w:t>The provision of utility and infrastructure services and of amenities (including tourist facilities) which complement and support rural villages.</w:t>
      </w:r>
    </w:p>
    <w:p>
      <w:pPr>
        <w:pStyle w:val="Indenta"/>
        <w:rPr>
          <w:snapToGrid w:val="0"/>
        </w:rPr>
      </w:pPr>
      <w:r>
        <w:rPr>
          <w:snapToGrid w:val="0"/>
        </w:rPr>
        <w:tab/>
        <w:t>4.</w:t>
      </w:r>
      <w:r>
        <w:rPr>
          <w:snapToGrid w:val="0"/>
        </w:rPr>
        <w:tab/>
        <w:t>Due consideration of wetlands, natural drainage, soil types, remnant vegetation and the need for revegetation.</w:t>
      </w:r>
    </w:p>
    <w:p>
      <w:pPr>
        <w:pStyle w:val="Indenta"/>
        <w:keepNext/>
        <w:rPr>
          <w:snapToGrid w:val="0"/>
        </w:rPr>
      </w:pPr>
      <w:r>
        <w:rPr>
          <w:snapToGrid w:val="0"/>
        </w:rPr>
        <w:tab/>
        <w:t>5.</w:t>
      </w:r>
      <w:r>
        <w:rPr>
          <w:snapToGrid w:val="0"/>
        </w:rPr>
        <w:tab/>
        <w:t>The prevention of detrimental impact on — </w:t>
      </w:r>
    </w:p>
    <w:p>
      <w:pPr>
        <w:pStyle w:val="Indenti"/>
        <w:rPr>
          <w:snapToGrid w:val="0"/>
        </w:rPr>
      </w:pPr>
      <w:r>
        <w:rPr>
          <w:snapToGrid w:val="0"/>
        </w:rPr>
        <w:tab/>
        <w:t>(a)</w:t>
      </w:r>
      <w:r>
        <w:rPr>
          <w:snapToGrid w:val="0"/>
        </w:rPr>
        <w:tab/>
        <w:t>rural activities in Areas B and C; and</w:t>
      </w:r>
    </w:p>
    <w:p>
      <w:pPr>
        <w:pStyle w:val="Indenti"/>
        <w:rPr>
          <w:snapToGrid w:val="0"/>
        </w:rPr>
      </w:pPr>
      <w:r>
        <w:rPr>
          <w:snapToGrid w:val="0"/>
        </w:rPr>
        <w:tab/>
        <w:t>(b)</w:t>
      </w:r>
      <w:r>
        <w:rPr>
          <w:snapToGrid w:val="0"/>
        </w:rPr>
        <w:tab/>
        <w:t>nutrient levels in the Swan River.</w:t>
      </w:r>
    </w:p>
    <w:p>
      <w:pPr>
        <w:pStyle w:val="Indenta"/>
        <w:rPr>
          <w:snapToGrid w:val="0"/>
        </w:rPr>
      </w:pPr>
      <w:r>
        <w:rPr>
          <w:snapToGrid w:val="0"/>
        </w:rPr>
        <w:tab/>
        <w:t>6.</w:t>
      </w:r>
      <w:r>
        <w:rPr>
          <w:snapToGrid w:val="0"/>
        </w:rPr>
        <w:tab/>
        <w:t>Due consideration of building design, building materials, and landscaping.</w:t>
      </w:r>
    </w:p>
    <w:p>
      <w:pPr>
        <w:pStyle w:val="Indenta"/>
        <w:rPr>
          <w:snapToGrid w:val="0"/>
        </w:rPr>
      </w:pPr>
      <w:r>
        <w:rPr>
          <w:snapToGrid w:val="0"/>
        </w:rPr>
        <w:tab/>
        <w:t>7.</w:t>
      </w:r>
      <w:r>
        <w:rPr>
          <w:snapToGrid w:val="0"/>
        </w:rPr>
        <w:tab/>
        <w:t>Due consideration of materials used for fencing the boundary of a rural village.</w:t>
      </w:r>
    </w:p>
    <w:p>
      <w:pPr>
        <w:pStyle w:val="Indenta"/>
        <w:rPr>
          <w:snapToGrid w:val="0"/>
        </w:rPr>
      </w:pPr>
      <w:r>
        <w:rPr>
          <w:snapToGrid w:val="0"/>
        </w:rPr>
        <w:tab/>
        <w:t>8.</w:t>
      </w:r>
      <w:r>
        <w:rPr>
          <w:snapToGrid w:val="0"/>
        </w:rPr>
        <w:tab/>
        <w:t>The subdivision into residential lots of less than 2 000 m</w:t>
      </w:r>
      <w:r>
        <w:rPr>
          <w:snapToGrid w:val="0"/>
          <w:vertAlign w:val="superscript"/>
        </w:rPr>
        <w:t>2</w:t>
      </w:r>
      <w:r>
        <w:rPr>
          <w:snapToGrid w:val="0"/>
        </w:rPr>
        <w:t xml:space="preserve"> only where this is consistent with the objectives set out in this section.</w:t>
      </w:r>
    </w:p>
    <w:p>
      <w:pPr>
        <w:pStyle w:val="Indenta"/>
        <w:rPr>
          <w:snapToGrid w:val="0"/>
        </w:rPr>
      </w:pPr>
      <w:r>
        <w:rPr>
          <w:snapToGrid w:val="0"/>
        </w:rPr>
        <w:tab/>
        <w:t>9.</w:t>
      </w:r>
      <w:r>
        <w:rPr>
          <w:snapToGrid w:val="0"/>
        </w:rPr>
        <w:tab/>
        <w:t>Due consideration of alternative reticulated systems to deep sewerage treatment that are consistent with the objectives</w:t>
      </w:r>
      <w:bookmarkStart w:id="81" w:name="RuleErr_73"/>
      <w:r>
        <w:rPr>
          <w:snapToGrid w:val="0"/>
        </w:rPr>
        <w:t xml:space="preserve"> of this section</w:t>
      </w:r>
      <w:bookmarkEnd w:id="81"/>
      <w:r>
        <w:rPr>
          <w:snapToGrid w:val="0"/>
        </w:rPr>
        <w:t>.</w:t>
      </w:r>
    </w:p>
    <w:p>
      <w:pPr>
        <w:pStyle w:val="Heading2"/>
      </w:pPr>
      <w:bookmarkStart w:id="82" w:name="_Toc122837903"/>
      <w:bookmarkStart w:id="83" w:name="_Toc122838324"/>
      <w:bookmarkStart w:id="84" w:name="_Toc131475930"/>
      <w:r>
        <w:rPr>
          <w:rStyle w:val="CharPartNo"/>
        </w:rPr>
        <w:t>Part 4</w:t>
      </w:r>
      <w:r>
        <w:t> — </w:t>
      </w:r>
      <w:r>
        <w:rPr>
          <w:rStyle w:val="CharPartText"/>
        </w:rPr>
        <w:t>Swan Valley Planning Committee</w:t>
      </w:r>
      <w:bookmarkEnd w:id="82"/>
      <w:bookmarkEnd w:id="83"/>
      <w:bookmarkEnd w:id="84"/>
      <w:r>
        <w:rPr>
          <w:rStyle w:val="CharPartText"/>
        </w:rPr>
        <w:t xml:space="preserve"> </w:t>
      </w:r>
    </w:p>
    <w:p>
      <w:pPr>
        <w:pStyle w:val="Heading3"/>
        <w:rPr>
          <w:snapToGrid w:val="0"/>
        </w:rPr>
      </w:pPr>
      <w:bookmarkStart w:id="85" w:name="_Toc122837904"/>
      <w:bookmarkStart w:id="86" w:name="_Toc122838325"/>
      <w:bookmarkStart w:id="87" w:name="_Toc131475931"/>
      <w:r>
        <w:rPr>
          <w:rStyle w:val="CharDivNo"/>
        </w:rPr>
        <w:t>Division 1</w:t>
      </w:r>
      <w:r>
        <w:rPr>
          <w:snapToGrid w:val="0"/>
        </w:rPr>
        <w:t> — </w:t>
      </w:r>
      <w:r>
        <w:rPr>
          <w:rStyle w:val="CharDivText"/>
        </w:rPr>
        <w:t>Committee established, and functions</w:t>
      </w:r>
      <w:bookmarkEnd w:id="85"/>
      <w:bookmarkEnd w:id="86"/>
      <w:bookmarkEnd w:id="87"/>
      <w:r>
        <w:rPr>
          <w:rStyle w:val="CharDivText"/>
        </w:rPr>
        <w:t xml:space="preserve"> </w:t>
      </w:r>
    </w:p>
    <w:p>
      <w:pPr>
        <w:pStyle w:val="Heading5"/>
        <w:rPr>
          <w:snapToGrid w:val="0"/>
        </w:rPr>
      </w:pPr>
      <w:bookmarkStart w:id="88" w:name="_Toc50877774"/>
      <w:bookmarkStart w:id="89" w:name="_Toc53887844"/>
      <w:bookmarkStart w:id="90" w:name="_Toc131475932"/>
      <w:bookmarkStart w:id="91" w:name="_Toc122838326"/>
      <w:r>
        <w:rPr>
          <w:rStyle w:val="CharSectno"/>
        </w:rPr>
        <w:t>11</w:t>
      </w:r>
      <w:r>
        <w:rPr>
          <w:snapToGrid w:val="0"/>
        </w:rPr>
        <w:t>.</w:t>
      </w:r>
      <w:r>
        <w:rPr>
          <w:snapToGrid w:val="0"/>
        </w:rPr>
        <w:tab/>
        <w:t>Swan Valley Planning Committee</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Shire of Swan, </w:t>
      </w:r>
      <w:bookmarkStart w:id="92" w:name="RuleErr_98"/>
      <w:r>
        <w:rPr>
          <w:i/>
          <w:snapToGrid w:val="0"/>
        </w:rPr>
        <w:t>ex officio</w:t>
      </w:r>
      <w:bookmarkEnd w:id="92"/>
      <w:r>
        <w:rPr>
          <w:snapToGrid w:val="0"/>
        </w:rPr>
        <w:t xml:space="preserve">, or </w:t>
      </w:r>
      <w:bookmarkStart w:id="93" w:name="RuleErr_56"/>
      <w:r>
        <w:rPr>
          <w:snapToGrid w:val="0"/>
        </w:rPr>
        <w:t>his</w:t>
      </w:r>
      <w:bookmarkEnd w:id="93"/>
      <w:r>
        <w:rPr>
          <w:snapToGrid w:val="0"/>
        </w:rPr>
        <w:t xml:space="preserve"> or her nominee;</w:t>
      </w:r>
    </w:p>
    <w:p>
      <w:pPr>
        <w:pStyle w:val="Indenta"/>
        <w:rPr>
          <w:snapToGrid w:val="0"/>
        </w:rPr>
      </w:pPr>
      <w:r>
        <w:rPr>
          <w:snapToGrid w:val="0"/>
        </w:rPr>
        <w:tab/>
        <w:t>(c)</w:t>
      </w:r>
      <w:r>
        <w:rPr>
          <w:snapToGrid w:val="0"/>
        </w:rPr>
        <w:tab/>
        <w:t xml:space="preserve">the chairperson or acting chairperson for the time being of the Commission, </w:t>
      </w:r>
      <w:bookmarkStart w:id="94" w:name="RuleErr_99"/>
      <w:r>
        <w:rPr>
          <w:i/>
          <w:snapToGrid w:val="0"/>
        </w:rPr>
        <w:t>ex officio</w:t>
      </w:r>
      <w:bookmarkEnd w:id="94"/>
      <w:r>
        <w:rPr>
          <w:snapToGrid w:val="0"/>
        </w:rPr>
        <w:t xml:space="preserve">, or </w:t>
      </w:r>
      <w:bookmarkStart w:id="95" w:name="RuleErr_57"/>
      <w:r>
        <w:rPr>
          <w:snapToGrid w:val="0"/>
        </w:rPr>
        <w:t>his</w:t>
      </w:r>
      <w:bookmarkEnd w:id="95"/>
      <w:r>
        <w:rPr>
          <w:snapToGrid w:val="0"/>
        </w:rPr>
        <w:t xml:space="preserve">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not more than 3 other persons appointed by the Minister of whom —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Heading5"/>
        <w:rPr>
          <w:snapToGrid w:val="0"/>
        </w:rPr>
      </w:pPr>
      <w:bookmarkStart w:id="96" w:name="_Toc50877775"/>
      <w:bookmarkStart w:id="97" w:name="_Toc53887845"/>
      <w:bookmarkStart w:id="98" w:name="_Toc131475933"/>
      <w:bookmarkStart w:id="99" w:name="_Toc122838327"/>
      <w:r>
        <w:rPr>
          <w:rStyle w:val="CharSectno"/>
        </w:rPr>
        <w:t>12</w:t>
      </w:r>
      <w:r>
        <w:rPr>
          <w:snapToGrid w:val="0"/>
        </w:rPr>
        <w:t>.</w:t>
      </w:r>
      <w:r>
        <w:rPr>
          <w:snapToGrid w:val="0"/>
        </w:rPr>
        <w:tab/>
        <w:t>Nominations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Whenever an appointment is required to be made under section 1</w:t>
      </w:r>
      <w:bookmarkStart w:id="100" w:name="RuleErr_15"/>
      <w:r>
        <w:rPr>
          <w:snapToGrid w:val="0"/>
        </w:rPr>
        <w:t>1(</w:t>
      </w:r>
      <w:bookmarkEnd w:id="100"/>
      <w:r>
        <w:rPr>
          <w:snapToGrid w:val="0"/>
        </w:rPr>
        <w:t>2</w:t>
      </w:r>
      <w:bookmarkStart w:id="101" w:name="RuleErr_38"/>
      <w:r>
        <w:rPr>
          <w:snapToGrid w:val="0"/>
        </w:rPr>
        <w:t>)(</w:t>
      </w:r>
      <w:bookmarkEnd w:id="101"/>
      <w:r>
        <w:rPr>
          <w:snapToGrid w:val="0"/>
        </w:rPr>
        <w:t xml:space="preserve">d) the Minister is to request the relevant body to submit to </w:t>
      </w:r>
      <w:bookmarkStart w:id="102" w:name="RuleErr_53"/>
      <w:r>
        <w:rPr>
          <w:snapToGrid w:val="0"/>
        </w:rPr>
        <w:t>him</w:t>
      </w:r>
      <w:bookmarkEnd w:id="102"/>
      <w:r>
        <w:rPr>
          <w:snapToGrid w:val="0"/>
        </w:rPr>
        <w:t xml:space="preserve"> or her the names of 3 persons that the body considers to be suitable for appointment.</w:t>
      </w:r>
    </w:p>
    <w:p>
      <w:pPr>
        <w:pStyle w:val="Subsection"/>
        <w:rPr>
          <w:snapToGrid w:val="0"/>
        </w:rPr>
      </w:pPr>
      <w:r>
        <w:rPr>
          <w:snapToGrid w:val="0"/>
        </w:rPr>
        <w:tab/>
        <w:t>(2)</w:t>
      </w:r>
      <w:r>
        <w:rPr>
          <w:snapToGrid w:val="0"/>
        </w:rPr>
        <w:tab/>
        <w:t xml:space="preserve">If a body fails to comply with the request within 30 days after it is made, the Minister may make the appointment at </w:t>
      </w:r>
      <w:bookmarkStart w:id="103" w:name="RuleErr_58"/>
      <w:r>
        <w:rPr>
          <w:snapToGrid w:val="0"/>
        </w:rPr>
        <w:t>his</w:t>
      </w:r>
      <w:bookmarkEnd w:id="103"/>
      <w:r>
        <w:rPr>
          <w:snapToGrid w:val="0"/>
        </w:rPr>
        <w:t xml:space="preserve"> or her discretion.</w:t>
      </w:r>
    </w:p>
    <w:p>
      <w:pPr>
        <w:pStyle w:val="Heading5"/>
        <w:rPr>
          <w:snapToGrid w:val="0"/>
        </w:rPr>
      </w:pPr>
      <w:bookmarkStart w:id="104" w:name="_Toc50877776"/>
      <w:bookmarkStart w:id="105" w:name="_Toc53887846"/>
      <w:bookmarkStart w:id="106" w:name="_Toc131475934"/>
      <w:bookmarkStart w:id="107" w:name="_Toc122838328"/>
      <w:r>
        <w:rPr>
          <w:rStyle w:val="CharSectno"/>
        </w:rPr>
        <w:t>13</w:t>
      </w:r>
      <w:r>
        <w:rPr>
          <w:snapToGrid w:val="0"/>
        </w:rPr>
        <w:t>.</w:t>
      </w:r>
      <w:r>
        <w:rPr>
          <w:snapToGrid w:val="0"/>
        </w:rPr>
        <w:tab/>
        <w:t>Functions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pPr>
      <w:r>
        <w:tab/>
        <w:t>(a)</w:t>
      </w:r>
      <w:r>
        <w:tab/>
        <w:t>to provide advice in accordance with —</w:t>
      </w:r>
      <w:del w:id="108" w:author="svcMRProcess" w:date="2018-09-09T09:53:00Z">
        <w:r>
          <w:rPr>
            <w:snapToGrid w:val="0"/>
          </w:rPr>
          <w:delText> </w:delText>
        </w:r>
      </w:del>
      <w:ins w:id="109" w:author="svcMRProcess" w:date="2018-09-09T09:53:00Z">
        <w:r>
          <w:t xml:space="preserve"> </w:t>
        </w:r>
      </w:ins>
    </w:p>
    <w:p>
      <w:pPr>
        <w:pStyle w:val="Indenti"/>
      </w:pPr>
      <w:r>
        <w:tab/>
        <w:t>(i)</w:t>
      </w:r>
      <w:r>
        <w:tab/>
        <w:t>section 1</w:t>
      </w:r>
      <w:bookmarkStart w:id="110" w:name="RuleErr_16"/>
      <w:r>
        <w:t>5(</w:t>
      </w:r>
      <w:bookmarkEnd w:id="110"/>
      <w:r>
        <w:t>2);</w:t>
      </w:r>
    </w:p>
    <w:p>
      <w:pPr>
        <w:pStyle w:val="Indenti"/>
      </w:pPr>
      <w:r>
        <w:tab/>
        <w:t>(ii)</w:t>
      </w:r>
      <w:r>
        <w:tab/>
        <w:t>sections </w:t>
      </w:r>
      <w:del w:id="111" w:author="svcMRProcess" w:date="2018-09-09T09:53:00Z">
        <w:r>
          <w:rPr>
            <w:snapToGrid w:val="0"/>
          </w:rPr>
          <w:delText>33AA</w:delText>
        </w:r>
      </w:del>
      <w:ins w:id="112" w:author="svcMRProcess" w:date="2018-09-09T09:53:00Z">
        <w:r>
          <w:t>40, 47, 78</w:t>
        </w:r>
      </w:ins>
      <w:r>
        <w:t xml:space="preserve"> and </w:t>
      </w:r>
      <w:del w:id="113" w:author="svcMRProcess" w:date="2018-09-09T09:53:00Z">
        <w:r>
          <w:rPr>
            <w:snapToGrid w:val="0"/>
          </w:rPr>
          <w:delText>33AB</w:delText>
        </w:r>
      </w:del>
      <w:ins w:id="114" w:author="svcMRProcess" w:date="2018-09-09T09:53:00Z">
        <w:r>
          <w:t>134</w:t>
        </w:r>
      </w:ins>
      <w:r>
        <w:t xml:space="preserve"> of the </w:t>
      </w:r>
      <w:del w:id="115" w:author="svcMRProcess" w:date="2018-09-09T09:53:00Z">
        <w:r>
          <w:rPr>
            <w:i/>
            <w:snapToGrid w:val="0"/>
          </w:rPr>
          <w:delText xml:space="preserve">Metropolitan Region Town </w:delText>
        </w:r>
      </w:del>
      <w:r>
        <w:rPr>
          <w:i/>
        </w:rPr>
        <w:t xml:space="preserve">Planning </w:t>
      </w:r>
      <w:del w:id="116" w:author="svcMRProcess" w:date="2018-09-09T09:53:00Z">
        <w:r>
          <w:rPr>
            <w:i/>
            <w:snapToGrid w:val="0"/>
          </w:rPr>
          <w:delText>Scheme</w:delText>
        </w:r>
      </w:del>
      <w:ins w:id="117" w:author="svcMRProcess" w:date="2018-09-09T09:53:00Z">
        <w:r>
          <w:rPr>
            <w:i/>
          </w:rPr>
          <w:t>and Development</w:t>
        </w:r>
      </w:ins>
      <w:r>
        <w:rPr>
          <w:i/>
        </w:rPr>
        <w:t xml:space="preserve"> Act </w:t>
      </w:r>
      <w:del w:id="118" w:author="svcMRProcess" w:date="2018-09-09T09:53:00Z">
        <w:r>
          <w:rPr>
            <w:i/>
            <w:snapToGrid w:val="0"/>
          </w:rPr>
          <w:delText>1959</w:delText>
        </w:r>
        <w:r>
          <w:rPr>
            <w:snapToGrid w:val="0"/>
          </w:rPr>
          <w:delText>;</w:delText>
        </w:r>
      </w:del>
      <w:ins w:id="119" w:author="svcMRProcess" w:date="2018-09-09T09:53:00Z">
        <w:r>
          <w:rPr>
            <w:i/>
          </w:rPr>
          <w:t>2005</w:t>
        </w:r>
        <w:r>
          <w:t>; and</w:t>
        </w:r>
      </w:ins>
    </w:p>
    <w:p>
      <w:pPr>
        <w:pStyle w:val="Indenti"/>
        <w:rPr>
          <w:del w:id="120" w:author="svcMRProcess" w:date="2018-09-09T09:53:00Z"/>
          <w:snapToGrid w:val="0"/>
        </w:rPr>
      </w:pPr>
      <w:r>
        <w:tab/>
        <w:t>(iii)</w:t>
      </w:r>
      <w:r>
        <w:tab/>
        <w:t xml:space="preserve">clause 30B of the Metropolitan Region Scheme </w:t>
      </w:r>
      <w:del w:id="121" w:author="svcMRProcess" w:date="2018-09-09T09:53:00Z">
        <w:r>
          <w:rPr>
            <w:snapToGrid w:val="0"/>
          </w:rPr>
          <w:delText>made under Part III of that Act; and</w:delText>
        </w:r>
      </w:del>
    </w:p>
    <w:p>
      <w:pPr>
        <w:pStyle w:val="Indenti"/>
      </w:pPr>
      <w:del w:id="122" w:author="svcMRProcess" w:date="2018-09-09T09:53:00Z">
        <w:r>
          <w:rPr>
            <w:snapToGrid w:val="0"/>
          </w:rPr>
          <w:tab/>
          <w:delText>(iv)</w:delText>
        </w:r>
        <w:r>
          <w:rPr>
            <w:snapToGrid w:val="0"/>
          </w:rPr>
          <w:tab/>
          <w:delText>sections 7A and 24A of</w:delText>
        </w:r>
      </w:del>
      <w:ins w:id="123" w:author="svcMRProcess" w:date="2018-09-09T09:53:00Z">
        <w:r>
          <w:t>as defined in</w:t>
        </w:r>
      </w:ins>
      <w:r>
        <w:t xml:space="preserve"> the </w:t>
      </w:r>
      <w:del w:id="124" w:author="svcMRProcess" w:date="2018-09-09T09:53:00Z">
        <w:r>
          <w:rPr>
            <w:i/>
            <w:snapToGrid w:val="0"/>
          </w:rPr>
          <w:delText xml:space="preserve">Town </w:delText>
        </w:r>
      </w:del>
      <w:r>
        <w:rPr>
          <w:i/>
        </w:rPr>
        <w:t>Planning and Development Act </w:t>
      </w:r>
      <w:del w:id="125" w:author="svcMRProcess" w:date="2018-09-09T09:53:00Z">
        <w:r>
          <w:rPr>
            <w:i/>
            <w:snapToGrid w:val="0"/>
          </w:rPr>
          <w:delText>1928</w:delText>
        </w:r>
      </w:del>
      <w:ins w:id="126" w:author="svcMRProcess" w:date="2018-09-09T09:53:00Z">
        <w:r>
          <w:rPr>
            <w:i/>
          </w:rPr>
          <w:t>2005</w:t>
        </w:r>
      </w:ins>
      <w:r>
        <w:t>;</w:t>
      </w:r>
    </w:p>
    <w:p>
      <w:pPr>
        <w:pStyle w:val="Indenta"/>
        <w:rPr>
          <w:snapToGrid w:val="0"/>
        </w:rPr>
      </w:pPr>
      <w:r>
        <w:rPr>
          <w:snapToGrid w:val="0"/>
        </w:rPr>
        <w:tab/>
        <w:t>(b)</w:t>
      </w:r>
      <w:r>
        <w:rPr>
          <w:snapToGrid w:val="0"/>
        </w:rPr>
        <w:tab/>
        <w:t>to make submissions under section 5</w:t>
      </w:r>
      <w:bookmarkStart w:id="127" w:name="RuleErr_17"/>
      <w:r>
        <w:rPr>
          <w:snapToGrid w:val="0"/>
        </w:rPr>
        <w:t>3(</w:t>
      </w:r>
      <w:bookmarkEnd w:id="127"/>
      <w:r>
        <w:rPr>
          <w:snapToGrid w:val="0"/>
        </w:rPr>
        <w:t xml:space="preserve">2) of the </w:t>
      </w:r>
      <w:r>
        <w:rPr>
          <w:i/>
          <w:snapToGrid w:val="0"/>
        </w:rPr>
        <w:t>Swan River Trust Act 1988</w:t>
      </w:r>
      <w:r>
        <w:rPr>
          <w:snapToGrid w:val="0"/>
        </w:rPr>
        <w:t>;</w:t>
      </w:r>
    </w:p>
    <w:p>
      <w:pPr>
        <w:pStyle w:val="Indenta"/>
        <w:rPr>
          <w:snapToGrid w:val="0"/>
        </w:rPr>
      </w:pPr>
      <w:r>
        <w:rPr>
          <w:snapToGrid w:val="0"/>
        </w:rPr>
        <w:tab/>
        <w:t>(c)</w:t>
      </w:r>
      <w:r>
        <w:rPr>
          <w:snapToGrid w:val="0"/>
        </w:rPr>
        <w:tab/>
        <w:t>to provide advice to a public authority on any matter relating to the Swan Valley that is referred to it by that public authority;</w:t>
      </w:r>
    </w:p>
    <w:p>
      <w:pPr>
        <w:pStyle w:val="Indenta"/>
        <w:rPr>
          <w:snapToGrid w:val="0"/>
        </w:rPr>
      </w:pPr>
      <w:r>
        <w:rPr>
          <w:snapToGrid w:val="0"/>
        </w:rPr>
        <w:tab/>
        <w:t>(d)</w:t>
      </w:r>
      <w:r>
        <w:rPr>
          <w:snapToGrid w:val="0"/>
        </w:rPr>
        <w:tab/>
        <w:t>where a public authority has power to carry out remedial or improvement works on land in the Swan Valley or to provide funds for such works, at the request of the public authority to provide advice to it as to the exercise of that power;</w:t>
      </w:r>
    </w:p>
    <w:p>
      <w:pPr>
        <w:pStyle w:val="Indenta"/>
        <w:rPr>
          <w:snapToGrid w:val="0"/>
        </w:rPr>
      </w:pPr>
      <w:r>
        <w:rPr>
          <w:snapToGrid w:val="0"/>
        </w:rPr>
        <w:tab/>
        <w:t>(e)</w:t>
      </w:r>
      <w:r>
        <w:rPr>
          <w:snapToGrid w:val="0"/>
        </w:rPr>
        <w:tab/>
        <w:t>where a public authority has power to enter into agreements as to the management of private land in the Swan Valley by the owner or occupier, at the request of the public authority to provide advice to it as to the exercise of that power; and</w:t>
      </w:r>
    </w:p>
    <w:p>
      <w:pPr>
        <w:pStyle w:val="Indenta"/>
        <w:rPr>
          <w:snapToGrid w:val="0"/>
        </w:rPr>
      </w:pPr>
      <w:r>
        <w:rPr>
          <w:snapToGrid w:val="0"/>
        </w:rPr>
        <w:tab/>
        <w:t>(f)</w:t>
      </w:r>
      <w:r>
        <w:rPr>
          <w:snapToGrid w:val="0"/>
        </w:rPr>
        <w:tab/>
        <w:t>to provide advice to the Shire of Swan on ways of introducing differential rating in the Swan Valley in order to encourage viticulture and any other activity in keeping with the objectives for the area.</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public authority</w:t>
      </w:r>
      <w:r>
        <w:rPr>
          <w:b/>
          <w:snapToGrid w:val="0"/>
        </w:rPr>
        <w:t>”</w:t>
      </w:r>
      <w:r>
        <w:rPr>
          <w:snapToGrid w:val="0"/>
        </w:rPr>
        <w:t xml:space="preserve"> includes the Shire of Swan.</w:t>
      </w:r>
    </w:p>
    <w:p>
      <w:pPr>
        <w:pStyle w:val="Footnotesection"/>
      </w:pPr>
      <w:r>
        <w:tab/>
        <w:t>[Section 13 amended by No. 14 of 1996 s. </w:t>
      </w:r>
      <w:del w:id="128" w:author="svcMRProcess" w:date="2018-09-09T09:53:00Z">
        <w:r>
          <w:delText>4</w:delText>
        </w:r>
      </w:del>
      <w:ins w:id="129" w:author="svcMRProcess" w:date="2018-09-09T09:53:00Z">
        <w:r>
          <w:t>4; No. 38 of 2005 s. 15</w:t>
        </w:r>
      </w:ins>
      <w:r>
        <w:t xml:space="preserve">.] </w:t>
      </w:r>
    </w:p>
    <w:p>
      <w:pPr>
        <w:pStyle w:val="Heading5"/>
        <w:rPr>
          <w:snapToGrid w:val="0"/>
        </w:rPr>
      </w:pPr>
      <w:bookmarkStart w:id="130" w:name="_Toc50877777"/>
      <w:bookmarkStart w:id="131" w:name="_Toc53887847"/>
      <w:bookmarkStart w:id="132" w:name="_Toc131475935"/>
      <w:bookmarkStart w:id="133" w:name="_Toc122838329"/>
      <w:r>
        <w:rPr>
          <w:rStyle w:val="CharSectno"/>
        </w:rPr>
        <w:t>14</w:t>
      </w:r>
      <w:r>
        <w:rPr>
          <w:snapToGrid w:val="0"/>
        </w:rPr>
        <w:t>.</w:t>
      </w:r>
      <w:r>
        <w:rPr>
          <w:snapToGrid w:val="0"/>
        </w:rPr>
        <w:tab/>
        <w:t>Objectives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In providing the advice referred to in section 1</w:t>
      </w:r>
      <w:bookmarkStart w:id="134" w:name="RuleErr_18"/>
      <w:r>
        <w:rPr>
          <w:snapToGrid w:val="0"/>
        </w:rPr>
        <w:t>3(</w:t>
      </w:r>
      <w:bookmarkEnd w:id="134"/>
      <w:r>
        <w:rPr>
          <w:snapToGrid w:val="0"/>
        </w:rPr>
        <w:t>1</w:t>
      </w:r>
      <w:bookmarkStart w:id="135" w:name="RuleErr_39"/>
      <w:r>
        <w:rPr>
          <w:snapToGrid w:val="0"/>
        </w:rPr>
        <w:t>)(</w:t>
      </w:r>
      <w:bookmarkEnd w:id="135"/>
      <w:r>
        <w:rPr>
          <w:snapToGrid w:val="0"/>
        </w:rPr>
        <w:t>a) or making a submission referred to in section 1</w:t>
      </w:r>
      <w:bookmarkStart w:id="136" w:name="RuleErr_19"/>
      <w:r>
        <w:rPr>
          <w:snapToGrid w:val="0"/>
        </w:rPr>
        <w:t>3(</w:t>
      </w:r>
      <w:bookmarkEnd w:id="136"/>
      <w:r>
        <w:rPr>
          <w:snapToGrid w:val="0"/>
        </w:rPr>
        <w:t>1</w:t>
      </w:r>
      <w:bookmarkStart w:id="137" w:name="RuleErr_40"/>
      <w:r>
        <w:rPr>
          <w:snapToGrid w:val="0"/>
        </w:rPr>
        <w:t>)(</w:t>
      </w:r>
      <w:bookmarkEnd w:id="137"/>
      <w:r>
        <w:rPr>
          <w:snapToGrid w:val="0"/>
        </w:rPr>
        <w:t>b) in respect of any planning or development proposal the Committee is to seek to ensure that the proposal is consistent with the objectives set out in section 7, 8, 9 or 10 that apply to that proposal.</w:t>
      </w:r>
    </w:p>
    <w:p>
      <w:pPr>
        <w:pStyle w:val="Heading5"/>
        <w:rPr>
          <w:snapToGrid w:val="0"/>
        </w:rPr>
      </w:pPr>
      <w:bookmarkStart w:id="138" w:name="_Toc50877778"/>
      <w:bookmarkStart w:id="139" w:name="_Toc53887848"/>
      <w:bookmarkStart w:id="140" w:name="_Toc131475936"/>
      <w:bookmarkStart w:id="141" w:name="_Toc122838330"/>
      <w:r>
        <w:rPr>
          <w:rStyle w:val="CharSectno"/>
        </w:rPr>
        <w:t>15</w:t>
      </w:r>
      <w:r>
        <w:rPr>
          <w:snapToGrid w:val="0"/>
        </w:rPr>
        <w:t>.</w:t>
      </w:r>
      <w:r>
        <w:rPr>
          <w:snapToGrid w:val="0"/>
        </w:rPr>
        <w:tab/>
        <w:t>Referral to Committee of development applications under the Shire of Swan town planning scheme</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Where an application is made to the Shire of Swan under the </w:t>
      </w:r>
      <w:del w:id="142" w:author="svcMRProcess" w:date="2018-09-09T09:53:00Z">
        <w:r>
          <w:rPr>
            <w:snapToGrid w:val="0"/>
          </w:rPr>
          <w:delText>Shire town</w:delText>
        </w:r>
      </w:del>
      <w:ins w:id="143" w:author="svcMRProcess" w:date="2018-09-09T09:53:00Z">
        <w:r>
          <w:t>local</w:t>
        </w:r>
      </w:ins>
      <w:r>
        <w:t xml:space="preserve"> planning scheme</w:t>
      </w:r>
      <w:r>
        <w:rPr>
          <w:snapToGrid w:val="0"/>
        </w:rPr>
        <w:t xml:space="preserve"> for development approval relating to land in the Swan Valley the Shire of Swan, unless subsection (5) applies, is to give full particulars of the application to the Swan Valley Planning Committee.</w:t>
      </w:r>
    </w:p>
    <w:p>
      <w:pPr>
        <w:pStyle w:val="Subsection"/>
        <w:rPr>
          <w:snapToGrid w:val="0"/>
        </w:rPr>
      </w:pPr>
      <w:r>
        <w:rPr>
          <w:snapToGrid w:val="0"/>
        </w:rPr>
        <w:tab/>
        <w:t>(2)</w:t>
      </w:r>
      <w:r>
        <w:rPr>
          <w:snapToGrid w:val="0"/>
        </w:rPr>
        <w:tab/>
        <w:t>The Committee, within 42 days after the day on which it receives particulars of an application or within such longer period as the Shire of Swan allows, is to give to the Shire of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The Shire of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The Committee may determine that any particular class or description of applications for development approval need not be referred to the Committee for advice under this section and is to notify the Shire of Swan of any such determination.</w:t>
      </w:r>
    </w:p>
    <w:p>
      <w:pPr>
        <w:pStyle w:val="Subsection"/>
        <w:rPr>
          <w:snapToGrid w:val="0"/>
        </w:rPr>
      </w:pPr>
      <w:r>
        <w:rPr>
          <w:snapToGrid w:val="0"/>
        </w:rPr>
        <w:tab/>
        <w:t>(6)</w:t>
      </w:r>
      <w:r>
        <w:rPr>
          <w:snapToGrid w:val="0"/>
        </w:rPr>
        <w:tab/>
        <w:t>This section has effect despite anything in the</w:t>
      </w:r>
      <w:r>
        <w:t xml:space="preserve"> </w:t>
      </w:r>
      <w:del w:id="144" w:author="svcMRProcess" w:date="2018-09-09T09:53:00Z">
        <w:r>
          <w:rPr>
            <w:snapToGrid w:val="0"/>
          </w:rPr>
          <w:delText>Shire town</w:delText>
        </w:r>
      </w:del>
      <w:ins w:id="145" w:author="svcMRProcess" w:date="2018-09-09T09:53:00Z">
        <w:r>
          <w:t>local</w:t>
        </w:r>
      </w:ins>
      <w:r>
        <w:t xml:space="preserve">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w:t>
      </w:r>
      <w:bookmarkStart w:id="146" w:name="RuleErr_74"/>
      <w:r>
        <w:rPr>
          <w:snapToGrid w:val="0"/>
        </w:rPr>
        <w:t xml:space="preserve"> of this section</w:t>
      </w:r>
      <w:bookmarkEnd w:id="146"/>
      <w:r>
        <w:rPr>
          <w:snapToGrid w:val="0"/>
        </w:rPr>
        <w:t>.</w:t>
      </w:r>
    </w:p>
    <w:p>
      <w:pPr>
        <w:pStyle w:val="Footnotesection"/>
      </w:pPr>
      <w:r>
        <w:tab/>
        <w:t>[Section 15 amended by No. 14 of 1996 s. </w:t>
      </w:r>
      <w:del w:id="147" w:author="svcMRProcess" w:date="2018-09-09T09:53:00Z">
        <w:r>
          <w:delText>4</w:delText>
        </w:r>
      </w:del>
      <w:ins w:id="148" w:author="svcMRProcess" w:date="2018-09-09T09:53:00Z">
        <w:r>
          <w:t>4; No. 38 of 2005 s. 15</w:t>
        </w:r>
      </w:ins>
      <w:r>
        <w:t xml:space="preserve">.] </w:t>
      </w:r>
    </w:p>
    <w:p>
      <w:pPr>
        <w:pStyle w:val="Heading5"/>
        <w:rPr>
          <w:snapToGrid w:val="0"/>
        </w:rPr>
      </w:pPr>
      <w:bookmarkStart w:id="149" w:name="_Toc50877779"/>
      <w:bookmarkStart w:id="150" w:name="_Toc53887849"/>
      <w:bookmarkStart w:id="151" w:name="_Toc131475937"/>
      <w:bookmarkStart w:id="152" w:name="_Toc122838331"/>
      <w:r>
        <w:rPr>
          <w:rStyle w:val="CharSectno"/>
        </w:rPr>
        <w:t>16</w:t>
      </w:r>
      <w:r>
        <w:rPr>
          <w:snapToGrid w:val="0"/>
        </w:rPr>
        <w:t>.</w:t>
      </w:r>
      <w:r>
        <w:rPr>
          <w:snapToGrid w:val="0"/>
        </w:rPr>
        <w:tab/>
        <w:t>Evidence of advice or submission</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 xml:space="preserve">by some other person </w:t>
      </w:r>
      <w:bookmarkStart w:id="153" w:name="RuleErr_94"/>
      <w:bookmarkStart w:id="154" w:name="RuleErr_95"/>
      <w:r>
        <w:rPr>
          <w:snapToGrid w:val="0"/>
        </w:rPr>
        <w:t>authoris</w:t>
      </w:r>
      <w:bookmarkEnd w:id="153"/>
      <w:bookmarkEnd w:id="154"/>
      <w:r>
        <w:rPr>
          <w:snapToGrid w:val="0"/>
        </w:rPr>
        <w:t>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w:t>
      </w:r>
      <w:bookmarkStart w:id="155" w:name="RuleErr_41"/>
      <w:r>
        <w:rPr>
          <w:snapToGrid w:val="0"/>
        </w:rPr>
        <w:t>)(</w:t>
      </w:r>
      <w:bookmarkEnd w:id="155"/>
      <w:r>
        <w:rPr>
          <w:snapToGrid w:val="0"/>
        </w:rPr>
        <w:t>b) is to be presumed to be duly signed until the contrary is shown.</w:t>
      </w:r>
    </w:p>
    <w:p>
      <w:pPr>
        <w:pStyle w:val="Heading5"/>
        <w:rPr>
          <w:snapToGrid w:val="0"/>
        </w:rPr>
      </w:pPr>
      <w:bookmarkStart w:id="156" w:name="_Toc50877780"/>
      <w:bookmarkStart w:id="157" w:name="_Toc53887850"/>
      <w:bookmarkStart w:id="158" w:name="_Toc131475938"/>
      <w:bookmarkStart w:id="159" w:name="_Toc122838332"/>
      <w:r>
        <w:rPr>
          <w:rStyle w:val="CharSectno"/>
        </w:rPr>
        <w:t>17</w:t>
      </w:r>
      <w:r>
        <w:rPr>
          <w:snapToGrid w:val="0"/>
        </w:rPr>
        <w:t>.</w:t>
      </w:r>
      <w:r>
        <w:rPr>
          <w:snapToGrid w:val="0"/>
        </w:rPr>
        <w:tab/>
        <w:t>Staff and facilities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Department</w:t>
      </w:r>
      <w:r>
        <w:rPr>
          <w:b/>
          <w:snapToGrid w:val="0"/>
        </w:rPr>
        <w:t>”</w:t>
      </w:r>
      <w:r>
        <w:rPr>
          <w:snapToGrid w:val="0"/>
        </w:rPr>
        <w:t xml:space="preserve"> means the department principally assisting the Minister in the administration of the</w:t>
      </w:r>
      <w:r>
        <w:rPr>
          <w:iCs/>
        </w:rPr>
        <w:t xml:space="preserve"> </w:t>
      </w:r>
      <w:del w:id="160" w:author="svcMRProcess" w:date="2018-09-09T09:53:00Z">
        <w:r>
          <w:rPr>
            <w:i/>
            <w:snapToGrid w:val="0"/>
          </w:rPr>
          <w:delText xml:space="preserve">Town </w:delText>
        </w:r>
      </w:del>
      <w:r>
        <w:rPr>
          <w:i/>
        </w:rPr>
        <w:t>Planning and Development Act </w:t>
      </w:r>
      <w:del w:id="161" w:author="svcMRProcess" w:date="2018-09-09T09:53:00Z">
        <w:r>
          <w:rPr>
            <w:i/>
            <w:snapToGrid w:val="0"/>
          </w:rPr>
          <w:delText>1928</w:delText>
        </w:r>
      </w:del>
      <w:ins w:id="162" w:author="svcMRProcess" w:date="2018-09-09T09:53:00Z">
        <w:r>
          <w:rPr>
            <w:i/>
          </w:rPr>
          <w:t>2005</w:t>
        </w:r>
      </w:ins>
      <w:r>
        <w:rPr>
          <w:snapToGrid w:val="0"/>
        </w:rPr>
        <w:t>.</w:t>
      </w:r>
    </w:p>
    <w:p>
      <w:pPr>
        <w:pStyle w:val="Footnotesection"/>
        <w:rPr>
          <w:ins w:id="163" w:author="svcMRProcess" w:date="2018-09-09T09:53:00Z"/>
        </w:rPr>
      </w:pPr>
      <w:ins w:id="164" w:author="svcMRProcess" w:date="2018-09-09T09:53:00Z">
        <w:r>
          <w:tab/>
          <w:t>[Section 17 amended by No. 38 of 2005 s. 15.]</w:t>
        </w:r>
      </w:ins>
    </w:p>
    <w:p>
      <w:pPr>
        <w:pStyle w:val="Heading3"/>
      </w:pPr>
      <w:bookmarkStart w:id="165" w:name="_Toc122837912"/>
      <w:bookmarkStart w:id="166" w:name="_Toc122838333"/>
      <w:bookmarkStart w:id="167" w:name="_Toc131475939"/>
      <w:r>
        <w:rPr>
          <w:rStyle w:val="CharDivNo"/>
        </w:rPr>
        <w:t>Division 2</w:t>
      </w:r>
      <w:r>
        <w:t> — </w:t>
      </w:r>
      <w:r>
        <w:rPr>
          <w:rStyle w:val="CharDivText"/>
        </w:rPr>
        <w:t>Provisions relating to Committee and its members</w:t>
      </w:r>
      <w:bookmarkEnd w:id="165"/>
      <w:bookmarkEnd w:id="166"/>
      <w:bookmarkEnd w:id="167"/>
      <w:r>
        <w:rPr>
          <w:rStyle w:val="CharDivText"/>
        </w:rPr>
        <w:t xml:space="preserve"> </w:t>
      </w:r>
    </w:p>
    <w:p>
      <w:pPr>
        <w:pStyle w:val="Heading5"/>
        <w:rPr>
          <w:snapToGrid w:val="0"/>
        </w:rPr>
      </w:pPr>
      <w:bookmarkStart w:id="168" w:name="_Toc50877781"/>
      <w:bookmarkStart w:id="169" w:name="_Toc53887851"/>
      <w:bookmarkStart w:id="170" w:name="_Toc131475940"/>
      <w:bookmarkStart w:id="171" w:name="_Toc122838334"/>
      <w:r>
        <w:rPr>
          <w:rStyle w:val="CharSectno"/>
        </w:rPr>
        <w:t>18</w:t>
      </w:r>
      <w:r>
        <w:rPr>
          <w:snapToGrid w:val="0"/>
        </w:rPr>
        <w:t>.</w:t>
      </w:r>
      <w:r>
        <w:rPr>
          <w:snapToGrid w:val="0"/>
        </w:rPr>
        <w:tab/>
        <w:t>Constitution and proceedings</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72" w:name="_Toc50877782"/>
      <w:bookmarkStart w:id="173" w:name="_Toc53887852"/>
      <w:bookmarkStart w:id="174" w:name="_Toc131475941"/>
      <w:bookmarkStart w:id="175" w:name="_Toc122838335"/>
      <w:r>
        <w:rPr>
          <w:rStyle w:val="CharSectno"/>
        </w:rPr>
        <w:t>19</w:t>
      </w:r>
      <w:r>
        <w:rPr>
          <w:snapToGrid w:val="0"/>
        </w:rPr>
        <w:t>.</w:t>
      </w:r>
      <w:r>
        <w:rPr>
          <w:snapToGrid w:val="0"/>
        </w:rPr>
        <w:tab/>
        <w:t>Remuneration and expenses of members</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A member is to be paid such remuneration and travelling and other allowances as are determined in </w:t>
      </w:r>
      <w:bookmarkStart w:id="176" w:name="RuleErr_59"/>
      <w:r>
        <w:rPr>
          <w:snapToGrid w:val="0"/>
        </w:rPr>
        <w:t>his</w:t>
      </w:r>
      <w:bookmarkEnd w:id="176"/>
      <w:r>
        <w:rPr>
          <w:snapToGrid w:val="0"/>
        </w:rPr>
        <w:t xml:space="preserve"> or her case by the Minister on the recommendation of the Minister for Public Sector Management.</w:t>
      </w:r>
    </w:p>
    <w:p>
      <w:pPr>
        <w:pStyle w:val="Heading5"/>
        <w:rPr>
          <w:snapToGrid w:val="0"/>
        </w:rPr>
      </w:pPr>
      <w:bookmarkStart w:id="177" w:name="_Toc50877783"/>
      <w:bookmarkStart w:id="178" w:name="_Toc53887853"/>
      <w:bookmarkStart w:id="179" w:name="_Toc131475942"/>
      <w:bookmarkStart w:id="180" w:name="_Toc122838336"/>
      <w:r>
        <w:rPr>
          <w:rStyle w:val="CharSectno"/>
        </w:rPr>
        <w:t>20</w:t>
      </w:r>
      <w:r>
        <w:rPr>
          <w:snapToGrid w:val="0"/>
        </w:rPr>
        <w:t>.</w:t>
      </w:r>
      <w:r>
        <w:rPr>
          <w:snapToGrid w:val="0"/>
        </w:rPr>
        <w:tab/>
        <w:t>Protection of members</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w:t>
      </w:r>
      <w:bookmarkStart w:id="181" w:name="RuleErr_100"/>
      <w:r>
        <w:t>s. 4</w:t>
      </w:r>
      <w:bookmarkEnd w:id="181"/>
      <w:r>
        <w:t xml:space="preserve">.] </w:t>
      </w:r>
    </w:p>
    <w:p>
      <w:pPr>
        <w:pStyle w:val="Heading5"/>
        <w:rPr>
          <w:snapToGrid w:val="0"/>
        </w:rPr>
      </w:pPr>
      <w:bookmarkStart w:id="182" w:name="_Toc50877784"/>
      <w:bookmarkStart w:id="183" w:name="_Toc53887854"/>
      <w:bookmarkStart w:id="184" w:name="_Toc131475943"/>
      <w:bookmarkStart w:id="185" w:name="_Toc122838337"/>
      <w:r>
        <w:rPr>
          <w:rStyle w:val="CharSectno"/>
        </w:rPr>
        <w:t>22</w:t>
      </w:r>
      <w:r>
        <w:rPr>
          <w:snapToGrid w:val="0"/>
        </w:rPr>
        <w:t>.</w:t>
      </w:r>
      <w:r>
        <w:rPr>
          <w:snapToGrid w:val="0"/>
        </w:rPr>
        <w:tab/>
        <w:t>Particular duties of members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 member must at all times act honestly and diligently in performing </w:t>
      </w:r>
      <w:bookmarkStart w:id="186" w:name="RuleErr_60"/>
      <w:r>
        <w:rPr>
          <w:snapToGrid w:val="0"/>
        </w:rPr>
        <w:t>his</w:t>
      </w:r>
      <w:bookmarkEnd w:id="186"/>
      <w:r>
        <w:rPr>
          <w:snapToGrid w:val="0"/>
        </w:rPr>
        <w:t xml:space="preserve"> or her functions under this Act.</w:t>
      </w:r>
    </w:p>
    <w:p>
      <w:pPr>
        <w:pStyle w:val="Subsection"/>
        <w:rPr>
          <w:snapToGrid w:val="0"/>
        </w:rPr>
      </w:pPr>
      <w:r>
        <w:rPr>
          <w:snapToGrid w:val="0"/>
        </w:rPr>
        <w:tab/>
        <w:t>(2)</w:t>
      </w:r>
      <w:r>
        <w:rPr>
          <w:snapToGrid w:val="0"/>
        </w:rPr>
        <w:tab/>
        <w:t xml:space="preserve">If a matter is before a meeting for consideration and a member present at the meeting has a direct or indirect pecuniary interest in the matter, the member must disclose to the other members present at the meeting, as soon as possible after the relevant facts have come to </w:t>
      </w:r>
      <w:bookmarkStart w:id="187" w:name="RuleErr_61"/>
      <w:r>
        <w:rPr>
          <w:snapToGrid w:val="0"/>
        </w:rPr>
        <w:t>his</w:t>
      </w:r>
      <w:bookmarkEnd w:id="187"/>
      <w:r>
        <w:rPr>
          <w:snapToGrid w:val="0"/>
        </w:rPr>
        <w:t xml:space="preserve"> or her knowledge, that </w:t>
      </w:r>
      <w:bookmarkStart w:id="188" w:name="RuleErr_48"/>
      <w:r>
        <w:rPr>
          <w:snapToGrid w:val="0"/>
        </w:rPr>
        <w:t>he</w:t>
      </w:r>
      <w:bookmarkEnd w:id="188"/>
      <w:r>
        <w:rPr>
          <w:snapToGrid w:val="0"/>
        </w:rPr>
        <w:t xml:space="preserv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rPr>
          <w:snapToGrid w:val="0"/>
        </w:rPr>
      </w:pPr>
      <w:r>
        <w:rPr>
          <w:snapToGrid w:val="0"/>
        </w:rPr>
        <w:tab/>
        <w:t>(3)</w:t>
      </w:r>
      <w:r>
        <w:rPr>
          <w:snapToGrid w:val="0"/>
        </w:rPr>
        <w:tab/>
        <w:t>A member must not disclose any information acquired by virtue of the performance of any function under this Act unless the disclosure is made in connection with the carrying out</w:t>
      </w:r>
      <w:bookmarkStart w:id="189" w:name="RuleErr_84"/>
      <w:r>
        <w:rPr>
          <w:snapToGrid w:val="0"/>
        </w:rPr>
        <w:t xml:space="preserve"> of this Act</w:t>
      </w:r>
      <w:bookmarkEnd w:id="189"/>
      <w:r>
        <w:rPr>
          <w:snapToGrid w:val="0"/>
        </w:rPr>
        <w:t xml:space="preserve"> or under a legal duty.</w:t>
      </w:r>
    </w:p>
    <w:p>
      <w:pPr>
        <w:pStyle w:val="Subsection"/>
        <w:rPr>
          <w:snapToGrid w:val="0"/>
        </w:rPr>
      </w:pPr>
      <w:r>
        <w:rPr>
          <w:snapToGrid w:val="0"/>
        </w:rPr>
        <w:tab/>
        <w:t>(4)</w:t>
      </w:r>
      <w:r>
        <w:rPr>
          <w:snapToGrid w:val="0"/>
        </w:rPr>
        <w:tab/>
        <w:t xml:space="preserve">A member must not make use of any information acquired by virtue of the performance of </w:t>
      </w:r>
      <w:bookmarkStart w:id="190" w:name="RuleErr_62"/>
      <w:r>
        <w:rPr>
          <w:snapToGrid w:val="0"/>
        </w:rPr>
        <w:t>his</w:t>
      </w:r>
      <w:bookmarkEnd w:id="190"/>
      <w:r>
        <w:rPr>
          <w:snapToGrid w:val="0"/>
        </w:rPr>
        <w:t xml:space="preserve"> or her functions to gain, directly or indirectly, an improper advantage for </w:t>
      </w:r>
      <w:bookmarkStart w:id="191" w:name="RuleErr_55"/>
      <w:r>
        <w:rPr>
          <w:snapToGrid w:val="0"/>
        </w:rPr>
        <w:t>himself</w:t>
      </w:r>
      <w:bookmarkEnd w:id="191"/>
      <w:r>
        <w:rPr>
          <w:snapToGrid w:val="0"/>
        </w:rPr>
        <w:t xml:space="preserve"> or herself or to cause detriment to any person.</w:t>
      </w:r>
    </w:p>
    <w:p>
      <w:pPr>
        <w:pStyle w:val="Subsection"/>
        <w:rPr>
          <w:snapToGrid w:val="0"/>
        </w:rPr>
      </w:pPr>
      <w:r>
        <w:rPr>
          <w:snapToGrid w:val="0"/>
        </w:rPr>
        <w:tab/>
        <w:t>(5)</w:t>
      </w:r>
      <w:r>
        <w:rPr>
          <w:snapToGrid w:val="0"/>
        </w:rPr>
        <w:tab/>
        <w:t>A member who commits a breach of any provision</w:t>
      </w:r>
      <w:bookmarkStart w:id="192" w:name="RuleErr_75"/>
      <w:r>
        <w:rPr>
          <w:snapToGrid w:val="0"/>
        </w:rPr>
        <w:t xml:space="preserve"> of this section</w:t>
      </w:r>
      <w:bookmarkEnd w:id="192"/>
      <w:r>
        <w:rPr>
          <w:snapToGrid w:val="0"/>
        </w:rPr>
        <w:t> — </w:t>
      </w:r>
    </w:p>
    <w:p>
      <w:pPr>
        <w:pStyle w:val="Indenta"/>
        <w:rPr>
          <w:snapToGrid w:val="0"/>
        </w:rPr>
      </w:pPr>
      <w:r>
        <w:rPr>
          <w:snapToGrid w:val="0"/>
        </w:rPr>
        <w:tab/>
        <w:t>(a)</w:t>
      </w:r>
      <w:r>
        <w:rPr>
          <w:snapToGrid w:val="0"/>
        </w:rPr>
        <w:tab/>
        <w:t xml:space="preserve">is liable to the Crown for any profit made by </w:t>
      </w:r>
      <w:bookmarkStart w:id="193" w:name="RuleErr_54"/>
      <w:r>
        <w:rPr>
          <w:snapToGrid w:val="0"/>
        </w:rPr>
        <w:t>him</w:t>
      </w:r>
      <w:bookmarkEnd w:id="193"/>
      <w:r>
        <w:rPr>
          <w:snapToGrid w:val="0"/>
        </w:rPr>
        <w:t xml:space="preserve">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Heading2"/>
      </w:pPr>
      <w:bookmarkStart w:id="194" w:name="_Toc122837917"/>
      <w:bookmarkStart w:id="195" w:name="_Toc122838338"/>
      <w:bookmarkStart w:id="196" w:name="_Toc131475944"/>
      <w:r>
        <w:rPr>
          <w:rStyle w:val="CharPartNo"/>
        </w:rPr>
        <w:t>Part 5</w:t>
      </w:r>
      <w:r>
        <w:rPr>
          <w:rStyle w:val="CharDivNo"/>
        </w:rPr>
        <w:t> </w:t>
      </w:r>
      <w:r>
        <w:t>—</w:t>
      </w:r>
      <w:r>
        <w:rPr>
          <w:rStyle w:val="CharDivText"/>
        </w:rPr>
        <w:t> </w:t>
      </w:r>
      <w:r>
        <w:rPr>
          <w:rStyle w:val="CharPartText"/>
        </w:rPr>
        <w:t>General</w:t>
      </w:r>
      <w:bookmarkEnd w:id="194"/>
      <w:bookmarkEnd w:id="195"/>
      <w:bookmarkEnd w:id="196"/>
      <w:r>
        <w:rPr>
          <w:rStyle w:val="CharPartText"/>
        </w:rPr>
        <w:t xml:space="preserve"> </w:t>
      </w:r>
    </w:p>
    <w:p>
      <w:pPr>
        <w:pStyle w:val="Heading5"/>
        <w:rPr>
          <w:snapToGrid w:val="0"/>
        </w:rPr>
      </w:pPr>
      <w:bookmarkStart w:id="197" w:name="_Toc50877785"/>
      <w:bookmarkStart w:id="198" w:name="_Toc53887855"/>
      <w:bookmarkStart w:id="199" w:name="_Toc131475945"/>
      <w:bookmarkStart w:id="200" w:name="_Toc122838339"/>
      <w:r>
        <w:rPr>
          <w:rStyle w:val="CharSectno"/>
        </w:rPr>
        <w:t>23</w:t>
      </w:r>
      <w:r>
        <w:rPr>
          <w:snapToGrid w:val="0"/>
        </w:rPr>
        <w:t>.</w:t>
      </w:r>
      <w:r>
        <w:rPr>
          <w:snapToGrid w:val="0"/>
        </w:rPr>
        <w:tab/>
        <w:t>Minister may require Shire to prepare guidelines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The Shire of Swan is to amend the </w:t>
      </w:r>
      <w:del w:id="201" w:author="svcMRProcess" w:date="2018-09-09T09:53:00Z">
        <w:r>
          <w:rPr>
            <w:snapToGrid w:val="0"/>
          </w:rPr>
          <w:delText>Shire town</w:delText>
        </w:r>
      </w:del>
      <w:ins w:id="202" w:author="svcMRProcess" w:date="2018-09-09T09:53:00Z">
        <w:r>
          <w:t>local</w:t>
        </w:r>
      </w:ins>
      <w:r>
        <w:t xml:space="preserve"> planning scheme</w:t>
      </w:r>
      <w:r>
        <w:rPr>
          <w:snapToGrid w:val="0"/>
        </w:rPr>
        <w:t xml:space="preserve"> to include guidelines relating to — </w:t>
      </w:r>
    </w:p>
    <w:p>
      <w:pPr>
        <w:pStyle w:val="Indenta"/>
        <w:rPr>
          <w:snapToGrid w:val="0"/>
        </w:rPr>
      </w:pPr>
      <w:r>
        <w:rPr>
          <w:snapToGrid w:val="0"/>
        </w:rPr>
        <w:tab/>
        <w:t>(a)</w:t>
      </w:r>
      <w:r>
        <w:rPr>
          <w:snapToGrid w:val="0"/>
        </w:rPr>
        <w:tab/>
        <w:t>the subdivision of land;</w:t>
      </w:r>
    </w:p>
    <w:p>
      <w:pPr>
        <w:pStyle w:val="Indenta"/>
        <w:rPr>
          <w:snapToGrid w:val="0"/>
        </w:rPr>
      </w:pPr>
      <w:r>
        <w:rPr>
          <w:snapToGrid w:val="0"/>
        </w:rPr>
        <w:tab/>
        <w:t>(b)</w:t>
      </w:r>
      <w:r>
        <w:rPr>
          <w:snapToGrid w:val="0"/>
        </w:rPr>
        <w:tab/>
        <w:t>the provision of infrastructure; and</w:t>
      </w:r>
    </w:p>
    <w:p>
      <w:pPr>
        <w:pStyle w:val="Indenta"/>
        <w:rPr>
          <w:snapToGrid w:val="0"/>
        </w:rPr>
      </w:pPr>
      <w:r>
        <w:rPr>
          <w:snapToGrid w:val="0"/>
        </w:rPr>
        <w:tab/>
        <w:t>(c)</w:t>
      </w:r>
      <w:r>
        <w:rPr>
          <w:snapToGrid w:val="0"/>
        </w:rPr>
        <w:tab/>
        <w:t>the carrying out of development generally,</w:t>
      </w:r>
    </w:p>
    <w:p>
      <w:pPr>
        <w:pStyle w:val="Subsection"/>
        <w:rPr>
          <w:snapToGrid w:val="0"/>
        </w:rPr>
      </w:pPr>
      <w:r>
        <w:rPr>
          <w:snapToGrid w:val="0"/>
        </w:rPr>
        <w:tab/>
      </w:r>
      <w:r>
        <w:rPr>
          <w:snapToGrid w:val="0"/>
        </w:rPr>
        <w:tab/>
        <w:t>in Area A, Area B, Area C or Area D in accordance with the objectives set out in section 7, 8, 9 or 10.</w:t>
      </w:r>
    </w:p>
    <w:p>
      <w:pPr>
        <w:pStyle w:val="Subsection"/>
      </w:pPr>
      <w:r>
        <w:tab/>
        <w:t>(2)</w:t>
      </w:r>
      <w:r>
        <w:tab/>
        <w:t xml:space="preserve">For the </w:t>
      </w:r>
      <w:del w:id="203" w:author="svcMRProcess" w:date="2018-09-09T09:53:00Z">
        <w:r>
          <w:rPr>
            <w:snapToGrid w:val="0"/>
          </w:rPr>
          <w:delText>purpose</w:delText>
        </w:r>
      </w:del>
      <w:ins w:id="204" w:author="svcMRProcess" w:date="2018-09-09T09:53:00Z">
        <w:r>
          <w:t>purposes</w:t>
        </w:r>
      </w:ins>
      <w:r>
        <w:t xml:space="preserve"> of ensuring that subsection (1) is complied with the Minister may exercise the powers in section </w:t>
      </w:r>
      <w:del w:id="205" w:author="svcMRProcess" w:date="2018-09-09T09:53:00Z">
        <w:r>
          <w:rPr>
            <w:snapToGrid w:val="0"/>
          </w:rPr>
          <w:delText>18A</w:delText>
        </w:r>
      </w:del>
      <w:ins w:id="206" w:author="svcMRProcess" w:date="2018-09-09T09:53:00Z">
        <w:r>
          <w:t>212</w:t>
        </w:r>
      </w:ins>
      <w:r>
        <w:t xml:space="preserve"> of the </w:t>
      </w:r>
      <w:del w:id="207" w:author="svcMRProcess" w:date="2018-09-09T09:53:00Z">
        <w:r>
          <w:rPr>
            <w:i/>
            <w:snapToGrid w:val="0"/>
          </w:rPr>
          <w:delText xml:space="preserve">Town </w:delText>
        </w:r>
      </w:del>
      <w:r>
        <w:rPr>
          <w:i/>
        </w:rPr>
        <w:t>Planning and Development Act </w:t>
      </w:r>
      <w:del w:id="208" w:author="svcMRProcess" w:date="2018-09-09T09:53:00Z">
        <w:r>
          <w:rPr>
            <w:i/>
            <w:snapToGrid w:val="0"/>
          </w:rPr>
          <w:delText>1928</w:delText>
        </w:r>
      </w:del>
      <w:ins w:id="209" w:author="svcMRProcess" w:date="2018-09-09T09:53:00Z">
        <w:r>
          <w:rPr>
            <w:i/>
          </w:rPr>
          <w:t>2005</w:t>
        </w:r>
      </w:ins>
      <w:r>
        <w:t xml:space="preserve"> as if —</w:t>
      </w:r>
      <w:del w:id="210" w:author="svcMRProcess" w:date="2018-09-09T09:53:00Z">
        <w:r>
          <w:rPr>
            <w:snapToGrid w:val="0"/>
          </w:rPr>
          <w:delText> </w:delText>
        </w:r>
      </w:del>
      <w:ins w:id="211" w:author="svcMRProcess" w:date="2018-09-09T09:53:00Z">
        <w:r>
          <w:t xml:space="preserve"> </w:t>
        </w:r>
      </w:ins>
    </w:p>
    <w:p>
      <w:pPr>
        <w:pStyle w:val="Indenta"/>
      </w:pPr>
      <w:r>
        <w:tab/>
        <w:t>(a)</w:t>
      </w:r>
      <w:r>
        <w:tab/>
        <w:t>subsection (1) of this section were the relevant provision referred to in section </w:t>
      </w:r>
      <w:del w:id="212" w:author="svcMRProcess" w:date="2018-09-09T09:53:00Z">
        <w:r>
          <w:rPr>
            <w:snapToGrid w:val="0"/>
          </w:rPr>
          <w:delText>1</w:delText>
        </w:r>
        <w:bookmarkStart w:id="213" w:name="RuleErr_32"/>
        <w:r>
          <w:rPr>
            <w:snapToGrid w:val="0"/>
          </w:rPr>
          <w:delText>8A</w:delText>
        </w:r>
      </w:del>
      <w:ins w:id="214" w:author="svcMRProcess" w:date="2018-09-09T09:53:00Z">
        <w:r>
          <w:t>212</w:t>
        </w:r>
      </w:ins>
      <w:r>
        <w:t>(</w:t>
      </w:r>
      <w:bookmarkEnd w:id="213"/>
      <w:r>
        <w:t>1) of that Act; and</w:t>
      </w:r>
    </w:p>
    <w:p>
      <w:pPr>
        <w:pStyle w:val="Indenta"/>
      </w:pPr>
      <w:r>
        <w:tab/>
        <w:t>(b)</w:t>
      </w:r>
      <w:r>
        <w:tab/>
        <w:t xml:space="preserve">references to a </w:t>
      </w:r>
      <w:del w:id="215" w:author="svcMRProcess" w:date="2018-09-09T09:53:00Z">
        <w:r>
          <w:rPr>
            <w:snapToGrid w:val="0"/>
          </w:rPr>
          <w:delText>town</w:delText>
        </w:r>
      </w:del>
      <w:ins w:id="216" w:author="svcMRProcess" w:date="2018-09-09T09:53:00Z">
        <w:r>
          <w:t>local</w:t>
        </w:r>
      </w:ins>
      <w:r>
        <w:t xml:space="preserve"> planning scheme were references to </w:t>
      </w:r>
      <w:del w:id="217" w:author="svcMRProcess" w:date="2018-09-09T09:53:00Z">
        <w:r>
          <w:rPr>
            <w:snapToGrid w:val="0"/>
          </w:rPr>
          <w:delText>amendments</w:delText>
        </w:r>
      </w:del>
      <w:ins w:id="218" w:author="svcMRProcess" w:date="2018-09-09T09:53:00Z">
        <w:r>
          <w:t>an amendment</w:t>
        </w:r>
      </w:ins>
      <w:r>
        <w:t xml:space="preserve"> to the </w:t>
      </w:r>
      <w:del w:id="219" w:author="svcMRProcess" w:date="2018-09-09T09:53:00Z">
        <w:r>
          <w:rPr>
            <w:snapToGrid w:val="0"/>
          </w:rPr>
          <w:delText>Shire town</w:delText>
        </w:r>
      </w:del>
      <w:ins w:id="220" w:author="svcMRProcess" w:date="2018-09-09T09:53:00Z">
        <w:r>
          <w:t>local</w:t>
        </w:r>
      </w:ins>
      <w:r>
        <w:t xml:space="preserve"> planning scheme referred to in subsection (1)</w:t>
      </w:r>
      <w:bookmarkStart w:id="221" w:name="RuleErr_77"/>
      <w:r>
        <w:t xml:space="preserve"> of this section</w:t>
      </w:r>
      <w:bookmarkEnd w:id="221"/>
      <w:del w:id="222" w:author="svcMRProcess" w:date="2018-09-09T09:53:00Z">
        <w:r>
          <w:rPr>
            <w:snapToGrid w:val="0"/>
          </w:rPr>
          <w:delText>.</w:delText>
        </w:r>
      </w:del>
      <w:ins w:id="223" w:author="svcMRProcess" w:date="2018-09-09T09:53:00Z">
        <w:r>
          <w:t>,</w:t>
        </w:r>
      </w:ins>
    </w:p>
    <w:p>
      <w:pPr>
        <w:pStyle w:val="Subsection"/>
        <w:rPr>
          <w:ins w:id="224" w:author="svcMRProcess" w:date="2018-09-09T09:53:00Z"/>
        </w:rPr>
      </w:pPr>
      <w:ins w:id="225" w:author="svcMRProcess" w:date="2018-09-09T09:53:00Z">
        <w:r>
          <w:tab/>
        </w:r>
        <w:r>
          <w:tab/>
          <w:t xml:space="preserve">and section 213 of the </w:t>
        </w:r>
        <w:r>
          <w:rPr>
            <w:i/>
          </w:rPr>
          <w:t>Planning and Development Act 2005</w:t>
        </w:r>
        <w:r>
          <w:t xml:space="preserve"> applies accordingly.</w:t>
        </w:r>
      </w:ins>
    </w:p>
    <w:p>
      <w:pPr>
        <w:pStyle w:val="Footnotesection"/>
      </w:pPr>
      <w:r>
        <w:tab/>
        <w:t>[Section 23 amended by No. 14 of 1996 s. </w:t>
      </w:r>
      <w:del w:id="226" w:author="svcMRProcess" w:date="2018-09-09T09:53:00Z">
        <w:r>
          <w:delText>4</w:delText>
        </w:r>
      </w:del>
      <w:ins w:id="227" w:author="svcMRProcess" w:date="2018-09-09T09:53:00Z">
        <w:r>
          <w:t>4; No. 38 of 2005 s. 15</w:t>
        </w:r>
      </w:ins>
      <w:r>
        <w:t xml:space="preserve">.] </w:t>
      </w:r>
    </w:p>
    <w:p>
      <w:pPr>
        <w:pStyle w:val="Heading5"/>
        <w:rPr>
          <w:snapToGrid w:val="0"/>
        </w:rPr>
      </w:pPr>
      <w:bookmarkStart w:id="228" w:name="_Toc50877786"/>
      <w:bookmarkStart w:id="229" w:name="_Toc53887856"/>
      <w:bookmarkStart w:id="230" w:name="_Toc131475946"/>
      <w:bookmarkStart w:id="231" w:name="_Toc122838340"/>
      <w:r>
        <w:rPr>
          <w:rStyle w:val="CharSectno"/>
        </w:rPr>
        <w:t>24</w:t>
      </w:r>
      <w:r>
        <w:rPr>
          <w:snapToGrid w:val="0"/>
        </w:rPr>
        <w:t>.</w:t>
      </w:r>
      <w:r>
        <w:rPr>
          <w:snapToGrid w:val="0"/>
        </w:rPr>
        <w:tab/>
        <w:t>Advice and reports to be open for inspection</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32" w:name="_Toc50877787"/>
      <w:bookmarkStart w:id="233" w:name="_Toc53887857"/>
      <w:bookmarkStart w:id="234" w:name="_Toc131475947"/>
      <w:bookmarkStart w:id="235" w:name="_Toc122838341"/>
      <w:r>
        <w:rPr>
          <w:rStyle w:val="CharSectno"/>
        </w:rPr>
        <w:t>25</w:t>
      </w:r>
      <w:r>
        <w:rPr>
          <w:snapToGrid w:val="0"/>
        </w:rPr>
        <w:t>.</w:t>
      </w:r>
      <w:r>
        <w:rPr>
          <w:snapToGrid w:val="0"/>
        </w:rPr>
        <w:tab/>
        <w:t>Regulations</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w:t>
      </w:r>
      <w:bookmarkStart w:id="236" w:name="RuleErr_85"/>
      <w:r>
        <w:rPr>
          <w:snapToGrid w:val="0"/>
        </w:rPr>
        <w:t xml:space="preserve"> of this Act</w:t>
      </w:r>
      <w:bookmarkEnd w:id="236"/>
      <w:r>
        <w:rPr>
          <w:snapToGrid w:val="0"/>
        </w:rPr>
        <w:t>.</w:t>
      </w:r>
    </w:p>
    <w:p>
      <w:pPr>
        <w:pStyle w:val="Heading5"/>
        <w:rPr>
          <w:snapToGrid w:val="0"/>
        </w:rPr>
      </w:pPr>
      <w:bookmarkStart w:id="237" w:name="_Toc50877788"/>
      <w:bookmarkStart w:id="238" w:name="_Toc53887858"/>
      <w:bookmarkStart w:id="239" w:name="_Toc131475948"/>
      <w:bookmarkStart w:id="240" w:name="_Toc122838342"/>
      <w:r>
        <w:rPr>
          <w:rStyle w:val="CharSectno"/>
        </w:rPr>
        <w:t>26</w:t>
      </w:r>
      <w:r>
        <w:rPr>
          <w:snapToGrid w:val="0"/>
        </w:rPr>
        <w:t>.</w:t>
      </w:r>
      <w:r>
        <w:rPr>
          <w:snapToGrid w:val="0"/>
        </w:rPr>
        <w:tab/>
        <w:t>Review of Act</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w:t>
      </w:r>
      <w:bookmarkStart w:id="241" w:name="RuleErr_86"/>
      <w:r>
        <w:rPr>
          <w:snapToGrid w:val="0"/>
        </w:rPr>
        <w:t xml:space="preserve"> of this Act</w:t>
      </w:r>
      <w:bookmarkEnd w:id="241"/>
      <w:r>
        <w:rPr>
          <w:snapToGrid w:val="0"/>
        </w:rPr>
        <w:t xml:space="preserve">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w:t>
      </w:r>
      <w:bookmarkStart w:id="242" w:name="RuleErr_87"/>
      <w:r>
        <w:rPr>
          <w:snapToGrid w:val="0"/>
        </w:rPr>
        <w:t xml:space="preserve"> of this Act</w:t>
      </w:r>
      <w:bookmarkEnd w:id="242"/>
      <w:r>
        <w:rPr>
          <w:snapToGrid w:val="0"/>
        </w:rPr>
        <w: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43" w:name="_Toc50877789"/>
      <w:r>
        <w:rPr>
          <w:rStyle w:val="CharSectno"/>
        </w:rPr>
        <w:t>[</w:t>
      </w:r>
      <w:r>
        <w:rPr>
          <w:b/>
        </w:rPr>
        <w:t>27.</w:t>
      </w:r>
      <w:r>
        <w:tab/>
      </w:r>
      <w:r>
        <w:tab/>
        <w:t>Omitted under the Reprints Act 1984 s. 7(4)(e).]</w:t>
      </w:r>
      <w:bookmarkEnd w:id="243"/>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44" w:name="_Toc50877871"/>
      <w:bookmarkStart w:id="245" w:name="_Toc53887859"/>
      <w:bookmarkStart w:id="246" w:name="_Toc122837922"/>
      <w:bookmarkStart w:id="247" w:name="_Toc122838343"/>
      <w:bookmarkStart w:id="248" w:name="_Toc131475949"/>
      <w:r>
        <w:rPr>
          <w:rStyle w:val="CharSchNo"/>
        </w:rPr>
        <w:t>Schedule 1</w:t>
      </w:r>
      <w:bookmarkEnd w:id="244"/>
      <w:bookmarkEnd w:id="245"/>
      <w:bookmarkEnd w:id="246"/>
      <w:bookmarkEnd w:id="247"/>
      <w:bookmarkEnd w:id="248"/>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249" w:name="_Toc53887860"/>
      <w:bookmarkStart w:id="250" w:name="_Toc131475950"/>
      <w:bookmarkStart w:id="251" w:name="_Toc122838344"/>
      <w:r>
        <w:rPr>
          <w:snapToGrid w:val="0"/>
        </w:rPr>
        <w:t>1.</w:t>
      </w:r>
      <w:r>
        <w:rPr>
          <w:snapToGrid w:val="0"/>
        </w:rPr>
        <w:tab/>
        <w:t>Term of office</w:t>
      </w:r>
      <w:bookmarkEnd w:id="249"/>
      <w:bookmarkEnd w:id="250"/>
      <w:bookmarkEnd w:id="251"/>
      <w:r>
        <w:rPr>
          <w:snapToGrid w:val="0"/>
        </w:rPr>
        <w:t xml:space="preserve"> </w:t>
      </w:r>
    </w:p>
    <w:p>
      <w:pPr>
        <w:pStyle w:val="ySubsection"/>
        <w:rPr>
          <w:snapToGrid w:val="0"/>
        </w:rPr>
      </w:pPr>
      <w:r>
        <w:rPr>
          <w:snapToGrid w:val="0"/>
        </w:rPr>
        <w:tab/>
        <w:t>(1)</w:t>
      </w:r>
      <w:r>
        <w:rPr>
          <w:snapToGrid w:val="0"/>
        </w:rPr>
        <w:tab/>
        <w:t xml:space="preserve">Except as otherwise provided by this Act, an appointed member holds office for the term, not exceeding 3 years, that is specified in the instrument of </w:t>
      </w:r>
      <w:bookmarkStart w:id="252" w:name="RuleErr_63"/>
      <w:r>
        <w:rPr>
          <w:snapToGrid w:val="0"/>
        </w:rPr>
        <w:t>his</w:t>
      </w:r>
      <w:bookmarkEnd w:id="252"/>
      <w:r>
        <w:rPr>
          <w:snapToGrid w:val="0"/>
        </w:rPr>
        <w:t xml:space="preserve"> or her appointment, but may from time to time be </w:t>
      </w:r>
      <w:bookmarkStart w:id="253" w:name="RuleErr_93"/>
      <w:r>
        <w:rPr>
          <w:snapToGrid w:val="0"/>
        </w:rPr>
        <w:t>re</w:t>
      </w:r>
      <w:r>
        <w:rPr>
          <w:snapToGrid w:val="0"/>
        </w:rPr>
        <w:noBreakHyphen/>
        <w:t>appoint</w:t>
      </w:r>
      <w:bookmarkEnd w:id="253"/>
      <w:r>
        <w:rPr>
          <w:snapToGrid w:val="0"/>
        </w:rPr>
        <w:t>ed.</w:t>
      </w:r>
    </w:p>
    <w:p>
      <w:pPr>
        <w:pStyle w:val="ySubsection"/>
        <w:rPr>
          <w:snapToGrid w:val="0"/>
        </w:rPr>
      </w:pPr>
      <w:r>
        <w:rPr>
          <w:snapToGrid w:val="0"/>
        </w:rPr>
        <w:tab/>
        <w:t>(2)</w:t>
      </w:r>
      <w:r>
        <w:rPr>
          <w:snapToGrid w:val="0"/>
        </w:rPr>
        <w:tab/>
        <w:t xml:space="preserve">Unless </w:t>
      </w:r>
      <w:bookmarkStart w:id="254" w:name="RuleErr_64"/>
      <w:r>
        <w:rPr>
          <w:snapToGrid w:val="0"/>
        </w:rPr>
        <w:t>his</w:t>
      </w:r>
      <w:bookmarkEnd w:id="254"/>
      <w:r>
        <w:rPr>
          <w:snapToGrid w:val="0"/>
        </w:rPr>
        <w:t xml:space="preserve"> or her office becomes vacant under clause 2, an appointed member continues in office until </w:t>
      </w:r>
      <w:bookmarkStart w:id="255" w:name="RuleErr_65"/>
      <w:r>
        <w:rPr>
          <w:snapToGrid w:val="0"/>
        </w:rPr>
        <w:t>his</w:t>
      </w:r>
      <w:bookmarkEnd w:id="255"/>
      <w:r>
        <w:rPr>
          <w:snapToGrid w:val="0"/>
        </w:rPr>
        <w:t xml:space="preserve"> or her successor comes into office, despite the fact that the term for which the member was appointed has expired.</w:t>
      </w:r>
    </w:p>
    <w:p>
      <w:pPr>
        <w:pStyle w:val="yHeading5"/>
        <w:ind w:left="890" w:hanging="890"/>
        <w:outlineLvl w:val="9"/>
        <w:rPr>
          <w:snapToGrid w:val="0"/>
        </w:rPr>
      </w:pPr>
      <w:bookmarkStart w:id="256" w:name="_Toc53887861"/>
      <w:bookmarkStart w:id="257" w:name="_Toc131475951"/>
      <w:bookmarkStart w:id="258" w:name="_Toc122838345"/>
      <w:r>
        <w:rPr>
          <w:snapToGrid w:val="0"/>
        </w:rPr>
        <w:t>2.</w:t>
      </w:r>
      <w:r>
        <w:rPr>
          <w:snapToGrid w:val="0"/>
        </w:rPr>
        <w:tab/>
        <w:t>Resignation, termination, etc.</w:t>
      </w:r>
      <w:bookmarkEnd w:id="256"/>
      <w:bookmarkEnd w:id="257"/>
      <w:bookmarkEnd w:id="258"/>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r>
      <w:bookmarkStart w:id="259" w:name="RuleErr_49"/>
      <w:r>
        <w:rPr>
          <w:snapToGrid w:val="0"/>
        </w:rPr>
        <w:t>he</w:t>
      </w:r>
      <w:bookmarkEnd w:id="259"/>
      <w:r>
        <w:rPr>
          <w:snapToGrid w:val="0"/>
        </w:rPr>
        <w:t xml:space="preserve"> or she resigns the office by written notice addressed to the Minister;</w:t>
      </w:r>
    </w:p>
    <w:p>
      <w:pPr>
        <w:pStyle w:val="yIndenta"/>
        <w:rPr>
          <w:snapToGrid w:val="0"/>
        </w:rPr>
      </w:pPr>
      <w:r>
        <w:rPr>
          <w:snapToGrid w:val="0"/>
        </w:rPr>
        <w:tab/>
        <w:t>(b)</w:t>
      </w:r>
      <w:r>
        <w:rPr>
          <w:snapToGrid w:val="0"/>
        </w:rPr>
        <w:tab/>
      </w:r>
      <w:bookmarkStart w:id="260" w:name="RuleErr_50"/>
      <w:r>
        <w:rPr>
          <w:snapToGrid w:val="0"/>
        </w:rPr>
        <w:t>he</w:t>
      </w:r>
      <w:bookmarkEnd w:id="260"/>
      <w:r>
        <w:rPr>
          <w:snapToGrid w:val="0"/>
        </w:rPr>
        <w:t xml:space="preserv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r>
      <w:bookmarkStart w:id="261" w:name="RuleErr_66"/>
      <w:r>
        <w:rPr>
          <w:snapToGrid w:val="0"/>
        </w:rPr>
        <w:t>his</w:t>
      </w:r>
      <w:bookmarkEnd w:id="261"/>
      <w:r>
        <w:rPr>
          <w:snapToGrid w:val="0"/>
        </w:rPr>
        <w:t xml:space="preserve"> or her appointment is terminated by the Minister.</w:t>
      </w:r>
    </w:p>
    <w:p>
      <w:pPr>
        <w:pStyle w:val="ySubsection"/>
        <w:rPr>
          <w:snapToGrid w:val="0"/>
        </w:rPr>
      </w:pPr>
      <w:r>
        <w:rPr>
          <w:snapToGrid w:val="0"/>
        </w:rPr>
        <w:tab/>
        <w:t>(2)</w:t>
      </w:r>
      <w:r>
        <w:rPr>
          <w:snapToGrid w:val="0"/>
        </w:rPr>
        <w:tab/>
        <w:t xml:space="preserve">The Minister may at </w:t>
      </w:r>
      <w:bookmarkStart w:id="262" w:name="RuleErr_67"/>
      <w:r>
        <w:rPr>
          <w:snapToGrid w:val="0"/>
        </w:rPr>
        <w:t>his</w:t>
      </w:r>
      <w:bookmarkEnd w:id="262"/>
      <w:r>
        <w:rPr>
          <w:snapToGrid w:val="0"/>
        </w:rPr>
        <w:t xml:space="preserve"> or her discretion terminate the appointment of an appointed member at any time.</w:t>
      </w:r>
    </w:p>
    <w:p>
      <w:pPr>
        <w:pStyle w:val="yHeading5"/>
        <w:ind w:left="890" w:hanging="890"/>
        <w:outlineLvl w:val="9"/>
        <w:rPr>
          <w:snapToGrid w:val="0"/>
        </w:rPr>
      </w:pPr>
      <w:bookmarkStart w:id="263" w:name="_Toc53887862"/>
      <w:bookmarkStart w:id="264" w:name="_Toc131475952"/>
      <w:bookmarkStart w:id="265" w:name="_Toc122838346"/>
      <w:r>
        <w:rPr>
          <w:snapToGrid w:val="0"/>
        </w:rPr>
        <w:t>3.</w:t>
      </w:r>
      <w:r>
        <w:rPr>
          <w:snapToGrid w:val="0"/>
        </w:rPr>
        <w:tab/>
        <w:t>Temporary members</w:t>
      </w:r>
      <w:bookmarkEnd w:id="263"/>
      <w:bookmarkEnd w:id="264"/>
      <w:bookmarkEnd w:id="265"/>
      <w:r>
        <w:rPr>
          <w:snapToGrid w:val="0"/>
        </w:rPr>
        <w:t xml:space="preserve"> </w:t>
      </w:r>
    </w:p>
    <w:p>
      <w:pPr>
        <w:pStyle w:val="ySubsection"/>
        <w:rPr>
          <w:snapToGrid w:val="0"/>
        </w:rPr>
      </w:pPr>
      <w:r>
        <w:rPr>
          <w:snapToGrid w:val="0"/>
        </w:rPr>
        <w:tab/>
        <w:t>(1)</w:t>
      </w:r>
      <w:r>
        <w:rPr>
          <w:snapToGrid w:val="0"/>
        </w:rPr>
        <w:tab/>
        <w:t xml:space="preserve">If an appointed member other than the chairperson is unable to act by reason of sickness, absence or other cause, the Minister may appoint another person to act temporarily in </w:t>
      </w:r>
      <w:bookmarkStart w:id="266" w:name="RuleErr_68"/>
      <w:r>
        <w:rPr>
          <w:snapToGrid w:val="0"/>
        </w:rPr>
        <w:t>his</w:t>
      </w:r>
      <w:bookmarkEnd w:id="266"/>
      <w:r>
        <w:rPr>
          <w:snapToGrid w:val="0"/>
        </w:rPr>
        <w:t xml:space="preserve"> or her place and, while so acting according to the tenor of </w:t>
      </w:r>
      <w:bookmarkStart w:id="267" w:name="RuleErr_69"/>
      <w:r>
        <w:rPr>
          <w:snapToGrid w:val="0"/>
        </w:rPr>
        <w:t>his</w:t>
      </w:r>
      <w:bookmarkEnd w:id="267"/>
      <w:r>
        <w:rPr>
          <w:snapToGrid w:val="0"/>
        </w:rPr>
        <w:t xml:space="preserve"> or her appointment, that other person is deemed to be a member.</w:t>
      </w:r>
    </w:p>
    <w:p>
      <w:pPr>
        <w:pStyle w:val="ySubsection"/>
        <w:rPr>
          <w:snapToGrid w:val="0"/>
        </w:rPr>
      </w:pPr>
      <w:r>
        <w:rPr>
          <w:snapToGrid w:val="0"/>
        </w:rPr>
        <w:tab/>
        <w:t>(2)</w:t>
      </w:r>
      <w:r>
        <w:rPr>
          <w:snapToGrid w:val="0"/>
        </w:rPr>
        <w:tab/>
        <w:t xml:space="preserve">If an appointed member is the deputy chairperson and is performing the functions of the chairperson, the Minister may, under subclause (1), appoint another person to act in </w:t>
      </w:r>
      <w:bookmarkStart w:id="268" w:name="RuleErr_70"/>
      <w:r>
        <w:rPr>
          <w:snapToGrid w:val="0"/>
        </w:rPr>
        <w:t>his</w:t>
      </w:r>
      <w:bookmarkEnd w:id="268"/>
      <w:r>
        <w:rPr>
          <w:snapToGrid w:val="0"/>
        </w:rPr>
        <w:t xml:space="preserve"> or her place as member.</w:t>
      </w:r>
    </w:p>
    <w:p>
      <w:pPr>
        <w:pStyle w:val="ySubsection"/>
        <w:rPr>
          <w:snapToGrid w:val="0"/>
        </w:rPr>
      </w:pPr>
      <w:r>
        <w:rPr>
          <w:snapToGrid w:val="0"/>
        </w:rPr>
        <w:tab/>
        <w:t>(3)</w:t>
      </w:r>
      <w:r>
        <w:rPr>
          <w:snapToGrid w:val="0"/>
        </w:rPr>
        <w:tab/>
        <w:t xml:space="preserve">No act or omission of a person acting in place of another under this clause is to be questioned on the ground that the occasion for </w:t>
      </w:r>
      <w:bookmarkStart w:id="269" w:name="RuleErr_71"/>
      <w:r>
        <w:rPr>
          <w:snapToGrid w:val="0"/>
        </w:rPr>
        <w:t>his</w:t>
      </w:r>
      <w:bookmarkEnd w:id="269"/>
      <w:r>
        <w:rPr>
          <w:snapToGrid w:val="0"/>
        </w:rPr>
        <w:t xml:space="preserve">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270" w:name="_Toc53887863"/>
      <w:bookmarkStart w:id="271" w:name="_Toc131475953"/>
      <w:bookmarkStart w:id="272" w:name="_Toc122838347"/>
      <w:r>
        <w:rPr>
          <w:snapToGrid w:val="0"/>
        </w:rPr>
        <w:t>4.</w:t>
      </w:r>
      <w:r>
        <w:rPr>
          <w:snapToGrid w:val="0"/>
        </w:rPr>
        <w:tab/>
        <w:t>Deputy chairperson</w:t>
      </w:r>
      <w:bookmarkEnd w:id="270"/>
      <w:bookmarkEnd w:id="271"/>
      <w:bookmarkEnd w:id="272"/>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 xml:space="preserve">During any vacancy in the office of chairperson, or while </w:t>
      </w:r>
      <w:bookmarkStart w:id="273" w:name="RuleErr_51"/>
      <w:r>
        <w:rPr>
          <w:snapToGrid w:val="0"/>
        </w:rPr>
        <w:t>he</w:t>
      </w:r>
      <w:bookmarkEnd w:id="273"/>
      <w:r>
        <w:rPr>
          <w:snapToGrid w:val="0"/>
        </w:rPr>
        <w:t xml:space="preserv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 xml:space="preserve">No act or omission of the deputy chairperson acting as the chairperson is to be questioned on the ground that the occasion for </w:t>
      </w:r>
      <w:bookmarkStart w:id="274" w:name="RuleErr_72"/>
      <w:r>
        <w:rPr>
          <w:snapToGrid w:val="0"/>
        </w:rPr>
        <w:t>his</w:t>
      </w:r>
      <w:bookmarkEnd w:id="274"/>
      <w:r>
        <w:rPr>
          <w:snapToGrid w:val="0"/>
        </w:rPr>
        <w:t xml:space="preserve"> or her so acting had not arisen or had ceased.</w:t>
      </w:r>
    </w:p>
    <w:p>
      <w:pPr>
        <w:pStyle w:val="yHeading5"/>
        <w:ind w:left="890" w:hanging="890"/>
        <w:outlineLvl w:val="9"/>
        <w:rPr>
          <w:snapToGrid w:val="0"/>
        </w:rPr>
      </w:pPr>
      <w:bookmarkStart w:id="275" w:name="_Toc53887864"/>
      <w:bookmarkStart w:id="276" w:name="_Toc131475954"/>
      <w:bookmarkStart w:id="277" w:name="_Toc122838348"/>
      <w:r>
        <w:rPr>
          <w:snapToGrid w:val="0"/>
        </w:rPr>
        <w:t>5.</w:t>
      </w:r>
      <w:r>
        <w:rPr>
          <w:snapToGrid w:val="0"/>
        </w:rPr>
        <w:tab/>
        <w:t>Meetings</w:t>
      </w:r>
      <w:bookmarkEnd w:id="275"/>
      <w:bookmarkEnd w:id="276"/>
      <w:bookmarkEnd w:id="277"/>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 xml:space="preserve">The chairperson is to preside at all meetings of the Committee at which </w:t>
      </w:r>
      <w:bookmarkStart w:id="278" w:name="RuleErr_52"/>
      <w:r>
        <w:rPr>
          <w:snapToGrid w:val="0"/>
        </w:rPr>
        <w:t>he</w:t>
      </w:r>
      <w:bookmarkEnd w:id="278"/>
      <w:r>
        <w:rPr>
          <w:snapToGrid w:val="0"/>
        </w:rPr>
        <w:t xml:space="preserv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5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Heading5"/>
        <w:ind w:left="890" w:hanging="890"/>
        <w:outlineLvl w:val="9"/>
        <w:rPr>
          <w:snapToGrid w:val="0"/>
        </w:rPr>
      </w:pPr>
      <w:bookmarkStart w:id="279" w:name="_Toc53887865"/>
      <w:bookmarkStart w:id="280" w:name="_Toc131475955"/>
      <w:bookmarkStart w:id="281" w:name="_Toc122838349"/>
      <w:r>
        <w:rPr>
          <w:snapToGrid w:val="0"/>
        </w:rPr>
        <w:t>6.</w:t>
      </w:r>
      <w:r>
        <w:rPr>
          <w:snapToGrid w:val="0"/>
        </w:rPr>
        <w:tab/>
        <w:t>Sub-committees</w:t>
      </w:r>
      <w:bookmarkEnd w:id="279"/>
      <w:bookmarkEnd w:id="280"/>
      <w:bookmarkEnd w:id="281"/>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ind w:left="890" w:hanging="890"/>
        <w:outlineLvl w:val="9"/>
        <w:rPr>
          <w:snapToGrid w:val="0"/>
        </w:rPr>
      </w:pPr>
      <w:bookmarkStart w:id="282" w:name="_Toc53887866"/>
      <w:bookmarkStart w:id="283" w:name="_Toc131475956"/>
      <w:bookmarkStart w:id="284" w:name="_Toc122838350"/>
      <w:r>
        <w:rPr>
          <w:snapToGrid w:val="0"/>
        </w:rPr>
        <w:t>7.</w:t>
      </w:r>
      <w:r>
        <w:rPr>
          <w:snapToGrid w:val="0"/>
        </w:rPr>
        <w:tab/>
        <w:t>Resolution may be passed without meeting</w:t>
      </w:r>
      <w:bookmarkEnd w:id="282"/>
      <w:bookmarkEnd w:id="283"/>
      <w:bookmarkEnd w:id="284"/>
      <w:r>
        <w:rPr>
          <w:snapToGrid w:val="0"/>
        </w:rPr>
        <w:t xml:space="preserve"> </w:t>
      </w:r>
    </w:p>
    <w:p>
      <w:pPr>
        <w:pStyle w:val="ySubsection"/>
        <w:rPr>
          <w:snapToGrid w:val="0"/>
        </w:rPr>
      </w:pPr>
      <w:r>
        <w:rPr>
          <w:snapToGrid w:val="0"/>
        </w:rPr>
        <w:tab/>
      </w:r>
      <w:r>
        <w:rPr>
          <w:snapToGrid w:val="0"/>
        </w:rPr>
        <w:tab/>
        <w:t>A resolution in writing signed or assented to by each member by letter or facsimile transmission is as valid and effectual as if it had been passed at a meeting of the Committee.</w:t>
      </w:r>
    </w:p>
    <w:p>
      <w:pPr>
        <w:pStyle w:val="yHeading5"/>
        <w:ind w:left="890" w:hanging="890"/>
        <w:outlineLvl w:val="9"/>
        <w:rPr>
          <w:snapToGrid w:val="0"/>
        </w:rPr>
      </w:pPr>
      <w:bookmarkStart w:id="285" w:name="_Toc53887867"/>
      <w:bookmarkStart w:id="286" w:name="_Toc131475957"/>
      <w:bookmarkStart w:id="287" w:name="_Toc122838351"/>
      <w:r>
        <w:rPr>
          <w:snapToGrid w:val="0"/>
        </w:rPr>
        <w:t>8.</w:t>
      </w:r>
      <w:r>
        <w:rPr>
          <w:snapToGrid w:val="0"/>
        </w:rPr>
        <w:tab/>
        <w:t>Leave of absence</w:t>
      </w:r>
      <w:bookmarkEnd w:id="285"/>
      <w:bookmarkEnd w:id="286"/>
      <w:bookmarkEnd w:id="287"/>
      <w:r>
        <w:rPr>
          <w:snapToGrid w:val="0"/>
        </w:rPr>
        <w:t xml:space="preserve"> </w:t>
      </w:r>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ind w:left="890" w:hanging="890"/>
        <w:outlineLvl w:val="9"/>
        <w:rPr>
          <w:snapToGrid w:val="0"/>
        </w:rPr>
      </w:pPr>
      <w:bookmarkStart w:id="288" w:name="_Toc53887868"/>
      <w:bookmarkStart w:id="289" w:name="_Toc131475958"/>
      <w:bookmarkStart w:id="290" w:name="_Toc122838352"/>
      <w:r>
        <w:rPr>
          <w:snapToGrid w:val="0"/>
        </w:rPr>
        <w:t>9.</w:t>
      </w:r>
      <w:r>
        <w:rPr>
          <w:snapToGrid w:val="0"/>
        </w:rPr>
        <w:tab/>
        <w:t>Committee to determine own procedures</w:t>
      </w:r>
      <w:bookmarkEnd w:id="288"/>
      <w:bookmarkEnd w:id="289"/>
      <w:bookmarkEnd w:id="290"/>
      <w:r>
        <w:rPr>
          <w:snapToGrid w:val="0"/>
        </w:rPr>
        <w:t xml:space="preserve"> </w:t>
      </w:r>
    </w:p>
    <w:p>
      <w:pPr>
        <w:pStyle w:val="ySubsection"/>
        <w:rPr>
          <w:snapToGrid w:val="0"/>
        </w:rPr>
      </w:pPr>
      <w:r>
        <w:rPr>
          <w:snapToGrid w:val="0"/>
        </w:rPr>
        <w:tab/>
      </w:r>
      <w:r>
        <w:rPr>
          <w:snapToGrid w:val="0"/>
        </w:rPr>
        <w:tab/>
        <w:t>Subject to this Act, the Committee is to determine its own procedures.</w:t>
      </w:r>
    </w:p>
    <w:p>
      <w:pPr>
        <w:pStyle w:val="yFootnotesection"/>
        <w:spacing w:before="400"/>
      </w:pPr>
      <w:r>
        <w:tab/>
        <w:t>[Schedule 2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91" w:name="_Toc122837932"/>
      <w:bookmarkStart w:id="292" w:name="_Toc122838353"/>
      <w:bookmarkStart w:id="293" w:name="_Toc131475959"/>
      <w:r>
        <w:t>Notes</w:t>
      </w:r>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4" w:name="_Toc53887869"/>
      <w:bookmarkStart w:id="295" w:name="_Toc131475960"/>
      <w:bookmarkStart w:id="296" w:name="_Toc122838354"/>
      <w:r>
        <w:rPr>
          <w:snapToGrid w:val="0"/>
        </w:rPr>
        <w:t>Compilation table</w:t>
      </w:r>
      <w:bookmarkEnd w:id="294"/>
      <w:bookmarkEnd w:id="295"/>
      <w:bookmarkEnd w:id="296"/>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left w:val="nil"/>
              <w:bottom w:val="single" w:sz="8" w:space="0" w:color="auto"/>
              <w:right w:val="nil"/>
            </w:tcBorders>
          </w:tcPr>
          <w:p>
            <w:pPr>
              <w:pStyle w:val="nTable"/>
              <w:rPr>
                <w:b/>
                <w:sz w:val="19"/>
              </w:rPr>
            </w:pPr>
            <w:r>
              <w:rPr>
                <w:b/>
                <w:sz w:val="19"/>
              </w:rPr>
              <w:t>Short title</w:t>
            </w:r>
          </w:p>
        </w:tc>
        <w:tc>
          <w:tcPr>
            <w:tcW w:w="1134" w:type="dxa"/>
            <w:tcBorders>
              <w:top w:val="single" w:sz="8" w:space="0" w:color="auto"/>
              <w:left w:val="nil"/>
              <w:bottom w:val="single" w:sz="8" w:space="0" w:color="auto"/>
              <w:right w:val="nil"/>
            </w:tcBorders>
          </w:tcPr>
          <w:p>
            <w:pPr>
              <w:pStyle w:val="nTable"/>
              <w:spacing w:after="60"/>
              <w:rPr>
                <w:b/>
                <w:sz w:val="19"/>
              </w:rPr>
            </w:pPr>
            <w:r>
              <w:rPr>
                <w:b/>
                <w:sz w:val="19"/>
              </w:rPr>
              <w:t>Number and year</w:t>
            </w:r>
          </w:p>
        </w:tc>
        <w:tc>
          <w:tcPr>
            <w:tcW w:w="1134" w:type="dxa"/>
            <w:tcBorders>
              <w:top w:val="single" w:sz="8" w:space="0" w:color="auto"/>
              <w:left w:val="nil"/>
              <w:bottom w:val="single" w:sz="8" w:space="0" w:color="auto"/>
              <w:right w:val="nil"/>
            </w:tcBorders>
          </w:tcPr>
          <w:p>
            <w:pPr>
              <w:pStyle w:val="nTable"/>
              <w:rPr>
                <w:b/>
                <w:sz w:val="19"/>
              </w:rPr>
            </w:pPr>
            <w:r>
              <w:rPr>
                <w:b/>
                <w:sz w:val="19"/>
              </w:rPr>
              <w:t>Assent</w:t>
            </w:r>
            <w:bookmarkStart w:id="297" w:name="UpToHere"/>
            <w:bookmarkEnd w:id="297"/>
          </w:p>
        </w:tc>
        <w:tc>
          <w:tcPr>
            <w:tcW w:w="2551" w:type="dxa"/>
            <w:tcBorders>
              <w:top w:val="single" w:sz="8" w:space="0" w:color="auto"/>
              <w:left w:val="nil"/>
              <w:bottom w:val="single" w:sz="8" w:space="0" w:color="auto"/>
              <w:right w:val="nil"/>
            </w:tcBorders>
          </w:tcPr>
          <w:p>
            <w:pPr>
              <w:pStyle w:val="nTable"/>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Swan Valley Planning Act 1995</w:t>
            </w:r>
          </w:p>
        </w:tc>
        <w:tc>
          <w:tcPr>
            <w:tcW w:w="1134" w:type="dxa"/>
          </w:tcPr>
          <w:p>
            <w:pPr>
              <w:pStyle w:val="nTable"/>
              <w:rPr>
                <w:sz w:val="19"/>
              </w:rPr>
            </w:pPr>
            <w:r>
              <w:rPr>
                <w:sz w:val="19"/>
              </w:rPr>
              <w:t>31 of 1995</w:t>
            </w:r>
          </w:p>
        </w:tc>
        <w:tc>
          <w:tcPr>
            <w:tcW w:w="1134" w:type="dxa"/>
          </w:tcPr>
          <w:p>
            <w:pPr>
              <w:pStyle w:val="nTable"/>
              <w:rPr>
                <w:sz w:val="19"/>
              </w:rPr>
            </w:pPr>
            <w:r>
              <w:rPr>
                <w:sz w:val="19"/>
              </w:rPr>
              <w:t>18 Sep 1995</w:t>
            </w:r>
          </w:p>
        </w:tc>
        <w:tc>
          <w:tcPr>
            <w:tcW w:w="2551" w:type="dxa"/>
          </w:tcPr>
          <w:p>
            <w:pPr>
              <w:pStyle w:val="nTable"/>
              <w:rPr>
                <w:sz w:val="19"/>
              </w:rPr>
            </w:pPr>
            <w:r>
              <w:rPr>
                <w:sz w:val="19"/>
              </w:rPr>
              <w:t>25 Nov 199</w:t>
            </w:r>
            <w:bookmarkStart w:id="298" w:name="RuleErr_30"/>
            <w:r>
              <w:rPr>
                <w:sz w:val="19"/>
              </w:rPr>
              <w:t>5 (</w:t>
            </w:r>
            <w:bookmarkEnd w:id="298"/>
            <w:r>
              <w:rPr>
                <w:sz w:val="19"/>
              </w:rPr>
              <w:t xml:space="preserve">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spacing w:after="60"/>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w:t>
            </w:r>
            <w:bookmarkStart w:id="299" w:name="RuleErr_31"/>
            <w:r>
              <w:rPr>
                <w:sz w:val="19"/>
              </w:rPr>
              <w:t>6 (</w:t>
            </w:r>
            <w:bookmarkEnd w:id="299"/>
            <w:r>
              <w:rPr>
                <w:sz w:val="19"/>
              </w:rPr>
              <w:t>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4"/>
          </w:tcPr>
          <w:p>
            <w:pPr>
              <w:pStyle w:val="nTable"/>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bl>
    <w:p>
      <w:pPr>
        <w:pStyle w:val="nSubsection"/>
        <w:rPr>
          <w:del w:id="300" w:author="svcMRProcess" w:date="2018-09-09T09:53:00Z"/>
          <w:snapToGrid w:val="0"/>
        </w:rPr>
      </w:pPr>
      <w:del w:id="301" w:author="svcMRProcess" w:date="2018-09-09T09: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2" w:author="svcMRProcess" w:date="2018-09-09T09:53:00Z"/>
          <w:snapToGrid w:val="0"/>
        </w:rPr>
      </w:pPr>
      <w:bookmarkStart w:id="303" w:name="_Toc534778309"/>
      <w:bookmarkStart w:id="304" w:name="_Toc7405063"/>
      <w:bookmarkStart w:id="305" w:name="_Toc117408453"/>
      <w:bookmarkStart w:id="306" w:name="_Toc122838355"/>
      <w:del w:id="307" w:author="svcMRProcess" w:date="2018-09-09T09:53:00Z">
        <w:r>
          <w:rPr>
            <w:snapToGrid w:val="0"/>
          </w:rPr>
          <w:delText>Provisions that have not come into operation</w:delText>
        </w:r>
        <w:bookmarkEnd w:id="303"/>
        <w:bookmarkEnd w:id="304"/>
        <w:bookmarkEnd w:id="305"/>
        <w:bookmarkEnd w:id="306"/>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08" w:author="svcMRProcess" w:date="2018-09-09T09:53:00Z"/>
        </w:trPr>
        <w:tc>
          <w:tcPr>
            <w:tcW w:w="2223" w:type="dxa"/>
          </w:tcPr>
          <w:p>
            <w:pPr>
              <w:pStyle w:val="nTable"/>
              <w:rPr>
                <w:del w:id="309" w:author="svcMRProcess" w:date="2018-09-09T09:53:00Z"/>
                <w:b/>
                <w:snapToGrid w:val="0"/>
                <w:lang w:val="en-US"/>
              </w:rPr>
            </w:pPr>
            <w:del w:id="310" w:author="svcMRProcess" w:date="2018-09-09T09:53:00Z">
              <w:r>
                <w:rPr>
                  <w:b/>
                  <w:snapToGrid w:val="0"/>
                  <w:lang w:val="en-US"/>
                </w:rPr>
                <w:delText>Short title</w:delText>
              </w:r>
            </w:del>
          </w:p>
        </w:tc>
        <w:tc>
          <w:tcPr>
            <w:tcW w:w="1118" w:type="dxa"/>
          </w:tcPr>
          <w:p>
            <w:pPr>
              <w:pStyle w:val="nTable"/>
              <w:rPr>
                <w:del w:id="311" w:author="svcMRProcess" w:date="2018-09-09T09:53:00Z"/>
                <w:b/>
                <w:snapToGrid w:val="0"/>
                <w:lang w:val="en-US"/>
              </w:rPr>
            </w:pPr>
            <w:del w:id="312" w:author="svcMRProcess" w:date="2018-09-09T09:53:00Z">
              <w:r>
                <w:rPr>
                  <w:b/>
                  <w:snapToGrid w:val="0"/>
                  <w:lang w:val="en-US"/>
                </w:rPr>
                <w:delText>Number and year</w:delText>
              </w:r>
            </w:del>
          </w:p>
        </w:tc>
        <w:tc>
          <w:tcPr>
            <w:tcW w:w="1195" w:type="dxa"/>
            <w:gridSpan w:val="2"/>
          </w:tcPr>
          <w:p>
            <w:pPr>
              <w:pStyle w:val="nTable"/>
              <w:rPr>
                <w:del w:id="313" w:author="svcMRProcess" w:date="2018-09-09T09:53:00Z"/>
                <w:b/>
                <w:snapToGrid w:val="0"/>
                <w:lang w:val="en-US"/>
              </w:rPr>
            </w:pPr>
            <w:del w:id="314" w:author="svcMRProcess" w:date="2018-09-09T09:53:00Z">
              <w:r>
                <w:rPr>
                  <w:b/>
                  <w:snapToGrid w:val="0"/>
                  <w:lang w:val="en-US"/>
                </w:rPr>
                <w:delText>Assent</w:delText>
              </w:r>
            </w:del>
          </w:p>
        </w:tc>
        <w:tc>
          <w:tcPr>
            <w:tcW w:w="2552" w:type="dxa"/>
          </w:tcPr>
          <w:p>
            <w:pPr>
              <w:pStyle w:val="nTable"/>
              <w:rPr>
                <w:del w:id="315" w:author="svcMRProcess" w:date="2018-09-09T09:53:00Z"/>
                <w:b/>
                <w:snapToGrid w:val="0"/>
                <w:lang w:val="en-US"/>
              </w:rPr>
            </w:pPr>
            <w:del w:id="316" w:author="svcMRProcess" w:date="2018-09-09T09:5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rPr>
                <w:sz w:val="19"/>
              </w:rPr>
            </w:pPr>
            <w:r>
              <w:rPr>
                <w:i/>
                <w:snapToGrid w:val="0"/>
                <w:sz w:val="19"/>
                <w:lang w:val="en-US"/>
              </w:rPr>
              <w:t>Planning and Development (Consequential and Transitional Provisions) Act 2005</w:t>
            </w:r>
            <w:r>
              <w:rPr>
                <w:iCs/>
                <w:sz w:val="19"/>
              </w:rPr>
              <w:t xml:space="preserve"> s. 15</w:t>
            </w:r>
            <w:del w:id="317" w:author="svcMRProcess" w:date="2018-09-09T09:53:00Z">
              <w:r>
                <w:rPr>
                  <w:iCs/>
                  <w:sz w:val="19"/>
                </w:rPr>
                <w:delText> </w:delText>
              </w:r>
              <w:r>
                <w:rPr>
                  <w:iCs/>
                  <w:sz w:val="19"/>
                  <w:vertAlign w:val="superscript"/>
                </w:rPr>
                <w:delText>3</w:delText>
              </w:r>
            </w:del>
          </w:p>
        </w:tc>
        <w:tc>
          <w:tcPr>
            <w:tcW w:w="1134" w:type="dxa"/>
            <w:tcBorders>
              <w:bottom w:val="single" w:sz="4" w:space="0" w:color="auto"/>
            </w:tcBorders>
          </w:tcPr>
          <w:p>
            <w:pPr>
              <w:pStyle w:val="nTable"/>
              <w:spacing w:after="60"/>
              <w:rPr>
                <w:sz w:val="19"/>
              </w:rPr>
            </w:pPr>
            <w:r>
              <w:rPr>
                <w:snapToGrid w:val="0"/>
                <w:sz w:val="19"/>
                <w:lang w:val="en-US"/>
              </w:rPr>
              <w:t>38 of 2005</w:t>
            </w:r>
          </w:p>
        </w:tc>
        <w:tc>
          <w:tcPr>
            <w:tcW w:w="1134" w:type="dxa"/>
            <w:tcBorders>
              <w:bottom w:val="single" w:sz="4" w:space="0" w:color="auto"/>
            </w:tcBorders>
          </w:tcPr>
          <w:p>
            <w:pPr>
              <w:pStyle w:val="nTable"/>
              <w:rPr>
                <w:sz w:val="19"/>
              </w:rPr>
            </w:pPr>
            <w:r>
              <w:rPr>
                <w:sz w:val="19"/>
              </w:rPr>
              <w:t>12 Dec 2005</w:t>
            </w:r>
          </w:p>
        </w:tc>
        <w:tc>
          <w:tcPr>
            <w:tcW w:w="2551" w:type="dxa"/>
            <w:tcBorders>
              <w:bottom w:val="single" w:sz="4" w:space="0" w:color="auto"/>
            </w:tcBorders>
          </w:tcPr>
          <w:p>
            <w:pPr>
              <w:pStyle w:val="nTable"/>
              <w:rPr>
                <w:sz w:val="19"/>
              </w:rPr>
            </w:pPr>
            <w:del w:id="318" w:author="svcMRProcess" w:date="2018-09-09T09:53:00Z">
              <w:r>
                <w:rPr>
                  <w:sz w:val="19"/>
                </w:rPr>
                <w:delText>To be proclaimed</w:delText>
              </w:r>
            </w:del>
            <w:ins w:id="319" w:author="svcMRProcess" w:date="2018-09-09T09:53:00Z">
              <w:r>
                <w:rPr>
                  <w:sz w:val="19"/>
                </w:rPr>
                <w:t>9 Apr 2006</w:t>
              </w:r>
            </w:ins>
            <w:r>
              <w:rPr>
                <w:sz w:val="19"/>
              </w:rPr>
              <w:t xml:space="preserve"> (see s. 2</w:t>
            </w:r>
            <w:ins w:id="320" w:author="svcMRProcess" w:date="2018-09-09T09:53:00Z">
              <w:r>
                <w:rPr>
                  <w:sz w:val="19"/>
                </w:rPr>
                <w:t xml:space="preserve"> and </w:t>
              </w:r>
              <w:r>
                <w:rPr>
                  <w:i/>
                  <w:iCs/>
                  <w:sz w:val="19"/>
                </w:rPr>
                <w:t>Gazette</w:t>
              </w:r>
              <w:r>
                <w:rPr>
                  <w:sz w:val="19"/>
                </w:rPr>
                <w:t xml:space="preserve"> 21 Mar 2006 p. 1078</w:t>
              </w:r>
            </w:ins>
            <w:r>
              <w:rPr>
                <w:sz w:val="19"/>
              </w:rPr>
              <w:t>)</w:t>
            </w:r>
          </w:p>
        </w:tc>
      </w:tr>
    </w:tbl>
    <w:p>
      <w:pPr>
        <w:pStyle w:val="nSubsection"/>
        <w:rPr>
          <w:del w:id="321" w:author="svcMRProcess" w:date="2018-09-09T09:53:00Z"/>
        </w:rPr>
      </w:pPr>
      <w:del w:id="322" w:author="svcMRProcess" w:date="2018-09-09T09:53:00Z">
        <w:r>
          <w:rPr>
            <w:vertAlign w:val="superscript"/>
          </w:rPr>
          <w:delText>2</w:delText>
        </w:r>
        <w:r>
          <w:tab/>
          <w:delText xml:space="preserve">Formerly referred to the </w:delText>
        </w:r>
        <w:r>
          <w:rPr>
            <w:i/>
          </w:rPr>
          <w:delText>State Planning Commission Act 1985</w:delText>
        </w:r>
        <w:r>
          <w:delText xml:space="preserve"> the short title of which was changed to the </w:delText>
        </w:r>
        <w:r>
          <w:rPr>
            <w:i/>
          </w:rPr>
          <w:delText>Western Australian Planning Commission Act 1985</w:delText>
        </w:r>
        <w:r>
          <w:delText xml:space="preserve"> by the </w:delText>
        </w:r>
        <w:r>
          <w:rPr>
            <w:i/>
          </w:rPr>
          <w:delText>Planning Legislation Amendment Act (No. 2) 1994</w:delText>
        </w:r>
        <w:r>
          <w:delText xml:space="preserve">. Reference changed under the </w:delText>
        </w:r>
        <w:r>
          <w:rPr>
            <w:i/>
          </w:rPr>
          <w:delText>Reprints Act 1984</w:delText>
        </w:r>
        <w:r>
          <w:delText xml:space="preserve"> s. 7(3)(gb).</w:delText>
        </w:r>
      </w:del>
    </w:p>
    <w:p>
      <w:pPr>
        <w:pStyle w:val="nSubsection"/>
        <w:rPr>
          <w:del w:id="323" w:author="svcMRProcess" w:date="2018-09-09T09:53:00Z"/>
          <w:snapToGrid w:val="0"/>
        </w:rPr>
      </w:pPr>
      <w:del w:id="324" w:author="svcMRProcess" w:date="2018-09-09T09:53:00Z">
        <w:r>
          <w:rPr>
            <w:vertAlign w:val="superscript"/>
          </w:rPr>
          <w:delText>3</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325" w:author="svcMRProcess" w:date="2018-09-09T09:53:00Z"/>
          <w:snapToGrid w:val="0"/>
        </w:rPr>
      </w:pPr>
      <w:del w:id="326" w:author="svcMRProcess" w:date="2018-09-09T09:53:00Z">
        <w:r>
          <w:rPr>
            <w:snapToGrid w:val="0"/>
          </w:rPr>
          <w:delText>“</w:delText>
        </w:r>
      </w:del>
    </w:p>
    <w:p>
      <w:pPr>
        <w:pStyle w:val="nzHeading5"/>
        <w:rPr>
          <w:del w:id="327" w:author="svcMRProcess" w:date="2018-09-09T09:53:00Z"/>
        </w:rPr>
      </w:pPr>
      <w:bookmarkStart w:id="328" w:name="_Toc476631191"/>
      <w:bookmarkStart w:id="329" w:name="_Toc477066412"/>
      <w:bookmarkStart w:id="330" w:name="_Toc497301942"/>
      <w:bookmarkStart w:id="331" w:name="_Toc83657956"/>
      <w:bookmarkStart w:id="332" w:name="_Toc122243710"/>
      <w:bookmarkStart w:id="333" w:name="_Toc122425166"/>
      <w:del w:id="334" w:author="svcMRProcess" w:date="2018-09-09T09:53:00Z">
        <w:r>
          <w:rPr>
            <w:rStyle w:val="CharSectno"/>
          </w:rPr>
          <w:delText>15</w:delText>
        </w:r>
        <w:r>
          <w:delText>.</w:delText>
        </w:r>
        <w:r>
          <w:tab/>
          <w:delText>Acts in Schedule 2 amended</w:delText>
        </w:r>
        <w:bookmarkEnd w:id="328"/>
        <w:bookmarkEnd w:id="329"/>
        <w:bookmarkEnd w:id="330"/>
        <w:bookmarkEnd w:id="331"/>
        <w:bookmarkEnd w:id="332"/>
        <w:bookmarkEnd w:id="333"/>
      </w:del>
    </w:p>
    <w:p>
      <w:pPr>
        <w:pStyle w:val="nzSubsection"/>
        <w:rPr>
          <w:del w:id="335" w:author="svcMRProcess" w:date="2018-09-09T09:53:00Z"/>
        </w:rPr>
      </w:pPr>
      <w:del w:id="336" w:author="svcMRProcess" w:date="2018-09-09T09:53:00Z">
        <w:r>
          <w:tab/>
        </w:r>
        <w:r>
          <w:tab/>
          <w:delText>The Acts mentioned in Schedule 2 are amended as set out in that Schedule.</w:delText>
        </w:r>
      </w:del>
    </w:p>
    <w:p>
      <w:pPr>
        <w:pStyle w:val="MiscClose"/>
        <w:rPr>
          <w:del w:id="337" w:author="svcMRProcess" w:date="2018-09-09T09:53:00Z"/>
          <w:snapToGrid w:val="0"/>
        </w:rPr>
      </w:pPr>
      <w:del w:id="338" w:author="svcMRProcess" w:date="2018-09-09T09:53:00Z">
        <w:r>
          <w:rPr>
            <w:snapToGrid w:val="0"/>
          </w:rPr>
          <w:delText>”.</w:delText>
        </w:r>
      </w:del>
    </w:p>
    <w:p>
      <w:pPr>
        <w:pStyle w:val="nSubsection"/>
        <w:rPr>
          <w:del w:id="339" w:author="svcMRProcess" w:date="2018-09-09T09:53:00Z"/>
        </w:rPr>
      </w:pPr>
      <w:del w:id="340" w:author="svcMRProcess" w:date="2018-09-09T09:53:00Z">
        <w:r>
          <w:tab/>
          <w:delText>Schedule 2, cl. 66 reads as follows:</w:delText>
        </w:r>
      </w:del>
    </w:p>
    <w:p>
      <w:pPr>
        <w:pStyle w:val="MiscOpen"/>
        <w:rPr>
          <w:del w:id="341" w:author="svcMRProcess" w:date="2018-09-09T09:53:00Z"/>
        </w:rPr>
      </w:pPr>
      <w:del w:id="342" w:author="svcMRProcess" w:date="2018-09-09T09:53:00Z">
        <w:r>
          <w:delText>“</w:delText>
        </w:r>
      </w:del>
    </w:p>
    <w:p>
      <w:pPr>
        <w:pStyle w:val="nzHeading2"/>
        <w:rPr>
          <w:del w:id="343" w:author="svcMRProcess" w:date="2018-09-09T09:53:00Z"/>
        </w:rPr>
      </w:pPr>
      <w:bookmarkStart w:id="344" w:name="_Toc122243734"/>
      <w:bookmarkStart w:id="345" w:name="_Toc122425190"/>
      <w:del w:id="346" w:author="svcMRProcess" w:date="2018-09-09T09:53: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344"/>
        <w:bookmarkEnd w:id="345"/>
      </w:del>
    </w:p>
    <w:p>
      <w:pPr>
        <w:pStyle w:val="nzMiscellaneousBody"/>
        <w:jc w:val="right"/>
        <w:rPr>
          <w:del w:id="347" w:author="svcMRProcess" w:date="2018-09-09T09:53:00Z"/>
        </w:rPr>
      </w:pPr>
      <w:del w:id="348" w:author="svcMRProcess" w:date="2018-09-09T09:53:00Z">
        <w:r>
          <w:delText>[s.</w:delText>
        </w:r>
        <w:bookmarkStart w:id="349" w:name="_Hlt485012328"/>
        <w:r>
          <w:delText> 15</w:delText>
        </w:r>
        <w:bookmarkEnd w:id="349"/>
        <w:r>
          <w:delText>]</w:delText>
        </w:r>
      </w:del>
    </w:p>
    <w:p>
      <w:pPr>
        <w:pStyle w:val="nzHeading5"/>
        <w:rPr>
          <w:del w:id="350" w:author="svcMRProcess" w:date="2018-09-09T09:53:00Z"/>
        </w:rPr>
      </w:pPr>
      <w:bookmarkStart w:id="351" w:name="_Toc476631261"/>
      <w:bookmarkStart w:id="352" w:name="_Toc477066481"/>
      <w:bookmarkStart w:id="353" w:name="_Toc497302009"/>
      <w:bookmarkStart w:id="354" w:name="_Toc83658075"/>
      <w:bookmarkStart w:id="355" w:name="_Toc122243800"/>
      <w:bookmarkStart w:id="356" w:name="_Toc122425256"/>
      <w:del w:id="357" w:author="svcMRProcess" w:date="2018-09-09T09:53:00Z">
        <w:r>
          <w:rPr>
            <w:rStyle w:val="CharSClsNo"/>
          </w:rPr>
          <w:delText>66</w:delText>
        </w:r>
        <w:r>
          <w:delText>.</w:delText>
        </w:r>
        <w:r>
          <w:tab/>
        </w:r>
        <w:r>
          <w:rPr>
            <w:i/>
          </w:rPr>
          <w:delText>Swan Valley Planning Act 1995</w:delText>
        </w:r>
        <w:bookmarkEnd w:id="351"/>
        <w:bookmarkEnd w:id="352"/>
        <w:bookmarkEnd w:id="353"/>
        <w:bookmarkEnd w:id="354"/>
        <w:bookmarkEnd w:id="355"/>
        <w:bookmarkEnd w:id="356"/>
      </w:del>
    </w:p>
    <w:p>
      <w:pPr>
        <w:pStyle w:val="nzSubsection"/>
        <w:rPr>
          <w:del w:id="358" w:author="svcMRProcess" w:date="2018-09-09T09:53:00Z"/>
        </w:rPr>
      </w:pPr>
      <w:del w:id="359" w:author="svcMRProcess" w:date="2018-09-09T09:53:00Z">
        <w:r>
          <w:tab/>
          <w:delText>(1)</w:delText>
        </w:r>
        <w:r>
          <w:tab/>
          <w:delText>Section 3 is amended as follows:</w:delText>
        </w:r>
      </w:del>
    </w:p>
    <w:p>
      <w:pPr>
        <w:pStyle w:val="nzIndenta"/>
        <w:rPr>
          <w:del w:id="360" w:author="svcMRProcess" w:date="2018-09-09T09:53:00Z"/>
        </w:rPr>
      </w:pPr>
      <w:del w:id="361" w:author="svcMRProcess" w:date="2018-09-09T09:53:00Z">
        <w:r>
          <w:tab/>
          <w:delText>(a)</w:delText>
        </w:r>
        <w:r>
          <w:tab/>
          <w:delText xml:space="preserve">in the definition of “Commission” by deleting “by section 4(1) of the </w:delText>
        </w:r>
        <w:r>
          <w:rPr>
            <w:i/>
          </w:rPr>
          <w:delText>Western Australian Planning Commission Act 1985</w:delText>
        </w:r>
        <w:r>
          <w:delText xml:space="preserve">;” and inserting instead — </w:delText>
        </w:r>
      </w:del>
    </w:p>
    <w:p>
      <w:pPr>
        <w:pStyle w:val="nzIndenta"/>
        <w:rPr>
          <w:del w:id="362" w:author="svcMRProcess" w:date="2018-09-09T09:53:00Z"/>
        </w:rPr>
      </w:pPr>
      <w:del w:id="363" w:author="svcMRProcess" w:date="2018-09-09T09:53:00Z">
        <w:r>
          <w:tab/>
        </w:r>
        <w:r>
          <w:tab/>
          <w:delText xml:space="preserve">“    under the </w:delText>
        </w:r>
        <w:r>
          <w:rPr>
            <w:i/>
          </w:rPr>
          <w:delText>Planning and Development Act 2005</w:delText>
        </w:r>
        <w:r>
          <w:delText>;    ”;</w:delText>
        </w:r>
      </w:del>
    </w:p>
    <w:p>
      <w:pPr>
        <w:pStyle w:val="nzIndenta"/>
        <w:rPr>
          <w:del w:id="364" w:author="svcMRProcess" w:date="2018-09-09T09:53:00Z"/>
        </w:rPr>
      </w:pPr>
      <w:del w:id="365" w:author="svcMRProcess" w:date="2018-09-09T09:53:00Z">
        <w:r>
          <w:tab/>
          <w:delText>(b)</w:delText>
        </w:r>
        <w:r>
          <w:tab/>
          <w:delText>by deleting the definition of “Shire town planning scheme”;</w:delText>
        </w:r>
      </w:del>
    </w:p>
    <w:p>
      <w:pPr>
        <w:pStyle w:val="nzIndenta"/>
        <w:rPr>
          <w:del w:id="366" w:author="svcMRProcess" w:date="2018-09-09T09:53:00Z"/>
        </w:rPr>
      </w:pPr>
      <w:del w:id="367" w:author="svcMRProcess" w:date="2018-09-09T09:53:00Z">
        <w:r>
          <w:tab/>
          <w:delText>(c)</w:delText>
        </w:r>
        <w:r>
          <w:tab/>
          <w:delText xml:space="preserve">after the definition of “land” by inserting — </w:delText>
        </w:r>
      </w:del>
    </w:p>
    <w:p>
      <w:pPr>
        <w:pStyle w:val="MiscOpen"/>
        <w:ind w:left="879"/>
        <w:rPr>
          <w:del w:id="368" w:author="svcMRProcess" w:date="2018-09-09T09:53:00Z"/>
          <w:sz w:val="22"/>
        </w:rPr>
      </w:pPr>
      <w:del w:id="369" w:author="svcMRProcess" w:date="2018-09-09T09:53:00Z">
        <w:r>
          <w:rPr>
            <w:sz w:val="22"/>
          </w:rPr>
          <w:delText xml:space="preserve">“    </w:delText>
        </w:r>
      </w:del>
    </w:p>
    <w:p>
      <w:pPr>
        <w:pStyle w:val="nzDefstart"/>
        <w:rPr>
          <w:del w:id="370" w:author="svcMRProcess" w:date="2018-09-09T09:53:00Z"/>
        </w:rPr>
      </w:pPr>
      <w:del w:id="371" w:author="svcMRProcess" w:date="2018-09-09T09:53:00Z">
        <w:r>
          <w:tab/>
        </w:r>
        <w:r>
          <w:rPr>
            <w:b/>
          </w:rPr>
          <w:delText>“</w:delText>
        </w:r>
        <w:r>
          <w:rPr>
            <w:rStyle w:val="CharDefText"/>
          </w:rPr>
          <w:delText>local planning scheme</w:delText>
        </w:r>
        <w:r>
          <w:rPr>
            <w:b/>
          </w:rPr>
          <w:delText>”</w:delText>
        </w:r>
        <w:r>
          <w:delText xml:space="preserve"> means the local planning scheme for the time being in force under the </w:delText>
        </w:r>
        <w:r>
          <w:rPr>
            <w:i/>
          </w:rPr>
          <w:delText>Planning and Development Act 2005</w:delText>
        </w:r>
        <w:r>
          <w:delText xml:space="preserve"> for the local government district of Swan;</w:delText>
        </w:r>
      </w:del>
    </w:p>
    <w:p>
      <w:pPr>
        <w:pStyle w:val="MiscClose"/>
        <w:rPr>
          <w:del w:id="372" w:author="svcMRProcess" w:date="2018-09-09T09:53:00Z"/>
          <w:sz w:val="22"/>
        </w:rPr>
      </w:pPr>
      <w:del w:id="373" w:author="svcMRProcess" w:date="2018-09-09T09:53:00Z">
        <w:r>
          <w:rPr>
            <w:sz w:val="22"/>
          </w:rPr>
          <w:delText xml:space="preserve">    ”.</w:delText>
        </w:r>
      </w:del>
    </w:p>
    <w:p>
      <w:pPr>
        <w:pStyle w:val="nzSubsection"/>
        <w:rPr>
          <w:del w:id="374" w:author="svcMRProcess" w:date="2018-09-09T09:53:00Z"/>
        </w:rPr>
      </w:pPr>
      <w:del w:id="375" w:author="svcMRProcess" w:date="2018-09-09T09:53:00Z">
        <w:r>
          <w:tab/>
          <w:delText>(2)</w:delText>
        </w:r>
        <w:r>
          <w:tab/>
          <w:delText xml:space="preserve">Section 13(1)(a) is deleted and the following paragraph is inserted instead — </w:delText>
        </w:r>
      </w:del>
    </w:p>
    <w:p>
      <w:pPr>
        <w:pStyle w:val="MiscOpen"/>
        <w:ind w:left="1332"/>
        <w:rPr>
          <w:del w:id="376" w:author="svcMRProcess" w:date="2018-09-09T09:53:00Z"/>
          <w:sz w:val="22"/>
        </w:rPr>
      </w:pPr>
      <w:del w:id="377" w:author="svcMRProcess" w:date="2018-09-09T09:53:00Z">
        <w:r>
          <w:rPr>
            <w:sz w:val="22"/>
          </w:rPr>
          <w:delText xml:space="preserve">“    </w:delText>
        </w:r>
      </w:del>
    </w:p>
    <w:p>
      <w:pPr>
        <w:pStyle w:val="nzIndenta"/>
        <w:rPr>
          <w:del w:id="378" w:author="svcMRProcess" w:date="2018-09-09T09:53:00Z"/>
        </w:rPr>
      </w:pPr>
      <w:del w:id="379" w:author="svcMRProcess" w:date="2018-09-09T09:53:00Z">
        <w:r>
          <w:tab/>
          <w:delText>(a)</w:delText>
        </w:r>
        <w:r>
          <w:tab/>
          <w:delText xml:space="preserve">to provide advice in accordance with — </w:delText>
        </w:r>
      </w:del>
    </w:p>
    <w:p>
      <w:pPr>
        <w:pStyle w:val="nzIndenti"/>
        <w:rPr>
          <w:del w:id="380" w:author="svcMRProcess" w:date="2018-09-09T09:53:00Z"/>
        </w:rPr>
      </w:pPr>
      <w:del w:id="381" w:author="svcMRProcess" w:date="2018-09-09T09:53:00Z">
        <w:r>
          <w:tab/>
          <w:delText>(i)</w:delText>
        </w:r>
        <w:r>
          <w:tab/>
          <w:delText>section 15(2);</w:delText>
        </w:r>
      </w:del>
    </w:p>
    <w:p>
      <w:pPr>
        <w:pStyle w:val="nzIndenti"/>
        <w:rPr>
          <w:del w:id="382" w:author="svcMRProcess" w:date="2018-09-09T09:53:00Z"/>
        </w:rPr>
      </w:pPr>
      <w:del w:id="383" w:author="svcMRProcess" w:date="2018-09-09T09:53:00Z">
        <w:r>
          <w:tab/>
          <w:delText>(ii)</w:delText>
        </w:r>
        <w:r>
          <w:tab/>
          <w:delText xml:space="preserve">sections 40, 47, 78 and 134 of the </w:delText>
        </w:r>
        <w:r>
          <w:rPr>
            <w:i/>
          </w:rPr>
          <w:delText>Planning and Development Act 2005</w:delText>
        </w:r>
        <w:r>
          <w:delText>; and</w:delText>
        </w:r>
      </w:del>
    </w:p>
    <w:p>
      <w:pPr>
        <w:pStyle w:val="nzIndenti"/>
        <w:rPr>
          <w:del w:id="384" w:author="svcMRProcess" w:date="2018-09-09T09:53:00Z"/>
        </w:rPr>
      </w:pPr>
      <w:del w:id="385" w:author="svcMRProcess" w:date="2018-09-09T09:53:00Z">
        <w:r>
          <w:tab/>
          <w:delText>(iii)</w:delText>
        </w:r>
        <w:r>
          <w:tab/>
          <w:delText xml:space="preserve">clause 30B of the Metropolitan Region Scheme as defined in the </w:delText>
        </w:r>
        <w:r>
          <w:rPr>
            <w:i/>
          </w:rPr>
          <w:delText>Planning and Development Act 2005</w:delText>
        </w:r>
        <w:r>
          <w:delText>;</w:delText>
        </w:r>
      </w:del>
    </w:p>
    <w:p>
      <w:pPr>
        <w:pStyle w:val="MiscClose"/>
        <w:rPr>
          <w:del w:id="386" w:author="svcMRProcess" w:date="2018-09-09T09:53:00Z"/>
          <w:sz w:val="22"/>
        </w:rPr>
      </w:pPr>
      <w:del w:id="387" w:author="svcMRProcess" w:date="2018-09-09T09:53:00Z">
        <w:r>
          <w:rPr>
            <w:sz w:val="22"/>
          </w:rPr>
          <w:delText xml:space="preserve">    ”.</w:delText>
        </w:r>
      </w:del>
    </w:p>
    <w:p>
      <w:pPr>
        <w:pStyle w:val="nzSubsection"/>
        <w:rPr>
          <w:del w:id="388" w:author="svcMRProcess" w:date="2018-09-09T09:53:00Z"/>
        </w:rPr>
      </w:pPr>
      <w:del w:id="389" w:author="svcMRProcess" w:date="2018-09-09T09:53:00Z">
        <w:r>
          <w:tab/>
          <w:delText>(3)</w:delText>
        </w:r>
        <w:r>
          <w:tab/>
          <w:delText xml:space="preserve">Section 15(1) is amended by deleting “Shire town planning scheme” and inserting instead — </w:delText>
        </w:r>
      </w:del>
    </w:p>
    <w:p>
      <w:pPr>
        <w:pStyle w:val="nzSubsection"/>
        <w:rPr>
          <w:del w:id="390" w:author="svcMRProcess" w:date="2018-09-09T09:53:00Z"/>
        </w:rPr>
      </w:pPr>
      <w:del w:id="391" w:author="svcMRProcess" w:date="2018-09-09T09:53:00Z">
        <w:r>
          <w:tab/>
        </w:r>
        <w:r>
          <w:tab/>
          <w:delText>“      local planning scheme    ”.</w:delText>
        </w:r>
      </w:del>
    </w:p>
    <w:p>
      <w:pPr>
        <w:pStyle w:val="nzSubsection"/>
        <w:rPr>
          <w:del w:id="392" w:author="svcMRProcess" w:date="2018-09-09T09:53:00Z"/>
        </w:rPr>
      </w:pPr>
      <w:del w:id="393" w:author="svcMRProcess" w:date="2018-09-09T09:53:00Z">
        <w:r>
          <w:tab/>
          <w:delText>(4)</w:delText>
        </w:r>
        <w:r>
          <w:tab/>
          <w:delText xml:space="preserve">Section 15(6) is amended by deleting “Shire town planning scheme” and inserting instead — </w:delText>
        </w:r>
      </w:del>
    </w:p>
    <w:p>
      <w:pPr>
        <w:pStyle w:val="nzSubsection"/>
        <w:rPr>
          <w:del w:id="394" w:author="svcMRProcess" w:date="2018-09-09T09:53:00Z"/>
        </w:rPr>
      </w:pPr>
      <w:del w:id="395" w:author="svcMRProcess" w:date="2018-09-09T09:53:00Z">
        <w:r>
          <w:tab/>
        </w:r>
        <w:r>
          <w:tab/>
          <w:delText>“     local planning scheme    ”.</w:delText>
        </w:r>
      </w:del>
    </w:p>
    <w:p>
      <w:pPr>
        <w:pStyle w:val="nzSubsection"/>
        <w:rPr>
          <w:del w:id="396" w:author="svcMRProcess" w:date="2018-09-09T09:53:00Z"/>
        </w:rPr>
      </w:pPr>
      <w:del w:id="397" w:author="svcMRProcess" w:date="2018-09-09T09:53:00Z">
        <w:r>
          <w:tab/>
          <w:delText>(5)</w:delText>
        </w:r>
        <w:r>
          <w:tab/>
          <w:delText>Section 17(2) is amended by deleting “</w:delText>
        </w:r>
        <w:r>
          <w:rPr>
            <w:i/>
          </w:rPr>
          <w:delText>Town Planning and Development Act 1928</w:delText>
        </w:r>
        <w:r>
          <w:delText xml:space="preserve">” and inserting instead — </w:delText>
        </w:r>
      </w:del>
    </w:p>
    <w:p>
      <w:pPr>
        <w:pStyle w:val="nzSubsection"/>
        <w:rPr>
          <w:del w:id="398" w:author="svcMRProcess" w:date="2018-09-09T09:53:00Z"/>
        </w:rPr>
      </w:pPr>
      <w:del w:id="399" w:author="svcMRProcess" w:date="2018-09-09T09:53:00Z">
        <w:r>
          <w:tab/>
        </w:r>
        <w:r>
          <w:tab/>
          <w:delText xml:space="preserve">“    </w:delText>
        </w:r>
        <w:r>
          <w:rPr>
            <w:i/>
          </w:rPr>
          <w:delText>Planning and Development Act 2005</w:delText>
        </w:r>
        <w:r>
          <w:delText xml:space="preserve">    ”.</w:delText>
        </w:r>
      </w:del>
    </w:p>
    <w:p>
      <w:pPr>
        <w:pStyle w:val="nzSubsection"/>
        <w:rPr>
          <w:del w:id="400" w:author="svcMRProcess" w:date="2018-09-09T09:53:00Z"/>
        </w:rPr>
      </w:pPr>
      <w:del w:id="401" w:author="svcMRProcess" w:date="2018-09-09T09:53:00Z">
        <w:r>
          <w:tab/>
          <w:delText>(6)</w:delText>
        </w:r>
        <w:r>
          <w:tab/>
          <w:delText xml:space="preserve">Section 23(1) is amended by deleting “Shire town planning scheme” and inserting instead — </w:delText>
        </w:r>
      </w:del>
    </w:p>
    <w:p>
      <w:pPr>
        <w:pStyle w:val="nzSubsection"/>
        <w:rPr>
          <w:del w:id="402" w:author="svcMRProcess" w:date="2018-09-09T09:53:00Z"/>
        </w:rPr>
      </w:pPr>
      <w:del w:id="403" w:author="svcMRProcess" w:date="2018-09-09T09:53:00Z">
        <w:r>
          <w:tab/>
        </w:r>
        <w:r>
          <w:tab/>
          <w:delText>“     local planning scheme    ”.</w:delText>
        </w:r>
      </w:del>
    </w:p>
    <w:p>
      <w:pPr>
        <w:pStyle w:val="nzSubsection"/>
        <w:rPr>
          <w:del w:id="404" w:author="svcMRProcess" w:date="2018-09-09T09:53:00Z"/>
        </w:rPr>
      </w:pPr>
      <w:del w:id="405" w:author="svcMRProcess" w:date="2018-09-09T09:53:00Z">
        <w:r>
          <w:tab/>
          <w:delText>(7)</w:delText>
        </w:r>
        <w:r>
          <w:tab/>
          <w:delText xml:space="preserve">Section 23(2) is repealed and the following subsection is inserted instead — </w:delText>
        </w:r>
      </w:del>
    </w:p>
    <w:p>
      <w:pPr>
        <w:pStyle w:val="MiscOpen"/>
        <w:ind w:left="595"/>
        <w:rPr>
          <w:del w:id="406" w:author="svcMRProcess" w:date="2018-09-09T09:53:00Z"/>
          <w:sz w:val="22"/>
        </w:rPr>
      </w:pPr>
      <w:del w:id="407" w:author="svcMRProcess" w:date="2018-09-09T09:53:00Z">
        <w:r>
          <w:rPr>
            <w:sz w:val="22"/>
          </w:rPr>
          <w:delText xml:space="preserve">“    </w:delText>
        </w:r>
      </w:del>
    </w:p>
    <w:p>
      <w:pPr>
        <w:pStyle w:val="nzSubsection"/>
        <w:rPr>
          <w:del w:id="408" w:author="svcMRProcess" w:date="2018-09-09T09:53:00Z"/>
        </w:rPr>
      </w:pPr>
      <w:del w:id="409" w:author="svcMRProcess" w:date="2018-09-09T09:53:00Z">
        <w:r>
          <w:tab/>
          <w:delText>(2)</w:delText>
        </w:r>
        <w:r>
          <w:tab/>
          <w:delText xml:space="preserve">For the purposes of ensuring that subsection (1) is complied with the Minister may exercise the powers in section 212 of the </w:delText>
        </w:r>
        <w:r>
          <w:rPr>
            <w:i/>
          </w:rPr>
          <w:delText>Planning and Development Act 2005</w:delText>
        </w:r>
        <w:r>
          <w:delText xml:space="preserve"> as if — </w:delText>
        </w:r>
      </w:del>
    </w:p>
    <w:p>
      <w:pPr>
        <w:pStyle w:val="nzIndenta"/>
        <w:rPr>
          <w:del w:id="410" w:author="svcMRProcess" w:date="2018-09-09T09:53:00Z"/>
        </w:rPr>
      </w:pPr>
      <w:del w:id="411" w:author="svcMRProcess" w:date="2018-09-09T09:53:00Z">
        <w:r>
          <w:tab/>
          <w:delText>(a)</w:delText>
        </w:r>
        <w:r>
          <w:tab/>
          <w:delText>subsection (1) of this section were the relevant provision referred to in section 212(1) of that Act; and</w:delText>
        </w:r>
      </w:del>
    </w:p>
    <w:p>
      <w:pPr>
        <w:pStyle w:val="nzIndenta"/>
        <w:rPr>
          <w:del w:id="412" w:author="svcMRProcess" w:date="2018-09-09T09:53:00Z"/>
        </w:rPr>
      </w:pPr>
      <w:del w:id="413" w:author="svcMRProcess" w:date="2018-09-09T09:53:00Z">
        <w:r>
          <w:tab/>
          <w:delText>(b)</w:delText>
        </w:r>
        <w:r>
          <w:tab/>
          <w:delText>references to a local planning scheme were references to an amendment to the local planning scheme referred to in subsection (1) of this section,</w:delText>
        </w:r>
      </w:del>
    </w:p>
    <w:p>
      <w:pPr>
        <w:pStyle w:val="nzSubsection"/>
        <w:rPr>
          <w:del w:id="414" w:author="svcMRProcess" w:date="2018-09-09T09:53:00Z"/>
        </w:rPr>
      </w:pPr>
      <w:del w:id="415" w:author="svcMRProcess" w:date="2018-09-09T09:53:00Z">
        <w:r>
          <w:tab/>
        </w:r>
        <w:r>
          <w:tab/>
          <w:delText xml:space="preserve">and section 213 of the </w:delText>
        </w:r>
        <w:r>
          <w:rPr>
            <w:i/>
          </w:rPr>
          <w:delText>Planning and Development Act 2005</w:delText>
        </w:r>
        <w:r>
          <w:delText xml:space="preserve"> applies accordingly.</w:delText>
        </w:r>
      </w:del>
    </w:p>
    <w:p>
      <w:pPr>
        <w:pStyle w:val="MiscClose"/>
        <w:ind w:right="294"/>
        <w:rPr>
          <w:del w:id="416" w:author="svcMRProcess" w:date="2018-09-09T09:53:00Z"/>
          <w:sz w:val="22"/>
        </w:rPr>
      </w:pPr>
      <w:del w:id="417" w:author="svcMRProcess" w:date="2018-09-09T09:53:00Z">
        <w:r>
          <w:rPr>
            <w:sz w:val="22"/>
          </w:rPr>
          <w:delText xml:space="preserve">    ”.</w:delText>
        </w:r>
      </w:del>
    </w:p>
    <w:p>
      <w:pPr>
        <w:pStyle w:val="MiscClose"/>
        <w:rPr>
          <w:del w:id="418" w:author="svcMRProcess" w:date="2018-09-09T09:53:00Z"/>
          <w:sz w:val="22"/>
        </w:rPr>
      </w:pPr>
      <w:del w:id="419" w:author="svcMRProcess" w:date="2018-09-09T09:53:00Z">
        <w:r>
          <w:rPr>
            <w:sz w:val="22"/>
          </w:rPr>
          <w:delText xml:space="preserve">    ”.</w:delText>
        </w:r>
      </w:del>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259"/>
    <w:docVar w:name="WAFER_20151211091259" w:val="RemoveTrackChanges"/>
    <w:docVar w:name="WAFER_20151211091259_GUID" w:val="e4f46e17-cc8d-4216-bec5-bd33927fa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4944</Words>
  <Characters>23388</Characters>
  <Application>Microsoft Office Word</Application>
  <DocSecurity>0</DocSecurity>
  <Lines>632</Lines>
  <Paragraphs>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27983</CharactersWithSpaces>
  <SharedDoc>false</SharedDoc>
  <HLinks>
    <vt:vector size="6" baseType="variant">
      <vt:variant>
        <vt:i4>4587630</vt:i4>
      </vt:variant>
      <vt:variant>
        <vt:i4>6655</vt:i4>
      </vt:variant>
      <vt:variant>
        <vt:i4>1025</vt:i4>
      </vt:variant>
      <vt:variant>
        <vt:i4>1</vt:i4>
      </vt:variant>
      <vt:variant>
        <vt:lpwstr>P:\ScannedPics - DO NOT DELETE\2003-09-09\swan3.jpg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01-b0-02 - 01-c0-03</dc:title>
  <dc:subject/>
  <dc:creator/>
  <cp:keywords/>
  <dc:description/>
  <cp:lastModifiedBy>svcMRProcess</cp:lastModifiedBy>
  <cp:revision>2</cp:revision>
  <cp:lastPrinted>2003-09-12T07:34:00Z</cp:lastPrinted>
  <dcterms:created xsi:type="dcterms:W3CDTF">2018-09-09T01:52:00Z</dcterms:created>
  <dcterms:modified xsi:type="dcterms:W3CDTF">2018-09-09T01:53:00Z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805</vt:i4>
  </property>
  <property fmtid="{D5CDD505-2E9C-101B-9397-08002B2CF9AE}" pid="6" name="FromSuffix">
    <vt:lpwstr>01-b0-02</vt:lpwstr>
  </property>
  <property fmtid="{D5CDD505-2E9C-101B-9397-08002B2CF9AE}" pid="7" name="FromAsAtDate">
    <vt:lpwstr>12 Dec 2005</vt:lpwstr>
  </property>
  <property fmtid="{D5CDD505-2E9C-101B-9397-08002B2CF9AE}" pid="8" name="ToSuffix">
    <vt:lpwstr>01-c0-03</vt:lpwstr>
  </property>
  <property fmtid="{D5CDD505-2E9C-101B-9397-08002B2CF9AE}" pid="9" name="ToAsAtDate">
    <vt:lpwstr>09 Apr 2006</vt:lpwstr>
  </property>
</Properties>
</file>