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Swan Valley Planning Act 1995 </w:t>
      </w:r>
    </w:p>
    <w:p>
      <w:pPr>
        <w:pStyle w:val="LongTitle"/>
        <w:rPr>
          <w:snapToGrid w:val="0"/>
        </w:rPr>
      </w:pPr>
      <w:r>
        <w:rPr>
          <w:snapToGrid w:val="0"/>
        </w:rPr>
        <w:t>A</w:t>
      </w:r>
      <w:bookmarkStart w:id="0" w:name="_GoBack"/>
      <w:bookmarkEnd w:id="0"/>
      <w:r>
        <w:rPr>
          <w:snapToGrid w:val="0"/>
        </w:rPr>
        <w:t xml:space="preserve">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0877764"/>
      <w:bookmarkStart w:id="10" w:name="_Toc53887834"/>
      <w:bookmarkStart w:id="11" w:name="_Toc148418828"/>
      <w:bookmarkStart w:id="12" w:name="_Toc138143531"/>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3" w:name="_Toc50877765"/>
      <w:bookmarkStart w:id="14" w:name="_Toc53887835"/>
      <w:bookmarkStart w:id="15" w:name="_Toc148418829"/>
      <w:bookmarkStart w:id="16" w:name="_Toc138143532"/>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7" w:name="_Toc50877766"/>
      <w:bookmarkStart w:id="18" w:name="_Toc53887836"/>
      <w:bookmarkStart w:id="19" w:name="_Toc148418830"/>
      <w:bookmarkStart w:id="20" w:name="_Toc138143533"/>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r>
        <w:rPr>
          <w:i/>
        </w:rPr>
        <w:t>ex officio</w:t>
      </w:r>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and </w:t>
      </w:r>
      <w:r>
        <w:rPr>
          <w:b/>
          <w:bCs/>
        </w:rPr>
        <w:t>“</w:t>
      </w:r>
      <w:r>
        <w:rPr>
          <w:rStyle w:val="CharDefText"/>
        </w:rPr>
        <w:t>Area C</w:t>
      </w:r>
      <w:r>
        <w:rPr>
          <w:b/>
          <w:bCs/>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t>“</w:t>
      </w:r>
      <w:r>
        <w:rPr>
          <w:rStyle w:val="CharDefText"/>
          <w:i/>
        </w:rPr>
        <w:t xml:space="preserve">ex officio </w:t>
      </w:r>
      <w:r>
        <w:rPr>
          <w:rStyle w:val="CharDefText"/>
        </w:rPr>
        <w:t>member</w:t>
      </w:r>
      <w:r>
        <w:rPr>
          <w:b/>
        </w:rPr>
        <w:t>”</w:t>
      </w:r>
      <w:r>
        <w:t xml:space="preserve"> means a member referred to in section 11(2)(b), (ba)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Swan Valley</w:t>
      </w:r>
      <w:r>
        <w:rPr>
          <w:b/>
        </w:rPr>
        <w:t>”</w:t>
      </w:r>
      <w:r>
        <w:t xml:space="preserve"> means all of the land comprised in Area A, Area B and Area C;</w:t>
      </w:r>
    </w:p>
    <w:p>
      <w:pPr>
        <w:pStyle w:val="Defstart"/>
      </w:pPr>
      <w:r>
        <w:rPr>
          <w:b/>
        </w:rPr>
        <w:tab/>
        <w:t>“</w:t>
      </w:r>
      <w:r>
        <w:rPr>
          <w:rStyle w:val="CharDefText"/>
        </w:rPr>
        <w:t>Swan Valley Planning Committee</w:t>
      </w:r>
      <w:r>
        <w:rPr>
          <w:b/>
        </w:rPr>
        <w:t>”</w:t>
      </w:r>
      <w:r>
        <w:t xml:space="preserve"> means the Committee established by section 11(1).</w:t>
      </w:r>
    </w:p>
    <w:p>
      <w:pPr>
        <w:pStyle w:val="Footnotesection"/>
      </w:pPr>
      <w:r>
        <w:tab/>
        <w:t xml:space="preserve">[Section 3 amended by No. 14 of 1996 s. 4; No. 38 of 2005 s. 15; No. 7 of 2006 s. 4.] </w:t>
      </w:r>
    </w:p>
    <w:p>
      <w:pPr>
        <w:pStyle w:val="Heading2"/>
      </w:pPr>
      <w:bookmarkStart w:id="21" w:name="_Toc122837894"/>
      <w:bookmarkStart w:id="22" w:name="_Toc122838315"/>
      <w:bookmarkStart w:id="23" w:name="_Toc131475921"/>
      <w:bookmarkStart w:id="24" w:name="_Toc133315076"/>
      <w:bookmarkStart w:id="25" w:name="_Toc133315133"/>
      <w:bookmarkStart w:id="26" w:name="_Toc138143534"/>
      <w:bookmarkStart w:id="27" w:name="_Toc148347921"/>
      <w:bookmarkStart w:id="28" w:name="_Toc148418831"/>
      <w:r>
        <w:rPr>
          <w:rStyle w:val="CharPartNo"/>
        </w:rPr>
        <w:t>Part 2</w:t>
      </w:r>
      <w:r>
        <w:rPr>
          <w:rStyle w:val="CharDivNo"/>
        </w:rPr>
        <w:t> </w:t>
      </w:r>
      <w:r>
        <w:t>—</w:t>
      </w:r>
      <w:r>
        <w:rPr>
          <w:rStyle w:val="CharDivText"/>
        </w:rPr>
        <w:t> </w:t>
      </w:r>
      <w:r>
        <w:rPr>
          <w:rStyle w:val="CharPartText"/>
        </w:rPr>
        <w:t>Delineation of planning areas in Swan Valley</w:t>
      </w:r>
      <w:bookmarkEnd w:id="21"/>
      <w:bookmarkEnd w:id="22"/>
      <w:bookmarkEnd w:id="23"/>
      <w:bookmarkEnd w:id="24"/>
      <w:bookmarkEnd w:id="25"/>
      <w:bookmarkEnd w:id="26"/>
      <w:bookmarkEnd w:id="27"/>
      <w:bookmarkEnd w:id="28"/>
      <w:r>
        <w:rPr>
          <w:rStyle w:val="CharPartText"/>
        </w:rPr>
        <w:t xml:space="preserve"> </w:t>
      </w:r>
    </w:p>
    <w:p>
      <w:pPr>
        <w:pStyle w:val="Heading5"/>
      </w:pPr>
      <w:bookmarkStart w:id="29" w:name="_Toc148418832"/>
      <w:bookmarkStart w:id="30" w:name="_Toc138143535"/>
      <w:bookmarkStart w:id="31" w:name="_Toc50877768"/>
      <w:bookmarkStart w:id="32" w:name="_Toc53887838"/>
      <w:r>
        <w:rPr>
          <w:rStyle w:val="CharSectno"/>
        </w:rPr>
        <w:t>4</w:t>
      </w:r>
      <w:r>
        <w:t>.</w:t>
      </w:r>
      <w:r>
        <w:tab/>
        <w:t>Areas A, B and C</w:t>
      </w:r>
      <w:bookmarkEnd w:id="29"/>
      <w:bookmarkEnd w:id="30"/>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pageBreakBefore/>
        <w:ind w:firstLine="851"/>
      </w:pPr>
      <w:r>
        <w:rPr>
          <w:noProof/>
          <w:lang w:eastAsia="en-AU"/>
        </w:rPr>
        <w:drawing>
          <wp:inline distT="0" distB="0" distL="0" distR="0">
            <wp:extent cx="3762375" cy="3219450"/>
            <wp:effectExtent l="19050" t="19050" r="28575" b="19050"/>
            <wp:docPr id="1" name="Picture 1"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p>
    <w:p>
      <w:pPr>
        <w:pStyle w:val="Footnotesection"/>
      </w:pPr>
      <w:r>
        <w:tab/>
        <w:t xml:space="preserve">[Section 4 inserted No. 7 of 2006 s. 5.] </w:t>
      </w:r>
    </w:p>
    <w:p>
      <w:pPr>
        <w:pStyle w:val="Heading5"/>
        <w:rPr>
          <w:snapToGrid w:val="0"/>
        </w:rPr>
      </w:pPr>
      <w:bookmarkStart w:id="33" w:name="_Toc148418833"/>
      <w:bookmarkStart w:id="34" w:name="_Toc138143536"/>
      <w:r>
        <w:rPr>
          <w:rStyle w:val="CharSectno"/>
        </w:rPr>
        <w:t>5</w:t>
      </w:r>
      <w:r>
        <w:rPr>
          <w:snapToGrid w:val="0"/>
        </w:rPr>
        <w:t>.</w:t>
      </w:r>
      <w:r>
        <w:rPr>
          <w:snapToGrid w:val="0"/>
        </w:rPr>
        <w:tab/>
        <w:t>Areas may be varied</w:t>
      </w:r>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No. 7 of 2006 s. 6 and 17.] </w:t>
      </w:r>
    </w:p>
    <w:p>
      <w:pPr>
        <w:pStyle w:val="Heading2"/>
      </w:pPr>
      <w:bookmarkStart w:id="35" w:name="_Toc122837897"/>
      <w:bookmarkStart w:id="36" w:name="_Toc122838318"/>
      <w:bookmarkStart w:id="37" w:name="_Toc131475924"/>
      <w:bookmarkStart w:id="38" w:name="_Toc133315079"/>
      <w:bookmarkStart w:id="39" w:name="_Toc133315136"/>
      <w:bookmarkStart w:id="40" w:name="_Toc138143537"/>
      <w:bookmarkStart w:id="41" w:name="_Toc148347924"/>
      <w:bookmarkStart w:id="42" w:name="_Toc148418834"/>
      <w:r>
        <w:rPr>
          <w:rStyle w:val="CharPartNo"/>
        </w:rPr>
        <w:t>Part 3</w:t>
      </w:r>
      <w:r>
        <w:rPr>
          <w:rStyle w:val="CharDivNo"/>
        </w:rPr>
        <w:t> </w:t>
      </w:r>
      <w:r>
        <w:t>—</w:t>
      </w:r>
      <w:r>
        <w:rPr>
          <w:rStyle w:val="CharDivText"/>
        </w:rPr>
        <w:t> </w:t>
      </w:r>
      <w:r>
        <w:rPr>
          <w:rStyle w:val="CharPartText"/>
        </w:rPr>
        <w:t>Planning objectives for the Swan Valley</w:t>
      </w:r>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0877769"/>
      <w:bookmarkStart w:id="44" w:name="_Toc53887839"/>
      <w:bookmarkStart w:id="45" w:name="_Toc148418835"/>
      <w:bookmarkStart w:id="46" w:name="_Toc138143538"/>
      <w:r>
        <w:rPr>
          <w:rStyle w:val="CharSectno"/>
        </w:rPr>
        <w:t>6</w:t>
      </w:r>
      <w:r>
        <w:rPr>
          <w:snapToGrid w:val="0"/>
        </w:rPr>
        <w:t>.</w:t>
      </w:r>
      <w:r>
        <w:rPr>
          <w:snapToGrid w:val="0"/>
        </w:rPr>
        <w:tab/>
        <w:t>General planning objectives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47" w:name="_Toc50877770"/>
      <w:bookmarkStart w:id="48" w:name="_Toc53887840"/>
      <w:r>
        <w:tab/>
        <w:t xml:space="preserve">[Section 6 amended by No. 7 of 2006 s. 7.] </w:t>
      </w:r>
    </w:p>
    <w:p>
      <w:pPr>
        <w:pStyle w:val="Heading5"/>
        <w:rPr>
          <w:snapToGrid w:val="0"/>
        </w:rPr>
      </w:pPr>
      <w:bookmarkStart w:id="49" w:name="_Toc148418836"/>
      <w:bookmarkStart w:id="50" w:name="_Toc138143539"/>
      <w:r>
        <w:rPr>
          <w:rStyle w:val="CharSectno"/>
        </w:rPr>
        <w:t>7</w:t>
      </w:r>
      <w:r>
        <w:rPr>
          <w:snapToGrid w:val="0"/>
        </w:rPr>
        <w:t>.</w:t>
      </w:r>
      <w:r>
        <w:rPr>
          <w:snapToGrid w:val="0"/>
        </w:rPr>
        <w:tab/>
        <w:t>Planning objectives for Area A</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51" w:name="_Toc50877771"/>
      <w:bookmarkStart w:id="52" w:name="_Toc53887841"/>
      <w:r>
        <w:tab/>
        <w:t xml:space="preserve">[Section 7 amended by No. 7 of 2006 s. 8.] </w:t>
      </w:r>
    </w:p>
    <w:p>
      <w:pPr>
        <w:pStyle w:val="Heading5"/>
        <w:rPr>
          <w:snapToGrid w:val="0"/>
        </w:rPr>
      </w:pPr>
      <w:bookmarkStart w:id="53" w:name="_Toc148418837"/>
      <w:bookmarkStart w:id="54" w:name="_Toc138143540"/>
      <w:r>
        <w:rPr>
          <w:rStyle w:val="CharSectno"/>
        </w:rPr>
        <w:t>8</w:t>
      </w:r>
      <w:r>
        <w:rPr>
          <w:snapToGrid w:val="0"/>
        </w:rPr>
        <w:t>.</w:t>
      </w:r>
      <w:r>
        <w:rPr>
          <w:snapToGrid w:val="0"/>
        </w:rPr>
        <w:tab/>
        <w:t>Planning objectives for Area B</w:t>
      </w:r>
      <w:bookmarkEnd w:id="51"/>
      <w:bookmarkEnd w:id="52"/>
      <w:bookmarkEnd w:id="53"/>
      <w:bookmarkEnd w:id="54"/>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 xml:space="preserve">. </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55" w:name="_Toc50877772"/>
      <w:bookmarkStart w:id="56" w:name="_Toc53887842"/>
      <w:r>
        <w:tab/>
        <w:t xml:space="preserve">[Section 8 amended by No. 7 of 2006 s. 9.] </w:t>
      </w:r>
    </w:p>
    <w:p>
      <w:pPr>
        <w:pStyle w:val="Heading5"/>
        <w:rPr>
          <w:snapToGrid w:val="0"/>
        </w:rPr>
      </w:pPr>
      <w:bookmarkStart w:id="57" w:name="_Toc148418838"/>
      <w:bookmarkStart w:id="58" w:name="_Toc138143541"/>
      <w:r>
        <w:rPr>
          <w:rStyle w:val="CharSectno"/>
        </w:rPr>
        <w:t>9</w:t>
      </w:r>
      <w:r>
        <w:rPr>
          <w:snapToGrid w:val="0"/>
        </w:rPr>
        <w:t>.</w:t>
      </w:r>
      <w:r>
        <w:rPr>
          <w:snapToGrid w:val="0"/>
        </w:rPr>
        <w:tab/>
        <w:t>Planning objectives for Area C</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59" w:name="_Toc122837903"/>
      <w:bookmarkStart w:id="60" w:name="_Toc122838324"/>
      <w:bookmarkStart w:id="61" w:name="_Toc131475930"/>
      <w:bookmarkStart w:id="62" w:name="_Toc133315085"/>
      <w:bookmarkStart w:id="63" w:name="_Toc133315142"/>
      <w:r>
        <w:t>[</w:t>
      </w:r>
      <w:r>
        <w:rPr>
          <w:b/>
          <w:bCs/>
        </w:rPr>
        <w:t>10.</w:t>
      </w:r>
      <w:r>
        <w:tab/>
        <w:t xml:space="preserve">Repealed by No. 7 of 2006 s. 10.] </w:t>
      </w:r>
    </w:p>
    <w:p>
      <w:pPr>
        <w:pStyle w:val="Heading2"/>
      </w:pPr>
      <w:bookmarkStart w:id="64" w:name="_Toc138143542"/>
      <w:bookmarkStart w:id="65" w:name="_Toc148347929"/>
      <w:bookmarkStart w:id="66" w:name="_Toc148418839"/>
      <w:r>
        <w:rPr>
          <w:rStyle w:val="CharPartNo"/>
        </w:rPr>
        <w:t>Part 4</w:t>
      </w:r>
      <w:r>
        <w:t> — </w:t>
      </w:r>
      <w:r>
        <w:rPr>
          <w:rStyle w:val="CharPartText"/>
        </w:rPr>
        <w:t>Swan Valley Planning Committee</w:t>
      </w:r>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122837904"/>
      <w:bookmarkStart w:id="68" w:name="_Toc122838325"/>
      <w:bookmarkStart w:id="69" w:name="_Toc131475931"/>
      <w:bookmarkStart w:id="70" w:name="_Toc133315086"/>
      <w:bookmarkStart w:id="71" w:name="_Toc133315143"/>
      <w:bookmarkStart w:id="72" w:name="_Toc138143543"/>
      <w:bookmarkStart w:id="73" w:name="_Toc148347930"/>
      <w:bookmarkStart w:id="74" w:name="_Toc148418840"/>
      <w:r>
        <w:rPr>
          <w:rStyle w:val="CharDivNo"/>
        </w:rPr>
        <w:t>Division 1</w:t>
      </w:r>
      <w:r>
        <w:rPr>
          <w:snapToGrid w:val="0"/>
        </w:rPr>
        <w:t> — </w:t>
      </w:r>
      <w:r>
        <w:rPr>
          <w:rStyle w:val="CharDivText"/>
        </w:rPr>
        <w:t>Committee established, and functions</w:t>
      </w:r>
      <w:bookmarkEnd w:id="67"/>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50877774"/>
      <w:bookmarkStart w:id="76" w:name="_Toc53887844"/>
      <w:bookmarkStart w:id="77" w:name="_Toc148418841"/>
      <w:bookmarkStart w:id="78" w:name="_Toc138143544"/>
      <w:r>
        <w:rPr>
          <w:rStyle w:val="CharSectno"/>
        </w:rPr>
        <w:t>11</w:t>
      </w:r>
      <w:r>
        <w:rPr>
          <w:snapToGrid w:val="0"/>
        </w:rPr>
        <w:t>.</w:t>
      </w:r>
      <w:r>
        <w:rPr>
          <w:snapToGrid w:val="0"/>
        </w:rPr>
        <w:tab/>
        <w:t>Swan Valley Planning Committee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79" w:name="_Toc50877775"/>
      <w:bookmarkStart w:id="80"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 xml:space="preserve">[Section 11 amended by No. 7 of 2006 s. 11 and 17.] </w:t>
      </w:r>
    </w:p>
    <w:p>
      <w:pPr>
        <w:pStyle w:val="Heading5"/>
        <w:rPr>
          <w:snapToGrid w:val="0"/>
        </w:rPr>
      </w:pPr>
      <w:bookmarkStart w:id="81" w:name="_Toc148418842"/>
      <w:bookmarkStart w:id="82" w:name="_Toc138143545"/>
      <w:r>
        <w:rPr>
          <w:rStyle w:val="CharSectno"/>
        </w:rPr>
        <w:t>12</w:t>
      </w:r>
      <w:r>
        <w:rPr>
          <w:snapToGrid w:val="0"/>
        </w:rPr>
        <w:t>.</w:t>
      </w:r>
      <w:r>
        <w:rPr>
          <w:snapToGrid w:val="0"/>
        </w:rPr>
        <w:tab/>
        <w:t>Nominations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83" w:name="_Toc50877776"/>
      <w:bookmarkStart w:id="84" w:name="_Toc53887846"/>
      <w:bookmarkStart w:id="85" w:name="_Toc148418843"/>
      <w:bookmarkStart w:id="86" w:name="_Toc138143546"/>
      <w:r>
        <w:rPr>
          <w:rStyle w:val="CharSectno"/>
        </w:rPr>
        <w:t>13</w:t>
      </w:r>
      <w:r>
        <w:rPr>
          <w:snapToGrid w:val="0"/>
        </w:rPr>
        <w:t>.</w:t>
      </w:r>
      <w:r>
        <w:rPr>
          <w:snapToGrid w:val="0"/>
        </w:rPr>
        <w:tab/>
        <w:t>Functions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 xml:space="preserve">relation to —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section 53(2) of the </w:t>
      </w:r>
      <w:r>
        <w:rPr>
          <w:i/>
          <w:snapToGrid w:val="0"/>
        </w:rPr>
        <w:t>Swan River Trust Act 1988</w:t>
      </w:r>
      <w:r>
        <w:rPr>
          <w:snapToGrid w:val="0"/>
        </w:rP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pPr>
      <w:r>
        <w:tab/>
        <w:t>(2)</w:t>
      </w:r>
      <w:r>
        <w:tab/>
        <w:t xml:space="preserve">In this section — </w:t>
      </w:r>
    </w:p>
    <w:p>
      <w:pPr>
        <w:pStyle w:val="Defstart"/>
      </w:pPr>
      <w:r>
        <w:rPr>
          <w:b/>
        </w:rPr>
        <w:tab/>
        <w:t>“</w:t>
      </w:r>
      <w:r>
        <w:rPr>
          <w:rStyle w:val="CharDefText"/>
        </w:rPr>
        <w:t>public authority</w:t>
      </w:r>
      <w:r>
        <w:rPr>
          <w:b/>
        </w:rPr>
        <w:t>”</w:t>
      </w:r>
      <w:r>
        <w:t xml:space="preserve"> includes the City of Swan;</w:t>
      </w:r>
    </w:p>
    <w:p>
      <w:pPr>
        <w:pStyle w:val="Defstart"/>
      </w:pPr>
      <w:r>
        <w:rPr>
          <w:b/>
        </w:rPr>
        <w:tab/>
        <w:t>“</w:t>
      </w:r>
      <w:r>
        <w:rPr>
          <w:rStyle w:val="CharDefText"/>
        </w:rPr>
        <w:t>utility services</w:t>
      </w:r>
      <w:r>
        <w:rPr>
          <w:b/>
        </w:rPr>
        <w:t>”</w:t>
      </w:r>
      <w:r>
        <w:t xml:space="preserve"> means drainage services, electricity services, sewerage or water services, or other prescribed services.</w:t>
      </w:r>
    </w:p>
    <w:p>
      <w:pPr>
        <w:pStyle w:val="Footnotesection"/>
      </w:pPr>
      <w:r>
        <w:tab/>
        <w:t xml:space="preserve">[Section 13 amended by No. 14 of 1996 s. 4; No. 38 of 2005 s. 15; No. 7 of 2006 s. 12, 17 and 18.] </w:t>
      </w:r>
    </w:p>
    <w:p>
      <w:pPr>
        <w:pStyle w:val="Heading5"/>
        <w:rPr>
          <w:snapToGrid w:val="0"/>
        </w:rPr>
      </w:pPr>
      <w:bookmarkStart w:id="87" w:name="_Toc50877777"/>
      <w:bookmarkStart w:id="88" w:name="_Toc53887847"/>
      <w:bookmarkStart w:id="89" w:name="_Toc148418844"/>
      <w:bookmarkStart w:id="90" w:name="_Toc138143547"/>
      <w:r>
        <w:rPr>
          <w:rStyle w:val="CharSectno"/>
        </w:rPr>
        <w:t>14</w:t>
      </w:r>
      <w:r>
        <w:rPr>
          <w:snapToGrid w:val="0"/>
        </w:rPr>
        <w:t>.</w:t>
      </w:r>
      <w:r>
        <w:rPr>
          <w:snapToGrid w:val="0"/>
        </w:rPr>
        <w:tab/>
        <w:t>Objectives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91" w:name="_Toc50877778"/>
      <w:bookmarkStart w:id="92" w:name="_Toc53887848"/>
      <w:r>
        <w:tab/>
        <w:t xml:space="preserve">[Section 14 amended by No. 7 of 2006 s. 13.] </w:t>
      </w:r>
    </w:p>
    <w:p>
      <w:pPr>
        <w:pStyle w:val="Heading5"/>
        <w:rPr>
          <w:snapToGrid w:val="0"/>
        </w:rPr>
      </w:pPr>
      <w:bookmarkStart w:id="93" w:name="_Toc148418845"/>
      <w:bookmarkStart w:id="94" w:name="_Toc138143548"/>
      <w:r>
        <w:rPr>
          <w:rStyle w:val="CharSectno"/>
        </w:rPr>
        <w:t>15</w:t>
      </w:r>
      <w:r>
        <w:rPr>
          <w:snapToGrid w:val="0"/>
        </w:rPr>
        <w:t>.</w:t>
      </w:r>
      <w:r>
        <w:rPr>
          <w:snapToGrid w:val="0"/>
        </w:rPr>
        <w:tab/>
        <w:t>Referral to Committee of development applications under the Shire of Swan town planning scheme</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No. 7 of 2006 s. 17.] </w:t>
      </w:r>
    </w:p>
    <w:p>
      <w:pPr>
        <w:pStyle w:val="Heading5"/>
        <w:rPr>
          <w:snapToGrid w:val="0"/>
        </w:rPr>
      </w:pPr>
      <w:bookmarkStart w:id="95" w:name="_Toc50877779"/>
      <w:bookmarkStart w:id="96" w:name="_Toc53887849"/>
      <w:bookmarkStart w:id="97" w:name="_Toc148418846"/>
      <w:bookmarkStart w:id="98" w:name="_Toc138143549"/>
      <w:r>
        <w:rPr>
          <w:rStyle w:val="CharSectno"/>
        </w:rPr>
        <w:t>16</w:t>
      </w:r>
      <w:r>
        <w:rPr>
          <w:snapToGrid w:val="0"/>
        </w:rPr>
        <w:t>.</w:t>
      </w:r>
      <w:r>
        <w:rPr>
          <w:snapToGrid w:val="0"/>
        </w:rPr>
        <w:tab/>
        <w:t>Evidence of advice or submission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99" w:name="_Toc50877780"/>
      <w:bookmarkStart w:id="100" w:name="_Toc53887850"/>
      <w:bookmarkStart w:id="101" w:name="_Toc148418847"/>
      <w:bookmarkStart w:id="102" w:name="_Toc138143550"/>
      <w:r>
        <w:rPr>
          <w:rStyle w:val="CharSectno"/>
        </w:rPr>
        <w:t>17</w:t>
      </w:r>
      <w:r>
        <w:rPr>
          <w:snapToGrid w:val="0"/>
        </w:rPr>
        <w:t>.</w:t>
      </w:r>
      <w:r>
        <w:rPr>
          <w:snapToGrid w:val="0"/>
        </w:rPr>
        <w:tab/>
        <w:t>Staff and facilities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03" w:name="_Toc122837912"/>
      <w:bookmarkStart w:id="104" w:name="_Toc122838333"/>
      <w:bookmarkStart w:id="105" w:name="_Toc131475939"/>
      <w:bookmarkStart w:id="106" w:name="_Toc133315094"/>
      <w:bookmarkStart w:id="107" w:name="_Toc133315151"/>
      <w:bookmarkStart w:id="108" w:name="_Toc138143551"/>
      <w:bookmarkStart w:id="109" w:name="_Toc148347938"/>
      <w:bookmarkStart w:id="110" w:name="_Toc148418848"/>
      <w:r>
        <w:rPr>
          <w:rStyle w:val="CharDivNo"/>
        </w:rPr>
        <w:t>Division 2</w:t>
      </w:r>
      <w:r>
        <w:t> — </w:t>
      </w:r>
      <w:r>
        <w:rPr>
          <w:rStyle w:val="CharDivText"/>
        </w:rPr>
        <w:t>Provisions relating to Committee and its members</w:t>
      </w:r>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50877781"/>
      <w:bookmarkStart w:id="112" w:name="_Toc53887851"/>
      <w:bookmarkStart w:id="113" w:name="_Toc148418849"/>
      <w:bookmarkStart w:id="114" w:name="_Toc138143552"/>
      <w:r>
        <w:rPr>
          <w:rStyle w:val="CharSectno"/>
        </w:rPr>
        <w:t>18</w:t>
      </w:r>
      <w:r>
        <w:rPr>
          <w:snapToGrid w:val="0"/>
        </w:rPr>
        <w:t>.</w:t>
      </w:r>
      <w:r>
        <w:rPr>
          <w:snapToGrid w:val="0"/>
        </w:rPr>
        <w:tab/>
        <w:t>Constitution and proceedings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15" w:name="_Toc50877782"/>
      <w:bookmarkStart w:id="116" w:name="_Toc53887852"/>
      <w:bookmarkStart w:id="117" w:name="_Toc148418850"/>
      <w:bookmarkStart w:id="118" w:name="_Toc138143553"/>
      <w:r>
        <w:rPr>
          <w:rStyle w:val="CharSectno"/>
        </w:rPr>
        <w:t>19</w:t>
      </w:r>
      <w:r>
        <w:rPr>
          <w:snapToGrid w:val="0"/>
        </w:rPr>
        <w:t>.</w:t>
      </w:r>
      <w:r>
        <w:rPr>
          <w:snapToGrid w:val="0"/>
        </w:rPr>
        <w:tab/>
        <w:t>Remuneration and expenses of members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19" w:name="_Toc50877783"/>
      <w:bookmarkStart w:id="120" w:name="_Toc53887853"/>
      <w:bookmarkStart w:id="121" w:name="_Toc148418851"/>
      <w:bookmarkStart w:id="122" w:name="_Toc138143554"/>
      <w:r>
        <w:rPr>
          <w:rStyle w:val="CharSectno"/>
        </w:rPr>
        <w:t>20</w:t>
      </w:r>
      <w:r>
        <w:rPr>
          <w:snapToGrid w:val="0"/>
        </w:rPr>
        <w:t>.</w:t>
      </w:r>
      <w:r>
        <w:rPr>
          <w:snapToGrid w:val="0"/>
        </w:rPr>
        <w:tab/>
        <w:t>Protection of members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123" w:name="_Toc50877784"/>
      <w:bookmarkStart w:id="124" w:name="_Toc53887854"/>
      <w:bookmarkStart w:id="125" w:name="_Toc148418852"/>
      <w:bookmarkStart w:id="126" w:name="_Toc138143555"/>
      <w:r>
        <w:rPr>
          <w:rStyle w:val="CharSectno"/>
        </w:rPr>
        <w:t>22</w:t>
      </w:r>
      <w:r>
        <w:rPr>
          <w:snapToGrid w:val="0"/>
        </w:rPr>
        <w:t>.</w:t>
      </w:r>
      <w:r>
        <w:rPr>
          <w:snapToGrid w:val="0"/>
        </w:rPr>
        <w:tab/>
        <w:t>Particular duties of members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27" w:name="_Toc122837917"/>
      <w:bookmarkStart w:id="128" w:name="_Toc122838338"/>
      <w:bookmarkStart w:id="129" w:name="_Toc131475944"/>
      <w:bookmarkStart w:id="130" w:name="_Toc133315099"/>
      <w:bookmarkStart w:id="131" w:name="_Toc133315156"/>
      <w:r>
        <w:tab/>
        <w:t xml:space="preserve">[Section 22 amended by No. 7 of 2006 s. 14.] </w:t>
      </w:r>
    </w:p>
    <w:p>
      <w:pPr>
        <w:pStyle w:val="Heading2"/>
      </w:pPr>
      <w:bookmarkStart w:id="132" w:name="_Toc138143556"/>
      <w:bookmarkStart w:id="133" w:name="_Toc148347943"/>
      <w:bookmarkStart w:id="134" w:name="_Toc148418853"/>
      <w:r>
        <w:rPr>
          <w:rStyle w:val="CharPartNo"/>
        </w:rPr>
        <w:t>Part 5</w:t>
      </w:r>
      <w:r>
        <w:rPr>
          <w:rStyle w:val="CharDivNo"/>
        </w:rPr>
        <w:t> </w:t>
      </w:r>
      <w:r>
        <w:t>—</w:t>
      </w:r>
      <w:r>
        <w:rPr>
          <w:rStyle w:val="CharDivText"/>
        </w:rPr>
        <w:t> </w:t>
      </w:r>
      <w:r>
        <w:rPr>
          <w:rStyle w:val="CharPartText"/>
        </w:rPr>
        <w:t>General</w:t>
      </w:r>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50877785"/>
      <w:bookmarkStart w:id="136" w:name="_Toc53887855"/>
      <w:bookmarkStart w:id="137" w:name="_Toc148418854"/>
      <w:bookmarkStart w:id="138" w:name="_Toc138143557"/>
      <w:r>
        <w:rPr>
          <w:rStyle w:val="CharSectno"/>
        </w:rPr>
        <w:t>23</w:t>
      </w:r>
      <w:r>
        <w:rPr>
          <w:snapToGrid w:val="0"/>
        </w:rPr>
        <w:t>.</w:t>
      </w:r>
      <w:r>
        <w:rPr>
          <w:snapToGrid w:val="0"/>
        </w:rPr>
        <w:tab/>
        <w:t>Minister may require Shire to prepare guidelines</w:t>
      </w:r>
      <w:bookmarkEnd w:id="135"/>
      <w:bookmarkEnd w:id="136"/>
      <w:bookmarkEnd w:id="137"/>
      <w:bookmarkEnd w:id="138"/>
      <w:r>
        <w:rPr>
          <w:snapToGrid w:val="0"/>
        </w:rPr>
        <w:t xml:space="preserve"> </w:t>
      </w:r>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No. 7 of 2006 s. 15 and 19.] </w:t>
      </w:r>
    </w:p>
    <w:p>
      <w:pPr>
        <w:pStyle w:val="Heading5"/>
        <w:rPr>
          <w:snapToGrid w:val="0"/>
        </w:rPr>
      </w:pPr>
      <w:bookmarkStart w:id="139" w:name="_Toc50877786"/>
      <w:bookmarkStart w:id="140" w:name="_Toc53887856"/>
      <w:bookmarkStart w:id="141" w:name="_Toc148418855"/>
      <w:bookmarkStart w:id="142" w:name="_Toc138143558"/>
      <w:r>
        <w:rPr>
          <w:rStyle w:val="CharSectno"/>
        </w:rPr>
        <w:t>24</w:t>
      </w:r>
      <w:r>
        <w:rPr>
          <w:snapToGrid w:val="0"/>
        </w:rPr>
        <w:t>.</w:t>
      </w:r>
      <w:r>
        <w:rPr>
          <w:snapToGrid w:val="0"/>
        </w:rPr>
        <w:tab/>
        <w:t>Advice and reports to be open for inspection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43" w:name="_Toc50877787"/>
      <w:bookmarkStart w:id="144" w:name="_Toc53887857"/>
      <w:bookmarkStart w:id="145" w:name="_Toc148418856"/>
      <w:bookmarkStart w:id="146" w:name="_Toc138143559"/>
      <w:r>
        <w:rPr>
          <w:rStyle w:val="CharSectno"/>
        </w:rPr>
        <w:t>25</w:t>
      </w:r>
      <w:r>
        <w:rPr>
          <w:snapToGrid w:val="0"/>
        </w:rPr>
        <w:t>.</w:t>
      </w:r>
      <w:r>
        <w:rPr>
          <w:snapToGrid w:val="0"/>
        </w:rPr>
        <w:tab/>
        <w:t>Regulations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7" w:name="_Toc50877788"/>
      <w:bookmarkStart w:id="148" w:name="_Toc53887858"/>
      <w:bookmarkStart w:id="149" w:name="_Toc148418857"/>
      <w:bookmarkStart w:id="150" w:name="_Toc138143560"/>
      <w:r>
        <w:rPr>
          <w:rStyle w:val="CharSectno"/>
        </w:rPr>
        <w:t>26</w:t>
      </w:r>
      <w:r>
        <w:rPr>
          <w:snapToGrid w:val="0"/>
        </w:rPr>
        <w:t>.</w:t>
      </w:r>
      <w:r>
        <w:rPr>
          <w:snapToGrid w:val="0"/>
        </w:rPr>
        <w:tab/>
        <w:t>Review of Act</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51" w:name="_Toc50877789"/>
      <w:r>
        <w:rPr>
          <w:rStyle w:val="CharSectno"/>
        </w:rPr>
        <w:t>[</w:t>
      </w:r>
      <w:r>
        <w:rPr>
          <w:b/>
        </w:rPr>
        <w:t>27.</w:t>
      </w:r>
      <w:r>
        <w:tab/>
      </w:r>
      <w:r>
        <w:tab/>
        <w:t>Omitted under the Reprints Act 1984 s. 7(4)(e).]</w:t>
      </w:r>
      <w:bookmarkEnd w:id="151"/>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2" w:name="_Toc50877871"/>
      <w:bookmarkStart w:id="153" w:name="_Toc53887859"/>
      <w:bookmarkStart w:id="154" w:name="_Toc122837922"/>
      <w:bookmarkStart w:id="155" w:name="_Toc122838343"/>
      <w:bookmarkStart w:id="156" w:name="_Toc131475949"/>
      <w:bookmarkStart w:id="157" w:name="_Toc133315104"/>
      <w:bookmarkStart w:id="158" w:name="_Toc133315161"/>
      <w:bookmarkStart w:id="159" w:name="_Toc138143561"/>
      <w:bookmarkStart w:id="160" w:name="_Toc148347948"/>
      <w:bookmarkStart w:id="161" w:name="_Toc148418858"/>
      <w:r>
        <w:rPr>
          <w:rStyle w:val="CharSchNo"/>
        </w:rPr>
        <w:t>Schedule 1</w:t>
      </w:r>
      <w:bookmarkEnd w:id="152"/>
      <w:bookmarkEnd w:id="153"/>
      <w:bookmarkEnd w:id="154"/>
      <w:bookmarkEnd w:id="155"/>
      <w:bookmarkEnd w:id="156"/>
      <w:bookmarkEnd w:id="157"/>
      <w:bookmarkEnd w:id="158"/>
      <w:bookmarkEnd w:id="159"/>
      <w:bookmarkEnd w:id="160"/>
      <w:bookmarkEnd w:id="161"/>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62" w:name="_Toc53887860"/>
      <w:bookmarkStart w:id="163" w:name="_Toc148418859"/>
      <w:bookmarkStart w:id="164" w:name="_Toc138143562"/>
      <w:r>
        <w:rPr>
          <w:snapToGrid w:val="0"/>
        </w:rPr>
        <w:t>1.</w:t>
      </w:r>
      <w:r>
        <w:rPr>
          <w:snapToGrid w:val="0"/>
        </w:rPr>
        <w:tab/>
        <w:t>Term of office</w:t>
      </w:r>
      <w:bookmarkEnd w:id="162"/>
      <w:bookmarkEnd w:id="163"/>
      <w:bookmarkEnd w:id="164"/>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165" w:name="_Toc53887861"/>
      <w:bookmarkStart w:id="166" w:name="_Toc148418860"/>
      <w:bookmarkStart w:id="167" w:name="_Toc138143563"/>
      <w:r>
        <w:rPr>
          <w:snapToGrid w:val="0"/>
        </w:rPr>
        <w:t>2.</w:t>
      </w:r>
      <w:r>
        <w:rPr>
          <w:snapToGrid w:val="0"/>
        </w:rPr>
        <w:tab/>
        <w:t>Resignation, termination, etc.</w:t>
      </w:r>
      <w:bookmarkEnd w:id="165"/>
      <w:bookmarkEnd w:id="166"/>
      <w:bookmarkEnd w:id="167"/>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168" w:name="_Toc53887862"/>
      <w:bookmarkStart w:id="169" w:name="_Toc148418861"/>
      <w:bookmarkStart w:id="170" w:name="_Toc138143564"/>
      <w:r>
        <w:rPr>
          <w:snapToGrid w:val="0"/>
        </w:rPr>
        <w:t>3.</w:t>
      </w:r>
      <w:r>
        <w:rPr>
          <w:snapToGrid w:val="0"/>
        </w:rPr>
        <w:tab/>
        <w:t>Temporary members</w:t>
      </w:r>
      <w:bookmarkEnd w:id="168"/>
      <w:bookmarkEnd w:id="169"/>
      <w:bookmarkEnd w:id="170"/>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71" w:name="_Toc53887863"/>
      <w:bookmarkStart w:id="172" w:name="_Toc148418862"/>
      <w:bookmarkStart w:id="173" w:name="_Toc138143565"/>
      <w:r>
        <w:rPr>
          <w:snapToGrid w:val="0"/>
        </w:rPr>
        <w:t>4.</w:t>
      </w:r>
      <w:r>
        <w:rPr>
          <w:snapToGrid w:val="0"/>
        </w:rPr>
        <w:tab/>
        <w:t>Deputy chairperson</w:t>
      </w:r>
      <w:bookmarkEnd w:id="171"/>
      <w:bookmarkEnd w:id="172"/>
      <w:bookmarkEnd w:id="173"/>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174" w:name="_Toc53887864"/>
      <w:bookmarkStart w:id="175" w:name="_Toc148418863"/>
      <w:bookmarkStart w:id="176" w:name="_Toc138143566"/>
      <w:r>
        <w:rPr>
          <w:snapToGrid w:val="0"/>
        </w:rPr>
        <w:t>5.</w:t>
      </w:r>
      <w:r>
        <w:rPr>
          <w:snapToGrid w:val="0"/>
        </w:rPr>
        <w:tab/>
        <w:t>Meetings</w:t>
      </w:r>
      <w:bookmarkEnd w:id="174"/>
      <w:bookmarkEnd w:id="175"/>
      <w:bookmarkEnd w:id="176"/>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ind w:left="890" w:hanging="890"/>
        <w:outlineLvl w:val="9"/>
        <w:rPr>
          <w:snapToGrid w:val="0"/>
        </w:rPr>
      </w:pPr>
      <w:bookmarkStart w:id="177" w:name="_Toc53887865"/>
      <w:bookmarkStart w:id="178" w:name="_Toc148418864"/>
      <w:bookmarkStart w:id="179" w:name="_Toc138143567"/>
      <w:r>
        <w:rPr>
          <w:snapToGrid w:val="0"/>
        </w:rPr>
        <w:t>6.</w:t>
      </w:r>
      <w:r>
        <w:rPr>
          <w:snapToGrid w:val="0"/>
        </w:rPr>
        <w:tab/>
        <w:t>Sub-committees</w:t>
      </w:r>
      <w:bookmarkEnd w:id="177"/>
      <w:bookmarkEnd w:id="178"/>
      <w:bookmarkEnd w:id="179"/>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pPr>
      <w:bookmarkStart w:id="180" w:name="_Toc148418865"/>
      <w:bookmarkStart w:id="181" w:name="_Toc138143568"/>
      <w:bookmarkStart w:id="182" w:name="_Toc53887867"/>
      <w:r>
        <w:t>7.</w:t>
      </w:r>
      <w:r>
        <w:tab/>
        <w:t>Telephone and video meetings</w:t>
      </w:r>
      <w:bookmarkEnd w:id="180"/>
      <w:bookmarkEnd w:id="18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183" w:name="_Toc148418866"/>
      <w:bookmarkStart w:id="184" w:name="_Toc138143569"/>
      <w:r>
        <w:t>7A.</w:t>
      </w:r>
      <w:r>
        <w:tab/>
        <w:t>Resolution may be passed without meeting</w:t>
      </w:r>
      <w:bookmarkEnd w:id="183"/>
      <w:bookmarkEnd w:id="184"/>
    </w:p>
    <w:p>
      <w:pPr>
        <w:pStyle w:val="ySubsection"/>
      </w:pPr>
      <w:r>
        <w:tab/>
        <w:t>(1)</w:t>
      </w:r>
      <w:r>
        <w:tab/>
        <w:t xml:space="preserve">If —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 xml:space="preserve">by signing the document; or </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ind w:left="890" w:hanging="890"/>
        <w:outlineLvl w:val="9"/>
        <w:rPr>
          <w:snapToGrid w:val="0"/>
        </w:rPr>
      </w:pPr>
      <w:bookmarkStart w:id="185" w:name="_Toc148418867"/>
      <w:bookmarkStart w:id="186" w:name="_Toc138143570"/>
      <w:r>
        <w:rPr>
          <w:snapToGrid w:val="0"/>
        </w:rPr>
        <w:t>8.</w:t>
      </w:r>
      <w:r>
        <w:rPr>
          <w:snapToGrid w:val="0"/>
        </w:rPr>
        <w:tab/>
        <w:t>Leave of absence</w:t>
      </w:r>
      <w:bookmarkEnd w:id="182"/>
      <w:bookmarkEnd w:id="185"/>
      <w:bookmarkEnd w:id="186"/>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87" w:name="_Toc53887868"/>
      <w:bookmarkStart w:id="188" w:name="_Toc148418868"/>
      <w:bookmarkStart w:id="189" w:name="_Toc138143571"/>
      <w:r>
        <w:rPr>
          <w:snapToGrid w:val="0"/>
        </w:rPr>
        <w:t>9.</w:t>
      </w:r>
      <w:r>
        <w:rPr>
          <w:snapToGrid w:val="0"/>
        </w:rPr>
        <w:tab/>
        <w:t>Committee to determine own procedures</w:t>
      </w:r>
      <w:bookmarkEnd w:id="187"/>
      <w:bookmarkEnd w:id="188"/>
      <w:bookmarkEnd w:id="189"/>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0" w:name="_Toc122837932"/>
      <w:bookmarkStart w:id="191" w:name="_Toc122838353"/>
      <w:bookmarkStart w:id="192" w:name="_Toc131475959"/>
      <w:bookmarkStart w:id="193" w:name="_Toc133315114"/>
      <w:bookmarkStart w:id="194" w:name="_Toc133315171"/>
      <w:bookmarkStart w:id="195" w:name="_Toc138143572"/>
      <w:bookmarkStart w:id="196" w:name="_Toc148347959"/>
      <w:bookmarkStart w:id="197" w:name="_Toc148418869"/>
      <w:r>
        <w:t>Notes</w:t>
      </w:r>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8" w:name="UpToHere"/>
      <w:bookmarkStart w:id="199" w:name="_Toc53887869"/>
      <w:bookmarkStart w:id="200" w:name="_Toc148418870"/>
      <w:bookmarkStart w:id="201" w:name="_Toc138143573"/>
      <w:bookmarkEnd w:id="198"/>
      <w:r>
        <w:rPr>
          <w:snapToGrid w:val="0"/>
        </w:rPr>
        <w:t>Compilation table</w:t>
      </w:r>
      <w:bookmarkEnd w:id="199"/>
      <w:bookmarkEnd w:id="200"/>
      <w:bookmarkEnd w:id="201"/>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60"/>
              <w:rPr>
                <w:sz w:val="19"/>
              </w:rPr>
            </w:pPr>
            <w:r>
              <w:rPr>
                <w:snapToGrid w:val="0"/>
                <w:sz w:val="19"/>
                <w:lang w:val="en-US"/>
              </w:rPr>
              <w:t>38 of 2005</w:t>
            </w:r>
          </w:p>
        </w:tc>
        <w:tc>
          <w:tcPr>
            <w:tcW w:w="1134" w:type="dxa"/>
          </w:tcPr>
          <w:p>
            <w:pPr>
              <w:pStyle w:val="nTable"/>
              <w:rPr>
                <w:sz w:val="19"/>
              </w:rPr>
            </w:pPr>
            <w:r>
              <w:rPr>
                <w:sz w:val="19"/>
              </w:rPr>
              <w:t>12 Dec 2005</w:t>
            </w:r>
          </w:p>
        </w:tc>
        <w:tc>
          <w:tcPr>
            <w:tcW w:w="2551" w:type="dxa"/>
          </w:tcPr>
          <w:p>
            <w:pPr>
              <w:pStyle w:val="nTable"/>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bottom w:val="single" w:sz="4" w:space="0" w:color="auto"/>
            </w:tcBorders>
          </w:tcPr>
          <w:p>
            <w:pPr>
              <w:pStyle w:val="nTable"/>
              <w:rPr>
                <w:i/>
                <w:snapToGrid w:val="0"/>
                <w:sz w:val="19"/>
                <w:lang w:val="en-US"/>
              </w:rPr>
            </w:pPr>
            <w:r>
              <w:rPr>
                <w:i/>
                <w:snapToGrid w:val="0"/>
                <w:sz w:val="19"/>
                <w:lang w:val="en-US"/>
              </w:rPr>
              <w:t>Swan Valley Planning Legislation Amendment Act 2006</w:t>
            </w:r>
          </w:p>
        </w:tc>
        <w:tc>
          <w:tcPr>
            <w:tcW w:w="1134" w:type="dxa"/>
            <w:tcBorders>
              <w:bottom w:val="single" w:sz="4" w:space="0" w:color="auto"/>
            </w:tcBorders>
          </w:tcPr>
          <w:p>
            <w:pPr>
              <w:pStyle w:val="nTable"/>
              <w:spacing w:after="60"/>
              <w:rPr>
                <w:snapToGrid w:val="0"/>
                <w:sz w:val="19"/>
                <w:lang w:val="en-US"/>
              </w:rPr>
            </w:pPr>
            <w:r>
              <w:rPr>
                <w:snapToGrid w:val="0"/>
                <w:sz w:val="19"/>
                <w:lang w:val="en-US"/>
              </w:rPr>
              <w:t>7 of 2006</w:t>
            </w:r>
          </w:p>
        </w:tc>
        <w:tc>
          <w:tcPr>
            <w:tcW w:w="1134" w:type="dxa"/>
            <w:tcBorders>
              <w:bottom w:val="single" w:sz="4" w:space="0" w:color="auto"/>
            </w:tcBorders>
          </w:tcPr>
          <w:p>
            <w:pPr>
              <w:pStyle w:val="nTable"/>
              <w:rPr>
                <w:sz w:val="19"/>
              </w:rPr>
            </w:pPr>
            <w:r>
              <w:rPr>
                <w:sz w:val="19"/>
              </w:rPr>
              <w:t>19 Apr 2006</w:t>
            </w:r>
          </w:p>
        </w:tc>
        <w:tc>
          <w:tcPr>
            <w:tcW w:w="2551" w:type="dxa"/>
            <w:tcBorders>
              <w:bottom w:val="single" w:sz="4" w:space="0" w:color="auto"/>
            </w:tcBorders>
          </w:tcPr>
          <w:p>
            <w:pPr>
              <w:pStyle w:val="nTable"/>
              <w:rPr>
                <w:sz w:val="19"/>
              </w:rPr>
            </w:pPr>
            <w:r>
              <w:rPr>
                <w:sz w:val="19"/>
              </w:rPr>
              <w:t xml:space="preserve">18 Jun 2006 (see s. 2 and </w:t>
            </w:r>
            <w:r>
              <w:rPr>
                <w:i/>
                <w:iCs/>
                <w:sz w:val="19"/>
              </w:rPr>
              <w:t>Gazette</w:t>
            </w:r>
            <w:r>
              <w:rPr>
                <w:sz w:val="19"/>
              </w:rPr>
              <w:t xml:space="preserve"> 16 Jun 2006 p. 2109)</w:t>
            </w:r>
          </w:p>
        </w:tc>
      </w:tr>
    </w:tbl>
    <w:p>
      <w:pPr>
        <w:pStyle w:val="nSubsection"/>
        <w:rPr>
          <w:ins w:id="202" w:author="svcMRProcess" w:date="2018-09-09T09:55:00Z"/>
          <w:snapToGrid w:val="0"/>
        </w:rPr>
      </w:pPr>
      <w:ins w:id="203" w:author="svcMRProcess" w:date="2018-09-09T09: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4" w:author="svcMRProcess" w:date="2018-09-09T09:55:00Z"/>
          <w:snapToGrid w:val="0"/>
        </w:rPr>
      </w:pPr>
      <w:bookmarkStart w:id="205" w:name="_Toc534778309"/>
      <w:bookmarkStart w:id="206" w:name="_Toc7405063"/>
      <w:bookmarkStart w:id="207" w:name="_Toc148418871"/>
      <w:ins w:id="208" w:author="svcMRProcess" w:date="2018-09-09T09:55:00Z">
        <w:r>
          <w:rPr>
            <w:snapToGrid w:val="0"/>
          </w:rPr>
          <w:t>Provisions that have not come into operation</w:t>
        </w:r>
        <w:bookmarkEnd w:id="205"/>
        <w:bookmarkEnd w:id="206"/>
        <w:bookmarkEnd w:id="207"/>
      </w:ins>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209" w:author="svcMRProcess" w:date="2018-09-09T09:55:00Z"/>
        </w:trPr>
        <w:tc>
          <w:tcPr>
            <w:tcW w:w="2223" w:type="dxa"/>
          </w:tcPr>
          <w:p>
            <w:pPr>
              <w:pStyle w:val="nTable"/>
              <w:rPr>
                <w:ins w:id="210" w:author="svcMRProcess" w:date="2018-09-09T09:55:00Z"/>
                <w:b/>
                <w:snapToGrid w:val="0"/>
                <w:sz w:val="19"/>
                <w:lang w:val="en-US"/>
              </w:rPr>
            </w:pPr>
            <w:ins w:id="211" w:author="svcMRProcess" w:date="2018-09-09T09:55:00Z">
              <w:r>
                <w:rPr>
                  <w:b/>
                  <w:snapToGrid w:val="0"/>
                  <w:sz w:val="19"/>
                  <w:lang w:val="en-US"/>
                </w:rPr>
                <w:t>Short title</w:t>
              </w:r>
            </w:ins>
          </w:p>
        </w:tc>
        <w:tc>
          <w:tcPr>
            <w:tcW w:w="1118" w:type="dxa"/>
            <w:gridSpan w:val="2"/>
          </w:tcPr>
          <w:p>
            <w:pPr>
              <w:pStyle w:val="nTable"/>
              <w:rPr>
                <w:ins w:id="212" w:author="svcMRProcess" w:date="2018-09-09T09:55:00Z"/>
                <w:b/>
                <w:snapToGrid w:val="0"/>
                <w:sz w:val="19"/>
                <w:lang w:val="en-US"/>
              </w:rPr>
            </w:pPr>
            <w:ins w:id="213" w:author="svcMRProcess" w:date="2018-09-09T09:55:00Z">
              <w:r>
                <w:rPr>
                  <w:b/>
                  <w:snapToGrid w:val="0"/>
                  <w:sz w:val="19"/>
                  <w:lang w:val="en-US"/>
                </w:rPr>
                <w:t>Number and year</w:t>
              </w:r>
            </w:ins>
          </w:p>
        </w:tc>
        <w:tc>
          <w:tcPr>
            <w:tcW w:w="1195" w:type="dxa"/>
            <w:gridSpan w:val="2"/>
          </w:tcPr>
          <w:p>
            <w:pPr>
              <w:pStyle w:val="nTable"/>
              <w:rPr>
                <w:ins w:id="214" w:author="svcMRProcess" w:date="2018-09-09T09:55:00Z"/>
                <w:b/>
                <w:snapToGrid w:val="0"/>
                <w:sz w:val="19"/>
                <w:lang w:val="en-US"/>
              </w:rPr>
            </w:pPr>
            <w:ins w:id="215" w:author="svcMRProcess" w:date="2018-09-09T09:55:00Z">
              <w:r>
                <w:rPr>
                  <w:b/>
                  <w:snapToGrid w:val="0"/>
                  <w:sz w:val="19"/>
                  <w:lang w:val="en-US"/>
                </w:rPr>
                <w:t>Assent</w:t>
              </w:r>
            </w:ins>
          </w:p>
        </w:tc>
        <w:tc>
          <w:tcPr>
            <w:tcW w:w="2552" w:type="dxa"/>
          </w:tcPr>
          <w:p>
            <w:pPr>
              <w:pStyle w:val="nTable"/>
              <w:rPr>
                <w:ins w:id="216" w:author="svcMRProcess" w:date="2018-09-09T09:55:00Z"/>
                <w:b/>
                <w:snapToGrid w:val="0"/>
                <w:sz w:val="19"/>
                <w:lang w:val="en-US"/>
              </w:rPr>
            </w:pPr>
            <w:ins w:id="217" w:author="svcMRProcess" w:date="2018-09-09T09:55: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218" w:author="svcMRProcess" w:date="2018-09-09T09:55:00Z"/>
        </w:trPr>
        <w:tc>
          <w:tcPr>
            <w:tcW w:w="2268" w:type="dxa"/>
            <w:gridSpan w:val="2"/>
            <w:tcBorders>
              <w:bottom w:val="single" w:sz="4" w:space="0" w:color="auto"/>
            </w:tcBorders>
          </w:tcPr>
          <w:p>
            <w:pPr>
              <w:pStyle w:val="nTable"/>
              <w:spacing w:after="40"/>
              <w:rPr>
                <w:ins w:id="219" w:author="svcMRProcess" w:date="2018-09-09T09:55:00Z"/>
                <w:i/>
                <w:noProof/>
                <w:snapToGrid w:val="0"/>
                <w:sz w:val="19"/>
                <w:vertAlign w:val="superscript"/>
              </w:rPr>
            </w:pPr>
            <w:ins w:id="220" w:author="svcMRProcess" w:date="2018-09-09T09:55:00Z">
              <w:r>
                <w:rPr>
                  <w:i/>
                  <w:iCs/>
                  <w:snapToGrid w:val="0"/>
                  <w:sz w:val="19"/>
                  <w:lang w:val="en-US"/>
                </w:rPr>
                <w:t xml:space="preserve">Swan and Canning Rivers (Consequential and Transitional Provisions) Act 2006 </w:t>
              </w:r>
              <w:r>
                <w:rPr>
                  <w:snapToGrid w:val="0"/>
                  <w:sz w:val="19"/>
                  <w:lang w:val="en-US"/>
                </w:rPr>
                <w:t>s. 6 </w:t>
              </w:r>
              <w:r>
                <w:rPr>
                  <w:snapToGrid w:val="0"/>
                  <w:sz w:val="19"/>
                  <w:vertAlign w:val="superscript"/>
                  <w:lang w:val="en-US"/>
                </w:rPr>
                <w:t>2</w:t>
              </w:r>
            </w:ins>
          </w:p>
        </w:tc>
        <w:tc>
          <w:tcPr>
            <w:tcW w:w="1134" w:type="dxa"/>
            <w:gridSpan w:val="2"/>
            <w:tcBorders>
              <w:bottom w:val="single" w:sz="4" w:space="0" w:color="auto"/>
            </w:tcBorders>
          </w:tcPr>
          <w:p>
            <w:pPr>
              <w:pStyle w:val="nTable"/>
              <w:spacing w:after="40"/>
              <w:rPr>
                <w:ins w:id="221" w:author="svcMRProcess" w:date="2018-09-09T09:55:00Z"/>
                <w:sz w:val="19"/>
              </w:rPr>
            </w:pPr>
            <w:ins w:id="222" w:author="svcMRProcess" w:date="2018-09-09T09:55:00Z">
              <w:r>
                <w:rPr>
                  <w:snapToGrid w:val="0"/>
                  <w:sz w:val="19"/>
                  <w:lang w:val="en-US"/>
                </w:rPr>
                <w:t>52 of 2006</w:t>
              </w:r>
            </w:ins>
          </w:p>
        </w:tc>
        <w:tc>
          <w:tcPr>
            <w:tcW w:w="1134" w:type="dxa"/>
            <w:tcBorders>
              <w:bottom w:val="single" w:sz="4" w:space="0" w:color="auto"/>
            </w:tcBorders>
          </w:tcPr>
          <w:p>
            <w:pPr>
              <w:pStyle w:val="nTable"/>
              <w:spacing w:after="40"/>
              <w:rPr>
                <w:ins w:id="223" w:author="svcMRProcess" w:date="2018-09-09T09:55:00Z"/>
                <w:sz w:val="19"/>
              </w:rPr>
            </w:pPr>
            <w:ins w:id="224" w:author="svcMRProcess" w:date="2018-09-09T09:55:00Z">
              <w:r>
                <w:rPr>
                  <w:snapToGrid w:val="0"/>
                  <w:sz w:val="19"/>
                  <w:lang w:val="en-US"/>
                </w:rPr>
                <w:t>6 Oct 2006</w:t>
              </w:r>
            </w:ins>
          </w:p>
        </w:tc>
        <w:tc>
          <w:tcPr>
            <w:tcW w:w="2552" w:type="dxa"/>
            <w:tcBorders>
              <w:bottom w:val="single" w:sz="4" w:space="0" w:color="auto"/>
            </w:tcBorders>
          </w:tcPr>
          <w:p>
            <w:pPr>
              <w:pStyle w:val="nTable"/>
              <w:spacing w:after="40"/>
              <w:rPr>
                <w:ins w:id="225" w:author="svcMRProcess" w:date="2018-09-09T09:55:00Z"/>
                <w:sz w:val="19"/>
              </w:rPr>
            </w:pPr>
            <w:ins w:id="226" w:author="svcMRProcess" w:date="2018-09-09T09:55:00Z">
              <w:r>
                <w:rPr>
                  <w:snapToGrid w:val="0"/>
                  <w:sz w:val="19"/>
                  <w:lang w:val="en-US"/>
                </w:rPr>
                <w:t>To be proclaimed (see s. 2)</w:t>
              </w:r>
            </w:ins>
          </w:p>
        </w:tc>
      </w:tr>
    </w:tbl>
    <w:p>
      <w:pPr>
        <w:pStyle w:val="nSubsection"/>
        <w:rPr>
          <w:ins w:id="227" w:author="svcMRProcess" w:date="2018-09-09T09:55:00Z"/>
          <w:snapToGrid w:val="0"/>
        </w:rPr>
      </w:pPr>
      <w:ins w:id="228" w:author="svcMRProcess" w:date="2018-09-09T09:55:00Z">
        <w:r>
          <w:rPr>
            <w:snapToGrid w:val="0"/>
            <w:vertAlign w:val="superscript"/>
          </w:rPr>
          <w:t>2</w:t>
        </w:r>
        <w:r>
          <w:rPr>
            <w:snapToGrid w:val="0"/>
          </w:rPr>
          <w:tab/>
          <w:t xml:space="preserve">On the date as at which this compilation was prepared, the </w:t>
        </w:r>
        <w:r>
          <w:rPr>
            <w:i/>
            <w:iCs/>
            <w:snapToGrid w:val="0"/>
            <w:lang w:val="en-US"/>
          </w:rPr>
          <w:t xml:space="preserve">Swan and Canning Rivers (Consequential and Transitional Provisions) Act 2006 </w:t>
        </w:r>
        <w:r>
          <w:rPr>
            <w:snapToGrid w:val="0"/>
            <w:lang w:val="en-US"/>
          </w:rPr>
          <w:t>s. 6</w:t>
        </w:r>
        <w:r>
          <w:rPr>
            <w:i/>
            <w:iCs/>
            <w:snapToGrid w:val="0"/>
            <w:lang w:val="en-US"/>
          </w:rPr>
          <w:t xml:space="preserve">, </w:t>
        </w:r>
        <w:r>
          <w:rPr>
            <w:snapToGrid w:val="0"/>
            <w:lang w:val="en-US"/>
          </w:rPr>
          <w:t xml:space="preserve">which </w:t>
        </w:r>
        <w:r>
          <w:rPr>
            <w:snapToGrid w:val="0"/>
          </w:rPr>
          <w:t>gives effect to Sch. 1, had not come into operation.  It reads as follows:</w:t>
        </w:r>
      </w:ins>
    </w:p>
    <w:p>
      <w:pPr>
        <w:pStyle w:val="MiscOpen"/>
        <w:rPr>
          <w:ins w:id="229" w:author="svcMRProcess" w:date="2018-09-09T09:55:00Z"/>
          <w:snapToGrid w:val="0"/>
        </w:rPr>
      </w:pPr>
      <w:ins w:id="230" w:author="svcMRProcess" w:date="2018-09-09T09:55:00Z">
        <w:r>
          <w:rPr>
            <w:snapToGrid w:val="0"/>
          </w:rPr>
          <w:t>“</w:t>
        </w:r>
      </w:ins>
    </w:p>
    <w:p>
      <w:pPr>
        <w:pStyle w:val="nzHeading5"/>
        <w:rPr>
          <w:ins w:id="231" w:author="svcMRProcess" w:date="2018-09-09T09:55:00Z"/>
        </w:rPr>
      </w:pPr>
      <w:bookmarkStart w:id="232" w:name="_Toc88281034"/>
      <w:bookmarkStart w:id="233" w:name="_Toc119214816"/>
      <w:bookmarkStart w:id="234" w:name="_Toc119381442"/>
      <w:bookmarkStart w:id="235" w:name="_Toc147724981"/>
      <w:bookmarkStart w:id="236" w:name="_Toc148155129"/>
      <w:ins w:id="237" w:author="svcMRProcess" w:date="2018-09-09T09:55:00Z">
        <w:r>
          <w:rPr>
            <w:rStyle w:val="CharSectno"/>
          </w:rPr>
          <w:t>6</w:t>
        </w:r>
        <w:r>
          <w:t>.</w:t>
        </w:r>
        <w:r>
          <w:tab/>
          <w:t>Acts in Schedule </w:t>
        </w:r>
        <w:bookmarkEnd w:id="232"/>
        <w:r>
          <w:t>1: consequential amendments</w:t>
        </w:r>
        <w:bookmarkEnd w:id="233"/>
        <w:bookmarkEnd w:id="234"/>
        <w:bookmarkEnd w:id="235"/>
        <w:bookmarkEnd w:id="236"/>
      </w:ins>
    </w:p>
    <w:p>
      <w:pPr>
        <w:pStyle w:val="nzSubsection"/>
        <w:rPr>
          <w:ins w:id="238" w:author="svcMRProcess" w:date="2018-09-09T09:55:00Z"/>
        </w:rPr>
      </w:pPr>
      <w:ins w:id="239" w:author="svcMRProcess" w:date="2018-09-09T09:55:00Z">
        <w:r>
          <w:tab/>
        </w:r>
        <w:r>
          <w:tab/>
          <w:t>The Acts mentioned in Schedule 1 are amended as set out in that Schedule.</w:t>
        </w:r>
      </w:ins>
    </w:p>
    <w:p>
      <w:pPr>
        <w:pStyle w:val="MiscClose"/>
        <w:rPr>
          <w:ins w:id="240" w:author="svcMRProcess" w:date="2018-09-09T09:55:00Z"/>
          <w:snapToGrid w:val="0"/>
        </w:rPr>
      </w:pPr>
      <w:ins w:id="241" w:author="svcMRProcess" w:date="2018-09-09T09:55:00Z">
        <w:r>
          <w:rPr>
            <w:snapToGrid w:val="0"/>
          </w:rPr>
          <w:t>”.</w:t>
        </w:r>
      </w:ins>
    </w:p>
    <w:p>
      <w:pPr>
        <w:pStyle w:val="nSubsection"/>
        <w:rPr>
          <w:ins w:id="242" w:author="svcMRProcess" w:date="2018-09-09T09:55:00Z"/>
          <w:snapToGrid w:val="0"/>
        </w:rPr>
      </w:pPr>
      <w:ins w:id="243" w:author="svcMRProcess" w:date="2018-09-09T09:55:00Z">
        <w:r>
          <w:rPr>
            <w:snapToGrid w:val="0"/>
          </w:rPr>
          <w:tab/>
          <w:t>Schedule 1 cl. 7 reads as follows:</w:t>
        </w:r>
      </w:ins>
    </w:p>
    <w:p>
      <w:pPr>
        <w:pStyle w:val="nSubsection"/>
        <w:rPr>
          <w:ins w:id="244" w:author="svcMRProcess" w:date="2018-09-09T09:55:00Z"/>
          <w:snapToGrid w:val="0"/>
        </w:rPr>
      </w:pPr>
      <w:ins w:id="245" w:author="svcMRProcess" w:date="2018-09-09T09:55:00Z">
        <w:r>
          <w:rPr>
            <w:snapToGrid w:val="0"/>
          </w:rPr>
          <w:t>“</w:t>
        </w:r>
      </w:ins>
    </w:p>
    <w:p>
      <w:pPr>
        <w:pStyle w:val="nzHeading2"/>
        <w:rPr>
          <w:ins w:id="246" w:author="svcMRProcess" w:date="2018-09-09T09:55:00Z"/>
        </w:rPr>
      </w:pPr>
      <w:bookmarkStart w:id="247" w:name="_Toc119401169"/>
      <w:bookmarkStart w:id="248" w:name="_Toc119402465"/>
      <w:bookmarkStart w:id="249" w:name="_Toc119403311"/>
      <w:bookmarkStart w:id="250" w:name="_Toc119472271"/>
      <w:bookmarkStart w:id="251" w:name="_Toc119486418"/>
      <w:bookmarkStart w:id="252" w:name="_Toc146519496"/>
      <w:bookmarkStart w:id="253" w:name="_Toc146519676"/>
      <w:bookmarkStart w:id="254" w:name="_Toc147625552"/>
      <w:bookmarkStart w:id="255" w:name="_Toc147724593"/>
      <w:bookmarkStart w:id="256" w:name="_Toc147725001"/>
      <w:bookmarkStart w:id="257" w:name="_Toc148155149"/>
      <w:ins w:id="258" w:author="svcMRProcess" w:date="2018-09-09T09:55:00Z">
        <w:r>
          <w:rPr>
            <w:rStyle w:val="CharSchNo"/>
          </w:rPr>
          <w:t>Schedule 1</w:t>
        </w:r>
        <w:r>
          <w:rPr>
            <w:rStyle w:val="CharSDivNo"/>
          </w:rPr>
          <w:t> </w:t>
        </w:r>
        <w:r>
          <w:t>—</w:t>
        </w:r>
        <w:bookmarkStart w:id="259" w:name="AutoSch"/>
        <w:bookmarkEnd w:id="259"/>
        <w:r>
          <w:rPr>
            <w:rStyle w:val="CharSDivText"/>
          </w:rPr>
          <w:t> </w:t>
        </w:r>
        <w:r>
          <w:rPr>
            <w:rStyle w:val="CharSchText"/>
          </w:rPr>
          <w:t>Consequential amendments</w:t>
        </w:r>
        <w:bookmarkEnd w:id="247"/>
        <w:bookmarkEnd w:id="248"/>
        <w:bookmarkEnd w:id="249"/>
        <w:bookmarkEnd w:id="250"/>
        <w:bookmarkEnd w:id="251"/>
        <w:bookmarkEnd w:id="252"/>
        <w:bookmarkEnd w:id="253"/>
        <w:bookmarkEnd w:id="254"/>
        <w:bookmarkEnd w:id="255"/>
        <w:bookmarkEnd w:id="256"/>
        <w:bookmarkEnd w:id="257"/>
      </w:ins>
    </w:p>
    <w:p>
      <w:pPr>
        <w:pStyle w:val="nzMiscellaneousBody"/>
        <w:jc w:val="right"/>
        <w:rPr>
          <w:ins w:id="260" w:author="svcMRProcess" w:date="2018-09-09T09:55:00Z"/>
        </w:rPr>
      </w:pPr>
      <w:ins w:id="261" w:author="svcMRProcess" w:date="2018-09-09T09:55:00Z">
        <w:r>
          <w:t>[s. 6]</w:t>
        </w:r>
      </w:ins>
    </w:p>
    <w:p>
      <w:pPr>
        <w:pStyle w:val="nSubsection"/>
        <w:rPr>
          <w:ins w:id="262" w:author="svcMRProcess" w:date="2018-09-09T09:55:00Z"/>
          <w:snapToGrid w:val="0"/>
          <w:vertAlign w:val="superscript"/>
        </w:rPr>
      </w:pPr>
    </w:p>
    <w:p>
      <w:pPr>
        <w:pStyle w:val="nzHeading5"/>
        <w:rPr>
          <w:ins w:id="263" w:author="svcMRProcess" w:date="2018-09-09T09:55:00Z"/>
        </w:rPr>
      </w:pPr>
      <w:bookmarkStart w:id="264" w:name="_Toc88281063"/>
      <w:bookmarkStart w:id="265" w:name="_Toc119214844"/>
      <w:bookmarkStart w:id="266" w:name="_Toc119381471"/>
      <w:bookmarkStart w:id="267" w:name="_Toc70998638"/>
      <w:bookmarkStart w:id="268" w:name="_Toc147725008"/>
      <w:bookmarkStart w:id="269" w:name="_Toc148155156"/>
      <w:ins w:id="270" w:author="svcMRProcess" w:date="2018-09-09T09:55:00Z">
        <w:r>
          <w:rPr>
            <w:rStyle w:val="CharSClsNo"/>
          </w:rPr>
          <w:t>7</w:t>
        </w:r>
        <w:r>
          <w:t>.</w:t>
        </w:r>
        <w:r>
          <w:tab/>
        </w:r>
        <w:r>
          <w:rPr>
            <w:i/>
            <w:iCs/>
          </w:rPr>
          <w:t>Swan Valley Planning Act 1995</w:t>
        </w:r>
        <w:r>
          <w:t xml:space="preserve"> amended</w:t>
        </w:r>
        <w:bookmarkEnd w:id="264"/>
        <w:bookmarkEnd w:id="265"/>
        <w:bookmarkEnd w:id="266"/>
        <w:bookmarkEnd w:id="267"/>
        <w:bookmarkEnd w:id="268"/>
        <w:bookmarkEnd w:id="269"/>
      </w:ins>
    </w:p>
    <w:p>
      <w:pPr>
        <w:pStyle w:val="nzSubsection"/>
        <w:rPr>
          <w:ins w:id="271" w:author="svcMRProcess" w:date="2018-09-09T09:55:00Z"/>
        </w:rPr>
      </w:pPr>
      <w:ins w:id="272" w:author="svcMRProcess" w:date="2018-09-09T09:55:00Z">
        <w:r>
          <w:tab/>
          <w:t>(1)</w:t>
        </w:r>
        <w:r>
          <w:tab/>
          <w:t xml:space="preserve">The amendments in this clause are to the </w:t>
        </w:r>
        <w:r>
          <w:rPr>
            <w:i/>
            <w:iCs/>
          </w:rPr>
          <w:t>Swan Valley Planning Act 1995.</w:t>
        </w:r>
      </w:ins>
    </w:p>
    <w:p>
      <w:pPr>
        <w:pStyle w:val="nzSubsection"/>
        <w:rPr>
          <w:ins w:id="273" w:author="svcMRProcess" w:date="2018-09-09T09:55:00Z"/>
        </w:rPr>
      </w:pPr>
      <w:ins w:id="274" w:author="svcMRProcess" w:date="2018-09-09T09:55:00Z">
        <w:r>
          <w:tab/>
          <w:t>(2)</w:t>
        </w:r>
        <w:r>
          <w:tab/>
          <w:t xml:space="preserve">Section 13(1)(b) is amended by deleting “section 53(2) of the </w:t>
        </w:r>
        <w:r>
          <w:rPr>
            <w:i/>
            <w:iCs/>
          </w:rPr>
          <w:t>Swan River Trust</w:t>
        </w:r>
        <w:r>
          <w:t xml:space="preserve"> </w:t>
        </w:r>
        <w:r>
          <w:rPr>
            <w:i/>
            <w:iCs/>
          </w:rPr>
          <w:t>Act 1988</w:t>
        </w:r>
        <w:r>
          <w:t xml:space="preserve">;” and inserting instead — </w:t>
        </w:r>
      </w:ins>
    </w:p>
    <w:p>
      <w:pPr>
        <w:pStyle w:val="MiscOpen"/>
        <w:ind w:left="1620"/>
        <w:rPr>
          <w:ins w:id="275" w:author="svcMRProcess" w:date="2018-09-09T09:55:00Z"/>
        </w:rPr>
      </w:pPr>
      <w:ins w:id="276" w:author="svcMRProcess" w:date="2018-09-09T09:55:00Z">
        <w:r>
          <w:t xml:space="preserve">“    </w:t>
        </w:r>
      </w:ins>
    </w:p>
    <w:p>
      <w:pPr>
        <w:pStyle w:val="nzIndenta"/>
        <w:rPr>
          <w:ins w:id="277" w:author="svcMRProcess" w:date="2018-09-09T09:55:00Z"/>
        </w:rPr>
      </w:pPr>
      <w:ins w:id="278" w:author="svcMRProcess" w:date="2018-09-09T09:55:00Z">
        <w:r>
          <w:tab/>
        </w:r>
        <w:r>
          <w:tab/>
          <w:t xml:space="preserve">section 73(2) of the </w:t>
        </w:r>
        <w:r>
          <w:rPr>
            <w:i/>
            <w:iCs/>
          </w:rPr>
          <w:t>Swan and Canning Rivers Management Act 2006</w:t>
        </w:r>
        <w:r>
          <w:t>;</w:t>
        </w:r>
      </w:ins>
    </w:p>
    <w:p>
      <w:pPr>
        <w:pStyle w:val="MiscClose"/>
        <w:rPr>
          <w:ins w:id="279" w:author="svcMRProcess" w:date="2018-09-09T09:55:00Z"/>
        </w:rPr>
      </w:pPr>
      <w:ins w:id="280" w:author="svcMRProcess" w:date="2018-09-09T09:55:00Z">
        <w:r>
          <w:t xml:space="preserve">    ”.</w:t>
        </w:r>
      </w:ins>
    </w:p>
    <w:p>
      <w:pPr>
        <w:pStyle w:val="MiscClose"/>
        <w:rPr>
          <w:ins w:id="281" w:author="svcMRProcess" w:date="2018-09-09T09:55:00Z"/>
          <w:snapToGrid w:val="0"/>
        </w:rPr>
      </w:pPr>
      <w:ins w:id="282" w:author="svcMRProcess" w:date="2018-09-09T09:55:00Z">
        <w:r>
          <w:rPr>
            <w:snapToGrid w:val="0"/>
          </w:rPr>
          <w: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15"/>
    <w:docVar w:name="WAFER_20151211091315" w:val="RemoveTrackChanges"/>
    <w:docVar w:name="WAFER_20151211091315_GUID" w:val="0bbb96d1-28fa-4b89-a54b-263b19ffdb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5200</Words>
  <Characters>24338</Characters>
  <Application>Microsoft Office Word</Application>
  <DocSecurity>0</DocSecurity>
  <Lines>676</Lines>
  <Paragraphs>373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29165</CharactersWithSpaces>
  <SharedDoc>false</SharedDoc>
  <HLinks>
    <vt:vector size="6" baseType="variant">
      <vt:variant>
        <vt:i4>1835088</vt:i4>
      </vt:variant>
      <vt:variant>
        <vt:i4>6710</vt:i4>
      </vt:variant>
      <vt:variant>
        <vt:i4>1025</vt:i4>
      </vt:variant>
      <vt:variant>
        <vt:i4>1</vt:i4>
      </vt:variant>
      <vt:variant>
        <vt:lpwstr>Variation_amend_bill2004.jpg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01-e0-03 - 01-f0-03</dc:title>
  <dc:subject/>
  <dc:creator/>
  <cp:keywords/>
  <dc:description/>
  <cp:lastModifiedBy>svcMRProcess</cp:lastModifiedBy>
  <cp:revision>2</cp:revision>
  <cp:lastPrinted>2003-09-12T07:34:00Z</cp:lastPrinted>
  <dcterms:created xsi:type="dcterms:W3CDTF">2018-09-09T01:55:00Z</dcterms:created>
  <dcterms:modified xsi:type="dcterms:W3CDTF">2018-09-09T01:55:00Z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805</vt:i4>
  </property>
  <property fmtid="{D5CDD505-2E9C-101B-9397-08002B2CF9AE}" pid="6" name="FromSuffix">
    <vt:lpwstr>01-e0-03</vt:lpwstr>
  </property>
  <property fmtid="{D5CDD505-2E9C-101B-9397-08002B2CF9AE}" pid="7" name="FromAsAtDate">
    <vt:lpwstr>18 Jun 2006</vt:lpwstr>
  </property>
  <property fmtid="{D5CDD505-2E9C-101B-9397-08002B2CF9AE}" pid="8" name="ToSuffix">
    <vt:lpwstr>01-f0-03</vt:lpwstr>
  </property>
  <property fmtid="{D5CDD505-2E9C-101B-9397-08002B2CF9AE}" pid="9" name="ToAsAtDate">
    <vt:lpwstr>06 Oct 2006</vt:lpwstr>
  </property>
</Properties>
</file>