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04-e0-06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spacing w:before="160"/>
        <w:rPr>
          <w:snapToGrid w:val="0"/>
        </w:rPr>
      </w:pPr>
      <w:bookmarkStart w:id="1" w:name="_Toc381953722"/>
      <w:bookmarkStart w:id="2" w:name="_Toc425430388"/>
      <w:bookmarkStart w:id="3" w:name="_Toc33302400"/>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5" w:name="_Toc381953723"/>
      <w:bookmarkStart w:id="6" w:name="_Toc425430389"/>
      <w:bookmarkStart w:id="7" w:name="_Toc33302401"/>
      <w:r>
        <w:rPr>
          <w:rStyle w:val="CharSectno"/>
        </w:rPr>
        <w:t>1A</w:t>
      </w:r>
      <w:r>
        <w:t>.</w:t>
      </w:r>
      <w:r>
        <w:tab/>
        <w:t>Limiting the definition of company</w:t>
      </w:r>
      <w:bookmarkEnd w:id="5"/>
      <w:bookmarkEnd w:id="6"/>
      <w:bookmarkEnd w:id="7"/>
    </w:p>
    <w:p>
      <w:pPr>
        <w:pStyle w:val="Subsection"/>
      </w:pPr>
      <w:r>
        <w:tab/>
        <w:t>(1)</w:t>
      </w:r>
      <w:r>
        <w:tab/>
        <w:t xml:space="preserve">For the purposes of the definition of </w:t>
      </w:r>
      <w:r>
        <w:rPr>
          <w:b/>
          <w:bCs/>
          <w:i/>
          <w:iCs/>
        </w:rPr>
        <w:t>company</w:t>
      </w:r>
      <w:r>
        <w:t xml:space="preserve">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8" w:name="_Toc381953724"/>
      <w:bookmarkStart w:id="9" w:name="_Toc425430390"/>
      <w:bookmarkStart w:id="10" w:name="_Toc33302402"/>
      <w:r>
        <w:rPr>
          <w:rStyle w:val="CharSectno"/>
        </w:rPr>
        <w:t>2</w:t>
      </w:r>
      <w:r>
        <w:rPr>
          <w:snapToGrid w:val="0"/>
        </w:rPr>
        <w:t>.</w:t>
      </w:r>
      <w:r>
        <w:rPr>
          <w:snapToGrid w:val="0"/>
        </w:rPr>
        <w:tab/>
        <w:t>Registration of body corporate</w:t>
      </w:r>
      <w:bookmarkEnd w:id="8"/>
      <w:bookmarkEnd w:id="9"/>
      <w:bookmarkEnd w:id="10"/>
    </w:p>
    <w:p>
      <w:pPr>
        <w:pStyle w:val="Subsection"/>
        <w:rPr>
          <w:snapToGrid w:val="0"/>
        </w:rPr>
      </w:pPr>
      <w:r>
        <w:rPr>
          <w:snapToGrid w:val="0"/>
        </w:rPr>
        <w:tab/>
        <w:t>(1)</w:t>
      </w:r>
      <w:r>
        <w:rPr>
          <w:snapToGrid w:val="0"/>
        </w:rPr>
        <w:tab/>
        <w:t xml:space="preserve">Where any incorporated body or company is trading as a builder, and, not being exempted under the provisions of </w:t>
      </w:r>
      <w:r>
        <w:rPr>
          <w:snapToGrid w:val="0"/>
        </w:rPr>
        <w:lastRenderedPageBreak/>
        <w:t>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subregulation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Deleted in Gazette 29 Aug 1986 p. 3205.]</w:t>
      </w:r>
    </w:p>
    <w:p>
      <w:pPr>
        <w:pStyle w:val="Ednotedivision"/>
      </w:pPr>
      <w:r>
        <w:t>[Heading deleted in Gazette 31 Jul 2001 p. 3940.]</w:t>
      </w:r>
    </w:p>
    <w:p>
      <w:pPr>
        <w:pStyle w:val="Heading5"/>
        <w:rPr>
          <w:snapToGrid w:val="0"/>
        </w:rPr>
      </w:pPr>
      <w:bookmarkStart w:id="11" w:name="_Toc381953725"/>
      <w:bookmarkStart w:id="12" w:name="_Toc425430391"/>
      <w:bookmarkStart w:id="13" w:name="_Toc33302403"/>
      <w:r>
        <w:rPr>
          <w:rStyle w:val="CharSectno"/>
        </w:rPr>
        <w:t>4</w:t>
      </w:r>
      <w:r>
        <w:rPr>
          <w:snapToGrid w:val="0"/>
        </w:rPr>
        <w:t>.</w:t>
      </w:r>
      <w:r>
        <w:rPr>
          <w:snapToGrid w:val="0"/>
        </w:rPr>
        <w:tab/>
        <w:t>Meetings of the Board</w:t>
      </w:r>
      <w:bookmarkEnd w:id="11"/>
      <w:bookmarkEnd w:id="12"/>
      <w:bookmarkEnd w:id="13"/>
    </w:p>
    <w:p>
      <w:pPr>
        <w:pStyle w:val="Subsection"/>
        <w:spacing w:before="140"/>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spacing w:before="140"/>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Deleted in Gazette 29 Aug 1986 p. 3205.]</w:t>
      </w:r>
    </w:p>
    <w:p>
      <w:pPr>
        <w:pStyle w:val="Heading5"/>
        <w:spacing w:before="200"/>
        <w:rPr>
          <w:snapToGrid w:val="0"/>
        </w:rPr>
      </w:pPr>
      <w:bookmarkStart w:id="14" w:name="_Toc381953726"/>
      <w:bookmarkStart w:id="15" w:name="_Toc425430392"/>
      <w:bookmarkStart w:id="16" w:name="_Toc33302404"/>
      <w:r>
        <w:rPr>
          <w:rStyle w:val="CharSectno"/>
        </w:rPr>
        <w:t>6</w:t>
      </w:r>
      <w:r>
        <w:rPr>
          <w:snapToGrid w:val="0"/>
        </w:rPr>
        <w:t>.</w:t>
      </w:r>
      <w:r>
        <w:rPr>
          <w:snapToGrid w:val="0"/>
        </w:rPr>
        <w:tab/>
        <w:t>Adjournment</w:t>
      </w:r>
      <w:bookmarkEnd w:id="14"/>
      <w:bookmarkEnd w:id="15"/>
      <w:bookmarkEnd w:id="16"/>
    </w:p>
    <w:p>
      <w:pPr>
        <w:pStyle w:val="Subsection"/>
        <w:spacing w:before="140"/>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spacing w:before="200"/>
      </w:pPr>
      <w:r>
        <w:t>[Heading deleted in Gazette 31 Jul 2001 p. 3940.]</w:t>
      </w:r>
    </w:p>
    <w:p>
      <w:pPr>
        <w:pStyle w:val="Ednotesection"/>
        <w:spacing w:before="200"/>
        <w:ind w:left="890" w:hanging="890"/>
      </w:pPr>
      <w:r>
        <w:t>[</w:t>
      </w:r>
      <w:r>
        <w:rPr>
          <w:b/>
        </w:rPr>
        <w:t>6A.</w:t>
      </w:r>
      <w:r>
        <w:tab/>
        <w:t>Deleted in Gazette 30 Dec 1983 p. 5135.]</w:t>
      </w:r>
    </w:p>
    <w:p>
      <w:pPr>
        <w:pStyle w:val="Ednotedivision"/>
        <w:spacing w:before="200"/>
      </w:pPr>
      <w:r>
        <w:t>[Heading deleted in Gazette 31 Jul 2001 p. 3940.]</w:t>
      </w:r>
    </w:p>
    <w:p>
      <w:pPr>
        <w:pStyle w:val="Heading5"/>
        <w:spacing w:before="200"/>
        <w:rPr>
          <w:snapToGrid w:val="0"/>
        </w:rPr>
      </w:pPr>
      <w:bookmarkStart w:id="17" w:name="_Toc381953727"/>
      <w:bookmarkStart w:id="18" w:name="_Toc425430393"/>
      <w:bookmarkStart w:id="19" w:name="_Toc33302405"/>
      <w:r>
        <w:rPr>
          <w:rStyle w:val="CharSectno"/>
        </w:rPr>
        <w:t>7</w:t>
      </w:r>
      <w:r>
        <w:rPr>
          <w:snapToGrid w:val="0"/>
        </w:rPr>
        <w:t>.</w:t>
      </w:r>
      <w:r>
        <w:rPr>
          <w:snapToGrid w:val="0"/>
        </w:rPr>
        <w:tab/>
        <w:t>Register of Builders</w:t>
      </w:r>
      <w:bookmarkEnd w:id="17"/>
      <w:bookmarkEnd w:id="18"/>
      <w:bookmarkEnd w:id="19"/>
    </w:p>
    <w:p>
      <w:pPr>
        <w:pStyle w:val="Subsection"/>
        <w:spacing w:before="140"/>
        <w:rPr>
          <w:snapToGrid w:val="0"/>
        </w:rPr>
      </w:pPr>
      <w:r>
        <w:rPr>
          <w:snapToGrid w:val="0"/>
        </w:rPr>
        <w:tab/>
      </w:r>
      <w:r>
        <w:rPr>
          <w:snapToGrid w:val="0"/>
        </w:rPr>
        <w:tab/>
        <w:t>The Register of Builders, to be kept by the Board in accordance with the Act, shall be in the Form No. 1 in the First Appendix.</w:t>
      </w:r>
    </w:p>
    <w:p>
      <w:pPr>
        <w:pStyle w:val="Ednotedivision"/>
        <w:spacing w:before="200"/>
      </w:pPr>
      <w:r>
        <w:t>[Heading deleted in Gazette 31 Jul 2001 p. 3940.]</w:t>
      </w:r>
    </w:p>
    <w:p>
      <w:pPr>
        <w:pStyle w:val="Heading5"/>
        <w:spacing w:before="200"/>
        <w:rPr>
          <w:snapToGrid w:val="0"/>
        </w:rPr>
      </w:pPr>
      <w:bookmarkStart w:id="20" w:name="_Toc381953728"/>
      <w:bookmarkStart w:id="21" w:name="_Toc425430394"/>
      <w:bookmarkStart w:id="22" w:name="_Toc33302406"/>
      <w:r>
        <w:rPr>
          <w:rStyle w:val="CharSectno"/>
        </w:rPr>
        <w:t>8</w:t>
      </w:r>
      <w:r>
        <w:rPr>
          <w:snapToGrid w:val="0"/>
        </w:rPr>
        <w:t>.</w:t>
      </w:r>
      <w:r>
        <w:rPr>
          <w:snapToGrid w:val="0"/>
        </w:rPr>
        <w:tab/>
        <w:t>Application for registration</w:t>
      </w:r>
      <w:bookmarkEnd w:id="20"/>
      <w:bookmarkEnd w:id="21"/>
      <w:bookmarkEnd w:id="22"/>
    </w:p>
    <w:p>
      <w:pPr>
        <w:pStyle w:val="Subsection"/>
        <w:spacing w:before="140"/>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spacing w:before="140"/>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keepNext/>
        <w:spacing w:before="60"/>
        <w:rPr>
          <w:snapToGrid w:val="0"/>
        </w:rPr>
      </w:pPr>
      <w:r>
        <w:rPr>
          <w:snapToGrid w:val="0"/>
        </w:rPr>
        <w:tab/>
        <w:t>(b)</w:t>
      </w:r>
      <w:r>
        <w:rPr>
          <w:snapToGrid w:val="0"/>
        </w:rPr>
        <w:tab/>
        <w:t>be accompanied by a financial statement —</w:t>
      </w:r>
    </w:p>
    <w:p>
      <w:pPr>
        <w:pStyle w:val="Indenti"/>
        <w:spacing w:before="60"/>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 xml:space="preserve">a member of the </w:t>
      </w:r>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Chartered Accountants</w:t>
        </w:r>
      </w:smartTag>
      <w:r>
        <w:rPr>
          <w:snapToGrid w:val="0"/>
        </w:rPr>
        <w:t xml:space="preserv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deleted]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keepNext/>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23" w:name="_Toc381953729"/>
      <w:bookmarkStart w:id="24" w:name="_Toc425430395"/>
      <w:bookmarkStart w:id="25" w:name="_Toc33302407"/>
      <w:r>
        <w:rPr>
          <w:rStyle w:val="CharSectno"/>
        </w:rPr>
        <w:t>8A</w:t>
      </w:r>
      <w:r>
        <w:rPr>
          <w:snapToGrid w:val="0"/>
        </w:rPr>
        <w:t>.</w:t>
      </w:r>
      <w:r>
        <w:rPr>
          <w:snapToGrid w:val="0"/>
        </w:rPr>
        <w:tab/>
        <w:t>Application under section 4(1a)</w:t>
      </w:r>
      <w:bookmarkEnd w:id="23"/>
      <w:bookmarkEnd w:id="24"/>
      <w:bookmarkEnd w:id="25"/>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26" w:name="_Toc381953730"/>
      <w:bookmarkStart w:id="27" w:name="_Toc425430396"/>
      <w:bookmarkStart w:id="28" w:name="_Toc33302408"/>
      <w:r>
        <w:rPr>
          <w:rStyle w:val="CharSectno"/>
        </w:rPr>
        <w:t>8B</w:t>
      </w:r>
      <w:r>
        <w:rPr>
          <w:snapToGrid w:val="0"/>
        </w:rPr>
        <w:t>.</w:t>
      </w:r>
      <w:r>
        <w:rPr>
          <w:snapToGrid w:val="0"/>
        </w:rPr>
        <w:tab/>
        <w:t>Application for partnership to be registered</w:t>
      </w:r>
      <w:bookmarkEnd w:id="26"/>
      <w:bookmarkEnd w:id="27"/>
      <w:bookmarkEnd w:id="28"/>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29" w:name="_Toc381953731"/>
      <w:bookmarkStart w:id="30" w:name="_Toc425430397"/>
      <w:bookmarkStart w:id="31" w:name="_Toc33302409"/>
      <w:r>
        <w:rPr>
          <w:rStyle w:val="CharSectno"/>
        </w:rPr>
        <w:t>8C</w:t>
      </w:r>
      <w:r>
        <w:rPr>
          <w:snapToGrid w:val="0"/>
        </w:rPr>
        <w:t>.</w:t>
      </w:r>
      <w:r>
        <w:rPr>
          <w:snapToGrid w:val="0"/>
        </w:rPr>
        <w:tab/>
        <w:t>Application for body corporate to be registered</w:t>
      </w:r>
      <w:bookmarkEnd w:id="29"/>
      <w:bookmarkEnd w:id="30"/>
      <w:bookmarkEnd w:id="31"/>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spacing w:before="60"/>
        <w:rPr>
          <w:snapToGrid w:val="0"/>
        </w:rPr>
      </w:pPr>
      <w:r>
        <w:rPr>
          <w:snapToGrid w:val="0"/>
        </w:rPr>
        <w:tab/>
        <w:t>(a)</w:t>
      </w:r>
      <w:r>
        <w:rPr>
          <w:snapToGrid w:val="0"/>
        </w:rPr>
        <w:tab/>
        <w:t>made to the Board in the form of Form No. 2B in the First Appendix; and</w:t>
      </w:r>
    </w:p>
    <w:p>
      <w:pPr>
        <w:pStyle w:val="Indenta"/>
        <w:spacing w:before="60"/>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spacing w:before="60"/>
        <w:rPr>
          <w:snapToGrid w:val="0"/>
        </w:rPr>
      </w:pPr>
      <w:r>
        <w:rPr>
          <w:snapToGrid w:val="0"/>
        </w:rPr>
        <w:tab/>
        <w:t>(a)</w:t>
      </w:r>
      <w:r>
        <w:rPr>
          <w:snapToGrid w:val="0"/>
        </w:rPr>
        <w:tab/>
        <w:t>contain all the particulars required therein;</w:t>
      </w:r>
    </w:p>
    <w:p>
      <w:pPr>
        <w:pStyle w:val="Indenta"/>
        <w:spacing w:before="60"/>
        <w:rPr>
          <w:snapToGrid w:val="0"/>
        </w:rPr>
      </w:pPr>
      <w:r>
        <w:rPr>
          <w:snapToGrid w:val="0"/>
        </w:rPr>
        <w:tab/>
        <w:t>(b)</w:t>
      </w:r>
      <w:r>
        <w:rPr>
          <w:snapToGrid w:val="0"/>
        </w:rPr>
        <w:tab/>
        <w:t>be lodged with the registrar; and</w:t>
      </w:r>
    </w:p>
    <w:p>
      <w:pPr>
        <w:pStyle w:val="Indenta"/>
        <w:spacing w:before="60"/>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32" w:name="_Toc381953732"/>
      <w:bookmarkStart w:id="33" w:name="_Toc425430398"/>
      <w:bookmarkStart w:id="34" w:name="_Toc33302410"/>
      <w:r>
        <w:rPr>
          <w:rStyle w:val="CharSectno"/>
        </w:rPr>
        <w:t>8D</w:t>
      </w:r>
      <w:r>
        <w:rPr>
          <w:snapToGrid w:val="0"/>
        </w:rPr>
        <w:t>.</w:t>
      </w:r>
      <w:r>
        <w:rPr>
          <w:snapToGrid w:val="0"/>
        </w:rPr>
        <w:tab/>
        <w:t>Statutory declaration to be completed</w:t>
      </w:r>
      <w:bookmarkEnd w:id="32"/>
      <w:bookmarkEnd w:id="33"/>
      <w:bookmarkEnd w:id="34"/>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35" w:name="_Toc381953733"/>
      <w:bookmarkStart w:id="36" w:name="_Toc425430399"/>
      <w:bookmarkStart w:id="37" w:name="_Toc33302411"/>
      <w:r>
        <w:rPr>
          <w:rStyle w:val="CharSectno"/>
        </w:rPr>
        <w:t>8E</w:t>
      </w:r>
      <w:r>
        <w:t>.</w:t>
      </w:r>
      <w:r>
        <w:tab/>
        <w:t>Prescribed manner of certifying payment of fee under section 4A(1)(c)(iii)</w:t>
      </w:r>
      <w:bookmarkEnd w:id="35"/>
      <w:bookmarkEnd w:id="36"/>
      <w:bookmarkEnd w:id="37"/>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38" w:name="_Toc381953734"/>
      <w:bookmarkStart w:id="39" w:name="_Toc425430400"/>
      <w:bookmarkStart w:id="40" w:name="_Toc33302412"/>
      <w:r>
        <w:rPr>
          <w:rStyle w:val="CharSectno"/>
        </w:rPr>
        <w:t>8F</w:t>
      </w:r>
      <w:r>
        <w:t>.</w:t>
      </w:r>
      <w:r>
        <w:tab/>
        <w:t>Prescribed period for furnishing particulars and remitting fee to Board under section 4B(2)</w:t>
      </w:r>
      <w:bookmarkEnd w:id="38"/>
      <w:bookmarkEnd w:id="39"/>
      <w:bookmarkEnd w:id="40"/>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41" w:name="_Toc381953735"/>
      <w:bookmarkStart w:id="42" w:name="_Toc425430401"/>
      <w:bookmarkStart w:id="43" w:name="_Toc33302413"/>
      <w:r>
        <w:rPr>
          <w:rStyle w:val="CharSectno"/>
        </w:rPr>
        <w:t>8G</w:t>
      </w:r>
      <w:r>
        <w:t>.</w:t>
      </w:r>
      <w:r>
        <w:tab/>
        <w:t>Prescribed particulars under section 4B(2)(a)</w:t>
      </w:r>
      <w:bookmarkEnd w:id="41"/>
      <w:bookmarkEnd w:id="42"/>
      <w:bookmarkEnd w:id="43"/>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Deleted in Gazette 31 Jul 2001 p. 3937.]</w:t>
      </w:r>
    </w:p>
    <w:p>
      <w:pPr>
        <w:pStyle w:val="Heading5"/>
        <w:rPr>
          <w:snapToGrid w:val="0"/>
        </w:rPr>
      </w:pPr>
      <w:bookmarkStart w:id="44" w:name="_Toc381953736"/>
      <w:bookmarkStart w:id="45" w:name="_Toc425430402"/>
      <w:bookmarkStart w:id="46" w:name="_Toc33302414"/>
      <w:r>
        <w:rPr>
          <w:rStyle w:val="CharSectno"/>
        </w:rPr>
        <w:t>10</w:t>
      </w:r>
      <w:r>
        <w:rPr>
          <w:snapToGrid w:val="0"/>
        </w:rPr>
        <w:t>.</w:t>
      </w:r>
      <w:r>
        <w:rPr>
          <w:snapToGrid w:val="0"/>
        </w:rPr>
        <w:tab/>
        <w:t>Course of training and study</w:t>
      </w:r>
      <w:bookmarkEnd w:id="44"/>
      <w:bookmarkEnd w:id="45"/>
      <w:bookmarkEnd w:id="46"/>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Deleted in Gazette 31 Jul 2001 p. 3937.]</w:t>
      </w:r>
    </w:p>
    <w:p>
      <w:pPr>
        <w:pStyle w:val="Ednotedivision"/>
      </w:pPr>
      <w:r>
        <w:t>[Heading deleted in Gazette 31 Jul 2001 p. 3937.]</w:t>
      </w:r>
    </w:p>
    <w:p>
      <w:pPr>
        <w:pStyle w:val="Ednotesection"/>
        <w:ind w:left="890" w:hanging="890"/>
      </w:pPr>
      <w:r>
        <w:t>[</w:t>
      </w:r>
      <w:r>
        <w:rPr>
          <w:b/>
        </w:rPr>
        <w:t>13.</w:t>
      </w:r>
      <w:r>
        <w:tab/>
        <w:t>Deleted in Gazette 31 Jul 2001 p. 3937.]</w:t>
      </w:r>
    </w:p>
    <w:p>
      <w:pPr>
        <w:pStyle w:val="Ednotedivision"/>
      </w:pPr>
      <w:r>
        <w:t>[Heading deleted in Gazette 31 Jul 2001 p. 3940.]</w:t>
      </w:r>
    </w:p>
    <w:p>
      <w:pPr>
        <w:pStyle w:val="Heading5"/>
        <w:rPr>
          <w:snapToGrid w:val="0"/>
        </w:rPr>
      </w:pPr>
      <w:bookmarkStart w:id="47" w:name="_Toc381953737"/>
      <w:bookmarkStart w:id="48" w:name="_Toc425430403"/>
      <w:bookmarkStart w:id="49" w:name="_Toc33302415"/>
      <w:r>
        <w:rPr>
          <w:rStyle w:val="CharSectno"/>
        </w:rPr>
        <w:t>14</w:t>
      </w:r>
      <w:r>
        <w:rPr>
          <w:snapToGrid w:val="0"/>
        </w:rPr>
        <w:t>.</w:t>
      </w:r>
      <w:r>
        <w:rPr>
          <w:snapToGrid w:val="0"/>
        </w:rPr>
        <w:tab/>
        <w:t>Board may grant temporary licences</w:t>
      </w:r>
      <w:bookmarkEnd w:id="47"/>
      <w:bookmarkEnd w:id="48"/>
      <w:bookmarkEnd w:id="49"/>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50" w:name="_Toc381953738"/>
      <w:bookmarkStart w:id="51" w:name="_Toc425430404"/>
      <w:bookmarkStart w:id="52" w:name="_Toc33302416"/>
      <w:r>
        <w:rPr>
          <w:rStyle w:val="CharSectno"/>
        </w:rPr>
        <w:t>15</w:t>
      </w:r>
      <w:r>
        <w:rPr>
          <w:snapToGrid w:val="0"/>
        </w:rPr>
        <w:t>.</w:t>
      </w:r>
      <w:r>
        <w:rPr>
          <w:snapToGrid w:val="0"/>
        </w:rPr>
        <w:tab/>
        <w:t>Application for temporary licence</w:t>
      </w:r>
      <w:bookmarkEnd w:id="50"/>
      <w:bookmarkEnd w:id="51"/>
      <w:bookmarkEnd w:id="52"/>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53" w:name="_Toc381953739"/>
      <w:bookmarkStart w:id="54" w:name="_Toc425430405"/>
      <w:bookmarkStart w:id="55" w:name="_Toc33302417"/>
      <w:r>
        <w:rPr>
          <w:rStyle w:val="CharSectno"/>
        </w:rPr>
        <w:t>16</w:t>
      </w:r>
      <w:r>
        <w:rPr>
          <w:snapToGrid w:val="0"/>
        </w:rPr>
        <w:t>.</w:t>
      </w:r>
      <w:r>
        <w:rPr>
          <w:snapToGrid w:val="0"/>
        </w:rPr>
        <w:tab/>
        <w:t>Temporary licence may contain conditions</w:t>
      </w:r>
      <w:bookmarkEnd w:id="53"/>
      <w:bookmarkEnd w:id="54"/>
      <w:bookmarkEnd w:id="55"/>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Deleted in Gazette 31 Jul 2001 p. 3937.]</w:t>
      </w:r>
    </w:p>
    <w:p>
      <w:pPr>
        <w:pStyle w:val="Ednotedivision"/>
      </w:pPr>
      <w:r>
        <w:t>[Heading deleted in Gazette 31 Jul 2001 p. 3940.]</w:t>
      </w:r>
    </w:p>
    <w:p>
      <w:pPr>
        <w:pStyle w:val="Heading5"/>
        <w:rPr>
          <w:snapToGrid w:val="0"/>
        </w:rPr>
      </w:pPr>
      <w:bookmarkStart w:id="56" w:name="_Toc381953740"/>
      <w:bookmarkStart w:id="57" w:name="_Toc425430406"/>
      <w:bookmarkStart w:id="58" w:name="_Toc33302418"/>
      <w:r>
        <w:rPr>
          <w:rStyle w:val="CharSectno"/>
        </w:rPr>
        <w:t>17</w:t>
      </w:r>
      <w:r>
        <w:rPr>
          <w:snapToGrid w:val="0"/>
        </w:rPr>
        <w:t>.</w:t>
      </w:r>
      <w:r>
        <w:rPr>
          <w:snapToGrid w:val="0"/>
        </w:rPr>
        <w:tab/>
        <w:t>Fees</w:t>
      </w:r>
      <w:bookmarkEnd w:id="56"/>
      <w:bookmarkEnd w:id="57"/>
      <w:bookmarkEnd w:id="58"/>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59" w:name="_Toc381953741"/>
      <w:bookmarkStart w:id="60" w:name="_Toc425430407"/>
      <w:bookmarkStart w:id="61" w:name="_Toc33302419"/>
      <w:r>
        <w:rPr>
          <w:rStyle w:val="CharSectno"/>
        </w:rPr>
        <w:t>18</w:t>
      </w:r>
      <w:r>
        <w:rPr>
          <w:snapToGrid w:val="0"/>
        </w:rPr>
        <w:t>.</w:t>
      </w:r>
      <w:r>
        <w:rPr>
          <w:snapToGrid w:val="0"/>
        </w:rPr>
        <w:tab/>
        <w:t>Threshold price for construction of building by unregistered person</w:t>
      </w:r>
      <w:bookmarkEnd w:id="59"/>
      <w:bookmarkEnd w:id="60"/>
      <w:bookmarkEnd w:id="61"/>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62" w:name="_Toc381953742"/>
      <w:bookmarkStart w:id="63" w:name="_Toc425430408"/>
      <w:bookmarkStart w:id="64" w:name="_Toc33302420"/>
      <w:r>
        <w:rPr>
          <w:rStyle w:val="CharSectno"/>
        </w:rPr>
        <w:t>19</w:t>
      </w:r>
      <w:r>
        <w:t>.</w:t>
      </w:r>
      <w:r>
        <w:tab/>
        <w:t>Prescribed fee for complaint or application to Disputes Tribunal (section 34A)</w:t>
      </w:r>
      <w:bookmarkEnd w:id="62"/>
      <w:bookmarkEnd w:id="63"/>
      <w:bookmarkEnd w:id="64"/>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keepNext/>
      </w:pPr>
      <w:r>
        <w:tab/>
        <w:t>(iv)</w:t>
      </w:r>
      <w:r>
        <w:tab/>
        <w:t>Repatriation Health Card,</w:t>
      </w:r>
    </w:p>
    <w:p>
      <w:pPr>
        <w:pStyle w:val="Defpara"/>
        <w:spacing w:before="70"/>
      </w:pPr>
      <w:r>
        <w:tab/>
      </w:r>
      <w:r>
        <w:tab/>
        <w:t>issued by the Commonwealth Government;</w:t>
      </w:r>
    </w:p>
    <w:p>
      <w:pPr>
        <w:pStyle w:val="Defpara"/>
        <w:spacing w:before="70"/>
      </w:pPr>
      <w:r>
        <w:tab/>
        <w:t>(b)</w:t>
      </w:r>
      <w:r>
        <w:tab/>
        <w:t xml:space="preserve">a State Concession Card issued by the Department for Community Welfare of the State </w:t>
      </w:r>
      <w:r>
        <w:rPr>
          <w:vertAlign w:val="superscript"/>
        </w:rPr>
        <w:t>2</w:t>
      </w:r>
      <w:r>
        <w:t>; or</w:t>
      </w:r>
    </w:p>
    <w:p>
      <w:pPr>
        <w:pStyle w:val="Defpara"/>
        <w:spacing w:before="70"/>
      </w:pPr>
      <w:r>
        <w:tab/>
        <w:t>(c)</w:t>
      </w:r>
      <w:r>
        <w:tab/>
        <w:t xml:space="preserve">an entitlement to the rate of pension provided for in section 24 of the </w:t>
      </w:r>
      <w:r>
        <w:rPr>
          <w:i/>
        </w:rPr>
        <w:t>Veterans’ Entitlements Act 1986</w:t>
      </w:r>
      <w:r>
        <w:t xml:space="preserve"> of the Commonwealth.</w:t>
      </w:r>
    </w:p>
    <w:p>
      <w:pPr>
        <w:pStyle w:val="Footnotesection"/>
        <w:spacing w:before="100"/>
        <w:ind w:left="890" w:hanging="890"/>
      </w:pPr>
      <w:r>
        <w:tab/>
        <w:t>[Regulation 19 inserted in Gazette 31 Jul 2001 p. 3937</w:t>
      </w:r>
      <w:r>
        <w:noBreakHyphen/>
        <w:t>8.]</w:t>
      </w:r>
    </w:p>
    <w:p>
      <w:pPr>
        <w:pStyle w:val="Heading5"/>
      </w:pPr>
      <w:bookmarkStart w:id="65" w:name="_Toc381953743"/>
      <w:bookmarkStart w:id="66" w:name="_Toc425430409"/>
      <w:bookmarkStart w:id="67" w:name="_Toc33302421"/>
      <w:r>
        <w:rPr>
          <w:rStyle w:val="CharSectno"/>
        </w:rPr>
        <w:t>20</w:t>
      </w:r>
      <w:r>
        <w:t>.</w:t>
      </w:r>
      <w:r>
        <w:tab/>
        <w:t>Board to keep register of ineligible persons</w:t>
      </w:r>
      <w:bookmarkEnd w:id="65"/>
      <w:bookmarkEnd w:id="66"/>
      <w:bookmarkEnd w:id="67"/>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spacing w:before="70"/>
      </w:pPr>
      <w:r>
        <w:tab/>
        <w:t>(a)</w:t>
      </w:r>
      <w:r>
        <w:tab/>
        <w:t>the full name of the ineligible person;</w:t>
      </w:r>
    </w:p>
    <w:p>
      <w:pPr>
        <w:pStyle w:val="Indenta"/>
        <w:spacing w:before="70"/>
      </w:pPr>
      <w:r>
        <w:tab/>
        <w:t>(b)</w:t>
      </w:r>
      <w:r>
        <w:tab/>
        <w:t>the date when the declaration in respect of the ineligible person was made; and</w:t>
      </w:r>
    </w:p>
    <w:p>
      <w:pPr>
        <w:pStyle w:val="Indenta"/>
        <w:spacing w:before="70"/>
      </w:pPr>
      <w:r>
        <w:tab/>
        <w:t>(c)</w:t>
      </w:r>
      <w:r>
        <w:tab/>
        <w:t>the period during which that declaration has effect.</w:t>
      </w:r>
    </w:p>
    <w:p>
      <w:pPr>
        <w:pStyle w:val="Subsection"/>
      </w:pPr>
      <w:r>
        <w:tab/>
        <w:t>(3)</w:t>
      </w:r>
      <w:r>
        <w:tab/>
        <w:t>The Board is to delete a person’s name from the register —</w:t>
      </w:r>
    </w:p>
    <w:p>
      <w:pPr>
        <w:pStyle w:val="Indenta"/>
        <w:spacing w:before="70"/>
      </w:pPr>
      <w:r>
        <w:tab/>
        <w:t>(a)</w:t>
      </w:r>
      <w:r>
        <w:tab/>
        <w:t>on the expiry of the period during which the declaration in respect of the person has effect; or</w:t>
      </w:r>
    </w:p>
    <w:p>
      <w:pPr>
        <w:pStyle w:val="Indenta"/>
        <w:spacing w:before="70"/>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spacing w:before="100"/>
        <w:ind w:left="890" w:hanging="890"/>
      </w:pPr>
      <w:r>
        <w:tab/>
        <w:t>[Regulation 20 inserted in Gazette 31 Jul 2001 p. 3938.]</w:t>
      </w:r>
    </w:p>
    <w:p>
      <w:pPr>
        <w:pStyle w:val="Heading5"/>
      </w:pPr>
      <w:bookmarkStart w:id="68" w:name="_Toc381953744"/>
      <w:bookmarkStart w:id="69" w:name="_Toc425430410"/>
      <w:bookmarkStart w:id="70" w:name="_Toc33302422"/>
      <w:r>
        <w:rPr>
          <w:rStyle w:val="CharSectno"/>
        </w:rPr>
        <w:t>21</w:t>
      </w:r>
      <w:r>
        <w:t>.</w:t>
      </w:r>
      <w:r>
        <w:tab/>
        <w:t>Prescribed amount of maximum fine under section 13A</w:t>
      </w:r>
      <w:bookmarkEnd w:id="68"/>
      <w:bookmarkEnd w:id="69"/>
      <w:bookmarkEnd w:id="70"/>
    </w:p>
    <w:p>
      <w:pPr>
        <w:pStyle w:val="Subsection"/>
        <w:spacing w:before="150"/>
      </w:pPr>
      <w:r>
        <w:tab/>
      </w:r>
      <w:r>
        <w:tab/>
        <w:t>For the purposes of section 13A of the Act, the amount that a fine is not to exceed is $25 000.</w:t>
      </w:r>
    </w:p>
    <w:p>
      <w:pPr>
        <w:pStyle w:val="Footnotesection"/>
        <w:spacing w:before="100"/>
        <w:ind w:left="890" w:hanging="890"/>
      </w:pPr>
      <w:r>
        <w:tab/>
        <w:t>[Regulation 21 inserted in Gazette 31 Jul 2001 p. 3938.]</w:t>
      </w:r>
    </w:p>
    <w:p>
      <w:pPr>
        <w:pStyle w:val="Heading5"/>
      </w:pPr>
      <w:bookmarkStart w:id="71" w:name="_Toc381953745"/>
      <w:bookmarkStart w:id="72" w:name="_Toc425430411"/>
      <w:bookmarkStart w:id="73" w:name="_Toc33302423"/>
      <w:r>
        <w:rPr>
          <w:rStyle w:val="CharSectno"/>
        </w:rPr>
        <w:t>22</w:t>
      </w:r>
      <w:r>
        <w:t>.</w:t>
      </w:r>
      <w:r>
        <w:tab/>
        <w:t>Prescribed offences and modified penalties (section 20B(2) and (4))</w:t>
      </w:r>
      <w:bookmarkEnd w:id="71"/>
      <w:bookmarkEnd w:id="72"/>
      <w:bookmarkEnd w:id="73"/>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NAm"/>
              <w:spacing w:before="0"/>
              <w:rPr>
                <w:b/>
                <w:bCs/>
                <w:sz w:val="22"/>
              </w:rPr>
            </w:pPr>
            <w:r>
              <w:rPr>
                <w:b/>
                <w:bCs/>
                <w:sz w:val="22"/>
              </w:rPr>
              <w:t>Column 1</w:t>
            </w:r>
          </w:p>
          <w:p>
            <w:pPr>
              <w:pStyle w:val="TableNAm"/>
              <w:spacing w:before="0" w:after="60"/>
              <w:rPr>
                <w:b/>
                <w:bCs/>
                <w:sz w:val="22"/>
              </w:rPr>
            </w:pPr>
            <w:r>
              <w:rPr>
                <w:b/>
                <w:bCs/>
                <w:sz w:val="22"/>
              </w:rPr>
              <w:t>Item</w:t>
            </w:r>
          </w:p>
        </w:tc>
        <w:tc>
          <w:tcPr>
            <w:tcW w:w="2126" w:type="dxa"/>
          </w:tcPr>
          <w:p>
            <w:pPr>
              <w:pStyle w:val="TableNAm"/>
              <w:spacing w:before="0"/>
              <w:rPr>
                <w:b/>
                <w:bCs/>
                <w:sz w:val="22"/>
              </w:rPr>
            </w:pPr>
            <w:r>
              <w:rPr>
                <w:b/>
                <w:bCs/>
                <w:sz w:val="22"/>
              </w:rPr>
              <w:t>Column 2</w:t>
            </w:r>
          </w:p>
          <w:p>
            <w:pPr>
              <w:pStyle w:val="TableNAm"/>
              <w:spacing w:before="0"/>
              <w:rPr>
                <w:b/>
                <w:bCs/>
                <w:sz w:val="22"/>
              </w:rPr>
            </w:pPr>
            <w:r>
              <w:rPr>
                <w:b/>
                <w:bCs/>
                <w:sz w:val="22"/>
              </w:rPr>
              <w:t>Provision of Act</w:t>
            </w:r>
          </w:p>
        </w:tc>
        <w:tc>
          <w:tcPr>
            <w:tcW w:w="1984" w:type="dxa"/>
          </w:tcPr>
          <w:p>
            <w:pPr>
              <w:pStyle w:val="TableNAm"/>
              <w:spacing w:before="0"/>
              <w:rPr>
                <w:b/>
                <w:bCs/>
                <w:sz w:val="22"/>
              </w:rPr>
            </w:pPr>
            <w:r>
              <w:rPr>
                <w:b/>
                <w:bCs/>
                <w:sz w:val="22"/>
              </w:rPr>
              <w:t>Column 3</w:t>
            </w:r>
          </w:p>
          <w:p>
            <w:pPr>
              <w:pStyle w:val="TableNAm"/>
              <w:spacing w:before="0"/>
              <w:rPr>
                <w:b/>
                <w:bCs/>
                <w:sz w:val="22"/>
              </w:rPr>
            </w:pPr>
            <w:r>
              <w:rPr>
                <w:b/>
                <w:bCs/>
                <w:sz w:val="22"/>
              </w:rPr>
              <w:t>Modified penalty</w:t>
            </w:r>
          </w:p>
        </w:tc>
      </w:tr>
      <w:tr>
        <w:tc>
          <w:tcPr>
            <w:tcW w:w="1276" w:type="dxa"/>
          </w:tcPr>
          <w:p>
            <w:pPr>
              <w:pStyle w:val="TableNAm"/>
              <w:spacing w:before="0"/>
              <w:rPr>
                <w:sz w:val="22"/>
              </w:rPr>
            </w:pPr>
            <w:r>
              <w:rPr>
                <w:sz w:val="22"/>
              </w:rPr>
              <w:t>1.</w:t>
            </w:r>
          </w:p>
        </w:tc>
        <w:tc>
          <w:tcPr>
            <w:tcW w:w="2126" w:type="dxa"/>
          </w:tcPr>
          <w:p>
            <w:pPr>
              <w:pStyle w:val="TableNAm"/>
              <w:spacing w:before="0"/>
              <w:rPr>
                <w:sz w:val="22"/>
              </w:rPr>
            </w:pPr>
            <w:r>
              <w:rPr>
                <w:sz w:val="22"/>
              </w:rPr>
              <w:t>section 4(1)(A)(d)</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2.</w:t>
            </w:r>
          </w:p>
        </w:tc>
        <w:tc>
          <w:tcPr>
            <w:tcW w:w="2126" w:type="dxa"/>
          </w:tcPr>
          <w:p>
            <w:pPr>
              <w:pStyle w:val="TableNAm"/>
              <w:spacing w:before="0"/>
              <w:rPr>
                <w:sz w:val="22"/>
              </w:rPr>
            </w:pPr>
            <w:r>
              <w:rPr>
                <w:sz w:val="22"/>
              </w:rPr>
              <w:t>section 4A(2)</w:t>
            </w:r>
          </w:p>
        </w:tc>
        <w:tc>
          <w:tcPr>
            <w:tcW w:w="1984" w:type="dxa"/>
          </w:tcPr>
          <w:p>
            <w:pPr>
              <w:pStyle w:val="TableNAm"/>
              <w:spacing w:before="0"/>
              <w:rPr>
                <w:sz w:val="22"/>
              </w:rPr>
            </w:pPr>
            <w:r>
              <w:rPr>
                <w:sz w:val="22"/>
              </w:rPr>
              <w:t>$1 000</w:t>
            </w:r>
          </w:p>
        </w:tc>
      </w:tr>
      <w:tr>
        <w:tc>
          <w:tcPr>
            <w:tcW w:w="1276" w:type="dxa"/>
          </w:tcPr>
          <w:p>
            <w:pPr>
              <w:pStyle w:val="TableNAm"/>
              <w:spacing w:before="0"/>
              <w:rPr>
                <w:sz w:val="22"/>
              </w:rPr>
            </w:pPr>
            <w:r>
              <w:rPr>
                <w:sz w:val="22"/>
              </w:rPr>
              <w:t>3.</w:t>
            </w:r>
          </w:p>
        </w:tc>
        <w:tc>
          <w:tcPr>
            <w:tcW w:w="2126" w:type="dxa"/>
          </w:tcPr>
          <w:p>
            <w:pPr>
              <w:pStyle w:val="TableNAm"/>
              <w:spacing w:before="0"/>
              <w:rPr>
                <w:sz w:val="22"/>
              </w:rPr>
            </w:pPr>
            <w:r>
              <w:rPr>
                <w:sz w:val="22"/>
              </w:rPr>
              <w:t>section 4A(2a)</w:t>
            </w:r>
          </w:p>
        </w:tc>
        <w:tc>
          <w:tcPr>
            <w:tcW w:w="1984" w:type="dxa"/>
          </w:tcPr>
          <w:p>
            <w:pPr>
              <w:pStyle w:val="TableNAm"/>
              <w:spacing w:before="0"/>
              <w:rPr>
                <w:sz w:val="22"/>
              </w:rPr>
            </w:pPr>
            <w:r>
              <w:rPr>
                <w:sz w:val="22"/>
              </w:rPr>
              <w:t>$20</w:t>
            </w:r>
          </w:p>
        </w:tc>
      </w:tr>
      <w:tr>
        <w:tc>
          <w:tcPr>
            <w:tcW w:w="1276" w:type="dxa"/>
          </w:tcPr>
          <w:p>
            <w:pPr>
              <w:pStyle w:val="TableNAm"/>
              <w:spacing w:before="0"/>
              <w:rPr>
                <w:sz w:val="22"/>
              </w:rPr>
            </w:pPr>
            <w:r>
              <w:rPr>
                <w:sz w:val="22"/>
              </w:rPr>
              <w:t>4.</w:t>
            </w:r>
          </w:p>
        </w:tc>
        <w:tc>
          <w:tcPr>
            <w:tcW w:w="2126" w:type="dxa"/>
          </w:tcPr>
          <w:p>
            <w:pPr>
              <w:pStyle w:val="TableNAm"/>
              <w:spacing w:before="0"/>
              <w:rPr>
                <w:sz w:val="22"/>
              </w:rPr>
            </w:pPr>
            <w:r>
              <w:rPr>
                <w:sz w:val="22"/>
              </w:rPr>
              <w:t>section 4A(3)</w:t>
            </w:r>
          </w:p>
        </w:tc>
        <w:tc>
          <w:tcPr>
            <w:tcW w:w="1984" w:type="dxa"/>
          </w:tcPr>
          <w:p>
            <w:pPr>
              <w:pStyle w:val="TableNAm"/>
              <w:spacing w:before="0"/>
              <w:rPr>
                <w:sz w:val="22"/>
              </w:rPr>
            </w:pPr>
            <w:r>
              <w:rPr>
                <w:sz w:val="22"/>
              </w:rPr>
              <w:t>$2 000</w:t>
            </w:r>
          </w:p>
        </w:tc>
      </w:tr>
      <w:tr>
        <w:tc>
          <w:tcPr>
            <w:tcW w:w="1276" w:type="dxa"/>
          </w:tcPr>
          <w:p>
            <w:pPr>
              <w:pStyle w:val="TableNAm"/>
              <w:spacing w:before="0"/>
              <w:rPr>
                <w:sz w:val="22"/>
              </w:rPr>
            </w:pPr>
            <w:r>
              <w:rPr>
                <w:sz w:val="22"/>
              </w:rPr>
              <w:t>5.</w:t>
            </w:r>
          </w:p>
        </w:tc>
        <w:tc>
          <w:tcPr>
            <w:tcW w:w="2126" w:type="dxa"/>
          </w:tcPr>
          <w:p>
            <w:pPr>
              <w:pStyle w:val="TableNAm"/>
              <w:spacing w:before="0"/>
              <w:rPr>
                <w:sz w:val="22"/>
              </w:rPr>
            </w:pPr>
            <w:r>
              <w:rPr>
                <w:sz w:val="22"/>
              </w:rPr>
              <w:t>section 9AA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6.</w:t>
            </w:r>
          </w:p>
        </w:tc>
        <w:tc>
          <w:tcPr>
            <w:tcW w:w="2126" w:type="dxa"/>
          </w:tcPr>
          <w:p>
            <w:pPr>
              <w:pStyle w:val="TableNAm"/>
              <w:spacing w:before="0"/>
              <w:rPr>
                <w:sz w:val="22"/>
              </w:rPr>
            </w:pPr>
            <w:r>
              <w:rPr>
                <w:sz w:val="22"/>
              </w:rPr>
              <w:t>section 10(3aa)</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7.</w:t>
            </w:r>
          </w:p>
        </w:tc>
        <w:tc>
          <w:tcPr>
            <w:tcW w:w="2126" w:type="dxa"/>
          </w:tcPr>
          <w:p>
            <w:pPr>
              <w:pStyle w:val="TableNAm"/>
              <w:spacing w:before="0"/>
              <w:rPr>
                <w:sz w:val="22"/>
              </w:rPr>
            </w:pPr>
            <w:r>
              <w:rPr>
                <w:sz w:val="22"/>
              </w:rPr>
              <w:t>section 10(4)</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8.</w:t>
            </w:r>
          </w:p>
        </w:tc>
        <w:tc>
          <w:tcPr>
            <w:tcW w:w="2126" w:type="dxa"/>
          </w:tcPr>
          <w:p>
            <w:pPr>
              <w:pStyle w:val="TableNAm"/>
              <w:spacing w:before="0"/>
              <w:rPr>
                <w:sz w:val="22"/>
              </w:rPr>
            </w:pPr>
            <w:r>
              <w:rPr>
                <w:sz w:val="22"/>
              </w:rPr>
              <w:t>section 10AA</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9.</w:t>
            </w:r>
          </w:p>
        </w:tc>
        <w:tc>
          <w:tcPr>
            <w:tcW w:w="2126" w:type="dxa"/>
          </w:tcPr>
          <w:p>
            <w:pPr>
              <w:pStyle w:val="TableNAm"/>
              <w:spacing w:before="0"/>
              <w:rPr>
                <w:sz w:val="22"/>
              </w:rPr>
            </w:pPr>
            <w:r>
              <w:rPr>
                <w:sz w:val="22"/>
              </w:rPr>
              <w:t>section 10B</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10.</w:t>
            </w:r>
          </w:p>
        </w:tc>
        <w:tc>
          <w:tcPr>
            <w:tcW w:w="2126" w:type="dxa"/>
          </w:tcPr>
          <w:p>
            <w:pPr>
              <w:pStyle w:val="TableNAm"/>
              <w:spacing w:before="0"/>
              <w:rPr>
                <w:sz w:val="22"/>
              </w:rPr>
            </w:pPr>
            <w:r>
              <w:rPr>
                <w:sz w:val="22"/>
              </w:rPr>
              <w:t>section 10C</w:t>
            </w:r>
          </w:p>
        </w:tc>
        <w:tc>
          <w:tcPr>
            <w:tcW w:w="1984" w:type="dxa"/>
          </w:tcPr>
          <w:p>
            <w:pPr>
              <w:pStyle w:val="TableNAm"/>
              <w:spacing w:before="0"/>
              <w:rPr>
                <w:sz w:val="22"/>
              </w:rPr>
            </w:pPr>
            <w:r>
              <w:rPr>
                <w:sz w:val="22"/>
              </w:rPr>
              <w:t>$50</w:t>
            </w:r>
          </w:p>
        </w:tc>
      </w:tr>
      <w:tr>
        <w:tc>
          <w:tcPr>
            <w:tcW w:w="1276" w:type="dxa"/>
          </w:tcPr>
          <w:p>
            <w:pPr>
              <w:pStyle w:val="TableNAm"/>
              <w:spacing w:before="0"/>
              <w:rPr>
                <w:sz w:val="22"/>
              </w:rPr>
            </w:pPr>
            <w:r>
              <w:rPr>
                <w:sz w:val="22"/>
              </w:rPr>
              <w:t>11.</w:t>
            </w:r>
          </w:p>
        </w:tc>
        <w:tc>
          <w:tcPr>
            <w:tcW w:w="2126" w:type="dxa"/>
          </w:tcPr>
          <w:p>
            <w:pPr>
              <w:pStyle w:val="TableNAm"/>
              <w:spacing w:before="0"/>
              <w:rPr>
                <w:sz w:val="22"/>
              </w:rPr>
            </w:pPr>
            <w:r>
              <w:rPr>
                <w:sz w:val="22"/>
              </w:rPr>
              <w:t>section 16(1)</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12.</w:t>
            </w:r>
          </w:p>
        </w:tc>
        <w:tc>
          <w:tcPr>
            <w:tcW w:w="2126" w:type="dxa"/>
          </w:tcPr>
          <w:p>
            <w:pPr>
              <w:pStyle w:val="TableNAm"/>
              <w:spacing w:before="0"/>
              <w:rPr>
                <w:sz w:val="22"/>
              </w:rPr>
            </w:pPr>
            <w:r>
              <w:rPr>
                <w:sz w:val="22"/>
              </w:rPr>
              <w:t>section 16(2)</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13.</w:t>
            </w:r>
          </w:p>
        </w:tc>
        <w:tc>
          <w:tcPr>
            <w:tcW w:w="2126" w:type="dxa"/>
          </w:tcPr>
          <w:p>
            <w:pPr>
              <w:pStyle w:val="TableNAm"/>
              <w:spacing w:before="0"/>
              <w:rPr>
                <w:sz w:val="22"/>
              </w:rPr>
            </w:pPr>
            <w:r>
              <w:rPr>
                <w:sz w:val="22"/>
              </w:rPr>
              <w:t>section 18(2)</w:t>
            </w:r>
          </w:p>
        </w:tc>
        <w:tc>
          <w:tcPr>
            <w:tcW w:w="1984" w:type="dxa"/>
          </w:tcPr>
          <w:p>
            <w:pPr>
              <w:pStyle w:val="TableNAm"/>
              <w:spacing w:before="0"/>
              <w:rPr>
                <w:sz w:val="22"/>
              </w:rPr>
            </w:pPr>
            <w:r>
              <w:rPr>
                <w:sz w:val="22"/>
              </w:rPr>
              <w:t>$200</w:t>
            </w:r>
          </w:p>
        </w:tc>
      </w:tr>
      <w:tr>
        <w:tc>
          <w:tcPr>
            <w:tcW w:w="1276" w:type="dxa"/>
          </w:tcPr>
          <w:p>
            <w:pPr>
              <w:pStyle w:val="TableNAm"/>
              <w:spacing w:before="0"/>
              <w:rPr>
                <w:sz w:val="22"/>
              </w:rPr>
            </w:pPr>
            <w:r>
              <w:rPr>
                <w:sz w:val="22"/>
              </w:rPr>
              <w:t>14.</w:t>
            </w:r>
          </w:p>
        </w:tc>
        <w:tc>
          <w:tcPr>
            <w:tcW w:w="2126" w:type="dxa"/>
          </w:tcPr>
          <w:p>
            <w:pPr>
              <w:pStyle w:val="TableNAm"/>
              <w:spacing w:before="0"/>
              <w:rPr>
                <w:sz w:val="22"/>
              </w:rPr>
            </w:pPr>
            <w:r>
              <w:rPr>
                <w:sz w:val="22"/>
              </w:rPr>
              <w:t>section 19(1)</w:t>
            </w:r>
          </w:p>
        </w:tc>
        <w:tc>
          <w:tcPr>
            <w:tcW w:w="1984" w:type="dxa"/>
          </w:tcPr>
          <w:p>
            <w:pPr>
              <w:pStyle w:val="TableNAm"/>
              <w:spacing w:before="0"/>
              <w:rPr>
                <w:sz w:val="22"/>
              </w:rPr>
            </w:pPr>
            <w:r>
              <w:rPr>
                <w:sz w:val="22"/>
              </w:rPr>
              <w:t>$10</w:t>
            </w:r>
          </w:p>
        </w:tc>
      </w:tr>
      <w:tr>
        <w:tc>
          <w:tcPr>
            <w:tcW w:w="1276" w:type="dxa"/>
          </w:tcPr>
          <w:p>
            <w:pPr>
              <w:pStyle w:val="TableNAm"/>
              <w:spacing w:before="0"/>
              <w:rPr>
                <w:sz w:val="22"/>
              </w:rPr>
            </w:pPr>
            <w:r>
              <w:rPr>
                <w:sz w:val="22"/>
              </w:rPr>
              <w:t>15.</w:t>
            </w:r>
          </w:p>
        </w:tc>
        <w:tc>
          <w:tcPr>
            <w:tcW w:w="2126" w:type="dxa"/>
          </w:tcPr>
          <w:p>
            <w:pPr>
              <w:pStyle w:val="TableNAm"/>
              <w:spacing w:before="0"/>
              <w:rPr>
                <w:sz w:val="22"/>
              </w:rPr>
            </w:pPr>
            <w:r>
              <w:rPr>
                <w:sz w:val="22"/>
              </w:rPr>
              <w:t>section 39(c)</w:t>
            </w:r>
          </w:p>
        </w:tc>
        <w:tc>
          <w:tcPr>
            <w:tcW w:w="1984" w:type="dxa"/>
          </w:tcPr>
          <w:p>
            <w:pPr>
              <w:pStyle w:val="TableNAm"/>
              <w:spacing w:before="0"/>
              <w:rPr>
                <w:sz w:val="22"/>
              </w:rPr>
            </w:pPr>
            <w:r>
              <w:rPr>
                <w:sz w:val="22"/>
              </w:rPr>
              <w:t>$400</w:t>
            </w:r>
          </w:p>
        </w:tc>
      </w:tr>
      <w:tr>
        <w:tc>
          <w:tcPr>
            <w:tcW w:w="1276" w:type="dxa"/>
          </w:tcPr>
          <w:p>
            <w:pPr>
              <w:pStyle w:val="TableNAm"/>
              <w:spacing w:before="0"/>
              <w:rPr>
                <w:sz w:val="22"/>
              </w:rPr>
            </w:pPr>
            <w:r>
              <w:rPr>
                <w:sz w:val="22"/>
              </w:rPr>
              <w:t>16.</w:t>
            </w:r>
          </w:p>
        </w:tc>
        <w:tc>
          <w:tcPr>
            <w:tcW w:w="2126" w:type="dxa"/>
          </w:tcPr>
          <w:p>
            <w:pPr>
              <w:pStyle w:val="TableNAm"/>
              <w:spacing w:before="0"/>
              <w:rPr>
                <w:sz w:val="22"/>
              </w:rPr>
            </w:pPr>
            <w:r>
              <w:rPr>
                <w:sz w:val="22"/>
              </w:rPr>
              <w:t>section 45A(4)</w:t>
            </w:r>
          </w:p>
        </w:tc>
        <w:tc>
          <w:tcPr>
            <w:tcW w:w="1984" w:type="dxa"/>
          </w:tcPr>
          <w:p>
            <w:pPr>
              <w:pStyle w:val="TableNAm"/>
              <w:spacing w:before="0"/>
              <w:rPr>
                <w:sz w:val="22"/>
              </w:rPr>
            </w:pPr>
            <w:r>
              <w:rPr>
                <w:sz w:val="22"/>
              </w:rPr>
              <w:t>$1 000</w:t>
            </w:r>
          </w:p>
        </w:tc>
      </w:tr>
    </w:tbl>
    <w:p>
      <w:pPr>
        <w:pStyle w:val="Footnotesection"/>
      </w:pPr>
      <w:r>
        <w:tab/>
        <w:t>[Regulation 22 inserted in Gazette 31 Jul 2001 p. 3939.]</w:t>
      </w:r>
    </w:p>
    <w:p>
      <w:pPr>
        <w:pStyle w:val="Heading5"/>
      </w:pPr>
      <w:bookmarkStart w:id="74" w:name="_Toc381953746"/>
      <w:bookmarkStart w:id="75" w:name="_Toc425430412"/>
      <w:bookmarkStart w:id="76" w:name="_Toc33302424"/>
      <w:r>
        <w:rPr>
          <w:rStyle w:val="CharSectno"/>
        </w:rPr>
        <w:t>23</w:t>
      </w:r>
      <w:r>
        <w:t>.</w:t>
      </w:r>
      <w:r>
        <w:tab/>
        <w:t>Prescribed form of preliminary notice under section 12A(3)</w:t>
      </w:r>
      <w:bookmarkEnd w:id="74"/>
      <w:bookmarkEnd w:id="75"/>
      <w:bookmarkEnd w:id="76"/>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77" w:name="_Toc381953747"/>
      <w:bookmarkStart w:id="78" w:name="_Toc425430413"/>
      <w:bookmarkStart w:id="79" w:name="_Toc33302425"/>
      <w:r>
        <w:rPr>
          <w:rStyle w:val="CharSectno"/>
        </w:rPr>
        <w:t>24</w:t>
      </w:r>
      <w:r>
        <w:t>.</w:t>
      </w:r>
      <w:r>
        <w:tab/>
        <w:t>Prescribed form of infringement notice under section 20B(3)</w:t>
      </w:r>
      <w:bookmarkEnd w:id="77"/>
      <w:bookmarkEnd w:id="78"/>
      <w:bookmarkEnd w:id="79"/>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80" w:name="_Toc381953748"/>
      <w:bookmarkStart w:id="81" w:name="_Toc425430414"/>
      <w:bookmarkStart w:id="82" w:name="_Toc33302426"/>
      <w:r>
        <w:rPr>
          <w:rStyle w:val="CharSectno"/>
        </w:rPr>
        <w:t>25</w:t>
      </w:r>
      <w:r>
        <w:t>.</w:t>
      </w:r>
      <w:r>
        <w:tab/>
        <w:t>Prescribed form of notice withdrawing infringement notice under section 20B(7)</w:t>
      </w:r>
      <w:bookmarkEnd w:id="80"/>
      <w:bookmarkEnd w:id="81"/>
      <w:bookmarkEnd w:id="82"/>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83" w:name="_Toc378062324"/>
      <w:bookmarkStart w:id="84" w:name="_Toc381870032"/>
      <w:bookmarkStart w:id="85" w:name="_Toc381953749"/>
      <w:bookmarkStart w:id="86" w:name="_Toc425430373"/>
      <w:bookmarkStart w:id="87" w:name="_Toc425430415"/>
      <w:bookmarkStart w:id="88" w:name="_Toc33302427"/>
      <w:r>
        <w:rPr>
          <w:rStyle w:val="CharSchNo"/>
        </w:rPr>
        <w:t>First Appendix</w:t>
      </w:r>
      <w:bookmarkEnd w:id="83"/>
      <w:bookmarkEnd w:id="84"/>
      <w:bookmarkEnd w:id="85"/>
      <w:bookmarkEnd w:id="86"/>
      <w:bookmarkEnd w:id="87"/>
      <w:bookmarkEnd w:id="88"/>
      <w:del w:id="89" w:author="Master Repository Process" w:date="2021-07-31T10:51:00Z">
        <w:r>
          <w:rPr>
            <w:rStyle w:val="CharSDivNo"/>
          </w:rPr>
          <w:delText xml:space="preserve"> </w:delText>
        </w:r>
        <w:r>
          <w:rPr>
            <w:rStyle w:val="CharSDivText"/>
          </w:rPr>
          <w:delText xml:space="preserve"> </w:delText>
        </w:r>
        <w:r>
          <w:rPr>
            <w:rStyle w:val="CharSClsNo"/>
          </w:rPr>
          <w:delText xml:space="preserve"> </w:delText>
        </w:r>
      </w:del>
    </w:p>
    <w:p>
      <w:pPr>
        <w:pStyle w:val="yMiscellaneousHeading"/>
        <w:rPr>
          <w:b/>
          <w:bCs/>
          <w:snapToGrid w:val="0"/>
        </w:rPr>
      </w:pPr>
      <w:r>
        <w:rPr>
          <w:b/>
          <w:bCs/>
          <w:snapToGrid w:val="0"/>
        </w:rPr>
        <w:t>Form No. 1</w:t>
      </w:r>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REGISTER</w:t>
      </w:r>
    </w:p>
    <w:p>
      <w:pPr>
        <w:pStyle w:val="yMiscellaneousHeading"/>
        <w:rPr>
          <w:snapToGrid w:val="0"/>
        </w:rPr>
      </w:pPr>
      <w:r>
        <w:rPr>
          <w:snapToGrid w:val="0"/>
        </w:rPr>
        <w:t>(Regulation 7)</w:t>
      </w:r>
    </w:p>
    <w:p>
      <w:pPr>
        <w:pStyle w:val="yMiscellaneousBody"/>
        <w:jc w:val="right"/>
        <w:rPr>
          <w:snapToGrid w:val="0"/>
        </w:rPr>
      </w:pPr>
      <w:r>
        <w:rPr>
          <w:snapToGrid w:val="0"/>
        </w:rPr>
        <w:t>Folio ...........................</w:t>
      </w:r>
    </w:p>
    <w:p>
      <w:pPr>
        <w:pStyle w:val="yMiscellaneousBody"/>
        <w:tabs>
          <w:tab w:val="left" w:pos="1200"/>
          <w:tab w:val="left" w:pos="4560"/>
        </w:tabs>
        <w:spacing w:after="100"/>
        <w:rPr>
          <w:snapToGrid w:val="0"/>
          <w:sz w:val="20"/>
        </w:rPr>
      </w:pPr>
      <w:r>
        <w:rPr>
          <w:snapToGrid w:val="0"/>
          <w:sz w:val="20"/>
        </w:rPr>
        <w:t>BUILDERS’ REGISTRATION BOARD</w:t>
      </w:r>
      <w:r>
        <w:rPr>
          <w:snapToGrid w:val="0"/>
          <w:sz w:val="20"/>
        </w:rPr>
        <w:br/>
      </w: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yTableNAm"/>
              <w:spacing w:before="60" w:after="60"/>
              <w:jc w:val="center"/>
              <w:rPr>
                <w:sz w:val="18"/>
              </w:rPr>
            </w:pPr>
            <w:r>
              <w:rPr>
                <w:sz w:val="18"/>
              </w:rPr>
              <w:t>No.</w:t>
            </w:r>
          </w:p>
        </w:tc>
        <w:tc>
          <w:tcPr>
            <w:tcW w:w="922" w:type="dxa"/>
          </w:tcPr>
          <w:p>
            <w:pPr>
              <w:pStyle w:val="yTableNAm"/>
              <w:spacing w:before="60" w:after="60"/>
              <w:jc w:val="center"/>
              <w:rPr>
                <w:sz w:val="18"/>
              </w:rPr>
            </w:pPr>
            <w:r>
              <w:rPr>
                <w:sz w:val="18"/>
              </w:rPr>
              <w:t>Name.</w:t>
            </w:r>
          </w:p>
        </w:tc>
        <w:tc>
          <w:tcPr>
            <w:tcW w:w="984" w:type="dxa"/>
          </w:tcPr>
          <w:p>
            <w:pPr>
              <w:pStyle w:val="yTableNAm"/>
              <w:spacing w:before="60" w:after="60"/>
              <w:jc w:val="center"/>
              <w:rPr>
                <w:sz w:val="18"/>
              </w:rPr>
            </w:pPr>
            <w:r>
              <w:rPr>
                <w:sz w:val="18"/>
              </w:rPr>
              <w:t>Address.</w:t>
            </w:r>
          </w:p>
        </w:tc>
        <w:tc>
          <w:tcPr>
            <w:tcW w:w="992" w:type="dxa"/>
          </w:tcPr>
          <w:p>
            <w:pPr>
              <w:pStyle w:val="yTableNAm"/>
              <w:spacing w:before="60" w:after="60"/>
              <w:jc w:val="center"/>
              <w:rPr>
                <w:sz w:val="18"/>
              </w:rPr>
            </w:pPr>
            <w:r>
              <w:rPr>
                <w:sz w:val="18"/>
              </w:rPr>
              <w:t>Date of</w:t>
            </w:r>
            <w:r>
              <w:rPr>
                <w:sz w:val="18"/>
              </w:rPr>
              <w:br/>
              <w:t>Registration.</w:t>
            </w:r>
          </w:p>
        </w:tc>
        <w:tc>
          <w:tcPr>
            <w:tcW w:w="851" w:type="dxa"/>
          </w:tcPr>
          <w:p>
            <w:pPr>
              <w:pStyle w:val="yTableNAm"/>
              <w:spacing w:before="60" w:after="60"/>
              <w:jc w:val="center"/>
              <w:rPr>
                <w:sz w:val="18"/>
              </w:rPr>
            </w:pPr>
            <w:r>
              <w:rPr>
                <w:sz w:val="18"/>
              </w:rPr>
              <w:t>Minute</w:t>
            </w:r>
            <w:r>
              <w:rPr>
                <w:sz w:val="18"/>
              </w:rPr>
              <w:br/>
              <w:t>Book</w:t>
            </w:r>
            <w:r>
              <w:rPr>
                <w:sz w:val="18"/>
              </w:rPr>
              <w:br/>
              <w:t>Folio.</w:t>
            </w:r>
          </w:p>
        </w:tc>
        <w:tc>
          <w:tcPr>
            <w:tcW w:w="1417" w:type="dxa"/>
          </w:tcPr>
          <w:p>
            <w:pPr>
              <w:pStyle w:val="yTableNAm"/>
              <w:spacing w:before="60" w:after="60"/>
              <w:jc w:val="center"/>
              <w:rPr>
                <w:sz w:val="18"/>
              </w:rPr>
            </w:pPr>
            <w:r>
              <w:rPr>
                <w:sz w:val="18"/>
              </w:rPr>
              <w:t>Qualification(s).</w:t>
            </w:r>
          </w:p>
        </w:tc>
        <w:tc>
          <w:tcPr>
            <w:tcW w:w="1418" w:type="dxa"/>
          </w:tcPr>
          <w:p>
            <w:pPr>
              <w:pStyle w:val="yTableNAm"/>
              <w:spacing w:before="60" w:after="60"/>
              <w:jc w:val="center"/>
              <w:rPr>
                <w:sz w:val="18"/>
              </w:rPr>
            </w:pPr>
            <w:r>
              <w:rPr>
                <w:sz w:val="18"/>
              </w:rPr>
              <w:t>Remarks.</w:t>
            </w:r>
          </w:p>
        </w:tc>
      </w:tr>
      <w:tr>
        <w:trPr>
          <w:tblHeader/>
        </w:trPr>
        <w:tc>
          <w:tcPr>
            <w:tcW w:w="504" w:type="dxa"/>
          </w:tcPr>
          <w:p>
            <w:pPr>
              <w:pStyle w:val="yTableNAm"/>
              <w:spacing w:before="60"/>
              <w:rPr>
                <w:sz w:val="18"/>
              </w:rPr>
            </w:pPr>
          </w:p>
          <w:p>
            <w:pPr>
              <w:pStyle w:val="yTableNAm"/>
              <w:spacing w:before="60"/>
              <w:rPr>
                <w:sz w:val="18"/>
              </w:rPr>
            </w:pPr>
          </w:p>
          <w:p>
            <w:pPr>
              <w:pStyle w:val="yTableNAm"/>
              <w:spacing w:before="60"/>
              <w:rPr>
                <w:sz w:val="18"/>
              </w:rPr>
            </w:pPr>
          </w:p>
          <w:p>
            <w:pPr>
              <w:pStyle w:val="yTableNAm"/>
              <w:spacing w:before="60"/>
              <w:rPr>
                <w:sz w:val="18"/>
              </w:rPr>
            </w:pPr>
          </w:p>
        </w:tc>
        <w:tc>
          <w:tcPr>
            <w:tcW w:w="922" w:type="dxa"/>
          </w:tcPr>
          <w:p>
            <w:pPr>
              <w:pStyle w:val="yTableNAm"/>
              <w:spacing w:before="60"/>
              <w:rPr>
                <w:sz w:val="18"/>
              </w:rPr>
            </w:pPr>
          </w:p>
        </w:tc>
        <w:tc>
          <w:tcPr>
            <w:tcW w:w="984" w:type="dxa"/>
          </w:tcPr>
          <w:p>
            <w:pPr>
              <w:pStyle w:val="yTableNAm"/>
              <w:spacing w:before="60"/>
              <w:rPr>
                <w:sz w:val="18"/>
              </w:rPr>
            </w:pPr>
          </w:p>
        </w:tc>
        <w:tc>
          <w:tcPr>
            <w:tcW w:w="992" w:type="dxa"/>
          </w:tcPr>
          <w:p>
            <w:pPr>
              <w:pStyle w:val="yTableNAm"/>
              <w:spacing w:before="60"/>
              <w:rPr>
                <w:sz w:val="18"/>
              </w:rPr>
            </w:pPr>
          </w:p>
        </w:tc>
        <w:tc>
          <w:tcPr>
            <w:tcW w:w="851" w:type="dxa"/>
          </w:tcPr>
          <w:p>
            <w:pPr>
              <w:pStyle w:val="yTableNAm"/>
              <w:spacing w:before="60"/>
              <w:rPr>
                <w:sz w:val="18"/>
              </w:rPr>
            </w:pPr>
          </w:p>
        </w:tc>
        <w:tc>
          <w:tcPr>
            <w:tcW w:w="1417" w:type="dxa"/>
          </w:tcPr>
          <w:p>
            <w:pPr>
              <w:pStyle w:val="yTableNAm"/>
              <w:spacing w:before="60"/>
              <w:rPr>
                <w:sz w:val="18"/>
              </w:rPr>
            </w:pPr>
          </w:p>
        </w:tc>
        <w:tc>
          <w:tcPr>
            <w:tcW w:w="1418" w:type="dxa"/>
          </w:tcPr>
          <w:p>
            <w:pPr>
              <w:pStyle w:val="yTableNAm"/>
              <w:spacing w:before="60"/>
              <w:rPr>
                <w:sz w:val="18"/>
              </w:rPr>
            </w:pPr>
          </w:p>
        </w:tc>
      </w:tr>
    </w:tbl>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snapToGrid w:val="0"/>
        </w:rPr>
        <w:t xml:space="preserve">The </w:t>
      </w:r>
      <w:r>
        <w:rPr>
          <w:i/>
          <w:snapToGrid w:val="0"/>
        </w:rPr>
        <w:t xml:space="preserve">Builders’ Registration Act 1939 </w:t>
      </w:r>
      <w:r>
        <w:rPr>
          <w:snapToGrid w:val="0"/>
        </w:rPr>
        <w:t>and Regulations</w:t>
      </w:r>
    </w:p>
    <w:p>
      <w:pPr>
        <w:pStyle w:val="yMiscellaneousHeading"/>
        <w:rPr>
          <w:b/>
          <w:bCs/>
          <w:snapToGrid w:val="0"/>
        </w:rPr>
      </w:pPr>
      <w:r>
        <w:rPr>
          <w:b/>
          <w:bCs/>
          <w:snapToGrid w:val="0"/>
        </w:rPr>
        <w:t>APPLICATION FOR REGISTRATION AS A BUILDER</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To the Builders’ Registration Board of </w:t>
      </w:r>
      <w:smartTag w:uri="urn:schemas-microsoft-com:office:smarttags" w:element="State">
        <w:r>
          <w:rPr>
            <w:snapToGrid w:val="0"/>
          </w:rPr>
          <w:t>Western Australia</w:t>
        </w:r>
      </w:smartTag>
      <w:r>
        <w:rPr>
          <w:snapToGrid w:val="0"/>
        </w:rPr>
        <w:t xml:space="preserve">, </w:t>
      </w:r>
      <w:smartTag w:uri="urn:schemas-microsoft-com:office:smarttags" w:element="City">
        <w:smartTag w:uri="urn:schemas-microsoft-com:office:smarttags" w:element="place">
          <w:r>
            <w:rPr>
              <w:snapToGrid w:val="0"/>
            </w:rPr>
            <w:t>Perth</w:t>
          </w:r>
        </w:smartTag>
      </w:smartTag>
      <w:r>
        <w:rPr>
          <w:snapToGrid w:val="0"/>
        </w:rPr>
        <w:t>,</w:t>
      </w:r>
    </w:p>
    <w:p>
      <w:pPr>
        <w:pStyle w:val="yMiscellaneousBody"/>
        <w:tabs>
          <w:tab w:val="left" w:pos="240"/>
          <w:tab w:val="left" w:pos="600"/>
        </w:tabs>
        <w:spacing w:before="60"/>
        <w:rPr>
          <w:snapToGrid w:val="0"/>
        </w:rPr>
      </w:pPr>
      <w:r>
        <w:rPr>
          <w:snapToGrid w:val="0"/>
        </w:rPr>
        <w:tab/>
        <w:t>1.</w:t>
      </w:r>
      <w:r>
        <w:rPr>
          <w:snapToGrid w:val="0"/>
        </w:rPr>
        <w:tab/>
        <w:t xml:space="preserve">I (a) ..................................................... of (b) ......................................... in the State of </w:t>
      </w:r>
      <w:smartTag w:uri="urn:schemas-microsoft-com:office:smarttags" w:element="place">
        <w:smartTag w:uri="urn:schemas-microsoft-com:office:smarttags" w:element="State">
          <w:r>
            <w:rPr>
              <w:snapToGrid w:val="0"/>
            </w:rPr>
            <w:t>Western Australia</w:t>
          </w:r>
        </w:smartTag>
      </w:smartTag>
      <w:r>
        <w:rPr>
          <w:snapToGrid w:val="0"/>
        </w:rPr>
        <w:t xml:space="preserve"> (c) .................................................... hereby apply to be registered as a builder under the provisions of the </w:t>
      </w:r>
      <w:r>
        <w:rPr>
          <w:i/>
          <w:snapToGrid w:val="0"/>
        </w:rPr>
        <w:t>Builders’ Registration Act 1939</w:t>
      </w:r>
      <w:r>
        <w:rPr>
          <w:snapToGrid w:val="0"/>
        </w:rPr>
        <w:t>.</w:t>
      </w:r>
    </w:p>
    <w:p>
      <w:pPr>
        <w:pStyle w:val="yMiscellaneousBody"/>
        <w:tabs>
          <w:tab w:val="left" w:pos="240"/>
          <w:tab w:val="left" w:pos="600"/>
        </w:tabs>
        <w:spacing w:before="60"/>
        <w:rPr>
          <w:snapToGrid w:val="0"/>
        </w:rPr>
      </w:pPr>
      <w:r>
        <w:rPr>
          <w:snapToGrid w:val="0"/>
        </w:rPr>
        <w:tab/>
        <w:t>2.</w:t>
      </w:r>
      <w:r>
        <w:rPr>
          <w:snapToGrid w:val="0"/>
        </w:rPr>
        <w:tab/>
        <w:t>My qualifications for such registration are as follows: —</w:t>
      </w:r>
    </w:p>
    <w:p>
      <w:pPr>
        <w:pStyle w:val="yMiscellaneousBody"/>
        <w:tabs>
          <w:tab w:val="left" w:pos="840"/>
          <w:tab w:val="left" w:pos="1320"/>
        </w:tabs>
        <w:spacing w:before="60"/>
        <w:ind w:left="1320" w:hanging="1320"/>
        <w:rPr>
          <w:snapToGrid w:val="0"/>
        </w:rPr>
      </w:pPr>
      <w:r>
        <w:rPr>
          <w:snapToGrid w:val="0"/>
        </w:rPr>
        <w:tab/>
        <w:t>(a)</w:t>
      </w:r>
      <w:r>
        <w:rPr>
          <w:snapToGrid w:val="0"/>
        </w:rPr>
        <w:tab/>
        <w:t>I am over the age of 21 years, having been born at (d) .................................... in the State of .................................. on the (e) ..........................</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(b)</w:t>
      </w:r>
      <w:r>
        <w:rPr>
          <w:snapToGrid w:val="0"/>
        </w:rPr>
        <w:tab/>
        <w:t xml:space="preserve">I am permanently residing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(c)</w:t>
      </w:r>
      <w:r>
        <w:rPr>
          <w:snapToGrid w:val="0"/>
        </w:rPr>
        <w:tab/>
        <w:t>I am a person of good character, as evidenced by the 2 testimonials annexed to this application;</w:t>
      </w:r>
    </w:p>
    <w:p>
      <w:pPr>
        <w:pStyle w:val="yMiscellaneousBody"/>
        <w:spacing w:before="60"/>
        <w:jc w:val="center"/>
        <w:rPr>
          <w:snapToGrid w:val="0"/>
        </w:rPr>
      </w:pPr>
      <w:r>
        <w:rPr>
          <w:snapToGrid w:val="0"/>
        </w:rPr>
        <w:t>and</w:t>
      </w:r>
    </w:p>
    <w:p>
      <w:pPr>
        <w:pStyle w:val="yMiscellaneousBody"/>
        <w:tabs>
          <w:tab w:val="left" w:pos="840"/>
          <w:tab w:val="left" w:pos="1320"/>
        </w:tabs>
        <w:spacing w:before="60"/>
        <w:ind w:left="1320" w:hanging="1320"/>
        <w:rPr>
          <w:snapToGrid w:val="0"/>
        </w:rPr>
      </w:pPr>
      <w:r>
        <w:rPr>
          <w:snapToGrid w:val="0"/>
        </w:rPr>
        <w:tab/>
        <w:t>*(d)</w:t>
      </w:r>
      <w:r>
        <w:rPr>
          <w:snapToGrid w:val="0"/>
        </w:rPr>
        <w:tab/>
        <w:t>I have completed the course of training and have passed the examination prescribed by the Board;</w:t>
      </w:r>
    </w:p>
    <w:p>
      <w:pPr>
        <w:pStyle w:val="yMiscellaneousBody"/>
        <w:spacing w:before="60"/>
        <w:jc w:val="center"/>
        <w:rPr>
          <w:snapToGrid w:val="0"/>
        </w:rPr>
      </w:pPr>
      <w:r>
        <w:rPr>
          <w:snapToGrid w:val="0"/>
        </w:rPr>
        <w:t>or</w:t>
      </w:r>
    </w:p>
    <w:p>
      <w:pPr>
        <w:pStyle w:val="yMiscellaneousBody"/>
        <w:tabs>
          <w:tab w:val="left" w:pos="840"/>
          <w:tab w:val="left" w:pos="1320"/>
        </w:tabs>
        <w:spacing w:before="60"/>
        <w:ind w:left="1320" w:hanging="1320"/>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MiscellaneousBody"/>
        <w:tabs>
          <w:tab w:val="left" w:pos="240"/>
          <w:tab w:val="left" w:pos="600"/>
        </w:tabs>
        <w:spacing w:before="60"/>
        <w:rPr>
          <w:snapToGrid w:val="0"/>
        </w:rPr>
      </w:pPr>
      <w:r>
        <w:rPr>
          <w:snapToGrid w:val="0"/>
        </w:rPr>
        <w:tab/>
        <w:t>3.</w:t>
      </w:r>
      <w:r>
        <w:rPr>
          <w:snapToGrid w:val="0"/>
        </w:rPr>
        <w:tab/>
        <w:t>The prescribed application fee accompanies this application.</w:t>
      </w:r>
    </w:p>
    <w:p>
      <w:pPr>
        <w:pStyle w:val="yMiscellaneousBody"/>
        <w:spacing w:before="60"/>
        <w:rPr>
          <w:snapToGrid w:val="0"/>
        </w:rPr>
      </w:pPr>
      <w:r>
        <w:rPr>
          <w:snapToGrid w:val="0"/>
        </w:rPr>
        <w:t>Dated the (f) ........................................ day of ..................................... 20 ............</w:t>
      </w:r>
    </w:p>
    <w:p>
      <w:pPr>
        <w:pStyle w:val="yMiscellaneousBody"/>
        <w:tabs>
          <w:tab w:val="left" w:pos="3120"/>
        </w:tabs>
        <w:spacing w:before="60"/>
        <w:rPr>
          <w:snapToGrid w:val="0"/>
        </w:rPr>
      </w:pPr>
      <w:r>
        <w:rPr>
          <w:snapToGrid w:val="0"/>
        </w:rPr>
        <w:tab/>
        <w:t>(g) ...............................................Applicant.</w:t>
      </w:r>
    </w:p>
    <w:p>
      <w:pPr>
        <w:pStyle w:val="yMiscellaneousBody"/>
        <w:keepNext/>
        <w:keepLines/>
        <w:spacing w:before="60"/>
        <w:jc w:val="center"/>
        <w:rPr>
          <w:snapToGrid w:val="0"/>
        </w:rPr>
      </w:pPr>
      <w:r>
        <w:rPr>
          <w:snapToGrid w:val="0"/>
        </w:rPr>
        <w:t>Declaration</w:t>
      </w:r>
    </w:p>
    <w:p>
      <w:pPr>
        <w:pStyle w:val="yMiscellaneousBody"/>
        <w:keepNext/>
        <w:keepLines/>
        <w:spacing w:before="60" w:after="6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MiscellaneousBody"/>
              <w:spacing w:before="60"/>
              <w:rPr>
                <w:snapToGrid w:val="0"/>
              </w:rPr>
            </w:pPr>
            <w:r>
              <w:rPr>
                <w:snapToGrid w:val="0"/>
              </w:rPr>
              <w:t xml:space="preserve">Declared at </w:t>
            </w:r>
            <w:smartTag w:uri="urn:schemas-microsoft-com:office:smarttags" w:element="City">
              <w:smartTag w:uri="urn:schemas-microsoft-com:office:smarttags" w:element="place">
                <w:r>
                  <w:rPr>
                    <w:snapToGrid w:val="0"/>
                  </w:rPr>
                  <w:t>Perth</w:t>
                </w:r>
              </w:smartTag>
            </w:smartTag>
            <w:r>
              <w:rPr>
                <w:snapToGrid w:val="0"/>
              </w:rPr>
              <w:t xml:space="preserve"> in</w:t>
            </w:r>
          </w:p>
          <w:p>
            <w:pPr>
              <w:pStyle w:val="yMiscellaneousBody"/>
              <w:spacing w:before="0"/>
              <w:rPr>
                <w:snapToGrid w:val="0"/>
              </w:rPr>
            </w:pPr>
            <w:r>
              <w:rPr>
                <w:snapToGrid w:val="0"/>
              </w:rPr>
              <w:t xml:space="preserve">the State of </w:t>
            </w:r>
            <w:smartTag w:uri="urn:schemas-microsoft-com:office:smarttags" w:element="State">
              <w:smartTag w:uri="urn:schemas-microsoft-com:office:smarttags" w:element="place">
                <w:r>
                  <w:rPr>
                    <w:snapToGrid w:val="0"/>
                  </w:rPr>
                  <w:t>Western</w:t>
                </w:r>
              </w:smartTag>
            </w:smartTag>
          </w:p>
          <w:p>
            <w:pPr>
              <w:pStyle w:val="yMiscellaneousBody"/>
              <w:spacing w:before="0"/>
              <w:rPr>
                <w:snapToGrid w:val="0"/>
              </w:rPr>
            </w:pPr>
            <w:smartTag w:uri="urn:schemas-microsoft-com:office:smarttags" w:element="country-region">
              <w:smartTag w:uri="urn:schemas-microsoft-com:office:smarttags" w:element="place">
                <w:r>
                  <w:rPr>
                    <w:snapToGrid w:val="0"/>
                  </w:rPr>
                  <w:t>Australia</w:t>
                </w:r>
              </w:smartTag>
            </w:smartTag>
            <w:r>
              <w:rPr>
                <w:snapToGrid w:val="0"/>
              </w:rPr>
              <w:t xml:space="preserve"> this</w:t>
            </w:r>
          </w:p>
          <w:p>
            <w:pPr>
              <w:pStyle w:val="yMiscellaneousBody"/>
              <w:spacing w:before="0"/>
              <w:rPr>
                <w:snapToGrid w:val="0"/>
              </w:rPr>
            </w:pPr>
            <w:r>
              <w:rPr>
                <w:snapToGrid w:val="0"/>
              </w:rPr>
              <w:t>............................day of</w:t>
            </w:r>
          </w:p>
          <w:p>
            <w:pPr>
              <w:pStyle w:val="yMiscellaneousBody"/>
              <w:spacing w:before="0"/>
              <w:rPr>
                <w:snapToGrid w:val="0"/>
              </w:rPr>
            </w:pPr>
            <w:r>
              <w:rPr>
                <w:snapToGrid w:val="0"/>
              </w:rPr>
              <w:t>..........................20........</w:t>
            </w:r>
          </w:p>
          <w:p>
            <w:pPr>
              <w:pStyle w:val="yMiscellaneousBody"/>
              <w:spacing w:before="0"/>
              <w:rPr>
                <w:snapToGrid w:val="0"/>
              </w:rPr>
            </w:pPr>
          </w:p>
        </w:tc>
        <w:tc>
          <w:tcPr>
            <w:tcW w:w="648" w:type="dxa"/>
          </w:tcPr>
          <w:p>
            <w:pPr>
              <w:pStyle w:val="yMiscellaneousBody"/>
              <w:spacing w:before="0"/>
              <w:rPr>
                <w:snapToGrid w:val="0"/>
              </w:rPr>
            </w:pPr>
            <w:del w:id="90" w:author="Master Repository Process" w:date="2021-07-31T10:51:00Z">
              <w:r>
                <w:rPr>
                  <w:noProof/>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91" w:author="Master Repository Process" w:date="2021-07-31T10:51:00Z">
              <w:r>
                <w:rPr>
                  <w:noProof/>
                </w:rPr>
                <w:drawing>
                  <wp:inline distT="0" distB="0" distL="0" distR="0">
                    <wp:extent cx="121285" cy="7988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1285" cy="798830"/>
                            </a:xfrm>
                            <a:prstGeom prst="rect">
                              <a:avLst/>
                            </a:prstGeom>
                            <a:noFill/>
                            <a:ln>
                              <a:noFill/>
                            </a:ln>
                          </pic:spPr>
                        </pic:pic>
                      </a:graphicData>
                    </a:graphic>
                  </wp:inline>
                </w:drawing>
              </w:r>
            </w:ins>
          </w:p>
        </w:tc>
        <w:tc>
          <w:tcPr>
            <w:tcW w:w="3402" w:type="dxa"/>
          </w:tcPr>
          <w:p>
            <w:pPr>
              <w:pStyle w:val="yMiscellaneousBody"/>
              <w:spacing w:before="0"/>
              <w:rPr>
                <w:snapToGrid w:val="0"/>
              </w:rPr>
            </w:pPr>
          </w:p>
          <w:p>
            <w:pPr>
              <w:pStyle w:val="yMiscellaneousBody"/>
              <w:spacing w:before="0"/>
              <w:rPr>
                <w:snapToGrid w:val="0"/>
              </w:rPr>
            </w:pPr>
          </w:p>
          <w:p>
            <w:pPr>
              <w:pStyle w:val="yMiscellaneousBody"/>
              <w:spacing w:before="0"/>
              <w:rPr>
                <w:snapToGrid w:val="0"/>
              </w:rPr>
            </w:pPr>
          </w:p>
          <w:p>
            <w:pPr>
              <w:pStyle w:val="yMiscellaneousBody"/>
              <w:spacing w:before="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0"/>
              <w:rPr>
                <w:snapToGrid w:val="0"/>
              </w:rPr>
            </w:pPr>
          </w:p>
        </w:tc>
      </w:tr>
    </w:tbl>
    <w:p>
      <w:pPr>
        <w:pStyle w:val="yMiscellaneousBody"/>
        <w:spacing w:before="0"/>
        <w:rPr>
          <w:snapToGrid w:val="0"/>
        </w:rPr>
      </w:pPr>
      <w:r>
        <w:rPr>
          <w:snapToGrid w:val="0"/>
        </w:rPr>
        <w:t>Before me</w:t>
      </w:r>
    </w:p>
    <w:p>
      <w:pPr>
        <w:pStyle w:val="yMiscellaneousBody"/>
        <w:spacing w:before="0"/>
        <w:rPr>
          <w:snapToGrid w:val="0"/>
        </w:rPr>
      </w:pPr>
      <w:r>
        <w:rPr>
          <w:snapToGrid w:val="0"/>
        </w:rPr>
        <w:tab/>
        <w:t>.............................................................</w:t>
      </w:r>
    </w:p>
    <w:p>
      <w:pPr>
        <w:pStyle w:val="yMiscellaneousBody"/>
        <w:spacing w:before="0"/>
        <w:rPr>
          <w:snapToGrid w:val="0"/>
        </w:rPr>
      </w:pPr>
      <w:r>
        <w:rPr>
          <w:snapToGrid w:val="0"/>
        </w:rPr>
        <w:tab/>
        <w:t>J.P. or Commissioner for Declarations.</w:t>
      </w:r>
    </w:p>
    <w:p>
      <w:pPr>
        <w:pStyle w:val="yMiscellaneousBody"/>
        <w:spacing w:before="60"/>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MiscellaneousBody"/>
        <w:spacing w:before="60"/>
        <w:rPr>
          <w:snapToGrid w:val="0"/>
        </w:rPr>
      </w:pPr>
      <w:r>
        <w:rPr>
          <w:snapToGrid w:val="0"/>
        </w:rPr>
        <w:t>* Strike out paragraph which does not apply.</w:t>
      </w:r>
    </w:p>
    <w:p>
      <w:pPr>
        <w:pStyle w:val="yFootnotesection"/>
      </w:pPr>
      <w:r>
        <w:tab/>
        <w:t>[Form No. 2 amended in Gazette 9 Dec 1997 p. 7173.]</w:t>
      </w:r>
    </w:p>
    <w:p>
      <w:pPr>
        <w:pStyle w:val="yMiscellaneousHeading"/>
        <w:pageBreakBefore/>
        <w:rPr>
          <w:b/>
          <w:bCs/>
          <w:snapToGrid w:val="0"/>
        </w:rPr>
      </w:pPr>
      <w:r>
        <w:rPr>
          <w:b/>
          <w:bCs/>
          <w:snapToGrid w:val="0"/>
        </w:rPr>
        <w:t>Form No. 2A</w:t>
      </w:r>
    </w:p>
    <w:p>
      <w:pPr>
        <w:pStyle w:val="yMiscellaneousHeading"/>
        <w:spacing w:before="8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80"/>
        <w:rPr>
          <w:i/>
          <w:snapToGrid w:val="0"/>
        </w:rPr>
      </w:pPr>
      <w:r>
        <w:rPr>
          <w:i/>
          <w:snapToGrid w:val="0"/>
        </w:rPr>
        <w:t>Builders’ Registration Act 1939</w:t>
      </w:r>
    </w:p>
    <w:p>
      <w:pPr>
        <w:pStyle w:val="yMiscellaneousHeading"/>
        <w:spacing w:before="80"/>
        <w:rPr>
          <w:b/>
          <w:bCs/>
          <w:snapToGrid w:val="0"/>
        </w:rPr>
      </w:pPr>
      <w:r>
        <w:rPr>
          <w:b/>
          <w:bCs/>
          <w:snapToGrid w:val="0"/>
        </w:rPr>
        <w:t>APPLICATION FOR REGISTRATION BY A PARTNERSHIP AS</w:t>
      </w:r>
      <w:r>
        <w:rPr>
          <w:b/>
          <w:bCs/>
          <w:snapToGrid w:val="0"/>
        </w:rPr>
        <w:br/>
        <w:t>BUILDER</w:t>
      </w:r>
    </w:p>
    <w:p>
      <w:pPr>
        <w:pStyle w:val="yMiscellaneousHeading"/>
        <w:spacing w:before="80"/>
        <w:rPr>
          <w:snapToGrid w:val="0"/>
        </w:rPr>
      </w:pPr>
      <w:r>
        <w:rPr>
          <w:snapToGrid w:val="0"/>
        </w:rPr>
        <w:t>(Regulation 8B)</w:t>
      </w:r>
    </w:p>
    <w:p>
      <w:pPr>
        <w:pStyle w:val="yMiscellaneousBody"/>
        <w:tabs>
          <w:tab w:val="left" w:pos="480"/>
        </w:tabs>
        <w:spacing w:before="60"/>
        <w:rPr>
          <w:snapToGrid w:val="0"/>
        </w:rPr>
      </w:pPr>
      <w:r>
        <w:rPr>
          <w:snapToGrid w:val="0"/>
        </w:rPr>
        <w:t>1.</w:t>
      </w:r>
      <w:r>
        <w:rPr>
          <w:snapToGrid w:val="0"/>
        </w:rPr>
        <w:tab/>
        <w:t>APPLICATION</w:t>
      </w:r>
    </w:p>
    <w:p>
      <w:pPr>
        <w:pStyle w:val="yMiscellaneousBody"/>
        <w:pBdr>
          <w:bottom w:val="single" w:sz="4" w:space="1" w:color="auto"/>
        </w:pBdr>
        <w:tabs>
          <w:tab w:val="left" w:pos="480"/>
          <w:tab w:val="left" w:pos="3480"/>
          <w:tab w:val="left" w:pos="5880"/>
        </w:tabs>
        <w:spacing w:before="60"/>
        <w:rPr>
          <w:snapToGrid w:val="0"/>
          <w:sz w:val="16"/>
        </w:rPr>
      </w:pPr>
      <w:r>
        <w:rPr>
          <w:snapToGrid w:val="0"/>
        </w:rPr>
        <w:t xml:space="preserve">Full names of all partners </w:t>
      </w:r>
      <w:r>
        <w:rPr>
          <w:snapToGrid w:val="0"/>
        </w:rPr>
        <w:tab/>
        <w:t xml:space="preserve">Private addresses </w:t>
      </w:r>
      <w:r>
        <w:rPr>
          <w:snapToGrid w:val="0"/>
        </w:rPr>
        <w:tab/>
        <w:t>Occupations</w:t>
      </w:r>
    </w:p>
    <w:p>
      <w:pPr>
        <w:pStyle w:val="yMiscellaneousBody"/>
        <w:tabs>
          <w:tab w:val="left" w:pos="2880"/>
        </w:tabs>
        <w:spacing w:before="60"/>
        <w:rPr>
          <w:snapToGrid w:val="0"/>
        </w:rPr>
      </w:pPr>
      <w:r>
        <w:rPr>
          <w:snapToGrid w:val="0"/>
        </w:rPr>
        <w:t xml:space="preserve">WE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tabs>
          <w:tab w:val="left" w:pos="2880"/>
        </w:tabs>
        <w:spacing w:before="60"/>
        <w:rPr>
          <w:snapToGrid w:val="0"/>
        </w:rPr>
      </w:pPr>
      <w:r>
        <w:rPr>
          <w:snapToGrid w:val="0"/>
        </w:rPr>
        <w:t xml:space="preserve">and </w:t>
      </w:r>
      <w:r>
        <w:rPr>
          <w:snapToGrid w:val="0"/>
        </w:rPr>
        <w:tab/>
        <w:t>of</w:t>
      </w:r>
    </w:p>
    <w:p>
      <w:pPr>
        <w:pStyle w:val="yMiscellaneousBody"/>
        <w:pBdr>
          <w:bottom w:val="single" w:sz="4" w:space="1" w:color="auto"/>
        </w:pBdr>
        <w:tabs>
          <w:tab w:val="left" w:pos="2880"/>
        </w:tabs>
        <w:spacing w:before="60"/>
        <w:rPr>
          <w:snapToGrid w:val="0"/>
        </w:rPr>
      </w:pPr>
      <w:r>
        <w:rPr>
          <w:snapToGrid w:val="0"/>
        </w:rPr>
        <w:t xml:space="preserve">and </w:t>
      </w:r>
      <w:r>
        <w:rPr>
          <w:snapToGrid w:val="0"/>
        </w:rPr>
        <w:tab/>
        <w:t>of</w:t>
      </w:r>
    </w:p>
    <w:p>
      <w:pPr>
        <w:pStyle w:val="yMiscellaneousBody"/>
        <w:spacing w:before="60"/>
        <w:rPr>
          <w:snapToGrid w:val="0"/>
        </w:rPr>
      </w:pPr>
      <w:r>
        <w:rPr>
          <w:snapToGrid w:val="0"/>
        </w:rPr>
        <w:t>Trading as ..............................................................................................................</w:t>
      </w:r>
    </w:p>
    <w:p>
      <w:pPr>
        <w:pStyle w:val="yMiscellaneousBody"/>
        <w:spacing w:before="0"/>
        <w:jc w:val="center"/>
        <w:rPr>
          <w:snapToGrid w:val="0"/>
        </w:rPr>
      </w:pPr>
      <w:r>
        <w:rPr>
          <w:snapToGrid w:val="0"/>
        </w:rPr>
        <w:t>(Business names)</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(Business address)</w:t>
      </w:r>
    </w:p>
    <w:p>
      <w:pPr>
        <w:pStyle w:val="yMiscellaneousBody"/>
        <w:spacing w:before="60"/>
        <w:rPr>
          <w:snapToGrid w:val="0"/>
        </w:rPr>
      </w:pPr>
      <w:r>
        <w:rPr>
          <w:snapToGrid w:val="0"/>
        </w:rPr>
        <w:t xml:space="preserve">hereby make application for registration as a builder under the </w:t>
      </w:r>
      <w:r>
        <w:rPr>
          <w:i/>
          <w:snapToGrid w:val="0"/>
        </w:rPr>
        <w:t>Builders’ Registration Act 1939</w:t>
      </w:r>
      <w:r>
        <w:rPr>
          <w:snapToGrid w:val="0"/>
        </w:rPr>
        <w:t>.</w:t>
      </w:r>
    </w:p>
    <w:tbl>
      <w:tblPr>
        <w:tblW w:w="0" w:type="auto"/>
        <w:tblInd w:w="-12" w:type="dxa"/>
        <w:tblLook w:val="0000" w:firstRow="0" w:lastRow="0" w:firstColumn="0" w:lastColumn="0" w:noHBand="0" w:noVBand="0"/>
      </w:tblPr>
      <w:tblGrid>
        <w:gridCol w:w="12"/>
        <w:gridCol w:w="4068"/>
        <w:gridCol w:w="240"/>
        <w:gridCol w:w="3000"/>
      </w:tblGrid>
      <w:tr>
        <w:trPr>
          <w:gridBefore w:val="1"/>
          <w:wBefore w:w="12" w:type="dxa"/>
        </w:trPr>
        <w:tc>
          <w:tcPr>
            <w:tcW w:w="7308" w:type="dxa"/>
            <w:gridSpan w:val="3"/>
          </w:tcPr>
          <w:p>
            <w:pPr>
              <w:pStyle w:val="yMiscellaneousHeading"/>
              <w:tabs>
                <w:tab w:val="left" w:pos="600"/>
              </w:tabs>
              <w:jc w:val="left"/>
              <w:rPr>
                <w:snapToGrid w:val="0"/>
              </w:rPr>
            </w:pPr>
            <w:r>
              <w:rPr>
                <w:snapToGrid w:val="0"/>
              </w:rPr>
              <w:t>2.</w:t>
            </w:r>
            <w:r>
              <w:rPr>
                <w:snapToGrid w:val="0"/>
              </w:rPr>
              <w:tab/>
              <w:t>INFORMATION TO BE SUPPLIED BY APPLICANT</w:t>
            </w:r>
          </w:p>
        </w:tc>
      </w:tr>
      <w:tr>
        <w:tc>
          <w:tcPr>
            <w:tcW w:w="4080" w:type="dxa"/>
            <w:gridSpan w:val="2"/>
          </w:tcPr>
          <w:p>
            <w:pPr>
              <w:pStyle w:val="yMiscellaneousBody"/>
              <w:tabs>
                <w:tab w:val="left" w:pos="612"/>
                <w:tab w:val="left" w:pos="1092"/>
                <w:tab w:val="left" w:pos="1622"/>
              </w:tabs>
              <w:spacing w:before="0"/>
              <w:ind w:left="1622" w:hanging="1622"/>
            </w:pPr>
            <w:r>
              <w:rPr>
                <w:snapToGrid w:val="0"/>
              </w:rPr>
              <w:tab/>
              <w:t>2.1</w:t>
            </w:r>
            <w:r>
              <w:rPr>
                <w:snapToGrid w:val="0"/>
              </w:rPr>
              <w:tab/>
              <w:t>(a)</w:t>
            </w:r>
            <w:r>
              <w:rPr>
                <w:snapToGrid w:val="0"/>
              </w:rPr>
              <w:tab/>
              <w:t>Has the partnership previously applied for, or held a registration as a</w:t>
            </w:r>
            <w:r>
              <w:t xml:space="preserve"> </w:t>
            </w:r>
            <w:r>
              <w:rPr>
                <w:snapToGrid w:val="0"/>
              </w:rPr>
              <w:t>builder? (Yes/No). If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t>.............................................</w:t>
            </w:r>
          </w:p>
          <w:p>
            <w:pPr>
              <w:pStyle w:val="yMiscellaneousBody"/>
              <w:spacing w:before="0"/>
              <w:rPr>
                <w:snapToGrid w:val="0"/>
              </w:rPr>
            </w:pPr>
            <w:r>
              <w:rPr>
                <w:snapToGrid w:val="0"/>
              </w:rPr>
              <w:br/>
              <w:t>.............................................</w:t>
            </w:r>
          </w:p>
        </w:tc>
      </w:tr>
      <w:tr>
        <w:tc>
          <w:tcPr>
            <w:tcW w:w="4080" w:type="dxa"/>
            <w:gridSpan w:val="2"/>
            <w:tcBorders>
              <w:bottom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 at any time during the past 10 years? (Yes/No).</w:t>
            </w:r>
            <w:r>
              <w:rPr>
                <w:snapToGrid w:val="0"/>
              </w:rPr>
              <w:br/>
              <w:t>If yes, give details</w:t>
            </w:r>
          </w:p>
        </w:tc>
        <w:tc>
          <w:tcPr>
            <w:tcW w:w="240" w:type="dxa"/>
            <w:tcBorders>
              <w:bottom w:val="single" w:sz="4" w:space="0" w:color="auto"/>
            </w:tcBorders>
          </w:tcPr>
          <w:p>
            <w:pPr>
              <w:pStyle w:val="yMiscellaneousBody"/>
              <w:spacing w:before="0"/>
              <w:rPr>
                <w:snapToGrid w:val="0"/>
              </w:rPr>
            </w:pPr>
          </w:p>
        </w:tc>
        <w:tc>
          <w:tcPr>
            <w:tcW w:w="3000" w:type="dxa"/>
            <w:tcBorders>
              <w:bottom w:val="single" w:sz="4" w:space="0" w:color="auto"/>
            </w:tcBorders>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gridSpan w:val="2"/>
            <w:tcBorders>
              <w:top w:val="single" w:sz="4" w:space="0" w:color="auto"/>
            </w:tcBorders>
          </w:tcPr>
          <w:p>
            <w:pPr>
              <w:pStyle w:val="yMiscellaneousBody"/>
              <w:tabs>
                <w:tab w:val="left" w:pos="612"/>
                <w:tab w:val="left" w:pos="1092"/>
                <w:tab w:val="left" w:pos="1622"/>
              </w:tabs>
              <w:spacing w:before="0"/>
              <w:ind w:left="1622" w:hanging="1622"/>
              <w:rPr>
                <w:snapToGrid w:val="0"/>
              </w:rPr>
            </w:pPr>
            <w:r>
              <w:rPr>
                <w:snapToGrid w:val="0"/>
              </w:rPr>
              <w:tab/>
              <w:t xml:space="preserve">2.2 </w:t>
            </w:r>
            <w:r>
              <w:rPr>
                <w:snapToGrid w:val="0"/>
              </w:rPr>
              <w:tab/>
              <w:t xml:space="preserve">(a) </w:t>
            </w:r>
            <w:r>
              <w:rPr>
                <w:snapToGrid w:val="0"/>
              </w:rPr>
              <w:tab/>
              <w:t xml:space="preserve">Date partnership commenced </w:t>
            </w:r>
          </w:p>
        </w:tc>
        <w:tc>
          <w:tcPr>
            <w:tcW w:w="240" w:type="dxa"/>
            <w:tcBorders>
              <w:top w:val="single" w:sz="4" w:space="0" w:color="auto"/>
            </w:tcBorders>
          </w:tcPr>
          <w:p>
            <w:pPr>
              <w:pStyle w:val="yMiscellaneousBody"/>
              <w:spacing w:before="0"/>
              <w:rPr>
                <w:snapToGrid w:val="0"/>
              </w:rPr>
            </w:pPr>
          </w:p>
        </w:tc>
        <w:tc>
          <w:tcPr>
            <w:tcW w:w="3000" w:type="dxa"/>
            <w:tcBorders>
              <w:top w:val="single" w:sz="4" w:space="0" w:color="auto"/>
            </w:tcBorders>
          </w:tcPr>
          <w:p>
            <w:pPr>
              <w:pStyle w:val="yMiscellaneousBody"/>
              <w:spacing w:before="0"/>
              <w:rPr>
                <w:snapToGrid w:val="0"/>
              </w:rPr>
            </w:pP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 xml:space="preserve">Name of partner who will hold individual registration for the partnership under section 10(2)(b)(ii) </w:t>
            </w:r>
            <w:r>
              <w:rPr>
                <w:snapToGrid w:val="0"/>
              </w:rPr>
              <w:br/>
              <w:t>and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r>
            <w:r>
              <w:rPr>
                <w:snapToGrid w:val="0"/>
              </w:rPr>
              <w:br/>
            </w:r>
            <w:r>
              <w:rPr>
                <w:snapToGrid w:val="0"/>
              </w:rPr>
              <w:br/>
              <w:t>.............................................</w:t>
            </w:r>
          </w:p>
        </w:tc>
      </w:tr>
      <w:tr>
        <w:tc>
          <w:tcPr>
            <w:tcW w:w="4080" w:type="dxa"/>
            <w:gridSpan w:val="2"/>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No. .............</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2052" w:hanging="2052"/>
              <w:rPr>
                <w:snapToGrid w:val="0"/>
              </w:rPr>
            </w:pPr>
            <w:r>
              <w:rPr>
                <w:snapToGrid w:val="0"/>
              </w:rPr>
              <w:tab/>
            </w:r>
            <w:r>
              <w:rPr>
                <w:snapToGrid w:val="0"/>
              </w:rPr>
              <w:tab/>
              <w:t>NOTE — If individual registration complying with section 10(2)(b)(ii) is not held, an individual application for registration in the form of Form No. 2 should accompany this application.</w:t>
            </w:r>
          </w:p>
        </w:tc>
      </w:tr>
      <w:tr>
        <w:tc>
          <w:tcPr>
            <w:tcW w:w="4080" w:type="dxa"/>
            <w:gridSpan w:val="2"/>
            <w:tcBorders>
              <w:top w:val="single" w:sz="4" w:space="0" w:color="auto"/>
            </w:tcBorders>
          </w:tcPr>
          <w:p>
            <w:pPr>
              <w:pStyle w:val="yMiscellaneousBody"/>
              <w:rPr>
                <w:snapToGrid w:val="0"/>
              </w:rPr>
            </w:pP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ind w:right="972"/>
              <w:jc w:val="center"/>
              <w:rPr>
                <w:snapToGrid w:val="0"/>
              </w:rPr>
            </w:pPr>
            <w:r>
              <w:rPr>
                <w:snapToGrid w:val="0"/>
              </w:rPr>
              <w:t>$</w:t>
            </w:r>
          </w:p>
        </w:tc>
      </w:tr>
      <w:tr>
        <w:tc>
          <w:tcPr>
            <w:tcW w:w="4080" w:type="dxa"/>
            <w:gridSpan w:val="2"/>
          </w:tcPr>
          <w:p>
            <w:pPr>
              <w:pStyle w:val="yMiscellaneousBody"/>
              <w:tabs>
                <w:tab w:val="left" w:pos="612"/>
                <w:tab w:val="left" w:pos="1092"/>
                <w:tab w:val="left" w:pos="1622"/>
              </w:tabs>
              <w:spacing w:before="80"/>
              <w:ind w:left="1622" w:hanging="1622"/>
              <w:rPr>
                <w:snapToGrid w:val="0"/>
              </w:rPr>
            </w:pPr>
            <w:r>
              <w:rPr>
                <w:snapToGrid w:val="0"/>
              </w:rPr>
              <w:tab/>
              <w:t>2.3</w:t>
            </w:r>
            <w:r>
              <w:rPr>
                <w:snapToGrid w:val="0"/>
              </w:rPr>
              <w:tab/>
              <w:t>Financial standing: —</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assets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Total partnership liabilities</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w:t>
            </w:r>
          </w:p>
          <w:p>
            <w:pPr>
              <w:pStyle w:val="yMiscellaneousBody"/>
              <w:tabs>
                <w:tab w:val="left" w:pos="612"/>
                <w:tab w:val="left" w:pos="1092"/>
                <w:tab w:val="left" w:pos="1622"/>
              </w:tabs>
              <w:spacing w:before="80"/>
              <w:ind w:left="1622" w:hanging="1622"/>
              <w:rPr>
                <w:snapToGrid w:val="0"/>
              </w:rPr>
            </w:pPr>
            <w:r>
              <w:rPr>
                <w:snapToGrid w:val="0"/>
              </w:rPr>
              <w:tab/>
            </w:r>
            <w:r>
              <w:rPr>
                <w:snapToGrid w:val="0"/>
              </w:rPr>
              <w:tab/>
              <w:t>Net Worth ...........................</w:t>
            </w:r>
          </w:p>
        </w:tc>
        <w:tc>
          <w:tcPr>
            <w:tcW w:w="240" w:type="dxa"/>
          </w:tcPr>
          <w:p>
            <w:pPr>
              <w:pStyle w:val="yMiscellaneousBody"/>
              <w:rPr>
                <w:snapToGrid w:val="0"/>
              </w:rPr>
            </w:pPr>
          </w:p>
        </w:tc>
        <w:tc>
          <w:tcPr>
            <w:tcW w:w="3000" w:type="dxa"/>
          </w:tcPr>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622"/>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490"/>
              <w:rPr>
                <w:snapToGrid w:val="0"/>
              </w:rPr>
            </w:pPr>
          </w:p>
          <w:p>
            <w:pPr>
              <w:pStyle w:val="yMiscellaneousBody"/>
              <w:tabs>
                <w:tab w:val="left" w:pos="612"/>
                <w:tab w:val="left" w:pos="1092"/>
                <w:tab w:val="left" w:pos="1622"/>
              </w:tabs>
              <w:spacing w:before="80"/>
              <w:ind w:left="1622" w:hanging="1490"/>
              <w:rPr>
                <w:snapToGrid w:val="0"/>
              </w:rPr>
            </w:pPr>
            <w:r>
              <w:rPr>
                <w:snapToGrid w:val="0"/>
              </w:rPr>
              <w:t>...............................</w:t>
            </w:r>
          </w:p>
          <w:p>
            <w:pPr>
              <w:pStyle w:val="yMiscellaneousBody"/>
              <w:tabs>
                <w:tab w:val="left" w:pos="612"/>
                <w:tab w:val="left" w:pos="1092"/>
                <w:tab w:val="left" w:pos="1622"/>
              </w:tabs>
              <w:spacing w:before="80"/>
              <w:ind w:left="1622" w:hanging="1622"/>
              <w:rPr>
                <w:snapToGrid w:val="0"/>
              </w:rPr>
            </w:pPr>
            <w:r>
              <w:rPr>
                <w:snapToGrid w:val="0"/>
              </w:rPr>
              <w:t>$...............................</w:t>
            </w:r>
          </w:p>
        </w:tc>
      </w:tr>
      <w:tr>
        <w:trPr>
          <w:cantSplit/>
        </w:trPr>
        <w:tc>
          <w:tcPr>
            <w:tcW w:w="7320" w:type="dxa"/>
            <w:gridSpan w:val="4"/>
            <w:tcBorders>
              <w:bottom w:val="single" w:sz="4" w:space="0" w:color="auto"/>
            </w:tcBorders>
          </w:tcPr>
          <w:p>
            <w:pPr>
              <w:pStyle w:val="yMiscellaneousBody"/>
              <w:tabs>
                <w:tab w:val="left" w:pos="612"/>
                <w:tab w:val="left" w:pos="1092"/>
              </w:tabs>
              <w:spacing w:before="0"/>
              <w:ind w:left="1118" w:hanging="1118"/>
              <w:rPr>
                <w:snapToGrid w:val="0"/>
              </w:rPr>
            </w:pPr>
            <w:r>
              <w:rPr>
                <w:snapToGrid w:val="0"/>
              </w:rPr>
              <w:tab/>
            </w:r>
            <w:r>
              <w:rPr>
                <w:snapToGrid w:val="0"/>
              </w:rPr>
              <w:tab/>
              <w:t>Contingent liabilities including court or arbitration proceedings pending give details —</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p>
            <w:pPr>
              <w:pStyle w:val="yMiscellaneousBody"/>
              <w:tabs>
                <w:tab w:val="left" w:pos="612"/>
                <w:tab w:val="left" w:pos="1092"/>
              </w:tabs>
              <w:spacing w:before="0"/>
              <w:ind w:left="1118" w:hanging="1118"/>
              <w:rPr>
                <w:snapToGrid w:val="0"/>
              </w:rPr>
            </w:pPr>
            <w:r>
              <w:rPr>
                <w:snapToGrid w:val="0"/>
              </w:rPr>
              <w:tab/>
            </w:r>
            <w:r>
              <w:rPr>
                <w:snapToGrid w:val="0"/>
              </w:rPr>
              <w:tab/>
              <w:t>...........................................................................................................</w:t>
            </w:r>
          </w:p>
        </w:tc>
      </w:tr>
      <w:tr>
        <w:tc>
          <w:tcPr>
            <w:tcW w:w="4080" w:type="dxa"/>
            <w:gridSpan w:val="2"/>
            <w:tcBorders>
              <w:top w:val="single" w:sz="4" w:space="0" w:color="auto"/>
            </w:tcBorders>
          </w:tcPr>
          <w:p>
            <w:pPr>
              <w:pStyle w:val="yMiscellaneousBody"/>
              <w:tabs>
                <w:tab w:val="left" w:pos="612"/>
                <w:tab w:val="left" w:pos="1092"/>
                <w:tab w:val="left" w:pos="1622"/>
              </w:tabs>
              <w:spacing w:before="80"/>
              <w:ind w:left="1622" w:hanging="1622"/>
              <w:rPr>
                <w:snapToGrid w:val="0"/>
              </w:rPr>
            </w:pPr>
            <w:r>
              <w:rPr>
                <w:snapToGrid w:val="0"/>
              </w:rPr>
              <w:tab/>
              <w:t>2.4</w:t>
            </w:r>
            <w:r>
              <w:rPr>
                <w:snapToGrid w:val="0"/>
              </w:rPr>
              <w:tab/>
              <w:t>Accompanying documents</w:t>
            </w:r>
          </w:p>
        </w:tc>
        <w:tc>
          <w:tcPr>
            <w:tcW w:w="240" w:type="dxa"/>
            <w:tcBorders>
              <w:top w:val="single" w:sz="4" w:space="0" w:color="auto"/>
            </w:tcBorders>
          </w:tcPr>
          <w:p>
            <w:pPr>
              <w:pStyle w:val="yMiscellaneousBody"/>
              <w:rPr>
                <w:snapToGrid w:val="0"/>
              </w:rPr>
            </w:pPr>
          </w:p>
        </w:tc>
        <w:tc>
          <w:tcPr>
            <w:tcW w:w="3000" w:type="dxa"/>
            <w:tcBorders>
              <w:top w:val="single" w:sz="4" w:space="0" w:color="auto"/>
            </w:tcBorders>
          </w:tcPr>
          <w:p>
            <w:pPr>
              <w:pStyle w:val="yMiscellaneousBody"/>
              <w:rPr>
                <w:snapToGrid w:val="0"/>
              </w:rPr>
            </w:pPr>
          </w:p>
        </w:tc>
      </w:tr>
      <w:tr>
        <w:tc>
          <w:tcPr>
            <w:tcW w:w="7320" w:type="dxa"/>
            <w:gridSpan w:val="4"/>
          </w:tcPr>
          <w:p>
            <w:pPr>
              <w:pStyle w:val="yMiscellaneousBody"/>
              <w:tabs>
                <w:tab w:val="left" w:pos="612"/>
                <w:tab w:val="left" w:pos="1092"/>
                <w:tab w:val="left" w:pos="1622"/>
              </w:tabs>
              <w:spacing w:before="0"/>
              <w:ind w:left="1622" w:hanging="1622"/>
              <w:rPr>
                <w:snapToGrid w:val="0"/>
              </w:rPr>
            </w:pPr>
            <w:r>
              <w:rPr>
                <w:snapToGrid w:val="0"/>
              </w:rPr>
              <w:tab/>
            </w:r>
            <w:r>
              <w:rPr>
                <w:snapToGrid w:val="0"/>
              </w:rPr>
              <w:tab/>
              <w:t>(a)</w:t>
            </w:r>
            <w:r>
              <w:rPr>
                <w:snapToGrid w:val="0"/>
              </w:rPr>
              <w:tab/>
              <w:t>Financial statement in the form of Form No. 9 duly completed to support Item 2.3, applicants may enlarge the information in the accounts.</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(b)</w:t>
            </w:r>
            <w:r>
              <w:rPr>
                <w:snapToGrid w:val="0"/>
              </w:rPr>
              <w:tab/>
              <w:t>Statutory declarations in the form of Form No. 10 by each partner (other than a partner applying for individual registration as a builder).</w:t>
            </w:r>
          </w:p>
          <w:p>
            <w:pPr>
              <w:pStyle w:val="yMiscellaneousBody"/>
              <w:tabs>
                <w:tab w:val="left" w:pos="612"/>
                <w:tab w:val="left" w:pos="1092"/>
                <w:tab w:val="left" w:pos="1622"/>
              </w:tabs>
              <w:spacing w:before="0"/>
              <w:ind w:left="1622" w:hanging="1622"/>
              <w:rPr>
                <w:snapToGrid w:val="0"/>
              </w:rPr>
            </w:pPr>
            <w:r>
              <w:rPr>
                <w:snapToGrid w:val="0"/>
              </w:rPr>
              <w:tab/>
            </w:r>
            <w:r>
              <w:rPr>
                <w:snapToGrid w:val="0"/>
              </w:rPr>
              <w:tab/>
              <w:t>(c)</w:t>
            </w:r>
            <w:r>
              <w:rPr>
                <w:snapToGrid w:val="0"/>
              </w:rPr>
              <w:tab/>
              <w:t>Registration details from Business Names Office (in the form of a Computer Printout).</w:t>
            </w:r>
          </w:p>
        </w:tc>
      </w:tr>
      <w:tr>
        <w:trPr>
          <w:cantSplit/>
        </w:trPr>
        <w:tc>
          <w:tcPr>
            <w:tcW w:w="7320" w:type="dxa"/>
            <w:gridSpan w:val="4"/>
          </w:tcPr>
          <w:p>
            <w:pPr>
              <w:pStyle w:val="yMiscellaneousBody"/>
              <w:tabs>
                <w:tab w:val="left" w:pos="612"/>
                <w:tab w:val="left" w:pos="1092"/>
              </w:tabs>
              <w:spacing w:before="80"/>
              <w:ind w:left="1092" w:hanging="1092"/>
              <w:rPr>
                <w:snapToGrid w:val="0"/>
              </w:rPr>
            </w:pPr>
            <w:r>
              <w:rPr>
                <w:snapToGrid w:val="0"/>
              </w:rPr>
              <w:tab/>
              <w:t>2.5</w:t>
            </w:r>
            <w:r>
              <w:rPr>
                <w:snapToGrid w:val="0"/>
              </w:rPr>
              <w:tab/>
              <w:t>Address for service — The address to which notices or documents required or permitted to be served on the partnership under the Act may be sent</w:t>
            </w:r>
          </w:p>
          <w:p>
            <w:pPr>
              <w:pStyle w:val="yMiscellaneousBody"/>
              <w:tabs>
                <w:tab w:val="left" w:pos="612"/>
                <w:tab w:val="left" w:pos="1092"/>
              </w:tabs>
              <w:spacing w:before="80"/>
              <w:ind w:left="1092" w:hanging="1092"/>
              <w:rPr>
                <w:snapToGrid w:val="0"/>
              </w:rPr>
            </w:pPr>
            <w:r>
              <w:rPr>
                <w:snapToGrid w:val="0"/>
              </w:rPr>
              <w:tab/>
            </w:r>
            <w:r>
              <w:rPr>
                <w:snapToGrid w:val="0"/>
              </w:rPr>
              <w:tab/>
              <w:t>...........................................................................................................</w:t>
            </w:r>
          </w:p>
          <w:p>
            <w:pPr>
              <w:pStyle w:val="yMiscellaneousBody"/>
              <w:tabs>
                <w:tab w:val="left" w:pos="1092"/>
                <w:tab w:val="left" w:pos="2052"/>
              </w:tabs>
              <w:spacing w:before="80"/>
              <w:ind w:left="2052" w:hanging="2052"/>
              <w:rPr>
                <w:snapToGrid w:val="0"/>
              </w:rPr>
            </w:pPr>
            <w:r>
              <w:rPr>
                <w:snapToGrid w:val="0"/>
              </w:rPr>
              <w:tab/>
              <w:t>NOTE — Any notice sent to or delivered to the partnership at this address is deemed to have been validly served on the partnership.</w:t>
            </w:r>
          </w:p>
        </w:tc>
      </w:tr>
    </w:tbl>
    <w:p>
      <w:pPr>
        <w:pStyle w:val="yMiscellaneousBody"/>
        <w:spacing w:before="0"/>
        <w:rPr>
          <w:snapToGrid w:val="0"/>
        </w:rPr>
      </w:pPr>
    </w:p>
    <w:p>
      <w:pPr>
        <w:pStyle w:val="yMiscellaneousHeading"/>
        <w:tabs>
          <w:tab w:val="left" w:pos="600"/>
        </w:tabs>
        <w:jc w:val="left"/>
        <w:rPr>
          <w:snapToGrid w:val="0"/>
        </w:rPr>
      </w:pPr>
      <w:r>
        <w:rPr>
          <w:snapToGrid w:val="0"/>
        </w:rPr>
        <w:t>3.</w:t>
      </w:r>
      <w:r>
        <w:rPr>
          <w:snapToGrid w:val="0"/>
        </w:rPr>
        <w:tab/>
        <w:t>STATUTORY DECLARATION</w:t>
      </w:r>
    </w:p>
    <w:p>
      <w:pPr>
        <w:pStyle w:val="yMiscellaneousBody"/>
        <w:spacing w:before="60"/>
        <w:ind w:left="600"/>
        <w:rPr>
          <w:snapToGrid w:val="0"/>
        </w:rPr>
      </w:pPr>
      <w:r>
        <w:rPr>
          <w:snapToGrid w:val="0"/>
        </w:rPr>
        <w:t>I ...................................................of ............................................................</w:t>
      </w:r>
    </w:p>
    <w:p>
      <w:pPr>
        <w:pStyle w:val="yMiscellaneousBody"/>
        <w:tabs>
          <w:tab w:val="left" w:pos="1680"/>
          <w:tab w:val="left" w:pos="5040"/>
        </w:tabs>
        <w:spacing w:before="0"/>
        <w:ind w:left="600"/>
        <w:rPr>
          <w:snapToGrid w:val="0"/>
        </w:rPr>
      </w:pPr>
      <w:r>
        <w:rPr>
          <w:snapToGrid w:val="0"/>
        </w:rPr>
        <w:tab/>
        <w:t>Name</w:t>
      </w:r>
      <w:r>
        <w:rPr>
          <w:snapToGrid w:val="0"/>
        </w:rPr>
        <w:tab/>
        <w:t>Address</w:t>
      </w:r>
    </w:p>
    <w:p>
      <w:pPr>
        <w:pStyle w:val="yMiscellaneousBody"/>
        <w:spacing w:before="0"/>
        <w:ind w:left="600"/>
        <w:rPr>
          <w:snapToGrid w:val="0"/>
        </w:rPr>
      </w:pPr>
      <w:r>
        <w:rPr>
          <w:snapToGrid w:val="0"/>
        </w:rPr>
        <w:t>........................................................do solemnly and sincerely declare that</w:t>
      </w:r>
    </w:p>
    <w:p>
      <w:pPr>
        <w:pStyle w:val="yMiscellaneousBody"/>
        <w:tabs>
          <w:tab w:val="left" w:pos="1560"/>
        </w:tabs>
        <w:spacing w:before="0"/>
        <w:ind w:left="600"/>
        <w:rPr>
          <w:snapToGrid w:val="0"/>
        </w:rPr>
      </w:pPr>
      <w:r>
        <w:rPr>
          <w:snapToGrid w:val="0"/>
        </w:rPr>
        <w:tab/>
        <w:t>Occupation</w:t>
      </w:r>
    </w:p>
    <w:p>
      <w:pPr>
        <w:pStyle w:val="yMiscellaneousBody"/>
        <w:spacing w:before="60"/>
        <w:ind w:left="600"/>
        <w:rPr>
          <w:snapToGrid w:val="0"/>
        </w:rPr>
      </w:pPr>
      <w:r>
        <w:rPr>
          <w:snapToGrid w:val="0"/>
        </w:rPr>
        <w:t>I am authorised to make this declaration on behalf of................................. ........................................................................................that the particulars</w:t>
      </w:r>
    </w:p>
    <w:p>
      <w:pPr>
        <w:pStyle w:val="yMiscellaneousBody"/>
        <w:tabs>
          <w:tab w:val="left" w:pos="1800"/>
        </w:tabs>
        <w:spacing w:before="0"/>
        <w:ind w:left="600"/>
        <w:rPr>
          <w:snapToGrid w:val="0"/>
        </w:rPr>
      </w:pPr>
      <w:r>
        <w:rPr>
          <w:snapToGrid w:val="0"/>
        </w:rPr>
        <w:tab/>
      </w:r>
      <w:r>
        <w:rPr>
          <w:snapToGrid w:val="0"/>
        </w:rPr>
        <w:tab/>
        <w:t>Partnership name</w:t>
      </w:r>
    </w:p>
    <w:p>
      <w:pPr>
        <w:pStyle w:val="yMiscellaneousBody"/>
        <w:spacing w:before="0"/>
        <w:ind w:left="600"/>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spacing w:before="60"/>
        <w:ind w:left="600"/>
        <w:rPr>
          <w:snapToGrid w:val="0"/>
        </w:rPr>
      </w:pPr>
      <w:r>
        <w:rPr>
          <w:snapToGrid w:val="0"/>
        </w:rPr>
        <w:t>Declared at .......................................this ..................................................... day of .......................................................................................20 ...............</w:t>
      </w:r>
    </w:p>
    <w:p>
      <w:pPr>
        <w:pStyle w:val="yMiscellaneousBody"/>
        <w:spacing w:before="60"/>
        <w:ind w:left="601"/>
        <w:jc w:val="right"/>
        <w:rPr>
          <w:snapToGrid w:val="0"/>
        </w:rPr>
      </w:pPr>
      <w:r>
        <w:rPr>
          <w:snapToGrid w:val="0"/>
        </w:rPr>
        <w:t>...................................................................</w:t>
      </w:r>
    </w:p>
    <w:p>
      <w:pPr>
        <w:pStyle w:val="yMiscellaneousBody"/>
        <w:spacing w:before="0"/>
        <w:ind w:left="600"/>
        <w:jc w:val="right"/>
        <w:rPr>
          <w:snapToGrid w:val="0"/>
        </w:rPr>
      </w:pPr>
      <w:r>
        <w:rPr>
          <w:snapToGrid w:val="0"/>
        </w:rPr>
        <w:t>Signature of applicant.</w:t>
      </w:r>
    </w:p>
    <w:p>
      <w:pPr>
        <w:pStyle w:val="yMiscellaneousBody"/>
        <w:spacing w:before="60"/>
        <w:ind w:left="600"/>
        <w:rPr>
          <w:snapToGrid w:val="0"/>
        </w:rPr>
      </w:pPr>
      <w:r>
        <w:rPr>
          <w:snapToGrid w:val="0"/>
        </w:rPr>
        <w:t>Before me —</w:t>
      </w:r>
    </w:p>
    <w:p>
      <w:pPr>
        <w:pStyle w:val="yMiscellaneousBody"/>
        <w:tabs>
          <w:tab w:val="left" w:leader="dot" w:pos="7080"/>
        </w:tabs>
        <w:spacing w:before="0"/>
        <w:ind w:left="600"/>
        <w:rPr>
          <w:snapToGrid w:val="0"/>
        </w:rPr>
      </w:pPr>
      <w:r>
        <w:rPr>
          <w:snapToGrid w:val="0"/>
        </w:rPr>
        <w:tab/>
      </w:r>
    </w:p>
    <w:p>
      <w:pPr>
        <w:pStyle w:val="yMiscellaneousBody"/>
        <w:spacing w:before="0"/>
        <w:ind w:left="600"/>
        <w:rPr>
          <w:snapToGrid w:val="0"/>
        </w:rPr>
      </w:pPr>
      <w:r>
        <w:rPr>
          <w:snapToGrid w:val="0"/>
        </w:rPr>
        <w:t>Justice of the Peace or Commissioner for Declarations</w:t>
      </w:r>
    </w:p>
    <w:p>
      <w:pPr>
        <w:pStyle w:val="yMiscellaneousBody"/>
        <w:spacing w:before="60"/>
        <w:ind w:left="600"/>
        <w:rPr>
          <w:snapToGrid w:val="0"/>
        </w:rPr>
      </w:pPr>
      <w:r>
        <w:rPr>
          <w:snapToGrid w:val="0"/>
        </w:rPr>
        <w:t>Applications should be sent to —</w:t>
      </w:r>
    </w:p>
    <w:p>
      <w:pPr>
        <w:pStyle w:val="yMiscellaneousBody"/>
        <w:tabs>
          <w:tab w:val="left" w:pos="1080"/>
        </w:tabs>
        <w:spacing w:before="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w:t>
      </w:r>
      <w:r>
        <w:rPr>
          <w:snapToGrid w:val="0"/>
        </w:rPr>
        <w:br/>
      </w:r>
      <w:r>
        <w:rPr>
          <w:snapToGrid w:val="0"/>
        </w:rPr>
        <w:tab/>
        <w:t xml:space="preserve">18 Harvest Terrace, </w:t>
      </w:r>
      <w:smartTag w:uri="urn:schemas-microsoft-com:office:smarttags" w:element="place">
        <w:r>
          <w:rPr>
            <w:snapToGrid w:val="0"/>
          </w:rPr>
          <w:t>WEST PERTH</w:t>
        </w:r>
      </w:smartTag>
      <w:r>
        <w:rPr>
          <w:snapToGrid w:val="0"/>
        </w:rPr>
        <w:t xml:space="preserve"> W.A. 6005.</w:t>
      </w:r>
    </w:p>
    <w:p>
      <w:pPr>
        <w:pStyle w:val="yFootnotesection"/>
      </w:pPr>
      <w:r>
        <w:tab/>
        <w:t>[Form No. 2A inserted in Gazette 30 Nov 1984 p. 3990</w:t>
      </w:r>
      <w:r>
        <w:noBreakHyphen/>
        <w:t>1.]</w:t>
      </w:r>
    </w:p>
    <w:p>
      <w:pPr>
        <w:pStyle w:val="yMiscellaneousHeading"/>
        <w:rPr>
          <w:b/>
          <w:bCs/>
          <w:snapToGrid w:val="0"/>
        </w:rPr>
      </w:pPr>
      <w:r>
        <w:rPr>
          <w:b/>
          <w:bCs/>
          <w:snapToGrid w:val="0"/>
        </w:rPr>
        <w:t>Form No. 2B</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rPr>
          <w:b/>
          <w:bCs/>
          <w:snapToGrid w:val="0"/>
        </w:rPr>
      </w:pPr>
      <w:r>
        <w:rPr>
          <w:b/>
          <w:bCs/>
          <w:snapToGrid w:val="0"/>
        </w:rPr>
        <w:t>APPLICATION FOR REGISTRATION AS A BUILDER BY A BODY CORPORATE</w:t>
      </w:r>
    </w:p>
    <w:p>
      <w:pPr>
        <w:pStyle w:val="yMiscellaneousHeading"/>
        <w:rPr>
          <w:snapToGrid w:val="0"/>
        </w:rPr>
      </w:pPr>
      <w:r>
        <w:rPr>
          <w:snapToGrid w:val="0"/>
        </w:rPr>
        <w:t>(Regulation 8C)</w:t>
      </w:r>
    </w:p>
    <w:p>
      <w:pPr>
        <w:pStyle w:val="yMiscellaneousBody"/>
        <w:tabs>
          <w:tab w:val="left" w:pos="600"/>
        </w:tabs>
        <w:spacing w:before="60"/>
        <w:rPr>
          <w:snapToGrid w:val="0"/>
        </w:rPr>
      </w:pPr>
      <w:r>
        <w:rPr>
          <w:snapToGrid w:val="0"/>
        </w:rPr>
        <w:t>1.</w:t>
      </w:r>
      <w:r>
        <w:rPr>
          <w:snapToGrid w:val="0"/>
        </w:rPr>
        <w:tab/>
        <w:t>APPLICATION</w:t>
      </w:r>
    </w:p>
    <w:p>
      <w:pPr>
        <w:pStyle w:val="yMiscellaneousBody"/>
        <w:spacing w:before="60"/>
        <w:ind w:left="600"/>
        <w:rPr>
          <w:snapToGrid w:val="0"/>
        </w:rPr>
      </w:pPr>
      <w:r>
        <w:rPr>
          <w:snapToGrid w:val="0"/>
        </w:rPr>
        <w:t>.........................................................................................................Limited</w:t>
      </w:r>
    </w:p>
    <w:p>
      <w:pPr>
        <w:pStyle w:val="yMiscellaneousBody"/>
        <w:spacing w:before="0"/>
        <w:ind w:left="600"/>
        <w:jc w:val="center"/>
        <w:rPr>
          <w:snapToGrid w:val="0"/>
        </w:rPr>
      </w:pPr>
      <w:r>
        <w:rPr>
          <w:snapToGrid w:val="0"/>
        </w:rPr>
        <w:t>(Name of Body Corporate)</w:t>
      </w:r>
    </w:p>
    <w:p>
      <w:pPr>
        <w:pStyle w:val="yMiscellaneousBody"/>
        <w:spacing w:before="60"/>
        <w:ind w:left="600"/>
        <w:rPr>
          <w:snapToGrid w:val="0"/>
        </w:rPr>
      </w:pPr>
      <w:r>
        <w:rPr>
          <w:snapToGrid w:val="0"/>
        </w:rPr>
        <w:t>trading as .....................................................................................................</w:t>
      </w:r>
    </w:p>
    <w:p>
      <w:pPr>
        <w:pStyle w:val="yMiscellaneousBody"/>
        <w:spacing w:before="0"/>
        <w:ind w:left="600"/>
        <w:jc w:val="center"/>
        <w:rPr>
          <w:snapToGrid w:val="0"/>
        </w:rPr>
      </w:pPr>
      <w:r>
        <w:rPr>
          <w:snapToGrid w:val="0"/>
        </w:rPr>
        <w:t>(Business Name)</w:t>
      </w:r>
    </w:p>
    <w:p>
      <w:pPr>
        <w:pStyle w:val="yMiscellaneousBody"/>
        <w:spacing w:before="60"/>
        <w:ind w:left="600"/>
        <w:rPr>
          <w:snapToGrid w:val="0"/>
        </w:rPr>
      </w:pPr>
      <w:r>
        <w:rPr>
          <w:snapToGrid w:val="0"/>
        </w:rPr>
        <w:t>Address of registered office ........................................................................</w:t>
      </w:r>
    </w:p>
    <w:p>
      <w:pPr>
        <w:pStyle w:val="yMiscellaneousBody"/>
        <w:spacing w:before="60"/>
        <w:ind w:left="600"/>
        <w:rPr>
          <w:snapToGrid w:val="0"/>
        </w:rPr>
      </w:pPr>
      <w:r>
        <w:rPr>
          <w:snapToGrid w:val="0"/>
        </w:rPr>
        <w:t xml:space="preserve">Address of principal place of business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yMiscellaneousBody"/>
        <w:spacing w:before="60"/>
        <w:ind w:left="600"/>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MiscellaneousBody"/>
        <w:tabs>
          <w:tab w:val="left" w:pos="600"/>
        </w:tabs>
        <w:spacing w:before="60" w:after="60"/>
        <w:rPr>
          <w:snapToGrid w:val="0"/>
        </w:rPr>
      </w:pPr>
      <w:r>
        <w:rPr>
          <w:snapToGrid w:val="0"/>
        </w:rPr>
        <w:t>2.</w:t>
      </w:r>
      <w:r>
        <w:rPr>
          <w:snapToGrid w:val="0"/>
        </w:rPr>
        <w:tab/>
        <w:t>INFORMATION TO BE SUPPLIED BY APPLICANT</w:t>
      </w:r>
    </w:p>
    <w:tbl>
      <w:tblPr>
        <w:tblW w:w="0" w:type="auto"/>
        <w:tblInd w:w="-12" w:type="dxa"/>
        <w:tblLook w:val="0000" w:firstRow="0" w:lastRow="0" w:firstColumn="0" w:lastColumn="0" w:noHBand="0" w:noVBand="0"/>
      </w:tblPr>
      <w:tblGrid>
        <w:gridCol w:w="4080"/>
        <w:gridCol w:w="240"/>
        <w:gridCol w:w="3000"/>
      </w:tblGrid>
      <w:tr>
        <w:tc>
          <w:tcPr>
            <w:tcW w:w="4080" w:type="dxa"/>
          </w:tcPr>
          <w:p>
            <w:pPr>
              <w:pStyle w:val="yMiscellaneousBody"/>
              <w:tabs>
                <w:tab w:val="left" w:pos="612"/>
                <w:tab w:val="left" w:pos="1092"/>
                <w:tab w:val="left" w:pos="1572"/>
              </w:tabs>
              <w:spacing w:before="0"/>
              <w:ind w:left="1572" w:hanging="1572"/>
            </w:pPr>
            <w:r>
              <w:rPr>
                <w:snapToGrid w:val="0"/>
              </w:rPr>
              <w:tab/>
              <w:t>2.1</w:t>
            </w:r>
            <w:r>
              <w:rPr>
                <w:snapToGrid w:val="0"/>
              </w:rPr>
              <w:tab/>
              <w:t>(a)</w:t>
            </w:r>
            <w:r>
              <w:rPr>
                <w:snapToGrid w:val="0"/>
              </w:rPr>
              <w:tab/>
              <w:t>Has the body corporate previously applied for, or held a registration as a builder? (Yes/No). If yes, give details yes, give details</w:t>
            </w:r>
          </w:p>
        </w:tc>
        <w:tc>
          <w:tcPr>
            <w:tcW w:w="240" w:type="dxa"/>
          </w:tcPr>
          <w:p>
            <w:pPr>
              <w:pStyle w:val="yMiscellaneousBody"/>
              <w:spacing w:before="0"/>
              <w:rPr>
                <w:snapToGrid w:val="0"/>
              </w:rPr>
            </w:pPr>
          </w:p>
        </w:tc>
        <w:tc>
          <w:tcPr>
            <w:tcW w:w="3000" w:type="dxa"/>
          </w:tcPr>
          <w:p>
            <w:pPr>
              <w:pStyle w:val="yMiscellaneousBody"/>
              <w:spacing w:before="0"/>
              <w:rPr>
                <w:snapToGrid w:val="0"/>
              </w:rPr>
            </w:pPr>
            <w:r>
              <w:rPr>
                <w:snapToGrid w:val="0"/>
              </w:rPr>
              <w:br/>
            </w:r>
            <w:r>
              <w:rPr>
                <w:snapToGrid w:val="0"/>
              </w:rPr>
              <w:br/>
            </w:r>
            <w:r>
              <w:rPr>
                <w:snapToGrid w:val="0"/>
              </w:rPr>
              <w:br/>
              <w:t>.............................................</w:t>
            </w:r>
          </w:p>
          <w:p>
            <w:pPr>
              <w:pStyle w:val="yMiscellaneousBody"/>
              <w:spacing w:before="0"/>
              <w:rPr>
                <w:snapToGrid w:val="0"/>
              </w:rPr>
            </w:pPr>
            <w:r>
              <w:rPr>
                <w:snapToGrid w:val="0"/>
              </w:rPr>
              <w:br/>
              <w:t>.............................................</w:t>
            </w:r>
          </w:p>
        </w:tc>
      </w:tr>
      <w:tr>
        <w:tc>
          <w:tcPr>
            <w:tcW w:w="4080" w:type="dxa"/>
          </w:tcPr>
          <w:p>
            <w:pPr>
              <w:pStyle w:val="yMiscellaneousBody"/>
              <w:tabs>
                <w:tab w:val="left" w:pos="612"/>
                <w:tab w:val="left" w:pos="1092"/>
                <w:tab w:val="left" w:pos="1572"/>
              </w:tabs>
              <w:spacing w:before="60"/>
              <w:ind w:left="1572" w:hanging="1572"/>
            </w:pPr>
            <w:r>
              <w:rPr>
                <w:snapToGrid w:val="0"/>
              </w:rPr>
              <w:tab/>
            </w:r>
            <w:r>
              <w:rPr>
                <w:snapToGrid w:val="0"/>
              </w:rPr>
              <w:tab/>
              <w:t>(b)</w:t>
            </w:r>
            <w:r>
              <w:rPr>
                <w:snapToGrid w:val="0"/>
              </w:rPr>
              <w:tab/>
              <w:t>Has the body corporate applied for and been refused any other licence required by law to carry on business or held any</w:t>
            </w:r>
            <w:r>
              <w:t xml:space="preserve"> </w:t>
            </w:r>
            <w:r>
              <w:rPr>
                <w:snapToGrid w:val="0"/>
              </w:rPr>
              <w:t xml:space="preserve">such licence which has been cancelled or suspended at any time during the past 10 years? (Yes/No). </w:t>
            </w:r>
            <w:r>
              <w:rPr>
                <w:snapToGrid w:val="0"/>
              </w:rPr>
              <w:br/>
              <w:t>If yes, give details</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napToGrid w:val="0"/>
              </w:rPr>
              <w:br/>
              <w:t>.............................................</w:t>
            </w:r>
            <w:r>
              <w:rPr>
                <w:snapToGrid w:val="0"/>
              </w:rPr>
              <w:br/>
            </w:r>
            <w:r>
              <w:rPr>
                <w:snapToGrid w:val="0"/>
              </w:rPr>
              <w:br/>
              <w:t>.............................................</w:t>
            </w:r>
          </w:p>
        </w:tc>
      </w:tr>
      <w:tr>
        <w:tc>
          <w:tcPr>
            <w:tcW w:w="4080" w:type="dxa"/>
          </w:tcPr>
          <w:p>
            <w:pPr>
              <w:pStyle w:val="yMiscellaneousBody"/>
              <w:tabs>
                <w:tab w:val="left" w:pos="612"/>
                <w:tab w:val="left" w:pos="1092"/>
                <w:tab w:val="left" w:pos="1572"/>
              </w:tabs>
              <w:spacing w:before="60"/>
              <w:ind w:left="1572" w:hanging="1572"/>
              <w:rPr>
                <w:snapToGrid w:val="0"/>
              </w:rPr>
            </w:pPr>
            <w:r>
              <w:rPr>
                <w:snapToGrid w:val="0"/>
              </w:rPr>
              <w:tab/>
              <w:t>2.2</w:t>
            </w:r>
            <w:r>
              <w:rPr>
                <w:snapToGrid w:val="0"/>
              </w:rPr>
              <w:tab/>
              <w:t>(a)</w:t>
            </w:r>
            <w:r>
              <w:rPr>
                <w:snapToGrid w:val="0"/>
              </w:rPr>
              <w:tab/>
              <w:t>Place of incorporation of the body corporate</w:t>
            </w:r>
          </w:p>
          <w:p>
            <w:pPr>
              <w:pStyle w:val="yMiscellaneousBody"/>
              <w:tabs>
                <w:tab w:val="left" w:pos="612"/>
                <w:tab w:val="left" w:pos="1092"/>
                <w:tab w:val="left" w:pos="1572"/>
              </w:tabs>
              <w:spacing w:before="60"/>
              <w:ind w:left="1572" w:hanging="1572"/>
              <w:rPr>
                <w:snapToGrid w:val="0"/>
              </w:rPr>
            </w:pPr>
            <w:r>
              <w:rPr>
                <w:snapToGrid w:val="0"/>
              </w:rPr>
              <w:tab/>
            </w:r>
            <w:r>
              <w:rPr>
                <w:snapToGrid w:val="0"/>
              </w:rPr>
              <w:tab/>
              <w:t>(b)</w:t>
            </w:r>
            <w:r>
              <w:rPr>
                <w:snapToGrid w:val="0"/>
              </w:rPr>
              <w:tab/>
              <w:t>Date of incorporation (refer 2.5(c))</w:t>
            </w:r>
          </w:p>
        </w:tc>
        <w:tc>
          <w:tcPr>
            <w:tcW w:w="240" w:type="dxa"/>
          </w:tcPr>
          <w:p>
            <w:pPr>
              <w:pStyle w:val="yMiscellaneousBody"/>
              <w:spacing w:before="60"/>
              <w:rPr>
                <w:snapToGrid w:val="0"/>
              </w:rPr>
            </w:pPr>
          </w:p>
        </w:tc>
        <w:tc>
          <w:tcPr>
            <w:tcW w:w="3000" w:type="dxa"/>
          </w:tcPr>
          <w:p>
            <w:pPr>
              <w:pStyle w:val="yMiscellaneousBody"/>
              <w:spacing w:before="60"/>
              <w:rPr>
                <w:snapToGrid w:val="0"/>
              </w:rPr>
            </w:pPr>
            <w:r>
              <w:rPr>
                <w:snapToGrid w:val="0"/>
              </w:rPr>
              <w:br/>
              <w:t>.............................................</w:t>
            </w:r>
            <w:r>
              <w:rPr>
                <w:snapToGrid w:val="0"/>
              </w:rPr>
              <w:br/>
            </w:r>
          </w:p>
          <w:p>
            <w:pPr>
              <w:pStyle w:val="yMiscellaneousBody"/>
              <w:spacing w:before="60"/>
              <w:rPr>
                <w:snapToGrid w:val="0"/>
              </w:rPr>
            </w:pPr>
            <w:r>
              <w:rPr>
                <w:snapToGrid w:val="0"/>
              </w:rPr>
              <w:t>.............................................</w:t>
            </w:r>
          </w:p>
        </w:tc>
      </w:tr>
      <w:tr>
        <w:trPr>
          <w:cantSplit/>
        </w:trPr>
        <w:tc>
          <w:tcPr>
            <w:tcW w:w="7320" w:type="dxa"/>
            <w:gridSpan w:val="3"/>
          </w:tcPr>
          <w:p>
            <w:pPr>
              <w:pStyle w:val="yMiscellaneousBody"/>
              <w:tabs>
                <w:tab w:val="left" w:pos="612"/>
                <w:tab w:val="left" w:pos="1092"/>
                <w:tab w:val="left" w:pos="1572"/>
              </w:tabs>
              <w:spacing w:before="60"/>
              <w:ind w:left="1572" w:hanging="1572"/>
              <w:rPr>
                <w:snapToGrid w:val="0"/>
              </w:rPr>
            </w:pPr>
            <w:r>
              <w:rPr>
                <w:snapToGrid w:val="0"/>
              </w:rPr>
              <w:tab/>
              <w:t>2.3</w:t>
            </w:r>
            <w:r>
              <w:rPr>
                <w:snapToGrid w:val="0"/>
              </w:rPr>
              <w:tab/>
              <w:t>(a)</w:t>
            </w:r>
            <w:r>
              <w:rPr>
                <w:snapToGrid w:val="0"/>
              </w:rPr>
              <w:tab/>
              <w:t>What are the names, addresses and occupations of the directors, secretary and auditor of the body corporate?</w:t>
            </w:r>
          </w:p>
        </w:tc>
      </w:tr>
    </w:tbl>
    <w:p>
      <w:pPr>
        <w:pStyle w:val="yMiscellaneousBody"/>
        <w:spacing w:before="60"/>
        <w:ind w:left="1080"/>
        <w:jc w:val="center"/>
        <w:rPr>
          <w:snapToGrid w:val="0"/>
        </w:rPr>
      </w:pPr>
      <w:r>
        <w:rPr>
          <w:snapToGrid w:val="0"/>
        </w:rPr>
        <w:t>DIRECTORS</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SECRETARY (or Public Officer)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pBdr>
          <w:bottom w:val="single" w:sz="4" w:space="1" w:color="auto"/>
        </w:pBdr>
        <w:spacing w:before="320"/>
        <w:ind w:left="1077"/>
        <w:rPr>
          <w:snapToGrid w:val="0"/>
        </w:rPr>
      </w:pPr>
    </w:p>
    <w:p>
      <w:pPr>
        <w:pStyle w:val="yMiscellaneousBody"/>
        <w:ind w:left="1080"/>
        <w:jc w:val="center"/>
        <w:rPr>
          <w:snapToGrid w:val="0"/>
        </w:rPr>
      </w:pPr>
      <w:r>
        <w:rPr>
          <w:snapToGrid w:val="0"/>
        </w:rPr>
        <w:t>AUDITOR</w:t>
      </w:r>
    </w:p>
    <w:p>
      <w:pPr>
        <w:pStyle w:val="yMiscellaneousBody"/>
        <w:pBdr>
          <w:top w:val="single" w:sz="4" w:space="1" w:color="auto"/>
          <w:bottom w:val="single" w:sz="4" w:space="1" w:color="auto"/>
        </w:pBdr>
        <w:tabs>
          <w:tab w:val="left" w:pos="3720"/>
        </w:tabs>
        <w:spacing w:before="60"/>
        <w:ind w:left="1080"/>
        <w:rPr>
          <w:snapToGrid w:val="0"/>
        </w:rPr>
      </w:pPr>
      <w:r>
        <w:rPr>
          <w:snapToGrid w:val="0"/>
        </w:rPr>
        <w:t xml:space="preserve">Full name </w:t>
      </w:r>
      <w:r>
        <w:rPr>
          <w:snapToGrid w:val="0"/>
        </w:rPr>
        <w:tab/>
        <w:t>Address</w:t>
      </w:r>
    </w:p>
    <w:p>
      <w:pPr>
        <w:pStyle w:val="yMiscellaneousBody"/>
        <w:tabs>
          <w:tab w:val="left" w:pos="612"/>
          <w:tab w:val="left" w:pos="1092"/>
          <w:tab w:val="left" w:pos="1572"/>
        </w:tabs>
        <w:spacing w:before="80"/>
        <w:ind w:left="1572" w:hanging="1572"/>
        <w:rPr>
          <w:snapToGrid w:val="0"/>
        </w:rPr>
      </w:pPr>
    </w:p>
    <w:p>
      <w:pPr>
        <w:pStyle w:val="yMiscellaneousBody"/>
        <w:tabs>
          <w:tab w:val="left" w:pos="612"/>
          <w:tab w:val="left" w:pos="1092"/>
          <w:tab w:val="left" w:pos="1572"/>
        </w:tabs>
        <w:spacing w:before="80"/>
        <w:ind w:left="1572" w:hanging="1572"/>
        <w:rPr>
          <w:snapToGrid w:val="0"/>
        </w:rPr>
      </w:pPr>
      <w:r>
        <w:rPr>
          <w:snapToGrid w:val="0"/>
        </w:rPr>
        <w:tab/>
      </w:r>
      <w:r>
        <w:rPr>
          <w:snapToGrid w:val="0"/>
        </w:rPr>
        <w:tab/>
        <w:t>______________________________________________________</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 xml:space="preserve">Name of Director, Manager or Agent in </w:t>
      </w:r>
      <w:smartTag w:uri="urn:schemas-microsoft-com:office:smarttags" w:element="place">
        <w:smartTag w:uri="urn:schemas-microsoft-com:office:smarttags" w:element="State">
          <w:r>
            <w:rPr>
              <w:snapToGrid w:val="0"/>
            </w:rPr>
            <w:t>Western Australia</w:t>
          </w:r>
        </w:smartTag>
      </w:smartTag>
      <w:r>
        <w:rPr>
          <w:snapToGrid w:val="0"/>
        </w:rPr>
        <w:t xml:space="preserve"> who will hold an individual registration as a builder, under section 10(2)(b)(ii) (See Note 1.)</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spacing w:before="0"/>
        <w:jc w:val="center"/>
        <w:rPr>
          <w:snapToGrid w:val="0"/>
        </w:rPr>
      </w:pPr>
      <w:r>
        <w:rPr>
          <w:snapToGrid w:val="0"/>
        </w:rPr>
        <w:t>(Full name)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Registration No ........................................................................</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Occupation and office held in the body corporate</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00"/>
          <w:tab w:val="left" w:pos="1080"/>
          <w:tab w:val="left" w:pos="1560"/>
        </w:tabs>
        <w:spacing w:before="80"/>
        <w:ind w:left="1572" w:hanging="1572"/>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Is the body corporate solvent?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MiscellaneousBody"/>
        <w:tabs>
          <w:tab w:val="left" w:pos="600"/>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2.4</w:t>
      </w:r>
      <w:r>
        <w:rPr>
          <w:snapToGrid w:val="0"/>
        </w:rPr>
        <w:tab/>
        <w:t>Financial standing</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Paid up Capital of the body corporate</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r>
      <w:r>
        <w:rPr>
          <w:snapToGrid w:val="0"/>
        </w:rPr>
        <w:tab/>
        <w:t>....................................................................................................</w:t>
      </w:r>
    </w:p>
    <w:p>
      <w:pPr>
        <w:pStyle w:val="yMiscellaneousBody"/>
        <w:tabs>
          <w:tab w:val="left" w:pos="612"/>
          <w:tab w:val="left" w:pos="1080"/>
          <w:tab w:val="left" w:pos="1572"/>
        </w:tabs>
        <w:spacing w:before="80"/>
        <w:ind w:left="1572" w:hanging="1572"/>
        <w:rPr>
          <w:snapToGrid w:val="0"/>
        </w:rPr>
      </w:pPr>
      <w:r>
        <w:rPr>
          <w:snapToGrid w:val="0"/>
        </w:rPr>
        <w:tab/>
        <w:t>2.5</w:t>
      </w:r>
      <w:r>
        <w:rPr>
          <w:snapToGrid w:val="0"/>
        </w:rPr>
        <w:tab/>
        <w:t>Accompanying documents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MiscellaneousBody"/>
        <w:tabs>
          <w:tab w:val="right" w:leader="dot" w:pos="7080"/>
        </w:tabs>
        <w:ind w:left="2160" w:hanging="2160"/>
        <w:rPr>
          <w:snapToGrid w:val="0"/>
        </w:rPr>
      </w:pPr>
      <w:r>
        <w:rPr>
          <w:snapToGrid w:val="0"/>
        </w:rPr>
        <w:tab/>
        <w:t xml:space="preserve">This is the annexure marked “A” referred to in the Statutory Declaration of </w:t>
      </w:r>
      <w:r>
        <w:rPr>
          <w:snapToGrid w:val="0"/>
        </w:rPr>
        <w:tab/>
      </w:r>
      <w:r>
        <w:rPr>
          <w:snapToGrid w:val="0"/>
        </w:rPr>
        <w:br/>
      </w:r>
      <w:r>
        <w:rPr>
          <w:snapToGrid w:val="0"/>
        </w:rPr>
        <w:tab/>
        <w:t>made</w:t>
      </w:r>
    </w:p>
    <w:p>
      <w:pPr>
        <w:pStyle w:val="yMiscellaneousBody"/>
        <w:tabs>
          <w:tab w:val="left" w:leader="dot" w:pos="6360"/>
          <w:tab w:val="left" w:leader="dot" w:pos="7080"/>
        </w:tabs>
        <w:spacing w:before="0"/>
        <w:ind w:left="2160"/>
        <w:rPr>
          <w:snapToGrid w:val="0"/>
        </w:rPr>
      </w:pPr>
      <w:r>
        <w:rPr>
          <w:snapToGrid w:val="0"/>
        </w:rPr>
        <w:t>on the</w:t>
      </w:r>
      <w:r>
        <w:rPr>
          <w:snapToGrid w:val="0"/>
        </w:rPr>
        <w:tab/>
        <w:t>20</w:t>
      </w:r>
      <w:r>
        <w:rPr>
          <w:snapToGrid w:val="0"/>
        </w:rPr>
        <w:tab/>
      </w:r>
    </w:p>
    <w:p>
      <w:pPr>
        <w:pStyle w:val="yMiscellaneousBody"/>
        <w:tabs>
          <w:tab w:val="left" w:leader="dot" w:pos="7080"/>
        </w:tabs>
        <w:spacing w:before="0"/>
        <w:ind w:left="2160"/>
        <w:rPr>
          <w:snapToGrid w:val="0"/>
        </w:rPr>
      </w:pPr>
      <w:r>
        <w:rPr>
          <w:snapToGrid w:val="0"/>
        </w:rPr>
        <w:t xml:space="preserve">Before me —  </w:t>
      </w:r>
      <w:r>
        <w:rPr>
          <w:snapToGrid w:val="0"/>
        </w:rPr>
        <w:tab/>
      </w:r>
    </w:p>
    <w:p>
      <w:pPr>
        <w:pStyle w:val="yMiscellaneousBody"/>
        <w:spacing w:before="60"/>
        <w:jc w:val="right"/>
        <w:rPr>
          <w:snapToGrid w:val="0"/>
        </w:rPr>
      </w:pPr>
      <w:r>
        <w:rPr>
          <w:snapToGrid w:val="0"/>
        </w:rPr>
        <w:tab/>
        <w:t>(Justice of the Peace, or Commissioner</w:t>
      </w:r>
    </w:p>
    <w:p>
      <w:pPr>
        <w:pStyle w:val="yMiscellaneousBody"/>
        <w:spacing w:before="0"/>
        <w:jc w:val="right"/>
        <w:rPr>
          <w:snapToGrid w:val="0"/>
        </w:rPr>
      </w:pPr>
      <w:r>
        <w:rPr>
          <w:snapToGrid w:val="0"/>
        </w:rPr>
        <w:t>for Declarations)</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MiscellaneousBody"/>
        <w:tabs>
          <w:tab w:val="left" w:pos="612"/>
          <w:tab w:val="left" w:pos="1080"/>
          <w:tab w:val="left" w:pos="1572"/>
        </w:tabs>
        <w:spacing w:before="80"/>
        <w:ind w:left="1572" w:hanging="1572"/>
        <w:rPr>
          <w:snapToGrid w:val="0"/>
        </w:rPr>
      </w:pPr>
      <w:r>
        <w:rPr>
          <w:snapToGrid w:val="0"/>
        </w:rPr>
        <w:tab/>
      </w:r>
      <w:r>
        <w:rPr>
          <w:snapToGrid w:val="0"/>
        </w:rPr>
        <w:tab/>
        <w:t>(c)</w:t>
      </w:r>
      <w:r>
        <w:rPr>
          <w:snapToGrid w:val="0"/>
        </w:rPr>
        <w:tab/>
        <w:t>Copy of the Certificate of Incorporation and list of shareholders are attached.</w:t>
      </w:r>
    </w:p>
    <w:p>
      <w:pPr>
        <w:pStyle w:val="yMiscellaneousBody"/>
        <w:tabs>
          <w:tab w:val="left" w:pos="567"/>
          <w:tab w:val="left" w:pos="1080"/>
        </w:tabs>
        <w:ind w:left="1080" w:hanging="1080"/>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MiscellaneousBody"/>
        <w:tabs>
          <w:tab w:val="left" w:pos="600"/>
          <w:tab w:val="left" w:pos="1080"/>
          <w:tab w:val="left" w:leader="dot" w:pos="7080"/>
        </w:tabs>
        <w:spacing w:before="60"/>
        <w:ind w:left="600" w:hanging="600"/>
        <w:rPr>
          <w:snapToGrid w:val="0"/>
        </w:rPr>
      </w:pPr>
      <w:r>
        <w:rPr>
          <w:snapToGrid w:val="0"/>
        </w:rPr>
        <w:tab/>
      </w:r>
      <w:r>
        <w:rPr>
          <w:snapToGrid w:val="0"/>
        </w:rPr>
        <w:tab/>
      </w:r>
      <w:r>
        <w:rPr>
          <w:snapToGrid w:val="0"/>
        </w:rPr>
        <w:tab/>
      </w:r>
      <w:r>
        <w:rPr>
          <w:snapToGrid w:val="0"/>
        </w:rPr>
        <w:tab/>
      </w:r>
      <w:r>
        <w:rPr>
          <w:snapToGrid w:val="0"/>
        </w:rPr>
        <w:tab/>
      </w:r>
    </w:p>
    <w:p>
      <w:pPr>
        <w:pStyle w:val="yMiscellaneousBody"/>
        <w:tabs>
          <w:tab w:val="left" w:pos="1080"/>
        </w:tabs>
        <w:ind w:left="1680" w:hanging="1680"/>
        <w:rPr>
          <w:snapToGrid w:val="0"/>
        </w:rPr>
      </w:pPr>
      <w:r>
        <w:rPr>
          <w:snapToGrid w:val="0"/>
        </w:rPr>
        <w:tab/>
        <w:t>NOTE — Any notice sent or delivered to the body corporate at this address is deemed to have been validly served on the body corporate.</w:t>
      </w:r>
    </w:p>
    <w:p>
      <w:pPr>
        <w:pStyle w:val="yMiscellaneousBody"/>
        <w:tabs>
          <w:tab w:val="left" w:pos="567"/>
        </w:tabs>
        <w:spacing w:before="60"/>
        <w:rPr>
          <w:snapToGrid w:val="0"/>
        </w:rPr>
      </w:pPr>
      <w:r>
        <w:rPr>
          <w:snapToGrid w:val="0"/>
        </w:rPr>
        <w:t>3.</w:t>
      </w:r>
      <w:r>
        <w:rPr>
          <w:snapToGrid w:val="0"/>
        </w:rPr>
        <w:tab/>
        <w:t>STATUTORY DECLARATION</w:t>
      </w:r>
    </w:p>
    <w:p>
      <w:pPr>
        <w:pStyle w:val="yMiscellaneousBody"/>
        <w:tabs>
          <w:tab w:val="left" w:leader="dot" w:pos="7080"/>
        </w:tabs>
        <w:ind w:left="567"/>
        <w:rPr>
          <w:snapToGrid w:val="0"/>
        </w:rPr>
      </w:pPr>
      <w:r>
        <w:rPr>
          <w:snapToGrid w:val="0"/>
        </w:rPr>
        <w:t xml:space="preserve">I </w:t>
      </w:r>
      <w:r>
        <w:rPr>
          <w:snapToGrid w:val="0"/>
        </w:rPr>
        <w:tab/>
      </w:r>
      <w:r>
        <w:rPr>
          <w:snapToGrid w:val="0"/>
        </w:rPr>
        <w:br/>
        <w:t xml:space="preserve">of </w:t>
      </w:r>
      <w:r>
        <w:rPr>
          <w:snapToGrid w:val="0"/>
        </w:rPr>
        <w:tab/>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do solemnly and sincerely declare —</w:t>
      </w:r>
    </w:p>
    <w:p>
      <w:pPr>
        <w:pStyle w:val="yMiscellaneousBody"/>
        <w:tabs>
          <w:tab w:val="left" w:pos="2280"/>
        </w:tabs>
        <w:spacing w:before="80"/>
        <w:rPr>
          <w:snapToGrid w:val="0"/>
        </w:rPr>
      </w:pPr>
      <w:r>
        <w:rPr>
          <w:snapToGrid w:val="0"/>
        </w:rPr>
        <w:tab/>
        <w:t>a director</w:t>
      </w:r>
    </w:p>
    <w:p>
      <w:pPr>
        <w:pStyle w:val="yMiscellaneousBody"/>
        <w:tabs>
          <w:tab w:val="left" w:pos="720"/>
          <w:tab w:val="left" w:pos="1320"/>
          <w:tab w:val="left" w:pos="2280"/>
          <w:tab w:val="left" w:leader="dot" w:pos="7080"/>
        </w:tabs>
        <w:spacing w:before="0"/>
        <w:ind w:right="16"/>
        <w:rPr>
          <w:snapToGrid w:val="0"/>
        </w:rPr>
      </w:pPr>
      <w:r>
        <w:rPr>
          <w:snapToGrid w:val="0"/>
        </w:rPr>
        <w:tab/>
        <w:t>(a)</w:t>
      </w:r>
      <w:r>
        <w:rPr>
          <w:snapToGrid w:val="0"/>
        </w:rPr>
        <w:tab/>
        <w:t xml:space="preserve">that I am </w:t>
      </w:r>
      <w:r>
        <w:rPr>
          <w:snapToGrid w:val="0"/>
        </w:rPr>
        <w:tab/>
        <w:t xml:space="preserve">the secretary of </w:t>
      </w:r>
      <w:r>
        <w:rPr>
          <w:snapToGrid w:val="0"/>
        </w:rPr>
        <w:tab/>
      </w:r>
      <w:r>
        <w:rPr>
          <w:snapToGrid w:val="0"/>
        </w:rPr>
        <w:br/>
      </w:r>
      <w:r>
        <w:rPr>
          <w:snapToGrid w:val="0"/>
        </w:rPr>
        <w:tab/>
      </w:r>
      <w:r>
        <w:rPr>
          <w:snapToGrid w:val="0"/>
        </w:rPr>
        <w:tab/>
      </w:r>
      <w:r>
        <w:rPr>
          <w:snapToGrid w:val="0"/>
        </w:rPr>
        <w:tab/>
        <w:t xml:space="preserve">the public officer </w:t>
      </w:r>
    </w:p>
    <w:p>
      <w:pPr>
        <w:pStyle w:val="yMiscellaneousBody"/>
        <w:tabs>
          <w:tab w:val="left" w:pos="720"/>
          <w:tab w:val="left" w:pos="1320"/>
          <w:tab w:val="left" w:leader="dot" w:pos="6240"/>
        </w:tabs>
        <w:spacing w:before="0"/>
        <w:ind w:right="16"/>
        <w:rPr>
          <w:snapToGrid w:val="0"/>
        </w:rPr>
      </w:pPr>
      <w:r>
        <w:rPr>
          <w:snapToGrid w:val="0"/>
        </w:rPr>
        <w:tab/>
      </w:r>
      <w:r>
        <w:rPr>
          <w:snapToGrid w:val="0"/>
        </w:rPr>
        <w:tab/>
      </w:r>
      <w:r>
        <w:rPr>
          <w:snapToGrid w:val="0"/>
        </w:rPr>
        <w:tab/>
        <w:t xml:space="preserve"> Limited</w:t>
      </w:r>
    </w:p>
    <w:p>
      <w:pPr>
        <w:pStyle w:val="yMiscellaneousBody"/>
        <w:tabs>
          <w:tab w:val="left" w:pos="720"/>
          <w:tab w:val="left" w:pos="1320"/>
          <w:tab w:val="left" w:pos="2880"/>
        </w:tabs>
        <w:spacing w:before="60"/>
        <w:ind w:left="1320" w:right="16" w:hanging="1320"/>
        <w:rPr>
          <w:snapToGrid w:val="0"/>
        </w:rPr>
      </w:pPr>
      <w:r>
        <w:rPr>
          <w:snapToGrid w:val="0"/>
        </w:rPr>
        <w:tab/>
        <w:t>(b)</w:t>
      </w:r>
      <w:r>
        <w:rPr>
          <w:snapToGrid w:val="0"/>
        </w:rPr>
        <w:tab/>
        <w:t xml:space="preserve">that subject to the </w:t>
      </w:r>
      <w:r>
        <w:rPr>
          <w:i/>
          <w:iCs/>
          <w:snapToGrid w:val="0"/>
        </w:rPr>
        <w:t>Builders’ Registration Act 1939</w:t>
      </w:r>
      <w:r>
        <w:rPr>
          <w:snapToGrid w:val="0"/>
        </w:rPr>
        <w:t>, the above body corporate has the power, authority and capacity to carry out building work of any kind.</w:t>
      </w:r>
    </w:p>
    <w:p>
      <w:pPr>
        <w:pStyle w:val="yMiscellaneousBody"/>
        <w:tabs>
          <w:tab w:val="left" w:pos="720"/>
          <w:tab w:val="left" w:pos="1320"/>
          <w:tab w:val="left" w:pos="2880"/>
        </w:tabs>
        <w:spacing w:before="60"/>
        <w:ind w:left="1320" w:right="16" w:hanging="1320"/>
        <w:rPr>
          <w:snapToGrid w:val="0"/>
        </w:rPr>
      </w:pPr>
      <w:r>
        <w:rPr>
          <w:snapToGrid w:val="0"/>
        </w:rPr>
        <w:tab/>
        <w:t>(c)</w:t>
      </w:r>
      <w:r>
        <w:rPr>
          <w:snapToGrid w:val="0"/>
        </w:rPr>
        <w:tab/>
        <w:t>that I am authorised by the Board of the above body corporate to make this declaration, and</w:t>
      </w:r>
    </w:p>
    <w:p>
      <w:pPr>
        <w:pStyle w:val="yMiscellaneousBody"/>
        <w:tabs>
          <w:tab w:val="left" w:pos="720"/>
          <w:tab w:val="left" w:pos="1320"/>
          <w:tab w:val="left" w:pos="2880"/>
        </w:tabs>
        <w:spacing w:before="60"/>
        <w:ind w:left="1320" w:right="16" w:hanging="1320"/>
        <w:rPr>
          <w:snapToGrid w:val="0"/>
        </w:rPr>
      </w:pPr>
      <w:r>
        <w:rPr>
          <w:snapToGrid w:val="0"/>
        </w:rPr>
        <w:tab/>
        <w:t>(d)</w:t>
      </w:r>
      <w:r>
        <w:rPr>
          <w:snapToGrid w:val="0"/>
        </w:rPr>
        <w:tab/>
        <w:t>that, to the best of my knowledge, information and belief, the statements contained in this application and the annexures are true in substance and in fact.</w:t>
      </w:r>
    </w:p>
    <w:p>
      <w:pPr>
        <w:pStyle w:val="yMiscellaneousBody"/>
        <w:tabs>
          <w:tab w:val="left" w:pos="720"/>
          <w:tab w:val="left" w:pos="2880"/>
        </w:tabs>
        <w:spacing w:before="60"/>
        <w:ind w:left="567" w:right="17" w:hanging="567"/>
        <w:rPr>
          <w:snapToGrid w:val="0"/>
        </w:rPr>
      </w:pPr>
      <w:r>
        <w:rPr>
          <w:snapToGrid w:val="0"/>
        </w:rPr>
        <w:tab/>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MiscellaneousBody"/>
        <w:tabs>
          <w:tab w:val="left" w:pos="567"/>
        </w:tabs>
        <w:ind w:left="567" w:hanging="567"/>
        <w:rPr>
          <w:snapToGrid w:val="0"/>
        </w:rPr>
      </w:pPr>
      <w:r>
        <w:rPr>
          <w:snapToGrid w:val="0"/>
        </w:rPr>
        <w:tab/>
        <w:t>Declared at .................................... this ................................................ day of ............................................. 20 ...............</w:t>
      </w:r>
    </w:p>
    <w:p>
      <w:pPr>
        <w:pStyle w:val="yMiscellaneousBody"/>
        <w:tabs>
          <w:tab w:val="left" w:pos="567"/>
        </w:tabs>
        <w:jc w:val="right"/>
        <w:rPr>
          <w:snapToGrid w:val="0"/>
        </w:rPr>
      </w:pPr>
      <w:r>
        <w:rPr>
          <w:snapToGrid w:val="0"/>
        </w:rPr>
        <w:t>...................................................................</w:t>
      </w:r>
    </w:p>
    <w:p>
      <w:pPr>
        <w:pStyle w:val="yMiscellaneousBody"/>
        <w:tabs>
          <w:tab w:val="left" w:pos="567"/>
        </w:tabs>
        <w:spacing w:before="0"/>
        <w:jc w:val="right"/>
        <w:rPr>
          <w:snapToGrid w:val="0"/>
        </w:rPr>
      </w:pPr>
      <w:r>
        <w:rPr>
          <w:snapToGrid w:val="0"/>
        </w:rPr>
        <w:t>Signature of applicant.</w:t>
      </w:r>
    </w:p>
    <w:p>
      <w:pPr>
        <w:pStyle w:val="yMiscellaneousBody"/>
        <w:tabs>
          <w:tab w:val="left" w:pos="567"/>
        </w:tabs>
        <w:rPr>
          <w:snapToGrid w:val="0"/>
        </w:rPr>
      </w:pPr>
      <w:r>
        <w:rPr>
          <w:snapToGrid w:val="0"/>
        </w:rPr>
        <w:tab/>
        <w:t>Before me —</w:t>
      </w:r>
    </w:p>
    <w:p>
      <w:pPr>
        <w:pStyle w:val="yMiscellaneousBody"/>
        <w:tabs>
          <w:tab w:val="left" w:pos="567"/>
        </w:tabs>
        <w:rPr>
          <w:snapToGrid w:val="0"/>
        </w:rPr>
      </w:pPr>
      <w:r>
        <w:rPr>
          <w:snapToGrid w:val="0"/>
        </w:rPr>
        <w:tab/>
        <w:t>...................................................................................................................</w:t>
      </w:r>
    </w:p>
    <w:p>
      <w:pPr>
        <w:pStyle w:val="yMiscellaneousBody"/>
        <w:tabs>
          <w:tab w:val="left" w:pos="567"/>
        </w:tabs>
        <w:spacing w:before="0"/>
        <w:rPr>
          <w:snapToGrid w:val="0"/>
        </w:rPr>
      </w:pPr>
      <w:r>
        <w:rPr>
          <w:snapToGrid w:val="0"/>
        </w:rPr>
        <w:tab/>
        <w:t>Justice of the Peace or Commissioner for Declarations</w:t>
      </w:r>
    </w:p>
    <w:p>
      <w:pPr>
        <w:pStyle w:val="yMiscellaneousBody"/>
        <w:tabs>
          <w:tab w:val="left" w:pos="567"/>
        </w:tabs>
        <w:rPr>
          <w:snapToGrid w:val="0"/>
        </w:rPr>
      </w:pPr>
      <w:r>
        <w:rPr>
          <w:snapToGrid w:val="0"/>
        </w:rPr>
        <w:tab/>
        <w:t>Applications should be sent to —</w:t>
      </w:r>
    </w:p>
    <w:p>
      <w:pPr>
        <w:pStyle w:val="yMiscellaneousBody"/>
        <w:tabs>
          <w:tab w:val="left" w:pos="1080"/>
        </w:tabs>
        <w:ind w:left="1080" w:hanging="108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2B inserted in Gazette 30 Nov 1984 p. 3991</w:t>
      </w:r>
      <w:r>
        <w:noBreakHyphen/>
        <w:t>3; amended in Gazette 28 Sep 2001 p. 5354.]</w:t>
      </w:r>
    </w:p>
    <w:p>
      <w:pPr>
        <w:pStyle w:val="yMiscellaneousBody"/>
        <w:pageBreakBefore/>
        <w:spacing w:before="60"/>
        <w:jc w:val="center"/>
        <w:rPr>
          <w:b/>
          <w:bCs/>
          <w:snapToGrid w:val="0"/>
        </w:rPr>
      </w:pPr>
      <w:r>
        <w:rPr>
          <w:b/>
          <w:bCs/>
          <w:snapToGrid w:val="0"/>
        </w:rPr>
        <w:t>Form No. 3</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right"/>
        <w:rPr>
          <w:snapToGrid w:val="0"/>
        </w:rPr>
      </w:pPr>
      <w:r>
        <w:rPr>
          <w:snapToGrid w:val="0"/>
        </w:rPr>
        <w:t>No...............................</w:t>
      </w:r>
    </w:p>
    <w:p>
      <w:pPr>
        <w:pStyle w:val="yMiscellaneousBody"/>
        <w:spacing w:before="60"/>
        <w:jc w:val="center"/>
        <w:rPr>
          <w:snapToGrid w:val="0"/>
        </w:rPr>
      </w:pPr>
      <w:r>
        <w:rPr>
          <w:snapToGrid w:val="0"/>
        </w:rPr>
        <w:t xml:space="preserve">Builders’ Registration Board of </w:t>
      </w: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b/>
          <w:bCs/>
          <w:snapToGrid w:val="0"/>
        </w:rPr>
      </w:pPr>
      <w:r>
        <w:rPr>
          <w:b/>
          <w:bCs/>
          <w:snapToGrid w:val="0"/>
        </w:rPr>
        <w:t>CERTIFICATE OF REGISTRATION</w:t>
      </w:r>
    </w:p>
    <w:p>
      <w:pPr>
        <w:pStyle w:val="yMiscellaneousBody"/>
        <w:spacing w:before="60"/>
        <w:jc w:val="center"/>
        <w:rPr>
          <w:snapToGrid w:val="0"/>
        </w:rPr>
      </w:pPr>
      <w:r>
        <w:rPr>
          <w:snapToGrid w:val="0"/>
        </w:rPr>
        <w:t>(Regulation 8)</w:t>
      </w:r>
    </w:p>
    <w:p>
      <w:pPr>
        <w:pStyle w:val="yMiscellaneousBody"/>
        <w:spacing w:before="60"/>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Date ..............................................</w:t>
      </w:r>
    </w:p>
    <w:p>
      <w:pPr>
        <w:pStyle w:val="yFootnotesection"/>
      </w:pPr>
      <w:r>
        <w:tab/>
        <w:t>[Form Nos. 4</w:t>
      </w:r>
      <w:r>
        <w:noBreakHyphen/>
        <w:t>6 deleted in Gazette 31 Jul 2001 p. 3937.]</w:t>
      </w:r>
    </w:p>
    <w:p>
      <w:pPr>
        <w:pStyle w:val="yMiscellaneousBody"/>
        <w:pageBreakBefore/>
        <w:spacing w:before="40"/>
        <w:jc w:val="center"/>
        <w:rPr>
          <w:b/>
          <w:bCs/>
          <w:snapToGrid w:val="0"/>
        </w:rPr>
      </w:pPr>
      <w:r>
        <w:rPr>
          <w:b/>
          <w:bCs/>
          <w:snapToGrid w:val="0"/>
        </w:rPr>
        <w:t>Form No. 7</w:t>
      </w:r>
    </w:p>
    <w:p>
      <w:pPr>
        <w:pStyle w:val="yMiscellaneousBody"/>
        <w:spacing w:before="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40"/>
        <w:jc w:val="center"/>
        <w:rPr>
          <w:b/>
          <w:bCs/>
          <w:snapToGrid w:val="0"/>
        </w:rPr>
      </w:pPr>
      <w:r>
        <w:rPr>
          <w:b/>
          <w:bCs/>
          <w:snapToGrid w:val="0"/>
        </w:rPr>
        <w:t>APPLICATION BY INTERSTATE BUILDER FOR A TEMPORARY LICENCE</w:t>
      </w:r>
    </w:p>
    <w:p>
      <w:pPr>
        <w:pStyle w:val="yMiscellaneousBody"/>
        <w:spacing w:before="40"/>
        <w:jc w:val="center"/>
        <w:rPr>
          <w:snapToGrid w:val="0"/>
        </w:rPr>
      </w:pPr>
      <w:r>
        <w:rPr>
          <w:snapToGrid w:val="0"/>
        </w:rPr>
        <w:t>(Regulation 15)</w:t>
      </w:r>
    </w:p>
    <w:p>
      <w:pPr>
        <w:pStyle w:val="yMiscellaneousBody"/>
        <w:spacing w:before="40"/>
        <w:rPr>
          <w:snapToGrid w:val="0"/>
        </w:rPr>
      </w:pPr>
      <w:r>
        <w:rPr>
          <w:snapToGrid w:val="0"/>
        </w:rPr>
        <w:t>To The Builders’ Registration</w:t>
      </w:r>
      <w:r>
        <w:rPr>
          <w:snapToGrid w:val="0"/>
        </w:rPr>
        <w:br/>
        <w:t xml:space="preserve">Board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tabs>
          <w:tab w:val="left" w:pos="360"/>
        </w:tabs>
        <w:spacing w:before="40"/>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MiscellaneousBody"/>
        <w:tabs>
          <w:tab w:val="left" w:pos="360"/>
        </w:tabs>
        <w:spacing w:before="40"/>
        <w:rPr>
          <w:snapToGrid w:val="0"/>
        </w:rPr>
      </w:pPr>
      <w:r>
        <w:rPr>
          <w:snapToGrid w:val="0"/>
        </w:rPr>
        <w:tab/>
        <w:t>2.</w:t>
      </w:r>
      <w:r>
        <w:rPr>
          <w:snapToGrid w:val="0"/>
        </w:rPr>
        <w:tab/>
        <w:t>My qualifications for the grant and issue to me of the temporary licence applied for are as follows: —</w:t>
      </w:r>
    </w:p>
    <w:p>
      <w:pPr>
        <w:pStyle w:val="yMiscellaneousBody"/>
        <w:tabs>
          <w:tab w:val="left" w:pos="600"/>
        </w:tabs>
        <w:spacing w:before="40"/>
        <w:ind w:left="1080" w:hanging="1080"/>
        <w:rPr>
          <w:snapToGrid w:val="0"/>
        </w:rPr>
      </w:pPr>
      <w:r>
        <w:rPr>
          <w:snapToGrid w:val="0"/>
        </w:rPr>
        <w:tab/>
        <w:t>(a)</w:t>
      </w:r>
      <w:r>
        <w:rPr>
          <w:snapToGrid w:val="0"/>
        </w:rPr>
        <w:tab/>
        <w:t>I reside permanently at (b) ....................................................., in the State of ..........................................., but am residing temporarily at (c) .......................................................................... in this State;</w:t>
      </w:r>
    </w:p>
    <w:p>
      <w:pPr>
        <w:pStyle w:val="yMiscellaneousBody"/>
        <w:tabs>
          <w:tab w:val="left" w:pos="600"/>
        </w:tabs>
        <w:spacing w:before="40"/>
        <w:ind w:left="1077" w:hanging="1077"/>
        <w:jc w:val="center"/>
        <w:rPr>
          <w:snapToGrid w:val="0"/>
        </w:rPr>
      </w:pPr>
      <w:r>
        <w:rPr>
          <w:snapToGrid w:val="0"/>
        </w:rPr>
        <w:t>and</w:t>
      </w:r>
    </w:p>
    <w:p>
      <w:pPr>
        <w:pStyle w:val="yMiscellaneousBody"/>
        <w:tabs>
          <w:tab w:val="left" w:pos="600"/>
        </w:tabs>
        <w:spacing w:before="40"/>
        <w:ind w:left="1077" w:hanging="1077"/>
        <w:rPr>
          <w:snapToGrid w:val="0"/>
        </w:rPr>
      </w:pPr>
      <w:r>
        <w:rPr>
          <w:snapToGrid w:val="0"/>
        </w:rPr>
        <w:tab/>
        <w:t>(b)</w:t>
      </w:r>
      <w:r>
        <w:rPr>
          <w:snapToGrid w:val="0"/>
        </w:rPr>
        <w:tab/>
        <w:t>I am over 21 years of age, having been born at (f) .......................... ................................................. in the State of ........................... on the (g) ................................ day of ..................................................</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(c)</w:t>
      </w:r>
      <w:r>
        <w:rPr>
          <w:snapToGrid w:val="0"/>
        </w:rPr>
        <w:tab/>
        <w:t>I am a person of good character;</w:t>
      </w:r>
    </w:p>
    <w:p>
      <w:pPr>
        <w:pStyle w:val="yMiscellaneousBody"/>
        <w:tabs>
          <w:tab w:val="left" w:pos="600"/>
        </w:tabs>
        <w:spacing w:before="40"/>
        <w:ind w:left="1080" w:hanging="1080"/>
        <w:jc w:val="center"/>
        <w:rPr>
          <w:snapToGrid w:val="0"/>
        </w:rPr>
      </w:pPr>
      <w:r>
        <w:rPr>
          <w:snapToGrid w:val="0"/>
        </w:rPr>
        <w:t>and</w:t>
      </w:r>
    </w:p>
    <w:p>
      <w:pPr>
        <w:pStyle w:val="yMiscellaneousBody"/>
        <w:tabs>
          <w:tab w:val="left" w:pos="600"/>
        </w:tabs>
        <w:spacing w:before="40"/>
        <w:ind w:left="1080" w:hanging="1080"/>
        <w:rPr>
          <w:snapToGrid w:val="0"/>
        </w:rPr>
      </w:pPr>
      <w:r>
        <w:rPr>
          <w:snapToGrid w:val="0"/>
        </w:rPr>
        <w:tab/>
        <w:t>(d)</w:t>
      </w:r>
      <w:r>
        <w:rPr>
          <w:snapToGrid w:val="0"/>
        </w:rPr>
        <w:tab/>
        <w:t>I have for a period of not less than 2 years during the last past 5 years been trading as a builder or supervisor of building and am competent to carry out and supervise building work.</w:t>
      </w:r>
    </w:p>
    <w:p>
      <w:pPr>
        <w:pStyle w:val="yMiscellaneousBody"/>
        <w:tabs>
          <w:tab w:val="left" w:pos="360"/>
        </w:tabs>
        <w:spacing w:before="40"/>
        <w:rPr>
          <w:snapToGrid w:val="0"/>
        </w:rPr>
      </w:pPr>
      <w:r>
        <w:rPr>
          <w:snapToGrid w:val="0"/>
        </w:rPr>
        <w:tab/>
        <w:t>3.</w:t>
      </w:r>
      <w:r>
        <w:rPr>
          <w:snapToGrid w:val="0"/>
        </w:rPr>
        <w:tab/>
        <w:t>The prescribed temporary licence fee accompanies this application.</w:t>
      </w:r>
    </w:p>
    <w:p>
      <w:pPr>
        <w:pStyle w:val="yMiscellaneousBody"/>
        <w:keepNext/>
        <w:spacing w:before="40"/>
        <w:rPr>
          <w:snapToGrid w:val="0"/>
        </w:rPr>
      </w:pPr>
      <w:r>
        <w:rPr>
          <w:snapToGrid w:val="0"/>
        </w:rPr>
        <w:t>Dated the ........................................... day of ....................................... 20 ............</w:t>
      </w:r>
    </w:p>
    <w:p>
      <w:pPr>
        <w:pStyle w:val="yMiscellaneousBody"/>
        <w:keepNext/>
        <w:spacing w:before="40"/>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spacing w:before="40"/>
        <w:rPr>
          <w:snapToGrid w:val="0"/>
        </w:rPr>
      </w:pPr>
      <w:r>
        <w:rPr>
          <w:snapToGrid w:val="0"/>
        </w:rPr>
        <w:t>(a) Full name of applicant. (b) Permanent address outside the State. (c) Present temporary address within the State. (d) Occupation. (f) Place of birth. (g) Date of birth.</w:t>
      </w:r>
    </w:p>
    <w:p>
      <w:pPr>
        <w:pStyle w:val="yMiscellaneousBody"/>
        <w:spacing w:before="60"/>
        <w:jc w:val="center"/>
        <w:rPr>
          <w:snapToGrid w:val="0"/>
        </w:rPr>
      </w:pPr>
      <w:r>
        <w:rPr>
          <w:snapToGrid w:val="0"/>
        </w:rPr>
        <w:t>Declaration</w:t>
      </w:r>
    </w:p>
    <w:p>
      <w:pPr>
        <w:pStyle w:val="yMiscellaneousBody"/>
        <w:spacing w:before="60"/>
        <w:rPr>
          <w:snapToGrid w:val="0"/>
        </w:rPr>
      </w:pPr>
      <w:r>
        <w:rPr>
          <w:snapToGrid w:val="0"/>
        </w:rPr>
        <w:t>I, the abovenamed applicant, do solemnly and sincerely declare that the particulars stated in the above application are true and correct.</w:t>
      </w:r>
    </w:p>
    <w:p>
      <w:pPr>
        <w:pStyle w:val="yMiscellaneousBody"/>
        <w:spacing w:before="60"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MiscellaneousBody"/>
              <w:spacing w:before="0"/>
              <w:rPr>
                <w:snapToGrid w:val="0"/>
              </w:rPr>
            </w:pPr>
            <w:r>
              <w:rPr>
                <w:snapToGrid w:val="0"/>
              </w:rPr>
              <w:t>Declared at ............................................</w:t>
            </w:r>
          </w:p>
          <w:p>
            <w:pPr>
              <w:pStyle w:val="yMiscellaneousBody"/>
              <w:spacing w:before="0"/>
              <w:rPr>
                <w:snapToGrid w:val="0"/>
              </w:rPr>
            </w:pPr>
            <w:r>
              <w:rPr>
                <w:snapToGrid w:val="0"/>
              </w:rP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w:t>
            </w:r>
          </w:p>
          <w:p>
            <w:pPr>
              <w:pStyle w:val="yMiscellaneousBody"/>
              <w:spacing w:before="0"/>
              <w:rPr>
                <w:snapToGrid w:val="0"/>
              </w:rPr>
            </w:pPr>
            <w:r>
              <w:rPr>
                <w:snapToGrid w:val="0"/>
              </w:rPr>
              <w:t>...............................................................</w:t>
            </w:r>
          </w:p>
          <w:p>
            <w:pPr>
              <w:pStyle w:val="yMiscellaneousBody"/>
              <w:spacing w:before="0"/>
              <w:rPr>
                <w:snapToGrid w:val="0"/>
              </w:rPr>
            </w:pPr>
            <w:r>
              <w:rPr>
                <w:snapToGrid w:val="0"/>
              </w:rPr>
              <w:t>day of ................................... 20 ...........</w:t>
            </w:r>
          </w:p>
          <w:p>
            <w:pPr>
              <w:pStyle w:val="yMiscellaneousBody"/>
              <w:spacing w:before="0"/>
              <w:rPr>
                <w:snapToGrid w:val="0"/>
              </w:rPr>
            </w:pPr>
            <w:r>
              <w:rPr>
                <w:snapToGrid w:val="0"/>
              </w:rPr>
              <w:t>Before me:</w:t>
            </w:r>
          </w:p>
        </w:tc>
        <w:tc>
          <w:tcPr>
            <w:tcW w:w="567" w:type="dxa"/>
            <w:tcBorders>
              <w:bottom w:val="nil"/>
            </w:tcBorders>
          </w:tcPr>
          <w:p>
            <w:pPr>
              <w:pStyle w:val="yMiscellaneousBody"/>
              <w:spacing w:before="0"/>
              <w:rPr>
                <w:snapToGrid w:val="0"/>
              </w:rPr>
            </w:pPr>
            <w:del w:id="92" w:author="Master Repository Process" w:date="2021-07-31T10:51:00Z">
              <w:r>
                <w:rPr>
                  <w:noProof/>
                </w:rPr>
                <w:drawing>
                  <wp:inline distT="0" distB="0" distL="0" distR="0">
                    <wp:extent cx="123825" cy="723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del>
            <w:ins w:id="93" w:author="Master Repository Process" w:date="2021-07-31T10:51:00Z">
              <w:r>
                <w:rPr>
                  <w:noProof/>
                </w:rPr>
                <w:drawing>
                  <wp:inline distT="0" distB="0" distL="0" distR="0">
                    <wp:extent cx="127635" cy="723265"/>
                    <wp:effectExtent l="0" t="0" r="571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723265"/>
                            </a:xfrm>
                            <a:prstGeom prst="rect">
                              <a:avLst/>
                            </a:prstGeom>
                            <a:noFill/>
                            <a:ln>
                              <a:noFill/>
                            </a:ln>
                          </pic:spPr>
                        </pic:pic>
                      </a:graphicData>
                    </a:graphic>
                  </wp:inline>
                </w:drawing>
              </w:r>
            </w:ins>
          </w:p>
        </w:tc>
        <w:tc>
          <w:tcPr>
            <w:tcW w:w="2693" w:type="dxa"/>
            <w:tcBorders>
              <w:bottom w:val="nil"/>
            </w:tcBorders>
          </w:tcPr>
          <w:p>
            <w:pPr>
              <w:pStyle w:val="yMiscellaneousBody"/>
              <w:spacing w:before="0"/>
              <w:rPr>
                <w:snapToGrid w:val="0"/>
              </w:rPr>
            </w:pPr>
          </w:p>
          <w:p>
            <w:pPr>
              <w:pStyle w:val="yMiscellaneousBody"/>
              <w:spacing w:before="0"/>
              <w:rPr>
                <w:snapToGrid w:val="0"/>
              </w:rPr>
            </w:pPr>
            <w:r>
              <w:rPr>
                <w:snapToGrid w:val="0"/>
              </w:rPr>
              <w:t>.............................................</w:t>
            </w:r>
          </w:p>
          <w:p>
            <w:pPr>
              <w:pStyle w:val="yMiscellaneousBody"/>
              <w:spacing w:before="0"/>
              <w:rPr>
                <w:snapToGrid w:val="0"/>
              </w:rPr>
            </w:pPr>
            <w:r>
              <w:rPr>
                <w:snapToGrid w:val="0"/>
              </w:rPr>
              <w:t xml:space="preserve">                            Applicant.</w:t>
            </w:r>
          </w:p>
        </w:tc>
      </w:tr>
    </w:tbl>
    <w:p>
      <w:pPr>
        <w:pStyle w:val="yMiscellaneousBody"/>
        <w:jc w:val="center"/>
        <w:rPr>
          <w:snapToGrid w:val="0"/>
        </w:rPr>
      </w:pPr>
      <w:r>
        <w:rPr>
          <w:snapToGrid w:val="0"/>
        </w:rPr>
        <w:t>...................................................................</w:t>
      </w:r>
    </w:p>
    <w:p>
      <w:pPr>
        <w:pStyle w:val="yMiscellaneousBody"/>
        <w:spacing w:before="0"/>
        <w:jc w:val="center"/>
        <w:rPr>
          <w:snapToGrid w:val="0"/>
        </w:rPr>
      </w:pPr>
      <w:r>
        <w:rPr>
          <w:snapToGrid w:val="0"/>
        </w:rPr>
        <w:t>J.P. or Commissioner of Declarations.</w:t>
      </w:r>
    </w:p>
    <w:p>
      <w:pPr>
        <w:pStyle w:val="yFootnotesection"/>
      </w:pPr>
      <w:r>
        <w:tab/>
        <w:t>[Form No. 7 amended in Gazette 9 Dec 1997 p. 7173.]</w:t>
      </w:r>
    </w:p>
    <w:p>
      <w:pPr>
        <w:pStyle w:val="yMiscellaneousBody"/>
        <w:pageBreakBefore/>
        <w:spacing w:before="60"/>
        <w:jc w:val="center"/>
        <w:rPr>
          <w:b/>
          <w:bCs/>
          <w:snapToGrid w:val="0"/>
        </w:rPr>
      </w:pPr>
      <w:r>
        <w:rPr>
          <w:b/>
          <w:bCs/>
          <w:snapToGrid w:val="0"/>
        </w:rPr>
        <w:t>Form No. 8</w:t>
      </w:r>
    </w:p>
    <w:p>
      <w:pPr>
        <w:pStyle w:val="yMiscellaneousBody"/>
        <w:spacing w:before="6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MiscellaneousBody"/>
        <w:spacing w:before="60"/>
        <w:jc w:val="center"/>
        <w:rPr>
          <w:b/>
          <w:bCs/>
          <w:snapToGrid w:val="0"/>
        </w:rPr>
      </w:pPr>
      <w:r>
        <w:rPr>
          <w:b/>
          <w:bCs/>
          <w:snapToGrid w:val="0"/>
        </w:rPr>
        <w:t>TEMPORARY LICENCE TO INTERSTATE BUILDER TO TRADE AS A BUILDER WITHOUT REGISTRATION</w:t>
      </w:r>
    </w:p>
    <w:p>
      <w:pPr>
        <w:pStyle w:val="yMiscellaneousBody"/>
        <w:spacing w:before="60"/>
        <w:jc w:val="center"/>
        <w:rPr>
          <w:snapToGrid w:val="0"/>
        </w:rPr>
      </w:pPr>
      <w:r>
        <w:rPr>
          <w:snapToGrid w:val="0"/>
        </w:rPr>
        <w:t>(Regulation 15)</w:t>
      </w:r>
    </w:p>
    <w:p>
      <w:pPr>
        <w:pStyle w:val="yMiscellaneousBody"/>
        <w:spacing w:before="60"/>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the ........................................... day of .......................................... 20 .........</w:t>
      </w:r>
    </w:p>
    <w:p>
      <w:pPr>
        <w:pStyle w:val="yMiscellaneousBody"/>
        <w:spacing w:before="60"/>
        <w:jc w:val="right"/>
        <w:rPr>
          <w:snapToGrid w:val="0"/>
        </w:rPr>
      </w:pPr>
      <w:r>
        <w:rPr>
          <w:snapToGrid w:val="0"/>
        </w:rPr>
        <w:t>...................................................... Chairman.</w:t>
      </w:r>
    </w:p>
    <w:p>
      <w:pPr>
        <w:pStyle w:val="yMiscellaneousBody"/>
        <w:spacing w:before="60"/>
        <w:jc w:val="right"/>
        <w:rPr>
          <w:snapToGrid w:val="0"/>
        </w:rPr>
      </w:pPr>
      <w:r>
        <w:rPr>
          <w:snapToGrid w:val="0"/>
        </w:rPr>
        <w:t>....................................................... Registrar.</w:t>
      </w:r>
    </w:p>
    <w:p>
      <w:pPr>
        <w:pStyle w:val="yMiscellaneousBody"/>
        <w:spacing w:before="60"/>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MiscellaneousHeading"/>
        <w:rPr>
          <w:b/>
          <w:bCs/>
        </w:rPr>
      </w:pPr>
      <w:r>
        <w:rPr>
          <w:b/>
          <w:bCs/>
        </w:rPr>
        <w:t>Assets</w:t>
      </w:r>
    </w:p>
    <w:tbl>
      <w:tblPr>
        <w:tblW w:w="0" w:type="auto"/>
        <w:tblInd w:w="108" w:type="dxa"/>
        <w:tblLayout w:type="fixed"/>
        <w:tblLook w:val="0000" w:firstRow="0" w:lastRow="0" w:firstColumn="0" w:lastColumn="0" w:noHBand="0" w:noVBand="0"/>
      </w:tblPr>
      <w:tblGrid>
        <w:gridCol w:w="5245"/>
        <w:gridCol w:w="35"/>
        <w:gridCol w:w="1808"/>
      </w:tblGrid>
      <w:tr>
        <w:trPr>
          <w:tblHeader/>
        </w:trPr>
        <w:tc>
          <w:tcPr>
            <w:tcW w:w="5280" w:type="dxa"/>
            <w:gridSpan w:val="2"/>
          </w:tcPr>
          <w:p>
            <w:pPr>
              <w:pStyle w:val="yMiscellaneousBody"/>
              <w:spacing w:before="0"/>
              <w:rPr>
                <w:b/>
                <w:bCs/>
              </w:rPr>
            </w:pPr>
            <w:r>
              <w:rPr>
                <w:b/>
                <w:bCs/>
              </w:rPr>
              <w:t>Properties</w:t>
            </w:r>
          </w:p>
        </w:tc>
        <w:tc>
          <w:tcPr>
            <w:tcW w:w="1808" w:type="dxa"/>
          </w:tcPr>
          <w:p>
            <w:pPr>
              <w:pStyle w:val="yMiscellaneousBody"/>
              <w:spacing w:before="0"/>
              <w:jc w:val="center"/>
              <w:rPr>
                <w:b/>
                <w:bCs/>
              </w:rPr>
            </w:pPr>
            <w:r>
              <w:rPr>
                <w:b/>
                <w:bCs/>
              </w:rPr>
              <w:t>Value</w:t>
            </w:r>
          </w:p>
          <w:p>
            <w:pPr>
              <w:pStyle w:val="yMiscellaneousBody"/>
              <w:spacing w:before="0"/>
              <w:jc w:val="center"/>
              <w:rPr>
                <w:b/>
                <w:bCs/>
              </w:rPr>
            </w:pPr>
            <w:r>
              <w:rPr>
                <w:b/>
                <w:bCs/>
              </w:rPr>
              <w:t>$</w:t>
            </w:r>
          </w:p>
        </w:tc>
      </w:tr>
      <w:tr>
        <w:tc>
          <w:tcPr>
            <w:tcW w:w="5280" w:type="dxa"/>
            <w:gridSpan w:val="2"/>
          </w:tcPr>
          <w:p>
            <w:pPr>
              <w:pStyle w:val="yMiscellaneousBody"/>
              <w:spacing w:before="0"/>
              <w:rPr>
                <w:i/>
              </w:rPr>
            </w:pPr>
            <w:r>
              <w:t xml:space="preserve">Residential and other properties </w:t>
            </w:r>
            <w:r>
              <w:rPr>
                <w:i/>
              </w:rPr>
              <w:t>(eg. house, flat, factory, shop, vacant land)</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Value of contents ..............................................................</w:t>
            </w:r>
          </w:p>
          <w:p>
            <w:pPr>
              <w:pStyle w:val="yMiscellaneousBody"/>
              <w:spacing w:before="60"/>
              <w:rPr>
                <w:i/>
              </w:rPr>
            </w:pPr>
            <w:r>
              <w:rPr>
                <w:b/>
                <w:bCs/>
              </w:rPr>
              <w:t>Cash balances</w:t>
            </w:r>
            <w:r>
              <w:t xml:space="preserve"> </w:t>
            </w:r>
            <w:r>
              <w:rPr>
                <w:i/>
              </w:rPr>
              <w:t>(list bank, building society, etc. and branch)</w:t>
            </w:r>
          </w:p>
          <w:p>
            <w:pPr>
              <w:pStyle w:val="yMiscellaneousBody"/>
              <w:spacing w:before="0"/>
            </w:pPr>
            <w:r>
              <w:t>...........................................................................................</w:t>
            </w:r>
          </w:p>
          <w:p>
            <w:pPr>
              <w:pStyle w:val="yMiscellaneousBody"/>
              <w:spacing w:before="0"/>
            </w:pPr>
            <w:r>
              <w:t>...........................................................................................</w:t>
            </w:r>
          </w:p>
        </w:tc>
        <w:tc>
          <w:tcPr>
            <w:tcW w:w="1808" w:type="dxa"/>
          </w:tcPr>
          <w:p>
            <w:pPr>
              <w:pStyle w:val="yMiscellaneousBody"/>
              <w:spacing w:before="0"/>
            </w:pPr>
          </w:p>
        </w:tc>
      </w:tr>
      <w:tr>
        <w:tc>
          <w:tcPr>
            <w:tcW w:w="5280" w:type="dxa"/>
            <w:gridSpan w:val="2"/>
          </w:tcPr>
          <w:p>
            <w:pPr>
              <w:pStyle w:val="yMiscellaneousBody"/>
              <w:spacing w:before="60"/>
              <w:rPr>
                <w:b/>
                <w:bCs/>
              </w:rPr>
            </w:pPr>
            <w:r>
              <w:rPr>
                <w:b/>
                <w:bCs/>
              </w:rPr>
              <w:t>Building related assets</w:t>
            </w:r>
          </w:p>
          <w:p>
            <w:pPr>
              <w:pStyle w:val="yMiscellaneousBody"/>
              <w:spacing w:before="0"/>
              <w:rPr>
                <w:smallCaps/>
              </w:rPr>
            </w:pPr>
            <w:r>
              <w:t xml:space="preserve">Salary, annual leave accrual </w:t>
            </w:r>
            <w:r>
              <w:rPr>
                <w:smallCaps/>
              </w:rPr>
              <w:t>............................................</w:t>
            </w:r>
          </w:p>
          <w:p>
            <w:pPr>
              <w:pStyle w:val="yMiscellaneousBody"/>
              <w:spacing w:before="0"/>
              <w:rPr>
                <w:iCs/>
              </w:rPr>
            </w:pPr>
            <w:r>
              <w:t xml:space="preserve">Plant &amp; equipment </w:t>
            </w:r>
            <w:r>
              <w:rPr>
                <w:i/>
              </w:rPr>
              <w:t xml:space="preserve">(exclude leased items) </w:t>
            </w:r>
            <w:r>
              <w:rPr>
                <w:iCs/>
              </w:rPr>
              <w:t>.......................</w:t>
            </w:r>
          </w:p>
          <w:p>
            <w:pPr>
              <w:pStyle w:val="yMiscellaneousBody"/>
              <w:spacing w:before="0"/>
              <w:rPr>
                <w:iCs/>
              </w:rPr>
            </w:pPr>
            <w:r>
              <w:t xml:space="preserve">Motor vehicles </w:t>
            </w:r>
            <w:r>
              <w:rPr>
                <w:i/>
              </w:rPr>
              <w:t xml:space="preserve">(exclude leased items) </w:t>
            </w:r>
            <w:r>
              <w:rPr>
                <w:iCs/>
              </w:rPr>
              <w:t>.............................</w:t>
            </w:r>
          </w:p>
          <w:p>
            <w:pPr>
              <w:pStyle w:val="yMiscellaneousBody"/>
              <w:spacing w:before="0"/>
            </w:pPr>
            <w:r>
              <w:t>Tools of trade ...................................................................</w:t>
            </w:r>
          </w:p>
          <w:p>
            <w:pPr>
              <w:pStyle w:val="yMiscellaneousBody"/>
              <w:spacing w:before="0"/>
            </w:pPr>
            <w:r>
              <w:t>Stock of materials .............................................................</w:t>
            </w:r>
          </w:p>
          <w:p>
            <w:pPr>
              <w:pStyle w:val="yMiscellaneousBody"/>
              <w:spacing w:before="0"/>
            </w:pPr>
            <w:r>
              <w:t xml:space="preserve">Trade debtors </w:t>
            </w:r>
            <w:r>
              <w:rPr>
                <w:i/>
              </w:rPr>
              <w:t>(supply list)</w:t>
            </w:r>
            <w:r>
              <w:t xml:space="preserve"> ................................................</w:t>
            </w:r>
          </w:p>
          <w:p>
            <w:pPr>
              <w:pStyle w:val="yMiscellaneousBody"/>
              <w:spacing w:before="60"/>
              <w:rPr>
                <w:b/>
                <w:bCs/>
              </w:rPr>
            </w:pPr>
            <w:r>
              <w:rPr>
                <w:b/>
                <w:bCs/>
              </w:rPr>
              <w:t>Other assets</w:t>
            </w:r>
          </w:p>
          <w:p>
            <w:pPr>
              <w:pStyle w:val="yMiscellaneousBody"/>
              <w:spacing w:before="0"/>
            </w:pPr>
            <w:r>
              <w:t>Personal effects .................................................................</w:t>
            </w:r>
          </w:p>
          <w:p>
            <w:pPr>
              <w:pStyle w:val="yMiscellaneousBody"/>
              <w:spacing w:before="0"/>
            </w:pPr>
            <w:r>
              <w:t>Life insurance policies ......................................................</w:t>
            </w:r>
          </w:p>
          <w:p>
            <w:pPr>
              <w:pStyle w:val="yMiscellaneousBody"/>
              <w:spacing w:before="0"/>
            </w:pPr>
            <w:r>
              <w:t>Superannuation accrued benefit .......................................</w:t>
            </w:r>
          </w:p>
          <w:p>
            <w:pPr>
              <w:pStyle w:val="yMiscellaneousBody"/>
              <w:spacing w:before="0"/>
            </w:pPr>
            <w:r>
              <w:t>Boat/caravan .....................................................................</w:t>
            </w:r>
          </w:p>
          <w:p>
            <w:pPr>
              <w:pStyle w:val="yMiscellaneousBody"/>
              <w:spacing w:before="0"/>
            </w:pPr>
          </w:p>
          <w:p>
            <w:pPr>
              <w:pStyle w:val="yMiscellaneousBody"/>
              <w:spacing w:before="0" w:after="80"/>
            </w:pPr>
            <w:r>
              <w:t xml:space="preserve">Other </w:t>
            </w:r>
            <w:r>
              <w:rPr>
                <w:i/>
              </w:rPr>
              <w:t xml:space="preserve">(eg. shares, investments) </w:t>
            </w:r>
            <w:r>
              <w:rPr>
                <w:iCs/>
              </w:rPr>
              <w:t>........................................</w:t>
            </w:r>
          </w:p>
        </w:tc>
        <w:tc>
          <w:tcPr>
            <w:tcW w:w="1808" w:type="dxa"/>
          </w:tcPr>
          <w:p>
            <w:pPr>
              <w:pStyle w:val="yMiscellaneousBody"/>
              <w:spacing w:before="0"/>
            </w:pPr>
          </w:p>
        </w:tc>
      </w:tr>
      <w:tr>
        <w:tc>
          <w:tcPr>
            <w:tcW w:w="5280" w:type="dxa"/>
            <w:gridSpan w:val="2"/>
          </w:tcPr>
          <w:p>
            <w:pPr>
              <w:pStyle w:val="yMiscellaneousBody"/>
              <w:spacing w:before="0"/>
              <w:rPr>
                <w:b/>
                <w:bCs/>
              </w:rPr>
            </w:pPr>
            <w:r>
              <w:rPr>
                <w:b/>
                <w:bCs/>
              </w:rPr>
              <w:t>Total Assets</w:t>
            </w:r>
          </w:p>
        </w:tc>
        <w:tc>
          <w:tcPr>
            <w:tcW w:w="1808" w:type="dxa"/>
            <w:tcBorders>
              <w:top w:val="double" w:sz="4" w:space="0" w:color="auto"/>
            </w:tcBorders>
          </w:tcPr>
          <w:p>
            <w:pPr>
              <w:pStyle w:val="yMiscellaneousBody"/>
              <w:spacing w:before="0"/>
              <w:rPr>
                <w:b/>
                <w:bCs/>
              </w:rPr>
            </w:pPr>
            <w:r>
              <w:rPr>
                <w:b/>
                <w:bCs/>
              </w:rPr>
              <w:t>$</w:t>
            </w:r>
          </w:p>
        </w:tc>
      </w:tr>
      <w:tr>
        <w:tc>
          <w:tcPr>
            <w:tcW w:w="5280" w:type="dxa"/>
            <w:gridSpan w:val="2"/>
          </w:tcPr>
          <w:p>
            <w:pPr>
              <w:pStyle w:val="yMiscellaneousBody"/>
              <w:spacing w:before="0"/>
              <w:rPr>
                <w:smallCaps/>
              </w:rPr>
            </w:pPr>
          </w:p>
        </w:tc>
        <w:tc>
          <w:tcPr>
            <w:tcW w:w="1808" w:type="dxa"/>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Liabilities</w:t>
            </w:r>
          </w:p>
        </w:tc>
      </w:tr>
      <w:tr>
        <w:tc>
          <w:tcPr>
            <w:tcW w:w="5245" w:type="dxa"/>
          </w:tcPr>
          <w:p>
            <w:pPr>
              <w:pStyle w:val="yMiscellaneousBody"/>
              <w:spacing w:before="0"/>
              <w:rPr>
                <w:b/>
                <w:bCs/>
              </w:rPr>
            </w:pPr>
            <w:r>
              <w:rPr>
                <w:b/>
                <w:bCs/>
              </w:rPr>
              <w:t>Properties</w:t>
            </w:r>
          </w:p>
          <w:p>
            <w:pPr>
              <w:pStyle w:val="yMiscellaneousBody"/>
              <w:spacing w:before="0"/>
            </w:pPr>
          </w:p>
          <w:p>
            <w:pPr>
              <w:pStyle w:val="yMiscellaneousBody"/>
              <w:spacing w:before="0"/>
            </w:pPr>
            <w:r>
              <w:t>Owing on residential property ..........................................</w:t>
            </w:r>
          </w:p>
          <w:p>
            <w:pPr>
              <w:pStyle w:val="yMiscellaneousBody"/>
              <w:spacing w:before="0"/>
            </w:pPr>
            <w:r>
              <w:t>Owing on other properties ................................................</w:t>
            </w:r>
          </w:p>
          <w:p>
            <w:pPr>
              <w:pStyle w:val="yMiscellaneousBody"/>
              <w:spacing w:before="0"/>
            </w:pPr>
            <w:r>
              <w:t>Owing on hire purchase/lease ...........................................</w:t>
            </w:r>
          </w:p>
          <w:p>
            <w:pPr>
              <w:pStyle w:val="yMiscellaneousBody"/>
              <w:spacing w:before="0"/>
            </w:pPr>
            <w:r>
              <w:t>Owing on personal loans, credit cards ..............................</w:t>
            </w:r>
          </w:p>
          <w:p>
            <w:pPr>
              <w:pStyle w:val="yMiscellaneousBody"/>
              <w:spacing w:before="0"/>
              <w:rPr>
                <w:i/>
              </w:rPr>
            </w:pPr>
            <w:r>
              <w:t xml:space="preserve">Bank overdraft </w:t>
            </w:r>
            <w:r>
              <w:rPr>
                <w:i/>
              </w:rPr>
              <w:t xml:space="preserve">(limit </w:t>
            </w:r>
            <w:r>
              <w:rPr>
                <w:iCs/>
              </w:rPr>
              <w:t>......................................</w:t>
            </w:r>
            <w:r>
              <w:rPr>
                <w:i/>
              </w:rPr>
              <w:t xml:space="preserve">) </w:t>
            </w:r>
            <w:r>
              <w:rPr>
                <w:iCs/>
              </w:rPr>
              <w:t>................</w:t>
            </w:r>
          </w:p>
          <w:p>
            <w:pPr>
              <w:pStyle w:val="yMiscellaneousBody"/>
              <w:spacing w:before="0"/>
            </w:pPr>
            <w:r>
              <w:t xml:space="preserve">Trade creditors </w:t>
            </w:r>
            <w:r>
              <w:rPr>
                <w:i/>
              </w:rPr>
              <w:t>(supply list)</w:t>
            </w:r>
            <w:r>
              <w:t xml:space="preserve"> ..............................................</w:t>
            </w:r>
          </w:p>
          <w:p>
            <w:pPr>
              <w:pStyle w:val="yMiscellaneousBody"/>
              <w:spacing w:before="0"/>
            </w:pPr>
            <w:r>
              <w:t>Unpaid tax liability ...........................................................</w:t>
            </w:r>
          </w:p>
          <w:p>
            <w:pPr>
              <w:pStyle w:val="yMiscellaneousBody"/>
              <w:spacing w:before="0"/>
              <w:rPr>
                <w:u w:val="double"/>
              </w:rPr>
            </w:pPr>
            <w:r>
              <w:t xml:space="preserve">Other liabilities </w:t>
            </w:r>
            <w:r>
              <w:rPr>
                <w:i/>
              </w:rPr>
              <w:t xml:space="preserve">(please specify) </w:t>
            </w:r>
            <w:r>
              <w:rPr>
                <w:iCs/>
              </w:rPr>
              <w:t>.......................................</w:t>
            </w:r>
          </w:p>
          <w:p>
            <w:pPr>
              <w:pStyle w:val="yMiscellaneousBody"/>
              <w:spacing w:before="0"/>
              <w:rPr>
                <w:smallCaps/>
              </w:rPr>
            </w:pPr>
          </w:p>
        </w:tc>
        <w:tc>
          <w:tcPr>
            <w:tcW w:w="1843" w:type="dxa"/>
            <w:gridSpan w:val="2"/>
          </w:tcPr>
          <w:p>
            <w:pPr>
              <w:pStyle w:val="yMiscellaneousBody"/>
              <w:spacing w:before="0"/>
              <w:jc w:val="center"/>
              <w:rPr>
                <w:b/>
                <w:bCs/>
              </w:rPr>
            </w:pPr>
            <w:r>
              <w:rPr>
                <w:b/>
                <w:bCs/>
              </w:rPr>
              <w:t>Value</w:t>
            </w:r>
          </w:p>
          <w:p>
            <w:pPr>
              <w:pStyle w:val="yMiscellaneousBody"/>
              <w:spacing w:before="0"/>
              <w:jc w:val="center"/>
            </w:pPr>
            <w:r>
              <w:rPr>
                <w:b/>
                <w:bCs/>
              </w:rPr>
              <w:t>$</w:t>
            </w:r>
          </w:p>
        </w:tc>
      </w:tr>
      <w:tr>
        <w:tc>
          <w:tcPr>
            <w:tcW w:w="5245" w:type="dxa"/>
          </w:tcPr>
          <w:p>
            <w:pPr>
              <w:pStyle w:val="yMiscellaneousBody"/>
              <w:spacing w:before="0"/>
              <w:rPr>
                <w:b/>
                <w:bCs/>
              </w:rPr>
            </w:pPr>
            <w:r>
              <w:rPr>
                <w:b/>
                <w:bCs/>
              </w:rPr>
              <w:t>Total liabilities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jc w:val="center"/>
              <w:rPr>
                <w:b/>
                <w:bCs/>
              </w:rPr>
            </w:pPr>
            <w:r>
              <w:rPr>
                <w:b/>
                <w:bCs/>
              </w:rPr>
              <w:t>Summary</w:t>
            </w:r>
          </w:p>
        </w:tc>
      </w:tr>
      <w:tr>
        <w:tc>
          <w:tcPr>
            <w:tcW w:w="5245" w:type="dxa"/>
          </w:tcPr>
          <w:p>
            <w:pPr>
              <w:pStyle w:val="yMiscellaneousBody"/>
              <w:tabs>
                <w:tab w:val="left" w:pos="492"/>
              </w:tabs>
              <w:spacing w:before="0"/>
            </w:pPr>
            <w:r>
              <w:tab/>
              <w:t>Total Assets .............................................................</w:t>
            </w:r>
          </w:p>
          <w:p>
            <w:pPr>
              <w:pStyle w:val="yMiscellaneousBody"/>
              <w:tabs>
                <w:tab w:val="left" w:pos="492"/>
              </w:tabs>
              <w:spacing w:before="0"/>
            </w:pPr>
            <w:r>
              <w:rPr>
                <w:i/>
              </w:rPr>
              <w:t>Less</w:t>
            </w:r>
            <w:r>
              <w:t xml:space="preserve"> </w:t>
            </w:r>
            <w:r>
              <w:tab/>
              <w:t>Total Liabilities .......................................................</w:t>
            </w:r>
          </w:p>
        </w:tc>
        <w:tc>
          <w:tcPr>
            <w:tcW w:w="1843" w:type="dxa"/>
            <w:gridSpan w:val="2"/>
          </w:tcPr>
          <w:p>
            <w:pPr>
              <w:pStyle w:val="yMiscellaneousBody"/>
              <w:spacing w:before="0"/>
            </w:pPr>
            <w:r>
              <w:t>$</w:t>
            </w:r>
          </w:p>
          <w:p>
            <w:pPr>
              <w:pStyle w:val="yMiscellaneousBody"/>
              <w:spacing w:before="0"/>
            </w:pPr>
            <w:r>
              <w:t>$</w:t>
            </w:r>
          </w:p>
        </w:tc>
      </w:tr>
      <w:tr>
        <w:tc>
          <w:tcPr>
            <w:tcW w:w="5245" w:type="dxa"/>
          </w:tcPr>
          <w:p>
            <w:pPr>
              <w:pStyle w:val="yMiscellaneousBody"/>
              <w:spacing w:before="0"/>
            </w:pPr>
          </w:p>
        </w:tc>
        <w:tc>
          <w:tcPr>
            <w:tcW w:w="1843" w:type="dxa"/>
            <w:gridSpan w:val="2"/>
          </w:tcPr>
          <w:p>
            <w:pPr>
              <w:pStyle w:val="yMiscellaneousBody"/>
              <w:spacing w:before="0"/>
            </w:pPr>
          </w:p>
        </w:tc>
      </w:tr>
      <w:tr>
        <w:tc>
          <w:tcPr>
            <w:tcW w:w="5245" w:type="dxa"/>
          </w:tcPr>
          <w:p>
            <w:pPr>
              <w:pStyle w:val="yMiscellaneousBody"/>
              <w:spacing w:before="0"/>
              <w:rPr>
                <w:b/>
                <w:bCs/>
              </w:rPr>
            </w:pPr>
            <w:r>
              <w:rPr>
                <w:b/>
                <w:bCs/>
              </w:rPr>
              <w:t>Net tangible assets</w:t>
            </w:r>
          </w:p>
        </w:tc>
        <w:tc>
          <w:tcPr>
            <w:tcW w:w="1843" w:type="dxa"/>
            <w:gridSpan w:val="2"/>
            <w:tcBorders>
              <w:top w:val="double" w:sz="4" w:space="0" w:color="auto"/>
            </w:tcBorders>
          </w:tcPr>
          <w:p>
            <w:pPr>
              <w:pStyle w:val="yMiscellaneousBody"/>
              <w:spacing w:before="0"/>
              <w:rPr>
                <w:b/>
                <w:bCs/>
              </w:rPr>
            </w:pPr>
            <w:r>
              <w:rPr>
                <w:b/>
                <w:bCs/>
              </w:rPr>
              <w:t>$</w:t>
            </w:r>
          </w:p>
        </w:tc>
      </w:tr>
      <w:tr>
        <w:tc>
          <w:tcPr>
            <w:tcW w:w="5245" w:type="dxa"/>
          </w:tcPr>
          <w:p>
            <w:pPr>
              <w:pStyle w:val="yMiscellaneousBody"/>
              <w:spacing w:before="0"/>
            </w:pPr>
          </w:p>
        </w:tc>
        <w:tc>
          <w:tcPr>
            <w:tcW w:w="1843" w:type="dxa"/>
            <w:gridSpan w:val="2"/>
            <w:tcBorders>
              <w:top w:val="double" w:sz="4" w:space="0" w:color="auto"/>
            </w:tcBorders>
          </w:tcPr>
          <w:p>
            <w:pPr>
              <w:pStyle w:val="yMiscellaneousBody"/>
              <w:spacing w:before="0"/>
            </w:pPr>
          </w:p>
        </w:tc>
      </w:tr>
      <w:tr>
        <w:trPr>
          <w:cantSplit/>
        </w:trPr>
        <w:tc>
          <w:tcPr>
            <w:tcW w:w="7088" w:type="dxa"/>
            <w:gridSpan w:val="3"/>
          </w:tcPr>
          <w:p>
            <w:pPr>
              <w:pStyle w:val="yMiscellaneousBody"/>
              <w:spacing w:before="0"/>
              <w:rPr>
                <w:b/>
                <w:bCs/>
              </w:rPr>
            </w:pPr>
            <w:r>
              <w:rPr>
                <w:b/>
                <w:bCs/>
              </w:rPr>
              <w:t>Details of past business</w:t>
            </w:r>
          </w:p>
          <w:p>
            <w:pPr>
              <w:pStyle w:val="yMiscellaneousBody"/>
              <w:tabs>
                <w:tab w:val="left" w:pos="5052"/>
              </w:tabs>
              <w:spacing w:before="60"/>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bl>
    <w:p>
      <w:pPr>
        <w:rPr>
          <w:sz w:val="16"/>
        </w:rPr>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120"/>
              <w:rPr>
                <w:b/>
                <w:bCs/>
              </w:rPr>
            </w:pPr>
            <w:r>
              <w:rPr>
                <w:b/>
                <w:bCs/>
              </w:rPr>
              <w:t>Guarantees</w:t>
            </w:r>
          </w:p>
          <w:p>
            <w:pPr>
              <w:pStyle w:val="yMiscellaneousBody"/>
              <w:spacing w:before="60"/>
            </w:pPr>
            <w:r>
              <w:t>List all personal or business guarantees or indemnities signed to secure debts, and the amounts secured.</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r>
              <w:t>______________________________________________________________</w:t>
            </w:r>
          </w:p>
          <w:p>
            <w:pPr>
              <w:pStyle w:val="yMiscellaneousBody"/>
              <w:spacing w:before="0"/>
            </w:pPr>
          </w:p>
        </w:tc>
      </w:tr>
      <w:tr>
        <w:trPr>
          <w:cantSplit/>
        </w:trPr>
        <w:tc>
          <w:tcPr>
            <w:tcW w:w="7088" w:type="dxa"/>
          </w:tcPr>
          <w:p>
            <w:pPr>
              <w:pStyle w:val="yMiscellaneousBody"/>
              <w:spacing w:before="0"/>
            </w:pPr>
            <w:r>
              <w:t>Statutory declaration</w:t>
            </w:r>
          </w:p>
          <w:p>
            <w:pPr>
              <w:pStyle w:val="yMiscellaneousBody"/>
              <w:spacing w:before="60"/>
            </w:pPr>
            <w:r>
              <w:t>I ......................................................... of ............................................................</w:t>
            </w:r>
          </w:p>
          <w:p>
            <w:pPr>
              <w:pStyle w:val="yMiscellaneousBody"/>
              <w:tabs>
                <w:tab w:val="left" w:pos="1332"/>
                <w:tab w:val="left" w:pos="4572"/>
              </w:tabs>
              <w:spacing w:before="0"/>
              <w:rPr>
                <w:i/>
              </w:rPr>
            </w:pPr>
            <w:r>
              <w:tab/>
            </w:r>
            <w:r>
              <w:rPr>
                <w:i/>
              </w:rPr>
              <w:t>Name</w:t>
            </w:r>
            <w:r>
              <w:rPr>
                <w:i/>
              </w:rPr>
              <w:tab/>
              <w:t>Address</w:t>
            </w:r>
            <w:r>
              <w:rPr>
                <w:i/>
              </w:rPr>
              <w:br/>
            </w:r>
          </w:p>
          <w:p>
            <w:pPr>
              <w:pStyle w:val="yMiscellaneousBody"/>
              <w:spacing w:before="0"/>
              <w:rPr>
                <w:i/>
              </w:rPr>
            </w:pPr>
            <w:r>
              <w:t>..........................................</w:t>
            </w:r>
            <w:r>
              <w:br/>
            </w:r>
            <w:r>
              <w:tab/>
            </w:r>
            <w:r>
              <w:rPr>
                <w:i/>
              </w:rPr>
              <w:t>Occupation</w:t>
            </w:r>
          </w:p>
          <w:p>
            <w:pPr>
              <w:pStyle w:val="yMiscellaneousBody"/>
              <w:spacing w:before="0"/>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MiscellaneousBody"/>
              <w:spacing w:before="0"/>
            </w:pPr>
          </w:p>
        </w:tc>
      </w:tr>
    </w:tbl>
    <w:p>
      <w:pPr>
        <w:pStyle w:val="yMiscellaneousBody"/>
        <w:spacing w:before="0"/>
      </w:pPr>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MiscellaneousBody"/>
              <w:spacing w:before="0"/>
            </w:pPr>
            <w:r>
              <w:t>Declared at ........................... in the State of</w:t>
            </w:r>
          </w:p>
          <w:p>
            <w:pPr>
              <w:pStyle w:val="yMiscellaneousBody"/>
              <w:spacing w:before="0"/>
            </w:pPr>
          </w:p>
          <w:p>
            <w:pPr>
              <w:pStyle w:val="yMiscellaneousBody"/>
              <w:spacing w:before="0"/>
            </w:pPr>
            <w:smartTag w:uri="urn:schemas-microsoft-com:office:smarttags" w:element="place">
              <w:smartTag w:uri="urn:schemas-microsoft-com:office:smarttags" w:element="State">
                <w:r>
                  <w:t>Western Australia</w:t>
                </w:r>
              </w:smartTag>
            </w:smartTag>
            <w:r>
              <w:t xml:space="preserve"> this .......................... day</w:t>
            </w:r>
          </w:p>
          <w:p>
            <w:pPr>
              <w:pStyle w:val="yMiscellaneousBody"/>
              <w:spacing w:before="0"/>
            </w:pPr>
          </w:p>
          <w:p>
            <w:pPr>
              <w:pStyle w:val="yMiscellaneousBody"/>
              <w:spacing w:before="0"/>
            </w:pPr>
            <w:r>
              <w:t>of ............................... 20 ...........................</w:t>
            </w:r>
          </w:p>
          <w:p>
            <w:pPr>
              <w:pStyle w:val="yMiscellaneousBody"/>
              <w:spacing w:before="0"/>
            </w:pPr>
          </w:p>
          <w:p>
            <w:pPr>
              <w:pStyle w:val="yMiscellaneousBody"/>
              <w:spacing w:before="0"/>
            </w:pPr>
            <w:r>
              <w:t>Before me</w:t>
            </w:r>
          </w:p>
          <w:p>
            <w:pPr>
              <w:pStyle w:val="yMiscellaneousBody"/>
              <w:tabs>
                <w:tab w:val="left" w:pos="1092"/>
                <w:tab w:val="left" w:pos="4332"/>
              </w:tabs>
              <w:spacing w:before="0"/>
            </w:pPr>
            <w:r>
              <w:t>.....................................................................</w:t>
            </w:r>
            <w:r>
              <w:tab/>
              <w:t>..........................................</w:t>
            </w:r>
            <w:r>
              <w:br/>
              <w:t>J.P. or Commissioner for Declarations</w:t>
            </w:r>
            <w:r>
              <w:tab/>
              <w:t xml:space="preserve">Signature of </w:t>
            </w:r>
            <w:r>
              <w:br/>
            </w:r>
            <w:r>
              <w:tab/>
            </w:r>
            <w:r>
              <w:tab/>
              <w:t>applicant/declarant</w:t>
            </w:r>
          </w:p>
        </w:tc>
      </w:tr>
    </w:tbl>
    <w:p>
      <w:pPr>
        <w:pStyle w:val="yFootnotesection"/>
      </w:pPr>
      <w:r>
        <w:tab/>
        <w:t>[Form No. 9 inserted in Gazette 31 Jul 2001 p. 3940</w:t>
      </w:r>
      <w:r>
        <w:noBreakHyphen/>
        <w:t>2.]</w:t>
      </w:r>
    </w:p>
    <w:p>
      <w:pPr>
        <w:pStyle w:val="yMiscellaneousHeading"/>
        <w:pageBreakBefore/>
        <w:rPr>
          <w:b/>
          <w:bCs/>
          <w:snapToGrid w:val="0"/>
        </w:rPr>
      </w:pPr>
      <w:r>
        <w:rPr>
          <w:b/>
          <w:bCs/>
          <w:snapToGrid w:val="0"/>
        </w:rPr>
        <w:t>Form No. 10</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Builders’ Registration Act 1939</w:t>
      </w:r>
    </w:p>
    <w:p>
      <w:pPr>
        <w:pStyle w:val="yMiscellaneousHeading"/>
        <w:ind w:left="360" w:right="376"/>
        <w:rPr>
          <w:b/>
          <w:bCs/>
          <w:snapToGrid w:val="0"/>
        </w:rPr>
      </w:pPr>
      <w:r>
        <w:rPr>
          <w:b/>
          <w:bCs/>
          <w:snapToGrid w:val="0"/>
        </w:rPr>
        <w:t>STATUTORY DECLARATION RELATING TO PERSONAL PARTICULARS TO BE COMPLETED BY A DIRECTOR OR PARTNER NOT APPLYING FOR REGISTRATION IN HIS OWN NAME</w:t>
      </w:r>
    </w:p>
    <w:p>
      <w:pPr>
        <w:pStyle w:val="yMiscellaneousHeading"/>
        <w:rPr>
          <w:snapToGrid w:val="0"/>
        </w:rPr>
      </w:pPr>
      <w:r>
        <w:rPr>
          <w:snapToGrid w:val="0"/>
        </w:rPr>
        <w:t>(Regulation 8D)</w:t>
      </w:r>
    </w:p>
    <w:p>
      <w:pPr>
        <w:pStyle w:val="yMiscellaneousBody"/>
        <w:rPr>
          <w:snapToGrid w:val="0"/>
        </w:rPr>
      </w:pPr>
      <w:r>
        <w:rPr>
          <w:snapToGrid w:val="0"/>
        </w:rPr>
        <w:t>I ..............................................................................................................................</w:t>
      </w:r>
    </w:p>
    <w:p>
      <w:pPr>
        <w:pStyle w:val="yMiscellaneousBody"/>
        <w:spacing w:before="0"/>
        <w:jc w:val="center"/>
        <w:rPr>
          <w:snapToGrid w:val="0"/>
        </w:rPr>
      </w:pPr>
      <w:r>
        <w:rPr>
          <w:snapToGrid w:val="0"/>
        </w:rPr>
        <w:t>(Full name)</w:t>
      </w:r>
    </w:p>
    <w:p>
      <w:pPr>
        <w:pStyle w:val="yMiscellaneousBody"/>
        <w:rPr>
          <w:snapToGrid w:val="0"/>
        </w:rPr>
      </w:pPr>
      <w:r>
        <w:rPr>
          <w:snapToGrid w:val="0"/>
        </w:rPr>
        <w:t>supply the following personal particulars to accompany the application made by</w:t>
      </w:r>
    </w:p>
    <w:p>
      <w:pPr>
        <w:pStyle w:val="yMiscellaneousBody"/>
        <w:rPr>
          <w:snapToGrid w:val="0"/>
        </w:rPr>
      </w:pPr>
      <w:r>
        <w:rPr>
          <w:snapToGrid w:val="0"/>
        </w:rPr>
        <w:t>.................................................................................................................................</w:t>
      </w:r>
    </w:p>
    <w:p>
      <w:pPr>
        <w:pStyle w:val="yMiscellaneousBody"/>
        <w:spacing w:before="0"/>
        <w:jc w:val="center"/>
        <w:rPr>
          <w:snapToGrid w:val="0"/>
        </w:rPr>
      </w:pPr>
      <w:r>
        <w:rPr>
          <w:snapToGrid w:val="0"/>
        </w:rPr>
        <w:t>(Body corporate or partnership name)</w:t>
      </w:r>
    </w:p>
    <w:p>
      <w:pPr>
        <w:pStyle w:val="yMiscellaneousBody"/>
        <w:tabs>
          <w:tab w:val="left" w:pos="294"/>
          <w:tab w:val="left" w:pos="840"/>
        </w:tabs>
        <w:rPr>
          <w:snapToGrid w:val="0"/>
        </w:rPr>
      </w:pPr>
      <w:r>
        <w:rPr>
          <w:snapToGrid w:val="0"/>
        </w:rPr>
        <w:tab/>
        <w:t>1.1</w:t>
      </w:r>
      <w:r>
        <w:rPr>
          <w:snapToGrid w:val="0"/>
        </w:rPr>
        <w:tab/>
        <w:t>I am director of the body corporate/member of the partnership.</w:t>
      </w:r>
    </w:p>
    <w:p>
      <w:pPr>
        <w:pStyle w:val="yMiscellaneousBody"/>
        <w:tabs>
          <w:tab w:val="left" w:pos="294"/>
          <w:tab w:val="left" w:pos="840"/>
        </w:tabs>
        <w:spacing w:before="0"/>
        <w:jc w:val="center"/>
        <w:rPr>
          <w:snapToGrid w:val="0"/>
        </w:rPr>
      </w:pPr>
      <w:r>
        <w:rPr>
          <w:snapToGrid w:val="0"/>
        </w:rPr>
        <w:t>(delete whichever is inapplicable)</w:t>
      </w:r>
    </w:p>
    <w:p>
      <w:pPr>
        <w:pStyle w:val="yMiscellaneousBody"/>
        <w:tabs>
          <w:tab w:val="left" w:pos="294"/>
          <w:tab w:val="left" w:pos="840"/>
        </w:tabs>
        <w:rPr>
          <w:snapToGrid w:val="0"/>
        </w:rPr>
      </w:pPr>
      <w:r>
        <w:rPr>
          <w:snapToGrid w:val="0"/>
        </w:rPr>
        <w:tab/>
        <w:t>1.2</w:t>
      </w:r>
      <w:r>
        <w:rPr>
          <w:snapToGrid w:val="0"/>
        </w:rPr>
        <w:tab/>
        <w:t>Date of birth ......................................................................................</w:t>
      </w:r>
    </w:p>
    <w:p>
      <w:pPr>
        <w:pStyle w:val="yMiscellaneousBody"/>
        <w:tabs>
          <w:tab w:val="left" w:pos="294"/>
          <w:tab w:val="left" w:pos="840"/>
        </w:tabs>
        <w:ind w:left="840" w:hanging="840"/>
        <w:rPr>
          <w:snapToGrid w:val="0"/>
        </w:rPr>
      </w:pPr>
      <w:r>
        <w:rPr>
          <w:snapToGrid w:val="0"/>
        </w:rPr>
        <w:tab/>
      </w: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MiscellaneousBody"/>
            </w:pPr>
          </w:p>
        </w:tc>
        <w:tc>
          <w:tcPr>
            <w:tcW w:w="1701" w:type="dxa"/>
          </w:tcPr>
          <w:p>
            <w:pPr>
              <w:pStyle w:val="yMiscellaneousBody"/>
            </w:pPr>
            <w:r>
              <w:t>Yes/No</w:t>
            </w:r>
          </w:p>
        </w:tc>
      </w:tr>
      <w:tr>
        <w:tc>
          <w:tcPr>
            <w:tcW w:w="5387" w:type="dxa"/>
          </w:tcPr>
          <w:p>
            <w:pPr>
              <w:pStyle w:val="yMiscellaneousBody"/>
              <w:tabs>
                <w:tab w:val="left" w:pos="557"/>
              </w:tabs>
              <w:ind w:left="585" w:hanging="585"/>
            </w:pPr>
            <w:r>
              <w:t>1.3</w:t>
            </w:r>
            <w:r>
              <w:tab/>
              <w:t>Have you previously applied for or held Registration as a Builder?</w:t>
            </w:r>
          </w:p>
        </w:tc>
        <w:tc>
          <w:tcPr>
            <w:tcW w:w="1701" w:type="dxa"/>
          </w:tcPr>
          <w:p>
            <w:pPr>
              <w:pStyle w:val="yMiscellaneousBody"/>
            </w:pPr>
            <w:r>
              <w:br/>
              <w:t>..................</w:t>
            </w:r>
          </w:p>
        </w:tc>
      </w:tr>
      <w:tr>
        <w:tc>
          <w:tcPr>
            <w:tcW w:w="5387" w:type="dxa"/>
          </w:tcPr>
          <w:p>
            <w:pPr>
              <w:pStyle w:val="yMiscellaneousBody"/>
              <w:tabs>
                <w:tab w:val="left" w:pos="557"/>
              </w:tabs>
              <w:ind w:left="585" w:hanging="585"/>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MiscellaneousBody"/>
            </w:pPr>
            <w:r>
              <w:br/>
            </w:r>
            <w:r>
              <w:br/>
            </w:r>
            <w:r>
              <w:br/>
            </w:r>
            <w:r>
              <w:br/>
              <w:t>..................</w:t>
            </w:r>
          </w:p>
        </w:tc>
      </w:tr>
      <w:tr>
        <w:tc>
          <w:tcPr>
            <w:tcW w:w="5387" w:type="dxa"/>
          </w:tcPr>
          <w:p>
            <w:pPr>
              <w:pStyle w:val="yMiscellaneousBody"/>
              <w:tabs>
                <w:tab w:val="left" w:pos="557"/>
              </w:tabs>
              <w:ind w:left="585" w:hanging="585"/>
            </w:pPr>
            <w:r>
              <w:t>1.5</w:t>
            </w:r>
            <w:r>
              <w:tab/>
              <w:t>Are you an undischarged bankrupt?</w:t>
            </w:r>
          </w:p>
        </w:tc>
        <w:tc>
          <w:tcPr>
            <w:tcW w:w="1701" w:type="dxa"/>
          </w:tcPr>
          <w:p>
            <w:pPr>
              <w:pStyle w:val="yMiscellaneousBody"/>
            </w:pPr>
            <w:r>
              <w:t>..................</w:t>
            </w:r>
          </w:p>
        </w:tc>
      </w:tr>
      <w:tr>
        <w:tc>
          <w:tcPr>
            <w:tcW w:w="5387" w:type="dxa"/>
          </w:tcPr>
          <w:p>
            <w:pPr>
              <w:pStyle w:val="yMiscellaneousBody"/>
              <w:tabs>
                <w:tab w:val="left" w:pos="557"/>
              </w:tabs>
              <w:ind w:left="585" w:hanging="585"/>
            </w:pPr>
            <w:r>
              <w:t>1.6</w:t>
            </w:r>
            <w:r>
              <w:tab/>
              <w:t>Have you been a bankrupt at any time during the past 10 years?</w:t>
            </w:r>
          </w:p>
        </w:tc>
        <w:tc>
          <w:tcPr>
            <w:tcW w:w="1701" w:type="dxa"/>
          </w:tcPr>
          <w:p>
            <w:pPr>
              <w:pStyle w:val="yMiscellaneousBody"/>
            </w:pPr>
            <w:r>
              <w:br/>
              <w:t>..................</w:t>
            </w:r>
          </w:p>
        </w:tc>
      </w:tr>
      <w:tr>
        <w:tc>
          <w:tcPr>
            <w:tcW w:w="5387" w:type="dxa"/>
          </w:tcPr>
          <w:p>
            <w:pPr>
              <w:pStyle w:val="yMiscellaneousBody"/>
              <w:keepNext/>
              <w:tabs>
                <w:tab w:val="left" w:pos="557"/>
              </w:tabs>
              <w:ind w:left="585" w:hanging="585"/>
            </w:pPr>
            <w:r>
              <w:t>1.7</w:t>
            </w:r>
            <w:r>
              <w:tab/>
              <w:t>Have you been convicted of any offence involving dishonesty, fraud or breaches of bankruptcy or company law at any time during the past 10 years?</w:t>
            </w:r>
          </w:p>
        </w:tc>
        <w:tc>
          <w:tcPr>
            <w:tcW w:w="1701" w:type="dxa"/>
          </w:tcPr>
          <w:p>
            <w:pPr>
              <w:pStyle w:val="yMiscellaneousBody"/>
              <w:keepNext/>
            </w:pPr>
            <w:r>
              <w:br/>
            </w:r>
            <w:r>
              <w:br/>
            </w:r>
            <w:r>
              <w:br/>
              <w:t>..................</w:t>
            </w:r>
          </w:p>
        </w:tc>
      </w:tr>
      <w:tr>
        <w:tc>
          <w:tcPr>
            <w:tcW w:w="5387" w:type="dxa"/>
          </w:tcPr>
          <w:p>
            <w:pPr>
              <w:pStyle w:val="yMiscellaneousBody"/>
              <w:tabs>
                <w:tab w:val="left" w:pos="557"/>
              </w:tabs>
              <w:ind w:left="585" w:hanging="585"/>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MiscellaneousBody"/>
            </w:pPr>
            <w:r>
              <w:br/>
            </w:r>
            <w:r>
              <w:br/>
            </w:r>
            <w:r>
              <w:br/>
            </w:r>
            <w:r>
              <w:br/>
            </w:r>
            <w:r>
              <w:br/>
            </w:r>
            <w:r>
              <w:br/>
              <w:t>..................</w:t>
            </w:r>
          </w:p>
        </w:tc>
      </w:tr>
    </w:tbl>
    <w:p>
      <w:pPr>
        <w:pStyle w:val="yMiscellaneousBody"/>
        <w:tabs>
          <w:tab w:val="left" w:pos="294"/>
          <w:tab w:val="left" w:pos="840"/>
        </w:tabs>
        <w:ind w:left="840" w:hanging="840"/>
        <w:rPr>
          <w:snapToGrid w:val="0"/>
        </w:rPr>
      </w:pPr>
      <w:r>
        <w:rPr>
          <w:snapToGrid w:val="0"/>
        </w:rPr>
        <w:tab/>
        <w:t>1.9</w:t>
      </w:r>
      <w:r>
        <w:rPr>
          <w:snapToGrid w:val="0"/>
        </w:rPr>
        <w:tab/>
        <w:t>REFERENCES — Attach 2 character testimonials and give the following details of the persons who have supplied them —</w:t>
      </w:r>
    </w:p>
    <w:p>
      <w:pPr>
        <w:pStyle w:val="yTableNAm"/>
        <w:spacing w:before="60"/>
        <w:jc w:val="right"/>
        <w:rPr>
          <w:snapToGrid w:val="0"/>
        </w:rPr>
      </w:pPr>
      <w:r>
        <w:rPr>
          <w:snapToGrid w:val="0"/>
        </w:rPr>
        <w:t>(Form No. 11)</w:t>
      </w:r>
    </w:p>
    <w:p>
      <w:pPr>
        <w:pStyle w:val="yTableNAm"/>
        <w:pBdr>
          <w:top w:val="single" w:sz="4" w:space="1" w:color="auto"/>
          <w:bottom w:val="single" w:sz="4" w:space="1" w:color="auto"/>
        </w:pBdr>
        <w:tabs>
          <w:tab w:val="clear" w:pos="567"/>
          <w:tab w:val="left" w:pos="840"/>
        </w:tabs>
        <w:spacing w:before="60"/>
        <w:ind w:left="840"/>
        <w:rPr>
          <w:snapToGrid w:val="0"/>
        </w:rPr>
      </w:pPr>
      <w:r>
        <w:rPr>
          <w:snapToGrid w:val="0"/>
        </w:rPr>
        <w:tab/>
        <w:t>Name                  Occupation                       Address</w:t>
      </w:r>
    </w:p>
    <w:p>
      <w:pPr>
        <w:pStyle w:val="yMiscellaneousBody"/>
        <w:tabs>
          <w:tab w:val="left" w:pos="294"/>
          <w:tab w:val="left" w:pos="840"/>
          <w:tab w:val="left" w:pos="960"/>
        </w:tabs>
        <w:ind w:left="960" w:hanging="960"/>
        <w:rPr>
          <w:snapToGrid w:val="0"/>
        </w:rPr>
      </w:pPr>
    </w:p>
    <w:p>
      <w:pPr>
        <w:pStyle w:val="yMiscellaneousBody"/>
        <w:pBdr>
          <w:bottom w:val="single" w:sz="4" w:space="1" w:color="auto"/>
        </w:pBdr>
        <w:tabs>
          <w:tab w:val="left" w:pos="294"/>
          <w:tab w:val="left" w:pos="840"/>
          <w:tab w:val="left" w:pos="960"/>
        </w:tabs>
        <w:spacing w:before="240"/>
        <w:ind w:left="839"/>
        <w:rPr>
          <w:snapToGrid w:val="0"/>
        </w:rPr>
      </w:pPr>
    </w:p>
    <w:p>
      <w:pPr>
        <w:pStyle w:val="yMiscellaneousBody"/>
        <w:tabs>
          <w:tab w:val="left" w:pos="294"/>
          <w:tab w:val="left" w:pos="840"/>
          <w:tab w:val="left" w:pos="960"/>
        </w:tabs>
        <w:ind w:left="960" w:hanging="960"/>
        <w:rPr>
          <w:snapToGrid w:val="0"/>
        </w:rPr>
      </w:pPr>
      <w:r>
        <w:rPr>
          <w:snapToGrid w:val="0"/>
        </w:rPr>
        <w:tab/>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MiscellaneousBody"/>
        <w:tabs>
          <w:tab w:val="left" w:pos="294"/>
          <w:tab w:val="left" w:pos="840"/>
        </w:tabs>
        <w:spacing w:after="60"/>
        <w:ind w:left="839" w:hanging="839"/>
        <w:rPr>
          <w:snapToGrid w:val="0"/>
        </w:rPr>
      </w:pPr>
      <w:r>
        <w:rPr>
          <w:snapToGrid w:val="0"/>
        </w:rPr>
        <w:tab/>
        <w:t>1.10</w:t>
      </w:r>
      <w:r>
        <w:rPr>
          <w:snapToGrid w:val="0"/>
        </w:rPr>
        <w:tab/>
        <w:t>PARTICULARS — Give below full particulars of any of questions 1.3 to 1.8 which you have answered “Yes”.</w:t>
      </w:r>
    </w:p>
    <w:tbl>
      <w:tblPr>
        <w:tblW w:w="0" w:type="auto"/>
        <w:tblInd w:w="948" w:type="dxa"/>
        <w:tblBorders>
          <w:top w:val="single" w:sz="4" w:space="0" w:color="auto"/>
          <w:bottom w:val="single" w:sz="4" w:space="0" w:color="auto"/>
          <w:insideH w:val="single" w:sz="4" w:space="0" w:color="auto"/>
        </w:tblBorders>
        <w:tblLook w:val="0000" w:firstRow="0" w:lastRow="0" w:firstColumn="0" w:lastColumn="0" w:noHBand="0" w:noVBand="0"/>
      </w:tblPr>
      <w:tblGrid>
        <w:gridCol w:w="3128"/>
        <w:gridCol w:w="3112"/>
      </w:tblGrid>
      <w:tr>
        <w:tc>
          <w:tcPr>
            <w:tcW w:w="3128" w:type="dxa"/>
          </w:tcPr>
          <w:p>
            <w:pPr>
              <w:pStyle w:val="yTableNAm"/>
              <w:jc w:val="center"/>
              <w:rPr>
                <w:snapToGrid w:val="0"/>
              </w:rPr>
            </w:pPr>
            <w:r>
              <w:rPr>
                <w:snapToGrid w:val="0"/>
              </w:rPr>
              <w:t>Question number</w:t>
            </w:r>
          </w:p>
        </w:tc>
        <w:tc>
          <w:tcPr>
            <w:tcW w:w="3112" w:type="dxa"/>
          </w:tcPr>
          <w:p>
            <w:pPr>
              <w:pStyle w:val="yTableNAm"/>
              <w:jc w:val="center"/>
              <w:rPr>
                <w:snapToGrid w:val="0"/>
              </w:rPr>
            </w:pPr>
            <w:r>
              <w:rPr>
                <w:snapToGrid w:val="0"/>
              </w:rPr>
              <w:t>Particulars</w:t>
            </w:r>
          </w:p>
        </w:tc>
      </w:tr>
      <w:tr>
        <w:tc>
          <w:tcPr>
            <w:tcW w:w="3128" w:type="dxa"/>
          </w:tcPr>
          <w:p>
            <w:pPr>
              <w:pStyle w:val="yTableNAm"/>
              <w:spacing w:before="240"/>
              <w:jc w:val="center"/>
              <w:rPr>
                <w:snapToGrid w:val="0"/>
              </w:rPr>
            </w:pPr>
          </w:p>
          <w:p>
            <w:pPr>
              <w:pStyle w:val="yTableNAm"/>
              <w:jc w:val="center"/>
              <w:rPr>
                <w:snapToGrid w:val="0"/>
              </w:rPr>
            </w:pPr>
          </w:p>
        </w:tc>
        <w:tc>
          <w:tcPr>
            <w:tcW w:w="3112" w:type="dxa"/>
          </w:tcPr>
          <w:p>
            <w:pPr>
              <w:pStyle w:val="yTableNAm"/>
              <w:jc w:val="center"/>
              <w:rPr>
                <w:snapToGrid w:val="0"/>
              </w:rPr>
            </w:pPr>
          </w:p>
        </w:tc>
      </w:tr>
    </w:tbl>
    <w:p>
      <w:pPr>
        <w:pStyle w:val="yMiscellaneousBody"/>
        <w:tabs>
          <w:tab w:val="left" w:pos="294"/>
          <w:tab w:val="left" w:pos="840"/>
        </w:tabs>
        <w:ind w:left="840" w:hanging="840"/>
        <w:rPr>
          <w:snapToGrid w:val="0"/>
        </w:rPr>
      </w:pPr>
      <w:r>
        <w:rPr>
          <w:snapToGrid w:val="0"/>
        </w:rPr>
        <w:tab/>
      </w:r>
      <w:r>
        <w:rPr>
          <w:snapToGrid w:val="0"/>
        </w:rPr>
        <w:tab/>
        <w:t>(if the above space is insufficient attach additional sheets in the same form)</w:t>
      </w:r>
    </w:p>
    <w:p>
      <w:pPr>
        <w:pStyle w:val="yMiscellaneousBody"/>
        <w:keepNext/>
        <w:spacing w:before="60"/>
        <w:rPr>
          <w:snapToGrid w:val="0"/>
        </w:rPr>
      </w:pPr>
      <w:r>
        <w:rPr>
          <w:snapToGrid w:val="0"/>
        </w:rPr>
        <w:t>STATUTORY DECLARATION</w:t>
      </w:r>
    </w:p>
    <w:p>
      <w:pPr>
        <w:pStyle w:val="yMiscellaneousBody"/>
        <w:keepNext/>
        <w:spacing w:before="60"/>
        <w:ind w:left="480"/>
        <w:rPr>
          <w:snapToGrid w:val="0"/>
        </w:rPr>
      </w:pPr>
      <w:r>
        <w:rPr>
          <w:snapToGrid w:val="0"/>
        </w:rPr>
        <w:t>I ................................................... of ............................................................</w:t>
      </w:r>
    </w:p>
    <w:p>
      <w:pPr>
        <w:pStyle w:val="yMiscellaneousBody"/>
        <w:keepNext/>
        <w:tabs>
          <w:tab w:val="left" w:pos="4800"/>
        </w:tabs>
        <w:spacing w:before="0"/>
        <w:ind w:left="1560"/>
        <w:rPr>
          <w:snapToGrid w:val="0"/>
        </w:rPr>
      </w:pPr>
      <w:r>
        <w:rPr>
          <w:snapToGrid w:val="0"/>
        </w:rPr>
        <w:t>Name</w:t>
      </w:r>
      <w:r>
        <w:rPr>
          <w:snapToGrid w:val="0"/>
        </w:rPr>
        <w:tab/>
        <w:t>Address</w:t>
      </w:r>
    </w:p>
    <w:p>
      <w:pPr>
        <w:pStyle w:val="yMiscellaneousBody"/>
        <w:keepNext/>
        <w:spacing w:before="60"/>
        <w:ind w:left="480"/>
        <w:rPr>
          <w:snapToGrid w:val="0"/>
        </w:rPr>
      </w:pPr>
      <w:r>
        <w:rPr>
          <w:snapToGrid w:val="0"/>
        </w:rPr>
        <w:t>........................................................ do solemnly and sincerely declare that</w:t>
      </w:r>
    </w:p>
    <w:p>
      <w:pPr>
        <w:pStyle w:val="yMiscellaneousBody"/>
        <w:spacing w:before="0"/>
        <w:ind w:left="1320"/>
        <w:rPr>
          <w:snapToGrid w:val="0"/>
        </w:rPr>
      </w:pPr>
      <w:r>
        <w:rPr>
          <w:snapToGrid w:val="0"/>
        </w:rPr>
        <w:t>Occupation</w:t>
      </w:r>
    </w:p>
    <w:p>
      <w:pPr>
        <w:pStyle w:val="yMiscellaneousBody"/>
        <w:spacing w:before="60"/>
        <w:ind w:left="480"/>
        <w:rPr>
          <w:snapToGrid w:val="0"/>
        </w:rPr>
      </w:pPr>
      <w:r>
        <w:rPr>
          <w:snapToGrid w:val="0"/>
        </w:rPr>
        <w:t xml:space="preserve">the particulars contained in my application and accompanying statements are true and correct, and I make this solemn declaration under section 106 of the </w:t>
      </w:r>
      <w:r>
        <w:rPr>
          <w:i/>
          <w:iCs/>
          <w:snapToGrid w:val="0"/>
        </w:rPr>
        <w:t>Evidence Act 1906</w:t>
      </w:r>
      <w:r>
        <w:rPr>
          <w:snapToGrid w:val="0"/>
        </w:rPr>
        <w:t>.</w:t>
      </w:r>
    </w:p>
    <w:p>
      <w:pPr>
        <w:pStyle w:val="yMiscellaneousBody"/>
        <w:spacing w:before="60"/>
        <w:ind w:left="480"/>
        <w:rPr>
          <w:snapToGrid w:val="0"/>
        </w:rPr>
      </w:pPr>
      <w:r>
        <w:rPr>
          <w:snapToGrid w:val="0"/>
        </w:rPr>
        <w:t>Declared at ................................ this .................................................... day</w:t>
      </w:r>
    </w:p>
    <w:p>
      <w:pPr>
        <w:pStyle w:val="yMiscellaneousBody"/>
        <w:spacing w:before="0"/>
        <w:ind w:left="482"/>
        <w:rPr>
          <w:snapToGrid w:val="0"/>
        </w:rPr>
      </w:pPr>
      <w:r>
        <w:rPr>
          <w:snapToGrid w:val="0"/>
        </w:rPr>
        <w:t>of ............................................. 20 ..............</w:t>
      </w:r>
    </w:p>
    <w:p>
      <w:pPr>
        <w:pStyle w:val="yMiscellaneousBody"/>
        <w:spacing w:before="60"/>
        <w:ind w:left="480"/>
        <w:jc w:val="right"/>
        <w:rPr>
          <w:snapToGrid w:val="0"/>
        </w:rPr>
      </w:pPr>
      <w:r>
        <w:rPr>
          <w:snapToGrid w:val="0"/>
        </w:rPr>
        <w:t>...................................................................</w:t>
      </w:r>
    </w:p>
    <w:p>
      <w:pPr>
        <w:pStyle w:val="yMiscellaneousBody"/>
        <w:spacing w:before="0"/>
        <w:ind w:left="482"/>
        <w:jc w:val="right"/>
        <w:rPr>
          <w:snapToGrid w:val="0"/>
        </w:rPr>
      </w:pPr>
      <w:r>
        <w:rPr>
          <w:snapToGrid w:val="0"/>
        </w:rPr>
        <w:t>Signature of applicant.</w:t>
      </w:r>
    </w:p>
    <w:p>
      <w:pPr>
        <w:pStyle w:val="yMiscellaneousBody"/>
        <w:spacing w:before="60"/>
        <w:ind w:left="480"/>
        <w:rPr>
          <w:snapToGrid w:val="0"/>
        </w:rPr>
      </w:pPr>
      <w:r>
        <w:rPr>
          <w:snapToGrid w:val="0"/>
        </w:rPr>
        <w:t>Before me —</w:t>
      </w:r>
    </w:p>
    <w:p>
      <w:pPr>
        <w:pStyle w:val="yMiscellaneousBody"/>
        <w:spacing w:before="60"/>
        <w:ind w:left="480"/>
        <w:rPr>
          <w:snapToGrid w:val="0"/>
        </w:rPr>
      </w:pPr>
      <w:r>
        <w:rPr>
          <w:snapToGrid w:val="0"/>
        </w:rPr>
        <w:t>......................................................................................................................</w:t>
      </w:r>
    </w:p>
    <w:p>
      <w:pPr>
        <w:pStyle w:val="yMiscellaneousBody"/>
        <w:spacing w:before="0"/>
        <w:ind w:left="482"/>
        <w:jc w:val="center"/>
        <w:rPr>
          <w:snapToGrid w:val="0"/>
        </w:rPr>
      </w:pPr>
      <w:r>
        <w:rPr>
          <w:snapToGrid w:val="0"/>
        </w:rPr>
        <w:t>Justice of the Peace or Commissioner for Declarations.</w:t>
      </w:r>
    </w:p>
    <w:p>
      <w:pPr>
        <w:pStyle w:val="yMiscellaneousBody"/>
        <w:spacing w:before="60"/>
        <w:ind w:left="480"/>
        <w:rPr>
          <w:snapToGrid w:val="0"/>
        </w:rPr>
      </w:pPr>
      <w:r>
        <w:rPr>
          <w:snapToGrid w:val="0"/>
        </w:rPr>
        <w:t>Applications should be sent to —</w:t>
      </w:r>
    </w:p>
    <w:p>
      <w:pPr>
        <w:pStyle w:val="yMiscellaneousBody"/>
        <w:tabs>
          <w:tab w:val="left" w:pos="960"/>
        </w:tabs>
        <w:spacing w:before="60"/>
        <w:ind w:left="960" w:hanging="960"/>
        <w:rPr>
          <w:snapToGrid w:val="0"/>
        </w:rPr>
      </w:pPr>
      <w:r>
        <w:rPr>
          <w:snapToGrid w:val="0"/>
        </w:rPr>
        <w:tab/>
        <w:t xml:space="preserve">The Registrar, Builders’ Registration Board of </w:t>
      </w:r>
      <w:smartTag w:uri="urn:schemas-microsoft-com:office:smarttags" w:element="State">
        <w:r>
          <w:rPr>
            <w:snapToGrid w:val="0"/>
          </w:rPr>
          <w:t>Western Australia</w:t>
        </w:r>
      </w:smartTag>
      <w:r>
        <w:rPr>
          <w:snapToGrid w:val="0"/>
        </w:rPr>
        <w:t xml:space="preserve">, 18 Harvest Terrace, </w:t>
      </w:r>
      <w:smartTag w:uri="urn:schemas-microsoft-com:office:smarttags" w:element="place">
        <w:r>
          <w:rPr>
            <w:snapToGrid w:val="0"/>
          </w:rPr>
          <w:t>WEST PERTH</w:t>
        </w:r>
      </w:smartTag>
      <w:r>
        <w:rPr>
          <w:snapToGrid w:val="0"/>
        </w:rPr>
        <w:t xml:space="preserve"> W.A. 6005.</w:t>
      </w:r>
    </w:p>
    <w:p>
      <w:pPr>
        <w:pStyle w:val="yFootnotesection"/>
      </w:pPr>
      <w:r>
        <w:tab/>
        <w:t>[Form No. 10 inserted in Gazette 30 Nov 1984 p. 3994</w:t>
      </w:r>
      <w:r>
        <w:noBreakHyphen/>
        <w:t>5.]</w:t>
      </w:r>
    </w:p>
    <w:p>
      <w:pPr>
        <w:pStyle w:val="yMiscellaneousBody"/>
        <w:pageBreakBefore/>
        <w:spacing w:before="60"/>
        <w:jc w:val="center"/>
        <w:rPr>
          <w:b/>
          <w:bCs/>
        </w:rPr>
      </w:pPr>
      <w:r>
        <w:rPr>
          <w:b/>
          <w:bCs/>
        </w:rPr>
        <w:t>Form No. 10A</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CERTIFICATE OF PAYMENT OF FEE UNDER SECTION 4A(1)(c)(iii)</w:t>
      </w:r>
    </w:p>
    <w:p>
      <w:pPr>
        <w:pStyle w:val="yMiscellaneousBody"/>
        <w:spacing w:before="60"/>
        <w:jc w:val="center"/>
      </w:pPr>
      <w:r>
        <w:t>(Regulation 8E)</w:t>
      </w:r>
    </w:p>
    <w:p>
      <w:pPr>
        <w:pStyle w:val="yMiscellaneousBody"/>
        <w:spacing w:before="60"/>
        <w:rPr>
          <w:iCs/>
        </w:rPr>
      </w:pPr>
      <w:r>
        <w:tab/>
        <w:t>To: (</w:t>
      </w:r>
      <w:r>
        <w:rPr>
          <w:i/>
        </w:rPr>
        <w:t>state name of local government</w:t>
      </w:r>
      <w:r>
        <w:rPr>
          <w:iCs/>
        </w:rPr>
        <w:t>)</w:t>
      </w:r>
    </w:p>
    <w:p>
      <w:pPr>
        <w:pStyle w:val="yMiscellaneousBody"/>
        <w:spacing w:before="60"/>
        <w:ind w:left="720" w:hanging="720"/>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MiscellaneousBody"/>
        <w:spacing w:before="60"/>
      </w:pPr>
      <w:r>
        <w:tab/>
        <w:t>Name:</w:t>
      </w:r>
    </w:p>
    <w:p>
      <w:pPr>
        <w:pStyle w:val="yMiscellaneousBody"/>
        <w:spacing w:before="60"/>
      </w:pPr>
      <w:r>
        <w:tab/>
        <w:t>Date of payment of fee:</w:t>
      </w:r>
    </w:p>
    <w:p>
      <w:pPr>
        <w:pStyle w:val="yMiscellaneousBody"/>
        <w:spacing w:before="60"/>
      </w:pPr>
      <w:r>
        <w:tab/>
        <w:t>Signed:</w:t>
      </w:r>
    </w:p>
    <w:p>
      <w:pPr>
        <w:pStyle w:val="yMiscellaneousBody"/>
        <w:spacing w:before="60"/>
      </w:pPr>
      <w:r>
        <w:tab/>
        <w:t>Officer (if signing on behalf of a body corporate):</w:t>
      </w:r>
    </w:p>
    <w:p>
      <w:pPr>
        <w:pStyle w:val="yMiscellaneousBody"/>
        <w:spacing w:before="60"/>
        <w:ind w:left="720" w:hanging="720"/>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MiscellaneousBody"/>
        <w:pageBreakBefore/>
        <w:jc w:val="center"/>
        <w:rPr>
          <w:b/>
          <w:bCs/>
          <w:snapToGrid w:val="0"/>
        </w:rPr>
      </w:pPr>
      <w:r>
        <w:rPr>
          <w:b/>
          <w:bCs/>
          <w:snapToGrid w:val="0"/>
        </w:rPr>
        <w:t>Form No. 11</w:t>
      </w:r>
    </w:p>
    <w:p>
      <w:pPr>
        <w:pStyle w:val="yMiscellaneousBody"/>
        <w:spacing w:before="12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120"/>
        <w:jc w:val="center"/>
        <w:rPr>
          <w:i/>
          <w:snapToGrid w:val="0"/>
        </w:rPr>
      </w:pPr>
      <w:r>
        <w:rPr>
          <w:i/>
          <w:snapToGrid w:val="0"/>
        </w:rPr>
        <w:t xml:space="preserve">Builders’ Registration Act 1939 </w:t>
      </w:r>
      <w:r>
        <w:rPr>
          <w:snapToGrid w:val="0"/>
        </w:rPr>
        <w:t>and Regulations</w:t>
      </w:r>
    </w:p>
    <w:p>
      <w:pPr>
        <w:pStyle w:val="yMiscellaneousBody"/>
        <w:spacing w:before="120"/>
        <w:jc w:val="center"/>
        <w:rPr>
          <w:b/>
          <w:bCs/>
          <w:snapToGrid w:val="0"/>
        </w:rPr>
      </w:pPr>
      <w:r>
        <w:rPr>
          <w:b/>
          <w:bCs/>
          <w:snapToGrid w:val="0"/>
        </w:rPr>
        <w:t>CHARACTER TESTIMONIAL IN SUPPORT OF AN APPLICATION FOR REGISTRATION</w:t>
      </w:r>
    </w:p>
    <w:p>
      <w:pPr>
        <w:pStyle w:val="yMiscellaneousBody"/>
        <w:spacing w:before="120"/>
        <w:rPr>
          <w:snapToGrid w:val="0"/>
        </w:rPr>
      </w:pPr>
      <w:r>
        <w:rPr>
          <w:snapToGrid w:val="0"/>
        </w:rPr>
        <w:t>This is to certify that I have known .......................................................................</w:t>
      </w:r>
    </w:p>
    <w:p>
      <w:pPr>
        <w:pStyle w:val="yMiscellaneousBody"/>
        <w:tabs>
          <w:tab w:val="left" w:pos="3960"/>
        </w:tabs>
        <w:spacing w:before="0"/>
        <w:rPr>
          <w:snapToGrid w:val="0"/>
        </w:rPr>
      </w:pPr>
      <w:r>
        <w:rPr>
          <w:snapToGrid w:val="0"/>
        </w:rPr>
        <w:tab/>
        <w:t>(Applicant’s Name)</w:t>
      </w:r>
    </w:p>
    <w:p>
      <w:pPr>
        <w:pStyle w:val="yMiscellaneousBody"/>
        <w:spacing w:before="60"/>
        <w:rPr>
          <w:snapToGrid w:val="0"/>
        </w:rPr>
      </w:pPr>
      <w:r>
        <w:rPr>
          <w:snapToGrid w:val="0"/>
        </w:rPr>
        <w:t>of ............................................................................................................................</w:t>
      </w:r>
    </w:p>
    <w:p>
      <w:pPr>
        <w:pStyle w:val="yMiscellaneousBody"/>
        <w:tabs>
          <w:tab w:val="left" w:pos="5160"/>
        </w:tabs>
        <w:spacing w:before="0"/>
        <w:jc w:val="center"/>
        <w:rPr>
          <w:snapToGrid w:val="0"/>
        </w:rPr>
      </w:pPr>
      <w:r>
        <w:rPr>
          <w:snapToGrid w:val="0"/>
        </w:rPr>
        <w:t>(Applicant’s address)</w:t>
      </w:r>
    </w:p>
    <w:p>
      <w:pPr>
        <w:pStyle w:val="yMiscellaneousBody"/>
        <w:rPr>
          <w:snapToGrid w:val="0"/>
        </w:rPr>
      </w:pPr>
      <w:r>
        <w:rPr>
          <w:snapToGrid w:val="0"/>
        </w:rPr>
        <w:t>for ..................................................... years</w:t>
      </w:r>
    </w:p>
    <w:p>
      <w:pPr>
        <w:pStyle w:val="yMiscellaneousBody"/>
        <w:tabs>
          <w:tab w:val="left" w:pos="960"/>
          <w:tab w:val="left" w:pos="5160"/>
        </w:tabs>
        <w:spacing w:before="0"/>
        <w:rPr>
          <w:snapToGrid w:val="0"/>
        </w:rPr>
      </w:pPr>
      <w:r>
        <w:rPr>
          <w:snapToGrid w:val="0"/>
        </w:rPr>
        <w:tab/>
        <w:t>(minimum 3 years)</w:t>
      </w:r>
    </w:p>
    <w:p>
      <w:pPr>
        <w:pStyle w:val="yMiscellaneousBody"/>
        <w:spacing w:before="60"/>
        <w:rPr>
          <w:snapToGrid w:val="0"/>
        </w:rPr>
      </w:pPr>
      <w:r>
        <w:rPr>
          <w:snapToGrid w:val="0"/>
        </w:rPr>
        <w:t>His association with me has been in a ...................................................................</w:t>
      </w:r>
    </w:p>
    <w:p>
      <w:pPr>
        <w:pStyle w:val="yMiscellaneousBody"/>
        <w:spacing w:before="0"/>
        <w:rPr>
          <w:snapToGrid w:val="0"/>
        </w:rPr>
      </w:pPr>
      <w:r>
        <w:rPr>
          <w:snapToGrid w:val="0"/>
        </w:rPr>
        <w:t>.................................................................................................................................</w:t>
      </w:r>
    </w:p>
    <w:p>
      <w:pPr>
        <w:pStyle w:val="yMiscellaneousBody"/>
        <w:tabs>
          <w:tab w:val="left" w:pos="960"/>
          <w:tab w:val="left" w:pos="5160"/>
        </w:tabs>
        <w:spacing w:before="0"/>
        <w:jc w:val="center"/>
        <w:rPr>
          <w:snapToGrid w:val="0"/>
        </w:rPr>
      </w:pPr>
      <w:r>
        <w:rPr>
          <w:snapToGrid w:val="0"/>
        </w:rPr>
        <w:t>(personal, business or professional)</w:t>
      </w:r>
    </w:p>
    <w:p>
      <w:pPr>
        <w:pStyle w:val="yMiscellaneousBody"/>
        <w:rPr>
          <w:snapToGrid w:val="0"/>
        </w:rPr>
      </w:pPr>
      <w:r>
        <w:rPr>
          <w:snapToGrid w:val="0"/>
        </w:rPr>
        <w:t>capacity.</w:t>
      </w:r>
    </w:p>
    <w:p>
      <w:pPr>
        <w:pStyle w:val="yMiscellaneousBody"/>
        <w:rPr>
          <w:snapToGrid w:val="0"/>
        </w:rPr>
      </w:pPr>
      <w:r>
        <w:rPr>
          <w:snapToGrid w:val="0"/>
        </w:rPr>
        <w:t>I consider that he/she is a person of good character and repute and a fit and proper person to hold such a registration.</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MiscellaneousBody"/>
              <w:spacing w:before="120"/>
            </w:pPr>
            <w:r>
              <w:t>Date ......................................................</w:t>
            </w:r>
          </w:p>
        </w:tc>
        <w:tc>
          <w:tcPr>
            <w:tcW w:w="3260" w:type="dxa"/>
          </w:tcPr>
          <w:p>
            <w:pPr>
              <w:pStyle w:val="yMiscellaneousBody"/>
              <w:spacing w:before="120"/>
            </w:pPr>
            <w:r>
              <w:t>Signature .....................................</w:t>
            </w:r>
          </w:p>
          <w:p>
            <w:pPr>
              <w:pStyle w:val="yMiscellaneousBody"/>
              <w:spacing w:before="120"/>
            </w:pPr>
          </w:p>
        </w:tc>
      </w:tr>
      <w:tr>
        <w:tc>
          <w:tcPr>
            <w:tcW w:w="3828" w:type="dxa"/>
          </w:tcPr>
          <w:p>
            <w:pPr>
              <w:pStyle w:val="yMiscellaneousBody"/>
              <w:spacing w:before="0"/>
            </w:pPr>
            <w:r>
              <w:t>The Character Testimonial should not be dated more than 6 months before the date of application.</w:t>
            </w:r>
          </w:p>
        </w:tc>
        <w:tc>
          <w:tcPr>
            <w:tcW w:w="3260" w:type="dxa"/>
          </w:tcPr>
          <w:p>
            <w:pPr>
              <w:pStyle w:val="yMiscellaneousBody"/>
              <w:spacing w:before="0"/>
            </w:pPr>
            <w:r>
              <w:t>Address ........................................</w:t>
            </w:r>
          </w:p>
          <w:p>
            <w:pPr>
              <w:pStyle w:val="yMiscellaneousBody"/>
              <w:spacing w:before="0"/>
            </w:pPr>
            <w:r>
              <w:t>......................................................</w:t>
            </w:r>
          </w:p>
          <w:p>
            <w:pPr>
              <w:pStyle w:val="yMiscellaneousBody"/>
              <w:spacing w:before="0"/>
            </w:pPr>
            <w:r>
              <w:t>Occupation ..................................</w:t>
            </w:r>
          </w:p>
        </w:tc>
      </w:tr>
    </w:tbl>
    <w:p>
      <w:pPr>
        <w:pStyle w:val="yMiscellaneousBody"/>
        <w:tabs>
          <w:tab w:val="left" w:pos="1200"/>
          <w:tab w:val="left" w:pos="1680"/>
        </w:tabs>
        <w:ind w:left="1680" w:hanging="1080"/>
        <w:rPr>
          <w:snapToGrid w:val="0"/>
        </w:rPr>
      </w:pPr>
      <w:r>
        <w:t>NOTE — </w:t>
      </w:r>
      <w:r>
        <w:tab/>
        <w:t>Persons giving testimonials must have known the applicant for at least 3 years and must be persons of standing in the community. They are at liberty to add any further information they</w:t>
      </w:r>
      <w:r>
        <w:rPr>
          <w:snapToGrid w:val="0"/>
        </w:rPr>
        <w:t xml:space="preserve"> wish.</w:t>
      </w:r>
    </w:p>
    <w:p>
      <w:pPr>
        <w:pStyle w:val="yFootnotesection"/>
      </w:pPr>
      <w:r>
        <w:tab/>
        <w:t>[Form No. 11 inserted in Gazette 30 Nov 1984 p. 3996.]</w:t>
      </w:r>
    </w:p>
    <w:p>
      <w:pPr>
        <w:pStyle w:val="yMiscellaneousBody"/>
        <w:pageBreakBefore/>
        <w:spacing w:before="60"/>
        <w:jc w:val="center"/>
        <w:rPr>
          <w:b/>
          <w:bCs/>
        </w:rPr>
      </w:pPr>
      <w:r>
        <w:rPr>
          <w:b/>
          <w:bCs/>
        </w:rPr>
        <w:t>Form No. 12</w:t>
      </w:r>
    </w:p>
    <w:p>
      <w:pPr>
        <w:pStyle w:val="yMiscellaneousBody"/>
        <w:spacing w:before="60"/>
        <w:jc w:val="center"/>
      </w:pPr>
      <w:r>
        <w:rPr>
          <w:i/>
        </w:rPr>
        <w:t>Builders’ Registration Act 1939</w:t>
      </w:r>
    </w:p>
    <w:p>
      <w:pPr>
        <w:pStyle w:val="yMiscellaneousBody"/>
        <w:spacing w:before="60"/>
        <w:jc w:val="center"/>
        <w:rPr>
          <w:b/>
          <w:bCs/>
        </w:rPr>
      </w:pPr>
      <w:r>
        <w:rPr>
          <w:b/>
          <w:bCs/>
          <w:i/>
        </w:rPr>
        <w:t>Builders’ Registration Regulations</w:t>
      </w:r>
    </w:p>
    <w:p>
      <w:pPr>
        <w:pStyle w:val="yMiscellaneousBody"/>
        <w:spacing w:before="60"/>
        <w:jc w:val="center"/>
      </w:pPr>
      <w:r>
        <w:t>PRELIMINARY NOTICE UNDER SECTION 12A(3)</w:t>
      </w:r>
    </w:p>
    <w:p>
      <w:pPr>
        <w:pStyle w:val="yMiscellaneousBody"/>
        <w:spacing w:before="60"/>
        <w:jc w:val="center"/>
      </w:pPr>
      <w:r>
        <w:t>(Regulation 23)</w:t>
      </w:r>
    </w:p>
    <w:p>
      <w:pPr>
        <w:pStyle w:val="yMiscellaneousBody"/>
        <w:spacing w:before="60"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NAm"/>
              <w:spacing w:before="60"/>
            </w:pPr>
            <w:r>
              <w:t>PART A</w:t>
            </w:r>
          </w:p>
        </w:tc>
        <w:tc>
          <w:tcPr>
            <w:tcW w:w="5670" w:type="dxa"/>
            <w:tcBorders>
              <w:bottom w:val="single" w:sz="4" w:space="0" w:color="auto"/>
            </w:tcBorders>
          </w:tcPr>
          <w:p>
            <w:pPr>
              <w:pStyle w:val="yTableNAm"/>
              <w:spacing w:before="60"/>
            </w:pPr>
            <w:r>
              <w:rPr>
                <w:b/>
              </w:rPr>
              <w:t>Who is making the complaint (the “complainant”)?</w:t>
            </w:r>
          </w:p>
          <w:p>
            <w:pPr>
              <w:pStyle w:val="yTableNAm"/>
              <w:spacing w:before="60"/>
            </w:pPr>
            <w:r>
              <w:t>Name of complainant ...............................................................</w:t>
            </w:r>
          </w:p>
          <w:p>
            <w:pPr>
              <w:pStyle w:val="yTableNAm"/>
              <w:spacing w:before="60"/>
            </w:pPr>
            <w:r>
              <w:t>Address of complainant ...........................................................</w:t>
            </w:r>
          </w:p>
          <w:p>
            <w:pPr>
              <w:pStyle w:val="yTableNAm"/>
              <w:spacing w:before="60"/>
            </w:pPr>
            <w:r>
              <w:t>...................................................................................................</w:t>
            </w:r>
          </w:p>
          <w:p>
            <w:pPr>
              <w:pStyle w:val="yTableNAm"/>
              <w:spacing w:before="60"/>
            </w:pPr>
            <w:r>
              <w:t>...................................................................................................</w:t>
            </w:r>
          </w:p>
        </w:tc>
      </w:tr>
      <w:tr>
        <w:trPr>
          <w:cantSplit/>
        </w:trPr>
        <w:tc>
          <w:tcPr>
            <w:tcW w:w="1134" w:type="dxa"/>
            <w:tcBorders>
              <w:top w:val="single" w:sz="4" w:space="0" w:color="auto"/>
              <w:bottom w:val="nil"/>
            </w:tcBorders>
          </w:tcPr>
          <w:p>
            <w:pPr>
              <w:pStyle w:val="yTableNAm"/>
              <w:spacing w:before="60"/>
            </w:pPr>
          </w:p>
        </w:tc>
        <w:tc>
          <w:tcPr>
            <w:tcW w:w="5670" w:type="dxa"/>
            <w:tcBorders>
              <w:top w:val="single" w:sz="4" w:space="0" w:color="auto"/>
              <w:bottom w:val="nil"/>
            </w:tcBorders>
          </w:tcPr>
          <w:p>
            <w:pPr>
              <w:pStyle w:val="yTableNAm"/>
              <w:spacing w:before="60"/>
            </w:pPr>
            <w:r>
              <w:rPr>
                <w:b/>
              </w:rPr>
              <w:t>Where was the building work about which the complaint is being made carried out?</w:t>
            </w:r>
          </w:p>
          <w:p>
            <w:pPr>
              <w:pStyle w:val="yTableNAm"/>
              <w:spacing w:before="60"/>
            </w:pPr>
            <w:r>
              <w:t>Address where building work was carried out .........................</w:t>
            </w:r>
          </w:p>
          <w:p>
            <w:pPr>
              <w:pStyle w:val="yTableNAm"/>
              <w:spacing w:before="60"/>
            </w:pPr>
            <w:r>
              <w:t>...................................................................................................</w:t>
            </w:r>
          </w:p>
          <w:p>
            <w:pPr>
              <w:pStyle w:val="yTableNAm"/>
              <w:spacing w:before="60"/>
              <w:rPr>
                <w:b/>
              </w:rPr>
            </w:pPr>
            <w:r>
              <w:t>...................................................................................................</w:t>
            </w:r>
          </w:p>
        </w:tc>
      </w:tr>
      <w:tr>
        <w:trPr>
          <w:cantSplit/>
        </w:trPr>
        <w:tc>
          <w:tcPr>
            <w:tcW w:w="1134" w:type="dxa"/>
            <w:tcBorders>
              <w:top w:val="nil"/>
            </w:tcBorders>
          </w:tcPr>
          <w:p>
            <w:pPr>
              <w:pStyle w:val="yTableNAm"/>
              <w:spacing w:before="60"/>
            </w:pPr>
          </w:p>
        </w:tc>
        <w:tc>
          <w:tcPr>
            <w:tcW w:w="5670" w:type="dxa"/>
            <w:tcBorders>
              <w:top w:val="nil"/>
            </w:tcBorders>
          </w:tcPr>
          <w:p>
            <w:pPr>
              <w:pStyle w:val="yTableNAm"/>
              <w:spacing w:before="60"/>
              <w:rPr>
                <w:b/>
              </w:rPr>
            </w:pPr>
            <w:r>
              <w:rPr>
                <w:b/>
              </w:rPr>
              <w:t>Who carried out the building work about which the complaint is being made (the “respondent”)?</w:t>
            </w:r>
          </w:p>
          <w:p>
            <w:pPr>
              <w:pStyle w:val="yTableNAm"/>
              <w:spacing w:before="60"/>
            </w:pPr>
            <w:r>
              <w:t>Name of respondent .................................................................</w:t>
            </w:r>
          </w:p>
          <w:p>
            <w:pPr>
              <w:pStyle w:val="yTableNAm"/>
              <w:spacing w:before="60"/>
            </w:pPr>
            <w:r>
              <w:t>Address of respondent ..............................................................</w:t>
            </w:r>
          </w:p>
          <w:p>
            <w:pPr>
              <w:pStyle w:val="yTableNAm"/>
              <w:spacing w:before="60"/>
            </w:pPr>
            <w:r>
              <w:t>...................................................................................................</w:t>
            </w:r>
          </w:p>
          <w:p>
            <w:pPr>
              <w:pStyle w:val="yTableNAm"/>
              <w:spacing w:before="60"/>
              <w:rPr>
                <w:b/>
              </w:rPr>
            </w:pPr>
            <w:r>
              <w:t>...................................................................................................</w:t>
            </w:r>
          </w:p>
        </w:tc>
      </w:tr>
      <w:tr>
        <w:trPr>
          <w:cantSplit/>
        </w:trPr>
        <w:tc>
          <w:tcPr>
            <w:tcW w:w="1134" w:type="dxa"/>
          </w:tcPr>
          <w:p>
            <w:pPr>
              <w:pStyle w:val="yTableNAm"/>
              <w:spacing w:before="60"/>
            </w:pPr>
            <w:r>
              <w:t>PART B</w:t>
            </w:r>
          </w:p>
        </w:tc>
        <w:tc>
          <w:tcPr>
            <w:tcW w:w="5670" w:type="dxa"/>
          </w:tcPr>
          <w:p>
            <w:pPr>
              <w:pStyle w:val="yTableNAm"/>
              <w:spacing w:before="60"/>
              <w:rPr>
                <w:b/>
              </w:rPr>
            </w:pPr>
            <w:r>
              <w:rPr>
                <w:b/>
              </w:rPr>
              <w:t>What are the matters the respondent is called on to rectify or attempt to settle?</w:t>
            </w:r>
          </w:p>
          <w:p>
            <w:pPr>
              <w:pStyle w:val="yTableNAm"/>
              <w:spacing w:before="6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r>
              <w:t>Signed (by complainant) ..........................................................</w:t>
            </w:r>
          </w:p>
          <w:p>
            <w:pPr>
              <w:pStyle w:val="yTableNAm"/>
              <w:spacing w:before="60"/>
            </w:pPr>
            <w:r>
              <w:t>Date ..........................................................................................</w:t>
            </w:r>
          </w:p>
          <w:p>
            <w:pPr>
              <w:pStyle w:val="yTableNAm"/>
              <w:spacing w:before="60"/>
            </w:pPr>
          </w:p>
        </w:tc>
      </w:tr>
      <w:tr>
        <w:trPr>
          <w:cantSplit/>
        </w:trPr>
        <w:tc>
          <w:tcPr>
            <w:tcW w:w="6804" w:type="dxa"/>
            <w:gridSpan w:val="2"/>
          </w:tcPr>
          <w:p>
            <w:pPr>
              <w:pStyle w:val="yTableNAm"/>
              <w:spacing w:before="60"/>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MiscellaneousHeading"/>
        <w:pageBreakBefore/>
        <w:spacing w:before="60"/>
        <w:rPr>
          <w:b/>
          <w:bCs/>
        </w:rPr>
      </w:pPr>
      <w:r>
        <w:rPr>
          <w:b/>
          <w:bCs/>
        </w:rPr>
        <w:t>Form No. 13</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INFRINGEMENT NOTICE</w:t>
      </w:r>
    </w:p>
    <w:p>
      <w:pPr>
        <w:pStyle w:val="yMiscellaneousHeading"/>
        <w:spacing w:before="60"/>
      </w:pPr>
      <w:r>
        <w:t>(Regulation 24)</w:t>
      </w:r>
    </w:p>
    <w:p>
      <w:pPr>
        <w:pStyle w:val="yMiscellaneousHeading"/>
        <w:spacing w:before="60"/>
        <w:jc w:val="left"/>
      </w:pPr>
      <w:r>
        <w:t>No. of notice: ..............................</w:t>
      </w:r>
    </w:p>
    <w:p>
      <w:pPr>
        <w:pStyle w:val="yMiscellaneousHeading"/>
        <w:spacing w:before="60" w:after="120"/>
        <w:jc w:val="left"/>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NAm"/>
              <w:spacing w:before="60"/>
            </w:pPr>
            <w:r>
              <w:t>1.</w:t>
            </w:r>
          </w:p>
        </w:tc>
        <w:tc>
          <w:tcPr>
            <w:tcW w:w="6237" w:type="dxa"/>
            <w:gridSpan w:val="3"/>
          </w:tcPr>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rPr>
                <w:sz w:val="18"/>
              </w:rPr>
            </w:pPr>
            <w:r>
              <w:rPr>
                <w:sz w:val="18"/>
              </w:rPr>
              <w:t>(address)</w:t>
            </w:r>
          </w:p>
          <w:p>
            <w:pPr>
              <w:pStyle w:val="yTableNAm"/>
              <w:spacing w:before="60"/>
            </w:pPr>
            <w:r>
              <w:t>................................................................................. Postcode ............</w:t>
            </w:r>
          </w:p>
          <w:p>
            <w:pPr>
              <w:pStyle w:val="yTableNAm"/>
              <w:spacing w:before="60"/>
            </w:pPr>
            <w:r>
              <w:t>It is alleged that at about ..................... a.m./p.m. on the ....................</w:t>
            </w:r>
          </w:p>
          <w:p>
            <w:pPr>
              <w:pStyle w:val="yTableNAm"/>
              <w:spacing w:before="60"/>
            </w:pPr>
            <w:r>
              <w:t>day of .......................................... at ...................................................</w:t>
            </w:r>
          </w:p>
          <w:p>
            <w:pPr>
              <w:pStyle w:val="yTableNAm"/>
              <w:spacing w:before="60"/>
            </w:pPr>
            <w:r>
              <w:t>.............................................................................................................</w:t>
            </w:r>
          </w:p>
          <w:p>
            <w:pPr>
              <w:pStyle w:val="yTableNAm"/>
              <w:spacing w:before="60"/>
            </w:pPr>
            <w:r>
              <w:t>you committed the offence described below and are liable for the modified penalty stated.</w:t>
            </w:r>
          </w:p>
          <w:p>
            <w:pPr>
              <w:pStyle w:val="yTableNAm"/>
              <w:spacing w:before="60"/>
            </w:pPr>
          </w:p>
          <w:p>
            <w:pPr>
              <w:pStyle w:val="yTableNAm"/>
              <w:spacing w:before="60"/>
            </w:pPr>
            <w:r>
              <w:t>Name and title of authorised person giving this notice ......................</w:t>
            </w:r>
          </w:p>
          <w:p>
            <w:pPr>
              <w:pStyle w:val="yTableNAm"/>
              <w:spacing w:before="60"/>
            </w:pPr>
            <w:r>
              <w:t>.............................................................................................................</w:t>
            </w:r>
          </w:p>
          <w:p>
            <w:pPr>
              <w:pStyle w:val="yTableNAm"/>
              <w:spacing w:before="60"/>
            </w:pPr>
            <w:r>
              <w:t>Signature .............................................................................................</w:t>
            </w:r>
          </w:p>
          <w:p>
            <w:pPr>
              <w:pStyle w:val="yTableNAm"/>
              <w:spacing w:before="60"/>
            </w:pPr>
          </w:p>
        </w:tc>
      </w:tr>
      <w:tr>
        <w:trPr>
          <w:cantSplit/>
        </w:trPr>
        <w:tc>
          <w:tcPr>
            <w:tcW w:w="567" w:type="dxa"/>
            <w:vMerge w:val="restart"/>
          </w:tcPr>
          <w:p>
            <w:pPr>
              <w:pStyle w:val="yTableNAm"/>
              <w:spacing w:before="60"/>
            </w:pPr>
            <w:r>
              <w:t>2.</w:t>
            </w:r>
          </w:p>
        </w:tc>
        <w:tc>
          <w:tcPr>
            <w:tcW w:w="1418" w:type="dxa"/>
          </w:tcPr>
          <w:p>
            <w:pPr>
              <w:pStyle w:val="yTableNAm"/>
              <w:spacing w:before="60"/>
              <w:jc w:val="center"/>
            </w:pPr>
            <w:r>
              <w:t>Section of Act</w:t>
            </w:r>
          </w:p>
        </w:tc>
        <w:tc>
          <w:tcPr>
            <w:tcW w:w="2976" w:type="dxa"/>
          </w:tcPr>
          <w:p>
            <w:pPr>
              <w:pStyle w:val="yTableNAm"/>
              <w:spacing w:before="60"/>
              <w:jc w:val="center"/>
            </w:pPr>
            <w:r>
              <w:t>Description of offence</w:t>
            </w:r>
          </w:p>
        </w:tc>
        <w:tc>
          <w:tcPr>
            <w:tcW w:w="1843" w:type="dxa"/>
          </w:tcPr>
          <w:p>
            <w:pPr>
              <w:pStyle w:val="yTableNAm"/>
              <w:spacing w:before="60"/>
              <w:jc w:val="center"/>
            </w:pPr>
            <w:r>
              <w:t>Modified penalty</w:t>
            </w:r>
          </w:p>
        </w:tc>
      </w:tr>
      <w:tr>
        <w:trPr>
          <w:cantSplit/>
        </w:trPr>
        <w:tc>
          <w:tcPr>
            <w:tcW w:w="567" w:type="dxa"/>
            <w:vMerge/>
          </w:tcPr>
          <w:p>
            <w:pPr>
              <w:pStyle w:val="yTableNAm"/>
              <w:spacing w:before="60"/>
            </w:pPr>
          </w:p>
        </w:tc>
        <w:tc>
          <w:tcPr>
            <w:tcW w:w="1418" w:type="dxa"/>
          </w:tcPr>
          <w:p>
            <w:pPr>
              <w:pStyle w:val="yTableNAm"/>
              <w:spacing w:before="300"/>
            </w:pPr>
          </w:p>
          <w:p>
            <w:pPr>
              <w:pStyle w:val="yTableNAm"/>
              <w:spacing w:before="60"/>
            </w:pPr>
          </w:p>
        </w:tc>
        <w:tc>
          <w:tcPr>
            <w:tcW w:w="2976" w:type="dxa"/>
          </w:tcPr>
          <w:p>
            <w:pPr>
              <w:pStyle w:val="yTableNAm"/>
              <w:spacing w:before="60"/>
            </w:pPr>
          </w:p>
        </w:tc>
        <w:tc>
          <w:tcPr>
            <w:tcW w:w="1843" w:type="dxa"/>
          </w:tcPr>
          <w:p>
            <w:pPr>
              <w:pStyle w:val="yTableNAm"/>
              <w:spacing w:before="60"/>
            </w:pPr>
          </w:p>
        </w:tc>
      </w:tr>
      <w:tr>
        <w:tc>
          <w:tcPr>
            <w:tcW w:w="567" w:type="dxa"/>
          </w:tcPr>
          <w:p>
            <w:pPr>
              <w:pStyle w:val="yTableNAm"/>
              <w:spacing w:before="60"/>
            </w:pPr>
            <w:r>
              <w:t>3.</w:t>
            </w:r>
          </w:p>
        </w:tc>
        <w:tc>
          <w:tcPr>
            <w:tcW w:w="6237" w:type="dxa"/>
            <w:gridSpan w:val="3"/>
          </w:tcPr>
          <w:p>
            <w:pPr>
              <w:pStyle w:val="yTableNAm"/>
              <w:spacing w:before="60"/>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NAm"/>
              <w:keepNext/>
              <w:spacing w:before="60"/>
            </w:pPr>
            <w:r>
              <w:t>4.</w:t>
            </w:r>
          </w:p>
        </w:tc>
        <w:tc>
          <w:tcPr>
            <w:tcW w:w="6237" w:type="dxa"/>
            <w:gridSpan w:val="3"/>
          </w:tcPr>
          <w:p>
            <w:pPr>
              <w:pStyle w:val="yTableNAm"/>
              <w:keepNext/>
              <w:spacing w:before="60"/>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NAm"/>
              <w:spacing w:before="60"/>
            </w:pPr>
            <w:r>
              <w:t>5.</w:t>
            </w:r>
          </w:p>
        </w:tc>
        <w:tc>
          <w:tcPr>
            <w:tcW w:w="6237" w:type="dxa"/>
            <w:gridSpan w:val="3"/>
          </w:tcPr>
          <w:p>
            <w:pPr>
              <w:pStyle w:val="yTableNAm"/>
              <w:spacing w:before="60"/>
            </w:pPr>
            <w:r>
              <w:t>Payment may be made by either —</w:t>
            </w:r>
          </w:p>
          <w:p>
            <w:pPr>
              <w:pStyle w:val="yTableNAm"/>
              <w:tabs>
                <w:tab w:val="clear" w:pos="567"/>
                <w:tab w:val="left" w:pos="383"/>
                <w:tab w:val="left" w:pos="863"/>
              </w:tabs>
              <w:spacing w:before="60"/>
              <w:ind w:left="863" w:hanging="86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NAm"/>
              <w:tabs>
                <w:tab w:val="clear" w:pos="567"/>
                <w:tab w:val="left" w:pos="383"/>
                <w:tab w:val="left" w:pos="863"/>
              </w:tabs>
              <w:spacing w:before="60"/>
              <w:ind w:left="863" w:hanging="863"/>
            </w:pPr>
            <w:r>
              <w:tab/>
              <w:t>(b)</w:t>
            </w:r>
            <w:r>
              <w:tab/>
              <w:t xml:space="preserve">delivering this form, and paying the amount of the modified penalty stated in item 2, to an authorised person* at the Builders’ Registration Board, 18 Harvest Terrace, </w:t>
            </w: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NAm"/>
              <w:spacing w:before="60"/>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MiscellaneousHeading"/>
        <w:pageBreakBefore/>
        <w:spacing w:before="60"/>
        <w:rPr>
          <w:b/>
          <w:bCs/>
        </w:rPr>
      </w:pPr>
      <w:r>
        <w:rPr>
          <w:b/>
          <w:bCs/>
        </w:rPr>
        <w:t>Form No. 14</w:t>
      </w:r>
    </w:p>
    <w:p>
      <w:pPr>
        <w:pStyle w:val="yMiscellaneousHeading"/>
        <w:spacing w:before="60"/>
      </w:pPr>
      <w:r>
        <w:rPr>
          <w:i/>
        </w:rPr>
        <w:t>Builders’ Registration Act 1939</w:t>
      </w:r>
    </w:p>
    <w:p>
      <w:pPr>
        <w:pStyle w:val="yMiscellaneousHeading"/>
        <w:spacing w:before="60"/>
        <w:rPr>
          <w:b/>
          <w:bCs/>
        </w:rPr>
      </w:pPr>
      <w:r>
        <w:rPr>
          <w:b/>
          <w:bCs/>
          <w:i/>
        </w:rPr>
        <w:t>Builders’ Registration Regulations</w:t>
      </w:r>
    </w:p>
    <w:p>
      <w:pPr>
        <w:pStyle w:val="yMiscellaneousHeading"/>
        <w:spacing w:before="60"/>
      </w:pPr>
      <w:r>
        <w:t>WITHDRAWAL OF INFRINGEMENT NOTICE</w:t>
      </w:r>
    </w:p>
    <w:p>
      <w:pPr>
        <w:pStyle w:val="yMiscellaneousHeading"/>
        <w:spacing w:before="60"/>
      </w:pPr>
      <w:r>
        <w:t>(Regulation 25)</w:t>
      </w:r>
    </w:p>
    <w:p>
      <w:pPr>
        <w:pStyle w:val="yMiscellaneousHeading"/>
        <w:spacing w:before="60"/>
        <w:jc w:val="left"/>
      </w:pPr>
      <w:r>
        <w:t>No. of notice: ..........................</w:t>
      </w:r>
    </w:p>
    <w:p>
      <w:pPr>
        <w:pStyle w:val="yTableNAm"/>
        <w:spacing w:before="60"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NAm"/>
              <w:spacing w:before="60"/>
            </w:pPr>
          </w:p>
          <w:p>
            <w:pPr>
              <w:pStyle w:val="yTableNAm"/>
              <w:spacing w:before="60"/>
            </w:pPr>
            <w:r>
              <w:t>To: .................................................................................................................</w:t>
            </w:r>
          </w:p>
          <w:p>
            <w:pPr>
              <w:pStyle w:val="yTableNAm"/>
              <w:spacing w:before="0"/>
              <w:jc w:val="center"/>
            </w:pPr>
            <w:r>
              <w:rPr>
                <w:sz w:val="18"/>
              </w:rPr>
              <w:t>(name)</w:t>
            </w:r>
          </w:p>
          <w:p>
            <w:pPr>
              <w:pStyle w:val="yTableNAm"/>
              <w:spacing w:before="60"/>
            </w:pPr>
            <w:r>
              <w:t>of ...................................................................................................................</w:t>
            </w:r>
          </w:p>
          <w:p>
            <w:pPr>
              <w:pStyle w:val="yTableNAm"/>
              <w:spacing w:before="0"/>
              <w:jc w:val="center"/>
            </w:pPr>
            <w:r>
              <w:rPr>
                <w:sz w:val="18"/>
              </w:rPr>
              <w:t>(address)</w:t>
            </w:r>
          </w:p>
          <w:p>
            <w:pPr>
              <w:pStyle w:val="yTableNAm"/>
              <w:spacing w:before="60"/>
            </w:pPr>
            <w:r>
              <w:t>Infringement notice no. ........................ served on you on the ............... day</w:t>
            </w:r>
          </w:p>
          <w:p>
            <w:pPr>
              <w:pStyle w:val="yTableNAm"/>
              <w:spacing w:before="60"/>
            </w:pPr>
            <w:r>
              <w:t>of ............................. for the offence described below has been withdrawn.</w:t>
            </w:r>
          </w:p>
          <w:p>
            <w:pPr>
              <w:pStyle w:val="yTableNAm"/>
              <w:spacing w:before="60"/>
            </w:pPr>
          </w:p>
          <w:p>
            <w:pPr>
              <w:pStyle w:val="yTableNAm"/>
              <w:spacing w:before="60"/>
            </w:pPr>
            <w:r>
              <w:t>The modified penalty:</w:t>
            </w:r>
          </w:p>
          <w:p>
            <w:pPr>
              <w:pStyle w:val="yTableNAm"/>
              <w:tabs>
                <w:tab w:val="left" w:pos="1550"/>
              </w:tabs>
              <w:spacing w:before="60"/>
            </w:pPr>
            <w:r>
              <w:tab/>
            </w:r>
            <w:r>
              <w:tab/>
              <w:t>*has been paid and a refund is enclosed.</w:t>
            </w:r>
          </w:p>
          <w:p>
            <w:pPr>
              <w:pStyle w:val="yTableNAm"/>
              <w:tabs>
                <w:tab w:val="left" w:pos="1550"/>
              </w:tabs>
              <w:spacing w:before="60"/>
            </w:pPr>
            <w:r>
              <w:tab/>
            </w:r>
            <w:r>
              <w:tab/>
              <w:t>*has not been paid and should not be paid.</w:t>
            </w:r>
          </w:p>
          <w:p>
            <w:pPr>
              <w:pStyle w:val="yTableNAm"/>
              <w:tabs>
                <w:tab w:val="left" w:pos="1550"/>
              </w:tabs>
              <w:spacing w:before="60"/>
              <w:rPr>
                <w:sz w:val="20"/>
              </w:rPr>
            </w:pPr>
            <w:r>
              <w:rPr>
                <w:sz w:val="20"/>
              </w:rPr>
              <w:tab/>
            </w:r>
            <w:r>
              <w:rPr>
                <w:sz w:val="20"/>
              </w:rPr>
              <w:tab/>
              <w:t>[*Delete as appropriate.]</w:t>
            </w:r>
          </w:p>
          <w:p>
            <w:pPr>
              <w:pStyle w:val="yTableNAm"/>
              <w:spacing w:before="60"/>
              <w:rPr>
                <w:sz w:val="20"/>
              </w:rPr>
            </w:pPr>
          </w:p>
          <w:p>
            <w:pPr>
              <w:pStyle w:val="yTableNAm"/>
              <w:spacing w:before="60"/>
            </w:pPr>
            <w:r>
              <w:t>Name and title of authorised person giving this notice ................................</w:t>
            </w:r>
          </w:p>
          <w:p>
            <w:pPr>
              <w:pStyle w:val="yTableNAm"/>
              <w:spacing w:before="60"/>
            </w:pPr>
            <w:r>
              <w:t>Signature .......................................................................................................</w:t>
            </w:r>
          </w:p>
          <w:p>
            <w:pPr>
              <w:pStyle w:val="yTableNAm"/>
              <w:spacing w:before="60"/>
            </w:pPr>
          </w:p>
        </w:tc>
      </w:tr>
      <w:tr>
        <w:trPr>
          <w:cantSplit/>
        </w:trPr>
        <w:tc>
          <w:tcPr>
            <w:tcW w:w="1418" w:type="dxa"/>
          </w:tcPr>
          <w:p>
            <w:pPr>
              <w:pStyle w:val="yTableNAm"/>
              <w:spacing w:before="60"/>
            </w:pPr>
            <w:r>
              <w:t>Section of Act</w:t>
            </w:r>
          </w:p>
        </w:tc>
        <w:tc>
          <w:tcPr>
            <w:tcW w:w="3260" w:type="dxa"/>
          </w:tcPr>
          <w:p>
            <w:pPr>
              <w:pStyle w:val="yTableNAm"/>
              <w:spacing w:before="60"/>
            </w:pPr>
            <w:r>
              <w:t>Description of offence</w:t>
            </w:r>
          </w:p>
        </w:tc>
        <w:tc>
          <w:tcPr>
            <w:tcW w:w="2126" w:type="dxa"/>
          </w:tcPr>
          <w:p>
            <w:pPr>
              <w:pStyle w:val="yTableNAm"/>
              <w:spacing w:before="60"/>
            </w:pPr>
            <w:r>
              <w:t>Modified penalty</w:t>
            </w:r>
          </w:p>
        </w:tc>
      </w:tr>
      <w:tr>
        <w:trPr>
          <w:cantSplit/>
        </w:trPr>
        <w:tc>
          <w:tcPr>
            <w:tcW w:w="1418" w:type="dxa"/>
          </w:tcPr>
          <w:p>
            <w:pPr>
              <w:pStyle w:val="yTableNAm"/>
              <w:spacing w:before="60"/>
            </w:pPr>
          </w:p>
          <w:p>
            <w:pPr>
              <w:pStyle w:val="yTableNAm"/>
              <w:spacing w:before="60"/>
            </w:pPr>
          </w:p>
        </w:tc>
        <w:tc>
          <w:tcPr>
            <w:tcW w:w="3260" w:type="dxa"/>
          </w:tcPr>
          <w:p>
            <w:pPr>
              <w:pStyle w:val="yTableNAm"/>
              <w:spacing w:before="60"/>
            </w:pPr>
          </w:p>
        </w:tc>
        <w:tc>
          <w:tcPr>
            <w:tcW w:w="2126" w:type="dxa"/>
          </w:tcPr>
          <w:p>
            <w:pPr>
              <w:pStyle w:val="yTableNAm"/>
              <w:spacing w:before="60"/>
            </w:pPr>
          </w:p>
        </w:tc>
      </w:tr>
    </w:tbl>
    <w:p>
      <w:pPr>
        <w:pStyle w:val="yFootnotesection"/>
      </w:pPr>
      <w:r>
        <w:tab/>
        <w:t>[Form No. 14 inserted in Gazette 31 Jul 2001 p. 3945.]</w:t>
      </w:r>
    </w:p>
    <w:p>
      <w:pPr>
        <w:pStyle w:val="yScheduleHeading"/>
      </w:pPr>
      <w:bookmarkStart w:id="94" w:name="_Toc378062325"/>
      <w:bookmarkStart w:id="95" w:name="_Toc381870033"/>
      <w:bookmarkStart w:id="96" w:name="_Toc381953750"/>
      <w:bookmarkStart w:id="97" w:name="_Toc425430374"/>
      <w:bookmarkStart w:id="98" w:name="_Toc425430416"/>
      <w:bookmarkStart w:id="99" w:name="_Toc33302428"/>
      <w:r>
        <w:rPr>
          <w:rStyle w:val="CharSchNo"/>
        </w:rPr>
        <w:t>Second Appendix</w:t>
      </w:r>
      <w:r>
        <w:t> — </w:t>
      </w:r>
      <w:r>
        <w:rPr>
          <w:rStyle w:val="CharSchText"/>
        </w:rPr>
        <w:t>Fees</w:t>
      </w:r>
      <w:bookmarkEnd w:id="94"/>
      <w:bookmarkEnd w:id="95"/>
      <w:bookmarkEnd w:id="96"/>
      <w:bookmarkEnd w:id="97"/>
      <w:bookmarkEnd w:id="98"/>
      <w:bookmarkEnd w:id="99"/>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35"/>
        <w:gridCol w:w="4560"/>
        <w:gridCol w:w="811"/>
      </w:tblGrid>
      <w:tr>
        <w:trPr>
          <w:tblHeader/>
          <w:jc w:val="center"/>
        </w:trPr>
        <w:tc>
          <w:tcPr>
            <w:tcW w:w="1635" w:type="dxa"/>
            <w:tcBorders>
              <w:top w:val="single" w:sz="4" w:space="0" w:color="auto"/>
              <w:bottom w:val="single" w:sz="4" w:space="0" w:color="auto"/>
            </w:tcBorders>
          </w:tcPr>
          <w:p>
            <w:pPr>
              <w:pStyle w:val="yTableNAm"/>
              <w:tabs>
                <w:tab w:val="clear" w:pos="567"/>
                <w:tab w:val="left" w:pos="307"/>
              </w:tabs>
              <w:spacing w:before="60"/>
              <w:jc w:val="center"/>
              <w:rPr>
                <w:b/>
                <w:bCs/>
              </w:rPr>
            </w:pPr>
            <w:r>
              <w:rPr>
                <w:b/>
                <w:bCs/>
              </w:rPr>
              <w:t>Item no. section/</w:t>
            </w:r>
            <w:r>
              <w:rPr>
                <w:b/>
                <w:bCs/>
              </w:rPr>
              <w:br/>
              <w:t>regulation</w:t>
            </w:r>
          </w:p>
        </w:tc>
        <w:tc>
          <w:tcPr>
            <w:tcW w:w="4560" w:type="dxa"/>
            <w:tcBorders>
              <w:top w:val="single" w:sz="4" w:space="0" w:color="auto"/>
              <w:bottom w:val="single" w:sz="4" w:space="0" w:color="auto"/>
            </w:tcBorders>
          </w:tcPr>
          <w:p>
            <w:pPr>
              <w:pStyle w:val="yTableNAm"/>
              <w:spacing w:before="60"/>
              <w:jc w:val="center"/>
              <w:rPr>
                <w:b/>
                <w:bCs/>
              </w:rPr>
            </w:pPr>
            <w:r>
              <w:rPr>
                <w:b/>
                <w:bCs/>
              </w:rPr>
              <w:t>Description of circumstance</w:t>
            </w:r>
          </w:p>
        </w:tc>
        <w:tc>
          <w:tcPr>
            <w:tcW w:w="811" w:type="dxa"/>
            <w:tcBorders>
              <w:top w:val="single" w:sz="4" w:space="0" w:color="auto"/>
              <w:bottom w:val="single" w:sz="4" w:space="0" w:color="auto"/>
            </w:tcBorders>
          </w:tcPr>
          <w:p>
            <w:pPr>
              <w:pStyle w:val="yTableNAm"/>
              <w:spacing w:before="60"/>
              <w:jc w:val="center"/>
              <w:rPr>
                <w:b/>
                <w:bCs/>
              </w:rPr>
            </w:pPr>
            <w:r>
              <w:rPr>
                <w:b/>
                <w:bCs/>
              </w:rPr>
              <w:t>Fee</w:t>
            </w:r>
            <w:r>
              <w:rPr>
                <w:b/>
                <w:bCs/>
              </w:rPr>
              <w:br/>
              <w:t>$</w:t>
            </w:r>
          </w:p>
        </w:tc>
      </w:tr>
      <w:tr>
        <w:trPr>
          <w:jc w:val="center"/>
        </w:trPr>
        <w:tc>
          <w:tcPr>
            <w:tcW w:w="1635" w:type="dxa"/>
            <w:tcBorders>
              <w:top w:val="single" w:sz="4" w:space="0" w:color="auto"/>
            </w:tcBorders>
          </w:tcPr>
          <w:p>
            <w:pPr>
              <w:pStyle w:val="yTableNAm"/>
              <w:tabs>
                <w:tab w:val="clear" w:pos="567"/>
                <w:tab w:val="left" w:pos="307"/>
              </w:tabs>
              <w:spacing w:before="60"/>
            </w:pPr>
            <w:r>
              <w:t>1.</w:t>
            </w:r>
            <w:r>
              <w:tab/>
              <w:t>s. 4(1a)</w:t>
            </w:r>
            <w:r>
              <w:br/>
            </w:r>
            <w:r>
              <w:tab/>
              <w:t>r. 8A</w:t>
            </w:r>
          </w:p>
        </w:tc>
        <w:tc>
          <w:tcPr>
            <w:tcW w:w="4560" w:type="dxa"/>
            <w:tcBorders>
              <w:top w:val="single" w:sz="4" w:space="0" w:color="auto"/>
            </w:tcBorders>
          </w:tcPr>
          <w:p>
            <w:pPr>
              <w:pStyle w:val="yTableNAm"/>
              <w:spacing w:before="60"/>
            </w:pPr>
            <w:r>
              <w:t xml:space="preserve">On an application, by an unregistered person, for an authorisation to construct a specified building </w:t>
            </w:r>
          </w:p>
        </w:tc>
        <w:tc>
          <w:tcPr>
            <w:tcW w:w="811" w:type="dxa"/>
            <w:tcBorders>
              <w:top w:val="single" w:sz="4" w:space="0" w:color="auto"/>
            </w:tcBorders>
          </w:tcPr>
          <w:p>
            <w:pPr>
              <w:pStyle w:val="yTableNAm"/>
              <w:spacing w:before="60"/>
              <w:jc w:val="right"/>
            </w:pPr>
            <w:r>
              <w:br/>
              <w:t>288</w:t>
            </w:r>
          </w:p>
        </w:tc>
      </w:tr>
      <w:tr>
        <w:trPr>
          <w:jc w:val="center"/>
        </w:trPr>
        <w:tc>
          <w:tcPr>
            <w:tcW w:w="1635" w:type="dxa"/>
          </w:tcPr>
          <w:p>
            <w:pPr>
              <w:pStyle w:val="yTableNAm"/>
              <w:tabs>
                <w:tab w:val="clear" w:pos="567"/>
                <w:tab w:val="left" w:pos="307"/>
              </w:tabs>
              <w:spacing w:before="60"/>
            </w:pPr>
            <w:r>
              <w:t>2.</w:t>
            </w:r>
            <w:r>
              <w:tab/>
              <w:t>s. 9(6)(a)</w:t>
            </w:r>
          </w:p>
        </w:tc>
        <w:tc>
          <w:tcPr>
            <w:tcW w:w="4560" w:type="dxa"/>
          </w:tcPr>
          <w:p>
            <w:pPr>
              <w:pStyle w:val="yTableNAm"/>
              <w:spacing w:before="60"/>
            </w:pPr>
            <w:r>
              <w:t>To obtain from the registrar a list of the names and addresses of all persons registered in the register</w:t>
            </w:r>
          </w:p>
        </w:tc>
        <w:tc>
          <w:tcPr>
            <w:tcW w:w="811" w:type="dxa"/>
          </w:tcPr>
          <w:p>
            <w:pPr>
              <w:pStyle w:val="yTableNAm"/>
              <w:spacing w:before="60"/>
              <w:jc w:val="right"/>
            </w:pPr>
            <w:r>
              <w:br/>
            </w:r>
            <w:r>
              <w:br/>
              <w:t>33</w:t>
            </w:r>
          </w:p>
        </w:tc>
      </w:tr>
      <w:tr>
        <w:trPr>
          <w:jc w:val="center"/>
        </w:trPr>
        <w:tc>
          <w:tcPr>
            <w:tcW w:w="1635" w:type="dxa"/>
          </w:tcPr>
          <w:p>
            <w:pPr>
              <w:pStyle w:val="yTableNAm"/>
              <w:tabs>
                <w:tab w:val="clear" w:pos="567"/>
                <w:tab w:val="left" w:pos="307"/>
              </w:tabs>
              <w:spacing w:before="60"/>
            </w:pPr>
            <w:r>
              <w:t>3.</w:t>
            </w:r>
            <w:r>
              <w:tab/>
              <w:t>s. 9(6)(b)</w:t>
            </w:r>
          </w:p>
        </w:tc>
        <w:tc>
          <w:tcPr>
            <w:tcW w:w="4560" w:type="dxa"/>
          </w:tcPr>
          <w:p>
            <w:pPr>
              <w:pStyle w:val="yTableNAm"/>
              <w:spacing w:before="60"/>
            </w:pPr>
            <w:r>
              <w:t>To obtain from the registrar a certificate as to the registration or non</w:t>
            </w:r>
            <w:r>
              <w:noBreakHyphen/>
              <w:t>registration of a named person on a specific date or during a specific period</w:t>
            </w:r>
          </w:p>
        </w:tc>
        <w:tc>
          <w:tcPr>
            <w:tcW w:w="811" w:type="dxa"/>
          </w:tcPr>
          <w:p>
            <w:pPr>
              <w:pStyle w:val="yTableNAm"/>
              <w:spacing w:before="60"/>
              <w:jc w:val="right"/>
            </w:pPr>
            <w:r>
              <w:br/>
            </w:r>
            <w:r>
              <w:br/>
            </w:r>
            <w:r>
              <w:br/>
              <w:t>20</w:t>
            </w:r>
          </w:p>
        </w:tc>
      </w:tr>
      <w:tr>
        <w:trPr>
          <w:jc w:val="center"/>
        </w:trPr>
        <w:tc>
          <w:tcPr>
            <w:tcW w:w="1635" w:type="dxa"/>
          </w:tcPr>
          <w:p>
            <w:pPr>
              <w:pStyle w:val="yTableNAm"/>
              <w:tabs>
                <w:tab w:val="clear" w:pos="567"/>
                <w:tab w:val="left" w:pos="307"/>
              </w:tabs>
              <w:spacing w:before="60"/>
            </w:pPr>
            <w:r>
              <w:t>4.</w:t>
            </w:r>
            <w:r>
              <w:tab/>
              <w:t>s. 9A(1)(e)</w:t>
            </w:r>
          </w:p>
        </w:tc>
        <w:tc>
          <w:tcPr>
            <w:tcW w:w="4560" w:type="dxa"/>
          </w:tcPr>
          <w:p>
            <w:pPr>
              <w:pStyle w:val="yTableNAm"/>
              <w:spacing w:before="60"/>
            </w:pPr>
            <w:r>
              <w:t>For an individual who is an architect, engineer etc. with 5 years experience to be registered under the Act</w:t>
            </w:r>
          </w:p>
        </w:tc>
        <w:tc>
          <w:tcPr>
            <w:tcW w:w="811" w:type="dxa"/>
          </w:tcPr>
          <w:p>
            <w:pPr>
              <w:pStyle w:val="yTableNAm"/>
              <w:spacing w:before="60"/>
              <w:jc w:val="right"/>
            </w:pPr>
            <w:r>
              <w:br/>
            </w:r>
            <w:r>
              <w:br/>
              <w:t>277</w:t>
            </w:r>
          </w:p>
        </w:tc>
      </w:tr>
      <w:tr>
        <w:trPr>
          <w:jc w:val="center"/>
        </w:trPr>
        <w:tc>
          <w:tcPr>
            <w:tcW w:w="1635" w:type="dxa"/>
          </w:tcPr>
          <w:p>
            <w:pPr>
              <w:pStyle w:val="yTableNAm"/>
              <w:tabs>
                <w:tab w:val="clear" w:pos="567"/>
                <w:tab w:val="left" w:pos="307"/>
              </w:tabs>
              <w:spacing w:before="60"/>
            </w:pPr>
            <w:r>
              <w:t>5.</w:t>
            </w:r>
            <w:r>
              <w:tab/>
              <w:t>s. 10(1)(a)</w:t>
            </w:r>
          </w:p>
        </w:tc>
        <w:tc>
          <w:tcPr>
            <w:tcW w:w="4560" w:type="dxa"/>
          </w:tcPr>
          <w:p>
            <w:pPr>
              <w:pStyle w:val="yTableNAm"/>
              <w:spacing w:before="60"/>
            </w:pPr>
            <w:r>
              <w:t>For an individual to be registered under the Act</w:t>
            </w:r>
          </w:p>
        </w:tc>
        <w:tc>
          <w:tcPr>
            <w:tcW w:w="811" w:type="dxa"/>
          </w:tcPr>
          <w:p>
            <w:pPr>
              <w:pStyle w:val="yTableNAm"/>
              <w:spacing w:before="60"/>
              <w:jc w:val="right"/>
            </w:pPr>
            <w:r>
              <w:t>277</w:t>
            </w:r>
          </w:p>
        </w:tc>
      </w:tr>
      <w:tr>
        <w:trPr>
          <w:jc w:val="center"/>
        </w:trPr>
        <w:tc>
          <w:tcPr>
            <w:tcW w:w="1635" w:type="dxa"/>
          </w:tcPr>
          <w:p>
            <w:pPr>
              <w:pStyle w:val="yTableNAm"/>
              <w:tabs>
                <w:tab w:val="clear" w:pos="567"/>
                <w:tab w:val="left" w:pos="307"/>
              </w:tabs>
              <w:spacing w:before="60"/>
            </w:pPr>
            <w:r>
              <w:t>6.</w:t>
            </w:r>
            <w:r>
              <w:tab/>
              <w:t>s. 10(2)(a)</w:t>
            </w:r>
            <w:r>
              <w:br/>
            </w:r>
            <w:r>
              <w:tab/>
              <w:t>r. 8B(2)</w:t>
            </w:r>
          </w:p>
        </w:tc>
        <w:tc>
          <w:tcPr>
            <w:tcW w:w="4560" w:type="dxa"/>
          </w:tcPr>
          <w:p>
            <w:pPr>
              <w:pStyle w:val="yTableNAm"/>
              <w:spacing w:before="60"/>
            </w:pPr>
            <w:r>
              <w:t>For a partnership to be registered under the Act</w:t>
            </w:r>
          </w:p>
        </w:tc>
        <w:tc>
          <w:tcPr>
            <w:tcW w:w="811" w:type="dxa"/>
          </w:tcPr>
          <w:p>
            <w:pPr>
              <w:pStyle w:val="yTableNAm"/>
              <w:spacing w:before="60"/>
              <w:jc w:val="right"/>
            </w:pPr>
            <w:r>
              <w:t>209</w:t>
            </w:r>
          </w:p>
        </w:tc>
      </w:tr>
      <w:tr>
        <w:trPr>
          <w:jc w:val="center"/>
        </w:trPr>
        <w:tc>
          <w:tcPr>
            <w:tcW w:w="1635" w:type="dxa"/>
          </w:tcPr>
          <w:p>
            <w:pPr>
              <w:pStyle w:val="yTableNAm"/>
              <w:tabs>
                <w:tab w:val="clear" w:pos="567"/>
                <w:tab w:val="left" w:pos="307"/>
              </w:tabs>
              <w:spacing w:before="60"/>
            </w:pPr>
            <w:r>
              <w:t>7.</w:t>
            </w:r>
            <w:r>
              <w:tab/>
              <w:t>s. 10(2)(a)</w:t>
            </w:r>
            <w:r>
              <w:br/>
            </w:r>
            <w:r>
              <w:tab/>
              <w:t>r. 8C(2)</w:t>
            </w:r>
          </w:p>
        </w:tc>
        <w:tc>
          <w:tcPr>
            <w:tcW w:w="4560" w:type="dxa"/>
          </w:tcPr>
          <w:p>
            <w:pPr>
              <w:pStyle w:val="yTableNAm"/>
              <w:spacing w:before="60"/>
            </w:pPr>
            <w:r>
              <w:t>For a company or other body corporate to be registered under the Act</w:t>
            </w:r>
          </w:p>
        </w:tc>
        <w:tc>
          <w:tcPr>
            <w:tcW w:w="811" w:type="dxa"/>
          </w:tcPr>
          <w:p>
            <w:pPr>
              <w:pStyle w:val="yTableNAm"/>
              <w:spacing w:before="60"/>
              <w:jc w:val="right"/>
            </w:pPr>
            <w:r>
              <w:br/>
              <w:t>277</w:t>
            </w:r>
          </w:p>
        </w:tc>
      </w:tr>
      <w:tr>
        <w:trPr>
          <w:jc w:val="center"/>
        </w:trPr>
        <w:tc>
          <w:tcPr>
            <w:tcW w:w="1635" w:type="dxa"/>
          </w:tcPr>
          <w:p>
            <w:pPr>
              <w:pStyle w:val="yTableNAm"/>
              <w:tabs>
                <w:tab w:val="clear" w:pos="567"/>
                <w:tab w:val="left" w:pos="307"/>
              </w:tabs>
              <w:spacing w:before="60"/>
            </w:pPr>
            <w:r>
              <w:t>8.</w:t>
            </w:r>
            <w:r>
              <w:tab/>
              <w:t>s. 22(1)</w:t>
            </w:r>
            <w:r>
              <w:br/>
            </w:r>
            <w:r>
              <w:tab/>
              <w:t>r. 8(6)</w:t>
            </w:r>
          </w:p>
        </w:tc>
        <w:tc>
          <w:tcPr>
            <w:tcW w:w="4560" w:type="dxa"/>
          </w:tcPr>
          <w:p>
            <w:pPr>
              <w:pStyle w:val="yTableNAm"/>
              <w:spacing w:before="60"/>
            </w:pPr>
            <w:r>
              <w:t>For the issue of a certificate of registration (Form No. 3)</w:t>
            </w:r>
          </w:p>
        </w:tc>
        <w:tc>
          <w:tcPr>
            <w:tcW w:w="811" w:type="dxa"/>
          </w:tcPr>
          <w:p>
            <w:pPr>
              <w:pStyle w:val="yTableNAm"/>
              <w:spacing w:before="60"/>
              <w:jc w:val="right"/>
            </w:pPr>
            <w:r>
              <w:br/>
              <w:t>28.50</w:t>
            </w:r>
          </w:p>
        </w:tc>
      </w:tr>
      <w:tr>
        <w:trPr>
          <w:cantSplit/>
          <w:jc w:val="center"/>
        </w:trPr>
        <w:tc>
          <w:tcPr>
            <w:tcW w:w="1635" w:type="dxa"/>
          </w:tcPr>
          <w:p>
            <w:pPr>
              <w:pStyle w:val="yTableNAm"/>
              <w:tabs>
                <w:tab w:val="clear" w:pos="567"/>
                <w:tab w:val="left" w:pos="307"/>
              </w:tabs>
              <w:spacing w:before="60"/>
            </w:pPr>
            <w:r>
              <w:t>9.</w:t>
            </w:r>
            <w:r>
              <w:tab/>
              <w:t>s. 24(1)(i)</w:t>
            </w:r>
            <w:r>
              <w:br/>
            </w:r>
            <w:r>
              <w:tab/>
              <w:t>r. 15(2)</w:t>
            </w:r>
          </w:p>
        </w:tc>
        <w:tc>
          <w:tcPr>
            <w:tcW w:w="4560" w:type="dxa"/>
          </w:tcPr>
          <w:p>
            <w:pPr>
              <w:pStyle w:val="yTableNAm"/>
              <w:spacing w:before="60"/>
            </w:pPr>
            <w:r>
              <w:t>On an application for a temporary licence —</w:t>
            </w:r>
          </w:p>
          <w:p>
            <w:pPr>
              <w:pStyle w:val="yTableNAm"/>
              <w:tabs>
                <w:tab w:val="left" w:pos="1039"/>
              </w:tabs>
              <w:spacing w:before="60"/>
              <w:ind w:left="1039" w:hanging="1039"/>
            </w:pPr>
            <w:r>
              <w:tab/>
              <w:t>(a)</w:t>
            </w:r>
            <w:r>
              <w:tab/>
              <w:t>for an individual</w:t>
            </w:r>
          </w:p>
          <w:p>
            <w:pPr>
              <w:pStyle w:val="yTableNAm"/>
              <w:tabs>
                <w:tab w:val="left" w:pos="1039"/>
              </w:tabs>
              <w:spacing w:before="60"/>
              <w:ind w:left="1039" w:hanging="1039"/>
            </w:pPr>
            <w:r>
              <w:tab/>
              <w:t>(b)</w:t>
            </w:r>
            <w:r>
              <w:tab/>
              <w:t>for a partnership</w:t>
            </w:r>
          </w:p>
          <w:p>
            <w:pPr>
              <w:pStyle w:val="yTableNAm"/>
              <w:tabs>
                <w:tab w:val="left" w:pos="1039"/>
              </w:tabs>
              <w:spacing w:before="60"/>
              <w:ind w:left="1039" w:hanging="1039"/>
            </w:pPr>
            <w:r>
              <w:tab/>
              <w:t>(c)</w:t>
            </w:r>
            <w:r>
              <w:tab/>
              <w:t>for a company or other body corporate</w:t>
            </w:r>
          </w:p>
        </w:tc>
        <w:tc>
          <w:tcPr>
            <w:tcW w:w="811" w:type="dxa"/>
          </w:tcPr>
          <w:p>
            <w:pPr>
              <w:pStyle w:val="yTableNAm"/>
              <w:spacing w:before="60"/>
              <w:jc w:val="right"/>
            </w:pPr>
          </w:p>
          <w:p>
            <w:pPr>
              <w:pStyle w:val="yTableNAm"/>
              <w:spacing w:before="60"/>
              <w:jc w:val="right"/>
            </w:pPr>
            <w:r>
              <w:t>260</w:t>
            </w:r>
          </w:p>
          <w:p>
            <w:pPr>
              <w:pStyle w:val="yTableNAm"/>
              <w:spacing w:before="60"/>
              <w:jc w:val="right"/>
            </w:pPr>
            <w:r>
              <w:t>356</w:t>
            </w:r>
          </w:p>
          <w:p>
            <w:pPr>
              <w:pStyle w:val="yTableNAm"/>
              <w:spacing w:before="60"/>
              <w:jc w:val="right"/>
            </w:pPr>
            <w:r>
              <w:br/>
              <w:t>810</w:t>
            </w:r>
          </w:p>
        </w:tc>
      </w:tr>
      <w:tr>
        <w:trPr>
          <w:cantSplit/>
          <w:jc w:val="center"/>
        </w:trPr>
        <w:tc>
          <w:tcPr>
            <w:tcW w:w="1635" w:type="dxa"/>
            <w:tcBorders>
              <w:bottom w:val="single" w:sz="4" w:space="0" w:color="auto"/>
            </w:tcBorders>
          </w:tcPr>
          <w:p>
            <w:pPr>
              <w:pStyle w:val="yTableNAm"/>
              <w:tabs>
                <w:tab w:val="clear" w:pos="567"/>
                <w:tab w:val="left" w:pos="307"/>
              </w:tabs>
              <w:spacing w:before="60"/>
            </w:pPr>
            <w:r>
              <w:t>10.</w:t>
            </w:r>
            <w:r>
              <w:tab/>
              <w:t>s. 34A</w:t>
            </w:r>
            <w:r>
              <w:br/>
            </w:r>
            <w:r>
              <w:tab/>
              <w:t>r. 19</w:t>
            </w:r>
          </w:p>
        </w:tc>
        <w:tc>
          <w:tcPr>
            <w:tcW w:w="4560" w:type="dxa"/>
            <w:tcBorders>
              <w:bottom w:val="single" w:sz="4" w:space="0" w:color="auto"/>
            </w:tcBorders>
          </w:tcPr>
          <w:p>
            <w:pPr>
              <w:pStyle w:val="yTableNAm"/>
              <w:spacing w:before="60"/>
            </w:pPr>
            <w:r>
              <w:t xml:space="preserve">On a complaint or application to the Disputes Tribunal — </w:t>
            </w:r>
          </w:p>
          <w:p>
            <w:pPr>
              <w:pStyle w:val="yTableNAm"/>
              <w:tabs>
                <w:tab w:val="left" w:pos="1039"/>
              </w:tabs>
              <w:spacing w:before="60"/>
              <w:ind w:left="1039" w:hanging="1039"/>
            </w:pPr>
            <w:r>
              <w:tab/>
              <w:t>(a)</w:t>
            </w:r>
            <w:r>
              <w:tab/>
              <w:t>by a financially disadvantaged person</w:t>
            </w:r>
          </w:p>
          <w:p>
            <w:pPr>
              <w:pStyle w:val="yTableNAm"/>
              <w:tabs>
                <w:tab w:val="left" w:pos="1039"/>
              </w:tabs>
              <w:spacing w:before="60"/>
              <w:ind w:left="1039" w:hanging="1039"/>
            </w:pPr>
            <w:r>
              <w:tab/>
              <w:t>(b)</w:t>
            </w:r>
            <w:r>
              <w:tab/>
              <w:t>by any other person</w:t>
            </w:r>
          </w:p>
        </w:tc>
        <w:tc>
          <w:tcPr>
            <w:tcW w:w="811" w:type="dxa"/>
            <w:tcBorders>
              <w:bottom w:val="single" w:sz="4" w:space="0" w:color="auto"/>
            </w:tcBorders>
          </w:tcPr>
          <w:p>
            <w:pPr>
              <w:pStyle w:val="yTableNAm"/>
              <w:spacing w:before="60"/>
              <w:jc w:val="right"/>
            </w:pPr>
            <w:r>
              <w:br/>
            </w:r>
          </w:p>
          <w:p>
            <w:pPr>
              <w:pStyle w:val="yTableNAm"/>
              <w:spacing w:before="60"/>
              <w:jc w:val="right"/>
            </w:pPr>
            <w:r>
              <w:t>20.50</w:t>
            </w:r>
          </w:p>
          <w:p>
            <w:pPr>
              <w:pStyle w:val="yTableNAm"/>
              <w:spacing w:before="60"/>
              <w:jc w:val="right"/>
            </w:pPr>
            <w:r>
              <w:br/>
              <w:t>32.50</w:t>
            </w:r>
          </w:p>
        </w:tc>
      </w:tr>
    </w:tbl>
    <w:p>
      <w:pPr>
        <w:pStyle w:val="yFootnotesection"/>
      </w:pPr>
      <w:r>
        <w:tab/>
        <w:t>[Second Appendix inserted in Gazette 17 Jun 2008 p. 2545-6; amended in Gazette 17 Jun 2008 p. 2547; 23 Jun 2009 p. 2432 and 2433; 25 Jun 2010 p. 2857; 22 Jun 2011 p. 2307</w:t>
      </w:r>
      <w:r>
        <w:noBreakHyphen/>
        <w:t>8 and 2309</w:t>
      </w:r>
      <w:r>
        <w:noBreakHyphen/>
        <w:t>10.]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01" w:name="_Toc378062326"/>
      <w:bookmarkStart w:id="102" w:name="_Toc381870034"/>
      <w:bookmarkStart w:id="103" w:name="_Toc381953751"/>
      <w:bookmarkStart w:id="104" w:name="_Toc425430375"/>
      <w:bookmarkStart w:id="105" w:name="_Toc425430417"/>
      <w:bookmarkStart w:id="106" w:name="_Toc33302429"/>
      <w:r>
        <w:t>Notes</w:t>
      </w:r>
      <w:bookmarkEnd w:id="101"/>
      <w:bookmarkEnd w:id="102"/>
      <w:bookmarkEnd w:id="103"/>
      <w:bookmarkEnd w:id="104"/>
      <w:bookmarkEnd w:id="105"/>
      <w:bookmarkEnd w:id="106"/>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w:t>
      </w:r>
      <w:del w:id="107" w:author="Master Repository Process" w:date="2021-07-31T10:51: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rPr>
          <w:snapToGrid w:val="0"/>
        </w:rPr>
      </w:pPr>
      <w:bookmarkStart w:id="108" w:name="_Toc381953752"/>
      <w:bookmarkStart w:id="109" w:name="_Toc425430418"/>
      <w:bookmarkStart w:id="110" w:name="_Toc33302430"/>
      <w:r>
        <w:rPr>
          <w:snapToGrid w:val="0"/>
        </w:rPr>
        <w:t>Compilation table</w:t>
      </w:r>
      <w:bookmarkEnd w:id="108"/>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rPr>
                <w:vertAlign w:val="superscript"/>
              </w:rPr>
            </w:pPr>
            <w:r>
              <w:rPr>
                <w:i/>
              </w:rPr>
              <w:t>Builders’ Registration Act Regulations</w:t>
            </w:r>
            <w:r>
              <w:rPr>
                <w:vertAlign w:val="superscript"/>
              </w:rPr>
              <w:t> 4</w:t>
            </w:r>
          </w:p>
        </w:tc>
        <w:tc>
          <w:tcPr>
            <w:tcW w:w="1276" w:type="dxa"/>
          </w:tcPr>
          <w:p>
            <w:pPr>
              <w:pStyle w:val="nTable"/>
              <w:spacing w:after="40"/>
            </w:pPr>
            <w:r>
              <w:t>26 Apr 1940 p. 622</w:t>
            </w:r>
            <w:r>
              <w:noBreakHyphen/>
              <w:t>7</w:t>
            </w:r>
          </w:p>
        </w:tc>
        <w:tc>
          <w:tcPr>
            <w:tcW w:w="2693" w:type="dxa"/>
          </w:tcPr>
          <w:p>
            <w:pPr>
              <w:pStyle w:val="nTable"/>
              <w:spacing w:after="40"/>
            </w:pPr>
            <w:r>
              <w:t xml:space="preserve">1 May 1940 (see </w:t>
            </w:r>
            <w:r>
              <w:rPr>
                <w:i/>
              </w:rPr>
              <w:t>Gazette</w:t>
            </w:r>
            <w:r>
              <w:t xml:space="preserve"> 26 Apr 1940 p. 597)</w:t>
            </w:r>
          </w:p>
        </w:tc>
      </w:tr>
      <w:tr>
        <w:trPr>
          <w:cantSplit/>
        </w:trPr>
        <w:tc>
          <w:tcPr>
            <w:tcW w:w="3118" w:type="dxa"/>
          </w:tcPr>
          <w:p>
            <w:pPr>
              <w:pStyle w:val="nTable"/>
              <w:spacing w:after="40"/>
              <w:ind w:right="113"/>
            </w:pPr>
            <w:r>
              <w:t>Untitled regulations</w:t>
            </w:r>
          </w:p>
        </w:tc>
        <w:tc>
          <w:tcPr>
            <w:tcW w:w="1276" w:type="dxa"/>
          </w:tcPr>
          <w:p>
            <w:pPr>
              <w:pStyle w:val="nTable"/>
              <w:spacing w:after="40"/>
            </w:pPr>
            <w:r>
              <w:t>17 Mar 1966 p. 732</w:t>
            </w:r>
          </w:p>
        </w:tc>
        <w:tc>
          <w:tcPr>
            <w:tcW w:w="2693" w:type="dxa"/>
          </w:tcPr>
          <w:p>
            <w:pPr>
              <w:pStyle w:val="nTable"/>
              <w:spacing w:after="40"/>
            </w:pPr>
            <w:r>
              <w:t>17 Mar 1966</w:t>
            </w:r>
          </w:p>
        </w:tc>
      </w:tr>
      <w:tr>
        <w:trPr>
          <w:cantSplit/>
        </w:trPr>
        <w:tc>
          <w:tcPr>
            <w:tcW w:w="3118" w:type="dxa"/>
          </w:tcPr>
          <w:p>
            <w:pPr>
              <w:pStyle w:val="nTable"/>
              <w:spacing w:after="40"/>
              <w:ind w:right="113"/>
            </w:pPr>
            <w:r>
              <w:t>Untitled regulations</w:t>
            </w:r>
          </w:p>
        </w:tc>
        <w:tc>
          <w:tcPr>
            <w:tcW w:w="1276" w:type="dxa"/>
          </w:tcPr>
          <w:p>
            <w:pPr>
              <w:pStyle w:val="nTable"/>
              <w:spacing w:after="40"/>
            </w:pPr>
            <w:r>
              <w:t>17 Dec 1968 p. 3871</w:t>
            </w:r>
            <w:r>
              <w:noBreakHyphen/>
              <w:t>2</w:t>
            </w:r>
          </w:p>
        </w:tc>
        <w:tc>
          <w:tcPr>
            <w:tcW w:w="2693" w:type="dxa"/>
          </w:tcPr>
          <w:p>
            <w:pPr>
              <w:pStyle w:val="nTable"/>
              <w:spacing w:after="40"/>
            </w:pPr>
            <w:r>
              <w:t>17 Dec 1968</w:t>
            </w:r>
          </w:p>
        </w:tc>
      </w:tr>
      <w:tr>
        <w:trPr>
          <w:cantSplit/>
        </w:trPr>
        <w:tc>
          <w:tcPr>
            <w:tcW w:w="3118" w:type="dxa"/>
          </w:tcPr>
          <w:p>
            <w:pPr>
              <w:pStyle w:val="nTable"/>
              <w:spacing w:after="40"/>
              <w:ind w:right="113"/>
            </w:pPr>
            <w:r>
              <w:t>Untitled regulations</w:t>
            </w:r>
          </w:p>
        </w:tc>
        <w:tc>
          <w:tcPr>
            <w:tcW w:w="1276" w:type="dxa"/>
          </w:tcPr>
          <w:p>
            <w:pPr>
              <w:pStyle w:val="nTable"/>
              <w:spacing w:after="40"/>
            </w:pPr>
            <w:r>
              <w:t>3 Oct 1969 p. 3018</w:t>
            </w:r>
          </w:p>
        </w:tc>
        <w:tc>
          <w:tcPr>
            <w:tcW w:w="2693" w:type="dxa"/>
          </w:tcPr>
          <w:p>
            <w:pPr>
              <w:pStyle w:val="nTable"/>
              <w:spacing w:after="40"/>
            </w:pPr>
            <w:r>
              <w:t>3 Oct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23 Oct 1969 p. 3278</w:t>
            </w:r>
          </w:p>
        </w:tc>
        <w:tc>
          <w:tcPr>
            <w:tcW w:w="2693" w:type="dxa"/>
          </w:tcPr>
          <w:p>
            <w:pPr>
              <w:pStyle w:val="nTable"/>
              <w:spacing w:after="40"/>
            </w:pPr>
            <w:r>
              <w:t>23 Oct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9 Mar 1970 p. 755</w:t>
            </w:r>
          </w:p>
        </w:tc>
        <w:tc>
          <w:tcPr>
            <w:tcW w:w="2693" w:type="dxa"/>
          </w:tcPr>
          <w:p>
            <w:pPr>
              <w:pStyle w:val="nTable"/>
              <w:spacing w:after="40"/>
            </w:pPr>
            <w:r>
              <w:t>9 Mar 1970</w:t>
            </w:r>
          </w:p>
        </w:tc>
      </w:tr>
      <w:tr>
        <w:trPr>
          <w:cantSplit/>
        </w:trPr>
        <w:tc>
          <w:tcPr>
            <w:tcW w:w="3118" w:type="dxa"/>
          </w:tcPr>
          <w:p>
            <w:pPr>
              <w:pStyle w:val="nTable"/>
              <w:spacing w:after="40"/>
              <w:ind w:right="113"/>
            </w:pPr>
            <w:r>
              <w:rPr>
                <w:i/>
              </w:rPr>
              <w:t>Builders’ Registration Amendment Regulations 1983</w:t>
            </w:r>
          </w:p>
        </w:tc>
        <w:tc>
          <w:tcPr>
            <w:tcW w:w="1276" w:type="dxa"/>
          </w:tcPr>
          <w:p>
            <w:pPr>
              <w:pStyle w:val="nTable"/>
              <w:spacing w:after="40"/>
            </w:pPr>
            <w:r>
              <w:t>5 Aug 1983 p. 2889</w:t>
            </w:r>
          </w:p>
        </w:tc>
        <w:tc>
          <w:tcPr>
            <w:tcW w:w="2693" w:type="dxa"/>
          </w:tcPr>
          <w:p>
            <w:pPr>
              <w:pStyle w:val="nTable"/>
              <w:spacing w:after="40"/>
            </w:pPr>
            <w:r>
              <w:t>5 Aug 1983</w:t>
            </w:r>
          </w:p>
        </w:tc>
      </w:tr>
      <w:tr>
        <w:trPr>
          <w:cantSplit/>
        </w:trPr>
        <w:tc>
          <w:tcPr>
            <w:tcW w:w="3118" w:type="dxa"/>
          </w:tcPr>
          <w:p>
            <w:pPr>
              <w:pStyle w:val="nTable"/>
              <w:spacing w:after="40"/>
              <w:ind w:right="113"/>
            </w:pPr>
            <w:r>
              <w:rPr>
                <w:i/>
              </w:rPr>
              <w:t>Builders’ Registration Amendment Regulations (No. 2) 1983</w:t>
            </w:r>
          </w:p>
        </w:tc>
        <w:tc>
          <w:tcPr>
            <w:tcW w:w="1276" w:type="dxa"/>
          </w:tcPr>
          <w:p>
            <w:pPr>
              <w:pStyle w:val="nTable"/>
              <w:spacing w:after="40"/>
            </w:pPr>
            <w:r>
              <w:t>30 Dec 1983 p. 5135</w:t>
            </w:r>
          </w:p>
        </w:tc>
        <w:tc>
          <w:tcPr>
            <w:tcW w:w="2693" w:type="dxa"/>
          </w:tcPr>
          <w:p>
            <w:pPr>
              <w:pStyle w:val="nTable"/>
              <w:spacing w:after="40"/>
            </w:pPr>
            <w:r>
              <w:t>30 Dec 1983</w:t>
            </w:r>
          </w:p>
        </w:tc>
      </w:tr>
      <w:tr>
        <w:trPr>
          <w:cantSplit/>
        </w:trPr>
        <w:tc>
          <w:tcPr>
            <w:tcW w:w="3118" w:type="dxa"/>
          </w:tcPr>
          <w:p>
            <w:pPr>
              <w:pStyle w:val="nTable"/>
              <w:spacing w:after="40"/>
              <w:ind w:right="113"/>
            </w:pPr>
            <w:r>
              <w:rPr>
                <w:i/>
              </w:rPr>
              <w:t>Builders’ Registration Amendment Regulations 1984</w:t>
            </w:r>
          </w:p>
        </w:tc>
        <w:tc>
          <w:tcPr>
            <w:tcW w:w="1276" w:type="dxa"/>
          </w:tcPr>
          <w:p>
            <w:pPr>
              <w:pStyle w:val="nTable"/>
              <w:spacing w:after="40"/>
            </w:pPr>
            <w:r>
              <w:t>6 Jul 1984 p. 2054</w:t>
            </w:r>
          </w:p>
        </w:tc>
        <w:tc>
          <w:tcPr>
            <w:tcW w:w="2693" w:type="dxa"/>
          </w:tcPr>
          <w:p>
            <w:pPr>
              <w:pStyle w:val="nTable"/>
              <w:spacing w:after="40"/>
            </w:pPr>
            <w:r>
              <w:t>6 Jul 1984</w:t>
            </w:r>
          </w:p>
        </w:tc>
      </w:tr>
      <w:tr>
        <w:trPr>
          <w:cantSplit/>
        </w:trPr>
        <w:tc>
          <w:tcPr>
            <w:tcW w:w="3118" w:type="dxa"/>
          </w:tcPr>
          <w:p>
            <w:pPr>
              <w:pStyle w:val="nTable"/>
              <w:spacing w:after="40"/>
              <w:ind w:right="113"/>
            </w:pPr>
            <w:r>
              <w:rPr>
                <w:i/>
              </w:rPr>
              <w:t>Builders’ Registration Amendment Regulations (No. 2) 1984</w:t>
            </w:r>
          </w:p>
        </w:tc>
        <w:tc>
          <w:tcPr>
            <w:tcW w:w="1276" w:type="dxa"/>
          </w:tcPr>
          <w:p>
            <w:pPr>
              <w:pStyle w:val="nTable"/>
              <w:spacing w:after="40"/>
            </w:pPr>
            <w:r>
              <w:t>30 Nov 1984 p. 3989</w:t>
            </w:r>
            <w:r>
              <w:noBreakHyphen/>
              <w:t>96</w:t>
            </w:r>
          </w:p>
        </w:tc>
        <w:tc>
          <w:tcPr>
            <w:tcW w:w="2693" w:type="dxa"/>
          </w:tcPr>
          <w:p>
            <w:pPr>
              <w:pStyle w:val="nTable"/>
              <w:spacing w:after="40"/>
            </w:pPr>
            <w:r>
              <w:t xml:space="preserve">1 Dec 1984 (see r. 2 and </w:t>
            </w:r>
            <w:r>
              <w:rPr>
                <w:i/>
              </w:rPr>
              <w:t>Gazette</w:t>
            </w:r>
            <w:r>
              <w:t xml:space="preserve"> 30 Nov 1984 p. 3945)</w:t>
            </w:r>
          </w:p>
        </w:tc>
      </w:tr>
      <w:tr>
        <w:trPr>
          <w:cantSplit/>
        </w:trPr>
        <w:tc>
          <w:tcPr>
            <w:tcW w:w="3118" w:type="dxa"/>
          </w:tcPr>
          <w:p>
            <w:pPr>
              <w:pStyle w:val="nTable"/>
              <w:spacing w:after="40"/>
              <w:ind w:right="113"/>
            </w:pPr>
            <w:r>
              <w:rPr>
                <w:i/>
              </w:rPr>
              <w:t>Builders’ Registration Amendment Regulations 1986</w:t>
            </w:r>
          </w:p>
        </w:tc>
        <w:tc>
          <w:tcPr>
            <w:tcW w:w="1276" w:type="dxa"/>
          </w:tcPr>
          <w:p>
            <w:pPr>
              <w:pStyle w:val="nTable"/>
              <w:spacing w:after="40"/>
            </w:pPr>
            <w:r>
              <w:t>29 Aug 1986 p. 3205</w:t>
            </w:r>
          </w:p>
        </w:tc>
        <w:tc>
          <w:tcPr>
            <w:tcW w:w="2693" w:type="dxa"/>
          </w:tcPr>
          <w:p>
            <w:pPr>
              <w:pStyle w:val="nTable"/>
              <w:spacing w:after="40"/>
            </w:pPr>
            <w:r>
              <w:t xml:space="preserve">1 Sep 1986 (see r. 2 and </w:t>
            </w:r>
            <w:r>
              <w:rPr>
                <w:i/>
              </w:rPr>
              <w:t>Gazette</w:t>
            </w:r>
            <w:r>
              <w:t xml:space="preserve"> 29 Aug 1986 p. 3162)</w:t>
            </w:r>
          </w:p>
        </w:tc>
      </w:tr>
      <w:tr>
        <w:trPr>
          <w:cantSplit/>
        </w:trPr>
        <w:tc>
          <w:tcPr>
            <w:tcW w:w="3118" w:type="dxa"/>
          </w:tcPr>
          <w:p>
            <w:pPr>
              <w:pStyle w:val="nTable"/>
              <w:spacing w:after="40"/>
              <w:ind w:right="113"/>
            </w:pPr>
            <w:r>
              <w:rPr>
                <w:i/>
              </w:rPr>
              <w:t>Builders’ Registration Amendment Regulations 1987</w:t>
            </w:r>
          </w:p>
        </w:tc>
        <w:tc>
          <w:tcPr>
            <w:tcW w:w="1276" w:type="dxa"/>
          </w:tcPr>
          <w:p>
            <w:pPr>
              <w:pStyle w:val="nTable"/>
              <w:spacing w:after="40"/>
            </w:pPr>
            <w:r>
              <w:t>31 Dec 1987 p. 4609</w:t>
            </w:r>
          </w:p>
        </w:tc>
        <w:tc>
          <w:tcPr>
            <w:tcW w:w="2693" w:type="dxa"/>
          </w:tcPr>
          <w:p>
            <w:pPr>
              <w:pStyle w:val="nTable"/>
              <w:spacing w:after="40"/>
            </w:pPr>
            <w:r>
              <w:t>31 Dec 1987</w:t>
            </w:r>
          </w:p>
        </w:tc>
      </w:tr>
      <w:tr>
        <w:trPr>
          <w:cantSplit/>
        </w:trPr>
        <w:tc>
          <w:tcPr>
            <w:tcW w:w="3118" w:type="dxa"/>
          </w:tcPr>
          <w:p>
            <w:pPr>
              <w:pStyle w:val="nTable"/>
              <w:spacing w:after="40"/>
              <w:ind w:right="113"/>
            </w:pPr>
            <w:r>
              <w:rPr>
                <w:i/>
              </w:rPr>
              <w:t>Builders’ Registration Amendment Regulations 1988</w:t>
            </w:r>
          </w:p>
        </w:tc>
        <w:tc>
          <w:tcPr>
            <w:tcW w:w="1276" w:type="dxa"/>
          </w:tcPr>
          <w:p>
            <w:pPr>
              <w:pStyle w:val="nTable"/>
              <w:spacing w:after="40"/>
            </w:pPr>
            <w:r>
              <w:t>1 Jul 1988 p. 2161</w:t>
            </w:r>
          </w:p>
        </w:tc>
        <w:tc>
          <w:tcPr>
            <w:tcW w:w="2693" w:type="dxa"/>
          </w:tcPr>
          <w:p>
            <w:pPr>
              <w:pStyle w:val="nTable"/>
              <w:spacing w:after="40"/>
            </w:pPr>
            <w:r>
              <w:t>1 Jul 1988</w:t>
            </w:r>
          </w:p>
        </w:tc>
      </w:tr>
      <w:tr>
        <w:trPr>
          <w:cantSplit/>
        </w:trPr>
        <w:tc>
          <w:tcPr>
            <w:tcW w:w="3118" w:type="dxa"/>
          </w:tcPr>
          <w:p>
            <w:pPr>
              <w:pStyle w:val="nTable"/>
              <w:spacing w:after="40"/>
              <w:ind w:right="113"/>
            </w:pPr>
            <w:r>
              <w:rPr>
                <w:i/>
              </w:rPr>
              <w:t>Builders’ Registration Amendment Regulations 1989</w:t>
            </w:r>
          </w:p>
        </w:tc>
        <w:tc>
          <w:tcPr>
            <w:tcW w:w="1276" w:type="dxa"/>
          </w:tcPr>
          <w:p>
            <w:pPr>
              <w:pStyle w:val="nTable"/>
              <w:spacing w:after="40"/>
            </w:pPr>
            <w:r>
              <w:t>7 Jul 1989 p. 2112</w:t>
            </w:r>
          </w:p>
        </w:tc>
        <w:tc>
          <w:tcPr>
            <w:tcW w:w="2693" w:type="dxa"/>
          </w:tcPr>
          <w:p>
            <w:pPr>
              <w:pStyle w:val="nTable"/>
              <w:spacing w:after="40"/>
            </w:pPr>
            <w:r>
              <w:t>7 Jul 1989</w:t>
            </w:r>
          </w:p>
        </w:tc>
      </w:tr>
      <w:tr>
        <w:trPr>
          <w:cantSplit/>
        </w:trPr>
        <w:tc>
          <w:tcPr>
            <w:tcW w:w="3118" w:type="dxa"/>
          </w:tcPr>
          <w:p>
            <w:pPr>
              <w:pStyle w:val="nTable"/>
              <w:spacing w:after="40"/>
              <w:ind w:right="113"/>
            </w:pPr>
            <w:r>
              <w:rPr>
                <w:i/>
              </w:rPr>
              <w:t>Builders’ Registration Amendment Regulations (No. 2) 1990</w:t>
            </w:r>
          </w:p>
        </w:tc>
        <w:tc>
          <w:tcPr>
            <w:tcW w:w="1276" w:type="dxa"/>
          </w:tcPr>
          <w:p>
            <w:pPr>
              <w:pStyle w:val="nTable"/>
              <w:spacing w:after="40"/>
            </w:pPr>
            <w:r>
              <w:t>21 Sep 1990 p. 4897</w:t>
            </w:r>
            <w:r>
              <w:noBreakHyphen/>
              <w:t>8</w:t>
            </w:r>
          </w:p>
        </w:tc>
        <w:tc>
          <w:tcPr>
            <w:tcW w:w="2693" w:type="dxa"/>
          </w:tcPr>
          <w:p>
            <w:pPr>
              <w:pStyle w:val="nTable"/>
              <w:spacing w:after="40"/>
            </w:pPr>
            <w:r>
              <w:t>21 Oct 1990 (see r. 2)</w:t>
            </w:r>
          </w:p>
        </w:tc>
      </w:tr>
      <w:tr>
        <w:trPr>
          <w:cantSplit/>
        </w:trPr>
        <w:tc>
          <w:tcPr>
            <w:tcW w:w="3118" w:type="dxa"/>
          </w:tcPr>
          <w:p>
            <w:pPr>
              <w:pStyle w:val="nTable"/>
              <w:spacing w:after="40"/>
              <w:ind w:right="113"/>
            </w:pPr>
            <w:r>
              <w:rPr>
                <w:i/>
              </w:rPr>
              <w:t>Builders’ Registration Amendment Regulations 1997</w:t>
            </w:r>
          </w:p>
        </w:tc>
        <w:tc>
          <w:tcPr>
            <w:tcW w:w="1276" w:type="dxa"/>
          </w:tcPr>
          <w:p>
            <w:pPr>
              <w:pStyle w:val="nTable"/>
              <w:spacing w:after="40"/>
            </w:pPr>
            <w:r>
              <w:t>9 Dec 1997 p. 7172</w:t>
            </w:r>
            <w:r>
              <w:noBreakHyphen/>
              <w:t>3</w:t>
            </w:r>
          </w:p>
        </w:tc>
        <w:tc>
          <w:tcPr>
            <w:tcW w:w="2693" w:type="dxa"/>
          </w:tcPr>
          <w:p>
            <w:pPr>
              <w:pStyle w:val="nTable"/>
              <w:spacing w:after="40"/>
            </w:pPr>
            <w:r>
              <w:t>1 Jan 1998 (see r. 2)</w:t>
            </w:r>
          </w:p>
        </w:tc>
      </w:tr>
      <w:tr>
        <w:trPr>
          <w:cantSplit/>
        </w:trPr>
        <w:tc>
          <w:tcPr>
            <w:tcW w:w="3118" w:type="dxa"/>
          </w:tcPr>
          <w:p>
            <w:pPr>
              <w:pStyle w:val="nTable"/>
              <w:spacing w:after="40"/>
              <w:ind w:right="113"/>
              <w:rPr>
                <w:i/>
              </w:rPr>
            </w:pPr>
            <w:r>
              <w:rPr>
                <w:i/>
              </w:rPr>
              <w:t>Builders’ Registration Amendment Regulations 1998</w:t>
            </w:r>
          </w:p>
        </w:tc>
        <w:tc>
          <w:tcPr>
            <w:tcW w:w="1276" w:type="dxa"/>
          </w:tcPr>
          <w:p>
            <w:pPr>
              <w:pStyle w:val="nTable"/>
              <w:spacing w:after="40"/>
            </w:pPr>
            <w:r>
              <w:t>17 Jul 1998 p. 3761</w:t>
            </w:r>
          </w:p>
        </w:tc>
        <w:tc>
          <w:tcPr>
            <w:tcW w:w="2693" w:type="dxa"/>
          </w:tcPr>
          <w:p>
            <w:pPr>
              <w:pStyle w:val="nTable"/>
              <w:spacing w:after="40"/>
            </w:pPr>
            <w:r>
              <w:t>17 Jul 1998</w:t>
            </w:r>
          </w:p>
        </w:tc>
      </w:tr>
      <w:tr>
        <w:trPr>
          <w:cantSplit/>
        </w:trPr>
        <w:tc>
          <w:tcPr>
            <w:tcW w:w="7087" w:type="dxa"/>
            <w:gridSpan w:val="3"/>
          </w:tcPr>
          <w:p>
            <w:pPr>
              <w:pStyle w:val="nTable"/>
              <w:spacing w:after="40"/>
            </w:pPr>
            <w:r>
              <w:rPr>
                <w:b/>
              </w:rPr>
              <w:t xml:space="preserve">Reprint of the </w:t>
            </w:r>
            <w:r>
              <w:rPr>
                <w:b/>
                <w:i/>
              </w:rPr>
              <w:t>Builders’ Registration Regulations</w:t>
            </w:r>
            <w:r>
              <w:rPr>
                <w:b/>
              </w:rPr>
              <w:t xml:space="preserve"> as at 22 Sep 2000</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(No. 2) 2001</w:t>
            </w:r>
          </w:p>
        </w:tc>
        <w:tc>
          <w:tcPr>
            <w:tcW w:w="1276" w:type="dxa"/>
          </w:tcPr>
          <w:p>
            <w:pPr>
              <w:pStyle w:val="nTable"/>
              <w:spacing w:after="40"/>
            </w:pPr>
            <w:r>
              <w:t>31 Jul 2001 p. 3935</w:t>
            </w:r>
            <w:r>
              <w:noBreakHyphen/>
              <w:t>46</w:t>
            </w:r>
          </w:p>
        </w:tc>
        <w:tc>
          <w:tcPr>
            <w:tcW w:w="2693" w:type="dxa"/>
          </w:tcPr>
          <w:p>
            <w:pPr>
              <w:pStyle w:val="nTable"/>
              <w:spacing w:after="40"/>
              <w:rPr>
                <w:i/>
              </w:rPr>
            </w:pPr>
            <w:r>
              <w:t xml:space="preserve">1 Aug 2001 (see r. 2 and </w:t>
            </w:r>
            <w:r>
              <w:rPr>
                <w:i/>
              </w:rPr>
              <w:t xml:space="preserve">Gazette </w:t>
            </w:r>
            <w:r>
              <w:t>31 Jul 2001 p. 3907)</w:t>
            </w:r>
          </w:p>
        </w:tc>
      </w:tr>
      <w:tr>
        <w:trPr>
          <w:cantSplit/>
        </w:trPr>
        <w:tc>
          <w:tcPr>
            <w:tcW w:w="3118" w:type="dxa"/>
          </w:tcPr>
          <w:p>
            <w:pPr>
              <w:pStyle w:val="nTable"/>
              <w:spacing w:after="40"/>
              <w:ind w:right="113"/>
              <w:rPr>
                <w:i/>
              </w:rPr>
            </w:pPr>
            <w:r>
              <w:rPr>
                <w:i/>
              </w:rPr>
              <w:t>Builders’ Registration Amendment Regulations (No. 3) 2001</w:t>
            </w:r>
          </w:p>
        </w:tc>
        <w:tc>
          <w:tcPr>
            <w:tcW w:w="1276" w:type="dxa"/>
          </w:tcPr>
          <w:p>
            <w:pPr>
              <w:pStyle w:val="nTable"/>
              <w:spacing w:after="40"/>
            </w:pPr>
            <w:r>
              <w:t>28 Aug 2001 p. 4796</w:t>
            </w:r>
            <w:r>
              <w:noBreakHyphen/>
              <w:t>7</w:t>
            </w:r>
          </w:p>
        </w:tc>
        <w:tc>
          <w:tcPr>
            <w:tcW w:w="2693" w:type="dxa"/>
          </w:tcPr>
          <w:p>
            <w:pPr>
              <w:pStyle w:val="nTable"/>
              <w:spacing w:after="40"/>
            </w:pPr>
            <w:r>
              <w:t xml:space="preserve">28 Sep 2001 (see r. 2(b) and </w:t>
            </w:r>
            <w:r>
              <w:rPr>
                <w:i/>
              </w:rPr>
              <w:t>Gazette</w:t>
            </w:r>
            <w:r>
              <w:t xml:space="preserve"> 28 Sep 2001 p. 5352)</w:t>
            </w:r>
          </w:p>
        </w:tc>
      </w:tr>
      <w:tr>
        <w:trPr>
          <w:cantSplit/>
        </w:trPr>
        <w:tc>
          <w:tcPr>
            <w:tcW w:w="3118" w:type="dxa"/>
          </w:tcPr>
          <w:p>
            <w:pPr>
              <w:pStyle w:val="nTable"/>
              <w:spacing w:after="40"/>
              <w:ind w:right="113"/>
            </w:pPr>
            <w:r>
              <w:rPr>
                <w:i/>
              </w:rPr>
              <w:t>Corporations (Consequential Amendments) Regulations 2001</w:t>
            </w:r>
            <w:r>
              <w:t xml:space="preserve"> Pt. 3</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w:t>
            </w:r>
            <w:r>
              <w:rPr>
                <w:i/>
              </w:rPr>
              <w:t>Commonwealth</w:t>
            </w:r>
            <w:r>
              <w:t xml:space="preserve"> </w:t>
            </w:r>
            <w:r>
              <w:rPr>
                <w:i/>
              </w:rPr>
              <w:t>Gazette</w:t>
            </w:r>
            <w:r>
              <w:t xml:space="preserve"> 13 Jul 2001 No. S285)</w:t>
            </w:r>
          </w:p>
        </w:tc>
      </w:tr>
      <w:tr>
        <w:trPr>
          <w:cantSplit/>
        </w:trPr>
        <w:tc>
          <w:tcPr>
            <w:tcW w:w="3118" w:type="dxa"/>
          </w:tcPr>
          <w:p>
            <w:pPr>
              <w:pStyle w:val="nTable"/>
              <w:spacing w:after="40"/>
              <w:ind w:right="113"/>
            </w:pPr>
            <w:r>
              <w:rPr>
                <w:i/>
              </w:rPr>
              <w:t>Builders’ Registration Amendment Regulations (No. 2) 2003</w:t>
            </w:r>
          </w:p>
        </w:tc>
        <w:tc>
          <w:tcPr>
            <w:tcW w:w="1276" w:type="dxa"/>
          </w:tcPr>
          <w:p>
            <w:pPr>
              <w:pStyle w:val="nTable"/>
              <w:spacing w:after="40"/>
            </w:pPr>
            <w:r>
              <w:t>9 Jan 2004 p. 86</w:t>
            </w:r>
            <w:r>
              <w:noBreakHyphen/>
              <w:t>7</w:t>
            </w:r>
          </w:p>
        </w:tc>
        <w:tc>
          <w:tcPr>
            <w:tcW w:w="2693" w:type="dxa"/>
          </w:tcPr>
          <w:p>
            <w:pPr>
              <w:pStyle w:val="nTable"/>
              <w:spacing w:after="40"/>
            </w:pPr>
            <w:r>
              <w:t>9 Jan 2004</w:t>
            </w:r>
          </w:p>
        </w:tc>
      </w:tr>
      <w:tr>
        <w:trPr>
          <w:cantSplit/>
        </w:trPr>
        <w:tc>
          <w:tcPr>
            <w:tcW w:w="3118" w:type="dxa"/>
          </w:tcPr>
          <w:p>
            <w:pPr>
              <w:pStyle w:val="nTable"/>
              <w:spacing w:after="40"/>
              <w:ind w:right="113"/>
              <w:rPr>
                <w:i/>
              </w:rPr>
            </w:pPr>
            <w:r>
              <w:rPr>
                <w:i/>
              </w:rPr>
              <w:t>Builders’ Registration Amendment Regulations 2005</w:t>
            </w:r>
          </w:p>
        </w:tc>
        <w:tc>
          <w:tcPr>
            <w:tcW w:w="1276" w:type="dxa"/>
          </w:tcPr>
          <w:p>
            <w:pPr>
              <w:pStyle w:val="nTable"/>
              <w:spacing w:after="40"/>
            </w:pPr>
            <w:r>
              <w:t>28 Jun 2005 p. 2913</w:t>
            </w:r>
            <w:r>
              <w:noBreakHyphen/>
              <w:t>15</w:t>
            </w:r>
          </w:p>
        </w:tc>
        <w:tc>
          <w:tcPr>
            <w:tcW w:w="2693" w:type="dxa"/>
          </w:tcPr>
          <w:p>
            <w:pPr>
              <w:pStyle w:val="nTable"/>
              <w:spacing w:after="40"/>
            </w:pPr>
            <w:r>
              <w:t>1 Jul 2005 (see r. 2)</w:t>
            </w:r>
          </w:p>
        </w:tc>
      </w:tr>
      <w:tr>
        <w:trPr>
          <w:cantSplit/>
        </w:trPr>
        <w:tc>
          <w:tcPr>
            <w:tcW w:w="7087" w:type="dxa"/>
            <w:gridSpan w:val="3"/>
          </w:tcPr>
          <w:p>
            <w:pPr>
              <w:pStyle w:val="nTable"/>
              <w:spacing w:after="40"/>
            </w:pPr>
            <w:r>
              <w:rPr>
                <w:b/>
              </w:rPr>
              <w:t xml:space="preserve">Reprint 2: The </w:t>
            </w:r>
            <w:r>
              <w:rPr>
                <w:b/>
                <w:i/>
              </w:rPr>
              <w:t>Builders’ Registration Regulations</w:t>
            </w:r>
            <w:r>
              <w:rPr>
                <w:b/>
              </w:rPr>
              <w:t xml:space="preserve"> as at 17 Feb 2006</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2006</w:t>
            </w:r>
          </w:p>
        </w:tc>
        <w:tc>
          <w:tcPr>
            <w:tcW w:w="1276" w:type="dxa"/>
          </w:tcPr>
          <w:p>
            <w:pPr>
              <w:pStyle w:val="nTable"/>
              <w:spacing w:after="40"/>
            </w:pPr>
            <w:r>
              <w:t>27 Jun 2006 p. 2264</w:t>
            </w:r>
            <w:r>
              <w:noBreakHyphen/>
              <w:t>5</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Builders’ Registration Amendment Regulations (No. 2) 2007</w:t>
            </w:r>
          </w:p>
        </w:tc>
        <w:tc>
          <w:tcPr>
            <w:tcW w:w="1276" w:type="dxa"/>
          </w:tcPr>
          <w:p>
            <w:pPr>
              <w:pStyle w:val="nTable"/>
              <w:spacing w:after="40"/>
            </w:pPr>
            <w:r>
              <w:t>15 Jun 2007 p. 2763</w:t>
            </w:r>
            <w:r>
              <w:noBreakHyphen/>
              <w:t>4</w:t>
            </w:r>
          </w:p>
        </w:tc>
        <w:tc>
          <w:tcPr>
            <w:tcW w:w="2693" w:type="dxa"/>
          </w:tcPr>
          <w:p>
            <w:pPr>
              <w:pStyle w:val="nTable"/>
              <w:spacing w:after="40"/>
            </w:pPr>
            <w:r>
              <w:t>r. 1 and 2: 15 Jun 2007 (see r. 2(a));</w:t>
            </w:r>
            <w:r>
              <w:br/>
              <w:t>Regulations other than r. 1 and 2: 1 Jul 2007 (see r. 2(b)(i))</w:t>
            </w:r>
          </w:p>
        </w:tc>
      </w:tr>
      <w:tr>
        <w:trPr>
          <w:cantSplit/>
        </w:trPr>
        <w:tc>
          <w:tcPr>
            <w:tcW w:w="3118" w:type="dxa"/>
          </w:tcPr>
          <w:p>
            <w:pPr>
              <w:pStyle w:val="nTable"/>
              <w:spacing w:after="40"/>
              <w:ind w:right="113"/>
              <w:rPr>
                <w:i/>
              </w:rPr>
            </w:pPr>
            <w:r>
              <w:rPr>
                <w:i/>
              </w:rPr>
              <w:t>Builders’ Registration Amendment Regulations (No. 3) 2007</w:t>
            </w:r>
          </w:p>
        </w:tc>
        <w:tc>
          <w:tcPr>
            <w:tcW w:w="1276" w:type="dxa"/>
          </w:tcPr>
          <w:p>
            <w:pPr>
              <w:pStyle w:val="nTable"/>
              <w:spacing w:after="40"/>
            </w:pPr>
            <w:r>
              <w:t>15 Jun 2007 p. 2766</w:t>
            </w:r>
            <w:r>
              <w:noBreakHyphen/>
              <w:t>7</w:t>
            </w:r>
          </w:p>
        </w:tc>
        <w:tc>
          <w:tcPr>
            <w:tcW w:w="2693" w:type="dxa"/>
          </w:tcPr>
          <w:p>
            <w:pPr>
              <w:pStyle w:val="nTable"/>
              <w:spacing w:after="40"/>
            </w:pPr>
            <w:r>
              <w:t>r. 1 and 2: 15 Jun 2007 (see r. 2(a));</w:t>
            </w:r>
            <w:r>
              <w:br/>
              <w:t>Regulations other than r. 1 and 2: 1 Jul 2007 (see r. 2(b)(i))</w:t>
            </w:r>
          </w:p>
        </w:tc>
      </w:tr>
      <w:tr>
        <w:trPr>
          <w:cantSplit/>
        </w:trPr>
        <w:tc>
          <w:tcPr>
            <w:tcW w:w="3118" w:type="dxa"/>
          </w:tcPr>
          <w:p>
            <w:pPr>
              <w:pStyle w:val="nTable"/>
              <w:spacing w:after="40"/>
              <w:ind w:right="113"/>
              <w:rPr>
                <w:i/>
              </w:rPr>
            </w:pPr>
            <w:r>
              <w:rPr>
                <w:i/>
              </w:rPr>
              <w:t>Builders’ Registration Amendment Regulations 2007</w:t>
            </w:r>
          </w:p>
        </w:tc>
        <w:tc>
          <w:tcPr>
            <w:tcW w:w="1276" w:type="dxa"/>
          </w:tcPr>
          <w:p>
            <w:pPr>
              <w:pStyle w:val="nTable"/>
              <w:spacing w:after="40"/>
            </w:pPr>
            <w:r>
              <w:t>29 Jun 2007 p. 3189</w:t>
            </w:r>
            <w:r>
              <w:noBreakHyphen/>
              <w:t>90</w:t>
            </w:r>
          </w:p>
        </w:tc>
        <w:tc>
          <w:tcPr>
            <w:tcW w:w="2693" w:type="dxa"/>
          </w:tcPr>
          <w:p>
            <w:pPr>
              <w:pStyle w:val="nTable"/>
              <w:spacing w:after="40"/>
            </w:pPr>
            <w:r>
              <w:rPr>
                <w:snapToGrid w:val="0"/>
              </w:rPr>
              <w:t>r. 1 and 2: 29 Jun 2007 (see r. 2(a));</w:t>
            </w:r>
            <w:r>
              <w:rPr>
                <w:snapToGrid w:val="0"/>
              </w:rPr>
              <w:br/>
              <w:t>Regulations other than r. 1 and 2: 2 Jul 2007 (see r. 2(b)(i))</w:t>
            </w:r>
          </w:p>
        </w:tc>
      </w:tr>
      <w:tr>
        <w:trPr>
          <w:cantSplit/>
        </w:trPr>
        <w:tc>
          <w:tcPr>
            <w:tcW w:w="7087" w:type="dxa"/>
            <w:gridSpan w:val="3"/>
          </w:tcPr>
          <w:p>
            <w:pPr>
              <w:pStyle w:val="nTable"/>
              <w:spacing w:after="40"/>
              <w:rPr>
                <w:snapToGrid w:val="0"/>
              </w:rPr>
            </w:pPr>
            <w:r>
              <w:rPr>
                <w:b/>
              </w:rPr>
              <w:t xml:space="preserve">Reprint 3: The </w:t>
            </w:r>
            <w:r>
              <w:rPr>
                <w:b/>
                <w:i/>
              </w:rPr>
              <w:t>Builders’ Registration Regulations</w:t>
            </w:r>
            <w:r>
              <w:rPr>
                <w:b/>
              </w:rPr>
              <w:t xml:space="preserve"> as at 26 Oct 2007</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2008</w:t>
            </w:r>
          </w:p>
        </w:tc>
        <w:tc>
          <w:tcPr>
            <w:tcW w:w="1276" w:type="dxa"/>
          </w:tcPr>
          <w:p>
            <w:pPr>
              <w:pStyle w:val="nTable"/>
              <w:spacing w:after="40"/>
            </w:pPr>
            <w:r>
              <w:t>17 Jun 2008 p. 2545-6</w:t>
            </w:r>
          </w:p>
        </w:tc>
        <w:tc>
          <w:tcPr>
            <w:tcW w:w="2693" w:type="dxa"/>
          </w:tcPr>
          <w:p>
            <w:pPr>
              <w:pStyle w:val="nTable"/>
              <w:spacing w:after="40"/>
            </w:pPr>
            <w:r>
              <w:rPr>
                <w:snapToGrid w:val="0"/>
              </w:rPr>
              <w:t>r. 1 and 2: 17 Jun 2008 (see r. 2(a));</w:t>
            </w:r>
            <w:r>
              <w:rPr>
                <w:snapToGrid w:val="0"/>
              </w:rPr>
              <w:br/>
              <w:t>Regulations other than r. 1 and 2: 1 Jul 2008 (see r. 2(b)(i))</w:t>
            </w:r>
          </w:p>
        </w:tc>
      </w:tr>
      <w:tr>
        <w:trPr>
          <w:cantSplit/>
        </w:trPr>
        <w:tc>
          <w:tcPr>
            <w:tcW w:w="3118" w:type="dxa"/>
          </w:tcPr>
          <w:p>
            <w:pPr>
              <w:pStyle w:val="nTable"/>
              <w:spacing w:after="40"/>
              <w:ind w:right="113"/>
              <w:rPr>
                <w:i/>
              </w:rPr>
            </w:pPr>
            <w:r>
              <w:rPr>
                <w:i/>
              </w:rPr>
              <w:t>Builders’ Registration Amendment Regulations (No. 2) 2008</w:t>
            </w:r>
          </w:p>
        </w:tc>
        <w:tc>
          <w:tcPr>
            <w:tcW w:w="1276" w:type="dxa"/>
          </w:tcPr>
          <w:p>
            <w:pPr>
              <w:pStyle w:val="nTable"/>
              <w:spacing w:after="40"/>
            </w:pPr>
            <w:r>
              <w:t>17 Jun 2008 p. 2547</w:t>
            </w:r>
          </w:p>
        </w:tc>
        <w:tc>
          <w:tcPr>
            <w:tcW w:w="2693" w:type="dxa"/>
          </w:tcPr>
          <w:p>
            <w:pPr>
              <w:pStyle w:val="nTable"/>
              <w:spacing w:after="40"/>
              <w:rPr>
                <w:snapToGrid w:val="0"/>
              </w:rPr>
            </w:pPr>
            <w:r>
              <w:rPr>
                <w:snapToGrid w:val="0"/>
              </w:rPr>
              <w:t>r. 1 and 2: 17 Jun 2008 (see r. 2(a));</w:t>
            </w:r>
            <w:r>
              <w:rPr>
                <w:snapToGrid w:val="0"/>
              </w:rPr>
              <w:br/>
              <w:t xml:space="preserve">Regulations other than r. 1 and 2: 1 Jul 2008 (see r. 2(b)(i) and </w:t>
            </w:r>
            <w:r>
              <w:rPr>
                <w:i/>
                <w:iCs/>
                <w:snapToGrid w:val="0"/>
              </w:rPr>
              <w:t xml:space="preserve">Gazette </w:t>
            </w:r>
            <w:r>
              <w:rPr>
                <w:snapToGrid w:val="0"/>
              </w:rPr>
              <w:t>17 Jun 2008 p. 2545)</w:t>
            </w:r>
          </w:p>
        </w:tc>
      </w:tr>
      <w:tr>
        <w:trPr>
          <w:cantSplit/>
        </w:trPr>
        <w:tc>
          <w:tcPr>
            <w:tcW w:w="3118" w:type="dxa"/>
          </w:tcPr>
          <w:p>
            <w:pPr>
              <w:pStyle w:val="nTable"/>
              <w:spacing w:after="40"/>
              <w:ind w:right="113"/>
              <w:rPr>
                <w:i/>
              </w:rPr>
            </w:pPr>
            <w:r>
              <w:rPr>
                <w:i/>
              </w:rPr>
              <w:t>Builders’ Registration Amendment Regulations 2009</w:t>
            </w:r>
          </w:p>
        </w:tc>
        <w:tc>
          <w:tcPr>
            <w:tcW w:w="1276" w:type="dxa"/>
          </w:tcPr>
          <w:p>
            <w:pPr>
              <w:pStyle w:val="nTable"/>
              <w:spacing w:after="40"/>
            </w:pPr>
            <w:r>
              <w:t>23 Jun 2009 p. 2431</w:t>
            </w:r>
            <w:r>
              <w:noBreakHyphen/>
              <w:t>2</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2(b)(i))</w:t>
            </w:r>
          </w:p>
        </w:tc>
      </w:tr>
      <w:tr>
        <w:trPr>
          <w:cantSplit/>
        </w:trPr>
        <w:tc>
          <w:tcPr>
            <w:tcW w:w="3118" w:type="dxa"/>
          </w:tcPr>
          <w:p>
            <w:pPr>
              <w:pStyle w:val="nTable"/>
              <w:spacing w:after="40"/>
              <w:ind w:right="113"/>
              <w:rPr>
                <w:i/>
              </w:rPr>
            </w:pPr>
            <w:r>
              <w:rPr>
                <w:i/>
              </w:rPr>
              <w:t>Builders’ Registration Amendment Regulations (No. 2) 2009</w:t>
            </w:r>
          </w:p>
        </w:tc>
        <w:tc>
          <w:tcPr>
            <w:tcW w:w="1276" w:type="dxa"/>
          </w:tcPr>
          <w:p>
            <w:pPr>
              <w:pStyle w:val="nTable"/>
              <w:spacing w:after="40"/>
            </w:pPr>
            <w:r>
              <w:t>23 Jun 2009 p. 2433</w:t>
            </w:r>
          </w:p>
        </w:tc>
        <w:tc>
          <w:tcPr>
            <w:tcW w:w="2693" w:type="dxa"/>
          </w:tcPr>
          <w:p>
            <w:pPr>
              <w:pStyle w:val="nTable"/>
              <w:spacing w:after="40"/>
              <w:rPr>
                <w:i/>
                <w:snapToGrid w:val="0"/>
                <w:spacing w:val="-2"/>
              </w:rPr>
            </w:pPr>
            <w:r>
              <w:rPr>
                <w:snapToGrid w:val="0"/>
                <w:spacing w:val="-2"/>
              </w:rPr>
              <w:t>r. 1 and 2: 23 Jun 2009 (see r. 2(a));</w:t>
            </w:r>
            <w:r>
              <w:rPr>
                <w:snapToGrid w:val="0"/>
                <w:spacing w:val="-2"/>
              </w:rPr>
              <w:br/>
              <w:t xml:space="preserve">Regulations other than r. 1 and 2: 1 Jul 2009 (see r. 2(b)(i) </w:t>
            </w:r>
            <w:r>
              <w:rPr>
                <w:snapToGrid w:val="0"/>
              </w:rPr>
              <w:t xml:space="preserve">and </w:t>
            </w:r>
            <w:r>
              <w:rPr>
                <w:i/>
                <w:iCs/>
                <w:snapToGrid w:val="0"/>
              </w:rPr>
              <w:t xml:space="preserve">Gazette </w:t>
            </w:r>
            <w:r>
              <w:t>23 Jun 2009 p. 2431</w:t>
            </w:r>
            <w:r>
              <w:rPr>
                <w:snapToGrid w:val="0"/>
                <w:spacing w:val="-2"/>
              </w:rPr>
              <w:t>)</w:t>
            </w:r>
          </w:p>
        </w:tc>
      </w:tr>
      <w:tr>
        <w:trPr>
          <w:cantSplit/>
        </w:trPr>
        <w:tc>
          <w:tcPr>
            <w:tcW w:w="7087" w:type="dxa"/>
            <w:gridSpan w:val="3"/>
          </w:tcPr>
          <w:p>
            <w:pPr>
              <w:pStyle w:val="nTable"/>
              <w:spacing w:after="40"/>
              <w:rPr>
                <w:snapToGrid w:val="0"/>
                <w:spacing w:val="-2"/>
              </w:rPr>
            </w:pPr>
            <w:r>
              <w:rPr>
                <w:b/>
              </w:rPr>
              <w:t xml:space="preserve">Reprint 4: The </w:t>
            </w:r>
            <w:r>
              <w:rPr>
                <w:b/>
                <w:i/>
              </w:rPr>
              <w:t>Builders’ Registration Regulations</w:t>
            </w:r>
            <w:r>
              <w:rPr>
                <w:b/>
              </w:rPr>
              <w:t xml:space="preserve"> as at 11 Sep 2009</w:t>
            </w:r>
            <w:r>
              <w:t xml:space="preserve"> (includes amendments listed above)</w:t>
            </w:r>
          </w:p>
        </w:tc>
      </w:tr>
      <w:tr>
        <w:trPr>
          <w:cantSplit/>
        </w:trPr>
        <w:tc>
          <w:tcPr>
            <w:tcW w:w="3118" w:type="dxa"/>
          </w:tcPr>
          <w:p>
            <w:pPr>
              <w:pStyle w:val="nTable"/>
              <w:spacing w:after="40"/>
              <w:ind w:right="113"/>
              <w:rPr>
                <w:i/>
              </w:rPr>
            </w:pPr>
            <w:r>
              <w:rPr>
                <w:i/>
              </w:rPr>
              <w:t>Builders’ Registration Amendment Regulations 2010</w:t>
            </w:r>
          </w:p>
        </w:tc>
        <w:tc>
          <w:tcPr>
            <w:tcW w:w="1276" w:type="dxa"/>
          </w:tcPr>
          <w:p>
            <w:pPr>
              <w:pStyle w:val="nTable"/>
              <w:spacing w:after="40"/>
            </w:pPr>
            <w:r>
              <w:t>25 Jun 2010 p. 2856</w:t>
            </w:r>
            <w:r>
              <w:noBreakHyphen/>
              <w:t>7</w:t>
            </w:r>
          </w:p>
        </w:tc>
        <w:tc>
          <w:tcPr>
            <w:tcW w:w="2693" w:type="dxa"/>
          </w:tcPr>
          <w:p>
            <w:pPr>
              <w:pStyle w:val="nTable"/>
              <w:spacing w:after="40"/>
              <w:rPr>
                <w:snapToGrid w:val="0"/>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ind w:right="113"/>
              <w:rPr>
                <w:i/>
              </w:rPr>
            </w:pPr>
            <w:r>
              <w:rPr>
                <w:i/>
              </w:rPr>
              <w:t>Builders’ Registration Amendment Regulations 2011</w:t>
            </w:r>
          </w:p>
        </w:tc>
        <w:tc>
          <w:tcPr>
            <w:tcW w:w="1276" w:type="dxa"/>
          </w:tcPr>
          <w:p>
            <w:pPr>
              <w:pStyle w:val="nTable"/>
              <w:spacing w:after="40"/>
            </w:pPr>
            <w:r>
              <w:t>22 Jun 2011 p. 2307</w:t>
            </w:r>
            <w:r>
              <w:noBreakHyphen/>
              <w:t>8</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ind w:right="113"/>
              <w:rPr>
                <w:i/>
              </w:rPr>
            </w:pPr>
            <w:r>
              <w:rPr>
                <w:i/>
              </w:rPr>
              <w:t>Builders’ Registration Amendment Regulations (No. 2) 2011</w:t>
            </w:r>
          </w:p>
        </w:tc>
        <w:tc>
          <w:tcPr>
            <w:tcW w:w="1276" w:type="dxa"/>
          </w:tcPr>
          <w:p>
            <w:pPr>
              <w:pStyle w:val="nTable"/>
              <w:spacing w:after="40"/>
            </w:pPr>
            <w:r>
              <w:t>22 Jun 2011 p. 2309</w:t>
            </w:r>
            <w:r>
              <w:noBreakHyphen/>
              <w:t>10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bl>
    <w:p>
      <w:pPr>
        <w:pStyle w:val="nSubsection"/>
        <w:rPr>
          <w:del w:id="111" w:author="Master Repository Process" w:date="2021-07-31T10:51:00Z"/>
          <w:snapToGrid w:val="0"/>
        </w:rPr>
      </w:pPr>
      <w:del w:id="112" w:author="Master Repository Process" w:date="2021-07-31T10: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 w:author="Master Repository Process" w:date="2021-07-31T10:51:00Z"/>
          <w:snapToGrid w:val="0"/>
        </w:rPr>
      </w:pPr>
      <w:bookmarkStart w:id="114" w:name="_Toc33302431"/>
      <w:del w:id="115" w:author="Master Repository Process" w:date="2021-07-31T10:51:00Z">
        <w:r>
          <w:rPr>
            <w:snapToGrid w:val="0"/>
          </w:rPr>
          <w:delText>Provisions that have not come into operation</w:delText>
        </w:r>
        <w:bookmarkEnd w:id="11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3"/>
        <w:gridCol w:w="1118"/>
        <w:gridCol w:w="142"/>
        <w:gridCol w:w="992"/>
        <w:gridCol w:w="780"/>
        <w:gridCol w:w="886"/>
        <w:gridCol w:w="886"/>
      </w:tblGrid>
      <w:tr>
        <w:trPr>
          <w:del w:id="116" w:author="Master Repository Process" w:date="2021-07-31T10:51:00Z"/>
        </w:trPr>
        <w:tc>
          <w:tcPr>
            <w:tcW w:w="2268" w:type="dxa"/>
            <w:gridSpan w:val="3"/>
          </w:tcPr>
          <w:p>
            <w:pPr>
              <w:pStyle w:val="nTable"/>
              <w:spacing w:after="40"/>
              <w:rPr>
                <w:del w:id="117" w:author="Master Repository Process" w:date="2021-07-31T10:51:00Z"/>
                <w:b/>
                <w:snapToGrid w:val="0"/>
              </w:rPr>
            </w:pPr>
            <w:del w:id="118" w:author="Master Repository Process" w:date="2021-07-31T10:51:00Z">
              <w:r>
                <w:rPr>
                  <w:b/>
                  <w:snapToGrid w:val="0"/>
                </w:rPr>
                <w:delText>Short title</w:delText>
              </w:r>
            </w:del>
          </w:p>
        </w:tc>
        <w:tc>
          <w:tcPr>
            <w:tcW w:w="1118" w:type="dxa"/>
            <w:gridSpan w:val="2"/>
          </w:tcPr>
          <w:p>
            <w:pPr>
              <w:pStyle w:val="nTable"/>
              <w:spacing w:after="40"/>
              <w:rPr>
                <w:del w:id="119" w:author="Master Repository Process" w:date="2021-07-31T10:51:00Z"/>
                <w:b/>
                <w:snapToGrid w:val="0"/>
              </w:rPr>
            </w:pPr>
            <w:del w:id="120" w:author="Master Repository Process" w:date="2021-07-31T10:51:00Z">
              <w:r>
                <w:rPr>
                  <w:b/>
                  <w:snapToGrid w:val="0"/>
                </w:rPr>
                <w:delText>Number and year</w:delText>
              </w:r>
            </w:del>
          </w:p>
        </w:tc>
        <w:tc>
          <w:tcPr>
            <w:tcW w:w="1134" w:type="dxa"/>
          </w:tcPr>
          <w:p>
            <w:pPr>
              <w:pStyle w:val="nTable"/>
              <w:spacing w:after="40"/>
              <w:rPr>
                <w:del w:id="121" w:author="Master Repository Process" w:date="2021-07-31T10:51:00Z"/>
                <w:b/>
                <w:snapToGrid w:val="0"/>
              </w:rPr>
            </w:pPr>
            <w:del w:id="122" w:author="Master Repository Process" w:date="2021-07-31T10:51:00Z">
              <w:r>
                <w:rPr>
                  <w:b/>
                  <w:snapToGrid w:val="0"/>
                </w:rPr>
                <w:delText>Assent</w:delText>
              </w:r>
            </w:del>
          </w:p>
        </w:tc>
        <w:tc>
          <w:tcPr>
            <w:tcW w:w="2552" w:type="dxa"/>
          </w:tcPr>
          <w:p>
            <w:pPr>
              <w:pStyle w:val="nTable"/>
              <w:spacing w:after="40"/>
              <w:rPr>
                <w:del w:id="123" w:author="Master Repository Process" w:date="2021-07-31T10:51:00Z"/>
                <w:b/>
                <w:snapToGrid w:val="0"/>
              </w:rPr>
            </w:pPr>
            <w:del w:id="124" w:author="Master Repository Process" w:date="2021-07-31T10:51: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4" w:space="0" w:color="auto"/>
            </w:tcBorders>
          </w:tcPr>
          <w:p>
            <w:pPr>
              <w:pStyle w:val="nTable"/>
              <w:spacing w:after="40"/>
              <w:rPr>
                <w:b/>
                <w:snapToGrid w:val="0"/>
                <w:color w:val="FF0000"/>
                <w:spacing w:val="-2"/>
              </w:rPr>
            </w:pPr>
            <w:ins w:id="125" w:author="Master Repository Process" w:date="2021-07-31T10:51:00Z">
              <w:r>
                <w:rPr>
                  <w:b/>
                  <w:color w:val="FF0000"/>
                </w:rPr>
                <w:t xml:space="preserve">These regulations were repealed by the </w:t>
              </w:r>
            </w:ins>
            <w:r>
              <w:rPr>
                <w:b/>
                <w:i/>
                <w:color w:val="FF0000"/>
              </w:rPr>
              <w:t>Building Services (Registration) Act</w:t>
            </w:r>
            <w:del w:id="126" w:author="Master Repository Process" w:date="2021-07-31T10:51:00Z">
              <w:r>
                <w:rPr>
                  <w:i/>
                  <w:snapToGrid w:val="0"/>
                </w:rPr>
                <w:delText> </w:delText>
              </w:r>
            </w:del>
            <w:ins w:id="127" w:author="Master Repository Process" w:date="2021-07-31T10:51:00Z">
              <w:r>
                <w:rPr>
                  <w:b/>
                  <w:i/>
                  <w:color w:val="FF0000"/>
                </w:rPr>
                <w:t xml:space="preserve"> </w:t>
              </w:r>
            </w:ins>
            <w:r>
              <w:rPr>
                <w:b/>
                <w:i/>
                <w:color w:val="FF0000"/>
              </w:rPr>
              <w:t>2011</w:t>
            </w:r>
            <w:r>
              <w:rPr>
                <w:b/>
                <w:color w:val="FF0000"/>
              </w:rPr>
              <w:t xml:space="preserve"> s.</w:t>
            </w:r>
            <w:del w:id="128" w:author="Master Repository Process" w:date="2021-07-31T10:51:00Z">
              <w:r>
                <w:rPr>
                  <w:snapToGrid w:val="0"/>
                </w:rPr>
                <w:delText> </w:delText>
              </w:r>
            </w:del>
            <w:ins w:id="129" w:author="Master Repository Process" w:date="2021-07-31T10:51:00Z">
              <w:r>
                <w:rPr>
                  <w:b/>
                  <w:color w:val="FF0000"/>
                </w:rPr>
                <w:t xml:space="preserve"> </w:t>
              </w:r>
            </w:ins>
            <w:r>
              <w:rPr>
                <w:b/>
                <w:color w:val="FF0000"/>
              </w:rPr>
              <w:t>109</w:t>
            </w:r>
            <w:del w:id="130" w:author="Master Repository Process" w:date="2021-07-31T10:51:00Z">
              <w:r>
                <w:rPr>
                  <w:i/>
                  <w:snapToGrid w:val="0"/>
                </w:rPr>
                <w:delText> </w:delText>
              </w:r>
              <w:r>
                <w:rPr>
                  <w:snapToGrid w:val="0"/>
                  <w:vertAlign w:val="superscript"/>
                </w:rPr>
                <w:delText>5</w:delText>
              </w:r>
            </w:del>
            <w:ins w:id="131" w:author="Master Repository Process" w:date="2021-07-31T10:51:00Z">
              <w:r>
                <w:rPr>
                  <w:b/>
                  <w:color w:val="FF0000"/>
                </w:rPr>
                <w:t xml:space="preserve"> (No. 19 of 2011) as at 29 Aug 2011 (see s. 2(b) and </w:t>
              </w:r>
              <w:r>
                <w:rPr>
                  <w:b/>
                  <w:i/>
                  <w:iCs/>
                  <w:color w:val="FF0000"/>
                </w:rPr>
                <w:t>Gazette</w:t>
              </w:r>
              <w:r>
                <w:rPr>
                  <w:b/>
                  <w:color w:val="FF0000"/>
                </w:rPr>
                <w:t xml:space="preserve"> 26 Aug 2011 p. 3475</w:t>
              </w:r>
              <w:r>
                <w:rPr>
                  <w:b/>
                  <w:color w:val="FF0000"/>
                </w:rPr>
                <w:noBreakHyphen/>
                <w:t>6)</w:t>
              </w:r>
            </w:ins>
          </w:p>
        </w:tc>
        <w:tc>
          <w:tcPr>
            <w:tcW w:w="1118" w:type="dxa"/>
            <w:cellDel w:id="132" w:author="Master Repository Process" w:date="2021-07-31T10:51:00Z"/>
          </w:tcPr>
          <w:p>
            <w:pPr>
              <w:pStyle w:val="nTable"/>
              <w:spacing w:after="40"/>
              <w:rPr>
                <w:snapToGrid w:val="0"/>
              </w:rPr>
            </w:pPr>
            <w:del w:id="133" w:author="Master Repository Process" w:date="2021-07-31T10:51:00Z">
              <w:r>
                <w:rPr>
                  <w:snapToGrid w:val="0"/>
                </w:rPr>
                <w:delText>19 of 2011</w:delText>
              </w:r>
            </w:del>
          </w:p>
        </w:tc>
        <w:tc>
          <w:tcPr>
            <w:tcW w:w="1134" w:type="dxa"/>
            <w:gridSpan w:val="2"/>
            <w:cellDel w:id="134" w:author="Master Repository Process" w:date="2021-07-31T10:51:00Z"/>
          </w:tcPr>
          <w:p>
            <w:pPr>
              <w:pStyle w:val="nTable"/>
              <w:spacing w:after="40"/>
              <w:rPr>
                <w:snapToGrid w:val="0"/>
              </w:rPr>
            </w:pPr>
            <w:del w:id="135" w:author="Master Repository Process" w:date="2021-07-31T10:51:00Z">
              <w:r>
                <w:rPr>
                  <w:snapToGrid w:val="0"/>
                </w:rPr>
                <w:delText>22 Jun 2011</w:delText>
              </w:r>
            </w:del>
          </w:p>
        </w:tc>
        <w:tc>
          <w:tcPr>
            <w:tcW w:w="2552" w:type="dxa"/>
            <w:gridSpan w:val="3"/>
            <w:cellDel w:id="136" w:author="Master Repository Process" w:date="2021-07-31T10:51:00Z"/>
          </w:tcPr>
          <w:p>
            <w:pPr>
              <w:pStyle w:val="nTable"/>
              <w:spacing w:after="40"/>
              <w:rPr>
                <w:snapToGrid w:val="0"/>
              </w:rPr>
            </w:pPr>
            <w:del w:id="137" w:author="Master Repository Process" w:date="2021-07-31T10:51:00Z">
              <w:r>
                <w:rPr>
                  <w:snapToGrid w:val="0"/>
                </w:rPr>
                <w:delText>To be proclaimed (see s. 2(b))</w:delText>
              </w:r>
            </w:del>
          </w:p>
        </w:tc>
      </w:tr>
    </w:tbl>
    <w:p>
      <w:pPr>
        <w:pStyle w:val="nSubsection"/>
        <w:spacing w:before="120"/>
        <w:rPr>
          <w:iCs/>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is, unless the contrary is intended, to be read and construed as a reference to the Department for Child Protection.</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Pr>
        <w:pStyle w:val="nSubsection"/>
        <w:rPr>
          <w:del w:id="138" w:author="Master Repository Process" w:date="2021-07-31T10:51:00Z"/>
          <w:snapToGrid w:val="0"/>
        </w:rPr>
      </w:pPr>
      <w:del w:id="139" w:author="Master Repository Process" w:date="2021-07-31T10:51:00Z">
        <w:r>
          <w:rPr>
            <w:snapToGrid w:val="0"/>
            <w:vertAlign w:val="superscript"/>
          </w:rPr>
          <w:delText>5</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s. 109 had not come into operation. It reads as follows:</w:delText>
        </w:r>
      </w:del>
    </w:p>
    <w:p>
      <w:pPr>
        <w:pStyle w:val="BlankOpen"/>
        <w:rPr>
          <w:del w:id="140" w:author="Master Repository Process" w:date="2021-07-31T10:51:00Z"/>
        </w:rPr>
      </w:pPr>
    </w:p>
    <w:p>
      <w:pPr>
        <w:pStyle w:val="nzHeading5"/>
        <w:rPr>
          <w:del w:id="141" w:author="Master Repository Process" w:date="2021-07-31T10:51:00Z"/>
        </w:rPr>
      </w:pPr>
      <w:del w:id="142" w:author="Master Repository Process" w:date="2021-07-31T10:51:00Z">
        <w:r>
          <w:rPr>
            <w:rStyle w:val="CharSectno"/>
          </w:rPr>
          <w:delText>109</w:delText>
        </w:r>
        <w:r>
          <w:delText>.</w:delText>
        </w:r>
        <w:r>
          <w:tab/>
        </w:r>
        <w:r>
          <w:rPr>
            <w:i/>
            <w:iCs/>
          </w:rPr>
          <w:delText>Builders’ Registration Regulations</w:delText>
        </w:r>
        <w:r>
          <w:delText xml:space="preserve"> repealed</w:delText>
        </w:r>
      </w:del>
    </w:p>
    <w:p>
      <w:pPr>
        <w:pStyle w:val="nzSubsection"/>
        <w:rPr>
          <w:del w:id="143" w:author="Master Repository Process" w:date="2021-07-31T10:51:00Z"/>
        </w:rPr>
      </w:pPr>
      <w:del w:id="144" w:author="Master Repository Process" w:date="2021-07-31T10:51:00Z">
        <w:r>
          <w:tab/>
        </w:r>
        <w:r>
          <w:tab/>
          <w:delText xml:space="preserve">The </w:delText>
        </w:r>
        <w:r>
          <w:rPr>
            <w:i/>
          </w:rPr>
          <w:delText>Builders’ Registration Regulations</w:delText>
        </w:r>
        <w:r>
          <w:delText xml:space="preserve"> are repealed.</w:delText>
        </w:r>
      </w:del>
    </w:p>
    <w:p>
      <w:pPr>
        <w:pStyle w:val="BlankClose"/>
        <w:rPr>
          <w:del w:id="145" w:author="Master Repository Process" w:date="2021-07-31T10:51:00Z"/>
        </w:rPr>
      </w:pPr>
    </w:p>
    <w:p>
      <w:pPr>
        <w:pStyle w:val="BlankClose"/>
        <w:rPr>
          <w:del w:id="146" w:author="Master Repository Process" w:date="2021-07-31T10:51: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Builders’ Registration Regulations</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p>
      </w:tc>
      <w:tc>
        <w:tcPr>
          <w:tcW w:w="5343" w:type="dxa"/>
        </w:tcPr>
        <w:p>
          <w:pPr>
            <w:pStyle w:val="Header"/>
            <w:spacing w:before="40"/>
          </w:pP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7ECA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C83F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A806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076450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5CEF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DCB3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84C4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E8C5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88D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5E98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96801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125"/>
    <w:docVar w:name="WAFER_20140121100307" w:val="RemoveTocBookmarks,RemoveUnusedBookmarks,RemoveLanguageTags,UsedStyles,ResetPageSize,UpdateArrangement"/>
    <w:docVar w:name="WAFER_20140121100307_GUID" w:val="77e2dec9-6af8-414b-bdd8-f9ea984f0873"/>
    <w:docVar w:name="WAFER_20140121100606" w:val="RemoveTocBookmarks,RunningHeaders"/>
    <w:docVar w:name="WAFER_20140121100606_GUID" w:val="d832e760-a52b-4fff-aa3e-bb79a1923b42"/>
    <w:docVar w:name="WAFER_20150723153916" w:val="ResetPageSize,UpdateArrangement,UpdateNTable"/>
    <w:docVar w:name="WAFER_20150723153916_GUID" w:val="2a224717-416d-4174-bbfb-1582cf0b9589"/>
    <w:docVar w:name="WAFER_20151117092125" w:val="UpdateStyles,UsedStyles"/>
    <w:docVar w:name="WAFER_20151117092125_GUID" w:val="8ad7a4ee-d98e-4c40-9c36-b5a208215c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57C3AC3-A7C8-4136-9F3E-83D1A40A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8796</Words>
  <Characters>55771</Characters>
  <Application>Microsoft Office Word</Application>
  <DocSecurity>0</DocSecurity>
  <Lines>1690</Lines>
  <Paragraphs>1058</Paragraphs>
  <ScaleCrop>false</ScaleCrop>
  <HeadingPairs>
    <vt:vector size="2" baseType="variant">
      <vt:variant>
        <vt:lpstr>Title</vt:lpstr>
      </vt:variant>
      <vt:variant>
        <vt:i4>1</vt:i4>
      </vt:variant>
    </vt:vector>
  </HeadingPairs>
  <TitlesOfParts>
    <vt:vector size="1" baseType="lpstr">
      <vt:lpstr>Builders Registration Regulations</vt:lpstr>
    </vt:vector>
  </TitlesOfParts>
  <Manager/>
  <Company/>
  <LinksUpToDate>false</LinksUpToDate>
  <CharactersWithSpaces>63509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04-d0-02 - 04-e0-06</dc:title>
  <dc:subject/>
  <dc:creator/>
  <cp:keywords/>
  <dc:description/>
  <cp:lastModifiedBy>Master Repository Process</cp:lastModifiedBy>
  <cp:revision>2</cp:revision>
  <cp:lastPrinted>2009-09-16T00:13:00Z</cp:lastPrinted>
  <dcterms:created xsi:type="dcterms:W3CDTF">2021-07-31T02:51:00Z</dcterms:created>
  <dcterms:modified xsi:type="dcterms:W3CDTF">2021-07-31T02:51:00Z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20110829</vt:lpwstr>
  </property>
  <property fmtid="{D5CDD505-2E9C-101B-9397-08002B2CF9AE}" pid="4" name="DocumentType">
    <vt:lpwstr>Reg</vt:lpwstr>
  </property>
  <property fmtid="{D5CDD505-2E9C-101B-9397-08002B2CF9AE}" pid="5" name="OwlsUID">
    <vt:i4>4303</vt:i4>
  </property>
  <property fmtid="{D5CDD505-2E9C-101B-9397-08002B2CF9AE}" pid="6" name="ReprintNo">
    <vt:lpwstr>4</vt:lpwstr>
  </property>
  <property fmtid="{D5CDD505-2E9C-101B-9397-08002B2CF9AE}" pid="7" name="Status">
    <vt:lpwstr>NIF</vt:lpwstr>
  </property>
  <property fmtid="{D5CDD505-2E9C-101B-9397-08002B2CF9AE}" pid="8" name="FromSuffix">
    <vt:lpwstr>04-d0-02</vt:lpwstr>
  </property>
  <property fmtid="{D5CDD505-2E9C-101B-9397-08002B2CF9AE}" pid="9" name="FromAsAtDate">
    <vt:lpwstr>01 Jul 2011</vt:lpwstr>
  </property>
  <property fmtid="{D5CDD505-2E9C-101B-9397-08002B2CF9AE}" pid="10" name="ToSuffix">
    <vt:lpwstr>04-e0-06</vt:lpwstr>
  </property>
  <property fmtid="{D5CDD505-2E9C-101B-9397-08002B2CF9AE}" pid="11" name="ToAsAtDate">
    <vt:lpwstr>29 Aug 2011</vt:lpwstr>
  </property>
</Properties>
</file>