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2011</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26 Aug 2011</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rPr>
          <w:ins w:id="0" w:author="Master Repository Process" w:date="2021-08-29T02:21:00Z"/>
        </w:rPr>
      </w:pPr>
      <w:bookmarkStart w:id="1" w:name="_Toc302382050"/>
      <w:bookmarkStart w:id="2" w:name="_Toc302382643"/>
      <w:bookmarkStart w:id="3" w:name="_Toc12955287"/>
      <w:bookmarkStart w:id="4" w:name="_Toc12955574"/>
      <w:bookmarkStart w:id="5" w:name="_Toc112152175"/>
      <w:ins w:id="6" w:author="Master Repository Process" w:date="2021-08-29T02:21:00Z">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ins>
    </w:p>
    <w:p>
      <w:pPr>
        <w:pStyle w:val="Footnoteheading"/>
        <w:rPr>
          <w:ins w:id="8" w:author="Master Repository Process" w:date="2021-08-29T02:21:00Z"/>
        </w:rPr>
      </w:pPr>
      <w:ins w:id="9" w:author="Master Repository Process" w:date="2021-08-29T02:21:00Z">
        <w:r>
          <w:tab/>
          <w:t>[Heading inserted in Gazette 26 Aug 2011 p. 3482.]</w:t>
        </w:r>
      </w:ins>
    </w:p>
    <w:p>
      <w:pPr>
        <w:pStyle w:val="Heading5"/>
        <w:rPr>
          <w:snapToGrid w:val="0"/>
        </w:rPr>
      </w:pPr>
      <w:bookmarkStart w:id="10" w:name="_Toc302382644"/>
      <w:bookmarkStart w:id="11" w:name="_Toc292111891"/>
      <w:r>
        <w:rPr>
          <w:rStyle w:val="CharSectno"/>
        </w:rPr>
        <w:t>1</w:t>
      </w:r>
      <w:r>
        <w:rPr>
          <w:snapToGrid w:val="0"/>
        </w:rPr>
        <w:t>.</w:t>
      </w:r>
      <w:r>
        <w:rPr>
          <w:snapToGrid w:val="0"/>
        </w:rPr>
        <w:tab/>
        <w:t>Citation</w:t>
      </w:r>
      <w:bookmarkEnd w:id="3"/>
      <w:bookmarkEnd w:id="4"/>
      <w:bookmarkEnd w:id="5"/>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2" w:name="_Toc12955288"/>
      <w:bookmarkStart w:id="13" w:name="_Toc12955575"/>
      <w:bookmarkStart w:id="14" w:name="_Toc112152176"/>
      <w:bookmarkStart w:id="15" w:name="_Toc302382645"/>
      <w:bookmarkStart w:id="16" w:name="_Toc292111892"/>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7" w:name="_Toc12955289"/>
      <w:bookmarkStart w:id="18" w:name="_Toc12955576"/>
      <w:bookmarkStart w:id="19" w:name="_Toc112152177"/>
      <w:bookmarkStart w:id="20" w:name="_Toc302382646"/>
      <w:bookmarkStart w:id="21" w:name="_Toc292111893"/>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rPr>
          <w:ins w:id="22" w:author="Master Repository Process" w:date="2021-08-29T02:21:00Z"/>
        </w:rPr>
      </w:pPr>
      <w:bookmarkStart w:id="23" w:name="_Toc302382054"/>
      <w:bookmarkStart w:id="24" w:name="_Toc302382647"/>
      <w:bookmarkStart w:id="25" w:name="_Toc12955290"/>
      <w:bookmarkStart w:id="26" w:name="_Toc12955577"/>
      <w:bookmarkStart w:id="27" w:name="_Toc112152178"/>
      <w:ins w:id="28" w:author="Master Repository Process" w:date="2021-08-29T02:21:00Z">
        <w:r>
          <w:rPr>
            <w:rStyle w:val="CharPartNo"/>
          </w:rPr>
          <w:t>Part 2</w:t>
        </w:r>
        <w:r>
          <w:rPr>
            <w:rStyle w:val="CharDivNo"/>
          </w:rPr>
          <w:t> </w:t>
        </w:r>
        <w:r>
          <w:t>—</w:t>
        </w:r>
        <w:r>
          <w:rPr>
            <w:rStyle w:val="CharDivText"/>
          </w:rPr>
          <w:t> </w:t>
        </w:r>
        <w:r>
          <w:rPr>
            <w:rStyle w:val="CharPartText"/>
          </w:rPr>
          <w:t>Council and committee meetings</w:t>
        </w:r>
        <w:bookmarkEnd w:id="23"/>
        <w:bookmarkEnd w:id="24"/>
      </w:ins>
    </w:p>
    <w:p>
      <w:pPr>
        <w:pStyle w:val="Footnoteheading"/>
        <w:rPr>
          <w:ins w:id="29" w:author="Master Repository Process" w:date="2021-08-29T02:21:00Z"/>
        </w:rPr>
      </w:pPr>
      <w:ins w:id="30" w:author="Master Repository Process" w:date="2021-08-29T02:21:00Z">
        <w:r>
          <w:tab/>
          <w:t>[Heading inserted in Gazette 26 Aug 2011 p. 3482.]</w:t>
        </w:r>
      </w:ins>
    </w:p>
    <w:p>
      <w:pPr>
        <w:pStyle w:val="Heading5"/>
        <w:spacing w:before="180"/>
        <w:rPr>
          <w:snapToGrid w:val="0"/>
        </w:rPr>
      </w:pPr>
      <w:bookmarkStart w:id="31" w:name="_Toc302382648"/>
      <w:bookmarkStart w:id="32" w:name="_Toc292111894"/>
      <w:r>
        <w:rPr>
          <w:rStyle w:val="CharSectno"/>
        </w:rPr>
        <w:t>4</w:t>
      </w:r>
      <w:r>
        <w:rPr>
          <w:snapToGrid w:val="0"/>
        </w:rPr>
        <w:t>.</w:t>
      </w:r>
      <w:r>
        <w:rPr>
          <w:snapToGrid w:val="0"/>
        </w:rPr>
        <w:tab/>
        <w:t>Resignation of committee members</w:t>
      </w:r>
      <w:bookmarkEnd w:id="25"/>
      <w:bookmarkEnd w:id="26"/>
      <w:bookmarkEnd w:id="27"/>
      <w:bookmarkEnd w:id="31"/>
      <w:bookmarkEnd w:id="32"/>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3" w:name="_Toc112152179"/>
      <w:bookmarkStart w:id="34" w:name="_Toc302382649"/>
      <w:bookmarkStart w:id="35" w:name="_Toc292111895"/>
      <w:bookmarkStart w:id="36" w:name="_Toc12955291"/>
      <w:bookmarkStart w:id="37" w:name="_Toc12955578"/>
      <w:r>
        <w:rPr>
          <w:rStyle w:val="CharSectno"/>
        </w:rPr>
        <w:t>4A</w:t>
      </w:r>
      <w:r>
        <w:t>.</w:t>
      </w:r>
      <w:r>
        <w:tab/>
        <w:t>Meeting, or part of meeting, may be closed to public — s. 5.23(2)(h)</w:t>
      </w:r>
      <w:bookmarkEnd w:id="33"/>
      <w:bookmarkEnd w:id="34"/>
      <w:bookmarkEnd w:id="3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38" w:name="_Toc112152180"/>
      <w:bookmarkStart w:id="39" w:name="_Toc302382650"/>
      <w:bookmarkStart w:id="40" w:name="_Toc292111896"/>
      <w:r>
        <w:rPr>
          <w:rStyle w:val="CharSectno"/>
        </w:rPr>
        <w:t>5</w:t>
      </w:r>
      <w:r>
        <w:rPr>
          <w:snapToGrid w:val="0"/>
        </w:rPr>
        <w:t>.</w:t>
      </w:r>
      <w:r>
        <w:rPr>
          <w:snapToGrid w:val="0"/>
        </w:rPr>
        <w:tab/>
        <w:t>Question time for the public at certain meetings — s. 5.24(1)(b)</w:t>
      </w:r>
      <w:bookmarkEnd w:id="36"/>
      <w:bookmarkEnd w:id="37"/>
      <w:bookmarkEnd w:id="38"/>
      <w:bookmarkEnd w:id="39"/>
      <w:bookmarkEnd w:id="40"/>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1" w:name="_Toc12955292"/>
      <w:bookmarkStart w:id="42" w:name="_Toc12955579"/>
      <w:bookmarkStart w:id="43" w:name="_Toc112152181"/>
      <w:bookmarkStart w:id="44" w:name="_Toc302382651"/>
      <w:bookmarkStart w:id="45" w:name="_Toc292111897"/>
      <w:r>
        <w:rPr>
          <w:rStyle w:val="CharSectno"/>
        </w:rPr>
        <w:t>6</w:t>
      </w:r>
      <w:r>
        <w:rPr>
          <w:snapToGrid w:val="0"/>
        </w:rPr>
        <w:t>.</w:t>
      </w:r>
      <w:r>
        <w:rPr>
          <w:snapToGrid w:val="0"/>
        </w:rPr>
        <w:tab/>
        <w:t>Minimum question time for the public — s. 5.24(2)</w:t>
      </w:r>
      <w:bookmarkEnd w:id="41"/>
      <w:bookmarkEnd w:id="42"/>
      <w:bookmarkEnd w:id="43"/>
      <w:bookmarkEnd w:id="44"/>
      <w:bookmarkEnd w:id="45"/>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46" w:name="_Toc12955293"/>
      <w:bookmarkStart w:id="47" w:name="_Toc12955580"/>
      <w:bookmarkStart w:id="48" w:name="_Toc112152182"/>
      <w:bookmarkStart w:id="49" w:name="_Toc302382652"/>
      <w:bookmarkStart w:id="50" w:name="_Toc292111898"/>
      <w:r>
        <w:rPr>
          <w:rStyle w:val="CharSectno"/>
        </w:rPr>
        <w:t>7</w:t>
      </w:r>
      <w:r>
        <w:rPr>
          <w:snapToGrid w:val="0"/>
        </w:rPr>
        <w:t>.</w:t>
      </w:r>
      <w:r>
        <w:rPr>
          <w:snapToGrid w:val="0"/>
        </w:rPr>
        <w:tab/>
        <w:t>Procedures for question time for the public — s. 5.24(2)</w:t>
      </w:r>
      <w:bookmarkEnd w:id="46"/>
      <w:bookmarkEnd w:id="47"/>
      <w:bookmarkEnd w:id="48"/>
      <w:bookmarkEnd w:id="49"/>
      <w:bookmarkEnd w:id="50"/>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51" w:name="_Toc12955294"/>
      <w:bookmarkStart w:id="52" w:name="_Toc12955581"/>
      <w:bookmarkStart w:id="53" w:name="_Toc112152183"/>
      <w:bookmarkStart w:id="54" w:name="_Toc302382653"/>
      <w:bookmarkStart w:id="55" w:name="_Toc292111899"/>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51"/>
      <w:bookmarkEnd w:id="52"/>
      <w:bookmarkEnd w:id="53"/>
      <w:bookmarkEnd w:id="54"/>
      <w:bookmarkEnd w:id="5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56" w:name="_Toc12955295"/>
      <w:bookmarkStart w:id="57" w:name="_Toc12955582"/>
      <w:bookmarkStart w:id="58" w:name="_Toc112152184"/>
      <w:bookmarkStart w:id="59" w:name="_Toc302382654"/>
      <w:bookmarkStart w:id="60" w:name="_Toc292111900"/>
      <w:r>
        <w:rPr>
          <w:rStyle w:val="CharSectno"/>
        </w:rPr>
        <w:t>9</w:t>
      </w:r>
      <w:r>
        <w:rPr>
          <w:snapToGrid w:val="0"/>
        </w:rPr>
        <w:t>.</w:t>
      </w:r>
      <w:r>
        <w:rPr>
          <w:snapToGrid w:val="0"/>
        </w:rPr>
        <w:tab/>
        <w:t>Voting at council or committee meetings — s. 5.25(1)(d)</w:t>
      </w:r>
      <w:bookmarkEnd w:id="56"/>
      <w:bookmarkEnd w:id="57"/>
      <w:bookmarkEnd w:id="58"/>
      <w:bookmarkEnd w:id="59"/>
      <w:bookmarkEnd w:id="60"/>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61" w:name="_Toc12955296"/>
      <w:bookmarkStart w:id="62" w:name="_Toc12955583"/>
      <w:bookmarkStart w:id="63" w:name="_Toc112152185"/>
      <w:bookmarkStart w:id="64" w:name="_Toc302382655"/>
      <w:bookmarkStart w:id="65" w:name="_Toc292111901"/>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61"/>
      <w:bookmarkEnd w:id="62"/>
      <w:bookmarkEnd w:id="63"/>
      <w:bookmarkEnd w:id="64"/>
      <w:bookmarkEnd w:id="65"/>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66" w:name="_Toc12955297"/>
      <w:bookmarkStart w:id="67" w:name="_Toc12955584"/>
      <w:bookmarkStart w:id="68" w:name="_Toc112152186"/>
      <w:bookmarkStart w:id="69" w:name="_Toc302382656"/>
      <w:bookmarkStart w:id="70" w:name="_Toc292111902"/>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66"/>
      <w:bookmarkEnd w:id="67"/>
      <w:bookmarkEnd w:id="68"/>
      <w:bookmarkEnd w:id="69"/>
      <w:bookmarkEnd w:id="70"/>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71" w:name="_Toc12955298"/>
      <w:bookmarkStart w:id="72" w:name="_Toc12955585"/>
      <w:bookmarkStart w:id="73" w:name="_Toc112152187"/>
      <w:bookmarkStart w:id="74" w:name="_Toc302382657"/>
      <w:bookmarkStart w:id="75" w:name="_Toc292111903"/>
      <w:r>
        <w:rPr>
          <w:rStyle w:val="CharSectno"/>
        </w:rPr>
        <w:t>12</w:t>
      </w:r>
      <w:r>
        <w:rPr>
          <w:snapToGrid w:val="0"/>
        </w:rPr>
        <w:t>.</w:t>
      </w:r>
      <w:r>
        <w:rPr>
          <w:snapToGrid w:val="0"/>
        </w:rPr>
        <w:tab/>
        <w:t>Public notice of council or committee meetings — s. 5.25(1)(g)</w:t>
      </w:r>
      <w:bookmarkEnd w:id="71"/>
      <w:bookmarkEnd w:id="72"/>
      <w:bookmarkEnd w:id="73"/>
      <w:bookmarkEnd w:id="74"/>
      <w:bookmarkEnd w:id="75"/>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76" w:name="_Toc12955299"/>
      <w:bookmarkStart w:id="77" w:name="_Toc12955586"/>
      <w:bookmarkStart w:id="78" w:name="_Toc112152188"/>
      <w:bookmarkStart w:id="79" w:name="_Toc302382658"/>
      <w:bookmarkStart w:id="80" w:name="_Toc292111904"/>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76"/>
      <w:bookmarkEnd w:id="77"/>
      <w:bookmarkEnd w:id="78"/>
      <w:bookmarkEnd w:id="79"/>
      <w:bookmarkEnd w:id="80"/>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81" w:name="_Toc12955300"/>
      <w:bookmarkStart w:id="82" w:name="_Toc12955587"/>
      <w:bookmarkStart w:id="83" w:name="_Toc112152189"/>
      <w:bookmarkStart w:id="84" w:name="_Toc302382659"/>
      <w:bookmarkStart w:id="85" w:name="_Toc292111905"/>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81"/>
      <w:bookmarkEnd w:id="82"/>
      <w:bookmarkEnd w:id="83"/>
      <w:bookmarkEnd w:id="84"/>
      <w:bookmarkEnd w:id="85"/>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86" w:name="_Toc112152190"/>
      <w:bookmarkStart w:id="87" w:name="_Toc302382660"/>
      <w:bookmarkStart w:id="88" w:name="_Toc292111906"/>
      <w:bookmarkStart w:id="89" w:name="_Toc12955301"/>
      <w:bookmarkStart w:id="90" w:name="_Toc12955588"/>
      <w:r>
        <w:rPr>
          <w:rStyle w:val="CharSectno"/>
        </w:rPr>
        <w:t>14A</w:t>
      </w:r>
      <w:r>
        <w:t>.</w:t>
      </w:r>
      <w:r>
        <w:tab/>
        <w:t>Attendance at meetings by means of instantaneous communication — s. 5.25(1)(ba)</w:t>
      </w:r>
      <w:bookmarkEnd w:id="86"/>
      <w:bookmarkEnd w:id="87"/>
      <w:bookmarkEnd w:id="8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91" w:name="_Toc112152191"/>
      <w:bookmarkStart w:id="92" w:name="_Toc302382661"/>
      <w:bookmarkStart w:id="93" w:name="_Toc292111907"/>
      <w:r>
        <w:rPr>
          <w:rStyle w:val="CharSectno"/>
        </w:rPr>
        <w:t>14B</w:t>
      </w:r>
      <w:r>
        <w:t>.</w:t>
      </w:r>
      <w:r>
        <w:tab/>
        <w:t>Attendance at meetings by means of instantaneous communication after natural emergency — s. 5.25(1)(ba)</w:t>
      </w:r>
      <w:bookmarkEnd w:id="91"/>
      <w:bookmarkEnd w:id="92"/>
      <w:bookmarkEnd w:id="93"/>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rPr>
          <w:ins w:id="94" w:author="Master Repository Process" w:date="2021-08-29T02:21:00Z"/>
        </w:rPr>
      </w:pPr>
      <w:bookmarkStart w:id="95" w:name="_Toc302382069"/>
      <w:bookmarkStart w:id="96" w:name="_Toc302382662"/>
      <w:bookmarkStart w:id="97" w:name="_Toc112152192"/>
      <w:ins w:id="98" w:author="Master Repository Process" w:date="2021-08-29T02:21:00Z">
        <w:r>
          <w:rPr>
            <w:rStyle w:val="CharPartNo"/>
          </w:rPr>
          <w:t>Part 3</w:t>
        </w:r>
        <w:r>
          <w:rPr>
            <w:rStyle w:val="CharDivNo"/>
          </w:rPr>
          <w:t> </w:t>
        </w:r>
        <w:r>
          <w:t>—</w:t>
        </w:r>
        <w:r>
          <w:rPr>
            <w:rStyle w:val="CharDivText"/>
          </w:rPr>
          <w:t> </w:t>
        </w:r>
        <w:r>
          <w:rPr>
            <w:rStyle w:val="CharPartText"/>
          </w:rPr>
          <w:t>Electors’ meetings</w:t>
        </w:r>
        <w:bookmarkEnd w:id="95"/>
        <w:bookmarkEnd w:id="96"/>
      </w:ins>
    </w:p>
    <w:p>
      <w:pPr>
        <w:pStyle w:val="Footnoteheading"/>
        <w:rPr>
          <w:ins w:id="99" w:author="Master Repository Process" w:date="2021-08-29T02:21:00Z"/>
        </w:rPr>
      </w:pPr>
      <w:ins w:id="100" w:author="Master Repository Process" w:date="2021-08-29T02:21:00Z">
        <w:r>
          <w:tab/>
          <w:t>[Heading inserted in Gazette 26 Aug 2011 p. 3482.]</w:t>
        </w:r>
      </w:ins>
    </w:p>
    <w:p>
      <w:pPr>
        <w:pStyle w:val="Heading5"/>
        <w:rPr>
          <w:snapToGrid w:val="0"/>
        </w:rPr>
      </w:pPr>
      <w:bookmarkStart w:id="101" w:name="_Toc302382663"/>
      <w:bookmarkStart w:id="102" w:name="_Toc292111908"/>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89"/>
      <w:bookmarkEnd w:id="90"/>
      <w:bookmarkEnd w:id="97"/>
      <w:bookmarkEnd w:id="101"/>
      <w:bookmarkEnd w:id="102"/>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03" w:name="_Toc12955302"/>
      <w:bookmarkStart w:id="104" w:name="_Toc12955589"/>
      <w:bookmarkStart w:id="105" w:name="_Toc112152193"/>
      <w:bookmarkStart w:id="106" w:name="_Toc302382664"/>
      <w:bookmarkStart w:id="107" w:name="_Toc292111909"/>
      <w:r>
        <w:rPr>
          <w:rStyle w:val="CharSectno"/>
        </w:rPr>
        <w:t>16</w:t>
      </w:r>
      <w:r>
        <w:rPr>
          <w:snapToGrid w:val="0"/>
        </w:rPr>
        <w:t>.</w:t>
      </w:r>
      <w:r>
        <w:rPr>
          <w:snapToGrid w:val="0"/>
        </w:rPr>
        <w:tab/>
        <w:t>Requests for electors’ special meetings — s. 5.28(2)</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08" w:name="_Toc12955303"/>
      <w:bookmarkStart w:id="109" w:name="_Toc12955590"/>
      <w:bookmarkStart w:id="110" w:name="_Toc112152194"/>
      <w:bookmarkStart w:id="111" w:name="_Toc302382665"/>
      <w:bookmarkStart w:id="112" w:name="_Toc292111910"/>
      <w:r>
        <w:rPr>
          <w:rStyle w:val="CharSectno"/>
        </w:rPr>
        <w:t>17</w:t>
      </w:r>
      <w:r>
        <w:rPr>
          <w:snapToGrid w:val="0"/>
        </w:rPr>
        <w:t>.</w:t>
      </w:r>
      <w:r>
        <w:rPr>
          <w:snapToGrid w:val="0"/>
        </w:rPr>
        <w:tab/>
        <w:t>Voting at electors’ meetings — s. 5.31</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13" w:name="_Toc12955304"/>
      <w:bookmarkStart w:id="114" w:name="_Toc12955591"/>
      <w:bookmarkStart w:id="115" w:name="_Toc112152195"/>
      <w:bookmarkStart w:id="116" w:name="_Toc302382666"/>
      <w:bookmarkStart w:id="117" w:name="_Toc292111911"/>
      <w:r>
        <w:rPr>
          <w:rStyle w:val="CharSectno"/>
        </w:rPr>
        <w:t>18</w:t>
      </w:r>
      <w:r>
        <w:rPr>
          <w:snapToGrid w:val="0"/>
        </w:rPr>
        <w:t>.</w:t>
      </w:r>
      <w:r>
        <w:rPr>
          <w:snapToGrid w:val="0"/>
        </w:rPr>
        <w:tab/>
        <w:t>Procedures at electors’ meetings — s. 5.31</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rPr>
          <w:ins w:id="118" w:author="Master Repository Process" w:date="2021-08-29T02:21:00Z"/>
        </w:rPr>
      </w:pPr>
      <w:bookmarkStart w:id="119" w:name="_Toc302382074"/>
      <w:bookmarkStart w:id="120" w:name="_Toc302382667"/>
      <w:bookmarkStart w:id="121" w:name="_Toc112152196"/>
      <w:bookmarkStart w:id="122" w:name="_Toc12955305"/>
      <w:bookmarkStart w:id="123" w:name="_Toc12955592"/>
      <w:ins w:id="124" w:author="Master Repository Process" w:date="2021-08-29T02:21:00Z">
        <w:r>
          <w:rPr>
            <w:rStyle w:val="CharPartNo"/>
          </w:rPr>
          <w:t>Part 4</w:t>
        </w:r>
        <w:r>
          <w:rPr>
            <w:rStyle w:val="CharDivNo"/>
          </w:rPr>
          <w:t> </w:t>
        </w:r>
        <w:r>
          <w:t>—</w:t>
        </w:r>
        <w:r>
          <w:rPr>
            <w:rStyle w:val="CharDivText"/>
          </w:rPr>
          <w:t> </w:t>
        </w:r>
        <w:r>
          <w:rPr>
            <w:rStyle w:val="CharPartText"/>
          </w:rPr>
          <w:t>Local government employees</w:t>
        </w:r>
        <w:bookmarkEnd w:id="119"/>
        <w:bookmarkEnd w:id="120"/>
      </w:ins>
    </w:p>
    <w:p>
      <w:pPr>
        <w:pStyle w:val="Footnoteheading"/>
        <w:rPr>
          <w:ins w:id="125" w:author="Master Repository Process" w:date="2021-08-29T02:21:00Z"/>
        </w:rPr>
      </w:pPr>
      <w:ins w:id="126" w:author="Master Repository Process" w:date="2021-08-29T02:21:00Z">
        <w:r>
          <w:tab/>
          <w:t>[Heading inserted in Gazette 26 Aug 2011 p. 3482.]</w:t>
        </w:r>
      </w:ins>
    </w:p>
    <w:p>
      <w:pPr>
        <w:pStyle w:val="Heading5"/>
      </w:pPr>
      <w:bookmarkStart w:id="127" w:name="_Toc302382668"/>
      <w:bookmarkStart w:id="128" w:name="_Toc292111912"/>
      <w:r>
        <w:rPr>
          <w:rStyle w:val="CharSectno"/>
        </w:rPr>
        <w:t>18A</w:t>
      </w:r>
      <w:r>
        <w:t>.</w:t>
      </w:r>
      <w:r>
        <w:tab/>
        <w:t>Advertisement for position of CEO or senior employee — s. 5.36(4) and 5.37(3)</w:t>
      </w:r>
      <w:bookmarkEnd w:id="121"/>
      <w:bookmarkEnd w:id="127"/>
      <w:bookmarkEnd w:id="128"/>
    </w:p>
    <w:p>
      <w:pPr>
        <w:pStyle w:val="Subsection"/>
      </w:pPr>
      <w:r>
        <w:tab/>
        <w:t>(1)</w:t>
      </w:r>
      <w:r>
        <w:tab/>
        <w:t xml:space="preserve">If a position of CEO, or of a senior employee, of a local government becomes vacant, the local government is to advertise the position in a newspaper circulating generally throughout the State unless it is proposed that the position be filled by —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129" w:name="_Toc112152197"/>
      <w:bookmarkStart w:id="130" w:name="_Toc302382669"/>
      <w:bookmarkStart w:id="131" w:name="_Toc292111913"/>
      <w:r>
        <w:rPr>
          <w:rStyle w:val="CharSectno"/>
        </w:rPr>
        <w:t>18B</w:t>
      </w:r>
      <w:r>
        <w:t>.</w:t>
      </w:r>
      <w:r>
        <w:tab/>
        <w:t>Matters to be included in contracts for CEO’s and senior employees — s. 5.39(3)(c)</w:t>
      </w:r>
      <w:bookmarkEnd w:id="129"/>
      <w:bookmarkEnd w:id="130"/>
      <w:bookmarkEnd w:id="131"/>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132" w:name="_Toc112152198"/>
      <w:bookmarkStart w:id="133" w:name="_Toc302382670"/>
      <w:bookmarkStart w:id="134" w:name="_Toc292111914"/>
      <w:r>
        <w:rPr>
          <w:rStyle w:val="CharSectno"/>
        </w:rPr>
        <w:t>18C</w:t>
      </w:r>
      <w:r>
        <w:t>.</w:t>
      </w:r>
      <w:r>
        <w:tab/>
        <w:t>Selection and appointment process for CEO’s</w:t>
      </w:r>
      <w:bookmarkEnd w:id="132"/>
      <w:bookmarkEnd w:id="133"/>
      <w:bookmarkEnd w:id="134"/>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135" w:name="_Toc112152199"/>
      <w:bookmarkStart w:id="136" w:name="_Toc302382671"/>
      <w:bookmarkStart w:id="137" w:name="_Toc292111915"/>
      <w:r>
        <w:rPr>
          <w:rStyle w:val="CharSectno"/>
        </w:rPr>
        <w:t>18D</w:t>
      </w:r>
      <w:r>
        <w:t>.</w:t>
      </w:r>
      <w:r>
        <w:tab/>
        <w:t>Local government to consider performance review on CEO</w:t>
      </w:r>
      <w:bookmarkEnd w:id="135"/>
      <w:bookmarkEnd w:id="136"/>
      <w:bookmarkEnd w:id="137"/>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138" w:name="_Toc112152200"/>
      <w:bookmarkStart w:id="139" w:name="_Toc302382672"/>
      <w:bookmarkStart w:id="140" w:name="_Toc292111916"/>
      <w:r>
        <w:rPr>
          <w:rStyle w:val="CharSectno"/>
        </w:rPr>
        <w:t>18E</w:t>
      </w:r>
      <w:r>
        <w:t>.</w:t>
      </w:r>
      <w:r>
        <w:tab/>
        <w:t>Offence to give false information in application for employment with local government</w:t>
      </w:r>
      <w:bookmarkEnd w:id="138"/>
      <w:bookmarkEnd w:id="139"/>
      <w:bookmarkEnd w:id="140"/>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141" w:name="_Toc112152201"/>
      <w:bookmarkStart w:id="142" w:name="_Toc302382673"/>
      <w:bookmarkStart w:id="143" w:name="_Toc292111917"/>
      <w:r>
        <w:rPr>
          <w:rStyle w:val="CharSectno"/>
        </w:rPr>
        <w:t>18F</w:t>
      </w:r>
      <w:r>
        <w:t>.</w:t>
      </w:r>
      <w:r>
        <w:tab/>
        <w:t>Remuneration and benefits of CEO to be as advertised</w:t>
      </w:r>
      <w:bookmarkEnd w:id="141"/>
      <w:bookmarkEnd w:id="142"/>
      <w:bookmarkEnd w:id="14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44" w:name="_Toc112152202"/>
      <w:bookmarkStart w:id="145" w:name="_Toc302382674"/>
      <w:bookmarkStart w:id="146" w:name="_Toc292111918"/>
      <w:r>
        <w:rPr>
          <w:rStyle w:val="CharSectno"/>
        </w:rPr>
        <w:t>18G</w:t>
      </w:r>
      <w:r>
        <w:t>.</w:t>
      </w:r>
      <w:r>
        <w:tab/>
        <w:t>Limits on delegations to CEO’s — s. 5.43</w:t>
      </w:r>
      <w:bookmarkEnd w:id="144"/>
      <w:bookmarkEnd w:id="145"/>
      <w:bookmarkEnd w:id="146"/>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147" w:name="_Toc112152203"/>
      <w:bookmarkStart w:id="148" w:name="_Toc302382675"/>
      <w:bookmarkStart w:id="149" w:name="_Toc292111919"/>
      <w:r>
        <w:rPr>
          <w:rStyle w:val="CharSectno"/>
        </w:rPr>
        <w:t>19</w:t>
      </w:r>
      <w:r>
        <w:rPr>
          <w:snapToGrid w:val="0"/>
        </w:rPr>
        <w:t>.</w:t>
      </w:r>
      <w:r>
        <w:rPr>
          <w:snapToGrid w:val="0"/>
        </w:rPr>
        <w:tab/>
        <w:t>Records to be kept by delegates — s. 5.46(3)</w:t>
      </w:r>
      <w:bookmarkEnd w:id="122"/>
      <w:bookmarkEnd w:id="123"/>
      <w:bookmarkEnd w:id="147"/>
      <w:bookmarkEnd w:id="148"/>
      <w:bookmarkEnd w:id="149"/>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50" w:name="_Toc112152204"/>
      <w:bookmarkStart w:id="151" w:name="_Toc302382676"/>
      <w:bookmarkStart w:id="152" w:name="_Toc292111920"/>
      <w:bookmarkStart w:id="153" w:name="_Toc12955306"/>
      <w:bookmarkStart w:id="154" w:name="_Toc12955593"/>
      <w:r>
        <w:rPr>
          <w:rStyle w:val="CharSectno"/>
        </w:rPr>
        <w:t>19A</w:t>
      </w:r>
      <w:r>
        <w:t>.</w:t>
      </w:r>
      <w:r>
        <w:tab/>
        <w:t>Payments to employee in addition to contract or award — s. 5.50(3)</w:t>
      </w:r>
      <w:bookmarkEnd w:id="150"/>
      <w:bookmarkEnd w:id="151"/>
      <w:bookmarkEnd w:id="152"/>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2"/>
        <w:rPr>
          <w:ins w:id="155" w:author="Master Repository Process" w:date="2021-08-29T02:21:00Z"/>
        </w:rPr>
      </w:pPr>
      <w:bookmarkStart w:id="156" w:name="_Toc302382084"/>
      <w:bookmarkStart w:id="157" w:name="_Toc302382677"/>
      <w:bookmarkStart w:id="158" w:name="_Toc112152205"/>
      <w:ins w:id="159" w:author="Master Repository Process" w:date="2021-08-29T02:21:00Z">
        <w:r>
          <w:rPr>
            <w:rStyle w:val="CharPartNo"/>
          </w:rPr>
          <w:t>Part 5</w:t>
        </w:r>
        <w:r>
          <w:t> — </w:t>
        </w:r>
        <w:r>
          <w:rPr>
            <w:rStyle w:val="CharPartText"/>
          </w:rPr>
          <w:t>Annual reports and planning</w:t>
        </w:r>
        <w:bookmarkEnd w:id="156"/>
        <w:bookmarkEnd w:id="157"/>
      </w:ins>
    </w:p>
    <w:p>
      <w:pPr>
        <w:pStyle w:val="Footnoteheading"/>
        <w:rPr>
          <w:ins w:id="160" w:author="Master Repository Process" w:date="2021-08-29T02:21:00Z"/>
        </w:rPr>
      </w:pPr>
      <w:ins w:id="161" w:author="Master Repository Process" w:date="2021-08-29T02:21:00Z">
        <w:r>
          <w:tab/>
          <w:t>[Heading inserted in Gazette 26 Aug 2011 p. 3482.]</w:t>
        </w:r>
      </w:ins>
    </w:p>
    <w:p>
      <w:pPr>
        <w:pStyle w:val="Heading3"/>
        <w:rPr>
          <w:ins w:id="162" w:author="Master Repository Process" w:date="2021-08-29T02:21:00Z"/>
        </w:rPr>
      </w:pPr>
      <w:bookmarkStart w:id="163" w:name="_Toc302382085"/>
      <w:bookmarkStart w:id="164" w:name="_Toc302382678"/>
      <w:ins w:id="165" w:author="Master Repository Process" w:date="2021-08-29T02:21:00Z">
        <w:r>
          <w:rPr>
            <w:rStyle w:val="CharDivNo"/>
          </w:rPr>
          <w:t>Division 1</w:t>
        </w:r>
        <w:r>
          <w:t> — </w:t>
        </w:r>
        <w:r>
          <w:rPr>
            <w:rStyle w:val="CharDivText"/>
          </w:rPr>
          <w:t>Preliminary</w:t>
        </w:r>
        <w:bookmarkEnd w:id="163"/>
        <w:bookmarkEnd w:id="164"/>
      </w:ins>
    </w:p>
    <w:p>
      <w:pPr>
        <w:pStyle w:val="Footnoteheading"/>
        <w:rPr>
          <w:ins w:id="166" w:author="Master Repository Process" w:date="2021-08-29T02:21:00Z"/>
        </w:rPr>
      </w:pPr>
      <w:ins w:id="167" w:author="Master Repository Process" w:date="2021-08-29T02:21:00Z">
        <w:r>
          <w:tab/>
          <w:t>[Heading inserted in Gazette 26 Aug 2011 p. 3482.]</w:t>
        </w:r>
      </w:ins>
    </w:p>
    <w:p>
      <w:pPr>
        <w:pStyle w:val="Heading5"/>
        <w:rPr>
          <w:ins w:id="168" w:author="Master Repository Process" w:date="2021-08-29T02:21:00Z"/>
        </w:rPr>
      </w:pPr>
      <w:bookmarkStart w:id="169" w:name="_Toc302382679"/>
      <w:ins w:id="170" w:author="Master Repository Process" w:date="2021-08-29T02:21:00Z">
        <w:r>
          <w:rPr>
            <w:rStyle w:val="CharSectno"/>
          </w:rPr>
          <w:t>19BA</w:t>
        </w:r>
        <w:r>
          <w:t>.</w:t>
        </w:r>
        <w:r>
          <w:tab/>
          <w:t>Terms used</w:t>
        </w:r>
        <w:bookmarkEnd w:id="169"/>
      </w:ins>
    </w:p>
    <w:p>
      <w:pPr>
        <w:pStyle w:val="Subsection"/>
        <w:rPr>
          <w:ins w:id="171" w:author="Master Repository Process" w:date="2021-08-29T02:21:00Z"/>
        </w:rPr>
      </w:pPr>
      <w:ins w:id="172" w:author="Master Repository Process" w:date="2021-08-29T02:21:00Z">
        <w:r>
          <w:tab/>
        </w:r>
        <w:r>
          <w:tab/>
          <w:t xml:space="preserve">In this Part — </w:t>
        </w:r>
      </w:ins>
    </w:p>
    <w:p>
      <w:pPr>
        <w:pStyle w:val="Defstart"/>
        <w:rPr>
          <w:ins w:id="173" w:author="Master Repository Process" w:date="2021-08-29T02:21:00Z"/>
        </w:rPr>
      </w:pPr>
      <w:ins w:id="174" w:author="Master Repository Process" w:date="2021-08-29T02:21:00Z">
        <w:r>
          <w:tab/>
        </w:r>
        <w:r>
          <w:rPr>
            <w:rStyle w:val="CharDefText"/>
          </w:rPr>
          <w:t>corporate business plan</w:t>
        </w:r>
        <w:r>
          <w:t xml:space="preserve"> means a plan made under regulation 19DA that, together with a strategic community plan, forms a plan for the future of a district made in accordance with section 5.56;</w:t>
        </w:r>
      </w:ins>
    </w:p>
    <w:p>
      <w:pPr>
        <w:pStyle w:val="Defstart"/>
        <w:rPr>
          <w:ins w:id="175" w:author="Master Repository Process" w:date="2021-08-29T02:21:00Z"/>
        </w:rPr>
      </w:pPr>
      <w:ins w:id="176" w:author="Master Repository Process" w:date="2021-08-29T02:21:00Z">
        <w:r>
          <w:tab/>
        </w:r>
        <w:r>
          <w:rPr>
            <w:rStyle w:val="CharDefText"/>
          </w:rPr>
          <w:t>strategic community plan</w:t>
        </w:r>
        <w:r>
          <w:t xml:space="preserve"> means a plan made under regulation 19C that, together with a corporate business plan, forms a plan for the future of a district made in accordance with section 5.56.</w:t>
        </w:r>
      </w:ins>
    </w:p>
    <w:p>
      <w:pPr>
        <w:pStyle w:val="Footnotesection"/>
        <w:rPr>
          <w:ins w:id="177" w:author="Master Repository Process" w:date="2021-08-29T02:21:00Z"/>
        </w:rPr>
      </w:pPr>
      <w:ins w:id="178" w:author="Master Repository Process" w:date="2021-08-29T02:21:00Z">
        <w:r>
          <w:tab/>
          <w:t>[Regulation 19BA inserted in Gazette 26 Aug 2011 p. 3482-3.]</w:t>
        </w:r>
      </w:ins>
    </w:p>
    <w:p>
      <w:pPr>
        <w:pStyle w:val="Heading3"/>
        <w:rPr>
          <w:ins w:id="179" w:author="Master Repository Process" w:date="2021-08-29T02:21:00Z"/>
        </w:rPr>
      </w:pPr>
      <w:bookmarkStart w:id="180" w:name="_Toc302382087"/>
      <w:bookmarkStart w:id="181" w:name="_Toc302382680"/>
      <w:ins w:id="182" w:author="Master Repository Process" w:date="2021-08-29T02:21:00Z">
        <w:r>
          <w:rPr>
            <w:rStyle w:val="CharDivNo"/>
          </w:rPr>
          <w:t>Division 2</w:t>
        </w:r>
        <w:r>
          <w:t> — </w:t>
        </w:r>
        <w:r>
          <w:rPr>
            <w:rStyle w:val="CharDivText"/>
          </w:rPr>
          <w:t>Annual reports</w:t>
        </w:r>
        <w:bookmarkEnd w:id="180"/>
        <w:bookmarkEnd w:id="181"/>
      </w:ins>
    </w:p>
    <w:p>
      <w:pPr>
        <w:pStyle w:val="Footnoteheading"/>
        <w:rPr>
          <w:ins w:id="183" w:author="Master Repository Process" w:date="2021-08-29T02:21:00Z"/>
        </w:rPr>
      </w:pPr>
      <w:ins w:id="184" w:author="Master Repository Process" w:date="2021-08-29T02:21:00Z">
        <w:r>
          <w:tab/>
          <w:t>[Heading inserted in Gazette 26 Aug 2011 p. 3483.]</w:t>
        </w:r>
      </w:ins>
    </w:p>
    <w:p>
      <w:pPr>
        <w:pStyle w:val="Heading5"/>
      </w:pPr>
      <w:bookmarkStart w:id="185" w:name="_Toc302382681"/>
      <w:bookmarkStart w:id="186" w:name="_Toc292111921"/>
      <w:r>
        <w:rPr>
          <w:rStyle w:val="CharSectno"/>
        </w:rPr>
        <w:t>19B</w:t>
      </w:r>
      <w:r>
        <w:t>.</w:t>
      </w:r>
      <w:r>
        <w:tab/>
        <w:t>Annual report to contain information on payments to employees — s. 5.53(2)(g)</w:t>
      </w:r>
      <w:bookmarkEnd w:id="158"/>
      <w:bookmarkEnd w:id="185"/>
      <w:bookmarkEnd w:id="186"/>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rPr>
          <w:ins w:id="187" w:author="Master Repository Process" w:date="2021-08-29T02:21:00Z"/>
        </w:rPr>
      </w:pPr>
      <w:bookmarkStart w:id="188" w:name="_Toc302382682"/>
      <w:bookmarkStart w:id="189" w:name="_Toc292111922"/>
      <w:bookmarkStart w:id="190" w:name="_Toc112152206"/>
      <w:del w:id="191" w:author="Master Repository Process" w:date="2021-08-29T02:21:00Z">
        <w:r>
          <w:rPr>
            <w:rStyle w:val="CharSectno"/>
          </w:rPr>
          <w:delText>19C</w:delText>
        </w:r>
        <w:r>
          <w:delText>.</w:delText>
        </w:r>
        <w:r>
          <w:tab/>
        </w:r>
      </w:del>
      <w:ins w:id="192" w:author="Master Repository Process" w:date="2021-08-29T02:21:00Z">
        <w:r>
          <w:rPr>
            <w:rStyle w:val="CharSectno"/>
          </w:rPr>
          <w:t>19CA</w:t>
        </w:r>
        <w:r>
          <w:t>.</w:t>
        </w:r>
        <w:r>
          <w:tab/>
          <w:t>Annual reports to contain information on strategic community plans and corporate business plans — s. 5.53(2)(i)</w:t>
        </w:r>
        <w:bookmarkEnd w:id="188"/>
      </w:ins>
    </w:p>
    <w:p>
      <w:pPr>
        <w:pStyle w:val="Subsection"/>
        <w:rPr>
          <w:ins w:id="193" w:author="Master Repository Process" w:date="2021-08-29T02:21:00Z"/>
        </w:rPr>
      </w:pPr>
      <w:ins w:id="194" w:author="Master Repository Process" w:date="2021-08-29T02:21:00Z">
        <w:r>
          <w:tab/>
          <w:t>(1)</w:t>
        </w:r>
        <w:r>
          <w:tab/>
          <w:t>This regulation has effect for the purposes of section 5.53(2)(i).</w:t>
        </w:r>
      </w:ins>
    </w:p>
    <w:p>
      <w:pPr>
        <w:pStyle w:val="Subsection"/>
        <w:rPr>
          <w:ins w:id="195" w:author="Master Repository Process" w:date="2021-08-29T02:21:00Z"/>
        </w:rPr>
      </w:pPr>
      <w:ins w:id="196" w:author="Master Repository Process" w:date="2021-08-29T02:21:00Z">
        <w:r>
          <w:tab/>
          <w:t>(2)</w:t>
        </w:r>
        <w:r>
          <w:tab/>
          <w:t>If a modification is made during a financial year to a local government’s strategic community plan, the annual report of the local government for the financial year is to contain information about that modification.</w:t>
        </w:r>
      </w:ins>
    </w:p>
    <w:p>
      <w:pPr>
        <w:pStyle w:val="Subsection"/>
        <w:rPr>
          <w:ins w:id="197" w:author="Master Repository Process" w:date="2021-08-29T02:21:00Z"/>
        </w:rPr>
      </w:pPr>
      <w:ins w:id="198" w:author="Master Repository Process" w:date="2021-08-29T02:21:00Z">
        <w:r>
          <w:tab/>
          <w:t>(3)</w:t>
        </w:r>
        <w:r>
          <w:tab/>
          <w:t>If a significant modification is made during a financial year to a local government’s corporate business plan, the annual report of the local government for the financial year is to contain information about that significant modification.</w:t>
        </w:r>
      </w:ins>
    </w:p>
    <w:p>
      <w:pPr>
        <w:pStyle w:val="Footnotesection"/>
        <w:rPr>
          <w:ins w:id="199" w:author="Master Repository Process" w:date="2021-08-29T02:21:00Z"/>
        </w:rPr>
      </w:pPr>
      <w:ins w:id="200" w:author="Master Repository Process" w:date="2021-08-29T02:21:00Z">
        <w:r>
          <w:tab/>
          <w:t>[Regulation 19CA inserted in Gazette 26 Aug 2011 p. 3483.]</w:t>
        </w:r>
      </w:ins>
    </w:p>
    <w:p>
      <w:pPr>
        <w:pStyle w:val="Heading3"/>
      </w:pPr>
      <w:bookmarkStart w:id="201" w:name="_Toc302382090"/>
      <w:bookmarkStart w:id="202" w:name="_Toc302382683"/>
      <w:ins w:id="203" w:author="Master Repository Process" w:date="2021-08-29T02:21:00Z">
        <w:r>
          <w:rPr>
            <w:rStyle w:val="CharDivNo"/>
          </w:rPr>
          <w:t>Division 3</w:t>
        </w:r>
        <w:r>
          <w:t> — </w:t>
        </w:r>
      </w:ins>
      <w:r>
        <w:rPr>
          <w:rStyle w:val="CharDivText"/>
        </w:rPr>
        <w:t>Planning for the future</w:t>
      </w:r>
      <w:bookmarkEnd w:id="201"/>
      <w:bookmarkEnd w:id="202"/>
      <w:del w:id="204" w:author="Master Repository Process" w:date="2021-08-29T02:21:00Z">
        <w:r>
          <w:delText> — s. 5.56</w:delText>
        </w:r>
      </w:del>
      <w:bookmarkEnd w:id="189"/>
    </w:p>
    <w:p>
      <w:pPr>
        <w:pStyle w:val="Subsection"/>
        <w:rPr>
          <w:del w:id="205" w:author="Master Repository Process" w:date="2021-08-29T02:21:00Z"/>
        </w:rPr>
      </w:pPr>
      <w:del w:id="206" w:author="Master Repository Process" w:date="2021-08-29T02:21:00Z">
        <w:r>
          <w:tab/>
          <w:delText>(1)</w:delText>
        </w:r>
        <w:r>
          <w:tab/>
          <w:delText xml:space="preserve">In this regulation and regulation 19D — </w:delText>
        </w:r>
      </w:del>
    </w:p>
    <w:p>
      <w:pPr>
        <w:pStyle w:val="Footnoteheading"/>
        <w:rPr>
          <w:ins w:id="207" w:author="Master Repository Process" w:date="2021-08-29T02:21:00Z"/>
        </w:rPr>
      </w:pPr>
      <w:del w:id="208" w:author="Master Repository Process" w:date="2021-08-29T02:21:00Z">
        <w:r>
          <w:rPr>
            <w:b/>
          </w:rPr>
          <w:tab/>
        </w:r>
        <w:r>
          <w:rPr>
            <w:rStyle w:val="CharDefText"/>
          </w:rPr>
          <w:delText>plan</w:delText>
        </w:r>
      </w:del>
      <w:ins w:id="209" w:author="Master Repository Process" w:date="2021-08-29T02:21:00Z">
        <w:r>
          <w:tab/>
          <w:t>[Heading inserted in Gazette 26 Aug 2011 p. 3483.]</w:t>
        </w:r>
      </w:ins>
    </w:p>
    <w:p>
      <w:pPr>
        <w:pStyle w:val="Heading5"/>
      </w:pPr>
      <w:bookmarkStart w:id="210" w:name="_Toc302382684"/>
      <w:bookmarkStart w:id="211" w:name="_Toc112152207"/>
      <w:bookmarkEnd w:id="190"/>
      <w:ins w:id="212" w:author="Master Repository Process" w:date="2021-08-29T02:21:00Z">
        <w:r>
          <w:rPr>
            <w:rStyle w:val="CharSectno"/>
          </w:rPr>
          <w:t>19C</w:t>
        </w:r>
        <w:r>
          <w:t>.</w:t>
        </w:r>
        <w:r>
          <w:tab/>
          <w:t>Planning</w:t>
        </w:r>
      </w:ins>
      <w:r>
        <w:t xml:space="preserve"> for the future</w:t>
      </w:r>
      <w:del w:id="213" w:author="Master Repository Process" w:date="2021-08-29T02:21:00Z">
        <w:r>
          <w:delText xml:space="preserve"> means a plan made under section 5.56.</w:delText>
        </w:r>
      </w:del>
      <w:ins w:id="214" w:author="Master Repository Process" w:date="2021-08-29T02:21:00Z">
        <w:r>
          <w:t>: strategic community plans — s. 5.56</w:t>
        </w:r>
      </w:ins>
      <w:bookmarkEnd w:id="210"/>
    </w:p>
    <w:p>
      <w:pPr>
        <w:pStyle w:val="Subsection"/>
        <w:rPr>
          <w:ins w:id="215" w:author="Master Repository Process" w:date="2021-08-29T02:21:00Z"/>
        </w:rPr>
      </w:pPr>
      <w:r>
        <w:tab/>
        <w:t>(</w:t>
      </w:r>
      <w:del w:id="216" w:author="Master Repository Process" w:date="2021-08-29T02:21:00Z">
        <w:r>
          <w:delText>2</w:delText>
        </w:r>
      </w:del>
      <w:ins w:id="217" w:author="Master Repository Process" w:date="2021-08-29T02:21:00Z">
        <w:r>
          <w:t>1</w:t>
        </w:r>
      </w:ins>
      <w:r>
        <w:t>)</w:t>
      </w:r>
      <w:r>
        <w:tab/>
        <w:t xml:space="preserve">A local government is to </w:t>
      </w:r>
      <w:del w:id="218" w:author="Master Repository Process" w:date="2021-08-29T02:21:00Z">
        <w:r>
          <w:delText>make</w:delText>
        </w:r>
      </w:del>
      <w:ins w:id="219" w:author="Master Repository Process" w:date="2021-08-29T02:21:00Z">
        <w:r>
          <w:t>ensure that</w:t>
        </w:r>
      </w:ins>
      <w:r>
        <w:t xml:space="preserve"> a </w:t>
      </w:r>
      <w:ins w:id="220" w:author="Master Repository Process" w:date="2021-08-29T02:21:00Z">
        <w:r>
          <w:t xml:space="preserve">strategic community </w:t>
        </w:r>
      </w:ins>
      <w:r>
        <w:t xml:space="preserve">plan </w:t>
      </w:r>
      <w:ins w:id="221" w:author="Master Repository Process" w:date="2021-08-29T02:21:00Z">
        <w:r>
          <w:t xml:space="preserve">is made </w:t>
        </w:r>
      </w:ins>
      <w:r>
        <w:t xml:space="preserve">for </w:t>
      </w:r>
      <w:del w:id="222" w:author="Master Repository Process" w:date="2021-08-29T02:21:00Z">
        <w:r>
          <w:delText xml:space="preserve">the future of </w:delText>
        </w:r>
      </w:del>
      <w:r>
        <w:t xml:space="preserve">its district in </w:t>
      </w:r>
      <w:ins w:id="223" w:author="Master Repository Process" w:date="2021-08-29T02:21:00Z">
        <w:r>
          <w:t xml:space="preserve">accordance with this regulation in </w:t>
        </w:r>
      </w:ins>
      <w:r>
        <w:t xml:space="preserve">respect of </w:t>
      </w:r>
      <w:ins w:id="224" w:author="Master Repository Process" w:date="2021-08-29T02:21:00Z">
        <w:r>
          <w:t>each financial year after the financial year ending 30 June 2013.</w:t>
        </w:r>
      </w:ins>
    </w:p>
    <w:p>
      <w:pPr>
        <w:pStyle w:val="Subsection"/>
      </w:pPr>
      <w:ins w:id="225" w:author="Master Repository Process" w:date="2021-08-29T02:21:00Z">
        <w:r>
          <w:tab/>
          <w:t>(2)</w:t>
        </w:r>
        <w:r>
          <w:tab/>
          <w:t xml:space="preserve">A strategic community plan for a district is to cover </w:t>
        </w:r>
      </w:ins>
      <w:r>
        <w:t>the period specified in the plan</w:t>
      </w:r>
      <w:del w:id="226" w:author="Master Repository Process" w:date="2021-08-29T02:21:00Z">
        <w:r>
          <w:delText xml:space="preserve"> (being</w:delText>
        </w:r>
      </w:del>
      <w:ins w:id="227" w:author="Master Repository Process" w:date="2021-08-29T02:21:00Z">
        <w:r>
          <w:t>, which is to be</w:t>
        </w:r>
      </w:ins>
      <w:r>
        <w:t xml:space="preserve"> at least </w:t>
      </w:r>
      <w:del w:id="228" w:author="Master Repository Process" w:date="2021-08-29T02:21:00Z">
        <w:r>
          <w:delText>2</w:delText>
        </w:r>
      </w:del>
      <w:ins w:id="229" w:author="Master Repository Process" w:date="2021-08-29T02:21:00Z">
        <w:r>
          <w:t>10</w:t>
        </w:r>
      </w:ins>
      <w:r>
        <w:t> financial years</w:t>
      </w:r>
      <w:del w:id="230" w:author="Master Repository Process" w:date="2021-08-29T02:21:00Z">
        <w:r>
          <w:delText>).</w:delText>
        </w:r>
      </w:del>
      <w:ins w:id="231" w:author="Master Repository Process" w:date="2021-08-29T02:21:00Z">
        <w:r>
          <w:t>.</w:t>
        </w:r>
      </w:ins>
    </w:p>
    <w:p>
      <w:pPr>
        <w:pStyle w:val="Subsection"/>
      </w:pPr>
      <w:r>
        <w:tab/>
        <w:t>(3)</w:t>
      </w:r>
      <w:r>
        <w:tab/>
        <w:t xml:space="preserve">A </w:t>
      </w:r>
      <w:ins w:id="232" w:author="Master Repository Process" w:date="2021-08-29T02:21:00Z">
        <w:r>
          <w:t xml:space="preserve">strategic community </w:t>
        </w:r>
      </w:ins>
      <w:r>
        <w:t>plan for</w:t>
      </w:r>
      <w:del w:id="233" w:author="Master Repository Process" w:date="2021-08-29T02:21:00Z">
        <w:r>
          <w:delText xml:space="preserve"> the future of</w:delText>
        </w:r>
      </w:del>
      <w:r>
        <w:t xml:space="preserve"> a district is to set out the </w:t>
      </w:r>
      <w:del w:id="234" w:author="Master Repository Process" w:date="2021-08-29T02:21:00Z">
        <w:r>
          <w:delText xml:space="preserve">broad </w:delText>
        </w:r>
      </w:del>
      <w:ins w:id="235" w:author="Master Repository Process" w:date="2021-08-29T02:21:00Z">
        <w:r>
          <w:t xml:space="preserve">vision, aspirations and </w:t>
        </w:r>
      </w:ins>
      <w:r>
        <w:t xml:space="preserve">objectives of the </w:t>
      </w:r>
      <w:del w:id="236" w:author="Master Repository Process" w:date="2021-08-29T02:21:00Z">
        <w:r>
          <w:delText>local government for the period specified</w:delText>
        </w:r>
      </w:del>
      <w:ins w:id="237" w:author="Master Repository Process" w:date="2021-08-29T02:21:00Z">
        <w:r>
          <w:t>community</w:t>
        </w:r>
      </w:ins>
      <w:r>
        <w:t xml:space="preserve"> in the </w:t>
      </w:r>
      <w:del w:id="238" w:author="Master Repository Process" w:date="2021-08-29T02:21:00Z">
        <w:r>
          <w:delText>plan</w:delText>
        </w:r>
      </w:del>
      <w:ins w:id="239" w:author="Master Repository Process" w:date="2021-08-29T02:21:00Z">
        <w:r>
          <w:t>district</w:t>
        </w:r>
      </w:ins>
      <w:r>
        <w:t>.</w:t>
      </w:r>
    </w:p>
    <w:p>
      <w:pPr>
        <w:pStyle w:val="Subsection"/>
        <w:rPr>
          <w:ins w:id="240" w:author="Master Repository Process" w:date="2021-08-29T02:21:00Z"/>
        </w:rPr>
      </w:pPr>
      <w:r>
        <w:tab/>
        <w:t>(4)</w:t>
      </w:r>
      <w:r>
        <w:tab/>
        <w:t xml:space="preserve">A local government is to review </w:t>
      </w:r>
      <w:del w:id="241" w:author="Master Repository Process" w:date="2021-08-29T02:21:00Z">
        <w:r>
          <w:delText>its</w:delText>
        </w:r>
      </w:del>
      <w:ins w:id="242" w:author="Master Repository Process" w:date="2021-08-29T02:21:00Z">
        <w:r>
          <w:t>the</w:t>
        </w:r>
      </w:ins>
      <w:r>
        <w:t xml:space="preserve"> current </w:t>
      </w:r>
      <w:ins w:id="243" w:author="Master Repository Process" w:date="2021-08-29T02:21:00Z">
        <w:r>
          <w:t xml:space="preserve">strategic community </w:t>
        </w:r>
      </w:ins>
      <w:r>
        <w:t xml:space="preserve">plan for </w:t>
      </w:r>
      <w:ins w:id="244" w:author="Master Repository Process" w:date="2021-08-29T02:21:00Z">
        <w:r>
          <w:t>its district at least once every 4 years.</w:t>
        </w:r>
      </w:ins>
    </w:p>
    <w:p>
      <w:pPr>
        <w:pStyle w:val="Subsection"/>
        <w:rPr>
          <w:ins w:id="245" w:author="Master Repository Process" w:date="2021-08-29T02:21:00Z"/>
        </w:rPr>
      </w:pPr>
      <w:ins w:id="246" w:author="Master Repository Process" w:date="2021-08-29T02:21:00Z">
        <w:r>
          <w:tab/>
          <w:t>(5)</w:t>
        </w:r>
        <w:r>
          <w:tab/>
          <w:t xml:space="preserve">In making or reviewing a strategic community plan, a local government is to have regard to — </w:t>
        </w:r>
      </w:ins>
    </w:p>
    <w:p>
      <w:pPr>
        <w:pStyle w:val="Indenta"/>
        <w:rPr>
          <w:ins w:id="247" w:author="Master Repository Process" w:date="2021-08-29T02:21:00Z"/>
        </w:rPr>
      </w:pPr>
      <w:ins w:id="248" w:author="Master Repository Process" w:date="2021-08-29T02:21:00Z">
        <w:r>
          <w:tab/>
          <w:t>(a)</w:t>
        </w:r>
        <w:r>
          <w:tab/>
        </w:r>
      </w:ins>
      <w:r>
        <w:t xml:space="preserve">the </w:t>
      </w:r>
      <w:del w:id="249" w:author="Master Repository Process" w:date="2021-08-29T02:21:00Z">
        <w:r>
          <w:delText>future</w:delText>
        </w:r>
      </w:del>
      <w:ins w:id="250" w:author="Master Repository Process" w:date="2021-08-29T02:21:00Z">
        <w:r>
          <w:t>capacity</w:t>
        </w:r>
      </w:ins>
      <w:r>
        <w:t xml:space="preserve"> of its </w:t>
      </w:r>
      <w:del w:id="251" w:author="Master Repository Process" w:date="2021-08-29T02:21:00Z">
        <w:r>
          <w:delText xml:space="preserve">district every 2 years and </w:delText>
        </w:r>
      </w:del>
      <w:ins w:id="252" w:author="Master Repository Process" w:date="2021-08-29T02:21:00Z">
        <w:r>
          <w:t>current resources and the anticipated capacity of its future resources; and</w:t>
        </w:r>
      </w:ins>
    </w:p>
    <w:p>
      <w:pPr>
        <w:pStyle w:val="Indenta"/>
        <w:rPr>
          <w:ins w:id="253" w:author="Master Repository Process" w:date="2021-08-29T02:21:00Z"/>
        </w:rPr>
      </w:pPr>
      <w:ins w:id="254" w:author="Master Repository Process" w:date="2021-08-29T02:21:00Z">
        <w:r>
          <w:tab/>
          <w:t>(b)</w:t>
        </w:r>
        <w:r>
          <w:tab/>
          <w:t>strategic performance indicators and the ways of measuring its strategic performance by the application of those indicators; and</w:t>
        </w:r>
      </w:ins>
    </w:p>
    <w:p>
      <w:pPr>
        <w:pStyle w:val="Indenta"/>
        <w:rPr>
          <w:ins w:id="255" w:author="Master Repository Process" w:date="2021-08-29T02:21:00Z"/>
        </w:rPr>
      </w:pPr>
      <w:ins w:id="256" w:author="Master Repository Process" w:date="2021-08-29T02:21:00Z">
        <w:r>
          <w:tab/>
          <w:t>(c)</w:t>
        </w:r>
        <w:r>
          <w:tab/>
          <w:t>demographic trends.</w:t>
        </w:r>
      </w:ins>
    </w:p>
    <w:p>
      <w:pPr>
        <w:pStyle w:val="Subsection"/>
      </w:pPr>
      <w:ins w:id="257" w:author="Master Repository Process" w:date="2021-08-29T02:21:00Z">
        <w:r>
          <w:tab/>
          <w:t>(6)</w:t>
        </w:r>
        <w:r>
          <w:tab/>
          <w:t xml:space="preserve">Subject to subregulation (9), a local government </w:t>
        </w:r>
      </w:ins>
      <w:r>
        <w:t xml:space="preserve">may modify </w:t>
      </w:r>
      <w:del w:id="258" w:author="Master Repository Process" w:date="2021-08-29T02:21:00Z">
        <w:r>
          <w:delText>the</w:delText>
        </w:r>
      </w:del>
      <w:ins w:id="259" w:author="Master Repository Process" w:date="2021-08-29T02:21:00Z">
        <w:r>
          <w:t>its strategic community</w:t>
        </w:r>
      </w:ins>
      <w:r>
        <w:t xml:space="preserve"> plan, including extending the period the plan is made in respect of.</w:t>
      </w:r>
    </w:p>
    <w:p>
      <w:pPr>
        <w:pStyle w:val="Subsection"/>
      </w:pPr>
      <w:r>
        <w:tab/>
        <w:t>(</w:t>
      </w:r>
      <w:del w:id="260" w:author="Master Repository Process" w:date="2021-08-29T02:21:00Z">
        <w:r>
          <w:delText>5</w:delText>
        </w:r>
      </w:del>
      <w:ins w:id="261" w:author="Master Repository Process" w:date="2021-08-29T02:21:00Z">
        <w:r>
          <w:t>7</w:t>
        </w:r>
      </w:ins>
      <w:r>
        <w:t>)</w:t>
      </w:r>
      <w:r>
        <w:tab/>
        <w:t xml:space="preserve">A council is to consider a </w:t>
      </w:r>
      <w:ins w:id="262" w:author="Master Repository Process" w:date="2021-08-29T02:21:00Z">
        <w:r>
          <w:t xml:space="preserve">strategic community </w:t>
        </w:r>
      </w:ins>
      <w:r>
        <w:t>plan, or modifications</w:t>
      </w:r>
      <w:ins w:id="263" w:author="Master Repository Process" w:date="2021-08-29T02:21:00Z">
        <w:r>
          <w:t xml:space="preserve"> of such a plan</w:t>
        </w:r>
      </w:ins>
      <w:r>
        <w:t>, submitted to it and is to determine* whether or not to adopt the plan</w:t>
      </w:r>
      <w:del w:id="264" w:author="Master Repository Process" w:date="2021-08-29T02:21:00Z">
        <w:r>
          <w:delText>,</w:delText>
        </w:r>
      </w:del>
      <w:r>
        <w:t xml:space="preserve"> or the modifications</w:t>
      </w:r>
      <w:del w:id="265" w:author="Master Repository Process" w:date="2021-08-29T02:21:00Z">
        <w:r>
          <w:delText>, as is relevant</w:delText>
        </w:r>
      </w:del>
      <w:r>
        <w:t>.</w:t>
      </w:r>
    </w:p>
    <w:p>
      <w:pPr>
        <w:pStyle w:val="NotesPerm"/>
      </w:pPr>
      <w:ins w:id="266" w:author="Master Repository Process" w:date="2021-08-29T02:21:00Z">
        <w:r>
          <w:tab/>
        </w:r>
      </w:ins>
      <w:r>
        <w:tab/>
        <w:t>*Absolute majority required.</w:t>
      </w:r>
    </w:p>
    <w:p>
      <w:pPr>
        <w:pStyle w:val="Subsection"/>
      </w:pPr>
      <w:r>
        <w:tab/>
        <w:t>(</w:t>
      </w:r>
      <w:del w:id="267" w:author="Master Repository Process" w:date="2021-08-29T02:21:00Z">
        <w:r>
          <w:delText>6</w:delText>
        </w:r>
      </w:del>
      <w:ins w:id="268" w:author="Master Repository Process" w:date="2021-08-29T02:21:00Z">
        <w:r>
          <w:t>8</w:t>
        </w:r>
      </w:ins>
      <w:r>
        <w:t>)</w:t>
      </w:r>
      <w:r>
        <w:tab/>
        <w:t xml:space="preserve">If a </w:t>
      </w:r>
      <w:ins w:id="269" w:author="Master Repository Process" w:date="2021-08-29T02:21:00Z">
        <w:r>
          <w:t xml:space="preserve">strategic community </w:t>
        </w:r>
      </w:ins>
      <w:r>
        <w:t>plan</w:t>
      </w:r>
      <w:ins w:id="270" w:author="Master Repository Process" w:date="2021-08-29T02:21:00Z">
        <w:r>
          <w:t xml:space="preserve"> is</w:t>
        </w:r>
      </w:ins>
      <w:r>
        <w:t xml:space="preserve">, or </w:t>
      </w:r>
      <w:del w:id="271" w:author="Master Repository Process" w:date="2021-08-29T02:21:00Z">
        <w:r>
          <w:delText>modified</w:delText>
        </w:r>
      </w:del>
      <w:ins w:id="272" w:author="Master Repository Process" w:date="2021-08-29T02:21:00Z">
        <w:r>
          <w:t>modifications of a strategic community</w:t>
        </w:r>
      </w:ins>
      <w:r>
        <w:t xml:space="preserve"> plan</w:t>
      </w:r>
      <w:del w:id="273" w:author="Master Repository Process" w:date="2021-08-29T02:21:00Z">
        <w:r>
          <w:delText>, is</w:delText>
        </w:r>
      </w:del>
      <w:ins w:id="274" w:author="Master Repository Process" w:date="2021-08-29T02:21:00Z">
        <w:r>
          <w:t xml:space="preserve"> are,</w:t>
        </w:r>
      </w:ins>
      <w:r>
        <w:t xml:space="preserve"> adopted by the council</w:t>
      </w:r>
      <w:del w:id="275" w:author="Master Repository Process" w:date="2021-08-29T02:21:00Z">
        <w:r>
          <w:delText xml:space="preserve"> then</w:delText>
        </w:r>
      </w:del>
      <w:ins w:id="276" w:author="Master Repository Process" w:date="2021-08-29T02:21:00Z">
        <w:r>
          <w:t>,</w:t>
        </w:r>
      </w:ins>
      <w:r>
        <w:t xml:space="preserve"> the plan or modified plan </w:t>
      </w:r>
      <w:del w:id="277" w:author="Master Repository Process" w:date="2021-08-29T02:21:00Z">
        <w:r>
          <w:delText>is to apply</w:delText>
        </w:r>
      </w:del>
      <w:ins w:id="278" w:author="Master Repository Process" w:date="2021-08-29T02:21:00Z">
        <w:r>
          <w:t>applies</w:t>
        </w:r>
      </w:ins>
      <w:r>
        <w:t xml:space="preserve"> to the district for the period </w:t>
      </w:r>
      <w:del w:id="279" w:author="Master Repository Process" w:date="2021-08-29T02:21:00Z">
        <w:r>
          <w:delText xml:space="preserve">of time </w:delText>
        </w:r>
      </w:del>
      <w:r>
        <w:t>specified in the plan.</w:t>
      </w:r>
    </w:p>
    <w:p>
      <w:pPr>
        <w:pStyle w:val="Subsection"/>
      </w:pPr>
      <w:r>
        <w:tab/>
        <w:t>(</w:t>
      </w:r>
      <w:del w:id="280" w:author="Master Repository Process" w:date="2021-08-29T02:21:00Z">
        <w:r>
          <w:delText>7</w:delText>
        </w:r>
      </w:del>
      <w:ins w:id="281" w:author="Master Repository Process" w:date="2021-08-29T02:21:00Z">
        <w:r>
          <w:t>9</w:t>
        </w:r>
      </w:ins>
      <w:r>
        <w:t>)</w:t>
      </w:r>
      <w:r>
        <w:tab/>
        <w:t xml:space="preserve">A local government is to ensure that the electors and ratepayers of its district are consulted during the development of a </w:t>
      </w:r>
      <w:ins w:id="282" w:author="Master Repository Process" w:date="2021-08-29T02:21:00Z">
        <w:r>
          <w:t xml:space="preserve">strategic community </w:t>
        </w:r>
      </w:ins>
      <w:r>
        <w:t xml:space="preserve">plan </w:t>
      </w:r>
      <w:del w:id="283" w:author="Master Repository Process" w:date="2021-08-29T02:21:00Z">
        <w:r>
          <w:delText xml:space="preserve">for the future of the district, </w:delText>
        </w:r>
      </w:del>
      <w:r>
        <w:t xml:space="preserve">and when preparing </w:t>
      </w:r>
      <w:del w:id="284" w:author="Master Repository Process" w:date="2021-08-29T02:21:00Z">
        <w:r>
          <w:delText xml:space="preserve">any </w:delText>
        </w:r>
      </w:del>
      <w:r>
        <w:t>modifications of a</w:t>
      </w:r>
      <w:ins w:id="285" w:author="Master Repository Process" w:date="2021-08-29T02:21:00Z">
        <w:r>
          <w:t xml:space="preserve"> strategic community</w:t>
        </w:r>
      </w:ins>
      <w:r>
        <w:t xml:space="preserve"> plan.</w:t>
      </w:r>
    </w:p>
    <w:p>
      <w:pPr>
        <w:pStyle w:val="Subsection"/>
      </w:pPr>
      <w:r>
        <w:tab/>
        <w:t>(</w:t>
      </w:r>
      <w:del w:id="286" w:author="Master Repository Process" w:date="2021-08-29T02:21:00Z">
        <w:r>
          <w:delText>8</w:delText>
        </w:r>
      </w:del>
      <w:ins w:id="287" w:author="Master Repository Process" w:date="2021-08-29T02:21:00Z">
        <w:r>
          <w:t>10</w:t>
        </w:r>
      </w:ins>
      <w:r>
        <w:t>)</w:t>
      </w:r>
      <w:r>
        <w:tab/>
        <w:t xml:space="preserve">A </w:t>
      </w:r>
      <w:ins w:id="288" w:author="Master Repository Process" w:date="2021-08-29T02:21:00Z">
        <w:r>
          <w:t xml:space="preserve">strategic community </w:t>
        </w:r>
      </w:ins>
      <w:r>
        <w:t xml:space="preserve">plan for </w:t>
      </w:r>
      <w:del w:id="289" w:author="Master Repository Process" w:date="2021-08-29T02:21:00Z">
        <w:r>
          <w:delText xml:space="preserve">the future of </w:delText>
        </w:r>
      </w:del>
      <w:r>
        <w:t xml:space="preserve">a district is to contain a description of the involvement </w:t>
      </w:r>
      <w:del w:id="290" w:author="Master Repository Process" w:date="2021-08-29T02:21:00Z">
        <w:r>
          <w:delText>by</w:delText>
        </w:r>
      </w:del>
      <w:ins w:id="291" w:author="Master Repository Process" w:date="2021-08-29T02:21:00Z">
        <w:r>
          <w:t>of</w:t>
        </w:r>
      </w:ins>
      <w:r>
        <w:t xml:space="preserve"> the electors and ratepayers </w:t>
      </w:r>
      <w:ins w:id="292" w:author="Master Repository Process" w:date="2021-08-29T02:21:00Z">
        <w:r>
          <w:t xml:space="preserve">of the district </w:t>
        </w:r>
      </w:ins>
      <w:r>
        <w:t>in the development of the plan</w:t>
      </w:r>
      <w:del w:id="293" w:author="Master Repository Process" w:date="2021-08-29T02:21:00Z">
        <w:r>
          <w:delText xml:space="preserve">, and any </w:delText>
        </w:r>
      </w:del>
      <w:ins w:id="294" w:author="Master Repository Process" w:date="2021-08-29T02:21:00Z">
        <w:r>
          <w:t xml:space="preserve"> or the preparation of </w:t>
        </w:r>
      </w:ins>
      <w:r>
        <w:t>modifications of the plan.</w:t>
      </w:r>
    </w:p>
    <w:p>
      <w:pPr>
        <w:pStyle w:val="Footnotesection"/>
        <w:rPr>
          <w:ins w:id="295" w:author="Master Repository Process" w:date="2021-08-29T02:21:00Z"/>
        </w:rPr>
      </w:pPr>
      <w:del w:id="296" w:author="Master Repository Process" w:date="2021-08-29T02:21:00Z">
        <w:r>
          <w:tab/>
          <w:delText>(9</w:delText>
        </w:r>
      </w:del>
      <w:ins w:id="297" w:author="Master Repository Process" w:date="2021-08-29T02:21:00Z">
        <w:r>
          <w:tab/>
          <w:t>[Regulation 19C inserted in Gazette 26 Aug 2011 p. 3483-4.]</w:t>
        </w:r>
      </w:ins>
    </w:p>
    <w:p>
      <w:pPr>
        <w:pStyle w:val="Heading5"/>
        <w:rPr>
          <w:ins w:id="298" w:author="Master Repository Process" w:date="2021-08-29T02:21:00Z"/>
        </w:rPr>
      </w:pPr>
      <w:bookmarkStart w:id="299" w:name="_Toc302382685"/>
      <w:ins w:id="300" w:author="Master Repository Process" w:date="2021-08-29T02:21:00Z">
        <w:r>
          <w:rPr>
            <w:rStyle w:val="CharSectno"/>
          </w:rPr>
          <w:t>19DA</w:t>
        </w:r>
        <w:r>
          <w:t>.</w:t>
        </w:r>
        <w:r>
          <w:tab/>
          <w:t>Planning for the future: corporate business plans — s. 5.56</w:t>
        </w:r>
        <w:bookmarkEnd w:id="299"/>
      </w:ins>
    </w:p>
    <w:p>
      <w:pPr>
        <w:pStyle w:val="Subsection"/>
      </w:pPr>
      <w:ins w:id="301" w:author="Master Repository Process" w:date="2021-08-29T02:21:00Z">
        <w:r>
          <w:tab/>
          <w:t>(1</w:t>
        </w:r>
      </w:ins>
      <w:r>
        <w:t>)</w:t>
      </w:r>
      <w:r>
        <w:tab/>
        <w:t xml:space="preserve">A local government is to ensure that a </w:t>
      </w:r>
      <w:ins w:id="302" w:author="Master Repository Process" w:date="2021-08-29T02:21:00Z">
        <w:r>
          <w:t xml:space="preserve">corporate business </w:t>
        </w:r>
      </w:ins>
      <w:r>
        <w:t xml:space="preserve">plan </w:t>
      </w:r>
      <w:del w:id="303" w:author="Master Repository Process" w:date="2021-08-29T02:21:00Z">
        <w:r>
          <w:delText>for the future</w:delText>
        </w:r>
      </w:del>
      <w:ins w:id="304" w:author="Master Repository Process" w:date="2021-08-29T02:21:00Z">
        <w:r>
          <w:t>is</w:t>
        </w:r>
      </w:ins>
      <w:r>
        <w:t xml:space="preserve"> made </w:t>
      </w:r>
      <w:ins w:id="305" w:author="Master Repository Process" w:date="2021-08-29T02:21:00Z">
        <w:r>
          <w:t xml:space="preserve">for its district </w:t>
        </w:r>
      </w:ins>
      <w:r>
        <w:t xml:space="preserve">in accordance with this regulation </w:t>
      </w:r>
      <w:del w:id="306" w:author="Master Repository Process" w:date="2021-08-29T02:21:00Z">
        <w:r>
          <w:delText xml:space="preserve">applies </w:delText>
        </w:r>
      </w:del>
      <w:r>
        <w:t>in respect of each financial year after the financial year ending 30</w:t>
      </w:r>
      <w:del w:id="307" w:author="Master Repository Process" w:date="2021-08-29T02:21:00Z">
        <w:r>
          <w:delText xml:space="preserve"> </w:delText>
        </w:r>
      </w:del>
      <w:ins w:id="308" w:author="Master Repository Process" w:date="2021-08-29T02:21:00Z">
        <w:r>
          <w:t> </w:t>
        </w:r>
      </w:ins>
      <w:r>
        <w:t>June</w:t>
      </w:r>
      <w:del w:id="309" w:author="Master Repository Process" w:date="2021-08-29T02:21:00Z">
        <w:r>
          <w:delText xml:space="preserve"> 2006</w:delText>
        </w:r>
      </w:del>
      <w:ins w:id="310" w:author="Master Repository Process" w:date="2021-08-29T02:21:00Z">
        <w:r>
          <w:t> 2013</w:t>
        </w:r>
      </w:ins>
      <w:r>
        <w:t>.</w:t>
      </w:r>
    </w:p>
    <w:p>
      <w:pPr>
        <w:pStyle w:val="Subsection"/>
        <w:rPr>
          <w:ins w:id="311" w:author="Master Repository Process" w:date="2021-08-29T02:21:00Z"/>
        </w:rPr>
      </w:pPr>
      <w:ins w:id="312" w:author="Master Repository Process" w:date="2021-08-29T02:21:00Z">
        <w:r>
          <w:tab/>
          <w:t>(2)</w:t>
        </w:r>
        <w:r>
          <w:tab/>
          <w:t>A corporate business plan for a district is to cover the period specified in the plan, which is to be at least 4 financial years.</w:t>
        </w:r>
      </w:ins>
    </w:p>
    <w:p>
      <w:pPr>
        <w:pStyle w:val="Subsection"/>
        <w:rPr>
          <w:ins w:id="313" w:author="Master Repository Process" w:date="2021-08-29T02:21:00Z"/>
        </w:rPr>
      </w:pPr>
      <w:ins w:id="314" w:author="Master Repository Process" w:date="2021-08-29T02:21:00Z">
        <w:r>
          <w:tab/>
          <w:t>(3)</w:t>
        </w:r>
        <w:r>
          <w:tab/>
          <w:t xml:space="preserve">A corporate business plan for a district is to — </w:t>
        </w:r>
      </w:ins>
    </w:p>
    <w:p>
      <w:pPr>
        <w:pStyle w:val="Indenta"/>
        <w:rPr>
          <w:ins w:id="315" w:author="Master Repository Process" w:date="2021-08-29T02:21:00Z"/>
        </w:rPr>
      </w:pPr>
      <w:ins w:id="316" w:author="Master Repository Process" w:date="2021-08-29T02:21:00Z">
        <w:r>
          <w:tab/>
          <w:t>(a)</w:t>
        </w:r>
        <w:r>
          <w:tab/>
          <w:t>set out, consistently with any relevant priorities set out in the strategic community plan for the district, a local government’s priorities for dealing with the objectives and aspirations of the community in the district; and</w:t>
        </w:r>
      </w:ins>
    </w:p>
    <w:p>
      <w:pPr>
        <w:pStyle w:val="Indenta"/>
        <w:rPr>
          <w:ins w:id="317" w:author="Master Repository Process" w:date="2021-08-29T02:21:00Z"/>
        </w:rPr>
      </w:pPr>
      <w:ins w:id="318" w:author="Master Repository Process" w:date="2021-08-29T02:21:00Z">
        <w:r>
          <w:tab/>
          <w:t>(b)</w:t>
        </w:r>
        <w:r>
          <w:tab/>
          <w:t>govern a local government’s internal business planning by expressing a local government’s priorities by reference to operations that are within the capacity of the local government’s resources; and</w:t>
        </w:r>
      </w:ins>
    </w:p>
    <w:p>
      <w:pPr>
        <w:pStyle w:val="Indenta"/>
        <w:rPr>
          <w:ins w:id="319" w:author="Master Repository Process" w:date="2021-08-29T02:21:00Z"/>
        </w:rPr>
      </w:pPr>
      <w:ins w:id="320" w:author="Master Repository Process" w:date="2021-08-29T02:21:00Z">
        <w:r>
          <w:tab/>
          <w:t>(c)</w:t>
        </w:r>
        <w:r>
          <w:tab/>
          <w:t>develop and integrate matters relating to resources, including asset management, workforce planning and long</w:t>
        </w:r>
        <w:r>
          <w:noBreakHyphen/>
          <w:t>term financial planning.</w:t>
        </w:r>
      </w:ins>
    </w:p>
    <w:p>
      <w:pPr>
        <w:pStyle w:val="Subsection"/>
        <w:rPr>
          <w:ins w:id="321" w:author="Master Repository Process" w:date="2021-08-29T02:21:00Z"/>
        </w:rPr>
      </w:pPr>
      <w:ins w:id="322" w:author="Master Repository Process" w:date="2021-08-29T02:21:00Z">
        <w:r>
          <w:tab/>
          <w:t>(4)</w:t>
        </w:r>
        <w:r>
          <w:tab/>
          <w:t>A local government is to review the current corporate business plan for its district every year.</w:t>
        </w:r>
      </w:ins>
    </w:p>
    <w:p>
      <w:pPr>
        <w:pStyle w:val="Subsection"/>
        <w:rPr>
          <w:ins w:id="323" w:author="Master Repository Process" w:date="2021-08-29T02:21:00Z"/>
        </w:rPr>
      </w:pPr>
      <w:ins w:id="324" w:author="Master Repository Process" w:date="2021-08-29T02:21:00Z">
        <w:r>
          <w:tab/>
          <w:t>(5)</w:t>
        </w:r>
        <w:r>
          <w:tab/>
          <w:t>A local government may modify a corporate business plan, including extending the period the plan is made in respect of and modifying the plan if required because of modification of the local government’s strategic community plan.</w:t>
        </w:r>
      </w:ins>
    </w:p>
    <w:p>
      <w:pPr>
        <w:pStyle w:val="Subsection"/>
        <w:rPr>
          <w:ins w:id="325" w:author="Master Repository Process" w:date="2021-08-29T02:21:00Z"/>
        </w:rPr>
      </w:pPr>
      <w:ins w:id="326" w:author="Master Repository Process" w:date="2021-08-29T02:21:00Z">
        <w:r>
          <w:tab/>
          <w:t>(6)</w:t>
        </w:r>
        <w:r>
          <w:tab/>
          <w:t>A council is to consider a corporate business plan, or modifications of such a plan, submitted to it and is to determine* whether or not to adopt the plan or the modifications.</w:t>
        </w:r>
      </w:ins>
    </w:p>
    <w:p>
      <w:pPr>
        <w:pStyle w:val="NotesPerm"/>
        <w:rPr>
          <w:ins w:id="327" w:author="Master Repository Process" w:date="2021-08-29T02:21:00Z"/>
        </w:rPr>
      </w:pPr>
      <w:ins w:id="328" w:author="Master Repository Process" w:date="2021-08-29T02:21:00Z">
        <w:r>
          <w:tab/>
        </w:r>
        <w:r>
          <w:tab/>
          <w:t>*Absolute majority required.</w:t>
        </w:r>
      </w:ins>
    </w:p>
    <w:p>
      <w:pPr>
        <w:pStyle w:val="Subsection"/>
        <w:rPr>
          <w:ins w:id="329" w:author="Master Repository Process" w:date="2021-08-29T02:21:00Z"/>
        </w:rPr>
      </w:pPr>
      <w:ins w:id="330" w:author="Master Repository Process" w:date="2021-08-29T02:21:00Z">
        <w:r>
          <w:tab/>
          <w:t>(7)</w:t>
        </w:r>
        <w:r>
          <w:tab/>
          <w:t>If a corporate business plan is, or modifications of a corporate business plan are, adopted by the council, the plan or modified plan applies to the district for the period specified in the plan.</w:t>
        </w:r>
      </w:ins>
    </w:p>
    <w:p>
      <w:pPr>
        <w:pStyle w:val="Footnotesection"/>
        <w:rPr>
          <w:ins w:id="331" w:author="Master Repository Process" w:date="2021-08-29T02:21:00Z"/>
        </w:rPr>
      </w:pPr>
      <w:r>
        <w:tab/>
        <w:t xml:space="preserve">[Regulation </w:t>
      </w:r>
      <w:del w:id="332" w:author="Master Repository Process" w:date="2021-08-29T02:21:00Z">
        <w:r>
          <w:delText>19C</w:delText>
        </w:r>
      </w:del>
      <w:ins w:id="333" w:author="Master Repository Process" w:date="2021-08-29T02:21:00Z">
        <w:r>
          <w:t>19DA</w:t>
        </w:r>
      </w:ins>
      <w:r>
        <w:t xml:space="preserve"> inserted in Gazette </w:t>
      </w:r>
      <w:del w:id="334" w:author="Master Repository Process" w:date="2021-08-29T02:21:00Z">
        <w:r>
          <w:delText>31 Mar 2005</w:delText>
        </w:r>
      </w:del>
      <w:ins w:id="335" w:author="Master Repository Process" w:date="2021-08-29T02:21:00Z">
        <w:r>
          <w:t>26 Aug 2011</w:t>
        </w:r>
      </w:ins>
      <w:r>
        <w:t xml:space="preserve"> p. </w:t>
      </w:r>
      <w:del w:id="336" w:author="Master Repository Process" w:date="2021-08-29T02:21:00Z">
        <w:r>
          <w:delText>1033</w:delText>
        </w:r>
      </w:del>
      <w:ins w:id="337" w:author="Master Repository Process" w:date="2021-08-29T02:21:00Z">
        <w:r>
          <w:t>3484-5.]</w:t>
        </w:r>
      </w:ins>
    </w:p>
    <w:p>
      <w:pPr>
        <w:pStyle w:val="Heading5"/>
        <w:rPr>
          <w:ins w:id="338" w:author="Master Repository Process" w:date="2021-08-29T02:21:00Z"/>
        </w:rPr>
      </w:pPr>
      <w:bookmarkStart w:id="339" w:name="_Toc302382686"/>
      <w:ins w:id="340" w:author="Master Repository Process" w:date="2021-08-29T02:21:00Z">
        <w:r>
          <w:rPr>
            <w:rStyle w:val="CharSectno"/>
          </w:rPr>
          <w:t>19DB</w:t>
        </w:r>
        <w:r>
          <w:t>.</w:t>
        </w:r>
        <w:r>
          <w:tab/>
          <w:t>Planning for the future: transitional arrangements until 30 June 2013</w:t>
        </w:r>
        <w:bookmarkEnd w:id="339"/>
      </w:ins>
    </w:p>
    <w:p>
      <w:pPr>
        <w:pStyle w:val="Subsection"/>
        <w:rPr>
          <w:ins w:id="341" w:author="Master Repository Process" w:date="2021-08-29T02:21:00Z"/>
        </w:rPr>
      </w:pPr>
      <w:ins w:id="342" w:author="Master Repository Process" w:date="2021-08-29T02:21:00Z">
        <w:r>
          <w:tab/>
          <w:t>(1)</w:t>
        </w:r>
        <w:r>
          <w:tab/>
          <w:t xml:space="preserve">In this regulation — </w:t>
        </w:r>
      </w:ins>
    </w:p>
    <w:p>
      <w:pPr>
        <w:pStyle w:val="Defstart"/>
        <w:rPr>
          <w:ins w:id="343" w:author="Master Repository Process" w:date="2021-08-29T02:21:00Z"/>
        </w:rPr>
      </w:pPr>
      <w:ins w:id="344" w:author="Master Repository Process" w:date="2021-08-29T02:21:00Z">
        <w:r>
          <w:tab/>
        </w:r>
        <w:r>
          <w:rPr>
            <w:rStyle w:val="CharDefText"/>
          </w:rPr>
          <w:t>former regulation 19C</w:t>
        </w:r>
        <w:r>
          <w:t xml:space="preserve"> means regulation 19C as in force immediately before 26 August 2011 and continued under subregulation (2);</w:t>
        </w:r>
      </w:ins>
    </w:p>
    <w:p>
      <w:pPr>
        <w:pStyle w:val="Defstart"/>
        <w:rPr>
          <w:ins w:id="345" w:author="Master Repository Process" w:date="2021-08-29T02:21:00Z"/>
        </w:rPr>
      </w:pPr>
      <w:ins w:id="346" w:author="Master Repository Process" w:date="2021-08-29T02:21:00Z">
        <w:r>
          <w:tab/>
        </w:r>
        <w:r>
          <w:rPr>
            <w:rStyle w:val="CharDefText"/>
          </w:rPr>
          <w:t>former regulation 19D</w:t>
        </w:r>
        <w:r>
          <w:t xml:space="preserve"> means regulation 19D as in force immediately before 26 August 2011;</w:t>
        </w:r>
      </w:ins>
    </w:p>
    <w:p>
      <w:pPr>
        <w:pStyle w:val="Defstart"/>
        <w:rPr>
          <w:ins w:id="347" w:author="Master Repository Process" w:date="2021-08-29T02:21:00Z"/>
        </w:rPr>
      </w:pPr>
      <w:ins w:id="348" w:author="Master Repository Process" w:date="2021-08-29T02:21:00Z">
        <w:r>
          <w:tab/>
        </w:r>
        <w:r>
          <w:rPr>
            <w:rStyle w:val="CharDefText"/>
          </w:rPr>
          <w:t>plan for the future</w:t>
        </w:r>
        <w:r>
          <w:t xml:space="preserve"> means a plan for the future of its district made by a local government in accordance with former regulation 19C.</w:t>
        </w:r>
      </w:ins>
    </w:p>
    <w:p>
      <w:pPr>
        <w:pStyle w:val="Subsection"/>
        <w:rPr>
          <w:ins w:id="349" w:author="Master Repository Process" w:date="2021-08-29T02:21:00Z"/>
        </w:rPr>
      </w:pPr>
      <w:ins w:id="350" w:author="Master Repository Process" w:date="2021-08-29T02:21:00Z">
        <w:r>
          <w:tab/>
          <w:t>(2)</w:t>
        </w:r>
        <w:r>
          <w:tab/>
          <w:t>Except as stated in this regulation, former regulation 19C continues to have effect on and after 26 August 2011 until this regulation expires under subregulation (7).</w:t>
        </w:r>
      </w:ins>
    </w:p>
    <w:p>
      <w:pPr>
        <w:pStyle w:val="Subsection"/>
        <w:rPr>
          <w:ins w:id="351" w:author="Master Repository Process" w:date="2021-08-29T02:21:00Z"/>
        </w:rPr>
      </w:pPr>
      <w:ins w:id="352" w:author="Master Repository Process" w:date="2021-08-29T02:21:00Z">
        <w:r>
          <w:tab/>
          <w:t>(3)</w:t>
        </w:r>
        <w:r>
          <w:tab/>
          <w:t>A local government is to ensure that a plan for the future applies in respect of each financial year before the financial year ending 30 June 2014.</w:t>
        </w:r>
      </w:ins>
    </w:p>
    <w:p>
      <w:pPr>
        <w:pStyle w:val="Subsection"/>
        <w:rPr>
          <w:ins w:id="353" w:author="Master Repository Process" w:date="2021-08-29T02:21:00Z"/>
        </w:rPr>
      </w:pPr>
      <w:ins w:id="354" w:author="Master Repository Process" w:date="2021-08-29T02:21:00Z">
        <w:r>
          <w:tab/>
          <w:t>(4)</w:t>
        </w:r>
        <w:r>
          <w:tab/>
          <w:t>A local government is not required to review a plan for the future under former regulation 19C(4) on or after 26 August 2011.</w:t>
        </w:r>
      </w:ins>
    </w:p>
    <w:p>
      <w:pPr>
        <w:pStyle w:val="Subsection"/>
        <w:rPr>
          <w:ins w:id="355" w:author="Master Repository Process" w:date="2021-08-29T02:21:00Z"/>
        </w:rPr>
      </w:pPr>
      <w:ins w:id="356" w:author="Master Repository Process" w:date="2021-08-29T02:21:00Z">
        <w:r>
          <w:tab/>
          <w:t>(5)</w:t>
        </w:r>
        <w:r>
          <w:tab/>
          <w:t>If, for the purposes of complying with subregulation (3), a local government makes a new plan for the future, local public notice of the adoption of the plan is to be given in accordance with former regulation 19D.</w:t>
        </w:r>
      </w:ins>
    </w:p>
    <w:p>
      <w:pPr>
        <w:pStyle w:val="Subsection"/>
        <w:rPr>
          <w:ins w:id="357" w:author="Master Repository Process" w:date="2021-08-29T02:21:00Z"/>
        </w:rPr>
      </w:pPr>
      <w:ins w:id="358" w:author="Master Repository Process" w:date="2021-08-29T02:21:00Z">
        <w:r>
          <w:tab/>
          <w:t>(6)</w:t>
        </w:r>
        <w:r>
          <w:tab/>
          <w:t xml:space="preserve">If a local government modifies a plan for the future under former regulation 19C(4), whether for the purposes of complying with subregulation (3) or otherwise — </w:t>
        </w:r>
      </w:ins>
    </w:p>
    <w:p>
      <w:pPr>
        <w:pStyle w:val="Indenta"/>
        <w:rPr>
          <w:ins w:id="359" w:author="Master Repository Process" w:date="2021-08-29T02:21:00Z"/>
        </w:rPr>
      </w:pPr>
      <w:ins w:id="360" w:author="Master Repository Process" w:date="2021-08-29T02:21:00Z">
        <w:r>
          <w:tab/>
          <w:t>(a)</w:t>
        </w:r>
        <w:r>
          <w:tab/>
          <w:t>the local government is not required to comply with former regulation 19C(7) or (8) in relation to the modifications of the plan; and</w:t>
        </w:r>
      </w:ins>
    </w:p>
    <w:p>
      <w:pPr>
        <w:pStyle w:val="Indenta"/>
        <w:rPr>
          <w:ins w:id="361" w:author="Master Repository Process" w:date="2021-08-29T02:21:00Z"/>
        </w:rPr>
      </w:pPr>
      <w:ins w:id="362" w:author="Master Repository Process" w:date="2021-08-29T02:21:00Z">
        <w:r>
          <w:tab/>
          <w:t>(b)</w:t>
        </w:r>
        <w:r>
          <w:tab/>
          <w:t>local public notice of the adoption of the modifications of the plan is to be given in accordance with former regulation 19D.</w:t>
        </w:r>
      </w:ins>
    </w:p>
    <w:p>
      <w:pPr>
        <w:pStyle w:val="Subsection"/>
        <w:rPr>
          <w:ins w:id="363" w:author="Master Repository Process" w:date="2021-08-29T02:21:00Z"/>
        </w:rPr>
      </w:pPr>
      <w:ins w:id="364" w:author="Master Repository Process" w:date="2021-08-29T02:21:00Z">
        <w:r>
          <w:tab/>
          <w:t>(7)</w:t>
        </w:r>
        <w:r>
          <w:tab/>
          <w:t>This regulation expires at the end of 30 June 2013.</w:t>
        </w:r>
      </w:ins>
    </w:p>
    <w:p>
      <w:pPr>
        <w:pStyle w:val="Footnotesection"/>
      </w:pPr>
      <w:ins w:id="365" w:author="Master Repository Process" w:date="2021-08-29T02:21:00Z">
        <w:r>
          <w:tab/>
          <w:t>[Regulation 19DB inserted in Gazette 26 Aug 2011 p. 3485-6</w:t>
        </w:r>
      </w:ins>
      <w:r>
        <w:t>.]</w:t>
      </w:r>
    </w:p>
    <w:p>
      <w:pPr>
        <w:pStyle w:val="Heading5"/>
      </w:pPr>
      <w:bookmarkStart w:id="366" w:name="_Toc302382687"/>
      <w:bookmarkStart w:id="367" w:name="_Toc292111923"/>
      <w:r>
        <w:rPr>
          <w:rStyle w:val="CharSectno"/>
        </w:rPr>
        <w:t>19D</w:t>
      </w:r>
      <w:r>
        <w:t>.</w:t>
      </w:r>
      <w:r>
        <w:tab/>
        <w:t>Notice of plan to be given</w:t>
      </w:r>
      <w:bookmarkEnd w:id="211"/>
      <w:bookmarkEnd w:id="366"/>
      <w:bookmarkEnd w:id="367"/>
    </w:p>
    <w:p>
      <w:pPr>
        <w:pStyle w:val="Subsection"/>
      </w:pPr>
      <w:r>
        <w:tab/>
        <w:t>(1)</w:t>
      </w:r>
      <w:r>
        <w:tab/>
        <w:t xml:space="preserve">After </w:t>
      </w:r>
      <w:ins w:id="368" w:author="Master Repository Process" w:date="2021-08-29T02:21:00Z">
        <w:r>
          <w:t xml:space="preserve">the adoption of </w:t>
        </w:r>
      </w:ins>
      <w:r>
        <w:t xml:space="preserve">a </w:t>
      </w:r>
      <w:ins w:id="369" w:author="Master Repository Process" w:date="2021-08-29T02:21:00Z">
        <w:r>
          <w:t xml:space="preserve">strategic community </w:t>
        </w:r>
      </w:ins>
      <w:r>
        <w:t>plan</w:t>
      </w:r>
      <w:del w:id="370" w:author="Master Repository Process" w:date="2021-08-29T02:21:00Z">
        <w:r>
          <w:delText xml:space="preserve"> for the future</w:delText>
        </w:r>
      </w:del>
      <w:r>
        <w:t xml:space="preserve">, or modifications </w:t>
      </w:r>
      <w:del w:id="371" w:author="Master Repository Process" w:date="2021-08-29T02:21:00Z">
        <w:r>
          <w:delText>to</w:delText>
        </w:r>
      </w:del>
      <w:ins w:id="372" w:author="Master Repository Process" w:date="2021-08-29T02:21:00Z">
        <w:r>
          <w:t>of</w:t>
        </w:r>
      </w:ins>
      <w:r>
        <w:t xml:space="preserve"> a </w:t>
      </w:r>
      <w:ins w:id="373" w:author="Master Repository Process" w:date="2021-08-29T02:21:00Z">
        <w:r>
          <w:t xml:space="preserve">strategic community </w:t>
        </w:r>
      </w:ins>
      <w:r>
        <w:t xml:space="preserve">plan, </w:t>
      </w:r>
      <w:del w:id="374" w:author="Master Repository Process" w:date="2021-08-29T02:21:00Z">
        <w:r>
          <w:delText xml:space="preserve">are adopted </w:delText>
        </w:r>
      </w:del>
      <w:r>
        <w:t>under regulation</w:t>
      </w:r>
      <w:del w:id="375" w:author="Master Repository Process" w:date="2021-08-29T02:21:00Z">
        <w:r>
          <w:delText xml:space="preserve"> </w:delText>
        </w:r>
      </w:del>
      <w:ins w:id="376" w:author="Master Repository Process" w:date="2021-08-29T02:21:00Z">
        <w:r>
          <w:t> </w:t>
        </w:r>
      </w:ins>
      <w:r>
        <w:t>19C</w:t>
      </w:r>
      <w:ins w:id="377" w:author="Master Repository Process" w:date="2021-08-29T02:21:00Z">
        <w:r>
          <w:t>,</w:t>
        </w:r>
      </w:ins>
      <w:r>
        <w:t xml:space="preserve"> the local government is to give local public notice in accordance with </w:t>
      </w:r>
      <w:del w:id="378" w:author="Master Repository Process" w:date="2021-08-29T02:21:00Z">
        <w:r>
          <w:delText>subsection</w:delText>
        </w:r>
      </w:del>
      <w:ins w:id="379" w:author="Master Repository Process" w:date="2021-08-29T02:21:00Z">
        <w:r>
          <w:t>subregulation</w:t>
        </w:r>
      </w:ins>
      <w:r>
        <w:t>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 xml:space="preserve">a </w:t>
      </w:r>
      <w:ins w:id="380" w:author="Master Repository Process" w:date="2021-08-29T02:21:00Z">
        <w:r>
          <w:t xml:space="preserve">strategic community </w:t>
        </w:r>
      </w:ins>
      <w:r>
        <w:t>plan for</w:t>
      </w:r>
      <w:del w:id="381" w:author="Master Repository Process" w:date="2021-08-29T02:21:00Z">
        <w:r>
          <w:delText xml:space="preserve"> the future of</w:delText>
        </w:r>
      </w:del>
      <w:r>
        <w:t xml:space="preserve">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w:t>
      </w:r>
      <w:ins w:id="382" w:author="Master Repository Process" w:date="2021-08-29T02:21:00Z">
        <w:r>
          <w:t xml:space="preserve">strategic community </w:t>
        </w:r>
      </w:ins>
      <w:r>
        <w:t>plan for</w:t>
      </w:r>
      <w:del w:id="383" w:author="Master Repository Process" w:date="2021-08-29T02:21:00Z">
        <w:r>
          <w:delText xml:space="preserve"> the future of</w:delText>
        </w:r>
      </w:del>
      <w:r>
        <w:t xml:space="preserve"> the district has been modified — </w:t>
      </w:r>
    </w:p>
    <w:p>
      <w:pPr>
        <w:pStyle w:val="Indenti"/>
      </w:pPr>
      <w:r>
        <w:tab/>
        <w:t>(i)</w:t>
      </w:r>
      <w:r>
        <w:tab/>
        <w:t xml:space="preserve">notification that the modifications to the plan have been adopted by the council and the plan as modified is to apply to the district for </w:t>
      </w:r>
      <w:del w:id="384" w:author="Master Repository Process" w:date="2021-08-29T02:21:00Z">
        <w:r>
          <w:delText xml:space="preserve">a </w:delText>
        </w:r>
      </w:del>
      <w:r>
        <w:t>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ins w:id="385" w:author="Master Repository Process" w:date="2021-08-29T02:21:00Z">
        <w:r>
          <w:t>; amended in Gazette 26 Aug 2011 p. 3486</w:t>
        </w:r>
      </w:ins>
      <w:r>
        <w:t>.]</w:t>
      </w:r>
    </w:p>
    <w:p>
      <w:pPr>
        <w:pStyle w:val="Heading2"/>
        <w:rPr>
          <w:ins w:id="386" w:author="Master Repository Process" w:date="2021-08-29T02:21:00Z"/>
        </w:rPr>
      </w:pPr>
      <w:bookmarkStart w:id="387" w:name="_Toc302382095"/>
      <w:bookmarkStart w:id="388" w:name="_Toc302382688"/>
      <w:bookmarkStart w:id="389" w:name="_Toc112152208"/>
      <w:bookmarkStart w:id="390" w:name="_Toc12955307"/>
      <w:bookmarkStart w:id="391" w:name="_Toc12955594"/>
      <w:bookmarkEnd w:id="153"/>
      <w:bookmarkEnd w:id="154"/>
      <w:ins w:id="392" w:author="Master Repository Process" w:date="2021-08-29T02:21:00Z">
        <w:r>
          <w:rPr>
            <w:rStyle w:val="CharPartNo"/>
          </w:rPr>
          <w:t>Part 6</w:t>
        </w:r>
        <w:r>
          <w:rPr>
            <w:rStyle w:val="CharDivNo"/>
          </w:rPr>
          <w:t> </w:t>
        </w:r>
        <w:r>
          <w:t>—</w:t>
        </w:r>
        <w:r>
          <w:rPr>
            <w:rStyle w:val="CharDivText"/>
          </w:rPr>
          <w:t> </w:t>
        </w:r>
        <w:r>
          <w:rPr>
            <w:rStyle w:val="CharPartText"/>
          </w:rPr>
          <w:t>Disclosure of financial interests</w:t>
        </w:r>
        <w:bookmarkEnd w:id="387"/>
        <w:bookmarkEnd w:id="388"/>
      </w:ins>
    </w:p>
    <w:p>
      <w:pPr>
        <w:pStyle w:val="Footnoteheading"/>
        <w:rPr>
          <w:ins w:id="393" w:author="Master Repository Process" w:date="2021-08-29T02:21:00Z"/>
        </w:rPr>
      </w:pPr>
      <w:ins w:id="394" w:author="Master Repository Process" w:date="2021-08-29T02:21:00Z">
        <w:r>
          <w:tab/>
          <w:t>[Heading inserted in Gazette 26 Aug 2011 p. 3487.]</w:t>
        </w:r>
      </w:ins>
    </w:p>
    <w:p>
      <w:pPr>
        <w:pStyle w:val="Heading5"/>
      </w:pPr>
      <w:bookmarkStart w:id="395" w:name="_Toc302382689"/>
      <w:bookmarkStart w:id="396" w:name="_Toc292111924"/>
      <w:r>
        <w:rPr>
          <w:rStyle w:val="CharSectno"/>
        </w:rPr>
        <w:t>20</w:t>
      </w:r>
      <w:r>
        <w:t>.</w:t>
      </w:r>
      <w:r>
        <w:tab/>
        <w:t>Closely associated persons — s. 5.62</w:t>
      </w:r>
      <w:bookmarkEnd w:id="389"/>
      <w:bookmarkEnd w:id="395"/>
      <w:bookmarkEnd w:id="396"/>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397" w:name="_Toc112152209"/>
      <w:bookmarkStart w:id="398" w:name="_Toc302382690"/>
      <w:bookmarkStart w:id="399" w:name="_Toc292111925"/>
      <w:r>
        <w:rPr>
          <w:rStyle w:val="CharSectno"/>
        </w:rPr>
        <w:t>21</w:t>
      </w:r>
      <w:r>
        <w:t>.</w:t>
      </w:r>
      <w:r>
        <w:tab/>
        <w:t>Interests that need not be disclosed — s. 5.63(1)(h)</w:t>
      </w:r>
      <w:bookmarkEnd w:id="390"/>
      <w:bookmarkEnd w:id="391"/>
      <w:bookmarkEnd w:id="397"/>
      <w:bookmarkEnd w:id="398"/>
      <w:bookmarkEnd w:id="399"/>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400" w:name="_Toc12955308"/>
      <w:bookmarkStart w:id="401" w:name="_Toc12955595"/>
      <w:bookmarkStart w:id="402" w:name="_Toc112152210"/>
      <w:bookmarkStart w:id="403" w:name="_Toc302382691"/>
      <w:bookmarkStart w:id="404" w:name="_Toc292111926"/>
      <w:r>
        <w:rPr>
          <w:rStyle w:val="CharSectno"/>
        </w:rPr>
        <w:t>22</w:t>
      </w:r>
      <w:r>
        <w:rPr>
          <w:snapToGrid w:val="0"/>
        </w:rPr>
        <w:t>.</w:t>
      </w:r>
      <w:r>
        <w:rPr>
          <w:snapToGrid w:val="0"/>
        </w:rPr>
        <w:tab/>
        <w:t>Form for primary returns — s. 5.75(1) and (2)</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405" w:name="_Toc12955309"/>
      <w:bookmarkStart w:id="406" w:name="_Toc12955596"/>
      <w:bookmarkStart w:id="407" w:name="_Toc112152211"/>
      <w:bookmarkStart w:id="408" w:name="_Toc302382692"/>
      <w:bookmarkStart w:id="409" w:name="_Toc292111927"/>
      <w:r>
        <w:rPr>
          <w:rStyle w:val="CharSectno"/>
        </w:rPr>
        <w:t>23</w:t>
      </w:r>
      <w:r>
        <w:rPr>
          <w:snapToGrid w:val="0"/>
        </w:rPr>
        <w:t>.</w:t>
      </w:r>
      <w:r>
        <w:rPr>
          <w:snapToGrid w:val="0"/>
        </w:rPr>
        <w:tab/>
        <w:t>Form for annual returns — s. 5.76(1) and (2)</w:t>
      </w:r>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410" w:name="_Toc12955310"/>
      <w:bookmarkStart w:id="411" w:name="_Toc12955597"/>
      <w:bookmarkStart w:id="412" w:name="_Toc112152212"/>
      <w:bookmarkStart w:id="413" w:name="_Toc302382693"/>
      <w:bookmarkStart w:id="414" w:name="_Toc292111928"/>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410"/>
      <w:bookmarkEnd w:id="411"/>
      <w:bookmarkEnd w:id="412"/>
      <w:bookmarkEnd w:id="413"/>
      <w:bookmarkEnd w:id="414"/>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415" w:name="_Toc12955311"/>
      <w:bookmarkStart w:id="416" w:name="_Toc12955598"/>
      <w:bookmarkStart w:id="417" w:name="_Toc112152213"/>
      <w:bookmarkStart w:id="418" w:name="_Toc302382694"/>
      <w:bookmarkStart w:id="419" w:name="_Toc292111929"/>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420" w:name="_Toc12955312"/>
      <w:bookmarkStart w:id="421" w:name="_Toc12955599"/>
      <w:bookmarkStart w:id="422" w:name="_Toc112152214"/>
      <w:bookmarkStart w:id="423" w:name="_Toc302382695"/>
      <w:bookmarkStart w:id="424" w:name="_Toc292111930"/>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425" w:name="_Toc12955313"/>
      <w:bookmarkStart w:id="426" w:name="_Toc12955600"/>
      <w:bookmarkStart w:id="427" w:name="_Toc112152215"/>
      <w:bookmarkStart w:id="428" w:name="_Toc302382696"/>
      <w:bookmarkStart w:id="429" w:name="_Toc292111931"/>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430" w:name="_Toc12955314"/>
      <w:bookmarkStart w:id="431" w:name="_Toc12955601"/>
      <w:bookmarkStart w:id="432" w:name="_Toc112152216"/>
      <w:bookmarkStart w:id="433" w:name="_Toc302382697"/>
      <w:bookmarkStart w:id="434" w:name="_Toc292111932"/>
      <w:r>
        <w:rPr>
          <w:rStyle w:val="CharSectno"/>
        </w:rPr>
        <w:t>28</w:t>
      </w:r>
      <w:r>
        <w:rPr>
          <w:snapToGrid w:val="0"/>
        </w:rPr>
        <w:t>.</w:t>
      </w:r>
      <w:r>
        <w:rPr>
          <w:snapToGrid w:val="0"/>
        </w:rPr>
        <w:tab/>
        <w:t>Register of financial interests — s. 5.88(2)</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rPr>
          <w:ins w:id="435" w:author="Master Repository Process" w:date="2021-08-29T02:21:00Z"/>
        </w:rPr>
      </w:pPr>
      <w:bookmarkStart w:id="436" w:name="_Toc302382105"/>
      <w:bookmarkStart w:id="437" w:name="_Toc302382698"/>
      <w:bookmarkStart w:id="438" w:name="_Toc12955315"/>
      <w:bookmarkStart w:id="439" w:name="_Toc12955602"/>
      <w:bookmarkStart w:id="440" w:name="_Toc112152217"/>
      <w:ins w:id="441" w:author="Master Repository Process" w:date="2021-08-29T02:21:00Z">
        <w:r>
          <w:rPr>
            <w:rStyle w:val="CharPartNo"/>
          </w:rPr>
          <w:t>Part 7</w:t>
        </w:r>
        <w:r>
          <w:rPr>
            <w:rStyle w:val="CharDivNo"/>
          </w:rPr>
          <w:t> </w:t>
        </w:r>
        <w:r>
          <w:t>—</w:t>
        </w:r>
        <w:r>
          <w:rPr>
            <w:rStyle w:val="CharDivText"/>
          </w:rPr>
          <w:t> </w:t>
        </w:r>
        <w:r>
          <w:rPr>
            <w:rStyle w:val="CharPartText"/>
          </w:rPr>
          <w:t>Access to information</w:t>
        </w:r>
        <w:bookmarkEnd w:id="436"/>
        <w:bookmarkEnd w:id="437"/>
      </w:ins>
    </w:p>
    <w:p>
      <w:pPr>
        <w:pStyle w:val="Footnoteheading"/>
        <w:rPr>
          <w:ins w:id="442" w:author="Master Repository Process" w:date="2021-08-29T02:21:00Z"/>
        </w:rPr>
      </w:pPr>
      <w:ins w:id="443" w:author="Master Repository Process" w:date="2021-08-29T02:21:00Z">
        <w:r>
          <w:tab/>
          <w:t>[Heading inserted in Gazette 26 Aug 2011 p. 3487.]</w:t>
        </w:r>
      </w:ins>
    </w:p>
    <w:p>
      <w:pPr>
        <w:pStyle w:val="Heading5"/>
        <w:rPr>
          <w:snapToGrid w:val="0"/>
        </w:rPr>
      </w:pPr>
      <w:bookmarkStart w:id="444" w:name="_Toc302382699"/>
      <w:bookmarkStart w:id="445" w:name="_Toc292111933"/>
      <w:r>
        <w:rPr>
          <w:rStyle w:val="CharSectno"/>
        </w:rPr>
        <w:t>29</w:t>
      </w:r>
      <w:r>
        <w:rPr>
          <w:snapToGrid w:val="0"/>
        </w:rPr>
        <w:t>.</w:t>
      </w:r>
      <w:r>
        <w:rPr>
          <w:snapToGrid w:val="0"/>
        </w:rPr>
        <w:tab/>
        <w:t>Information to be available for public inspection — s. 5.94</w:t>
      </w:r>
      <w:bookmarkEnd w:id="438"/>
      <w:bookmarkEnd w:id="439"/>
      <w:bookmarkEnd w:id="440"/>
      <w:bookmarkEnd w:id="444"/>
      <w:bookmarkEnd w:id="445"/>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446" w:name="_Toc112152218"/>
      <w:bookmarkStart w:id="447" w:name="_Toc302382700"/>
      <w:bookmarkStart w:id="448" w:name="_Toc292111934"/>
      <w:bookmarkStart w:id="449" w:name="_Toc12955316"/>
      <w:bookmarkStart w:id="450" w:name="_Toc12955603"/>
      <w:r>
        <w:rPr>
          <w:rStyle w:val="CharSectno"/>
        </w:rPr>
        <w:t>29A</w:t>
      </w:r>
      <w:r>
        <w:t>.</w:t>
      </w:r>
      <w:r>
        <w:tab/>
        <w:t>Limits on right to inspect local government information — s. 5.95</w:t>
      </w:r>
      <w:bookmarkEnd w:id="446"/>
      <w:bookmarkEnd w:id="447"/>
      <w:bookmarkEnd w:id="448"/>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451" w:name="_Toc302382701"/>
      <w:bookmarkStart w:id="452" w:name="_Toc292111935"/>
      <w:bookmarkStart w:id="453" w:name="_Toc112152219"/>
      <w:r>
        <w:rPr>
          <w:rStyle w:val="CharSectno"/>
        </w:rPr>
        <w:t>29B</w:t>
      </w:r>
      <w:r>
        <w:t>.</w:t>
      </w:r>
      <w:r>
        <w:tab/>
        <w:t>Copies of certain information not to be provided — s. 5.96</w:t>
      </w:r>
      <w:bookmarkEnd w:id="451"/>
      <w:bookmarkEnd w:id="452"/>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rPr>
          <w:ins w:id="454" w:author="Master Repository Process" w:date="2021-08-29T02:21:00Z"/>
        </w:rPr>
      </w:pPr>
      <w:bookmarkStart w:id="455" w:name="_Toc302382109"/>
      <w:bookmarkStart w:id="456" w:name="_Toc302382702"/>
      <w:ins w:id="457" w:author="Master Repository Process" w:date="2021-08-29T02:21:00Z">
        <w:r>
          <w:rPr>
            <w:rStyle w:val="CharPartNo"/>
          </w:rPr>
          <w:t>Part 8</w:t>
        </w:r>
        <w:r>
          <w:rPr>
            <w:rStyle w:val="CharDivNo"/>
          </w:rPr>
          <w:t> </w:t>
        </w:r>
        <w:r>
          <w:t>—</w:t>
        </w:r>
        <w:r>
          <w:rPr>
            <w:rStyle w:val="CharDivText"/>
          </w:rPr>
          <w:t> </w:t>
        </w:r>
        <w:r>
          <w:rPr>
            <w:rStyle w:val="CharPartText"/>
          </w:rPr>
          <w:t>Local government payments and gifts to members</w:t>
        </w:r>
        <w:bookmarkEnd w:id="455"/>
        <w:bookmarkEnd w:id="456"/>
      </w:ins>
    </w:p>
    <w:p>
      <w:pPr>
        <w:pStyle w:val="Footnoteheading"/>
        <w:rPr>
          <w:ins w:id="458" w:author="Master Repository Process" w:date="2021-08-29T02:21:00Z"/>
        </w:rPr>
      </w:pPr>
      <w:ins w:id="459" w:author="Master Repository Process" w:date="2021-08-29T02:21:00Z">
        <w:r>
          <w:tab/>
          <w:t>[Heading inserted in Gazette 26 Aug 2011 p. 3487.]</w:t>
        </w:r>
      </w:ins>
    </w:p>
    <w:p>
      <w:pPr>
        <w:pStyle w:val="Heading5"/>
        <w:spacing w:before="180"/>
        <w:rPr>
          <w:snapToGrid w:val="0"/>
        </w:rPr>
      </w:pPr>
      <w:bookmarkStart w:id="460" w:name="_Toc302382703"/>
      <w:bookmarkStart w:id="461" w:name="_Toc292111936"/>
      <w:r>
        <w:rPr>
          <w:rStyle w:val="CharSectno"/>
        </w:rPr>
        <w:t>30</w:t>
      </w:r>
      <w:r>
        <w:rPr>
          <w:snapToGrid w:val="0"/>
        </w:rPr>
        <w:t>.</w:t>
      </w:r>
      <w:r>
        <w:rPr>
          <w:snapToGrid w:val="0"/>
        </w:rPr>
        <w:tab/>
        <w:t>Meeting attendance fees — s. 5.98(1)</w:t>
      </w:r>
      <w:bookmarkEnd w:id="449"/>
      <w:bookmarkEnd w:id="450"/>
      <w:bookmarkEnd w:id="453"/>
      <w:r>
        <w:rPr>
          <w:snapToGrid w:val="0"/>
        </w:rPr>
        <w:t xml:space="preserve"> and (2A)</w:t>
      </w:r>
      <w:bookmarkEnd w:id="460"/>
      <w:bookmarkEnd w:id="461"/>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 xml:space="preserve">Each of the following meetings is a meeting of a prescribed type for the purposes of section 5.98(2A) —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 xml:space="preserve">For the purposes of section 5.98(2A), subject to subregulation (3C), and subregulation (3) or (5) as the case requires — </w:t>
      </w:r>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 xml:space="preserve">A council member is not entitled to be paid a fee for attending a meeting of a type referred to in subregulation (3A) if —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462" w:name="_Toc12955317"/>
      <w:bookmarkStart w:id="463" w:name="_Toc12955604"/>
      <w:bookmarkStart w:id="464" w:name="_Toc112152220"/>
      <w:bookmarkStart w:id="465" w:name="_Toc302382704"/>
      <w:bookmarkStart w:id="466" w:name="_Toc292111937"/>
      <w:r>
        <w:rPr>
          <w:rStyle w:val="CharSectno"/>
        </w:rPr>
        <w:t>31</w:t>
      </w:r>
      <w:r>
        <w:rPr>
          <w:snapToGrid w:val="0"/>
        </w:rPr>
        <w:t>.</w:t>
      </w:r>
      <w:r>
        <w:rPr>
          <w:snapToGrid w:val="0"/>
        </w:rPr>
        <w:tab/>
        <w:t>Expenses that are to be reimbursed — s. 5.98(2)(a) and (3)</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467" w:name="_Toc12955318"/>
      <w:bookmarkStart w:id="468" w:name="_Toc12955605"/>
      <w:r>
        <w:tab/>
        <w:t>[Regulation 31 amended in Gazette 31 Mar 2005 p. 1034.]</w:t>
      </w:r>
    </w:p>
    <w:p>
      <w:pPr>
        <w:pStyle w:val="Heading5"/>
        <w:rPr>
          <w:snapToGrid w:val="0"/>
        </w:rPr>
      </w:pPr>
      <w:bookmarkStart w:id="469" w:name="_Toc112152221"/>
      <w:bookmarkStart w:id="470" w:name="_Toc302382705"/>
      <w:bookmarkStart w:id="471" w:name="_Toc292111938"/>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472" w:name="_Toc12955319"/>
      <w:bookmarkStart w:id="473" w:name="_Toc12955606"/>
      <w:bookmarkStart w:id="474" w:name="_Toc112152222"/>
      <w:bookmarkStart w:id="475" w:name="_Toc302382706"/>
      <w:bookmarkStart w:id="476" w:name="_Toc292111939"/>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477" w:name="_Toc12955320"/>
      <w:bookmarkStart w:id="478" w:name="_Toc12955607"/>
      <w:bookmarkStart w:id="479" w:name="_Toc112152223"/>
      <w:bookmarkStart w:id="480" w:name="_Toc302382707"/>
      <w:bookmarkStart w:id="481" w:name="_Toc292111940"/>
      <w:r>
        <w:rPr>
          <w:rStyle w:val="CharSectno"/>
        </w:rPr>
        <w:t>33A</w:t>
      </w:r>
      <w:r>
        <w:t>.</w:t>
      </w:r>
      <w:r>
        <w:tab/>
        <w:t>Annual local government allowance for deputies — s. 5.98A</w:t>
      </w:r>
      <w:bookmarkEnd w:id="477"/>
      <w:bookmarkEnd w:id="478"/>
      <w:bookmarkEnd w:id="479"/>
      <w:bookmarkEnd w:id="480"/>
      <w:bookmarkEnd w:id="481"/>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482" w:name="_Toc12955321"/>
      <w:bookmarkStart w:id="483" w:name="_Toc12955608"/>
      <w:bookmarkStart w:id="484" w:name="_Toc112152224"/>
      <w:bookmarkStart w:id="485" w:name="_Toc302382708"/>
      <w:bookmarkStart w:id="486" w:name="_Toc292111941"/>
      <w:r>
        <w:rPr>
          <w:rStyle w:val="CharSectno"/>
        </w:rPr>
        <w:t>34</w:t>
      </w:r>
      <w:r>
        <w:rPr>
          <w:snapToGrid w:val="0"/>
        </w:rPr>
        <w:t>.</w:t>
      </w:r>
      <w:r>
        <w:rPr>
          <w:snapToGrid w:val="0"/>
        </w:rPr>
        <w:tab/>
        <w:t>Annual attendance fees — s. 5.99</w:t>
      </w:r>
      <w:bookmarkEnd w:id="482"/>
      <w:bookmarkEnd w:id="483"/>
      <w:bookmarkEnd w:id="484"/>
      <w:bookmarkEnd w:id="485"/>
      <w:bookmarkEnd w:id="486"/>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487" w:name="_Toc12955322"/>
      <w:bookmarkStart w:id="488" w:name="_Toc12955609"/>
      <w:bookmarkStart w:id="489" w:name="_Toc112152225"/>
      <w:bookmarkStart w:id="490" w:name="_Toc302382709"/>
      <w:bookmarkStart w:id="491" w:name="_Toc292111942"/>
      <w:r>
        <w:rPr>
          <w:rStyle w:val="CharSectno"/>
        </w:rPr>
        <w:t>34A</w:t>
      </w:r>
      <w:r>
        <w:t>.</w:t>
      </w:r>
      <w:r>
        <w:tab/>
        <w:t>Allowances in lieu of reimbursement of telecommunications expenses — s. 5.99A</w:t>
      </w:r>
      <w:bookmarkEnd w:id="487"/>
      <w:bookmarkEnd w:id="488"/>
      <w:bookmarkEnd w:id="489"/>
      <w:bookmarkEnd w:id="490"/>
      <w:bookmarkEnd w:id="491"/>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492" w:name="_Toc112152226"/>
      <w:bookmarkStart w:id="493" w:name="_Toc302382710"/>
      <w:bookmarkStart w:id="494" w:name="_Toc292111943"/>
      <w:bookmarkStart w:id="495" w:name="_Toc12955323"/>
      <w:bookmarkStart w:id="496" w:name="_Toc12955610"/>
      <w:r>
        <w:rPr>
          <w:rStyle w:val="CharSectno"/>
        </w:rPr>
        <w:t>34AA</w:t>
      </w:r>
      <w:r>
        <w:t>.</w:t>
      </w:r>
      <w:r>
        <w:tab/>
        <w:t>Allowances in lieu of reimbursement of information technology expenses — s. 5.99A</w:t>
      </w:r>
      <w:bookmarkEnd w:id="492"/>
      <w:bookmarkEnd w:id="493"/>
      <w:bookmarkEnd w:id="494"/>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497" w:name="_Toc112152227"/>
      <w:bookmarkStart w:id="498" w:name="_Toc302382711"/>
      <w:bookmarkStart w:id="499" w:name="_Toc292111944"/>
      <w:r>
        <w:rPr>
          <w:rStyle w:val="CharSectno"/>
        </w:rPr>
        <w:t>34AB</w:t>
      </w:r>
      <w:r>
        <w:t>.</w:t>
      </w:r>
      <w:r>
        <w:tab/>
        <w:t>Allowances in lieu of reimbursement of travelling and accommodation expenses — s. 5.99A</w:t>
      </w:r>
      <w:bookmarkEnd w:id="497"/>
      <w:bookmarkEnd w:id="498"/>
      <w:bookmarkEnd w:id="499"/>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500" w:name="_Toc302382712"/>
      <w:bookmarkStart w:id="501" w:name="_Toc292111945"/>
      <w:bookmarkStart w:id="502" w:name="_Toc12955324"/>
      <w:bookmarkStart w:id="503" w:name="_Toc12955611"/>
      <w:bookmarkStart w:id="504" w:name="_Toc112152229"/>
      <w:bookmarkEnd w:id="495"/>
      <w:bookmarkEnd w:id="496"/>
      <w:r>
        <w:rPr>
          <w:rStyle w:val="CharSectno"/>
        </w:rPr>
        <w:t>34AC</w:t>
      </w:r>
      <w:r>
        <w:t>.</w:t>
      </w:r>
      <w:r>
        <w:tab/>
        <w:t>Gifts to council members — s 5.100A</w:t>
      </w:r>
      <w:bookmarkEnd w:id="500"/>
      <w:bookmarkEnd w:id="501"/>
    </w:p>
    <w:p>
      <w:pPr>
        <w:pStyle w:val="Subsection"/>
      </w:pPr>
      <w:r>
        <w:tab/>
        <w:t>(1)</w:t>
      </w:r>
      <w:r>
        <w:tab/>
        <w:t>The retirement of a council member who has served at least one full 4 year term of office is prescribed under section 5.100A(a) as circumstances in which a gift can be given to the council member.</w:t>
      </w:r>
    </w:p>
    <w:p>
      <w:pPr>
        <w:pStyle w:val="Subsection"/>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pPr>
      <w:r>
        <w:tab/>
        <w:t>[Regulation 34AC inserted in Gazette 3 May 2011 p. 1596.]</w:t>
      </w:r>
    </w:p>
    <w:p>
      <w:pPr>
        <w:pStyle w:val="Heading5"/>
      </w:pPr>
      <w:bookmarkStart w:id="505" w:name="_Toc302382713"/>
      <w:bookmarkStart w:id="506" w:name="_Toc292111946"/>
      <w:r>
        <w:rPr>
          <w:rStyle w:val="CharSectno"/>
        </w:rPr>
        <w:t>34AD</w:t>
      </w:r>
      <w:r>
        <w:t>.</w:t>
      </w:r>
      <w:r>
        <w:tab/>
        <w:t>Method of payment of expenses for which person can be reimbursed — s. 5.101A</w:t>
      </w:r>
      <w:bookmarkEnd w:id="505"/>
      <w:bookmarkEnd w:id="506"/>
    </w:p>
    <w:p>
      <w:pPr>
        <w:pStyle w:val="Subsection"/>
      </w:pPr>
      <w:r>
        <w:tab/>
        <w:t>(1)</w:t>
      </w:r>
      <w:r>
        <w:tab/>
        <w:t xml:space="preserve">The provision of a vehicle owned by a local government — </w:t>
      </w:r>
    </w:p>
    <w:p>
      <w:pPr>
        <w:pStyle w:val="Indenta"/>
      </w:pPr>
      <w:r>
        <w:tab/>
        <w:t>(a)</w:t>
      </w:r>
      <w:r>
        <w:tab/>
        <w:t>to a council member who is a mayor or president of the local government; or</w:t>
      </w:r>
    </w:p>
    <w:p>
      <w:pPr>
        <w:pStyle w:val="Indenta"/>
      </w:pPr>
      <w:r>
        <w:tab/>
        <w:t>(b)</w:t>
      </w:r>
      <w:r>
        <w:tab/>
        <w:t xml:space="preserve">to a council member who is not a mayor or president of the local government if —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rPr>
          <w:ins w:id="507" w:author="Master Repository Process" w:date="2021-08-29T02:21:00Z"/>
        </w:rPr>
      </w:pPr>
      <w:bookmarkStart w:id="508" w:name="_Toc302382121"/>
      <w:bookmarkStart w:id="509" w:name="_Toc302382714"/>
      <w:ins w:id="510" w:author="Master Repository Process" w:date="2021-08-29T02:21:00Z">
        <w:r>
          <w:rPr>
            <w:rStyle w:val="CharPartNo"/>
          </w:rPr>
          <w:t>Part 9</w:t>
        </w:r>
        <w:r>
          <w:rPr>
            <w:rStyle w:val="CharDivNo"/>
          </w:rPr>
          <w:t> </w:t>
        </w:r>
        <w:r>
          <w:t>—</w:t>
        </w:r>
        <w:r>
          <w:rPr>
            <w:rStyle w:val="CharDivText"/>
          </w:rPr>
          <w:t> </w:t>
        </w:r>
        <w:r>
          <w:rPr>
            <w:rStyle w:val="CharPartText"/>
          </w:rPr>
          <w:t>Codes of conduct</w:t>
        </w:r>
        <w:bookmarkEnd w:id="508"/>
        <w:bookmarkEnd w:id="509"/>
      </w:ins>
    </w:p>
    <w:p>
      <w:pPr>
        <w:pStyle w:val="Footnoteheading"/>
        <w:rPr>
          <w:ins w:id="511" w:author="Master Repository Process" w:date="2021-08-29T02:21:00Z"/>
        </w:rPr>
      </w:pPr>
      <w:ins w:id="512" w:author="Master Repository Process" w:date="2021-08-29T02:21:00Z">
        <w:r>
          <w:tab/>
          <w:t>[Heading inserted in Gazette 26 Aug 2011 p. 3487.]</w:t>
        </w:r>
      </w:ins>
    </w:p>
    <w:p>
      <w:pPr>
        <w:pStyle w:val="Heading5"/>
      </w:pPr>
      <w:bookmarkStart w:id="513" w:name="_Toc302382715"/>
      <w:bookmarkStart w:id="514" w:name="_Toc292111947"/>
      <w:r>
        <w:rPr>
          <w:rStyle w:val="CharSectno"/>
        </w:rPr>
        <w:t>34B</w:t>
      </w:r>
      <w:r>
        <w:t>.</w:t>
      </w:r>
      <w:r>
        <w:tab/>
        <w:t>Codes of conduct (gifts) — s. 5.103(3)</w:t>
      </w:r>
      <w:bookmarkEnd w:id="513"/>
      <w:bookmarkEnd w:id="514"/>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515" w:name="_Toc302382716"/>
      <w:bookmarkStart w:id="516" w:name="_Toc292111948"/>
      <w:bookmarkEnd w:id="502"/>
      <w:bookmarkEnd w:id="503"/>
      <w:bookmarkEnd w:id="504"/>
      <w:r>
        <w:rPr>
          <w:rStyle w:val="CharSectno"/>
        </w:rPr>
        <w:t>34C</w:t>
      </w:r>
      <w:r>
        <w:t>.</w:t>
      </w:r>
      <w:r>
        <w:tab/>
        <w:t>Codes of conduct (disclosure of interests affecting impartiality) — s. 5.103(3)</w:t>
      </w:r>
      <w:bookmarkEnd w:id="515"/>
      <w:bookmarkEnd w:id="516"/>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517" w:name="_Toc12955618"/>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18" w:name="_Toc112152230"/>
      <w:bookmarkStart w:id="519" w:name="_Toc148333709"/>
      <w:bookmarkStart w:id="520" w:name="_Toc148426325"/>
      <w:bookmarkStart w:id="521" w:name="_Toc148860533"/>
      <w:bookmarkStart w:id="522" w:name="_Toc148922761"/>
      <w:bookmarkStart w:id="523" w:name="_Toc151178012"/>
      <w:bookmarkStart w:id="524" w:name="_Toc151191131"/>
      <w:bookmarkStart w:id="525" w:name="_Toc153784576"/>
      <w:bookmarkStart w:id="526" w:name="_Toc175386975"/>
      <w:bookmarkStart w:id="527" w:name="_Toc180384454"/>
      <w:bookmarkStart w:id="528" w:name="_Toc180402190"/>
      <w:bookmarkStart w:id="529" w:name="_Toc246404728"/>
      <w:bookmarkStart w:id="530" w:name="_Toc292111949"/>
      <w:bookmarkStart w:id="531" w:name="_Toc302382124"/>
      <w:bookmarkStart w:id="532" w:name="_Toc302382717"/>
      <w:r>
        <w:rPr>
          <w:rStyle w:val="CharSchNo"/>
        </w:rPr>
        <w:t>Schedule 1</w:t>
      </w:r>
      <w:r>
        <w:t> — </w:t>
      </w:r>
      <w:r>
        <w:rPr>
          <w:rStyle w:val="CharSchText"/>
        </w:rPr>
        <w:t>Forms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jc w:val="center"/>
            </w:pPr>
            <w:r>
              <w:t>Description of gift</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jc w:val="center"/>
            </w:pPr>
            <w:r>
              <w:t>Value of gift</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jc w:val="center"/>
            </w:pPr>
            <w:r>
              <w:t>Name and address of giver</w:t>
            </w:r>
          </w:p>
        </w:tc>
      </w:tr>
      <w:tr>
        <w:tc>
          <w:tcPr>
            <w:tcW w:w="2991" w:type="dxa"/>
            <w:tcBorders>
              <w:top w:val="single" w:sz="18"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8" w:space="0" w:color="auto"/>
              <w:left w:val="single" w:sz="8" w:space="0" w:color="auto"/>
              <w:right w:val="single" w:sz="8" w:space="0" w:color="auto"/>
            </w:tcBorders>
          </w:tcPr>
          <w:p>
            <w:pPr>
              <w:pStyle w:val="zyTableNAm"/>
            </w:pPr>
          </w:p>
        </w:tc>
        <w:tc>
          <w:tcPr>
            <w:tcW w:w="2693" w:type="dxa"/>
            <w:tcBorders>
              <w:top w:val="single" w:sz="18"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pPr>
            <w:r>
              <w:t>Description of contribution</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pPr>
            <w:r>
              <w:t>Value of contribution</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pPr>
            <w:r>
              <w:t>Name and address of contributor</w:t>
            </w:r>
          </w:p>
        </w:tc>
      </w:tr>
      <w:tr>
        <w:tc>
          <w:tcPr>
            <w:tcW w:w="2991" w:type="dxa"/>
            <w:tcBorders>
              <w:top w:val="single" w:sz="18" w:space="0" w:color="auto"/>
              <w:left w:val="single" w:sz="8" w:space="0" w:color="auto"/>
              <w:right w:val="single" w:sz="8" w:space="0" w:color="auto"/>
            </w:tcBorders>
          </w:tcPr>
          <w:p>
            <w:pPr>
              <w:pStyle w:val="zyTableNAm"/>
              <w:rPr>
                <w:sz w:val="18"/>
              </w:rPr>
            </w:pPr>
          </w:p>
        </w:tc>
        <w:tc>
          <w:tcPr>
            <w:tcW w:w="1418" w:type="dxa"/>
            <w:tcBorders>
              <w:top w:val="single" w:sz="18" w:space="0" w:color="auto"/>
              <w:left w:val="single" w:sz="8" w:space="0" w:color="auto"/>
              <w:right w:val="single" w:sz="8" w:space="0" w:color="auto"/>
            </w:tcBorders>
          </w:tcPr>
          <w:p>
            <w:pPr>
              <w:pStyle w:val="zyTableNAm"/>
              <w:rPr>
                <w:sz w:val="18"/>
              </w:rPr>
            </w:pPr>
          </w:p>
        </w:tc>
        <w:tc>
          <w:tcPr>
            <w:tcW w:w="2693" w:type="dxa"/>
            <w:tcBorders>
              <w:top w:val="single" w:sz="18"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33" w:name="_Toc103151956"/>
      <w:bookmarkStart w:id="534" w:name="_Toc103664189"/>
      <w:bookmarkStart w:id="535" w:name="_Toc103741399"/>
      <w:bookmarkStart w:id="536" w:name="_Toc112135397"/>
      <w:bookmarkStart w:id="537" w:name="_Toc112152231"/>
      <w:bookmarkStart w:id="538" w:name="_Toc148333710"/>
      <w:bookmarkStart w:id="539" w:name="_Toc148426326"/>
      <w:bookmarkStart w:id="540" w:name="_Toc148860534"/>
      <w:bookmarkStart w:id="541" w:name="_Toc148922762"/>
      <w:bookmarkStart w:id="542" w:name="_Toc151178013"/>
      <w:bookmarkStart w:id="543" w:name="_Toc151191132"/>
      <w:bookmarkStart w:id="544" w:name="_Toc153784577"/>
      <w:bookmarkStart w:id="545" w:name="_Toc175386976"/>
      <w:bookmarkStart w:id="546" w:name="_Toc180384455"/>
      <w:bookmarkStart w:id="547" w:name="_Toc180402191"/>
      <w:bookmarkStart w:id="548" w:name="_Toc246404729"/>
      <w:bookmarkStart w:id="549" w:name="_Toc292111950"/>
      <w:bookmarkStart w:id="550" w:name="_Toc302382125"/>
      <w:bookmarkStart w:id="551" w:name="_Toc302382718"/>
      <w:r>
        <w:t>Notes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2" w:name="_Toc302382719"/>
      <w:bookmarkStart w:id="553" w:name="_Toc292111951"/>
      <w:r>
        <w:rPr>
          <w:snapToGrid w:val="0"/>
        </w:rPr>
        <w:t>Compilation table</w:t>
      </w:r>
      <w:bookmarkEnd w:id="552"/>
      <w:bookmarkEnd w:id="5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ins w:id="554" w:author="Master Repository Process" w:date="2021-08-29T02:21:00Z">
              <w:r>
                <w:rPr>
                  <w:sz w:val="19"/>
                </w:rPr>
                <w:t xml:space="preserve"> (see r. 3)</w:t>
              </w:r>
            </w:ins>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keepNext/>
              <w:keepLines/>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keepNext/>
              <w:keepLines/>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Pr>
          <w:p>
            <w:pPr>
              <w:pStyle w:val="nTable"/>
              <w:keepNext/>
              <w:keepLines/>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r>
        <w:trPr>
          <w:ins w:id="555" w:author="Master Repository Process" w:date="2021-08-29T02:21:00Z"/>
        </w:trPr>
        <w:tc>
          <w:tcPr>
            <w:tcW w:w="3118" w:type="dxa"/>
            <w:tcBorders>
              <w:bottom w:val="single" w:sz="4" w:space="0" w:color="auto"/>
            </w:tcBorders>
          </w:tcPr>
          <w:p>
            <w:pPr>
              <w:pStyle w:val="nTable"/>
              <w:keepNext/>
              <w:keepLines/>
              <w:spacing w:after="40"/>
              <w:rPr>
                <w:ins w:id="556" w:author="Master Repository Process" w:date="2021-08-29T02:21:00Z"/>
                <w:i/>
                <w:sz w:val="19"/>
              </w:rPr>
            </w:pPr>
            <w:ins w:id="557" w:author="Master Repository Process" w:date="2021-08-29T02:21:00Z">
              <w:r>
                <w:rPr>
                  <w:i/>
                  <w:sz w:val="19"/>
                </w:rPr>
                <w:t>Local Government (Administration) Amendment Regulations (No. 2) 2011</w:t>
              </w:r>
            </w:ins>
          </w:p>
        </w:tc>
        <w:tc>
          <w:tcPr>
            <w:tcW w:w="1276" w:type="dxa"/>
            <w:tcBorders>
              <w:bottom w:val="single" w:sz="4" w:space="0" w:color="auto"/>
            </w:tcBorders>
          </w:tcPr>
          <w:p>
            <w:pPr>
              <w:pStyle w:val="nTable"/>
              <w:keepNext/>
              <w:keepLines/>
              <w:spacing w:after="40"/>
              <w:rPr>
                <w:ins w:id="558" w:author="Master Repository Process" w:date="2021-08-29T02:21:00Z"/>
                <w:sz w:val="19"/>
              </w:rPr>
            </w:pPr>
            <w:ins w:id="559" w:author="Master Repository Process" w:date="2021-08-29T02:21:00Z">
              <w:r>
                <w:rPr>
                  <w:sz w:val="19"/>
                </w:rPr>
                <w:t>26 Aug 2011 p. 3481-7</w:t>
              </w:r>
            </w:ins>
          </w:p>
        </w:tc>
        <w:tc>
          <w:tcPr>
            <w:tcW w:w="2693" w:type="dxa"/>
            <w:tcBorders>
              <w:bottom w:val="single" w:sz="4" w:space="0" w:color="auto"/>
            </w:tcBorders>
          </w:tcPr>
          <w:p>
            <w:pPr>
              <w:pStyle w:val="nTable"/>
              <w:keepNext/>
              <w:keepLines/>
              <w:spacing w:after="40"/>
              <w:rPr>
                <w:ins w:id="560" w:author="Master Repository Process" w:date="2021-08-29T02:21:00Z"/>
                <w:snapToGrid w:val="0"/>
                <w:sz w:val="19"/>
                <w:lang w:val="en-US"/>
              </w:rPr>
            </w:pPr>
            <w:ins w:id="561" w:author="Master Repository Process" w:date="2021-08-29T02:21:00Z">
              <w:r>
                <w:rPr>
                  <w:snapToGrid w:val="0"/>
                  <w:sz w:val="19"/>
                  <w:lang w:val="en-US"/>
                </w:rPr>
                <w:t>r. 1 and 2: 26 Aug 2011 (see r. 2(a));</w:t>
              </w:r>
              <w:r>
                <w:rPr>
                  <w:snapToGrid w:val="0"/>
                  <w:sz w:val="19"/>
                  <w:lang w:val="en-US"/>
                </w:rPr>
                <w:br/>
                <w:t>Regulations other than r. 1 and 2: 26 Aug 2011 (see r. 2(b))</w:t>
              </w:r>
            </w:ins>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200"/>
    <w:docVar w:name="WAFER_20151207141200" w:val="RemoveTrackChanges"/>
    <w:docVar w:name="WAFER_20151207141200_GUID" w:val="45c22bd6-cc4d-4752-a119-57b4fde8aa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B66CF72-114B-401E-A4F8-B717F3B18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11271</Words>
  <Characters>57260</Characters>
  <Application>Microsoft Office Word</Application>
  <DocSecurity>0</DocSecurity>
  <Lines>1847</Lines>
  <Paragraphs>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02-e0-02 - 02-f0-04</dc:title>
  <dc:subject/>
  <dc:creator/>
  <cp:keywords/>
  <dc:description/>
  <cp:lastModifiedBy>Master Repository Process</cp:lastModifiedBy>
  <cp:revision>2</cp:revision>
  <cp:lastPrinted>2006-11-13T06:23:00Z</cp:lastPrinted>
  <dcterms:created xsi:type="dcterms:W3CDTF">2021-08-28T18:20:00Z</dcterms:created>
  <dcterms:modified xsi:type="dcterms:W3CDTF">2021-08-28T18:21:00Z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20110826</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04 May 2011</vt:lpwstr>
  </property>
  <property fmtid="{D5CDD505-2E9C-101B-9397-08002B2CF9AE}" pid="9" name="ToSuffix">
    <vt:lpwstr>02-f0-04</vt:lpwstr>
  </property>
  <property fmtid="{D5CDD505-2E9C-101B-9397-08002B2CF9AE}" pid="10" name="ToAsAtDate">
    <vt:lpwstr>26 Aug 2011</vt:lpwstr>
  </property>
</Properties>
</file>