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2011</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12 Aug 2011</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3:54:00Z"/>
        </w:trPr>
        <w:tc>
          <w:tcPr>
            <w:tcW w:w="2434" w:type="dxa"/>
            <w:vMerge w:val="restart"/>
          </w:tcPr>
          <w:p>
            <w:pPr>
              <w:rPr>
                <w:ins w:id="2" w:author="Master Repository Process" w:date="2021-08-28T13:54:00Z"/>
              </w:rPr>
            </w:pPr>
          </w:p>
        </w:tc>
        <w:tc>
          <w:tcPr>
            <w:tcW w:w="2434" w:type="dxa"/>
            <w:vMerge w:val="restart"/>
          </w:tcPr>
          <w:p>
            <w:pPr>
              <w:jc w:val="center"/>
              <w:rPr>
                <w:ins w:id="3" w:author="Master Repository Process" w:date="2021-08-28T13:54:00Z"/>
              </w:rPr>
            </w:pPr>
            <w:ins w:id="4" w:author="Master Repository Process" w:date="2021-08-28T13:54:00Z">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3:54:00Z"/>
              </w:rPr>
            </w:pPr>
            <w:ins w:id="6" w:author="Master Repository Process" w:date="2021-08-28T13:54: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3:54:00Z"/>
        </w:trPr>
        <w:tc>
          <w:tcPr>
            <w:tcW w:w="2434" w:type="dxa"/>
            <w:vMerge/>
          </w:tcPr>
          <w:p>
            <w:pPr>
              <w:rPr>
                <w:ins w:id="8" w:author="Master Repository Process" w:date="2021-08-28T13:54:00Z"/>
              </w:rPr>
            </w:pPr>
          </w:p>
        </w:tc>
        <w:tc>
          <w:tcPr>
            <w:tcW w:w="2434" w:type="dxa"/>
            <w:vMerge/>
          </w:tcPr>
          <w:p>
            <w:pPr>
              <w:jc w:val="center"/>
              <w:rPr>
                <w:ins w:id="9" w:author="Master Repository Process" w:date="2021-08-28T13:54:00Z"/>
              </w:rPr>
            </w:pPr>
          </w:p>
        </w:tc>
        <w:tc>
          <w:tcPr>
            <w:tcW w:w="2434" w:type="dxa"/>
          </w:tcPr>
          <w:p>
            <w:pPr>
              <w:keepNext/>
              <w:rPr>
                <w:ins w:id="10" w:author="Master Repository Process" w:date="2021-08-28T13:54:00Z"/>
                <w:b/>
                <w:sz w:val="22"/>
              </w:rPr>
            </w:pPr>
            <w:ins w:id="11" w:author="Master Repository Process" w:date="2021-08-28T13:54:00Z">
              <w:r>
                <w:rPr>
                  <w:b/>
                  <w:sz w:val="22"/>
                </w:rPr>
                <w:t>at 12 August 2011</w:t>
              </w:r>
            </w:ins>
          </w:p>
        </w:tc>
      </w:tr>
    </w:tbl>
    <w:p>
      <w:pPr>
        <w:pStyle w:val="WA"/>
        <w:spacing w:before="12"/>
      </w:pPr>
      <w:r>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2" w:name="Start_Cursor"/>
      <w:bookmarkStart w:id="13" w:name="_Toc300911252"/>
      <w:bookmarkStart w:id="14" w:name="_Toc419461385"/>
      <w:bookmarkStart w:id="15" w:name="_Toc293648198"/>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260403656"/>
      <w:bookmarkEnd w:id="12"/>
      <w:r>
        <w:rPr>
          <w:rStyle w:val="CharSectno"/>
        </w:rPr>
        <w:t>1</w:t>
      </w:r>
      <w:bookmarkStart w:id="24" w:name="_GoBack"/>
      <w:bookmarkEnd w:id="24"/>
      <w:r>
        <w:t>.</w:t>
      </w:r>
      <w:r>
        <w:tab/>
        <w:t>Citation</w:t>
      </w:r>
      <w:bookmarkEnd w:id="13"/>
      <w:bookmarkEnd w:id="14"/>
      <w:bookmarkEnd w:id="15"/>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rPr>
          <w:vertAlign w:val="superscript"/>
        </w:rPr>
        <w:t> 1</w:t>
      </w:r>
      <w:r>
        <w:t>.</w:t>
      </w:r>
    </w:p>
    <w:p>
      <w:pPr>
        <w:pStyle w:val="Footnotesection"/>
      </w:pPr>
      <w:r>
        <w:tab/>
        <w:t>[Regulation 1 inserted in Gazette 20 May 2011 p. 1838.]</w:t>
      </w:r>
    </w:p>
    <w:p>
      <w:pPr>
        <w:pStyle w:val="Heading5"/>
        <w:rPr>
          <w:spacing w:val="-2"/>
        </w:rPr>
      </w:pPr>
      <w:bookmarkStart w:id="25" w:name="_Toc300911253"/>
      <w:bookmarkStart w:id="26" w:name="_Toc419461386"/>
      <w:bookmarkStart w:id="27" w:name="_Toc293648199"/>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5"/>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ins w:id="28" w:author="Master Repository Process" w:date="2021-08-28T13:54:00Z">
        <w:r>
          <w:rPr>
            <w:vertAlign w:val="superscript"/>
          </w:rPr>
          <w:t> 1</w:t>
        </w:r>
      </w:ins>
      <w:r>
        <w:t>.</w:t>
      </w:r>
    </w:p>
    <w:p>
      <w:pPr>
        <w:pStyle w:val="Heading5"/>
      </w:pPr>
      <w:bookmarkStart w:id="29" w:name="_Toc260403657"/>
      <w:bookmarkStart w:id="30" w:name="_Toc300911254"/>
      <w:bookmarkStart w:id="31" w:name="_Toc419461387"/>
      <w:bookmarkStart w:id="32" w:name="_Toc293648200"/>
      <w:r>
        <w:rPr>
          <w:rStyle w:val="CharSectno"/>
        </w:rPr>
        <w:t>3</w:t>
      </w:r>
      <w:r>
        <w:t>.</w:t>
      </w:r>
      <w:r>
        <w:tab/>
        <w:t>Prescribed time (</w:t>
      </w:r>
      <w:ins w:id="33" w:author="Master Repository Process" w:date="2021-08-28T13:54:00Z">
        <w:r>
          <w:t xml:space="preserve">Act </w:t>
        </w:r>
      </w:ins>
      <w:r>
        <w:t>s. 75(1))</w:t>
      </w:r>
      <w:bookmarkEnd w:id="29"/>
      <w:bookmarkEnd w:id="30"/>
      <w:bookmarkEnd w:id="31"/>
      <w:bookmarkEnd w:id="32"/>
    </w:p>
    <w:p>
      <w:pPr>
        <w:pStyle w:val="Subsection"/>
      </w:pPr>
      <w:r>
        <w:tab/>
      </w:r>
      <w:r>
        <w:tab/>
        <w:t>For the purposes of section 75(1) of the Act, the prescribed time is 31 days.</w:t>
      </w:r>
    </w:p>
    <w:p>
      <w:pPr>
        <w:pStyle w:val="Heading5"/>
      </w:pPr>
      <w:bookmarkStart w:id="34" w:name="_Toc260403658"/>
      <w:bookmarkStart w:id="35" w:name="_Toc300911255"/>
      <w:bookmarkStart w:id="36" w:name="_Toc419461388"/>
      <w:bookmarkStart w:id="37" w:name="_Toc293648201"/>
      <w:r>
        <w:rPr>
          <w:rStyle w:val="CharSectno"/>
        </w:rPr>
        <w:t>4</w:t>
      </w:r>
      <w:r>
        <w:t>.</w:t>
      </w:r>
      <w:r>
        <w:tab/>
        <w:t>Prescribed providers and classes of providers (</w:t>
      </w:r>
      <w:ins w:id="38" w:author="Master Repository Process" w:date="2021-08-28T13:54:00Z">
        <w:r>
          <w:t>Act </w:t>
        </w:r>
      </w:ins>
      <w:r>
        <w:t>s. 75(1))</w:t>
      </w:r>
      <w:bookmarkEnd w:id="34"/>
      <w:bookmarkEnd w:id="35"/>
      <w:bookmarkEnd w:id="36"/>
      <w:bookmarkEnd w:id="37"/>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p>
    <w:p>
      <w:pPr>
        <w:pStyle w:val="Indenta"/>
      </w:pPr>
      <w:r>
        <w:tab/>
        <w:t>(c)</w:t>
      </w:r>
      <w:r>
        <w:tab/>
        <w:t xml:space="preserve">the chief executive of the Royal Flying Doctor Service of </w:t>
      </w:r>
      <w:smartTag w:uri="urn:schemas-microsoft-com:office:smarttags" w:element="place">
        <w:smartTag w:uri="urn:schemas-microsoft-com:office:smarttags" w:element="country-region">
          <w:r>
            <w:t>Australia</w:t>
          </w:r>
        </w:smartTag>
      </w:smartTag>
      <w:r>
        <w:t xml:space="preserve">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boards constituted under the </w:t>
      </w:r>
      <w:r>
        <w:rPr>
          <w:i/>
        </w:rPr>
        <w:t>Hospitals and Health Services Act </w:t>
      </w:r>
      <w:r>
        <w:rPr>
          <w:i/>
          <w:iCs/>
        </w:rPr>
        <w:t xml:space="preserve">1927 </w:t>
      </w:r>
      <w:r>
        <w:t>(including the Minister responsible for the administration of that Act in relation to any public hospital controlled by him or her under section 7 of that Act);</w:t>
      </w:r>
    </w:p>
    <w:p>
      <w:pPr>
        <w:pStyle w:val="Indenta"/>
      </w:pPr>
      <w:r>
        <w:tab/>
        <w:t>(b)</w:t>
      </w:r>
      <w:r>
        <w:tab/>
        <w:t>the class comprising the people who manage or are the chief executives of the private hospitals listed in Schedule 1.</w:t>
      </w:r>
    </w:p>
    <w:p>
      <w:pPr>
        <w:pStyle w:val="Footnotesection"/>
      </w:pPr>
      <w:bookmarkStart w:id="39" w:name="_Toc260403659"/>
      <w:r>
        <w:tab/>
        <w:t>[Regulation 4 amended in Gazette 20 May 2011 p. 1838.]</w:t>
      </w:r>
    </w:p>
    <w:p>
      <w:pPr>
        <w:pStyle w:val="Heading5"/>
      </w:pPr>
      <w:bookmarkStart w:id="40" w:name="_Toc300911256"/>
      <w:bookmarkStart w:id="41" w:name="_Toc419461389"/>
      <w:bookmarkStart w:id="42" w:name="_Toc293648202"/>
      <w:r>
        <w:rPr>
          <w:rStyle w:val="CharSectno"/>
        </w:rPr>
        <w:t>5</w:t>
      </w:r>
      <w:r>
        <w:t>.</w:t>
      </w:r>
      <w:r>
        <w:tab/>
        <w:t>Return, form of (</w:t>
      </w:r>
      <w:ins w:id="43" w:author="Master Repository Process" w:date="2021-08-28T13:54:00Z">
        <w:r>
          <w:t xml:space="preserve">Act </w:t>
        </w:r>
      </w:ins>
      <w:r>
        <w:t>s. 75(2))</w:t>
      </w:r>
      <w:bookmarkEnd w:id="39"/>
      <w:bookmarkEnd w:id="40"/>
      <w:bookmarkEnd w:id="41"/>
      <w:bookmarkEnd w:id="42"/>
    </w:p>
    <w:p>
      <w:pPr>
        <w:pStyle w:val="Subsection"/>
      </w:pPr>
      <w:r>
        <w:tab/>
      </w:r>
      <w:r>
        <w:tab/>
        <w:t>For the purposes of section 75(2) of the Act, the prescribed form is Form 1 in Schedule 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44" w:name="_Toc259431834"/>
      <w:bookmarkStart w:id="45" w:name="_Toc259431851"/>
      <w:bookmarkStart w:id="46" w:name="_Toc259438349"/>
      <w:bookmarkStart w:id="47" w:name="_Toc259439614"/>
      <w:bookmarkStart w:id="48" w:name="_Toc259439946"/>
      <w:bookmarkStart w:id="49" w:name="_Toc259440025"/>
      <w:bookmarkStart w:id="50" w:name="_Toc259440485"/>
      <w:bookmarkStart w:id="51" w:name="_Toc259440669"/>
      <w:bookmarkStart w:id="52" w:name="_Toc259441071"/>
      <w:bookmarkStart w:id="53" w:name="_Toc259456103"/>
      <w:bookmarkStart w:id="54" w:name="_Toc259456402"/>
      <w:bookmarkStart w:id="55" w:name="_Toc259456436"/>
      <w:bookmarkStart w:id="56" w:name="_Toc259456477"/>
      <w:bookmarkStart w:id="57" w:name="_Toc259456732"/>
      <w:bookmarkStart w:id="58" w:name="_Toc259518086"/>
      <w:bookmarkStart w:id="59" w:name="_Toc259533785"/>
      <w:bookmarkStart w:id="60" w:name="_Toc259537042"/>
      <w:bookmarkStart w:id="61" w:name="_Toc259700322"/>
      <w:bookmarkStart w:id="62" w:name="_Toc259700734"/>
      <w:bookmarkStart w:id="63" w:name="_Toc259701162"/>
      <w:bookmarkStart w:id="64" w:name="_Toc259702390"/>
      <w:bookmarkStart w:id="65" w:name="_Toc260403389"/>
      <w:bookmarkStart w:id="66" w:name="_Toc260403557"/>
      <w:bookmarkStart w:id="67" w:name="_Toc260403660"/>
      <w:bookmarkStart w:id="68" w:name="_Toc262037647"/>
    </w:p>
    <w:p>
      <w:pPr>
        <w:pStyle w:val="yScheduleHeading"/>
        <w:keepNext w:val="0"/>
        <w:pageBreakBefore w:val="0"/>
      </w:pPr>
      <w:bookmarkStart w:id="69" w:name="_Toc293648128"/>
      <w:bookmarkStart w:id="70" w:name="_Toc293648203"/>
      <w:bookmarkStart w:id="71" w:name="_Toc299610664"/>
      <w:bookmarkStart w:id="72" w:name="_Toc299611301"/>
      <w:bookmarkStart w:id="73" w:name="_Toc300910187"/>
      <w:bookmarkStart w:id="74" w:name="_Toc300911257"/>
      <w:bookmarkStart w:id="75" w:name="_Toc419461390"/>
      <w:bookmarkStart w:id="76" w:name="_Toc262042548"/>
      <w:bookmarkStart w:id="77" w:name="_Toc262043258"/>
      <w:bookmarkStart w:id="78" w:name="_Toc262044335"/>
      <w:bookmarkStart w:id="79" w:name="_Toc262044984"/>
      <w:r>
        <w:rPr>
          <w:rStyle w:val="CharSchNo"/>
        </w:rPr>
        <w:t>Schedule 1</w:t>
      </w:r>
      <w:r>
        <w:rPr>
          <w:rStyle w:val="CharSDivNo"/>
        </w:rPr>
        <w:t> </w:t>
      </w:r>
      <w:r>
        <w:t>—</w:t>
      </w:r>
      <w:r>
        <w:rPr>
          <w:rStyle w:val="CharSDivText"/>
        </w:rPr>
        <w:t> </w:t>
      </w:r>
      <w:r>
        <w:rPr>
          <w:rStyle w:val="CharSchText"/>
        </w:rPr>
        <w:t>Private hospitals</w:t>
      </w:r>
      <w:bookmarkEnd w:id="69"/>
      <w:bookmarkEnd w:id="70"/>
      <w:bookmarkEnd w:id="71"/>
      <w:bookmarkEnd w:id="72"/>
      <w:bookmarkEnd w:id="73"/>
      <w:bookmarkEnd w:id="74"/>
      <w:bookmarkEnd w:id="75"/>
    </w:p>
    <w:p>
      <w:pPr>
        <w:pStyle w:val="yShoulderClause"/>
      </w:pPr>
      <w:r>
        <w:t>[r. 4(2)(b)]</w:t>
      </w:r>
    </w:p>
    <w:p>
      <w:pPr>
        <w:pStyle w:val="yFootnoteheading"/>
      </w:pPr>
      <w:r>
        <w:tab/>
        <w:t>[Heading inserted in Gazette 20 May 2011 p. 1838.]</w:t>
      </w:r>
    </w:p>
    <w:p>
      <w:pPr>
        <w:pStyle w:val="yNumberedItem"/>
      </w:pPr>
      <w:r>
        <w:t>1.</w:t>
      </w:r>
      <w:r>
        <w:tab/>
      </w:r>
      <w:smartTag w:uri="urn:schemas-microsoft-com:office:smarttags" w:element="place">
        <w:smartTag w:uri="urn:schemas-microsoft-com:office:smarttags" w:element="PlaceName">
          <w:r>
            <w:t>Abbotsford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2.</w:t>
      </w:r>
      <w:r>
        <w:tab/>
      </w:r>
      <w:smartTag w:uri="urn:schemas-microsoft-com:office:smarttags" w:element="place">
        <w:smartTag w:uri="urn:schemas-microsoft-com:office:smarttags" w:element="City">
          <w:r>
            <w:t>Albany</w:t>
          </w:r>
        </w:smartTag>
      </w:smartTag>
      <w:r>
        <w:t xml:space="preserve"> Community Hospice</w:t>
      </w:r>
    </w:p>
    <w:p>
      <w:pPr>
        <w:pStyle w:val="yNumberedItem"/>
      </w:pPr>
      <w:r>
        <w:t>3.</w:t>
      </w:r>
      <w:r>
        <w:tab/>
      </w:r>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4.</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pPr>
      <w:r>
        <w:t>5.</w:t>
      </w:r>
      <w:r>
        <w:tab/>
        <w:t>Busselton Hospice Care Incorporated</w:t>
      </w:r>
    </w:p>
    <w:p>
      <w:pPr>
        <w:pStyle w:val="yNumberedItem"/>
      </w:pPr>
      <w:r>
        <w:t>6.</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7.</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8.</w:t>
      </w:r>
      <w:r>
        <w:tab/>
        <w:t>Joondalup Health Campus</w:t>
      </w:r>
    </w:p>
    <w:p>
      <w:pPr>
        <w:pStyle w:val="yNumberedItem"/>
      </w:pPr>
      <w:r>
        <w:t>9.</w:t>
      </w:r>
      <w:r>
        <w:tab/>
        <w:t>The Marian Centre</w:t>
      </w:r>
    </w:p>
    <w:p>
      <w:pPr>
        <w:pStyle w:val="yNumberedItem"/>
      </w:pPr>
      <w:r>
        <w:t>10.</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r>
        <w:t>11.</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pPr>
      <w:r>
        <w:t>12.</w:t>
      </w:r>
      <w:r>
        <w:tab/>
      </w: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13.</w:t>
      </w:r>
      <w:r>
        <w:tab/>
        <w:t>Ngala Family Services</w:t>
      </w:r>
    </w:p>
    <w:p>
      <w:pPr>
        <w:pStyle w:val="yNumberedItem"/>
      </w:pPr>
      <w:r>
        <w:t>14.</w:t>
      </w:r>
      <w:r>
        <w:tab/>
        <w:t>Peel Health Campus</w:t>
      </w:r>
    </w:p>
    <w:p>
      <w:pPr>
        <w:pStyle w:val="yNumberedItem"/>
      </w:pPr>
      <w:r>
        <w:t>15.</w:t>
      </w:r>
      <w:r>
        <w:tab/>
      </w:r>
      <w:smartTag w:uri="urn:schemas-microsoft-com:office:smarttags" w:element="place">
        <w:smartTag w:uri="urn:schemas-microsoft-com:office:smarttags" w:element="City">
          <w:r>
            <w:t>Perth</w:t>
          </w:r>
        </w:smartTag>
      </w:smartTag>
      <w:r>
        <w:t xml:space="preserve"> Clinic</w:t>
      </w:r>
    </w:p>
    <w:p>
      <w:pPr>
        <w:pStyle w:val="yNumberedItem"/>
      </w:pPr>
      <w:r>
        <w:t>16.</w:t>
      </w:r>
      <w:r>
        <w:tab/>
      </w:r>
      <w:smartTag w:uri="urn:schemas-microsoft-com:office:smarttags" w:element="place">
        <w:smartTag w:uri="urn:schemas-microsoft-com:office:smarttags" w:element="PlaceName">
          <w:r>
            <w:t>South</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p>
    <w:p>
      <w:pPr>
        <w:pStyle w:val="yNumberedItem"/>
      </w:pPr>
      <w:r>
        <w:t>17.</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r>
        <w:t>18.</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r>
        <w:t>19.</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r>
        <w:t>20.</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pPr>
      <w:r>
        <w:t>21.</w:t>
      </w:r>
      <w:r>
        <w:tab/>
        <w:t>Subiaco Private Hospital Pty Limited</w:t>
      </w:r>
    </w:p>
    <w:p>
      <w:pPr>
        <w:pStyle w:val="yNumberedItem"/>
      </w:pPr>
      <w:r>
        <w:t>22.</w:t>
      </w:r>
      <w:r>
        <w:tab/>
      </w:r>
      <w:smartTag w:uri="urn:schemas-microsoft-com:office:smarttags" w:element="place">
        <w:smartTag w:uri="urn:schemas-microsoft-com:office:smarttags" w:element="PlaceName">
          <w:r>
            <w:t>Waikiki</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Footnotesection"/>
      </w:pPr>
      <w:r>
        <w:tab/>
        <w:t>[Schedule 1 inserted in Gazette 20 May 2011 p. 1838-9.]</w:t>
      </w:r>
    </w:p>
    <w:p>
      <w:pPr>
        <w:pStyle w:val="yScheduleHeading"/>
      </w:pPr>
      <w:bookmarkStart w:id="80" w:name="_Toc259431835"/>
      <w:bookmarkStart w:id="81" w:name="_Toc259431852"/>
      <w:bookmarkStart w:id="82" w:name="_Toc259438350"/>
      <w:bookmarkStart w:id="83" w:name="_Toc259439615"/>
      <w:bookmarkStart w:id="84" w:name="_Toc259439947"/>
      <w:bookmarkStart w:id="85" w:name="_Toc259440026"/>
      <w:bookmarkStart w:id="86" w:name="_Toc259440486"/>
      <w:bookmarkStart w:id="87" w:name="_Toc259440670"/>
      <w:bookmarkStart w:id="88" w:name="_Toc259441072"/>
      <w:bookmarkStart w:id="89" w:name="_Toc259456104"/>
      <w:bookmarkStart w:id="90" w:name="_Toc259456403"/>
      <w:bookmarkStart w:id="91" w:name="_Toc259456437"/>
      <w:bookmarkStart w:id="92" w:name="_Toc259456478"/>
      <w:bookmarkStart w:id="93" w:name="_Toc259456733"/>
      <w:bookmarkStart w:id="94" w:name="_Toc259518087"/>
      <w:bookmarkStart w:id="95" w:name="_Toc259533786"/>
      <w:bookmarkStart w:id="96" w:name="_Toc259537043"/>
      <w:bookmarkStart w:id="97" w:name="_Toc259700323"/>
      <w:bookmarkStart w:id="98" w:name="_Toc259700735"/>
      <w:bookmarkStart w:id="99" w:name="_Toc259701163"/>
      <w:bookmarkStart w:id="100" w:name="_Toc259702391"/>
      <w:bookmarkStart w:id="101" w:name="_Toc260403390"/>
      <w:bookmarkStart w:id="102" w:name="_Toc260403558"/>
      <w:bookmarkStart w:id="103" w:name="_Toc260403661"/>
      <w:bookmarkStart w:id="104" w:name="_Toc262037648"/>
      <w:bookmarkStart w:id="105" w:name="_Toc262042549"/>
      <w:bookmarkStart w:id="106" w:name="_Toc262043259"/>
      <w:bookmarkStart w:id="107" w:name="_Toc262044336"/>
      <w:bookmarkStart w:id="108" w:name="_Toc262044985"/>
      <w:bookmarkStart w:id="109" w:name="_Toc293648129"/>
      <w:bookmarkStart w:id="110" w:name="_Toc293648204"/>
      <w:bookmarkStart w:id="111" w:name="_Toc299610665"/>
      <w:bookmarkStart w:id="112" w:name="_Toc299611302"/>
      <w:bookmarkStart w:id="113" w:name="_Toc300910188"/>
      <w:bookmarkStart w:id="114" w:name="_Toc300911258"/>
      <w:bookmarkStart w:id="115" w:name="_Toc41946139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76"/>
      <w:bookmarkEnd w:id="77"/>
      <w:bookmarkEnd w:id="78"/>
      <w:bookmarkEnd w:id="79"/>
      <w:r>
        <w:rPr>
          <w:rStyle w:val="CharSchNo"/>
        </w:rPr>
        <w:t>Schedule 2</w:t>
      </w:r>
      <w:r>
        <w:rPr>
          <w:rStyle w:val="CharSDivNo"/>
        </w:rPr>
        <w:t> </w:t>
      </w:r>
      <w:r>
        <w:t>—</w:t>
      </w:r>
      <w:r>
        <w:rPr>
          <w:rStyle w:val="CharSDivText"/>
        </w:rPr>
        <w:t> </w:t>
      </w:r>
      <w:r>
        <w:rPr>
          <w:rStyle w:val="CharSchText"/>
        </w:rPr>
        <w:t>Form</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ShoulderClause"/>
        <w:spacing w:after="120"/>
      </w:pPr>
      <w:r>
        <w:t>[r. 5]</w:t>
      </w:r>
    </w:p>
    <w:p>
      <w:pPr>
        <w:pStyle w:val="yHeading5"/>
        <w:spacing w:after="120"/>
      </w:pPr>
      <w:bookmarkStart w:id="116" w:name="_Toc260403662"/>
      <w:bookmarkStart w:id="117" w:name="_Toc300911259"/>
      <w:bookmarkStart w:id="118" w:name="_Toc419461392"/>
      <w:bookmarkStart w:id="119" w:name="_Toc293648205"/>
      <w:r>
        <w:rPr>
          <w:rStyle w:val="CharSClsNo"/>
        </w:rPr>
        <w:t>1</w:t>
      </w:r>
      <w:r>
        <w:t>.</w:t>
      </w:r>
      <w:r>
        <w:tab/>
        <w:t>Annual return of complaints information</w:t>
      </w:r>
      <w:bookmarkEnd w:id="116"/>
      <w:bookmarkEnd w:id="117"/>
      <w:bookmarkEnd w:id="118"/>
      <w:bookmarkEnd w:id="119"/>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1996</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bookmarkStart w:id="120" w:name="_Toc113695922"/>
      <w:r>
        <w:tab/>
        <w:t>[Schedule 2 amended in Gazette 20 May 2011 p. 1839.]</w:t>
      </w:r>
    </w:p>
    <w:p>
      <w:pPr>
        <w:pStyle w:val="CentredBaseLine"/>
        <w:jc w:val="center"/>
        <w:rPr>
          <w:ins w:id="121" w:author="Master Repository Process" w:date="2021-08-28T13:54:00Z"/>
        </w:rPr>
      </w:pPr>
      <w:ins w:id="122" w:author="Master Repository Process" w:date="2021-08-28T13:5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24" w:name="_Toc262042551"/>
      <w:bookmarkStart w:id="125" w:name="_Toc262043261"/>
      <w:bookmarkStart w:id="126" w:name="_Toc262044338"/>
      <w:bookmarkStart w:id="127" w:name="_Toc262044987"/>
      <w:bookmarkStart w:id="128" w:name="_Toc293648131"/>
      <w:bookmarkStart w:id="129" w:name="_Toc293648206"/>
      <w:bookmarkStart w:id="130" w:name="_Toc299610667"/>
      <w:bookmarkStart w:id="131" w:name="_Toc299611304"/>
      <w:bookmarkStart w:id="132" w:name="_Toc300910190"/>
      <w:bookmarkStart w:id="133" w:name="_Toc300911260"/>
      <w:bookmarkStart w:id="134" w:name="_Toc419461393"/>
      <w:r>
        <w:t>Notes</w:t>
      </w:r>
      <w:bookmarkEnd w:id="120"/>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w:t>
      </w:r>
      <w:ins w:id="135" w:author="Master Repository Process" w:date="2021-08-28T13:54:00Z">
        <w:r>
          <w:rPr>
            <w:snapToGrid w:val="0"/>
          </w:rPr>
          <w:t xml:space="preserve">reprint </w:t>
        </w:r>
      </w:ins>
      <w:r>
        <w:rPr>
          <w:snapToGrid w:val="0"/>
        </w:rPr>
        <w:t xml:space="preserve">is a compilation </w:t>
      </w:r>
      <w:ins w:id="136" w:author="Master Repository Process" w:date="2021-08-28T13:54:00Z">
        <w:r>
          <w:rPr>
            <w:snapToGrid w:val="0"/>
          </w:rPr>
          <w:t xml:space="preserve">as at 12 August 2011 </w:t>
        </w:r>
      </w:ins>
      <w:r>
        <w:rPr>
          <w:snapToGrid w:val="0"/>
        </w:rPr>
        <w:t xml:space="preserve">of the </w:t>
      </w:r>
      <w:r>
        <w:rPr>
          <w:i/>
          <w:noProof/>
          <w:snapToGrid w:val="0"/>
        </w:rPr>
        <w:t>Health and Disability Services (Complaints) Regulations</w:t>
      </w:r>
      <w:del w:id="137" w:author="Master Repository Process" w:date="2021-08-28T13:54:00Z">
        <w:r>
          <w:rPr>
            <w:i/>
          </w:rPr>
          <w:delText> </w:delText>
        </w:r>
      </w:del>
      <w:ins w:id="138" w:author="Master Repository Process" w:date="2021-08-28T13:54:00Z">
        <w:r>
          <w:rPr>
            <w:i/>
            <w:noProof/>
            <w:snapToGrid w:val="0"/>
          </w:rPr>
          <w:t xml:space="preserve"> </w:t>
        </w:r>
      </w:ins>
      <w:r>
        <w:rPr>
          <w:i/>
          <w:noProof/>
          <w:snapToGrid w:val="0"/>
        </w:rPr>
        <w:t>2010</w:t>
      </w:r>
      <w:del w:id="139" w:author="Master Repository Process" w:date="2021-08-28T13:54:00Z">
        <w:r>
          <w:rPr>
            <w:i/>
          </w:rPr>
          <w:delText>.</w:delText>
        </w:r>
        <w:r>
          <w:delText xml:space="preserve">  </w:delText>
        </w:r>
        <w:r>
          <w:rPr>
            <w:snapToGrid w:val="0"/>
          </w:rPr>
          <w:delText xml:space="preserve">The </w:delText>
        </w:r>
      </w:del>
      <w:ins w:id="140" w:author="Master Repository Process" w:date="2021-08-28T13:54:00Z">
        <w:r>
          <w:rPr>
            <w:snapToGrid w:val="0"/>
          </w:rPr>
          <w:t xml:space="preserve"> and includes the amendments made by the other written laws referred to in the </w:t>
        </w:r>
      </w:ins>
      <w:r>
        <w:rPr>
          <w:snapToGrid w:val="0"/>
        </w:rPr>
        <w:t>following table</w:t>
      </w:r>
      <w:ins w:id="141" w:author="Master Repository Process" w:date="2021-08-28T13:54:00Z">
        <w:r>
          <w:rPr>
            <w:snapToGrid w:val="0"/>
          </w:rPr>
          <w:t>.  The table also</w:t>
        </w:r>
      </w:ins>
      <w:r>
        <w:rPr>
          <w:snapToGrid w:val="0"/>
        </w:rPr>
        <w:t xml:space="preserve"> contains information about </w:t>
      </w:r>
      <w:del w:id="142" w:author="Master Repository Process" w:date="2021-08-28T13:54:00Z">
        <w:r>
          <w:rPr>
            <w:snapToGrid w:val="0"/>
          </w:rPr>
          <w:delText>those regulations</w:delText>
        </w:r>
      </w:del>
      <w:ins w:id="143" w:author="Master Repository Process" w:date="2021-08-28T13:54:00Z">
        <w:r>
          <w:rPr>
            <w:snapToGrid w:val="0"/>
          </w:rPr>
          <w:t>any reprint</w:t>
        </w:r>
      </w:ins>
      <w:r>
        <w:rPr>
          <w:snapToGrid w:val="0"/>
        </w:rPr>
        <w:t>.</w:t>
      </w:r>
    </w:p>
    <w:p>
      <w:pPr>
        <w:pStyle w:val="nHeading3"/>
      </w:pPr>
      <w:bookmarkStart w:id="144" w:name="_Toc300911261"/>
      <w:bookmarkStart w:id="145" w:name="_Toc419461394"/>
      <w:bookmarkStart w:id="146" w:name="_Toc70311430"/>
      <w:bookmarkStart w:id="147" w:name="_Toc113695923"/>
      <w:bookmarkStart w:id="148" w:name="_Toc293648207"/>
      <w:r>
        <w:t>Compilation table</w:t>
      </w:r>
      <w:bookmarkEnd w:id="144"/>
      <w:bookmarkEnd w:id="145"/>
      <w:bookmarkEnd w:id="146"/>
      <w:bookmarkEnd w:id="147"/>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2</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w:t>
            </w:r>
            <w:del w:id="149" w:author="Master Repository Process" w:date="2021-08-28T13:54:00Z">
              <w:r>
                <w:delText xml:space="preserve"> </w:delText>
              </w:r>
            </w:del>
            <w:ins w:id="150" w:author="Master Repository Process" w:date="2021-08-28T13:54:00Z">
              <w:r>
                <w:t> </w:t>
              </w:r>
            </w:ins>
            <w:r>
              <w:t>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bl>
    <w:p>
      <w:pPr>
        <w:rPr>
          <w:del w:id="151" w:author="Master Repository Process" w:date="2021-08-28T13:54: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52" w:author="Master Repository Process" w:date="2021-08-28T13:54:00Z"/>
        </w:trPr>
        <w:tc>
          <w:tcPr>
            <w:tcW w:w="7087" w:type="dxa"/>
            <w:tcBorders>
              <w:top w:val="nil"/>
              <w:bottom w:val="single" w:sz="8" w:space="0" w:color="auto"/>
            </w:tcBorders>
            <w:shd w:val="clear" w:color="auto" w:fill="auto"/>
          </w:tcPr>
          <w:p>
            <w:pPr>
              <w:pStyle w:val="nTable"/>
              <w:spacing w:after="40"/>
              <w:rPr>
                <w:ins w:id="153" w:author="Master Repository Process" w:date="2021-08-28T13:54:00Z"/>
              </w:rPr>
            </w:pPr>
            <w:ins w:id="154" w:author="Master Repository Process" w:date="2021-08-28T13:54:00Z">
              <w:r>
                <w:rPr>
                  <w:b/>
                </w:rPr>
                <w:t xml:space="preserve">Reprint 1: The </w:t>
              </w:r>
              <w:r>
                <w:rPr>
                  <w:b/>
                  <w:i/>
                  <w:iCs/>
                </w:rPr>
                <w:t>Health and Disability Services (Complaints) Regulations 2010</w:t>
              </w:r>
              <w:r>
                <w:rPr>
                  <w:b/>
                </w:rPr>
                <w:t xml:space="preserve"> as at 12 Aug 2011</w:t>
              </w:r>
              <w:r>
                <w:t xml:space="preserve"> (includes amendments listed above)</w:t>
              </w:r>
            </w:ins>
          </w:p>
        </w:tc>
      </w:tr>
    </w:tbl>
    <w:p>
      <w:pPr>
        <w:pStyle w:val="nSubsection"/>
      </w:pPr>
      <w:r>
        <w:rPr>
          <w:vertAlign w:val="superscript"/>
        </w:rPr>
        <w:t>2</w:t>
      </w:r>
      <w:r>
        <w:tab/>
        <w:t xml:space="preserve">Now known as the </w:t>
      </w:r>
      <w:r>
        <w:rPr>
          <w:i/>
        </w:rPr>
        <w:t>Health and Disability Services (Complaints) Regulations 2010</w:t>
      </w:r>
      <w:r>
        <w:t>; citation changed (see note under r. 1).</w:t>
      </w:r>
    </w:p>
    <w:p>
      <w:pPr>
        <w:rPr>
          <w:ins w:id="155" w:author="Master Repository Process" w:date="2021-08-28T13:54:00Z"/>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013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FD4C475-303A-4B9E-ADAC-DE52825C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1486</Words>
  <Characters>8967</Characters>
  <Application>Microsoft Office Word</Application>
  <DocSecurity>0</DocSecurity>
  <Lines>747</Lines>
  <Paragraphs>522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Health and Disability Services (Complaints) Regulations 2010</vt:lpstr>
      <vt:lpstr>    Schedule 1 — Private hospitals</vt:lpstr>
      <vt:lpstr>    Schedule 2 — Form</vt:lpstr>
      <vt:lpstr>    Notes</vt:lpstr>
    </vt:vector>
  </TitlesOfParts>
  <Manager/>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00-b0-04 - 01-a0-05</dc:title>
  <dc:subject/>
  <dc:creator/>
  <cp:keywords/>
  <dc:description/>
  <cp:lastModifiedBy>Master Repository Process</cp:lastModifiedBy>
  <cp:revision>2</cp:revision>
  <cp:lastPrinted>2011-08-12T03:19:00Z</cp:lastPrinted>
  <dcterms:created xsi:type="dcterms:W3CDTF">2021-08-28T05:54:00Z</dcterms:created>
  <dcterms:modified xsi:type="dcterms:W3CDTF">2021-08-28T05:54:00Z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CommencementDate">
    <vt:lpwstr>20110812</vt:lpwstr>
  </property>
  <property fmtid="{D5CDD505-2E9C-101B-9397-08002B2CF9AE}" pid="4" name="OwlsUID">
    <vt:i4>42598</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2011-08-11T16:00:00Z</vt:filetime>
  </property>
  <property fmtid="{D5CDD505-2E9C-101B-9397-08002B2CF9AE}" pid="8" name="FromSuffix">
    <vt:lpwstr>00-b0-04</vt:lpwstr>
  </property>
  <property fmtid="{D5CDD505-2E9C-101B-9397-08002B2CF9AE}" pid="9" name="FromAsAtDate">
    <vt:lpwstr>21 May 2011</vt:lpwstr>
  </property>
  <property fmtid="{D5CDD505-2E9C-101B-9397-08002B2CF9AE}" pid="10" name="ToSuffix">
    <vt:lpwstr>01-a0-05</vt:lpwstr>
  </property>
  <property fmtid="{D5CDD505-2E9C-101B-9397-08002B2CF9AE}" pid="11" name="ToAsAtDate">
    <vt:lpwstr>12 Aug 2011</vt:lpwstr>
  </property>
</Properties>
</file>