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Hope Valley-Wattleup Redevelopment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2011</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05 Aug 2011</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r>
        <w:rPr>
          <w:snapToGrid w:val="0"/>
        </w:rPr>
        <w:t>A</w:t>
      </w:r>
      <w:bookmarkStart w:id="1" w:name="_GoBack"/>
      <w:bookmarkEnd w:id="1"/>
      <w:r>
        <w:rPr>
          <w:snapToGrid w:val="0"/>
        </w:rPr>
        <w:t>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2" w:name="_Toc378771348"/>
      <w:bookmarkStart w:id="3" w:name="_Toc419465314"/>
      <w:bookmarkStart w:id="4" w:name="_Toc90956918"/>
      <w:bookmarkStart w:id="5" w:name="_Toc90957127"/>
      <w:bookmarkStart w:id="6" w:name="_Toc90957178"/>
      <w:bookmarkStart w:id="7" w:name="_Toc92858166"/>
      <w:bookmarkStart w:id="8" w:name="_Toc122752690"/>
      <w:bookmarkStart w:id="9" w:name="_Toc122752743"/>
      <w:bookmarkStart w:id="10" w:name="_Toc131396461"/>
      <w:bookmarkStart w:id="11" w:name="_Toc137630150"/>
      <w:bookmarkStart w:id="12" w:name="_Toc142796862"/>
      <w:bookmarkStart w:id="13" w:name="_Toc144090463"/>
      <w:bookmarkStart w:id="14" w:name="_Toc144090958"/>
      <w:bookmarkStart w:id="15" w:name="_Toc145732727"/>
      <w:bookmarkStart w:id="16" w:name="_Toc157914173"/>
      <w:bookmarkStart w:id="17" w:name="_Toc270321156"/>
      <w:bookmarkStart w:id="18" w:name="_Toc278197781"/>
      <w:bookmarkStart w:id="19" w:name="_Toc292111219"/>
      <w:bookmarkStart w:id="20" w:name="_Toc29211544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378771349"/>
      <w:bookmarkStart w:id="22" w:name="_Toc419465315"/>
      <w:bookmarkStart w:id="23" w:name="_Toc466088219"/>
      <w:bookmarkStart w:id="24" w:name="_Toc499994287"/>
      <w:bookmarkStart w:id="25" w:name="_Toc90957128"/>
      <w:bookmarkStart w:id="26" w:name="_Toc122752691"/>
      <w:bookmarkStart w:id="27" w:name="_Toc292115447"/>
      <w:r>
        <w:rPr>
          <w:rStyle w:val="CharSectno"/>
        </w:rPr>
        <w:t>1</w:t>
      </w:r>
      <w:r>
        <w:rPr>
          <w:snapToGrid w:val="0"/>
        </w:rPr>
        <w:t>.</w:t>
      </w:r>
      <w:r>
        <w:rPr>
          <w:snapToGrid w:val="0"/>
        </w:rPr>
        <w:tab/>
        <w:t>Short title</w:t>
      </w:r>
      <w:bookmarkEnd w:id="21"/>
      <w:bookmarkEnd w:id="22"/>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Hope Valley</w:t>
      </w:r>
      <w:r>
        <w:rPr>
          <w:i/>
          <w:snapToGrid w:val="0"/>
        </w:rPr>
        <w:noBreakHyphen/>
        <w:t>Wattleup Redevelopment Act 2000</w:t>
      </w:r>
      <w:r>
        <w:rPr>
          <w:i/>
          <w:snapToGrid w:val="0"/>
          <w:vertAlign w:val="superscript"/>
        </w:rPr>
        <w:t> </w:t>
      </w:r>
      <w:r>
        <w:rPr>
          <w:iCs/>
          <w:snapToGrid w:val="0"/>
          <w:vertAlign w:val="superscript"/>
        </w:rPr>
        <w:t>1</w:t>
      </w:r>
      <w:r>
        <w:rPr>
          <w:i/>
          <w:snapToGrid w:val="0"/>
        </w:rPr>
        <w:t>.</w:t>
      </w:r>
    </w:p>
    <w:p>
      <w:pPr>
        <w:pStyle w:val="Ednotesection"/>
      </w:pPr>
      <w:bookmarkStart w:id="28" w:name="_Toc466088220"/>
      <w:bookmarkStart w:id="29" w:name="_Toc499994288"/>
      <w:bookmarkStart w:id="30" w:name="_Toc90957129"/>
      <w:bookmarkStart w:id="31" w:name="_Toc122752692"/>
      <w:r>
        <w:t>[</w:t>
      </w:r>
      <w:r>
        <w:rPr>
          <w:b/>
        </w:rPr>
        <w:t>2.</w:t>
      </w:r>
      <w:r>
        <w:tab/>
        <w:t>Deleted</w:t>
      </w:r>
      <w:del w:id="32" w:author="svcMRProcess" w:date="2019-01-22T09:56:00Z">
        <w:r>
          <w:delText xml:space="preserve"> by</w:delText>
        </w:r>
      </w:del>
      <w:ins w:id="33" w:author="svcMRProcess" w:date="2019-01-22T09:56:00Z">
        <w:r>
          <w:t>:</w:t>
        </w:r>
      </w:ins>
      <w:r>
        <w:t xml:space="preserve"> No. 8 of 2011 s. 4.]</w:t>
      </w:r>
    </w:p>
    <w:p>
      <w:pPr>
        <w:pStyle w:val="Heading5"/>
      </w:pPr>
      <w:bookmarkStart w:id="34" w:name="_Toc466088221"/>
      <w:bookmarkStart w:id="35" w:name="_Toc499994289"/>
      <w:bookmarkStart w:id="36" w:name="_Toc90957130"/>
      <w:bookmarkStart w:id="37" w:name="_Toc122752693"/>
      <w:bookmarkStart w:id="38" w:name="_Toc292115448"/>
      <w:bookmarkStart w:id="39" w:name="_Toc378771350"/>
      <w:bookmarkStart w:id="40" w:name="_Toc419465316"/>
      <w:bookmarkEnd w:id="28"/>
      <w:bookmarkEnd w:id="29"/>
      <w:bookmarkEnd w:id="30"/>
      <w:bookmarkEnd w:id="31"/>
      <w:r>
        <w:rPr>
          <w:rStyle w:val="CharSectno"/>
        </w:rPr>
        <w:t>3</w:t>
      </w:r>
      <w:r>
        <w:t>.</w:t>
      </w:r>
      <w:r>
        <w:tab/>
      </w:r>
      <w:del w:id="41" w:author="svcMRProcess" w:date="2019-01-22T09:56:00Z">
        <w:r>
          <w:delText>Interpretation</w:delText>
        </w:r>
      </w:del>
      <w:bookmarkEnd w:id="34"/>
      <w:bookmarkEnd w:id="35"/>
      <w:bookmarkEnd w:id="36"/>
      <w:bookmarkEnd w:id="37"/>
      <w:bookmarkEnd w:id="38"/>
      <w:ins w:id="42" w:author="svcMRProcess" w:date="2019-01-22T09:56:00Z">
        <w:r>
          <w:t>Terms used</w:t>
        </w:r>
      </w:ins>
      <w:bookmarkEnd w:id="39"/>
      <w:bookmarkEnd w:id="40"/>
    </w:p>
    <w:p>
      <w:pPr>
        <w:pStyle w:val="Subsection"/>
      </w:pPr>
      <w:r>
        <w:tab/>
        <w:t>(1)</w:t>
      </w:r>
      <w:r>
        <w:tab/>
        <w:t xml:space="preserve">In this Act, unless the contrary intention appears — </w:t>
      </w:r>
    </w:p>
    <w:p>
      <w:pPr>
        <w:pStyle w:val="Defstart"/>
      </w:pPr>
      <w:r>
        <w:tab/>
      </w:r>
      <w:r>
        <w:rPr>
          <w:rStyle w:val="CharDefText"/>
        </w:rPr>
        <w:t>Authority</w:t>
      </w:r>
      <w:r>
        <w:t xml:space="preserve"> means the Western Australian Land Authority established by section 5(1)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start"/>
      </w:pPr>
      <w:r>
        <w:tab/>
      </w:r>
      <w:r>
        <w:rPr>
          <w:rStyle w:val="CharDefText"/>
        </w:rPr>
        <w:t>commencement of this Act</w:t>
      </w:r>
      <w:r>
        <w:t xml:space="preserve"> means the day fixed by proclamation under section 2(1</w:t>
      </w:r>
      <w:del w:id="43" w:author="svcMRProcess" w:date="2019-01-22T09:56:00Z">
        <w:r>
          <w:delText>);</w:delText>
        </w:r>
      </w:del>
      <w:ins w:id="44" w:author="svcMRProcess" w:date="2019-01-22T09:56:00Z">
        <w:r>
          <w:t>)</w:t>
        </w:r>
        <w:r>
          <w:rPr>
            <w:vertAlign w:val="superscript"/>
          </w:rPr>
          <w:t> 2</w:t>
        </w:r>
        <w:r>
          <w:t>;</w:t>
        </w:r>
      </w:ins>
    </w:p>
    <w:p>
      <w:pPr>
        <w:pStyle w:val="Defstart"/>
      </w:pPr>
      <w:r>
        <w:tab/>
      </w:r>
      <w:r>
        <w:rPr>
          <w:rStyle w:val="CharDefText"/>
        </w:rPr>
        <w:t>Commission</w:t>
      </w:r>
      <w:r>
        <w:t xml:space="preserve"> means the Western Australian Planning Commission established under the </w:t>
      </w:r>
      <w:r>
        <w:rPr>
          <w:i/>
        </w:rPr>
        <w:t>Planning and Development Act 2005</w:t>
      </w:r>
      <w:r>
        <w:t>;</w:t>
      </w:r>
    </w:p>
    <w:p>
      <w:pPr>
        <w:pStyle w:val="Defstart"/>
      </w:pPr>
      <w:r>
        <w:tab/>
      </w:r>
      <w:r>
        <w:rPr>
          <w:rStyle w:val="CharDefText"/>
        </w:rPr>
        <w:t>development</w:t>
      </w:r>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rPr>
          <w:ins w:id="45" w:author="svcMRProcess" w:date="2019-01-22T09:56:00Z"/>
        </w:rPr>
      </w:pPr>
      <w:ins w:id="46" w:author="svcMRProcess" w:date="2019-01-22T09:56:00Z">
        <w:r>
          <w:tab/>
        </w:r>
        <w:r>
          <w:rPr>
            <w:rStyle w:val="CharDefText"/>
          </w:rPr>
          <w:t>EP Act</w:t>
        </w:r>
        <w:r>
          <w:t xml:space="preserve"> means the </w:t>
        </w:r>
        <w:r>
          <w:rPr>
            <w:i/>
          </w:rPr>
          <w:t>Environmental Protection Act 1986</w:t>
        </w:r>
        <w:r>
          <w:t>;</w:t>
        </w:r>
      </w:ins>
    </w:p>
    <w:p>
      <w:pPr>
        <w:pStyle w:val="Defstart"/>
      </w:pPr>
      <w:r>
        <w:tab/>
      </w:r>
      <w:r>
        <w:rPr>
          <w:rStyle w:val="CharDefText"/>
        </w:rPr>
        <w:t>EPA</w:t>
      </w:r>
      <w:r>
        <w:t xml:space="preserve"> means the Environmental Protection Authority continued in existence under the EP Act;</w:t>
      </w:r>
    </w:p>
    <w:p>
      <w:pPr>
        <w:pStyle w:val="Defstart"/>
        <w:rPr>
          <w:del w:id="47" w:author="svcMRProcess" w:date="2019-01-22T09:56:00Z"/>
        </w:rPr>
      </w:pPr>
      <w:del w:id="48" w:author="svcMRProcess" w:date="2019-01-22T09:56:00Z">
        <w:r>
          <w:tab/>
        </w:r>
        <w:r>
          <w:rPr>
            <w:rStyle w:val="CharDefText"/>
          </w:rPr>
          <w:delText>EP Act</w:delText>
        </w:r>
        <w:r>
          <w:delText xml:space="preserve"> means the </w:delText>
        </w:r>
        <w:r>
          <w:rPr>
            <w:i/>
          </w:rPr>
          <w:delText>Environmental Protection Act 1986</w:delText>
        </w:r>
        <w:r>
          <w:delText>;</w:delText>
        </w:r>
      </w:del>
    </w:p>
    <w:p>
      <w:pPr>
        <w:pStyle w:val="Defstart"/>
      </w:pPr>
      <w:r>
        <w:tab/>
      </w:r>
      <w:r>
        <w:rPr>
          <w:rStyle w:val="CharDefText"/>
        </w:rPr>
        <w:t>master plan</w:t>
      </w:r>
      <w:r>
        <w:t xml:space="preserve"> means a master plan in force under Part 3;</w:t>
      </w:r>
    </w:p>
    <w:p>
      <w:pPr>
        <w:pStyle w:val="Defstart"/>
      </w:pPr>
      <w:r>
        <w:tab/>
      </w:r>
      <w:r>
        <w:rPr>
          <w:rStyle w:val="CharDefText"/>
        </w:rPr>
        <w:t>Metropolitan Region Scheme</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spacing w:val="-2"/>
        </w:rPr>
      </w:pPr>
      <w:r>
        <w:lastRenderedPageBreak/>
        <w:tab/>
      </w:r>
      <w:r>
        <w:rPr>
          <w:rStyle w:val="CharDefText"/>
          <w:spacing w:val="-2"/>
        </w:rPr>
        <w:t>public authority</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Ednotesubsection"/>
      </w:pPr>
      <w:r>
        <w:tab/>
        <w:t>[(2)</w:t>
      </w:r>
      <w:r>
        <w:tab/>
        <w:t>deleted]</w:t>
      </w:r>
    </w:p>
    <w:p>
      <w:pPr>
        <w:pStyle w:val="Footnotesection"/>
      </w:pPr>
      <w:r>
        <w:tab/>
        <w:t>[Section 3 amended</w:t>
      </w:r>
      <w:del w:id="49" w:author="svcMRProcess" w:date="2019-01-22T09:56:00Z">
        <w:r>
          <w:delText xml:space="preserve"> by</w:delText>
        </w:r>
      </w:del>
      <w:ins w:id="50" w:author="svcMRProcess" w:date="2019-01-22T09:56:00Z">
        <w:r>
          <w:t>:</w:t>
        </w:r>
      </w:ins>
      <w:r>
        <w:t xml:space="preserve"> No. 38 of 2005 s. 15; No. 8 of 2011 s. 5.]</w:t>
      </w:r>
    </w:p>
    <w:p>
      <w:pPr>
        <w:pStyle w:val="Heading5"/>
      </w:pPr>
      <w:bookmarkStart w:id="51" w:name="_Toc466088222"/>
      <w:bookmarkStart w:id="52" w:name="_Toc499994290"/>
      <w:bookmarkStart w:id="53" w:name="_Toc90957131"/>
      <w:bookmarkStart w:id="54" w:name="_Toc122752694"/>
      <w:bookmarkStart w:id="55" w:name="_Toc292115449"/>
      <w:bookmarkStart w:id="56" w:name="_Toc378771351"/>
      <w:bookmarkStart w:id="57" w:name="_Toc419465317"/>
      <w:r>
        <w:rPr>
          <w:rStyle w:val="CharSectno"/>
        </w:rPr>
        <w:t>4</w:t>
      </w:r>
      <w:r>
        <w:t>.</w:t>
      </w:r>
      <w:r>
        <w:tab/>
        <w:t>Redevelopment area defined</w:t>
      </w:r>
      <w:bookmarkEnd w:id="51"/>
      <w:bookmarkEnd w:id="52"/>
      <w:bookmarkEnd w:id="53"/>
      <w:bookmarkEnd w:id="54"/>
      <w:bookmarkEnd w:id="55"/>
      <w:ins w:id="58" w:author="svcMRProcess" w:date="2019-01-22T09:56:00Z">
        <w:r>
          <w:t xml:space="preserve"> (Sch. 1)</w:t>
        </w:r>
      </w:ins>
      <w:bookmarkEnd w:id="56"/>
      <w:bookmarkEnd w:id="57"/>
    </w:p>
    <w:p>
      <w:pPr>
        <w:pStyle w:val="Subsection"/>
      </w:pPr>
      <w:bookmarkStart w:id="59" w:name="_Hlt476469843"/>
      <w:bookmarkStart w:id="60" w:name="_Hlt477754048"/>
      <w:bookmarkEnd w:id="59"/>
      <w:bookmarkEnd w:id="60"/>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61" w:name="_Toc378771352"/>
      <w:bookmarkStart w:id="62" w:name="_Toc419465318"/>
      <w:bookmarkStart w:id="63" w:name="_Toc90956923"/>
      <w:bookmarkStart w:id="64" w:name="_Toc90957132"/>
      <w:bookmarkStart w:id="65" w:name="_Toc90957183"/>
      <w:bookmarkStart w:id="66" w:name="_Toc92858171"/>
      <w:bookmarkStart w:id="67" w:name="_Toc122752695"/>
      <w:bookmarkStart w:id="68" w:name="_Toc122752748"/>
      <w:bookmarkStart w:id="69" w:name="_Toc131396466"/>
      <w:bookmarkStart w:id="70" w:name="_Toc137630155"/>
      <w:bookmarkStart w:id="71" w:name="_Toc142796867"/>
      <w:bookmarkStart w:id="72" w:name="_Toc144090468"/>
      <w:bookmarkStart w:id="73" w:name="_Toc144090963"/>
      <w:bookmarkStart w:id="74" w:name="_Toc145732732"/>
      <w:bookmarkStart w:id="75" w:name="_Toc157914178"/>
      <w:bookmarkStart w:id="76" w:name="_Toc270321161"/>
      <w:bookmarkStart w:id="77" w:name="_Toc278197786"/>
      <w:bookmarkStart w:id="78" w:name="_Toc292111223"/>
      <w:bookmarkStart w:id="79" w:name="_Toc292115450"/>
      <w:r>
        <w:rPr>
          <w:rStyle w:val="CharPartNo"/>
        </w:rPr>
        <w:t>Part 2</w:t>
      </w:r>
      <w:r>
        <w:rPr>
          <w:rStyle w:val="CharDivNo"/>
        </w:rPr>
        <w:t xml:space="preserve"> </w:t>
      </w:r>
      <w:r>
        <w:t>—</w:t>
      </w:r>
      <w:r>
        <w:rPr>
          <w:rStyle w:val="CharDivText"/>
        </w:rPr>
        <w:t xml:space="preserve"> </w:t>
      </w:r>
      <w:r>
        <w:rPr>
          <w:rStyle w:val="CharPartText"/>
        </w:rPr>
        <w:t>Functions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378771353"/>
      <w:bookmarkStart w:id="81" w:name="_Toc419465319"/>
      <w:bookmarkStart w:id="82" w:name="_Toc90957133"/>
      <w:bookmarkStart w:id="83" w:name="_Toc122752696"/>
      <w:bookmarkStart w:id="84" w:name="_Toc292115451"/>
      <w:r>
        <w:rPr>
          <w:rStyle w:val="CharSectno"/>
        </w:rPr>
        <w:t>5</w:t>
      </w:r>
      <w:r>
        <w:t>.</w:t>
      </w:r>
      <w:r>
        <w:tab/>
        <w:t>Functions of</w:t>
      </w:r>
      <w:del w:id="85" w:author="svcMRProcess" w:date="2019-01-22T09:56:00Z">
        <w:r>
          <w:delText xml:space="preserve"> the</w:delText>
        </w:r>
      </w:del>
      <w:r>
        <w:t xml:space="preserve"> Authority under this Act</w:t>
      </w:r>
      <w:bookmarkEnd w:id="80"/>
      <w:bookmarkEnd w:id="81"/>
      <w:bookmarkEnd w:id="82"/>
      <w:bookmarkEnd w:id="83"/>
      <w:bookmarkEnd w:id="84"/>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for the purpose of performing a function conferred on it under this Act.</w:t>
      </w:r>
    </w:p>
    <w:p>
      <w:pPr>
        <w:pStyle w:val="Heading5"/>
      </w:pPr>
      <w:bookmarkStart w:id="86" w:name="_Toc378771354"/>
      <w:bookmarkStart w:id="87" w:name="_Toc419465320"/>
      <w:bookmarkStart w:id="88" w:name="_Toc90957134"/>
      <w:bookmarkStart w:id="89" w:name="_Toc122752697"/>
      <w:bookmarkStart w:id="90" w:name="_Toc292115452"/>
      <w:r>
        <w:rPr>
          <w:rStyle w:val="CharSectno"/>
        </w:rPr>
        <w:t>6</w:t>
      </w:r>
      <w:r>
        <w:t>.</w:t>
      </w:r>
      <w:r>
        <w:tab/>
        <w:t>Compulsory taking of land</w:t>
      </w:r>
      <w:bookmarkEnd w:id="86"/>
      <w:bookmarkEnd w:id="87"/>
      <w:bookmarkEnd w:id="88"/>
      <w:bookmarkEnd w:id="89"/>
      <w:bookmarkEnd w:id="90"/>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91" w:name="_Toc378771355"/>
      <w:bookmarkStart w:id="92" w:name="_Toc419465321"/>
      <w:bookmarkStart w:id="93" w:name="_Toc90957135"/>
      <w:bookmarkStart w:id="94" w:name="_Toc122752698"/>
      <w:bookmarkStart w:id="95" w:name="_Toc292115453"/>
      <w:r>
        <w:rPr>
          <w:rStyle w:val="CharSectno"/>
        </w:rPr>
        <w:t>7</w:t>
      </w:r>
      <w:r>
        <w:t>.</w:t>
      </w:r>
      <w:r>
        <w:tab/>
        <w:t>Power of Governor to direct transfer to Authority</w:t>
      </w:r>
      <w:bookmarkEnd w:id="91"/>
      <w:bookmarkEnd w:id="92"/>
      <w:bookmarkEnd w:id="93"/>
      <w:bookmarkEnd w:id="94"/>
      <w:bookmarkEnd w:id="95"/>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96" w:name="_Toc378771356"/>
      <w:bookmarkStart w:id="97" w:name="_Toc419465322"/>
      <w:bookmarkStart w:id="98" w:name="_Toc90957136"/>
      <w:bookmarkStart w:id="99" w:name="_Toc122752699"/>
      <w:bookmarkStart w:id="100" w:name="_Toc292115454"/>
      <w:r>
        <w:rPr>
          <w:rStyle w:val="CharSectno"/>
        </w:rPr>
        <w:t>8</w:t>
      </w:r>
      <w:r>
        <w:t>.</w:t>
      </w:r>
      <w:r>
        <w:tab/>
        <w:t>Temporary closure of streets</w:t>
      </w:r>
      <w:bookmarkEnd w:id="96"/>
      <w:bookmarkEnd w:id="97"/>
      <w:bookmarkEnd w:id="98"/>
      <w:bookmarkEnd w:id="99"/>
      <w:bookmarkEnd w:id="100"/>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r>
      <w:smartTag w:uri="urn:schemas-microsoft-com:office:smarttags" w:element="Street">
        <w:smartTag w:uri="urn:schemas-microsoft-com:office:smarttags" w:element="address">
          <w:r>
            <w:t>(2)</w:t>
          </w:r>
          <w:r>
            <w:tab/>
            <w:t>A street</w:t>
          </w:r>
        </w:smartTag>
      </w:smartTag>
      <w:r>
        <w:t xml:space="preserve"> may be closed for more than 3 days under subsection (1) only if the Commission has given at least 14 days’ notice of the closure to the chief executive officers of the City of </w:t>
      </w:r>
      <w:smartTag w:uri="urn:schemas-microsoft-com:office:smarttags" w:element="City">
        <w:smartTag w:uri="urn:schemas-microsoft-com:office:smarttags" w:element="country-region">
          <w:r>
            <w:t>Cockburn</w:t>
          </w:r>
        </w:smartTag>
      </w:smartTag>
      <w:r>
        <w:t xml:space="preserve"> or the Town of </w:t>
      </w:r>
      <w:smartTag w:uri="urn:schemas-microsoft-com:office:smarttags" w:element="place">
        <w:smartTag w:uri="urn:schemas-microsoft-com:office:smarttags" w:element="City">
          <w:smartTag w:uri="urn:schemas-microsoft-com:office:smarttags" w:element="country-region">
            <w:r>
              <w:t>Kwinana</w:t>
            </w:r>
          </w:smartTag>
        </w:smartTag>
      </w:smartTag>
      <w:r>
        <w:t>,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tab/>
        <w:t>(4)</w:t>
      </w:r>
      <w:r>
        <w:tab/>
        <w:t>In this section and section 9 —</w:t>
      </w:r>
    </w:p>
    <w:p>
      <w:pPr>
        <w:pStyle w:val="Defstart"/>
      </w:pPr>
      <w:r>
        <w:tab/>
      </w:r>
      <w:r>
        <w:rPr>
          <w:rStyle w:val="CharDefText"/>
        </w:rPr>
        <w:t>street</w:t>
      </w:r>
      <w:r>
        <w:t xml:space="preserve"> means a thoroughfare as defined in the </w:t>
      </w:r>
      <w:r>
        <w:rPr>
          <w:i/>
        </w:rPr>
        <w:t>Local Government Act 1995</w:t>
      </w:r>
      <w:r>
        <w:t>.</w:t>
      </w:r>
    </w:p>
    <w:p>
      <w:pPr>
        <w:pStyle w:val="Footnotesection"/>
      </w:pPr>
      <w:r>
        <w:tab/>
        <w:t>[Section 8 amended</w:t>
      </w:r>
      <w:del w:id="101" w:author="svcMRProcess" w:date="2019-01-22T09:56:00Z">
        <w:r>
          <w:delText xml:space="preserve"> by</w:delText>
        </w:r>
      </w:del>
      <w:ins w:id="102" w:author="svcMRProcess" w:date="2019-01-22T09:56:00Z">
        <w:r>
          <w:t>:</w:t>
        </w:r>
      </w:ins>
      <w:r>
        <w:t xml:space="preserve"> No. 38 of 2005 s. 15.]</w:t>
      </w:r>
    </w:p>
    <w:p>
      <w:pPr>
        <w:pStyle w:val="Heading5"/>
      </w:pPr>
      <w:bookmarkStart w:id="103" w:name="_Toc378771357"/>
      <w:bookmarkStart w:id="104" w:name="_Toc419465323"/>
      <w:bookmarkStart w:id="105" w:name="_Toc90957137"/>
      <w:bookmarkStart w:id="106" w:name="_Toc122752700"/>
      <w:bookmarkStart w:id="107" w:name="_Toc292115455"/>
      <w:r>
        <w:rPr>
          <w:rStyle w:val="CharSectno"/>
        </w:rPr>
        <w:t>9</w:t>
      </w:r>
      <w:r>
        <w:t>.</w:t>
      </w:r>
      <w:r>
        <w:tab/>
        <w:t>Permanent closure of streets</w:t>
      </w:r>
      <w:bookmarkEnd w:id="103"/>
      <w:bookmarkEnd w:id="104"/>
      <w:bookmarkEnd w:id="105"/>
      <w:bookmarkEnd w:id="106"/>
      <w:bookmarkEnd w:id="107"/>
    </w:p>
    <w:p>
      <w:pPr>
        <w:pStyle w:val="Subsection"/>
      </w:pPr>
      <w:r>
        <w:tab/>
      </w:r>
      <w:r>
        <w:tab/>
      </w:r>
      <w:smartTag w:uri="urn:schemas-microsoft-com:office:smarttags" w:element="Street">
        <w:smartTag w:uri="urn:schemas-microsoft-com:office:smarttags" w:element="address">
          <w:r>
            <w:t>A street</w:t>
          </w:r>
        </w:smartTag>
      </w:smartTag>
      <w:r>
        <w:t xml:space="preserve"> in the redevelopment area may be closed under section 58 of the </w:t>
      </w:r>
      <w:r>
        <w:rPr>
          <w:i/>
        </w:rPr>
        <w:t>Land Administration Act 1997</w:t>
      </w:r>
      <w:r>
        <w:t xml:space="preserve"> and regulations made under that Act, and for that purpose </w:t>
      </w:r>
      <w:del w:id="108" w:author="svcMRProcess" w:date="2019-01-22T09:56:00Z">
        <w:r>
          <w:rPr>
            <w:b/>
            <w:bCs/>
          </w:rPr>
          <w:delText>“</w:delText>
        </w:r>
      </w:del>
      <w:r>
        <w:rPr>
          <w:b/>
          <w:i/>
        </w:rPr>
        <w:t>local government</w:t>
      </w:r>
      <w:del w:id="109" w:author="svcMRProcess" w:date="2019-01-22T09:56:00Z">
        <w:r>
          <w:rPr>
            <w:b/>
            <w:bCs/>
          </w:rPr>
          <w:delText>”</w:delText>
        </w:r>
      </w:del>
      <w:r>
        <w:t xml:space="preserve"> in that section and in those regulations —</w:t>
      </w:r>
    </w:p>
    <w:p>
      <w:pPr>
        <w:pStyle w:val="Indenta"/>
      </w:pPr>
      <w:r>
        <w:tab/>
        <w:t>(a)</w:t>
      </w:r>
      <w:r>
        <w:tab/>
        <w:t>includes the Commission; and</w:t>
      </w:r>
    </w:p>
    <w:p>
      <w:pPr>
        <w:pStyle w:val="Indenta"/>
      </w:pPr>
      <w:r>
        <w:tab/>
        <w:t>(b)</w:t>
      </w:r>
      <w:r>
        <w:tab/>
        <w:t xml:space="preserve">does not include the City of </w:t>
      </w:r>
      <w:smartTag w:uri="urn:schemas-microsoft-com:office:smarttags" w:element="City">
        <w:smartTag w:uri="urn:schemas-microsoft-com:office:smarttags" w:element="country-region">
          <w:r>
            <w:t>Cockburn</w:t>
          </w:r>
        </w:smartTag>
      </w:smartTag>
      <w:r>
        <w:t xml:space="preserve"> or the Town of </w:t>
      </w:r>
      <w:smartTag w:uri="urn:schemas-microsoft-com:office:smarttags" w:element="place">
        <w:smartTag w:uri="urn:schemas-microsoft-com:office:smarttags" w:element="City">
          <w:smartTag w:uri="urn:schemas-microsoft-com:office:smarttags" w:element="country-region">
            <w:r>
              <w:t>Kwinana</w:t>
            </w:r>
          </w:smartTag>
        </w:smartTag>
      </w:smartTag>
      <w:r>
        <w:t>, or both, as is relevant,</w:t>
      </w:r>
    </w:p>
    <w:p>
      <w:pPr>
        <w:pStyle w:val="Subsection"/>
      </w:pPr>
      <w:r>
        <w:tab/>
      </w:r>
      <w:r>
        <w:tab/>
        <w:t>in relation to any such street.</w:t>
      </w:r>
    </w:p>
    <w:p>
      <w:pPr>
        <w:pStyle w:val="Heading2"/>
      </w:pPr>
      <w:bookmarkStart w:id="110" w:name="_Toc378771358"/>
      <w:bookmarkStart w:id="111" w:name="_Toc419465324"/>
      <w:bookmarkStart w:id="112" w:name="_Toc90956929"/>
      <w:bookmarkStart w:id="113" w:name="_Toc90957138"/>
      <w:bookmarkStart w:id="114" w:name="_Toc90957189"/>
      <w:bookmarkStart w:id="115" w:name="_Toc92858177"/>
      <w:bookmarkStart w:id="116" w:name="_Toc122752701"/>
      <w:bookmarkStart w:id="117" w:name="_Toc122752754"/>
      <w:bookmarkStart w:id="118" w:name="_Toc131396472"/>
      <w:bookmarkStart w:id="119" w:name="_Toc137630161"/>
      <w:bookmarkStart w:id="120" w:name="_Toc142796873"/>
      <w:bookmarkStart w:id="121" w:name="_Toc144090474"/>
      <w:bookmarkStart w:id="122" w:name="_Toc144090969"/>
      <w:bookmarkStart w:id="123" w:name="_Toc145732738"/>
      <w:bookmarkStart w:id="124" w:name="_Toc157914184"/>
      <w:bookmarkStart w:id="125" w:name="_Toc270321167"/>
      <w:bookmarkStart w:id="126" w:name="_Toc278197792"/>
      <w:bookmarkStart w:id="127" w:name="_Toc292111229"/>
      <w:bookmarkStart w:id="128" w:name="_Toc292115456"/>
      <w:r>
        <w:rPr>
          <w:rStyle w:val="CharPartNo"/>
        </w:rPr>
        <w:t>Part 3</w:t>
      </w:r>
      <w:r>
        <w:t xml:space="preserve"> — </w:t>
      </w:r>
      <w:r>
        <w:rPr>
          <w:rStyle w:val="CharPartText"/>
        </w:rPr>
        <w:t>Master plan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3"/>
      </w:pPr>
      <w:bookmarkStart w:id="129" w:name="_Toc378771359"/>
      <w:bookmarkStart w:id="130" w:name="_Toc419465325"/>
      <w:bookmarkStart w:id="131" w:name="_Toc90956930"/>
      <w:bookmarkStart w:id="132" w:name="_Toc90957139"/>
      <w:bookmarkStart w:id="133" w:name="_Toc90957190"/>
      <w:bookmarkStart w:id="134" w:name="_Toc92858178"/>
      <w:bookmarkStart w:id="135" w:name="_Toc122752702"/>
      <w:bookmarkStart w:id="136" w:name="_Toc122752755"/>
      <w:bookmarkStart w:id="137" w:name="_Toc131396473"/>
      <w:bookmarkStart w:id="138" w:name="_Toc137630162"/>
      <w:bookmarkStart w:id="139" w:name="_Toc142796874"/>
      <w:bookmarkStart w:id="140" w:name="_Toc144090475"/>
      <w:bookmarkStart w:id="141" w:name="_Toc144090970"/>
      <w:bookmarkStart w:id="142" w:name="_Toc145732739"/>
      <w:bookmarkStart w:id="143" w:name="_Toc157914185"/>
      <w:bookmarkStart w:id="144" w:name="_Toc270321168"/>
      <w:bookmarkStart w:id="145" w:name="_Toc278197793"/>
      <w:bookmarkStart w:id="146" w:name="_Toc292111230"/>
      <w:bookmarkStart w:id="147" w:name="_Toc292115457"/>
      <w:r>
        <w:rPr>
          <w:rStyle w:val="CharDivNo"/>
        </w:rPr>
        <w:t>Division 1</w:t>
      </w:r>
      <w:r>
        <w:t xml:space="preserve"> — </w:t>
      </w:r>
      <w:r>
        <w:rPr>
          <w:rStyle w:val="CharDivText"/>
        </w:rPr>
        <w:t>General</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Hlt476462137"/>
      <w:bookmarkStart w:id="149" w:name="_Toc378771360"/>
      <w:bookmarkStart w:id="150" w:name="_Toc419465326"/>
      <w:bookmarkStart w:id="151" w:name="_Toc90957140"/>
      <w:bookmarkStart w:id="152" w:name="_Toc122752703"/>
      <w:bookmarkStart w:id="153" w:name="_Toc292115458"/>
      <w:bookmarkEnd w:id="148"/>
      <w:r>
        <w:rPr>
          <w:rStyle w:val="CharSectno"/>
        </w:rPr>
        <w:t>10</w:t>
      </w:r>
      <w:r>
        <w:t>.</w:t>
      </w:r>
      <w:r>
        <w:tab/>
        <w:t>Authority to comply with master plan</w:t>
      </w:r>
      <w:bookmarkEnd w:id="149"/>
      <w:bookmarkEnd w:id="150"/>
      <w:del w:id="154" w:author="svcMRProcess" w:date="2019-01-22T09:56:00Z">
        <w:r>
          <w:delText xml:space="preserve"> or FRIARS Final Strategy document</w:delText>
        </w:r>
      </w:del>
      <w:bookmarkEnd w:id="151"/>
      <w:bookmarkEnd w:id="152"/>
      <w:bookmarkEnd w:id="153"/>
    </w:p>
    <w:p>
      <w:pPr>
        <w:pStyle w:val="Subsection"/>
      </w:pPr>
      <w:r>
        <w:tab/>
        <w:t>(1)</w:t>
      </w:r>
      <w:r>
        <w:tab/>
        <w:t>The Authority must perform its functions under this Act in accordance with any master plan.</w:t>
      </w:r>
    </w:p>
    <w:p>
      <w:pPr>
        <w:pStyle w:val="Subsection"/>
      </w:pPr>
      <w:r>
        <w:tab/>
        <w:t>(2)</w:t>
      </w:r>
      <w:r>
        <w:tab/>
        <w:t>A copy of the master plan is to be kept in the offices of the Authority and is to be available for inspection by the public during office hours free of charge.</w:t>
      </w:r>
    </w:p>
    <w:p>
      <w:pPr>
        <w:pStyle w:val="Footnotesection"/>
      </w:pPr>
      <w:bookmarkStart w:id="155" w:name="_Toc90956932"/>
      <w:bookmarkStart w:id="156" w:name="_Toc90957141"/>
      <w:bookmarkStart w:id="157" w:name="_Toc90957192"/>
      <w:bookmarkStart w:id="158" w:name="_Toc92858180"/>
      <w:bookmarkStart w:id="159" w:name="_Toc122752704"/>
      <w:bookmarkStart w:id="160" w:name="_Toc122752757"/>
      <w:bookmarkStart w:id="161" w:name="_Toc131396475"/>
      <w:bookmarkStart w:id="162" w:name="_Toc137630164"/>
      <w:bookmarkStart w:id="163" w:name="_Toc142796876"/>
      <w:bookmarkStart w:id="164" w:name="_Toc144090477"/>
      <w:bookmarkStart w:id="165" w:name="_Toc144090972"/>
      <w:bookmarkStart w:id="166" w:name="_Toc145732741"/>
      <w:bookmarkStart w:id="167" w:name="_Toc157914187"/>
      <w:bookmarkStart w:id="168" w:name="_Toc270321170"/>
      <w:bookmarkStart w:id="169" w:name="_Toc278197795"/>
      <w:r>
        <w:tab/>
        <w:t>[Section 10 amended</w:t>
      </w:r>
      <w:del w:id="170" w:author="svcMRProcess" w:date="2019-01-22T09:56:00Z">
        <w:r>
          <w:delText xml:space="preserve"> by</w:delText>
        </w:r>
      </w:del>
      <w:ins w:id="171" w:author="svcMRProcess" w:date="2019-01-22T09:56:00Z">
        <w:r>
          <w:t>:</w:t>
        </w:r>
      </w:ins>
      <w:r>
        <w:t xml:space="preserve"> No. 8 of 2011 s. 6.]</w:t>
      </w:r>
    </w:p>
    <w:p>
      <w:pPr>
        <w:pStyle w:val="Heading3"/>
      </w:pPr>
      <w:bookmarkStart w:id="172" w:name="_Toc378771361"/>
      <w:bookmarkStart w:id="173" w:name="_Toc419465327"/>
      <w:bookmarkStart w:id="174" w:name="_Toc292111232"/>
      <w:bookmarkStart w:id="175" w:name="_Toc292115459"/>
      <w:r>
        <w:rPr>
          <w:rStyle w:val="CharDivNo"/>
        </w:rPr>
        <w:t>Division 2</w:t>
      </w:r>
      <w:r>
        <w:t xml:space="preserve"> — </w:t>
      </w:r>
      <w:r>
        <w:rPr>
          <w:rStyle w:val="CharDivText"/>
        </w:rPr>
        <w:t>Preparation and approval of master plan</w:t>
      </w:r>
      <w:bookmarkEnd w:id="172"/>
      <w:bookmarkEnd w:id="173"/>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4"/>
      <w:bookmarkEnd w:id="175"/>
    </w:p>
    <w:p>
      <w:pPr>
        <w:pStyle w:val="Heading5"/>
      </w:pPr>
      <w:bookmarkStart w:id="176" w:name="_Hlt475423247"/>
      <w:bookmarkStart w:id="177" w:name="_Toc378771362"/>
      <w:bookmarkStart w:id="178" w:name="_Toc419465328"/>
      <w:bookmarkStart w:id="179" w:name="_Toc90957142"/>
      <w:bookmarkStart w:id="180" w:name="_Toc122752705"/>
      <w:bookmarkStart w:id="181" w:name="_Toc292115460"/>
      <w:bookmarkEnd w:id="176"/>
      <w:r>
        <w:rPr>
          <w:rStyle w:val="CharSectno"/>
        </w:rPr>
        <w:t>11</w:t>
      </w:r>
      <w:r>
        <w:t>.</w:t>
      </w:r>
      <w:r>
        <w:tab/>
        <w:t>Contents of master plan</w:t>
      </w:r>
      <w:bookmarkEnd w:id="177"/>
      <w:bookmarkEnd w:id="178"/>
      <w:bookmarkEnd w:id="179"/>
      <w:bookmarkEnd w:id="180"/>
      <w:bookmarkEnd w:id="181"/>
      <w:r>
        <w:t xml:space="preserve"> </w:t>
      </w:r>
    </w:p>
    <w:p>
      <w:pPr>
        <w:pStyle w:val="Subsection"/>
      </w:pPr>
      <w:r>
        <w:tab/>
        <w:t>(1)</w:t>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Subsection"/>
      </w:pPr>
      <w:r>
        <w:tab/>
        <w:t>(2)</w:t>
      </w:r>
      <w:r>
        <w:tab/>
        <w:t>A master plan must not be inconsistent with any regulations made under this Act.</w:t>
      </w:r>
    </w:p>
    <w:p>
      <w:pPr>
        <w:pStyle w:val="Subsection"/>
      </w:pPr>
      <w:r>
        <w:tab/>
        <w:t>(3)</w:t>
      </w:r>
      <w:r>
        <w:tab/>
        <w:t>If a provision in a master plan is inconsistent with regulations made under this Act, the provision is void to the extent of the inconsistency.</w:t>
      </w:r>
    </w:p>
    <w:p>
      <w:pPr>
        <w:pStyle w:val="Footnotesection"/>
      </w:pPr>
      <w:r>
        <w:tab/>
        <w:t>[Section 11 amended</w:t>
      </w:r>
      <w:del w:id="182" w:author="svcMRProcess" w:date="2019-01-22T09:56:00Z">
        <w:r>
          <w:delText xml:space="preserve"> by</w:delText>
        </w:r>
      </w:del>
      <w:ins w:id="183" w:author="svcMRProcess" w:date="2019-01-22T09:56:00Z">
        <w:r>
          <w:t>:</w:t>
        </w:r>
      </w:ins>
      <w:r>
        <w:t xml:space="preserve"> No. 38 of 2005 s. 15; No. 8 of 2011 s. 7.]</w:t>
      </w:r>
    </w:p>
    <w:p>
      <w:pPr>
        <w:pStyle w:val="Heading5"/>
      </w:pPr>
      <w:bookmarkStart w:id="184" w:name="_Toc90957143"/>
      <w:bookmarkStart w:id="185" w:name="_Toc122752706"/>
      <w:bookmarkStart w:id="186" w:name="_Toc292115461"/>
      <w:bookmarkStart w:id="187" w:name="_Toc378771363"/>
      <w:bookmarkStart w:id="188" w:name="_Toc419465329"/>
      <w:r>
        <w:rPr>
          <w:rStyle w:val="CharSectno"/>
        </w:rPr>
        <w:t>12</w:t>
      </w:r>
      <w:r>
        <w:t>.</w:t>
      </w:r>
      <w:r>
        <w:tab/>
      </w:r>
      <w:del w:id="189" w:author="svcMRProcess" w:date="2019-01-22T09:56:00Z">
        <w:r>
          <w:delText>Proposed</w:delText>
        </w:r>
      </w:del>
      <w:ins w:id="190" w:author="svcMRProcess" w:date="2019-01-22T09:56:00Z">
        <w:r>
          <w:t>Submission of proposed</w:t>
        </w:r>
      </w:ins>
      <w:r>
        <w:t xml:space="preserve"> master plan</w:t>
      </w:r>
      <w:bookmarkEnd w:id="184"/>
      <w:bookmarkEnd w:id="185"/>
      <w:bookmarkEnd w:id="186"/>
      <w:ins w:id="191" w:author="svcMRProcess" w:date="2019-01-22T09:56:00Z">
        <w:r>
          <w:t xml:space="preserve"> to Commission</w:t>
        </w:r>
      </w:ins>
      <w:bookmarkEnd w:id="187"/>
      <w:bookmarkEnd w:id="188"/>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 xml:space="preserve">after consultation with the City of </w:t>
      </w:r>
      <w:smartTag w:uri="urn:schemas-microsoft-com:office:smarttags" w:element="City">
        <w:smartTag w:uri="urn:schemas-microsoft-com:office:smarttags" w:element="country-region">
          <w:r>
            <w:t>Cockburn</w:t>
          </w:r>
        </w:smartTag>
      </w:smartTag>
      <w:r>
        <w:t xml:space="preserve"> and the Town of </w:t>
      </w:r>
      <w:smartTag w:uri="urn:schemas-microsoft-com:office:smarttags" w:element="place">
        <w:smartTag w:uri="urn:schemas-microsoft-com:office:smarttags" w:element="City">
          <w:smartTag w:uri="urn:schemas-microsoft-com:office:smarttags" w:element="country-region">
            <w:r>
              <w:t>Kwinana</w:t>
            </w:r>
          </w:smartTag>
        </w:smartTag>
      </w:smartTag>
      <w:r>
        <w:t xml:space="preserve">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192" w:name="_Toc378771364"/>
      <w:bookmarkStart w:id="193" w:name="_Toc419465330"/>
      <w:bookmarkStart w:id="194" w:name="_Toc90957144"/>
      <w:bookmarkStart w:id="195" w:name="_Toc122752707"/>
      <w:bookmarkStart w:id="196" w:name="_Toc292115462"/>
      <w:r>
        <w:rPr>
          <w:rStyle w:val="CharSectno"/>
        </w:rPr>
        <w:t>13</w:t>
      </w:r>
      <w:r>
        <w:t>.</w:t>
      </w:r>
      <w:r>
        <w:tab/>
        <w:t>Proposed master plan to be publicly notified</w:t>
      </w:r>
      <w:bookmarkEnd w:id="192"/>
      <w:bookmarkEnd w:id="193"/>
      <w:bookmarkEnd w:id="194"/>
      <w:bookmarkEnd w:id="195"/>
      <w:bookmarkEnd w:id="196"/>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197" w:name="_Toc90957145"/>
      <w:bookmarkStart w:id="198" w:name="_Toc122752708"/>
      <w:bookmarkStart w:id="199" w:name="_Toc292115463"/>
      <w:bookmarkStart w:id="200" w:name="_Toc378771365"/>
      <w:bookmarkStart w:id="201" w:name="_Toc419465331"/>
      <w:r>
        <w:rPr>
          <w:rStyle w:val="CharSectno"/>
        </w:rPr>
        <w:t>14</w:t>
      </w:r>
      <w:r>
        <w:t>.</w:t>
      </w:r>
      <w:r>
        <w:tab/>
        <w:t>Public submissions</w:t>
      </w:r>
      <w:bookmarkEnd w:id="197"/>
      <w:bookmarkEnd w:id="198"/>
      <w:bookmarkEnd w:id="199"/>
      <w:ins w:id="202" w:author="svcMRProcess" w:date="2019-01-22T09:56:00Z">
        <w:r>
          <w:t xml:space="preserve"> about proposed master plan</w:t>
        </w:r>
      </w:ins>
      <w:bookmarkEnd w:id="200"/>
      <w:bookmarkEnd w:id="201"/>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203" w:name="_Toc378771366"/>
      <w:bookmarkStart w:id="204" w:name="_Toc419465332"/>
      <w:bookmarkStart w:id="205" w:name="_Toc90957146"/>
      <w:bookmarkStart w:id="206" w:name="_Toc122752709"/>
      <w:bookmarkStart w:id="207" w:name="_Toc292115464"/>
      <w:r>
        <w:rPr>
          <w:rStyle w:val="CharSectno"/>
        </w:rPr>
        <w:t>15</w:t>
      </w:r>
      <w:r>
        <w:t>.</w:t>
      </w:r>
      <w:r>
        <w:tab/>
        <w:t>Submission of</w:t>
      </w:r>
      <w:ins w:id="208" w:author="svcMRProcess" w:date="2019-01-22T09:56:00Z">
        <w:r>
          <w:t xml:space="preserve"> proposed master</w:t>
        </w:r>
      </w:ins>
      <w:r>
        <w:t xml:space="preserve"> plan to Commission and approval by Minister</w:t>
      </w:r>
      <w:bookmarkEnd w:id="203"/>
      <w:bookmarkEnd w:id="204"/>
      <w:bookmarkEnd w:id="205"/>
      <w:bookmarkEnd w:id="206"/>
      <w:bookmarkEnd w:id="207"/>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keepNext/>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15 amended</w:t>
      </w:r>
      <w:del w:id="209" w:author="svcMRProcess" w:date="2019-01-22T09:56:00Z">
        <w:r>
          <w:delText xml:space="preserve"> by</w:delText>
        </w:r>
      </w:del>
      <w:ins w:id="210" w:author="svcMRProcess" w:date="2019-01-22T09:56:00Z">
        <w:r>
          <w:t>:</w:t>
        </w:r>
      </w:ins>
      <w:r>
        <w:t xml:space="preserve"> No. 77 of 2006 </w:t>
      </w:r>
      <w:del w:id="211" w:author="svcMRProcess" w:date="2019-01-22T09:56:00Z">
        <w:r>
          <w:delText>s. 17</w:delText>
        </w:r>
      </w:del>
      <w:ins w:id="212" w:author="svcMRProcess" w:date="2019-01-22T09:56:00Z">
        <w:r>
          <w:t>Sch. 1 cl. 84</w:t>
        </w:r>
      </w:ins>
      <w:r>
        <w:t>.]</w:t>
      </w:r>
    </w:p>
    <w:p>
      <w:pPr>
        <w:pStyle w:val="Heading5"/>
      </w:pPr>
      <w:bookmarkStart w:id="213" w:name="_Toc90957147"/>
      <w:bookmarkStart w:id="214" w:name="_Toc122752710"/>
      <w:bookmarkStart w:id="215" w:name="_Toc292115465"/>
      <w:bookmarkStart w:id="216" w:name="_Toc378771367"/>
      <w:bookmarkStart w:id="217" w:name="_Toc419465333"/>
      <w:r>
        <w:rPr>
          <w:rStyle w:val="CharSectno"/>
        </w:rPr>
        <w:t>16</w:t>
      </w:r>
      <w:r>
        <w:t>.</w:t>
      </w:r>
      <w:r>
        <w:tab/>
      </w:r>
      <w:del w:id="218" w:author="svcMRProcess" w:date="2019-01-22T09:56:00Z">
        <w:r>
          <w:delText>Notice</w:delText>
        </w:r>
      </w:del>
      <w:ins w:id="219" w:author="svcMRProcess" w:date="2019-01-22T09:56:00Z">
        <w:r>
          <w:t>Public notice</w:t>
        </w:r>
      </w:ins>
      <w:r>
        <w:t xml:space="preserve"> of approval</w:t>
      </w:r>
      <w:bookmarkEnd w:id="213"/>
      <w:bookmarkEnd w:id="214"/>
      <w:bookmarkEnd w:id="215"/>
      <w:ins w:id="220" w:author="svcMRProcess" w:date="2019-01-22T09:56:00Z">
        <w:r>
          <w:t xml:space="preserve"> of master plan and commencement of master plan</w:t>
        </w:r>
      </w:ins>
      <w:bookmarkEnd w:id="216"/>
      <w:bookmarkEnd w:id="217"/>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221" w:name="_Toc378771368"/>
      <w:bookmarkStart w:id="222" w:name="_Toc419465334"/>
      <w:bookmarkStart w:id="223" w:name="_Toc90956939"/>
      <w:bookmarkStart w:id="224" w:name="_Toc90957148"/>
      <w:bookmarkStart w:id="225" w:name="_Toc90957199"/>
      <w:bookmarkStart w:id="226" w:name="_Toc92858187"/>
      <w:bookmarkStart w:id="227" w:name="_Toc122752711"/>
      <w:bookmarkStart w:id="228" w:name="_Toc122752764"/>
      <w:bookmarkStart w:id="229" w:name="_Toc131396482"/>
      <w:bookmarkStart w:id="230" w:name="_Toc137630171"/>
      <w:bookmarkStart w:id="231" w:name="_Toc142796883"/>
      <w:bookmarkStart w:id="232" w:name="_Toc144090484"/>
      <w:bookmarkStart w:id="233" w:name="_Toc144090979"/>
      <w:bookmarkStart w:id="234" w:name="_Toc145732748"/>
      <w:bookmarkStart w:id="235" w:name="_Toc157914194"/>
      <w:bookmarkStart w:id="236" w:name="_Toc270321177"/>
      <w:bookmarkStart w:id="237" w:name="_Toc278197802"/>
      <w:bookmarkStart w:id="238" w:name="_Toc292111239"/>
      <w:bookmarkStart w:id="239" w:name="_Toc292115466"/>
      <w:r>
        <w:rPr>
          <w:rStyle w:val="CharDivNo"/>
        </w:rPr>
        <w:t>Division 3</w:t>
      </w:r>
      <w:r>
        <w:t xml:space="preserve"> — </w:t>
      </w:r>
      <w:r>
        <w:rPr>
          <w:rStyle w:val="CharDivText"/>
        </w:rPr>
        <w:t>Amendment of master plan</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378771369"/>
      <w:bookmarkStart w:id="241" w:name="_Toc419465335"/>
      <w:bookmarkStart w:id="242" w:name="_Toc90957149"/>
      <w:bookmarkStart w:id="243" w:name="_Toc122752712"/>
      <w:bookmarkStart w:id="244" w:name="_Toc292115467"/>
      <w:r>
        <w:rPr>
          <w:rStyle w:val="CharSectno"/>
        </w:rPr>
        <w:t>17</w:t>
      </w:r>
      <w:r>
        <w:t>.</w:t>
      </w:r>
      <w:r>
        <w:tab/>
        <w:t>Amendment of master plan</w:t>
      </w:r>
      <w:bookmarkEnd w:id="240"/>
      <w:bookmarkEnd w:id="241"/>
      <w:bookmarkEnd w:id="242"/>
      <w:bookmarkEnd w:id="243"/>
      <w:bookmarkEnd w:id="244"/>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keepNext/>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245" w:name="_Hlt477755019"/>
      <w:bookmarkStart w:id="246" w:name="_Toc378771370"/>
      <w:bookmarkStart w:id="247" w:name="_Toc419465336"/>
      <w:bookmarkStart w:id="248" w:name="_Toc90956941"/>
      <w:bookmarkStart w:id="249" w:name="_Toc90957150"/>
      <w:bookmarkStart w:id="250" w:name="_Toc90957201"/>
      <w:bookmarkStart w:id="251" w:name="_Toc92858189"/>
      <w:bookmarkStart w:id="252" w:name="_Toc122752713"/>
      <w:bookmarkStart w:id="253" w:name="_Toc122752766"/>
      <w:bookmarkStart w:id="254" w:name="_Toc131396484"/>
      <w:bookmarkStart w:id="255" w:name="_Toc137630173"/>
      <w:bookmarkStart w:id="256" w:name="_Toc142796885"/>
      <w:bookmarkStart w:id="257" w:name="_Toc144090486"/>
      <w:bookmarkStart w:id="258" w:name="_Toc144090981"/>
      <w:bookmarkStart w:id="259" w:name="_Toc145732750"/>
      <w:bookmarkStart w:id="260" w:name="_Toc157914196"/>
      <w:bookmarkStart w:id="261" w:name="_Toc270321179"/>
      <w:bookmarkStart w:id="262" w:name="_Toc278197804"/>
      <w:bookmarkStart w:id="263" w:name="_Toc292111241"/>
      <w:bookmarkStart w:id="264" w:name="_Toc292115468"/>
      <w:bookmarkEnd w:id="245"/>
      <w:r>
        <w:rPr>
          <w:rStyle w:val="CharDivNo"/>
        </w:rPr>
        <w:t>Division 4</w:t>
      </w:r>
      <w:r>
        <w:t xml:space="preserve"> — </w:t>
      </w:r>
      <w:r>
        <w:rPr>
          <w:rStyle w:val="CharDivText"/>
        </w:rPr>
        <w:t>Role of Environmental Protection Authority in respect of master plans, etc.</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Hlt476464250"/>
      <w:bookmarkStart w:id="266" w:name="_Toc90957151"/>
      <w:bookmarkStart w:id="267" w:name="_Toc122752714"/>
      <w:bookmarkStart w:id="268" w:name="_Toc292115469"/>
      <w:bookmarkStart w:id="269" w:name="_Toc378771371"/>
      <w:bookmarkStart w:id="270" w:name="_Toc419465337"/>
      <w:bookmarkEnd w:id="265"/>
      <w:r>
        <w:rPr>
          <w:rStyle w:val="CharSectno"/>
        </w:rPr>
        <w:t>18</w:t>
      </w:r>
      <w:r>
        <w:t>.</w:t>
      </w:r>
      <w:r>
        <w:tab/>
        <w:t xml:space="preserve">Reference of proposed master plans, and proposed amendments to master plans, to </w:t>
      </w:r>
      <w:del w:id="271" w:author="svcMRProcess" w:date="2019-01-22T09:56:00Z">
        <w:r>
          <w:delText>Environmental Protection Authority</w:delText>
        </w:r>
        <w:bookmarkEnd w:id="266"/>
        <w:bookmarkEnd w:id="267"/>
        <w:bookmarkEnd w:id="268"/>
        <w:r>
          <w:delText xml:space="preserve"> </w:delText>
        </w:r>
      </w:del>
      <w:ins w:id="272" w:author="svcMRProcess" w:date="2019-01-22T09:56:00Z">
        <w:r>
          <w:t>EPA</w:t>
        </w:r>
      </w:ins>
      <w:bookmarkEnd w:id="269"/>
      <w:bookmarkEnd w:id="270"/>
    </w:p>
    <w:p>
      <w:pPr>
        <w:pStyle w:val="Subsection"/>
      </w:pPr>
      <w:r>
        <w:tab/>
      </w:r>
      <w:r>
        <w:tab/>
        <w:t xml:space="preserve">When the Authority resolves to prepare a master plan, or an amendment to a master plan, the Authority must forthwith refer the master plan or amendment to the EPA by giving to the EPA —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273" w:name="_Toc90957152"/>
      <w:bookmarkStart w:id="274" w:name="_Toc122752715"/>
      <w:bookmarkStart w:id="275" w:name="_Toc292115470"/>
      <w:bookmarkStart w:id="276" w:name="_Toc378771372"/>
      <w:bookmarkStart w:id="277" w:name="_Toc419465338"/>
      <w:r>
        <w:rPr>
          <w:rStyle w:val="CharSectno"/>
        </w:rPr>
        <w:t>19</w:t>
      </w:r>
      <w:r>
        <w:t>.</w:t>
      </w:r>
      <w:r>
        <w:tab/>
      </w:r>
      <w:del w:id="278" w:author="svcMRProcess" w:date="2019-01-22T09:56:00Z">
        <w:r>
          <w:delText>Prerequisite to submission</w:delText>
        </w:r>
      </w:del>
      <w:ins w:id="279" w:author="svcMRProcess" w:date="2019-01-22T09:56:00Z">
        <w:r>
          <w:t>Environmental review</w:t>
        </w:r>
      </w:ins>
      <w:r>
        <w:t xml:space="preserve"> of proposed master plans, and proposed amendments to master plans, to </w:t>
      </w:r>
      <w:del w:id="280" w:author="svcMRProcess" w:date="2019-01-22T09:56:00Z">
        <w:r>
          <w:delText>Commission for approval before public notification</w:delText>
        </w:r>
      </w:del>
      <w:bookmarkEnd w:id="273"/>
      <w:bookmarkEnd w:id="274"/>
      <w:bookmarkEnd w:id="275"/>
      <w:ins w:id="281" w:author="svcMRProcess" w:date="2019-01-22T09:56:00Z">
        <w:r>
          <w:t>be undertaken</w:t>
        </w:r>
      </w:ins>
      <w:bookmarkEnd w:id="276"/>
      <w:bookmarkEnd w:id="277"/>
    </w:p>
    <w:p>
      <w:pPr>
        <w:pStyle w:val="Subsection"/>
        <w:spacing w:before="120"/>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282" w:name="_Toc90957153"/>
      <w:bookmarkStart w:id="283" w:name="_Toc122752716"/>
      <w:bookmarkStart w:id="284" w:name="_Toc292115471"/>
      <w:bookmarkStart w:id="285" w:name="_Toc378771373"/>
      <w:bookmarkStart w:id="286" w:name="_Toc419465339"/>
      <w:r>
        <w:rPr>
          <w:rStyle w:val="CharSectno"/>
        </w:rPr>
        <w:t>20</w:t>
      </w:r>
      <w:r>
        <w:t>.</w:t>
      </w:r>
      <w:r>
        <w:tab/>
      </w:r>
      <w:del w:id="287" w:author="svcMRProcess" w:date="2019-01-22T09:56:00Z">
        <w:r>
          <w:delText>Role of Authority in relation</w:delText>
        </w:r>
      </w:del>
      <w:ins w:id="288" w:author="svcMRProcess" w:date="2019-01-22T09:56:00Z">
        <w:r>
          <w:t>Authority’s duties as</w:t>
        </w:r>
      </w:ins>
      <w:r>
        <w:t xml:space="preserve"> to environmental </w:t>
      </w:r>
      <w:del w:id="289" w:author="svcMRProcess" w:date="2019-01-22T09:56:00Z">
        <w:r>
          <w:delText>submissions</w:delText>
        </w:r>
        <w:bookmarkEnd w:id="282"/>
        <w:bookmarkEnd w:id="283"/>
        <w:bookmarkEnd w:id="284"/>
        <w:r>
          <w:delText xml:space="preserve"> </w:delText>
        </w:r>
      </w:del>
      <w:ins w:id="290" w:author="svcMRProcess" w:date="2019-01-22T09:56:00Z">
        <w:r>
          <w:t>issues</w:t>
        </w:r>
      </w:ins>
      <w:bookmarkEnd w:id="285"/>
      <w:bookmarkEnd w:id="286"/>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291" w:name="_Toc90957154"/>
      <w:bookmarkStart w:id="292" w:name="_Toc122752717"/>
      <w:bookmarkStart w:id="293" w:name="_Toc292115472"/>
      <w:bookmarkStart w:id="294" w:name="_Toc378771374"/>
      <w:bookmarkStart w:id="295" w:name="_Toc419465340"/>
      <w:r>
        <w:rPr>
          <w:rStyle w:val="CharSectno"/>
        </w:rPr>
        <w:t>21</w:t>
      </w:r>
      <w:r>
        <w:t>.</w:t>
      </w:r>
      <w:r>
        <w:tab/>
      </w:r>
      <w:del w:id="296" w:author="svcMRProcess" w:date="2019-01-22T09:56:00Z">
        <w:r>
          <w:delText>Prerequisite to final approval</w:delText>
        </w:r>
      </w:del>
      <w:ins w:id="297" w:author="svcMRProcess" w:date="2019-01-22T09:56:00Z">
        <w:r>
          <w:t>Approval</w:t>
        </w:r>
      </w:ins>
      <w:r>
        <w:t xml:space="preserve"> by Minister of proposed master </w:t>
      </w:r>
      <w:del w:id="298" w:author="svcMRProcess" w:date="2019-01-22T09:56:00Z">
        <w:r>
          <w:delText>plan</w:delText>
        </w:r>
      </w:del>
      <w:ins w:id="299" w:author="svcMRProcess" w:date="2019-01-22T09:56:00Z">
        <w:r>
          <w:t>plans</w:t>
        </w:r>
      </w:ins>
      <w:r>
        <w:t xml:space="preserve"> and proposed amendments to master </w:t>
      </w:r>
      <w:del w:id="300" w:author="svcMRProcess" w:date="2019-01-22T09:56:00Z">
        <w:r>
          <w:delText>plan</w:delText>
        </w:r>
      </w:del>
      <w:bookmarkEnd w:id="291"/>
      <w:bookmarkEnd w:id="292"/>
      <w:bookmarkEnd w:id="293"/>
      <w:ins w:id="301" w:author="svcMRProcess" w:date="2019-01-22T09:56:00Z">
        <w:r>
          <w:t>plans</w:t>
        </w:r>
      </w:ins>
      <w:bookmarkEnd w:id="294"/>
      <w:bookmarkEnd w:id="295"/>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w:t>
      </w:r>
      <w:ins w:id="302" w:author="svcMRProcess" w:date="2019-01-22T09:56:00Z">
        <w:r>
          <w:t xml:space="preserve"> or</w:t>
        </w:r>
      </w:ins>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3"/>
      </w:pPr>
      <w:bookmarkStart w:id="303" w:name="_Toc378771375"/>
      <w:bookmarkStart w:id="304" w:name="_Toc419465341"/>
      <w:bookmarkStart w:id="305" w:name="_Toc276454690"/>
      <w:bookmarkStart w:id="306" w:name="_Toc276479326"/>
      <w:bookmarkStart w:id="307" w:name="_Toc276479634"/>
      <w:bookmarkStart w:id="308" w:name="_Toc276480119"/>
      <w:bookmarkStart w:id="309" w:name="_Toc290909482"/>
      <w:bookmarkStart w:id="310" w:name="_Toc292109111"/>
      <w:bookmarkStart w:id="311" w:name="_Toc292111246"/>
      <w:bookmarkStart w:id="312" w:name="_Toc292115473"/>
      <w:bookmarkStart w:id="313" w:name="_Toc90956946"/>
      <w:bookmarkStart w:id="314" w:name="_Toc90957155"/>
      <w:bookmarkStart w:id="315" w:name="_Toc90957206"/>
      <w:bookmarkStart w:id="316" w:name="_Toc92858194"/>
      <w:bookmarkStart w:id="317" w:name="_Toc122752718"/>
      <w:bookmarkStart w:id="318" w:name="_Toc122752771"/>
      <w:bookmarkStart w:id="319" w:name="_Toc131396489"/>
      <w:bookmarkStart w:id="320" w:name="_Toc137630178"/>
      <w:bookmarkStart w:id="321" w:name="_Toc142796890"/>
      <w:bookmarkStart w:id="322" w:name="_Toc144090491"/>
      <w:bookmarkStart w:id="323" w:name="_Toc144090986"/>
      <w:bookmarkStart w:id="324" w:name="_Toc145732755"/>
      <w:bookmarkStart w:id="325" w:name="_Toc157914201"/>
      <w:bookmarkStart w:id="326" w:name="_Toc270321184"/>
      <w:bookmarkStart w:id="327" w:name="_Toc278197809"/>
      <w:r>
        <w:rPr>
          <w:rStyle w:val="CharDivNo"/>
        </w:rPr>
        <w:t>Division 5</w:t>
      </w:r>
      <w:r>
        <w:t> — </w:t>
      </w:r>
      <w:r>
        <w:rPr>
          <w:rStyle w:val="CharDivText"/>
        </w:rPr>
        <w:t>Effect of master plan</w:t>
      </w:r>
      <w:bookmarkEnd w:id="303"/>
      <w:bookmarkEnd w:id="304"/>
      <w:bookmarkEnd w:id="305"/>
      <w:bookmarkEnd w:id="306"/>
      <w:bookmarkEnd w:id="307"/>
      <w:bookmarkEnd w:id="308"/>
      <w:bookmarkEnd w:id="309"/>
      <w:bookmarkEnd w:id="310"/>
      <w:bookmarkEnd w:id="311"/>
      <w:bookmarkEnd w:id="312"/>
    </w:p>
    <w:p>
      <w:pPr>
        <w:pStyle w:val="Footnoteheading"/>
      </w:pPr>
      <w:bookmarkStart w:id="328" w:name="_Toc290909483"/>
      <w:bookmarkStart w:id="329" w:name="_Toc292109112"/>
      <w:r>
        <w:tab/>
        <w:t>[Heading inserted</w:t>
      </w:r>
      <w:del w:id="330" w:author="svcMRProcess" w:date="2019-01-22T09:56:00Z">
        <w:r>
          <w:delText xml:space="preserve"> by</w:delText>
        </w:r>
      </w:del>
      <w:ins w:id="331" w:author="svcMRProcess" w:date="2019-01-22T09:56:00Z">
        <w:r>
          <w:t>:</w:t>
        </w:r>
      </w:ins>
      <w:r>
        <w:t xml:space="preserve"> No. 8 of 2011 s. 8.]</w:t>
      </w:r>
    </w:p>
    <w:p>
      <w:pPr>
        <w:pStyle w:val="Heading5"/>
      </w:pPr>
      <w:bookmarkStart w:id="332" w:name="_Toc378771376"/>
      <w:bookmarkStart w:id="333" w:name="_Toc419465342"/>
      <w:bookmarkStart w:id="334" w:name="_Toc292115474"/>
      <w:r>
        <w:rPr>
          <w:rStyle w:val="CharSectno"/>
        </w:rPr>
        <w:t>22A</w:t>
      </w:r>
      <w:r>
        <w:t>.</w:t>
      </w:r>
      <w:r>
        <w:tab/>
        <w:t>Master plan’s effect</w:t>
      </w:r>
      <w:bookmarkEnd w:id="332"/>
      <w:bookmarkEnd w:id="333"/>
      <w:bookmarkEnd w:id="328"/>
      <w:bookmarkEnd w:id="329"/>
      <w:bookmarkEnd w:id="334"/>
    </w:p>
    <w:p>
      <w:pPr>
        <w:pStyle w:val="Subsection"/>
      </w:pPr>
      <w:r>
        <w:tab/>
        <w:t>(1)</w:t>
      </w:r>
      <w:r>
        <w:tab/>
        <w:t>A master plan has legislative effect.</w:t>
      </w:r>
    </w:p>
    <w:p>
      <w:pPr>
        <w:pStyle w:val="Subsection"/>
      </w:pPr>
      <w:r>
        <w:tab/>
        <w:t>(2)</w:t>
      </w:r>
      <w:r>
        <w:tab/>
        <w:t xml:space="preserve">To avoid doubt, a master plan is, for all purposes including those of the </w:t>
      </w:r>
      <w:r>
        <w:rPr>
          <w:i/>
        </w:rPr>
        <w:t>Interpretation Act 1984</w:t>
      </w:r>
      <w:r>
        <w:rPr>
          <w:iCs/>
        </w:rPr>
        <w:t>,</w:t>
      </w:r>
      <w:r>
        <w:t xml:space="preserve"> subsidiary legislation made under this Act.</w:t>
      </w:r>
    </w:p>
    <w:p>
      <w:pPr>
        <w:pStyle w:val="Subsection"/>
      </w:pPr>
      <w:r>
        <w:tab/>
        <w:t>(3)</w:t>
      </w:r>
      <w:r>
        <w:tab/>
        <w:t xml:space="preserve">The </w:t>
      </w:r>
      <w:r>
        <w:rPr>
          <w:i/>
        </w:rPr>
        <w:t>Interpretation Act 1984</w:t>
      </w:r>
      <w:r>
        <w:t xml:space="preserve"> section 41 does not apply to a master plan.</w:t>
      </w:r>
    </w:p>
    <w:p>
      <w:pPr>
        <w:pStyle w:val="Footnotesection"/>
      </w:pPr>
      <w:bookmarkStart w:id="335" w:name="_Toc290909484"/>
      <w:bookmarkStart w:id="336" w:name="_Toc292109113"/>
      <w:r>
        <w:tab/>
        <w:t>[Section 22A inserted</w:t>
      </w:r>
      <w:del w:id="337" w:author="svcMRProcess" w:date="2019-01-22T09:56:00Z">
        <w:r>
          <w:delText xml:space="preserve"> by</w:delText>
        </w:r>
      </w:del>
      <w:ins w:id="338" w:author="svcMRProcess" w:date="2019-01-22T09:56:00Z">
        <w:r>
          <w:t>:</w:t>
        </w:r>
      </w:ins>
      <w:r>
        <w:t xml:space="preserve"> No. 8 of 2011 s. 8.]</w:t>
      </w:r>
    </w:p>
    <w:p>
      <w:pPr>
        <w:pStyle w:val="Heading5"/>
      </w:pPr>
      <w:bookmarkStart w:id="339" w:name="_Toc378771377"/>
      <w:bookmarkStart w:id="340" w:name="_Toc419465343"/>
      <w:bookmarkStart w:id="341" w:name="_Toc292115475"/>
      <w:r>
        <w:rPr>
          <w:rStyle w:val="CharSectno"/>
        </w:rPr>
        <w:t>22B</w:t>
      </w:r>
      <w:r>
        <w:t>.</w:t>
      </w:r>
      <w:r>
        <w:tab/>
        <w:t>Contravening a master plan</w:t>
      </w:r>
      <w:bookmarkEnd w:id="339"/>
      <w:bookmarkEnd w:id="340"/>
      <w:bookmarkEnd w:id="335"/>
      <w:bookmarkEnd w:id="336"/>
      <w:bookmarkEnd w:id="341"/>
    </w:p>
    <w:p>
      <w:pPr>
        <w:pStyle w:val="Subsection"/>
      </w:pPr>
      <w:r>
        <w:tab/>
      </w:r>
      <w:r>
        <w:tab/>
        <w:t>A person must not contravene a master plan.</w:t>
      </w:r>
    </w:p>
    <w:p>
      <w:pPr>
        <w:pStyle w:val="Penstart"/>
      </w:pPr>
      <w:r>
        <w:tab/>
        <w:t>Penalty: $50 000, and a daily penalty of $5 000.</w:t>
      </w:r>
    </w:p>
    <w:p>
      <w:pPr>
        <w:pStyle w:val="Footnotesection"/>
      </w:pPr>
      <w:r>
        <w:tab/>
        <w:t>[Section 22B inserted</w:t>
      </w:r>
      <w:del w:id="342" w:author="svcMRProcess" w:date="2019-01-22T09:56:00Z">
        <w:r>
          <w:delText xml:space="preserve"> by</w:delText>
        </w:r>
      </w:del>
      <w:ins w:id="343" w:author="svcMRProcess" w:date="2019-01-22T09:56:00Z">
        <w:r>
          <w:t>:</w:t>
        </w:r>
      </w:ins>
      <w:r>
        <w:t xml:space="preserve"> No. 8 of 2011 s. 8.]</w:t>
      </w:r>
    </w:p>
    <w:p>
      <w:pPr>
        <w:pStyle w:val="Heading2"/>
      </w:pPr>
      <w:bookmarkStart w:id="344" w:name="_Toc378771378"/>
      <w:bookmarkStart w:id="345" w:name="_Toc419465344"/>
      <w:bookmarkStart w:id="346" w:name="_Toc292111249"/>
      <w:bookmarkStart w:id="347" w:name="_Toc292115476"/>
      <w:r>
        <w:rPr>
          <w:rStyle w:val="CharPartNo"/>
        </w:rPr>
        <w:t>Part 4</w:t>
      </w:r>
      <w:r>
        <w:rPr>
          <w:rStyle w:val="CharDivNo"/>
        </w:rPr>
        <w:t xml:space="preserve"> </w:t>
      </w:r>
      <w:r>
        <w:t>—</w:t>
      </w:r>
      <w:r>
        <w:rPr>
          <w:rStyle w:val="CharDivText"/>
        </w:rPr>
        <w:t xml:space="preserve"> </w:t>
      </w:r>
      <w:r>
        <w:rPr>
          <w:rStyle w:val="CharPartText"/>
        </w:rPr>
        <w:t>Development control</w:t>
      </w:r>
      <w:bookmarkEnd w:id="344"/>
      <w:bookmarkEnd w:id="345"/>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46"/>
      <w:bookmarkEnd w:id="347"/>
    </w:p>
    <w:p>
      <w:pPr>
        <w:pStyle w:val="Heading5"/>
      </w:pPr>
      <w:bookmarkStart w:id="348" w:name="_Hlt475169185"/>
      <w:bookmarkStart w:id="349" w:name="_Toc378771379"/>
      <w:bookmarkStart w:id="350" w:name="_Toc419465345"/>
      <w:bookmarkStart w:id="351" w:name="_Toc90957156"/>
      <w:bookmarkStart w:id="352" w:name="_Toc122752719"/>
      <w:bookmarkStart w:id="353" w:name="_Toc292115477"/>
      <w:bookmarkEnd w:id="348"/>
      <w:r>
        <w:rPr>
          <w:rStyle w:val="CharSectno"/>
        </w:rPr>
        <w:t>22</w:t>
      </w:r>
      <w:r>
        <w:t>.</w:t>
      </w:r>
      <w:r>
        <w:tab/>
        <w:t>Crown bound</w:t>
      </w:r>
      <w:bookmarkEnd w:id="349"/>
      <w:bookmarkEnd w:id="350"/>
      <w:bookmarkEnd w:id="351"/>
      <w:bookmarkEnd w:id="352"/>
      <w:bookmarkEnd w:id="353"/>
    </w:p>
    <w:p>
      <w:pPr>
        <w:pStyle w:val="Subsection"/>
      </w:pPr>
      <w:r>
        <w:tab/>
      </w:r>
      <w:r>
        <w:tab/>
        <w:t>This Part binds the Crown.</w:t>
      </w:r>
    </w:p>
    <w:p>
      <w:pPr>
        <w:pStyle w:val="Heading5"/>
      </w:pPr>
      <w:bookmarkStart w:id="354" w:name="_Toc378771380"/>
      <w:bookmarkStart w:id="355" w:name="_Toc419465346"/>
      <w:bookmarkStart w:id="356" w:name="_Toc90957157"/>
      <w:bookmarkStart w:id="357" w:name="_Toc122752720"/>
      <w:bookmarkStart w:id="358" w:name="_Toc292115478"/>
      <w:r>
        <w:rPr>
          <w:rStyle w:val="CharSectno"/>
        </w:rPr>
        <w:t>23</w:t>
      </w:r>
      <w:r>
        <w:t>.</w:t>
      </w:r>
      <w:r>
        <w:tab/>
        <w:t>Certain planning schemes cease to apply</w:t>
      </w:r>
      <w:bookmarkEnd w:id="354"/>
      <w:bookmarkEnd w:id="355"/>
      <w:bookmarkEnd w:id="356"/>
      <w:bookmarkEnd w:id="357"/>
      <w:bookmarkEnd w:id="358"/>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r>
        <w:rPr>
          <w:rStyle w:val="CharDefText"/>
        </w:rPr>
        <w:t>planning schemes</w:t>
      </w:r>
      <w:r>
        <w:t xml:space="preserve"> means — </w:t>
      </w:r>
    </w:p>
    <w:p>
      <w:pPr>
        <w:pStyle w:val="Defpara"/>
      </w:pPr>
      <w:r>
        <w:tab/>
        <w:t>(a)</w:t>
      </w:r>
      <w:r>
        <w:tab/>
        <w:t xml:space="preserve">any town planning scheme under the </w:t>
      </w:r>
      <w:r>
        <w:rPr>
          <w:i/>
        </w:rPr>
        <w:t>Town Planning and Development Act 1928</w:t>
      </w:r>
      <w:r>
        <w:rPr>
          <w:vertAlign w:val="superscript"/>
        </w:rPr>
        <w:t> </w:t>
      </w:r>
      <w:del w:id="359" w:author="svcMRProcess" w:date="2019-01-22T09:56:00Z">
        <w:r>
          <w:rPr>
            <w:vertAlign w:val="superscript"/>
          </w:rPr>
          <w:delText>2</w:delText>
        </w:r>
      </w:del>
      <w:ins w:id="360" w:author="svcMRProcess" w:date="2019-01-22T09:56:00Z">
        <w:r>
          <w:rPr>
            <w:vertAlign w:val="superscript"/>
          </w:rPr>
          <w:t>3</w:t>
        </w:r>
      </w:ins>
      <w:r>
        <w:rPr>
          <w:iCs/>
        </w:rPr>
        <w:t xml:space="preserve"> that</w:t>
      </w:r>
      <w:r>
        <w:t xml:space="preserve"> is in operation in the redevelopment area immediately before the commencement of this Act;</w:t>
      </w:r>
      <w:ins w:id="361" w:author="svcMRProcess" w:date="2019-01-22T09:56:00Z">
        <w:r>
          <w:t xml:space="preserve"> and</w:t>
        </w:r>
      </w:ins>
    </w:p>
    <w:p>
      <w:pPr>
        <w:pStyle w:val="Defpar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w:t>
      </w:r>
      <w:del w:id="362" w:author="svcMRProcess" w:date="2019-01-22T09:56:00Z">
        <w:r>
          <w:delText xml:space="preserve"> by</w:delText>
        </w:r>
      </w:del>
      <w:ins w:id="363" w:author="svcMRProcess" w:date="2019-01-22T09:56:00Z">
        <w:r>
          <w:t>:</w:t>
        </w:r>
      </w:ins>
      <w:r>
        <w:t xml:space="preserve"> No. 38 of 2005 s. 15; No. 28 of 2010 s. 32.]</w:t>
      </w:r>
    </w:p>
    <w:p>
      <w:pPr>
        <w:pStyle w:val="Heading5"/>
      </w:pPr>
      <w:bookmarkStart w:id="364" w:name="_Toc378771381"/>
      <w:bookmarkStart w:id="365" w:name="_Toc419465347"/>
      <w:bookmarkStart w:id="366" w:name="_Toc90957158"/>
      <w:bookmarkStart w:id="367" w:name="_Toc122752721"/>
      <w:bookmarkStart w:id="368" w:name="_Toc292115479"/>
      <w:r>
        <w:rPr>
          <w:rStyle w:val="CharSectno"/>
        </w:rPr>
        <w:t>24</w:t>
      </w:r>
      <w:r>
        <w:t>.</w:t>
      </w:r>
      <w:r>
        <w:tab/>
        <w:t>Saving</w:t>
      </w:r>
      <w:bookmarkEnd w:id="364"/>
      <w:bookmarkEnd w:id="365"/>
      <w:bookmarkEnd w:id="366"/>
      <w:bookmarkEnd w:id="367"/>
      <w:bookmarkEnd w:id="368"/>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369" w:name="_Toc90957159"/>
      <w:bookmarkStart w:id="370" w:name="_Toc122752722"/>
      <w:bookmarkStart w:id="371" w:name="_Toc292115480"/>
      <w:bookmarkStart w:id="372" w:name="_Toc378771382"/>
      <w:bookmarkStart w:id="373" w:name="_Toc419465348"/>
      <w:r>
        <w:rPr>
          <w:rStyle w:val="CharSectno"/>
        </w:rPr>
        <w:t>25</w:t>
      </w:r>
      <w:r>
        <w:t>.</w:t>
      </w:r>
      <w:r>
        <w:tab/>
      </w:r>
      <w:del w:id="374" w:author="svcMRProcess" w:date="2019-01-22T09:56:00Z">
        <w:r>
          <w:delText>Development</w:delText>
        </w:r>
      </w:del>
      <w:ins w:id="375" w:author="svcMRProcess" w:date="2019-01-22T09:56:00Z">
        <w:r>
          <w:t>No development</w:t>
        </w:r>
      </w:ins>
      <w:r>
        <w:t xml:space="preserve"> to be </w:t>
      </w:r>
      <w:del w:id="376" w:author="svcMRProcess" w:date="2019-01-22T09:56:00Z">
        <w:r>
          <w:delText>approved</w:delText>
        </w:r>
      </w:del>
      <w:bookmarkEnd w:id="369"/>
      <w:bookmarkEnd w:id="370"/>
      <w:bookmarkEnd w:id="371"/>
      <w:ins w:id="377" w:author="svcMRProcess" w:date="2019-01-22T09:56:00Z">
        <w:r>
          <w:t>undertaken without approval</w:t>
        </w:r>
      </w:ins>
      <w:bookmarkEnd w:id="372"/>
      <w:bookmarkEnd w:id="373"/>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378" w:name="_Toc378771383"/>
      <w:bookmarkStart w:id="379" w:name="_Toc419465349"/>
      <w:bookmarkStart w:id="380" w:name="_Toc90957160"/>
      <w:bookmarkStart w:id="381" w:name="_Toc122752723"/>
      <w:bookmarkStart w:id="382" w:name="_Toc292115481"/>
      <w:r>
        <w:rPr>
          <w:rStyle w:val="CharSectno"/>
        </w:rPr>
        <w:t>26</w:t>
      </w:r>
      <w:r>
        <w:t>.</w:t>
      </w:r>
      <w:r>
        <w:tab/>
      </w:r>
      <w:del w:id="383" w:author="svcMRProcess" w:date="2019-01-22T09:56:00Z">
        <w:r>
          <w:delText>Applications</w:delText>
        </w:r>
      </w:del>
      <w:ins w:id="384" w:author="svcMRProcess" w:date="2019-01-22T09:56:00Z">
        <w:r>
          <w:t>Applying</w:t>
        </w:r>
      </w:ins>
      <w:r>
        <w:t xml:space="preserve"> for </w:t>
      </w:r>
      <w:ins w:id="385" w:author="svcMRProcess" w:date="2019-01-22T09:56:00Z">
        <w:r>
          <w:t xml:space="preserve">development </w:t>
        </w:r>
      </w:ins>
      <w:r>
        <w:t>approval</w:t>
      </w:r>
      <w:bookmarkEnd w:id="378"/>
      <w:bookmarkEnd w:id="379"/>
      <w:bookmarkEnd w:id="380"/>
      <w:bookmarkEnd w:id="381"/>
      <w:bookmarkEnd w:id="382"/>
    </w:p>
    <w:p>
      <w:pPr>
        <w:pStyle w:val="Subsection"/>
      </w:pPr>
      <w:r>
        <w:tab/>
        <w:t>(1)</w:t>
      </w:r>
      <w:r>
        <w:tab/>
        <w:t xml:space="preserve">An application for approval under section 25 is to be made in the prescribed form with the prescribed fee (if any) to the City of </w:t>
      </w:r>
      <w:smartTag w:uri="urn:schemas-microsoft-com:office:smarttags" w:element="country-region">
        <w:r>
          <w:t>Cockburn</w:t>
        </w:r>
      </w:smartTag>
      <w:r>
        <w:t xml:space="preserve"> or the Town of </w:t>
      </w:r>
      <w:smartTag w:uri="urn:schemas-microsoft-com:office:smarttags" w:element="place">
        <w:smartTag w:uri="urn:schemas-microsoft-com:office:smarttags" w:element="country-region">
          <w:r>
            <w:t>Kwinana</w:t>
          </w:r>
        </w:smartTag>
      </w:smartTag>
      <w:r>
        <w:t>,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386" w:name="_Toc378771384"/>
      <w:bookmarkStart w:id="387" w:name="_Toc419465350"/>
      <w:bookmarkStart w:id="388" w:name="_Toc90957161"/>
      <w:bookmarkStart w:id="389" w:name="_Toc122752724"/>
      <w:bookmarkStart w:id="390" w:name="_Toc292115482"/>
      <w:r>
        <w:rPr>
          <w:rStyle w:val="CharSectno"/>
        </w:rPr>
        <w:t>27</w:t>
      </w:r>
      <w:r>
        <w:t>.</w:t>
      </w:r>
      <w:r>
        <w:tab/>
        <w:t>Consultation with public authorities</w:t>
      </w:r>
      <w:bookmarkEnd w:id="386"/>
      <w:bookmarkEnd w:id="387"/>
      <w:bookmarkEnd w:id="388"/>
      <w:bookmarkEnd w:id="389"/>
      <w:bookmarkEnd w:id="390"/>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391" w:name="_Toc90957162"/>
      <w:bookmarkStart w:id="392" w:name="_Toc122752725"/>
      <w:bookmarkStart w:id="393" w:name="_Toc292115483"/>
      <w:bookmarkStart w:id="394" w:name="_Toc378771385"/>
      <w:bookmarkStart w:id="395" w:name="_Toc419465351"/>
      <w:r>
        <w:rPr>
          <w:rStyle w:val="CharSectno"/>
        </w:rPr>
        <w:t>28</w:t>
      </w:r>
      <w:r>
        <w:t>.</w:t>
      </w:r>
      <w:r>
        <w:tab/>
        <w:t>Commission’s decision</w:t>
      </w:r>
      <w:bookmarkEnd w:id="391"/>
      <w:bookmarkEnd w:id="392"/>
      <w:bookmarkEnd w:id="393"/>
      <w:ins w:id="396" w:author="svcMRProcess" w:date="2019-01-22T09:56:00Z">
        <w:r>
          <w:t xml:space="preserve"> as to proposed development</w:t>
        </w:r>
      </w:ins>
      <w:bookmarkEnd w:id="394"/>
      <w:bookmarkEnd w:id="395"/>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w:t>
      </w:r>
      <w:ins w:id="397" w:author="svcMRProcess" w:date="2019-01-22T09:56:00Z">
        <w:r>
          <w:t xml:space="preserve"> and</w:t>
        </w:r>
      </w:ins>
    </w:p>
    <w:p>
      <w:pPr>
        <w:pStyle w:val="Ednotepara"/>
        <w:spacing w:before="80"/>
        <w:ind w:left="1610" w:hanging="1610"/>
      </w:pPr>
      <w:r>
        <w:tab/>
        <w:t>[(b)</w:t>
      </w:r>
      <w:r>
        <w:tab/>
        <w:t>deleted]</w:t>
      </w:r>
    </w:p>
    <w:p>
      <w:pPr>
        <w:pStyle w:val="Indenta"/>
        <w:rPr>
          <w:i/>
        </w:rPr>
      </w:pPr>
      <w:r>
        <w:tab/>
        <w:t>(c)</w:t>
      </w:r>
      <w:r>
        <w:tab/>
        <w:t>any relevant environmental protection policy approved under Part III of the EP Act;</w:t>
      </w:r>
      <w:ins w:id="398" w:author="svcMRProcess" w:date="2019-01-22T09:56:00Z">
        <w:r>
          <w:t xml:space="preserve"> and</w:t>
        </w:r>
      </w:ins>
    </w:p>
    <w:p>
      <w:pPr>
        <w:pStyle w:val="Indenta"/>
      </w:pPr>
      <w:r>
        <w:tab/>
        <w:t>(d)</w:t>
      </w:r>
      <w:r>
        <w:tab/>
        <w:t>recommendations under section 26(4);</w:t>
      </w:r>
      <w:ins w:id="399" w:author="svcMRProcess" w:date="2019-01-22T09:56:00Z">
        <w:r>
          <w:t xml:space="preserve"> and</w:t>
        </w:r>
      </w:ins>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Footnotesection"/>
      </w:pPr>
      <w:bookmarkStart w:id="400" w:name="_Toc90957163"/>
      <w:bookmarkStart w:id="401" w:name="_Toc122752726"/>
      <w:r>
        <w:tab/>
        <w:t>[Section 28 amended</w:t>
      </w:r>
      <w:del w:id="402" w:author="svcMRProcess" w:date="2019-01-22T09:56:00Z">
        <w:r>
          <w:delText xml:space="preserve"> by</w:delText>
        </w:r>
      </w:del>
      <w:ins w:id="403" w:author="svcMRProcess" w:date="2019-01-22T09:56:00Z">
        <w:r>
          <w:t>:</w:t>
        </w:r>
      </w:ins>
      <w:r>
        <w:t xml:space="preserve"> No. 8 of 2011 s. 9.]</w:t>
      </w:r>
    </w:p>
    <w:p>
      <w:pPr>
        <w:pStyle w:val="Heading5"/>
      </w:pPr>
      <w:bookmarkStart w:id="404" w:name="_Toc292115484"/>
      <w:bookmarkStart w:id="405" w:name="_Toc378771386"/>
      <w:bookmarkStart w:id="406" w:name="_Toc419465352"/>
      <w:r>
        <w:rPr>
          <w:rStyle w:val="CharSectno"/>
        </w:rPr>
        <w:t>29</w:t>
      </w:r>
      <w:r>
        <w:t>.</w:t>
      </w:r>
      <w:r>
        <w:tab/>
      </w:r>
      <w:bookmarkEnd w:id="400"/>
      <w:bookmarkEnd w:id="401"/>
      <w:r>
        <w:t>Review</w:t>
      </w:r>
      <w:bookmarkEnd w:id="404"/>
      <w:ins w:id="407" w:author="svcMRProcess" w:date="2019-01-22T09:56:00Z">
        <w:r>
          <w:t xml:space="preserve"> by SAT of s. 28 decisions</w:t>
        </w:r>
      </w:ins>
      <w:bookmarkEnd w:id="405"/>
      <w:bookmarkEnd w:id="406"/>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t>deleted]</w:t>
      </w:r>
    </w:p>
    <w:p>
      <w:pPr>
        <w:pStyle w:val="Footnotesection"/>
      </w:pPr>
      <w:r>
        <w:tab/>
        <w:t>[Section 29 amended</w:t>
      </w:r>
      <w:del w:id="408" w:author="svcMRProcess" w:date="2019-01-22T09:56:00Z">
        <w:r>
          <w:delText xml:space="preserve"> by</w:delText>
        </w:r>
      </w:del>
      <w:ins w:id="409" w:author="svcMRProcess" w:date="2019-01-22T09:56:00Z">
        <w:r>
          <w:t>:</w:t>
        </w:r>
      </w:ins>
      <w:r>
        <w:t xml:space="preserve"> No. 55 of 2004 s. 514; No. 38 of 2005 s. 15.]</w:t>
      </w:r>
    </w:p>
    <w:p>
      <w:pPr>
        <w:pStyle w:val="Heading5"/>
      </w:pPr>
      <w:bookmarkStart w:id="410" w:name="_Toc378771387"/>
      <w:bookmarkStart w:id="411" w:name="_Toc419465353"/>
      <w:bookmarkStart w:id="412" w:name="_Toc90957164"/>
      <w:bookmarkStart w:id="413" w:name="_Toc122752727"/>
      <w:bookmarkStart w:id="414" w:name="_Toc292115485"/>
      <w:r>
        <w:rPr>
          <w:rStyle w:val="CharSectno"/>
        </w:rPr>
        <w:t>30</w:t>
      </w:r>
      <w:r>
        <w:t>.</w:t>
      </w:r>
      <w:r>
        <w:tab/>
        <w:t>Liability of officers for offence committed by body corporate</w:t>
      </w:r>
      <w:bookmarkEnd w:id="410"/>
      <w:bookmarkEnd w:id="411"/>
      <w:bookmarkEnd w:id="412"/>
      <w:bookmarkEnd w:id="413"/>
      <w:bookmarkEnd w:id="414"/>
    </w:p>
    <w:p>
      <w:pPr>
        <w:pStyle w:val="Subsection"/>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ins w:id="415" w:author="svcMRProcess" w:date="2019-01-22T09:56:00Z">
        <w:r>
          <w:t xml:space="preserve"> and</w:t>
        </w:r>
      </w:ins>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ins w:id="416" w:author="svcMRProcess" w:date="2019-01-22T09:56:00Z">
        <w:r>
          <w:t xml:space="preserve"> and</w:t>
        </w:r>
      </w:ins>
    </w:p>
    <w:p>
      <w:pPr>
        <w:pStyle w:val="Defpara"/>
      </w:pPr>
      <w:r>
        <w:tab/>
        <w:t>(c)</w:t>
      </w:r>
      <w:r>
        <w:tab/>
        <w:t>an official manager or a deputy official manager of the body corporate;</w:t>
      </w:r>
      <w:ins w:id="417" w:author="svcMRProcess" w:date="2019-01-22T09:56:00Z">
        <w:r>
          <w:t xml:space="preserve"> and</w:t>
        </w:r>
      </w:ins>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t>and any other person, by whatever name called and whether or not a director of the body corporate, who is concerned, or takes part, in the management of the body corporate.</w:t>
      </w:r>
    </w:p>
    <w:p>
      <w:pPr>
        <w:pStyle w:val="Heading5"/>
      </w:pPr>
      <w:bookmarkStart w:id="418" w:name="_Toc378771388"/>
      <w:bookmarkStart w:id="419" w:name="_Toc419465354"/>
      <w:bookmarkStart w:id="420" w:name="_Toc90957165"/>
      <w:bookmarkStart w:id="421" w:name="_Toc122752728"/>
      <w:bookmarkStart w:id="422" w:name="_Toc292115486"/>
      <w:r>
        <w:rPr>
          <w:rStyle w:val="CharSectno"/>
        </w:rPr>
        <w:t>31</w:t>
      </w:r>
      <w:r>
        <w:t>.</w:t>
      </w:r>
      <w:r>
        <w:tab/>
      </w:r>
      <w:del w:id="423" w:author="svcMRProcess" w:date="2019-01-22T09:56:00Z">
        <w:r>
          <w:delText>Power to direct cessation or removal of unlawful</w:delText>
        </w:r>
      </w:del>
      <w:ins w:id="424" w:author="svcMRProcess" w:date="2019-01-22T09:56:00Z">
        <w:r>
          <w:t>Unlawful</w:t>
        </w:r>
      </w:ins>
      <w:r>
        <w:t xml:space="preserve"> development</w:t>
      </w:r>
      <w:bookmarkEnd w:id="418"/>
      <w:bookmarkEnd w:id="419"/>
      <w:bookmarkEnd w:id="420"/>
      <w:bookmarkEnd w:id="421"/>
      <w:bookmarkEnd w:id="422"/>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w:t>
      </w:r>
      <w:del w:id="425" w:author="svcMRProcess" w:date="2019-01-22T09:56:00Z">
        <w:r>
          <w:delText xml:space="preserve"> by</w:delText>
        </w:r>
      </w:del>
      <w:ins w:id="426" w:author="svcMRProcess" w:date="2019-01-22T09:56:00Z">
        <w:r>
          <w:t>:</w:t>
        </w:r>
      </w:ins>
      <w:r>
        <w:t xml:space="preserve"> No. 24 of 2002 s. 25; No. 55 of 2004 s. 515; No. 38 of 2005 s. 15.]</w:t>
      </w:r>
    </w:p>
    <w:p>
      <w:pPr>
        <w:pStyle w:val="Heading5"/>
      </w:pPr>
      <w:bookmarkStart w:id="427" w:name="_Toc378771389"/>
      <w:bookmarkStart w:id="428" w:name="_Toc419465355"/>
      <w:bookmarkStart w:id="429" w:name="_Toc90957166"/>
      <w:bookmarkStart w:id="430" w:name="_Toc122752729"/>
      <w:bookmarkStart w:id="431" w:name="_Toc292115487"/>
      <w:r>
        <w:rPr>
          <w:rStyle w:val="CharSectno"/>
        </w:rPr>
        <w:t>32</w:t>
      </w:r>
      <w:r>
        <w:t>.</w:t>
      </w:r>
      <w:r>
        <w:tab/>
      </w:r>
      <w:del w:id="432" w:author="svcMRProcess" w:date="2019-01-22T09:56:00Z">
        <w:r>
          <w:delText>Powers of Minister</w:delText>
        </w:r>
      </w:del>
      <w:ins w:id="433" w:author="svcMRProcess" w:date="2019-01-22T09:56:00Z">
        <w:r>
          <w:t>Minister’s powers</w:t>
        </w:r>
      </w:ins>
      <w:r>
        <w:t xml:space="preserve"> to ensure</w:t>
      </w:r>
      <w:del w:id="434" w:author="svcMRProcess" w:date="2019-01-22T09:56:00Z">
        <w:r>
          <w:delText xml:space="preserve"> that</w:delText>
        </w:r>
      </w:del>
      <w:r>
        <w:t xml:space="preserve"> environmental conditions are met</w:t>
      </w:r>
      <w:bookmarkEnd w:id="427"/>
      <w:bookmarkEnd w:id="428"/>
      <w:bookmarkEnd w:id="429"/>
      <w:bookmarkEnd w:id="430"/>
      <w:bookmarkEnd w:id="431"/>
    </w:p>
    <w:p>
      <w:pPr>
        <w:pStyle w:val="Subsection"/>
        <w:spacing w:before="180"/>
      </w:pPr>
      <w:r>
        <w:tab/>
        <w:t>(1)</w:t>
      </w:r>
      <w:r>
        <w:tab/>
        <w:t>In this section —</w:t>
      </w:r>
    </w:p>
    <w:p>
      <w:pPr>
        <w:pStyle w:val="Defstart"/>
      </w:pPr>
      <w:r>
        <w:tab/>
      </w:r>
      <w:r>
        <w:rPr>
          <w:rStyle w:val="CharDefText"/>
        </w:rPr>
        <w:t>assessed scheme</w:t>
      </w:r>
      <w:r>
        <w:t xml:space="preserve"> means a master plan, or an amendment to a master plan,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ins w:id="435" w:author="svcMRProcess" w:date="2019-01-22T09:56:00Z">
        <w:r>
          <w:t xml:space="preserve"> or</w:t>
        </w:r>
      </w:ins>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w:t>
      </w:r>
      <w:del w:id="436" w:author="svcMRProcess" w:date="2019-01-22T09:56:00Z">
        <w:r>
          <w:delText xml:space="preserve"> by</w:delText>
        </w:r>
      </w:del>
      <w:ins w:id="437" w:author="svcMRProcess" w:date="2019-01-22T09:56:00Z">
        <w:r>
          <w:t>:</w:t>
        </w:r>
      </w:ins>
      <w:r>
        <w:t xml:space="preserve"> No. 54 of 2003 s. 68(3).]</w:t>
      </w:r>
    </w:p>
    <w:p>
      <w:pPr>
        <w:pStyle w:val="Heading5"/>
      </w:pPr>
      <w:bookmarkStart w:id="438" w:name="_Toc90957167"/>
      <w:bookmarkStart w:id="439" w:name="_Toc122752730"/>
      <w:bookmarkStart w:id="440" w:name="_Toc292115488"/>
      <w:bookmarkStart w:id="441" w:name="_Toc378771390"/>
      <w:bookmarkStart w:id="442" w:name="_Toc419465356"/>
      <w:r>
        <w:rPr>
          <w:rStyle w:val="CharSectno"/>
        </w:rPr>
        <w:t>33</w:t>
      </w:r>
      <w:r>
        <w:t>.</w:t>
      </w:r>
      <w:r>
        <w:tab/>
        <w:t>Compensation</w:t>
      </w:r>
      <w:bookmarkEnd w:id="438"/>
      <w:bookmarkEnd w:id="439"/>
      <w:bookmarkEnd w:id="440"/>
      <w:ins w:id="443" w:author="svcMRProcess" w:date="2019-01-22T09:56:00Z">
        <w:r>
          <w:t xml:space="preserve"> for injurious affection etc.</w:t>
        </w:r>
      </w:ins>
      <w:bookmarkEnd w:id="441"/>
      <w:bookmarkEnd w:id="442"/>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w:t>
      </w:r>
      <w:ins w:id="444" w:author="svcMRProcess" w:date="2019-01-22T09:56:00Z">
        <w:r>
          <w:t xml:space="preserve"> and</w:t>
        </w:r>
      </w:ins>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w:t>
      </w:r>
      <w:del w:id="445" w:author="svcMRProcess" w:date="2019-01-22T09:56:00Z">
        <w:r>
          <w:delText xml:space="preserve"> by</w:delText>
        </w:r>
      </w:del>
      <w:ins w:id="446" w:author="svcMRProcess" w:date="2019-01-22T09:56:00Z">
        <w:r>
          <w:t>:</w:t>
        </w:r>
      </w:ins>
      <w:r>
        <w:t xml:space="preserve"> No. 38 of 2005 s. 15.]</w:t>
      </w:r>
    </w:p>
    <w:p>
      <w:pPr>
        <w:pStyle w:val="Heading2"/>
      </w:pPr>
      <w:bookmarkStart w:id="447" w:name="_Toc378771391"/>
      <w:bookmarkStart w:id="448" w:name="_Toc419465357"/>
      <w:bookmarkStart w:id="449" w:name="_Toc90956959"/>
      <w:bookmarkStart w:id="450" w:name="_Toc90957168"/>
      <w:bookmarkStart w:id="451" w:name="_Toc90957219"/>
      <w:bookmarkStart w:id="452" w:name="_Toc92858207"/>
      <w:bookmarkStart w:id="453" w:name="_Toc122752731"/>
      <w:bookmarkStart w:id="454" w:name="_Toc122752784"/>
      <w:bookmarkStart w:id="455" w:name="_Toc131396502"/>
      <w:bookmarkStart w:id="456" w:name="_Toc137630191"/>
      <w:bookmarkStart w:id="457" w:name="_Toc142796903"/>
      <w:bookmarkStart w:id="458" w:name="_Toc144090504"/>
      <w:bookmarkStart w:id="459" w:name="_Toc144090999"/>
      <w:bookmarkStart w:id="460" w:name="_Toc145732768"/>
      <w:bookmarkStart w:id="461" w:name="_Toc157914214"/>
      <w:bookmarkStart w:id="462" w:name="_Toc270321197"/>
      <w:bookmarkStart w:id="463" w:name="_Toc278197822"/>
      <w:bookmarkStart w:id="464" w:name="_Toc292111262"/>
      <w:bookmarkStart w:id="465" w:name="_Toc292115489"/>
      <w:r>
        <w:rPr>
          <w:rStyle w:val="CharPartNo"/>
        </w:rPr>
        <w:t>Part 5</w:t>
      </w:r>
      <w:r>
        <w:rPr>
          <w:rStyle w:val="CharDivNo"/>
        </w:rPr>
        <w:t xml:space="preserve"> </w:t>
      </w:r>
      <w:r>
        <w:t>—</w:t>
      </w:r>
      <w:r>
        <w:rPr>
          <w:rStyle w:val="CharDivText"/>
        </w:rPr>
        <w:t xml:space="preserve"> </w:t>
      </w:r>
      <w:r>
        <w:rPr>
          <w:rStyle w:val="CharPartText"/>
        </w:rPr>
        <w:t>General</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378771392"/>
      <w:bookmarkStart w:id="467" w:name="_Toc419465358"/>
      <w:bookmarkStart w:id="468" w:name="_Toc90957169"/>
      <w:bookmarkStart w:id="469" w:name="_Toc122752732"/>
      <w:bookmarkStart w:id="470" w:name="_Toc292115490"/>
      <w:r>
        <w:rPr>
          <w:rStyle w:val="CharSectno"/>
        </w:rPr>
        <w:t>34</w:t>
      </w:r>
      <w:r>
        <w:t>.</w:t>
      </w:r>
      <w:r>
        <w:tab/>
        <w:t>Modification of other laws</w:t>
      </w:r>
      <w:bookmarkEnd w:id="466"/>
      <w:bookmarkEnd w:id="467"/>
      <w:bookmarkEnd w:id="468"/>
      <w:bookmarkEnd w:id="469"/>
      <w:bookmarkEnd w:id="470"/>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w:t>
      </w:r>
      <w:ins w:id="471" w:author="svcMRProcess" w:date="2019-01-22T09:56:00Z">
        <w:r>
          <w:t xml:space="preserve"> and</w:t>
        </w:r>
      </w:ins>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ins w:id="472" w:author="svcMRProcess" w:date="2019-01-22T09:56:00Z">
        <w:r>
          <w:t xml:space="preserve"> or</w:t>
        </w:r>
      </w:ins>
    </w:p>
    <w:p>
      <w:pPr>
        <w:pStyle w:val="Indenti"/>
      </w:pPr>
      <w:r>
        <w:tab/>
        <w:t>(ii)</w:t>
      </w:r>
      <w:r>
        <w:tab/>
        <w:t>a specified area rate;</w:t>
      </w:r>
      <w:ins w:id="473" w:author="svcMRProcess" w:date="2019-01-22T09:56:00Z">
        <w:r>
          <w:t xml:space="preserve"> or</w:t>
        </w:r>
      </w:ins>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Subsection"/>
      </w:pPr>
      <w:r>
        <w:tab/>
        <w:t>(4)</w:t>
      </w:r>
      <w:r>
        <w:tab/>
        <w:t xml:space="preserve">In subsection (2) — </w:t>
      </w:r>
    </w:p>
    <w:p>
      <w:pPr>
        <w:pStyle w:val="Defstart"/>
      </w:pPr>
      <w:r>
        <w:tab/>
      </w:r>
      <w:r>
        <w:rPr>
          <w:rStyle w:val="CharDefText"/>
        </w:rPr>
        <w:t>development</w:t>
      </w:r>
      <w:r>
        <w:t xml:space="preserve"> means — </w:t>
      </w:r>
    </w:p>
    <w:p>
      <w:pPr>
        <w:pStyle w:val="Defpara"/>
        <w:spacing w:before="60"/>
      </w:pPr>
      <w:r>
        <w:tab/>
        <w:t>(a)</w:t>
      </w:r>
      <w:r>
        <w:tab/>
        <w:t>a development approved under Part 4; or</w:t>
      </w:r>
    </w:p>
    <w:p>
      <w:pPr>
        <w:pStyle w:val="Defpara"/>
        <w:spacing w:before="60"/>
      </w:pPr>
      <w:r>
        <w:tab/>
        <w:t>(b)</w:t>
      </w:r>
      <w:r>
        <w:tab/>
        <w:t>a development in respect of which all necessary approvals under the planning schemes referred to in section 23(3) were in force immediately before the commencement of this Act;</w:t>
      </w:r>
    </w:p>
    <w:p>
      <w:pPr>
        <w:pStyle w:val="Defstart"/>
      </w:pPr>
      <w:r>
        <w:rPr>
          <w:b/>
        </w:rPr>
        <w:tab/>
      </w:r>
      <w:r>
        <w:rPr>
          <w:rStyle w:val="CharDefText"/>
        </w:rPr>
        <w:t>rateable land</w:t>
      </w:r>
      <w:r>
        <w:t xml:space="preserve"> has the same meaning as it has for the purposes of the </w:t>
      </w:r>
      <w:r>
        <w:rPr>
          <w:i/>
        </w:rPr>
        <w:t>Local Government Act 1995</w:t>
      </w:r>
      <w:r>
        <w:t>.</w:t>
      </w:r>
    </w:p>
    <w:p>
      <w:pPr>
        <w:pStyle w:val="Footnotesection"/>
        <w:spacing w:before="100"/>
        <w:ind w:left="890" w:hanging="890"/>
      </w:pPr>
      <w:r>
        <w:tab/>
        <w:t>[Section 34 amended</w:t>
      </w:r>
      <w:del w:id="474" w:author="svcMRProcess" w:date="2019-01-22T09:56:00Z">
        <w:r>
          <w:delText xml:space="preserve"> by</w:delText>
        </w:r>
      </w:del>
      <w:ins w:id="475" w:author="svcMRProcess" w:date="2019-01-22T09:56:00Z">
        <w:r>
          <w:t>:</w:t>
        </w:r>
      </w:ins>
      <w:r>
        <w:t xml:space="preserve"> No. 38 of 2005 s. 15.]</w:t>
      </w:r>
    </w:p>
    <w:p>
      <w:pPr>
        <w:pStyle w:val="Heading5"/>
      </w:pPr>
      <w:bookmarkStart w:id="476" w:name="_Toc378771393"/>
      <w:bookmarkStart w:id="477" w:name="_Toc419465359"/>
      <w:bookmarkStart w:id="478" w:name="_Toc90957170"/>
      <w:bookmarkStart w:id="479" w:name="_Toc122752733"/>
      <w:bookmarkStart w:id="480" w:name="_Toc292115491"/>
      <w:r>
        <w:rPr>
          <w:rStyle w:val="CharSectno"/>
        </w:rPr>
        <w:t>35</w:t>
      </w:r>
      <w:r>
        <w:t>.</w:t>
      </w:r>
      <w:r>
        <w:tab/>
        <w:t>Regulations</w:t>
      </w:r>
      <w:bookmarkEnd w:id="476"/>
      <w:bookmarkEnd w:id="477"/>
      <w:bookmarkEnd w:id="478"/>
      <w:bookmarkEnd w:id="479"/>
      <w:bookmarkEnd w:id="480"/>
    </w:p>
    <w:p>
      <w:pPr>
        <w:pStyle w:val="Subsection"/>
        <w:spacing w:before="150"/>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spacing w:before="150"/>
      </w:pPr>
      <w:r>
        <w:tab/>
        <w:t>(2)</w:t>
      </w:r>
      <w:r>
        <w:tab/>
        <w:t xml:space="preserve">Without limiting subsection (1), regulations may provide for — </w:t>
      </w:r>
    </w:p>
    <w:p>
      <w:pPr>
        <w:pStyle w:val="Indenta"/>
        <w:spacing w:before="60"/>
      </w:pPr>
      <w:r>
        <w:tab/>
        <w:t>(a)</w:t>
      </w:r>
      <w:r>
        <w:tab/>
        <w:t>the procedure to be followed in applications for approval under Part 4; and</w:t>
      </w:r>
    </w:p>
    <w:p>
      <w:pPr>
        <w:pStyle w:val="Indenta"/>
        <w:spacing w:before="60"/>
      </w:pPr>
      <w:r>
        <w:tab/>
        <w:t>(b)</w:t>
      </w:r>
      <w:r>
        <w:tab/>
        <w:t>the imposition and payment of fees and charges in connection with those applications.</w:t>
      </w:r>
    </w:p>
    <w:p>
      <w:pPr>
        <w:pStyle w:val="Heading5"/>
      </w:pPr>
      <w:bookmarkStart w:id="481" w:name="_Toc378771394"/>
      <w:bookmarkStart w:id="482" w:name="_Toc419465360"/>
      <w:bookmarkStart w:id="483" w:name="_Toc90957171"/>
      <w:bookmarkStart w:id="484" w:name="_Toc122752734"/>
      <w:bookmarkStart w:id="485" w:name="_Toc292115492"/>
      <w:r>
        <w:rPr>
          <w:rStyle w:val="CharSectno"/>
        </w:rPr>
        <w:t>36</w:t>
      </w:r>
      <w:r>
        <w:t>.</w:t>
      </w:r>
      <w:r>
        <w:tab/>
        <w:t>Review of Act</w:t>
      </w:r>
      <w:bookmarkEnd w:id="481"/>
      <w:bookmarkEnd w:id="482"/>
      <w:bookmarkEnd w:id="483"/>
      <w:bookmarkEnd w:id="484"/>
      <w:bookmarkEnd w:id="485"/>
    </w:p>
    <w:p>
      <w:pPr>
        <w:pStyle w:val="Subsection"/>
        <w:spacing w:before="150"/>
      </w:pPr>
      <w:r>
        <w:tab/>
        <w:t>(1)</w:t>
      </w:r>
      <w:r>
        <w:tab/>
        <w:t>The Minister is to carry out a review of the operation and effectiveness of this Act as soon as is practicable after the expiration of 5 years from the commencement of this Act.</w:t>
      </w:r>
    </w:p>
    <w:p>
      <w:pPr>
        <w:pStyle w:val="Subsection"/>
        <w:keepNext/>
        <w:spacing w:before="150"/>
      </w:pPr>
      <w:r>
        <w:tab/>
        <w:t>(2)</w:t>
      </w:r>
      <w:r>
        <w:tab/>
        <w:t xml:space="preserve">In the course of the review the Minister is to consider and have regard to — </w:t>
      </w:r>
    </w:p>
    <w:p>
      <w:pPr>
        <w:pStyle w:val="Indenta"/>
        <w:spacing w:before="60"/>
      </w:pPr>
      <w:r>
        <w:tab/>
        <w:t>(a)</w:t>
      </w:r>
      <w:r>
        <w:tab/>
        <w:t>the need for the continuation of this Act; and</w:t>
      </w:r>
    </w:p>
    <w:p>
      <w:pPr>
        <w:pStyle w:val="Indenta"/>
        <w:spacing w:before="60"/>
      </w:pPr>
      <w:r>
        <w:tab/>
        <w:t>(b)</w:t>
      </w:r>
      <w:r>
        <w:tab/>
        <w:t>any other matters that appear to the Minister to be relevant to the operation and effectiveness of this Act.</w:t>
      </w:r>
    </w:p>
    <w:p>
      <w:pPr>
        <w:pStyle w:val="Heading2"/>
      </w:pPr>
      <w:bookmarkStart w:id="486" w:name="_Toc378771395"/>
      <w:bookmarkStart w:id="487" w:name="_Toc419465361"/>
      <w:bookmarkStart w:id="488" w:name="_Toc276454695"/>
      <w:bookmarkStart w:id="489" w:name="_Toc276479331"/>
      <w:bookmarkStart w:id="490" w:name="_Toc276479639"/>
      <w:bookmarkStart w:id="491" w:name="_Toc276480124"/>
      <w:bookmarkStart w:id="492" w:name="_Toc290909487"/>
      <w:bookmarkStart w:id="493" w:name="_Toc292109116"/>
      <w:bookmarkStart w:id="494" w:name="_Toc292111266"/>
      <w:bookmarkStart w:id="495" w:name="_Toc292115493"/>
      <w:r>
        <w:rPr>
          <w:rStyle w:val="CharPartNo"/>
        </w:rPr>
        <w:t>Part 6</w:t>
      </w:r>
      <w:r>
        <w:rPr>
          <w:rStyle w:val="CharDivNo"/>
        </w:rPr>
        <w:t> </w:t>
      </w:r>
      <w:r>
        <w:t>—</w:t>
      </w:r>
      <w:r>
        <w:rPr>
          <w:rStyle w:val="CharDivText"/>
        </w:rPr>
        <w:t> </w:t>
      </w:r>
      <w:r>
        <w:rPr>
          <w:rStyle w:val="CharPartText"/>
        </w:rPr>
        <w:t>Miscellaneous provisions</w:t>
      </w:r>
      <w:bookmarkEnd w:id="486"/>
      <w:bookmarkEnd w:id="487"/>
      <w:bookmarkEnd w:id="488"/>
      <w:bookmarkEnd w:id="489"/>
      <w:bookmarkEnd w:id="490"/>
      <w:bookmarkEnd w:id="491"/>
      <w:bookmarkEnd w:id="492"/>
      <w:bookmarkEnd w:id="493"/>
      <w:bookmarkEnd w:id="494"/>
      <w:bookmarkEnd w:id="495"/>
    </w:p>
    <w:p>
      <w:pPr>
        <w:pStyle w:val="Footnoteheading"/>
      </w:pPr>
      <w:bookmarkStart w:id="496" w:name="_Toc290909488"/>
      <w:bookmarkStart w:id="497" w:name="_Toc292109117"/>
      <w:r>
        <w:tab/>
        <w:t>[Heading inserted</w:t>
      </w:r>
      <w:del w:id="498" w:author="svcMRProcess" w:date="2019-01-22T09:56:00Z">
        <w:r>
          <w:delText xml:space="preserve"> by</w:delText>
        </w:r>
      </w:del>
      <w:ins w:id="499" w:author="svcMRProcess" w:date="2019-01-22T09:56:00Z">
        <w:r>
          <w:t>:</w:t>
        </w:r>
      </w:ins>
      <w:r>
        <w:t xml:space="preserve"> No. 8 of 2011 s. 10.]</w:t>
      </w:r>
    </w:p>
    <w:p>
      <w:pPr>
        <w:pStyle w:val="Heading5"/>
      </w:pPr>
      <w:bookmarkStart w:id="500" w:name="_Toc378771396"/>
      <w:bookmarkStart w:id="501" w:name="_Toc419465362"/>
      <w:bookmarkStart w:id="502" w:name="_Toc292115494"/>
      <w:r>
        <w:rPr>
          <w:rStyle w:val="CharSectno"/>
        </w:rPr>
        <w:t>37</w:t>
      </w:r>
      <w:r>
        <w:t>.</w:t>
      </w:r>
      <w:r>
        <w:tab/>
        <w:t xml:space="preserve">Effect of master plan and validity of things done under it before </w:t>
      </w:r>
      <w:ins w:id="503" w:author="svcMRProcess" w:date="2019-01-22T09:56:00Z">
        <w:r>
          <w:t xml:space="preserve">commencement of </w:t>
        </w:r>
      </w:ins>
      <w:r>
        <w:rPr>
          <w:i/>
        </w:rPr>
        <w:t>Hope Valley-Wattleup Redevelopment Amendment Act</w:t>
      </w:r>
      <w:del w:id="504" w:author="svcMRProcess" w:date="2019-01-22T09:56:00Z">
        <w:r>
          <w:rPr>
            <w:i/>
          </w:rPr>
          <w:delText xml:space="preserve"> </w:delText>
        </w:r>
      </w:del>
      <w:ins w:id="505" w:author="svcMRProcess" w:date="2019-01-22T09:56:00Z">
        <w:r>
          <w:rPr>
            <w:i/>
          </w:rPr>
          <w:t> </w:t>
        </w:r>
      </w:ins>
      <w:r>
        <w:rPr>
          <w:i/>
        </w:rPr>
        <w:t>2011</w:t>
      </w:r>
      <w:bookmarkEnd w:id="500"/>
      <w:bookmarkEnd w:id="501"/>
      <w:bookmarkEnd w:id="496"/>
      <w:bookmarkEnd w:id="497"/>
      <w:bookmarkEnd w:id="502"/>
    </w:p>
    <w:p>
      <w:pPr>
        <w:pStyle w:val="Subsection"/>
      </w:pPr>
      <w:r>
        <w:tab/>
        <w:t>(1)</w:t>
      </w:r>
      <w:r>
        <w:tab/>
        <w:t>In this section —</w:t>
      </w:r>
    </w:p>
    <w:p>
      <w:pPr>
        <w:pStyle w:val="Defstart"/>
      </w:pPr>
      <w:r>
        <w:tab/>
      </w:r>
      <w:r>
        <w:rPr>
          <w:rStyle w:val="CharDefText"/>
        </w:rPr>
        <w:t>commencement day</w:t>
      </w:r>
      <w:r>
        <w:t xml:space="preserve"> means the day on which the </w:t>
      </w:r>
      <w:r>
        <w:rPr>
          <w:i/>
        </w:rPr>
        <w:t>Hope Valley</w:t>
      </w:r>
      <w:del w:id="506" w:author="svcMRProcess" w:date="2019-01-22T09:56:00Z">
        <w:r>
          <w:rPr>
            <w:i/>
          </w:rPr>
          <w:delText>-</w:delText>
        </w:r>
      </w:del>
      <w:ins w:id="507" w:author="svcMRProcess" w:date="2019-01-22T09:56:00Z">
        <w:r>
          <w:rPr>
            <w:i/>
          </w:rPr>
          <w:noBreakHyphen/>
        </w:r>
      </w:ins>
      <w:r>
        <w:rPr>
          <w:i/>
        </w:rPr>
        <w:t>Wattleup Redevelopment Amendment Act 2011</w:t>
      </w:r>
      <w:r>
        <w:t>, other than sections 1 and 2 of it, comes into operation</w:t>
      </w:r>
      <w:ins w:id="508" w:author="svcMRProcess" w:date="2019-01-22T09:56:00Z">
        <w:r>
          <w:rPr>
            <w:vertAlign w:val="superscript"/>
          </w:rPr>
          <w:t> 1</w:t>
        </w:r>
      </w:ins>
      <w:r>
        <w:t>.</w:t>
      </w:r>
    </w:p>
    <w:p>
      <w:pPr>
        <w:pStyle w:val="Subsection"/>
      </w:pPr>
      <w:r>
        <w:tab/>
        <w:t>(2)</w:t>
      </w:r>
      <w:r>
        <w:tab/>
        <w:t>If a master plan came into operation before the commencement day, it is taken to have had legislative effect from and including the day it came into operation until but not including the commencement day.</w:t>
      </w:r>
    </w:p>
    <w:p>
      <w:pPr>
        <w:pStyle w:val="Subsection"/>
      </w:pPr>
      <w:r>
        <w:tab/>
        <w:t>(3)</w:t>
      </w:r>
      <w:r>
        <w:tab/>
        <w:t>An act done or omission made pursuant to a master plan before the commencement day has, and is taken to always have had, the same validity as it would have had if subsection (2) had been in operation at the time of the act or omission.</w:t>
      </w:r>
    </w:p>
    <w:p>
      <w:pPr>
        <w:pStyle w:val="Footnotesection"/>
      </w:pPr>
      <w:r>
        <w:tab/>
        <w:t>[Section 37 inserted</w:t>
      </w:r>
      <w:del w:id="509" w:author="svcMRProcess" w:date="2019-01-22T09:56:00Z">
        <w:r>
          <w:delText xml:space="preserve"> by</w:delText>
        </w:r>
      </w:del>
      <w:ins w:id="510" w:author="svcMRProcess" w:date="2019-01-22T09:56:00Z">
        <w:r>
          <w:t>:</w:t>
        </w:r>
      </w:ins>
      <w:r>
        <w:t xml:space="preserve"> No. 8 of 2011 s. 10.]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11" w:name="_Toc378771397"/>
      <w:bookmarkStart w:id="512" w:name="_Toc419465363"/>
      <w:bookmarkStart w:id="513" w:name="_Toc90956967"/>
      <w:bookmarkStart w:id="514" w:name="_Toc90957176"/>
      <w:bookmarkStart w:id="515" w:name="_Toc122752739"/>
      <w:bookmarkStart w:id="516" w:name="_Toc122752792"/>
      <w:bookmarkStart w:id="517" w:name="_Toc131396510"/>
      <w:bookmarkStart w:id="518" w:name="_Toc137630199"/>
      <w:bookmarkStart w:id="519" w:name="_Toc142796911"/>
      <w:bookmarkStart w:id="520" w:name="_Toc144090508"/>
      <w:bookmarkStart w:id="521" w:name="_Toc144091003"/>
      <w:bookmarkStart w:id="522" w:name="_Toc145732772"/>
      <w:bookmarkStart w:id="523" w:name="_Toc157914218"/>
      <w:bookmarkStart w:id="524" w:name="_Toc270321201"/>
      <w:bookmarkStart w:id="525" w:name="_Toc278197826"/>
      <w:bookmarkStart w:id="526" w:name="_Toc292111268"/>
      <w:bookmarkStart w:id="527" w:name="_Toc292115495"/>
      <w:r>
        <w:rPr>
          <w:rStyle w:val="CharSchNo"/>
        </w:rPr>
        <w:t>Schedule 1</w:t>
      </w:r>
      <w:r>
        <w:t xml:space="preserve"> — </w:t>
      </w:r>
      <w:r>
        <w:rPr>
          <w:rStyle w:val="CharSchText"/>
        </w:rPr>
        <w:t>Redevelopment area</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yShoulderClause"/>
      </w:pPr>
      <w:r>
        <w:t>[s. 4]</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rPr>
          <w:del w:id="528" w:author="svcMRProcess" w:date="2019-01-22T09:56:00Z"/>
        </w:rPr>
      </w:pPr>
      <w:del w:id="529" w:author="svcMRProcess" w:date="2019-01-22T09:56:00Z">
        <w:r>
          <w:rPr>
            <w:noProof/>
          </w:rPr>
          <w:drawing>
            <wp:inline distT="0" distB="0" distL="0" distR="0">
              <wp:extent cx="4494530" cy="6470015"/>
              <wp:effectExtent l="0" t="0" r="1270" b="6985"/>
              <wp:docPr id="1" name="Picture 1"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pe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4530" cy="6470015"/>
                      </a:xfrm>
                      <a:prstGeom prst="rect">
                        <a:avLst/>
                      </a:prstGeom>
                      <a:noFill/>
                      <a:ln>
                        <a:noFill/>
                      </a:ln>
                    </pic:spPr>
                  </pic:pic>
                </a:graphicData>
              </a:graphic>
            </wp:inline>
          </w:drawing>
        </w:r>
      </w:del>
    </w:p>
    <w:p>
      <w:pPr>
        <w:pStyle w:val="ySubsection"/>
        <w:spacing w:before="0"/>
        <w:rPr>
          <w:ins w:id="530" w:author="svcMRProcess" w:date="2019-01-22T09:56:00Z"/>
        </w:rPr>
      </w:pPr>
      <w:ins w:id="531" w:author="svcMRProcess" w:date="2019-01-22T09:56:00Z">
        <w:r>
          <w:rPr>
            <w:noProof/>
          </w:rPr>
          <w:drawing>
            <wp:inline distT="0" distB="0" distL="0" distR="0">
              <wp:extent cx="4500880" cy="6210935"/>
              <wp:effectExtent l="0" t="0" r="0" b="0"/>
              <wp:docPr id="2" name="Picture 2"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pe2"/>
                      <pic:cNvPicPr>
                        <a:picLocks noChangeAspect="1" noChangeArrowheads="1"/>
                      </pic:cNvPicPr>
                    </pic:nvPicPr>
                    <pic:blipFill>
                      <a:blip r:embed="rId21" cstate="print">
                        <a:extLst>
                          <a:ext uri="{28A0092B-C50C-407E-A947-70E740481C1C}">
                            <a14:useLocalDpi xmlns:a14="http://schemas.microsoft.com/office/drawing/2010/main" val="0"/>
                          </a:ext>
                        </a:extLst>
                      </a:blip>
                      <a:srcRect t="3120" b="990"/>
                      <a:stretch>
                        <a:fillRect/>
                      </a:stretch>
                    </pic:blipFill>
                    <pic:spPr bwMode="auto">
                      <a:xfrm>
                        <a:off x="0" y="0"/>
                        <a:ext cx="4500880" cy="6210935"/>
                      </a:xfrm>
                      <a:prstGeom prst="rect">
                        <a:avLst/>
                      </a:prstGeom>
                      <a:noFill/>
                      <a:ln>
                        <a:noFill/>
                      </a:ln>
                    </pic:spPr>
                  </pic:pic>
                </a:graphicData>
              </a:graphic>
            </wp:inline>
          </w:drawing>
        </w:r>
      </w:ins>
    </w:p>
    <w:p>
      <w:pPr>
        <w:pStyle w:val="CentredBaseLine"/>
        <w:jc w:val="center"/>
        <w:rPr>
          <w:ins w:id="532" w:author="svcMRProcess" w:date="2019-01-22T09:56:00Z"/>
        </w:rPr>
      </w:pPr>
      <w:ins w:id="533" w:author="svcMRProcess" w:date="2019-01-22T09:56:00Z">
        <w:r>
          <w:rPr>
            <w:noProof/>
          </w:rPr>
          <w:drawing>
            <wp:inline distT="0" distB="0" distL="0" distR="0">
              <wp:extent cx="937895" cy="166370"/>
              <wp:effectExtent l="0" t="0" r="0" b="508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7895" cy="16637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35" w:name="_Toc378771398"/>
      <w:bookmarkStart w:id="536" w:name="_Toc419465364"/>
      <w:bookmarkStart w:id="537" w:name="_Toc90956968"/>
      <w:bookmarkStart w:id="538" w:name="_Toc90957177"/>
      <w:bookmarkStart w:id="539" w:name="_Toc90957228"/>
      <w:bookmarkStart w:id="540" w:name="_Toc92858216"/>
      <w:bookmarkStart w:id="541" w:name="_Toc122752740"/>
      <w:bookmarkStart w:id="542" w:name="_Toc122752793"/>
      <w:bookmarkStart w:id="543" w:name="_Toc131396511"/>
      <w:bookmarkStart w:id="544" w:name="_Toc137630200"/>
      <w:bookmarkStart w:id="545" w:name="_Toc142796912"/>
      <w:bookmarkStart w:id="546" w:name="_Toc144090509"/>
      <w:bookmarkStart w:id="547" w:name="_Toc144091004"/>
      <w:bookmarkStart w:id="548" w:name="_Toc145732773"/>
      <w:bookmarkStart w:id="549" w:name="_Toc157914219"/>
      <w:bookmarkStart w:id="550" w:name="_Toc270321202"/>
      <w:bookmarkStart w:id="551" w:name="_Toc278197827"/>
      <w:bookmarkStart w:id="552" w:name="_Toc292111269"/>
      <w:bookmarkStart w:id="553" w:name="_Toc292115496"/>
      <w:r>
        <w:t>Notes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nSubsection"/>
        <w:rPr>
          <w:snapToGrid w:val="0"/>
        </w:rPr>
      </w:pPr>
      <w:r>
        <w:rPr>
          <w:snapToGrid w:val="0"/>
          <w:vertAlign w:val="superscript"/>
        </w:rPr>
        <w:t>1</w:t>
      </w:r>
      <w:r>
        <w:rPr>
          <w:snapToGrid w:val="0"/>
        </w:rPr>
        <w:tab/>
        <w:t xml:space="preserve">This </w:t>
      </w:r>
      <w:ins w:id="554" w:author="svcMRProcess" w:date="2019-01-22T09:56:00Z">
        <w:r>
          <w:rPr>
            <w:snapToGrid w:val="0"/>
          </w:rPr>
          <w:t xml:space="preserve">reprint </w:t>
        </w:r>
      </w:ins>
      <w:r>
        <w:rPr>
          <w:snapToGrid w:val="0"/>
        </w:rPr>
        <w:t>is a compilation</w:t>
      </w:r>
      <w:ins w:id="555" w:author="svcMRProcess" w:date="2019-01-22T09:56:00Z">
        <w:r>
          <w:rPr>
            <w:snapToGrid w:val="0"/>
          </w:rPr>
          <w:t xml:space="preserve"> as at 5 August 2011</w:t>
        </w:r>
      </w:ins>
      <w:r>
        <w:rPr>
          <w:snapToGrid w:val="0"/>
        </w:rPr>
        <w:t xml:space="preserve"> of the </w:t>
      </w:r>
      <w:r>
        <w:rPr>
          <w:i/>
          <w:noProof/>
          <w:snapToGrid w:val="0"/>
        </w:rPr>
        <w:t>Hope Valley-Wattleup Redevelopment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6" w:name="_Toc378771399"/>
      <w:bookmarkStart w:id="557" w:name="_Toc419465365"/>
      <w:bookmarkStart w:id="558" w:name="_Toc292115497"/>
      <w:r>
        <w:rPr>
          <w:snapToGrid w:val="0"/>
        </w:rPr>
        <w:t>Compilation table</w:t>
      </w:r>
      <w:bookmarkEnd w:id="556"/>
      <w:bookmarkEnd w:id="557"/>
      <w:bookmarkEnd w:id="558"/>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Hope Valley</w:t>
            </w:r>
            <w:r>
              <w:rPr>
                <w:i/>
                <w:snapToGrid w:val="0"/>
              </w:rPr>
              <w:noBreakHyphen/>
              <w:t>Wattleup Redevelopment Act 2000</w:t>
            </w:r>
          </w:p>
        </w:tc>
        <w:tc>
          <w:tcPr>
            <w:tcW w:w="1134" w:type="dxa"/>
            <w:tcBorders>
              <w:top w:val="single" w:sz="8" w:space="0" w:color="auto"/>
            </w:tcBorders>
          </w:tcPr>
          <w:p>
            <w:pPr>
              <w:pStyle w:val="nTable"/>
              <w:spacing w:after="40"/>
            </w:pPr>
            <w:r>
              <w:t>77 of 2000</w:t>
            </w:r>
          </w:p>
        </w:tc>
        <w:tc>
          <w:tcPr>
            <w:tcW w:w="1134" w:type="dxa"/>
            <w:tcBorders>
              <w:top w:val="single" w:sz="8" w:space="0" w:color="auto"/>
            </w:tcBorders>
          </w:tcPr>
          <w:p>
            <w:pPr>
              <w:pStyle w:val="nTable"/>
              <w:spacing w:after="40"/>
            </w:pPr>
            <w:r>
              <w:t>7 Dec 2000</w:t>
            </w:r>
          </w:p>
        </w:tc>
        <w:tc>
          <w:tcPr>
            <w:tcW w:w="2552" w:type="dxa"/>
            <w:tcBorders>
              <w:top w:val="single" w:sz="8" w:space="0" w:color="auto"/>
            </w:tcBorders>
          </w:tcPr>
          <w:p>
            <w:pPr>
              <w:pStyle w:val="nTable"/>
              <w:spacing w:after="40"/>
            </w:pPr>
            <w:r>
              <w:t>s. </w:t>
            </w:r>
            <w:ins w:id="559" w:author="svcMRProcess" w:date="2019-01-22T09:56:00Z">
              <w:r>
                <w:t>1 and 2: 7 Dec 2000;</w:t>
              </w:r>
              <w:r>
                <w:br/>
                <w:t>s. </w:t>
              </w:r>
            </w:ins>
            <w:r>
              <w:t xml:space="preserve">3(2): 7 Dec 2000 (see s. 2(3)); </w:t>
            </w:r>
            <w:r>
              <w:br/>
            </w:r>
            <w:del w:id="560" w:author="svcMRProcess" w:date="2019-01-22T09:56:00Z">
              <w:r>
                <w:delText>balance:</w:delText>
              </w:r>
            </w:del>
            <w:ins w:id="561" w:author="svcMRProcess" w:date="2019-01-22T09:56:00Z">
              <w:r>
                <w:t>Act other than s. 1, 2 and 3(2):</w:t>
              </w:r>
            </w:ins>
            <w:r>
              <w:t xml:space="preserve"> 1 Jan 2001 (see s. 2(1) and </w:t>
            </w:r>
            <w:r>
              <w:rPr>
                <w:i/>
              </w:rPr>
              <w:t>Gazette</w:t>
            </w:r>
            <w:r>
              <w:t xml:space="preserve"> 29 Dec 2000 p. 7904)</w:t>
            </w:r>
          </w:p>
        </w:tc>
      </w:tr>
      <w:tr>
        <w:tc>
          <w:tcPr>
            <w:tcW w:w="2268" w:type="dxa"/>
          </w:tcPr>
          <w:p>
            <w:pPr>
              <w:pStyle w:val="nTable"/>
              <w:spacing w:after="40"/>
              <w:rPr>
                <w:snapToGrid w:val="0"/>
              </w:rPr>
            </w:pPr>
            <w:r>
              <w:rPr>
                <w:i/>
                <w:snapToGrid w:val="0"/>
              </w:rPr>
              <w:t>Planning Appeals Amendment Act 2002</w:t>
            </w:r>
            <w:r>
              <w:rPr>
                <w:snapToGrid w:val="0"/>
              </w:rPr>
              <w:t xml:space="preserve"> s. 25</w:t>
            </w:r>
          </w:p>
        </w:tc>
        <w:tc>
          <w:tcPr>
            <w:tcW w:w="1134" w:type="dxa"/>
          </w:tcPr>
          <w:p>
            <w:pPr>
              <w:pStyle w:val="nTable"/>
              <w:spacing w:after="40"/>
            </w:pPr>
            <w:r>
              <w:t>24 of 2002</w:t>
            </w:r>
          </w:p>
        </w:tc>
        <w:tc>
          <w:tcPr>
            <w:tcW w:w="1134" w:type="dxa"/>
          </w:tcPr>
          <w:p>
            <w:pPr>
              <w:pStyle w:val="nTable"/>
              <w:spacing w:after="40"/>
            </w:pPr>
            <w:r>
              <w:t>24 Sep 2002</w:t>
            </w:r>
          </w:p>
        </w:tc>
        <w:tc>
          <w:tcPr>
            <w:tcW w:w="2552" w:type="dxa"/>
          </w:tcPr>
          <w:p>
            <w:pPr>
              <w:pStyle w:val="nTable"/>
              <w:spacing w:after="40"/>
            </w:pPr>
            <w:r>
              <w:t xml:space="preserve">18 Apr 2003 (see s. 2 and </w:t>
            </w:r>
            <w:r>
              <w:rPr>
                <w:i/>
              </w:rPr>
              <w:t>Gazette</w:t>
            </w:r>
            <w:r>
              <w:t> 17 Apr 2003 p. 1243)</w:t>
            </w:r>
          </w:p>
        </w:tc>
      </w:tr>
      <w:tr>
        <w:tc>
          <w:tcPr>
            <w:tcW w:w="2268" w:type="dxa"/>
          </w:tcPr>
          <w:p>
            <w:pPr>
              <w:pStyle w:val="nTable"/>
              <w:spacing w:after="40"/>
              <w:rPr>
                <w:i/>
                <w:snapToGrid w:val="0"/>
              </w:rPr>
            </w:pPr>
            <w:r>
              <w:rPr>
                <w:i/>
                <w:snapToGrid w:val="0"/>
              </w:rPr>
              <w:t xml:space="preserve">Environmental Protection Amendment Act 2003 </w:t>
            </w:r>
            <w:r>
              <w:rPr>
                <w:snapToGrid w:val="0"/>
              </w:rPr>
              <w:t>s. 68(3)</w:t>
            </w:r>
          </w:p>
        </w:tc>
        <w:tc>
          <w:tcPr>
            <w:tcW w:w="1134" w:type="dxa"/>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19 Nov 2003 (see s. 2 and </w:t>
            </w:r>
            <w:r>
              <w:rPr>
                <w:i/>
              </w:rPr>
              <w:t>Gazette</w:t>
            </w:r>
            <w: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w:t>
            </w:r>
            <w:del w:id="562" w:author="svcMRProcess" w:date="2019-01-22T09:56:00Z">
              <w:r>
                <w:rPr>
                  <w:rFonts w:ascii="Times" w:hAnsi="Times"/>
                </w:rPr>
                <w:delText xml:space="preserve"> </w:delText>
              </w:r>
            </w:del>
            <w:ins w:id="563" w:author="svcMRProcess" w:date="2019-01-22T09:56:00Z">
              <w:r>
                <w:rPr>
                  <w:rFonts w:ascii="Times" w:hAnsi="Times"/>
                </w:rPr>
                <w:t> </w:t>
              </w:r>
            </w:ins>
            <w:r>
              <w:rPr>
                <w:rFonts w:ascii="Times" w:hAnsi="Times"/>
              </w:rPr>
              <w:t>Div. 62</w:t>
            </w:r>
            <w:r>
              <w:rPr>
                <w:rFonts w:ascii="Times" w:hAnsi="Times"/>
                <w:vertAlign w:val="superscript"/>
              </w:rPr>
              <w:t> </w:t>
            </w:r>
            <w:del w:id="564" w:author="svcMRProcess" w:date="2019-01-22T09:56:00Z">
              <w:r>
                <w:rPr>
                  <w:vertAlign w:val="superscript"/>
                </w:rPr>
                <w:delText>3</w:delText>
              </w:r>
            </w:del>
            <w:ins w:id="565" w:author="svcMRProcess" w:date="2019-01-22T09:56:00Z">
              <w:r>
                <w:rPr>
                  <w:vertAlign w:val="superscript"/>
                </w:rPr>
                <w:t>4</w:t>
              </w:r>
            </w:ins>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2"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rFonts w:ascii="Times" w:hAnsi="Times"/>
                <w:i/>
                <w:iCs/>
                <w:snapToGrid w:val="0"/>
              </w:rPr>
              <w:t>Planning and Development (Consequential and Transitional Provisions) Act 2005</w:t>
            </w:r>
            <w:r>
              <w:rPr>
                <w:rFonts w:ascii="Times" w:hAnsi="Times"/>
              </w:rPr>
              <w:t xml:space="preserve"> s. 15</w:t>
            </w:r>
          </w:p>
        </w:tc>
        <w:tc>
          <w:tcPr>
            <w:tcW w:w="1134" w:type="dxa"/>
            <w:tcBorders>
              <w:top w:val="nil"/>
              <w:bottom w:val="nil"/>
            </w:tcBorders>
          </w:tcPr>
          <w:p>
            <w:pPr>
              <w:pStyle w:val="nTable"/>
              <w:spacing w:after="40"/>
              <w:rPr>
                <w:rFonts w:ascii="Times" w:hAnsi="Times"/>
              </w:rPr>
            </w:pPr>
            <w:r>
              <w:rPr>
                <w:rFonts w:ascii="Times" w:hAnsi="Times"/>
                <w:snapToGrid w:val="0"/>
              </w:rPr>
              <w:t>38 of 2005</w:t>
            </w:r>
          </w:p>
        </w:tc>
        <w:tc>
          <w:tcPr>
            <w:tcW w:w="1134" w:type="dxa"/>
            <w:tcBorders>
              <w:top w:val="nil"/>
              <w:bottom w:val="nil"/>
            </w:tcBorders>
          </w:tcPr>
          <w:p>
            <w:pPr>
              <w:pStyle w:val="nTable"/>
              <w:spacing w:after="40"/>
              <w:rPr>
                <w:rFonts w:ascii="Times" w:hAnsi="Times"/>
              </w:rPr>
            </w:pPr>
            <w:r>
              <w:rPr>
                <w:rFonts w:ascii="Times" w:hAnsi="Times"/>
              </w:rPr>
              <w:t>12 Dec 2005</w:t>
            </w:r>
          </w:p>
        </w:tc>
        <w:tc>
          <w:tcPr>
            <w:tcW w:w="2552" w:type="dxa"/>
            <w:tcBorders>
              <w:top w:val="nil"/>
              <w:bottom w:val="nil"/>
            </w:tcBorders>
          </w:tcPr>
          <w:p>
            <w:pPr>
              <w:pStyle w:val="nTable"/>
              <w:spacing w:after="40"/>
              <w:rPr>
                <w:rFonts w:ascii="Times" w:hAnsi="Times"/>
              </w:rPr>
            </w:pPr>
            <w:r>
              <w:rPr>
                <w:rFonts w:ascii="Times" w:hAnsi="Times"/>
              </w:rPr>
              <w:t xml:space="preserve">9 Apr 2006 (see s. 2 and </w:t>
            </w:r>
            <w:r>
              <w:rPr>
                <w:rFonts w:ascii="Times" w:hAnsi="Times"/>
                <w:i/>
                <w:iCs/>
              </w:rPr>
              <w:t>Gazette</w:t>
            </w:r>
            <w:r>
              <w:rPr>
                <w:rFonts w:ascii="Times" w:hAnsi="Time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rPr>
            </w:pPr>
            <w:r>
              <w:rPr>
                <w:rFonts w:ascii="Times" w:hAnsi="Times"/>
                <w:b/>
                <w:bCs/>
              </w:rPr>
              <w:t xml:space="preserve">Reprint 1:  The </w:t>
            </w:r>
            <w:r>
              <w:rPr>
                <w:b/>
                <w:bCs/>
                <w:i/>
                <w:snapToGrid w:val="0"/>
              </w:rPr>
              <w:t>Hope Valley</w:t>
            </w:r>
            <w:r>
              <w:rPr>
                <w:b/>
                <w:bCs/>
                <w:i/>
                <w:snapToGrid w:val="0"/>
              </w:rPr>
              <w:noBreakHyphen/>
              <w:t xml:space="preserve">Wattleup Redevelopment Act 2000 </w:t>
            </w:r>
            <w:r>
              <w:rPr>
                <w:rFonts w:ascii="Times" w:hAnsi="Times"/>
                <w:b/>
                <w:bCs/>
              </w:rPr>
              <w:t>as at 1 Sep 2006</w:t>
            </w:r>
            <w:r>
              <w:rPr>
                <w:rFonts w:ascii="Times" w:hAnsi="Times"/>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i/>
                <w:snapToGrid w:val="0"/>
              </w:rPr>
              <w:t xml:space="preserve">Financial Legislation Amendment and Repeal Act 2006 </w:t>
            </w:r>
            <w:del w:id="566" w:author="svcMRProcess" w:date="2019-01-22T09:56:00Z">
              <w:r>
                <w:rPr>
                  <w:iCs/>
                  <w:snapToGrid w:val="0"/>
                  <w:lang w:val="en-US"/>
                </w:rPr>
                <w:delText>s. 17</w:delText>
              </w:r>
            </w:del>
            <w:ins w:id="567" w:author="svcMRProcess" w:date="2019-01-22T09:56:00Z">
              <w:r>
                <w:rPr>
                  <w:iCs/>
                  <w:snapToGrid w:val="0"/>
                </w:rPr>
                <w:t>Sch. 1 cl. 84</w:t>
              </w:r>
            </w:ins>
          </w:p>
        </w:tc>
        <w:tc>
          <w:tcPr>
            <w:tcW w:w="1134" w:type="dxa"/>
            <w:tcBorders>
              <w:top w:val="nil"/>
              <w:bottom w:val="nil"/>
            </w:tcBorders>
          </w:tcPr>
          <w:p>
            <w:pPr>
              <w:pStyle w:val="nTable"/>
              <w:spacing w:after="40"/>
              <w:rPr>
                <w:rFonts w:ascii="Times" w:hAnsi="Times"/>
              </w:rPr>
            </w:pPr>
            <w:r>
              <w:rPr>
                <w:snapToGrid w:val="0"/>
              </w:rPr>
              <w:t xml:space="preserve">77 of 2006 </w:t>
            </w:r>
          </w:p>
        </w:tc>
        <w:tc>
          <w:tcPr>
            <w:tcW w:w="1134" w:type="dxa"/>
            <w:tcBorders>
              <w:top w:val="nil"/>
              <w:bottom w:val="nil"/>
            </w:tcBorders>
          </w:tcPr>
          <w:p>
            <w:pPr>
              <w:pStyle w:val="nTable"/>
              <w:spacing w:after="40"/>
              <w:rPr>
                <w:rFonts w:ascii="Times" w:hAnsi="Times"/>
              </w:rPr>
            </w:pPr>
            <w:r>
              <w:rPr>
                <w:snapToGrid w:val="0"/>
              </w:rPr>
              <w:t>21 Dec 2006</w:t>
            </w:r>
          </w:p>
        </w:tc>
        <w:tc>
          <w:tcPr>
            <w:tcW w:w="2552" w:type="dxa"/>
            <w:tcBorders>
              <w:top w:val="nil"/>
              <w:bottom w:val="nil"/>
            </w:tcBorders>
          </w:tcPr>
          <w:p>
            <w:pPr>
              <w:pStyle w:val="nTable"/>
              <w:spacing w:after="40"/>
              <w:rPr>
                <w:rFonts w:ascii="Times" w:hAnsi="Times"/>
              </w:rPr>
            </w:pPr>
            <w:r>
              <w:rPr>
                <w:snapToGrid w:val="0"/>
              </w:rPr>
              <w:t>1 Feb 2007 (see s. 2</w:t>
            </w:r>
            <w:ins w:id="568" w:author="svcMRProcess" w:date="2019-01-22T09:56:00Z">
              <w:r>
                <w:rPr>
                  <w:snapToGrid w:val="0"/>
                </w:rPr>
                <w:t>(1)</w:t>
              </w:r>
            </w:ins>
            <w:r>
              <w:rPr>
                <w:snapToGrid w:val="0"/>
              </w:rPr>
              <w:t xml:space="preserve">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Approvals and Related Reforms (No. 4) (Planning) Act 2010</w:t>
            </w:r>
            <w:r>
              <w:t xml:space="preserve"> s. 32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rPr>
                <w:i/>
                <w:snapToGrid w:val="0"/>
              </w:rPr>
            </w:pPr>
            <w:r>
              <w:rPr>
                <w:i/>
                <w:snapToGrid w:val="0"/>
              </w:rPr>
              <w:t>Hope Valley-Wattleup Redevelopment Amendment Act 2011</w:t>
            </w:r>
          </w:p>
        </w:tc>
        <w:tc>
          <w:tcPr>
            <w:tcW w:w="1134" w:type="dxa"/>
            <w:tcBorders>
              <w:top w:val="nil"/>
              <w:bottom w:val="nil"/>
            </w:tcBorders>
            <w:shd w:val="clear" w:color="auto" w:fill="auto"/>
          </w:tcPr>
          <w:p>
            <w:pPr>
              <w:pStyle w:val="nTable"/>
              <w:spacing w:after="40"/>
              <w:rPr>
                <w:snapToGrid w:val="0"/>
              </w:rPr>
            </w:pPr>
            <w:r>
              <w:rPr>
                <w:snapToGrid w:val="0"/>
              </w:rPr>
              <w:t>8 of 2011</w:t>
            </w:r>
          </w:p>
        </w:tc>
        <w:tc>
          <w:tcPr>
            <w:tcW w:w="1134" w:type="dxa"/>
            <w:tcBorders>
              <w:top w:val="nil"/>
              <w:bottom w:val="nil"/>
            </w:tcBorders>
            <w:shd w:val="clear" w:color="auto" w:fill="auto"/>
          </w:tcPr>
          <w:p>
            <w:pPr>
              <w:pStyle w:val="nTable"/>
              <w:spacing w:after="40"/>
              <w:rPr>
                <w:snapToGrid w:val="0"/>
              </w:rPr>
            </w:pPr>
            <w:r>
              <w:rPr>
                <w:snapToGrid w:val="0"/>
              </w:rPr>
              <w:t>2 May 2011</w:t>
            </w:r>
          </w:p>
        </w:tc>
        <w:tc>
          <w:tcPr>
            <w:tcW w:w="2552" w:type="dxa"/>
            <w:tcBorders>
              <w:top w:val="nil"/>
              <w:bottom w:val="nil"/>
            </w:tcBorders>
            <w:shd w:val="clear" w:color="auto" w:fill="auto"/>
          </w:tcPr>
          <w:p>
            <w:pPr>
              <w:pStyle w:val="nTable"/>
              <w:spacing w:after="40"/>
              <w:rPr>
                <w:snapToGrid w:val="0"/>
              </w:rPr>
            </w:pPr>
            <w:r>
              <w:rPr>
                <w:snapToGrid w:val="0"/>
              </w:rPr>
              <w:t>s. 1 and 2: 2 May 2011 (see s. 2(a));</w:t>
            </w:r>
            <w:r>
              <w:rPr>
                <w:snapToGrid w:val="0"/>
              </w:rPr>
              <w:br/>
              <w:t>Act other than s. 1 and 2: 3 May 2011 (see s. 2(b))</w:t>
            </w:r>
          </w:p>
        </w:tc>
      </w:tr>
    </w:tbl>
    <w:p>
      <w:pPr>
        <w:pStyle w:val="nTable"/>
        <w:spacing w:after="40"/>
        <w:rPr>
          <w:del w:id="569" w:author="svcMRProcess" w:date="2019-01-22T09:56:00Z"/>
          <w:rFonts w:ascii="Times" w:hAnsi="Times"/>
          <w:b/>
          <w:bCs/>
        </w:rPr>
      </w:pPr>
      <w:del w:id="570" w:author="svcMRProcess" w:date="2019-01-22T09:56:00Z">
        <w:r>
          <w:rPr>
            <w:vertAlign w:val="superscript"/>
          </w:rPr>
          <w:delText>2</w:delText>
        </w:r>
      </w:del>
    </w:p>
    <w:tbl>
      <w:tblPr>
        <w:tblW w:w="7088"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088"/>
      </w:tblGrid>
      <w:tr>
        <w:trPr>
          <w:ins w:id="571" w:author="svcMRProcess" w:date="2019-01-22T09:56:00Z"/>
        </w:trPr>
        <w:tc>
          <w:tcPr>
            <w:tcW w:w="7088" w:type="dxa"/>
            <w:tcBorders>
              <w:top w:val="nil"/>
              <w:bottom w:val="single" w:sz="8" w:space="0" w:color="auto"/>
            </w:tcBorders>
            <w:shd w:val="clear" w:color="auto" w:fill="auto"/>
          </w:tcPr>
          <w:p>
            <w:pPr>
              <w:pStyle w:val="nTable"/>
              <w:spacing w:after="40"/>
              <w:rPr>
                <w:ins w:id="572" w:author="svcMRProcess" w:date="2019-01-22T09:56:00Z"/>
                <w:snapToGrid w:val="0"/>
              </w:rPr>
            </w:pPr>
            <w:ins w:id="573" w:author="svcMRProcess" w:date="2019-01-22T09:56:00Z">
              <w:r>
                <w:rPr>
                  <w:rFonts w:ascii="Times" w:hAnsi="Times"/>
                  <w:b/>
                  <w:bCs/>
                </w:rPr>
                <w:t xml:space="preserve">Reprint 2:  The </w:t>
              </w:r>
              <w:r>
                <w:rPr>
                  <w:b/>
                  <w:bCs/>
                  <w:i/>
                  <w:snapToGrid w:val="0"/>
                </w:rPr>
                <w:t>Hope Valley</w:t>
              </w:r>
              <w:r>
                <w:rPr>
                  <w:b/>
                  <w:bCs/>
                  <w:i/>
                  <w:snapToGrid w:val="0"/>
                </w:rPr>
                <w:noBreakHyphen/>
                <w:t xml:space="preserve">Wattleup Redevelopment Act 2000 </w:t>
              </w:r>
              <w:r>
                <w:rPr>
                  <w:rFonts w:ascii="Times" w:hAnsi="Times"/>
                  <w:b/>
                  <w:bCs/>
                </w:rPr>
                <w:t>as at 5 Aug 2011</w:t>
              </w:r>
              <w:r>
                <w:rPr>
                  <w:rFonts w:ascii="Times" w:hAnsi="Times"/>
                </w:rPr>
                <w:t xml:space="preserve"> (includes amendments listed above)</w:t>
              </w:r>
            </w:ins>
          </w:p>
        </w:tc>
      </w:tr>
    </w:tbl>
    <w:p>
      <w:pPr>
        <w:pStyle w:val="nSubsection"/>
        <w:spacing w:before="160"/>
        <w:rPr>
          <w:ins w:id="574" w:author="svcMRProcess" w:date="2019-01-22T09:56:00Z"/>
          <w:vertAlign w:val="superscript"/>
        </w:rPr>
      </w:pPr>
      <w:ins w:id="575" w:author="svcMRProcess" w:date="2019-01-22T09:56:00Z">
        <w:r>
          <w:rPr>
            <w:vertAlign w:val="superscript"/>
          </w:rPr>
          <w:t>2</w:t>
        </w:r>
        <w:r>
          <w:tab/>
          <w:t>The day fixed by proclamation under s. 2(1) was</w:t>
        </w:r>
        <w:r>
          <w:rPr>
            <w:vertAlign w:val="superscript"/>
          </w:rPr>
          <w:t xml:space="preserve"> </w:t>
        </w:r>
        <w:r>
          <w:rPr>
            <w:sz w:val="19"/>
          </w:rPr>
          <w:t>1 Jan 2001 (</w:t>
        </w:r>
        <w:r>
          <w:rPr>
            <w:i/>
            <w:sz w:val="19"/>
          </w:rPr>
          <w:t>Gazette</w:t>
        </w:r>
        <w:r>
          <w:rPr>
            <w:sz w:val="19"/>
          </w:rPr>
          <w:t xml:space="preserve"> 29 Dec 2000 p. 7904)</w:t>
        </w:r>
      </w:ins>
    </w:p>
    <w:p>
      <w:pPr>
        <w:pStyle w:val="nSubsection"/>
      </w:pPr>
      <w:ins w:id="576" w:author="svcMRProcess" w:date="2019-01-22T09:56:00Z">
        <w:r>
          <w:rPr>
            <w:vertAlign w:val="superscript"/>
          </w:rPr>
          <w:t>3</w:t>
        </w:r>
      </w:ins>
      <w:r>
        <w:tab/>
        <w:t xml:space="preserve">Repealed by the </w:t>
      </w:r>
      <w:r>
        <w:rPr>
          <w:i/>
          <w:iCs/>
        </w:rPr>
        <w:t>Planning and Development (Consequential and Transitional Provisions) Act 2005</w:t>
      </w:r>
      <w:r>
        <w:t xml:space="preserve"> s. 4.</w:t>
      </w:r>
    </w:p>
    <w:p>
      <w:pPr>
        <w:pStyle w:val="nSubsection"/>
        <w:rPr>
          <w:iCs/>
        </w:rPr>
      </w:pPr>
      <w:del w:id="577" w:author="svcMRProcess" w:date="2019-01-22T09:56:00Z">
        <w:r>
          <w:rPr>
            <w:vertAlign w:val="superscript"/>
          </w:rPr>
          <w:delText>3</w:delText>
        </w:r>
      </w:del>
      <w:ins w:id="578" w:author="svcMRProcess" w:date="2019-01-22T09:56:00Z">
        <w:r>
          <w:rPr>
            <w:vertAlign w:val="superscript"/>
          </w:rPr>
          <w:t>4</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del w:id="579" w:author="svcMRProcess" w:date="2019-01-22T09:56:00Z"/>
        </w:rPr>
      </w:pPr>
    </w:p>
    <w:p>
      <w:pPr>
        <w:rPr>
          <w:del w:id="580" w:author="svcMRProcess" w:date="2019-01-22T09:56: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ins w:id="581" w:author="svcMRProcess" w:date="2019-01-22T09:56:00Z"/>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rPr>
          <w:ins w:id="583" w:author="svcMRProcess" w:date="2019-01-22T09:56:00Z"/>
        </w:rPr>
      </w:pPr>
    </w:p>
    <w:p>
      <w:pPr>
        <w:pBdr>
          <w:top w:val="double" w:sz="4" w:space="0" w:color="auto"/>
        </w:pBdr>
        <w:jc w:val="center"/>
        <w:rPr>
          <w:rFonts w:ascii="Arial" w:hAnsi="Arial" w:cs="Arial"/>
          <w:sz w:val="12"/>
        </w:rPr>
      </w:pPr>
      <w:ins w:id="584" w:author="svcMRProcess" w:date="2019-01-22T09:56:00Z">
        <w:r>
          <w:rPr>
            <w:rFonts w:ascii="Arial" w:hAnsi="Arial" w:cs="Arial"/>
            <w:sz w:val="12"/>
          </w:rPr>
          <w:t>By Authority: JOHN A. STRIJK, Government Printer</w:t>
        </w:r>
      </w:ins>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Hope Valley-Wattleup Redevelopment Act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4" w:name="Schedule"/>
    <w:bookmarkEnd w:id="5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2" w:name="Compilation"/>
    <w:bookmarkEnd w:id="5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5" w:name="Coversheet"/>
    <w:bookmarkEnd w:id="5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029"/>
    <w:docVar w:name="WAFER_20140129150018" w:val="RemoveTocBookmarks,RemoveUnusedBookmarks,RemoveLanguageTags,UsedStyles,ResetPageSize,UpdateArrangement"/>
    <w:docVar w:name="WAFER_20140129150018_GUID" w:val="c8252104-9414-4316-b92b-07020f9ae71d"/>
    <w:docVar w:name="WAFER_20140129150025" w:val="RemoveTocBookmarks,RunningHeaders"/>
    <w:docVar w:name="WAFER_20140129150025_GUID" w:val="2a86c22f-95c4-4ab1-ba8b-e6649320aad8"/>
    <w:docVar w:name="WAFER_20150515143452" w:val="ResetPageSize,UpdateArrangement,UpdateNTable"/>
    <w:docVar w:name="WAFER_20150515143452_GUID" w:val="dcbea64c-893c-45a0-b440-4ad39c69d183"/>
    <w:docVar w:name="WAFER_20151105133029" w:val="UpdateStyles,UsedStyles"/>
    <w:docVar w:name="WAFER_20151105133029_GUID" w:val="f6574efa-5784-4358-ac0d-7699ddebc2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6700</Words>
  <Characters>31558</Characters>
  <Application>Microsoft Office Word</Application>
  <DocSecurity>0</DocSecurity>
  <Lines>852</Lines>
  <Paragraphs>460</Paragraphs>
  <ScaleCrop>false</ScaleCrop>
  <HeadingPairs>
    <vt:vector size="2" baseType="variant">
      <vt:variant>
        <vt:lpstr>Title</vt:lpstr>
      </vt:variant>
      <vt:variant>
        <vt:i4>1</vt:i4>
      </vt:variant>
    </vt:vector>
  </HeadingPairs>
  <TitlesOfParts>
    <vt:vector size="1" baseType="lpstr">
      <vt:lpstr>Hope Valley-Wattleup Redevelopment Act 2000</vt:lpstr>
    </vt:vector>
  </TitlesOfParts>
  <Manager/>
  <Company/>
  <LinksUpToDate>false</LinksUpToDate>
  <CharactersWithSpaces>37798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01-e0-01 - 02-a0-05</dc:title>
  <dc:subject/>
  <dc:creator/>
  <cp:keywords/>
  <dc:description/>
  <cp:lastModifiedBy>svcMRProcess</cp:lastModifiedBy>
  <cp:revision>2</cp:revision>
  <cp:lastPrinted>2011-08-26T03:02:00Z</cp:lastPrinted>
  <dcterms:created xsi:type="dcterms:W3CDTF">2019-01-22T01:56:00Z</dcterms:created>
  <dcterms:modified xsi:type="dcterms:W3CDTF">2019-01-22T01:56:00Z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20110805</vt:lpwstr>
  </property>
  <property fmtid="{D5CDD505-2E9C-101B-9397-08002B2CF9AE}" pid="4" name="DocumentType">
    <vt:lpwstr>Act</vt:lpwstr>
  </property>
  <property fmtid="{D5CDD505-2E9C-101B-9397-08002B2CF9AE}" pid="5" name="OwlsUID">
    <vt:i4>2064</vt:i4>
  </property>
  <property fmtid="{D5CDD505-2E9C-101B-9397-08002B2CF9AE}" pid="6" name="ReprintNo">
    <vt:lpwstr>2</vt:lpwstr>
  </property>
  <property fmtid="{D5CDD505-2E9C-101B-9397-08002B2CF9AE}" pid="7" name="ReprintedAsAt">
    <vt:filetime>2011-08-04T16:00:00Z</vt:filetime>
  </property>
  <property fmtid="{D5CDD505-2E9C-101B-9397-08002B2CF9AE}" pid="8" name="FromSuffix">
    <vt:lpwstr>01-e0-01</vt:lpwstr>
  </property>
  <property fmtid="{D5CDD505-2E9C-101B-9397-08002B2CF9AE}" pid="9" name="FromAsAtDate">
    <vt:lpwstr>03 May 2011</vt:lpwstr>
  </property>
  <property fmtid="{D5CDD505-2E9C-101B-9397-08002B2CF9AE}" pid="10" name="ToSuffix">
    <vt:lpwstr>02-a0-05</vt:lpwstr>
  </property>
  <property fmtid="{D5CDD505-2E9C-101B-9397-08002B2CF9AE}" pid="11" name="ToAsAtDate">
    <vt:lpwstr>05 Aug 2011</vt:lpwstr>
  </property>
</Properties>
</file>