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01-b0-06</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01-c0-05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w:t>
      </w:r>
      <w:bookmarkStart w:id="0" w:name="_GoBack"/>
      <w:bookmarkEnd w:id="0"/>
      <w:r>
        <w:rPr>
          <w:snapToGrid w:val="0"/>
        </w:rPr>
        <w:t>n Act to provide for the administration and enforcement of legislation dealing with State taxation</w:t>
      </w:r>
      <w:r>
        <w:t>.</w:t>
      </w:r>
    </w:p>
    <w:p>
      <w:pPr>
        <w:pStyle w:val="Heading2"/>
      </w:pPr>
      <w:bookmarkStart w:id="1" w:name="_Toc390070945"/>
      <w:bookmarkStart w:id="2" w:name="_Toc39007070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p>
    <w:p>
      <w:pPr>
        <w:pStyle w:val="Heading5"/>
        <w:rPr>
          <w:snapToGrid w:val="0"/>
        </w:rPr>
      </w:pPr>
      <w:bookmarkStart w:id="3" w:name="_Toc390070946"/>
      <w:bookmarkStart w:id="4" w:name="_Toc390070702"/>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5" w:name="_Toc390070947"/>
      <w:bookmarkStart w:id="6" w:name="_Toc390070703"/>
      <w:r>
        <w:rPr>
          <w:rStyle w:val="CharSectno"/>
        </w:rPr>
        <w:t>2</w:t>
      </w:r>
      <w:r>
        <w:rPr>
          <w:snapToGrid w:val="0"/>
        </w:rPr>
        <w:t>.</w:t>
      </w:r>
      <w:r>
        <w:rPr>
          <w:snapToGrid w:val="0"/>
        </w:rPr>
        <w:tab/>
        <w:t>Commencement</w:t>
      </w:r>
      <w:bookmarkEnd w:id="5"/>
      <w:bookmarkEnd w:id="6"/>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7" w:name="_Toc390070948"/>
      <w:bookmarkStart w:id="8" w:name="_Toc390070704"/>
      <w:r>
        <w:rPr>
          <w:rStyle w:val="CharSectno"/>
        </w:rPr>
        <w:t>3</w:t>
      </w:r>
      <w:r>
        <w:t>.</w:t>
      </w:r>
      <w:r>
        <w:tab/>
        <w:t>The taxation Acts</w:t>
      </w:r>
      <w:bookmarkEnd w:id="7"/>
      <w:bookmarkEnd w:id="8"/>
    </w:p>
    <w:p>
      <w:pPr>
        <w:pStyle w:val="Subsection"/>
      </w:pPr>
      <w:r>
        <w:tab/>
        <w:t>(1)</w:t>
      </w:r>
      <w:r>
        <w:tab/>
        <w:t>The following enactments are taxation Acts for the purposes of this Act — </w:t>
      </w:r>
    </w:p>
    <w:p>
      <w:pPr>
        <w:pStyle w:val="Indenta"/>
      </w:pPr>
      <w:r>
        <w:tab/>
        <w:t>(a)</w:t>
      </w:r>
      <w:r>
        <w:tab/>
        <w:t>this Act;</w:t>
      </w:r>
    </w:p>
    <w:p>
      <w:pPr>
        <w:pStyle w:val="Indenta"/>
      </w:pPr>
      <w:r>
        <w:tab/>
        <w:t>(b)</w:t>
      </w:r>
      <w:r>
        <w:tab/>
        <w:t xml:space="preserve">the </w:t>
      </w:r>
      <w:r>
        <w:rPr>
          <w:i/>
        </w:rPr>
        <w:t>Debits Tax Act 2002</w:t>
      </w:r>
      <w:r>
        <w:t>;</w:t>
      </w:r>
    </w:p>
    <w:p>
      <w:pPr>
        <w:pStyle w:val="Indenta"/>
      </w:pPr>
      <w:r>
        <w:tab/>
        <w:t>(c)</w:t>
      </w:r>
      <w:r>
        <w:tab/>
        <w:t xml:space="preserve">the </w:t>
      </w:r>
      <w:r>
        <w:rPr>
          <w:i/>
        </w:rPr>
        <w:t>Debits Tax Assessment Act 2002</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r>
        <w:rPr>
          <w:i/>
        </w:rPr>
        <w:t>Metropolitan Region Town Planning Scheme Act 1959</w:t>
      </w:r>
      <w:r>
        <w:t xml:space="preserve"> as in force from and after the commencement of this Act;</w:t>
      </w:r>
    </w:p>
    <w:p>
      <w:pPr>
        <w:pStyle w:val="Indenta"/>
        <w:rPr>
          <w:ins w:id="9" w:author="svcMRProcess" w:date="2018-09-09T10:04:00Z"/>
        </w:rPr>
      </w:pPr>
      <w:ins w:id="10" w:author="svcMRProcess" w:date="2018-09-09T10:04:00Z">
        <w:r>
          <w:tab/>
          <w:t>(ga)</w:t>
        </w:r>
        <w:r>
          <w:tab/>
          <w:t xml:space="preserve">section 200 of the </w:t>
        </w:r>
        <w:r>
          <w:rPr>
            <w:i/>
          </w:rPr>
          <w:t>Planning and Development Act 2005</w:t>
        </w:r>
        <w:r>
          <w:t>;</w:t>
        </w:r>
      </w:ins>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w:t>
      </w:r>
      <w:r>
        <w:rPr>
          <w:i/>
        </w:rPr>
        <w:t xml:space="preserve"> </w:t>
      </w:r>
      <w:r>
        <w:t>Act;</w:t>
      </w:r>
    </w:p>
    <w:p>
      <w:pPr>
        <w:pStyle w:val="Indenta"/>
      </w:pPr>
      <w:r>
        <w:tab/>
        <w:t>(k)</w:t>
      </w:r>
      <w:r>
        <w:tab/>
        <w:t>any other enactment prescribed by the regulations as a taxation Act.</w:t>
      </w:r>
    </w:p>
    <w:p>
      <w:pPr>
        <w:pStyle w:val="Subsection"/>
      </w:pPr>
      <w:r>
        <w:lastRenderedPageBreak/>
        <w:tab/>
        <w:t>(2)</w:t>
      </w:r>
      <w:r>
        <w:tab/>
        <w:t>Each other taxation Act is to be read with this Act as if they formed a single Act.</w:t>
      </w:r>
    </w:p>
    <w:p>
      <w:pPr>
        <w:pStyle w:val="Footnotesection"/>
        <w:rPr>
          <w:ins w:id="11" w:author="svcMRProcess" w:date="2018-09-09T10:04:00Z"/>
        </w:rPr>
      </w:pPr>
      <w:ins w:id="12" w:author="svcMRProcess" w:date="2018-09-09T10:04:00Z">
        <w:r>
          <w:tab/>
          <w:t>[Section 3 amended by No. 38 of 2005 s. 15.]</w:t>
        </w:r>
      </w:ins>
    </w:p>
    <w:p>
      <w:pPr>
        <w:pStyle w:val="Heading5"/>
      </w:pPr>
      <w:bookmarkStart w:id="13" w:name="_Toc390070949"/>
      <w:bookmarkStart w:id="14" w:name="_Toc390070705"/>
      <w:r>
        <w:rPr>
          <w:rStyle w:val="CharSectno"/>
        </w:rPr>
        <w:t>4</w:t>
      </w:r>
      <w:r>
        <w:rPr>
          <w:b w:val="0"/>
        </w:rPr>
        <w:t>.</w:t>
      </w:r>
      <w:r>
        <w:rPr>
          <w:snapToGrid w:val="0"/>
        </w:rPr>
        <w:tab/>
      </w:r>
      <w:r>
        <w:t>Meaning of terms used in this Act</w:t>
      </w:r>
      <w:bookmarkEnd w:id="13"/>
      <w:bookmarkEnd w:id="14"/>
    </w:p>
    <w:p>
      <w:pPr>
        <w:pStyle w:val="Subsection"/>
      </w:pPr>
      <w:r>
        <w:tab/>
      </w:r>
      <w:r>
        <w:tab/>
        <w:t>The Glossary at the end of this Act defines or affects the meaning of some of the words and expressions used in this Act.</w:t>
      </w:r>
    </w:p>
    <w:p>
      <w:pPr>
        <w:pStyle w:val="Heading5"/>
      </w:pPr>
      <w:bookmarkStart w:id="15" w:name="_Toc390070950"/>
      <w:bookmarkStart w:id="16" w:name="_Toc390070706"/>
      <w:r>
        <w:rPr>
          <w:rStyle w:val="CharSectno"/>
        </w:rPr>
        <w:t>5</w:t>
      </w:r>
      <w:r>
        <w:t>.</w:t>
      </w:r>
      <w:r>
        <w:tab/>
        <w:t>Crown bound</w:t>
      </w:r>
      <w:bookmarkEnd w:id="15"/>
      <w:bookmarkEnd w:id="16"/>
    </w:p>
    <w:p>
      <w:pPr>
        <w:pStyle w:val="Subsection"/>
      </w:pPr>
      <w:r>
        <w:tab/>
      </w:r>
      <w:r>
        <w:tab/>
        <w:t>Subject to any express provision to the contrary, each taxation Act binds the Crown in right of Western Australia and, as far as the legislative power of Parliament permits, in all its other capacities.</w:t>
      </w:r>
    </w:p>
    <w:p>
      <w:pPr>
        <w:pStyle w:val="Heading2"/>
      </w:pPr>
      <w:bookmarkStart w:id="17" w:name="_Toc390070951"/>
      <w:bookmarkStart w:id="18" w:name="_Toc390070707"/>
      <w:r>
        <w:rPr>
          <w:rStyle w:val="CharPartNo"/>
        </w:rPr>
        <w:t>Part 2</w:t>
      </w:r>
      <w:r>
        <w:rPr>
          <w:rStyle w:val="CharDivNo"/>
        </w:rPr>
        <w:t xml:space="preserve"> </w:t>
      </w:r>
      <w:r>
        <w:t>—</w:t>
      </w:r>
      <w:r>
        <w:rPr>
          <w:rStyle w:val="CharDivText"/>
        </w:rPr>
        <w:t xml:space="preserve"> </w:t>
      </w:r>
      <w:r>
        <w:rPr>
          <w:rStyle w:val="CharPartText"/>
        </w:rPr>
        <w:t>Tax administration generally</w:t>
      </w:r>
      <w:bookmarkEnd w:id="17"/>
      <w:bookmarkEnd w:id="18"/>
    </w:p>
    <w:p>
      <w:pPr>
        <w:pStyle w:val="Heading5"/>
      </w:pPr>
      <w:bookmarkStart w:id="19" w:name="_Toc390070952"/>
      <w:bookmarkStart w:id="20" w:name="_Toc390070708"/>
      <w:r>
        <w:rPr>
          <w:rStyle w:val="CharSectno"/>
        </w:rPr>
        <w:t>6</w:t>
      </w:r>
      <w:r>
        <w:t>.</w:t>
      </w:r>
      <w:r>
        <w:tab/>
        <w:t>Commissioner of State Revenue</w:t>
      </w:r>
      <w:bookmarkEnd w:id="19"/>
      <w:bookmarkEnd w:id="20"/>
    </w:p>
    <w:p>
      <w:pPr>
        <w:pStyle w:val="Subsection"/>
      </w:pPr>
      <w:r>
        <w:tab/>
      </w:r>
      <w:r>
        <w:tab/>
        <w:t xml:space="preserve">A Commissioner of State Revenue is to be appointed under Part 3 of the </w:t>
      </w:r>
      <w:r>
        <w:rPr>
          <w:i/>
        </w:rPr>
        <w:t>Public Sector Management Act 1994</w:t>
      </w:r>
      <w:r>
        <w:t>.</w:t>
      </w:r>
    </w:p>
    <w:p>
      <w:pPr>
        <w:pStyle w:val="Heading5"/>
      </w:pPr>
      <w:bookmarkStart w:id="21" w:name="_Toc390070953"/>
      <w:bookmarkStart w:id="22" w:name="_Toc390070709"/>
      <w:r>
        <w:rPr>
          <w:rStyle w:val="CharSectno"/>
        </w:rPr>
        <w:t>7</w:t>
      </w:r>
      <w:r>
        <w:t>.</w:t>
      </w:r>
      <w:r>
        <w:tab/>
        <w:t>Administration of taxation Acts</w:t>
      </w:r>
      <w:bookmarkEnd w:id="21"/>
      <w:bookmarkEnd w:id="22"/>
    </w:p>
    <w:p>
      <w:pPr>
        <w:pStyle w:val="Subsection"/>
      </w:pPr>
      <w:r>
        <w:tab/>
        <w:t>(1)</w:t>
      </w:r>
      <w:r>
        <w:tab/>
        <w:t>The Commissioner is responsible to the Minister for applying and giving effect to the taxation Acts.</w:t>
      </w:r>
    </w:p>
    <w:p>
      <w:pPr>
        <w:pStyle w:val="Subsection"/>
      </w:pPr>
      <w:r>
        <w:tab/>
        <w:t>(2)</w:t>
      </w:r>
      <w:r>
        <w:tab/>
        <w:t>The Commissioner is not subject to Ministerial control or direction in relation to — </w:t>
      </w:r>
    </w:p>
    <w:p>
      <w:pPr>
        <w:pStyle w:val="Indenta"/>
      </w:pPr>
      <w:r>
        <w:tab/>
        <w:t>(a)</w:t>
      </w:r>
      <w:r>
        <w:tab/>
        <w:t>the interpretation of a taxation Act; or</w:t>
      </w:r>
    </w:p>
    <w:p>
      <w:pPr>
        <w:pStyle w:val="Indenta"/>
      </w:pPr>
      <w:r>
        <w:tab/>
        <w:t>(b)</w:t>
      </w:r>
      <w:r>
        <w:tab/>
        <w:t>the exercise of a power under a taxation Act.</w:t>
      </w:r>
    </w:p>
    <w:p>
      <w:pPr>
        <w:pStyle w:val="Heading5"/>
      </w:pPr>
      <w:bookmarkStart w:id="23" w:name="_Toc390070954"/>
      <w:bookmarkStart w:id="24" w:name="_Toc390070710"/>
      <w:r>
        <w:rPr>
          <w:rStyle w:val="CharSectno"/>
        </w:rPr>
        <w:t>8</w:t>
      </w:r>
      <w:r>
        <w:t>.</w:t>
      </w:r>
      <w:r>
        <w:tab/>
        <w:t>Commissioner’s functions</w:t>
      </w:r>
      <w:bookmarkEnd w:id="23"/>
      <w:bookmarkEnd w:id="24"/>
    </w:p>
    <w:p>
      <w:pPr>
        <w:pStyle w:val="Subsection"/>
      </w:pPr>
      <w:r>
        <w:tab/>
      </w:r>
      <w:r>
        <w:tab/>
        <w:t>In addition to performing the functions conferred on the Commissioner under a taxation Act, the Commissioner may perform any function conferred on an investigator under a taxation Act.</w:t>
      </w:r>
    </w:p>
    <w:p>
      <w:pPr>
        <w:pStyle w:val="Heading5"/>
      </w:pPr>
      <w:bookmarkStart w:id="25" w:name="_Toc390070955"/>
      <w:bookmarkStart w:id="26" w:name="_Toc390070711"/>
      <w:r>
        <w:rPr>
          <w:rStyle w:val="CharSectno"/>
        </w:rPr>
        <w:t>9</w:t>
      </w:r>
      <w:r>
        <w:t>.</w:t>
      </w:r>
      <w:r>
        <w:tab/>
        <w:t>Judicial notice of appointment and signature</w:t>
      </w:r>
      <w:bookmarkEnd w:id="25"/>
      <w:bookmarkEnd w:id="26"/>
    </w:p>
    <w:p>
      <w:pPr>
        <w:pStyle w:val="Subsection"/>
      </w:pPr>
      <w:r>
        <w:rPr>
          <w:b/>
        </w:rPr>
        <w:tab/>
      </w:r>
      <w:r>
        <w:rPr>
          <w:b/>
        </w:rPr>
        <w:tab/>
      </w:r>
      <w:r>
        <w:t>All courts and persons acting judicially are to take judicial notice — </w:t>
      </w:r>
    </w:p>
    <w:p>
      <w:pPr>
        <w:pStyle w:val="Indenta"/>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27" w:name="_Toc390070956"/>
      <w:bookmarkStart w:id="28" w:name="_Toc390070712"/>
      <w:r>
        <w:rPr>
          <w:rStyle w:val="CharSectno"/>
        </w:rPr>
        <w:t>10</w:t>
      </w:r>
      <w:r>
        <w:t>.</w:t>
      </w:r>
      <w:r>
        <w:tab/>
        <w:t>Delegation</w:t>
      </w:r>
      <w:bookmarkEnd w:id="27"/>
      <w:bookmarkEnd w:id="28"/>
    </w:p>
    <w:p>
      <w:pPr>
        <w:pStyle w:val="Subsection"/>
      </w:pPr>
      <w:r>
        <w:tab/>
        <w:t>(1)</w:t>
      </w:r>
      <w:r>
        <w:tab/>
        <w:t>The Commissioner may delegate any of the Commissioner’s functions under a taxation Act except —</w:t>
      </w:r>
    </w:p>
    <w:p>
      <w:pPr>
        <w:pStyle w:val="Indenta"/>
      </w:pPr>
      <w:r>
        <w:tab/>
        <w:t>(a)</w:t>
      </w:r>
      <w:r>
        <w:tab/>
        <w:t>the power to delegate under this section;</w:t>
      </w:r>
    </w:p>
    <w:p>
      <w:pPr>
        <w:pStyle w:val="Indenta"/>
      </w:pPr>
      <w:r>
        <w:tab/>
        <w:t>(b)</w:t>
      </w:r>
      <w:r>
        <w:tab/>
        <w:t>the power to issue an identity card; and</w:t>
      </w:r>
    </w:p>
    <w:p>
      <w:pPr>
        <w:pStyle w:val="Indenta"/>
      </w:pPr>
      <w:r>
        <w:tab/>
        <w:t>(c)</w:t>
      </w:r>
      <w:r>
        <w:tab/>
        <w:t>the power to give an authorisation under section 98(3), 99(1)(a) or 101(2).</w:t>
      </w:r>
    </w:p>
    <w:p>
      <w:pPr>
        <w:pStyle w:val="Subsection"/>
        <w:spacing w:before="140"/>
      </w:pPr>
      <w:r>
        <w:tab/>
        <w:t>(2)</w:t>
      </w:r>
      <w:r>
        <w:tab/>
        <w:t>The delegation must be in writing signed by the Commissioner.</w:t>
      </w:r>
    </w:p>
    <w:p>
      <w:pPr>
        <w:pStyle w:val="Subsection"/>
        <w:spacing w:before="140"/>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spacing w:before="140"/>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Heading5"/>
      </w:pPr>
      <w:bookmarkStart w:id="29" w:name="_Toc390070957"/>
      <w:bookmarkStart w:id="30" w:name="_Toc390070713"/>
      <w:r>
        <w:rPr>
          <w:rStyle w:val="CharSectno"/>
        </w:rPr>
        <w:t>11</w:t>
      </w:r>
      <w:r>
        <w:t>.</w:t>
      </w:r>
      <w:r>
        <w:tab/>
        <w:t>Tax investigators</w:t>
      </w:r>
      <w:bookmarkEnd w:id="29"/>
      <w:bookmarkEnd w:id="30"/>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Heading5"/>
      </w:pPr>
      <w:bookmarkStart w:id="31" w:name="_Toc390070958"/>
      <w:bookmarkStart w:id="32" w:name="_Toc390070714"/>
      <w:r>
        <w:rPr>
          <w:rStyle w:val="CharSectno"/>
        </w:rPr>
        <w:t>12</w:t>
      </w:r>
      <w:r>
        <w:t>.</w:t>
      </w:r>
      <w:r>
        <w:tab/>
        <w:t>Appointed representatives for court proceedings</w:t>
      </w:r>
      <w:bookmarkEnd w:id="31"/>
      <w:bookmarkEnd w:id="32"/>
    </w:p>
    <w:p>
      <w:pPr>
        <w:pStyle w:val="Subsection"/>
      </w:pPr>
      <w:r>
        <w:tab/>
        <w:t>(1)</w:t>
      </w:r>
      <w:r>
        <w:tab/>
        <w:t>The Commissioner may appoint a person to represent the Commissioner — </w:t>
      </w:r>
    </w:p>
    <w:p>
      <w:pPr>
        <w:pStyle w:val="Indenta"/>
      </w:pPr>
      <w:r>
        <w:tab/>
        <w:t>(a)</w:t>
      </w:r>
      <w:r>
        <w:tab/>
        <w:t>in court proceedings for recovery of tax;</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33" w:name="_Toc390070959"/>
      <w:bookmarkStart w:id="34" w:name="_Toc390070715"/>
      <w:r>
        <w:rPr>
          <w:rStyle w:val="CharPartNo"/>
        </w:rPr>
        <w:t>Part 3</w:t>
      </w:r>
      <w:r>
        <w:t xml:space="preserve"> — </w:t>
      </w:r>
      <w:r>
        <w:rPr>
          <w:rStyle w:val="CharPartText"/>
        </w:rPr>
        <w:t>Assessments of tax</w:t>
      </w:r>
      <w:bookmarkEnd w:id="33"/>
      <w:bookmarkEnd w:id="34"/>
    </w:p>
    <w:p>
      <w:pPr>
        <w:pStyle w:val="Heading3"/>
      </w:pPr>
      <w:bookmarkStart w:id="35" w:name="_Toc390070960"/>
      <w:bookmarkStart w:id="36" w:name="_Toc390070716"/>
      <w:r>
        <w:rPr>
          <w:rStyle w:val="CharDivNo"/>
        </w:rPr>
        <w:t>Division 1</w:t>
      </w:r>
      <w:r>
        <w:t xml:space="preserve"> — </w:t>
      </w:r>
      <w:r>
        <w:rPr>
          <w:rStyle w:val="CharDivText"/>
        </w:rPr>
        <w:t>Assessments</w:t>
      </w:r>
      <w:bookmarkEnd w:id="35"/>
      <w:bookmarkEnd w:id="36"/>
    </w:p>
    <w:p>
      <w:pPr>
        <w:pStyle w:val="Heading5"/>
      </w:pPr>
      <w:bookmarkStart w:id="37" w:name="_Toc390070961"/>
      <w:bookmarkStart w:id="38" w:name="_Toc390070717"/>
      <w:r>
        <w:rPr>
          <w:rStyle w:val="CharSectno"/>
        </w:rPr>
        <w:t>13</w:t>
      </w:r>
      <w:r>
        <w:t>.</w:t>
      </w:r>
      <w:r>
        <w:tab/>
        <w:t>Assessments</w:t>
      </w:r>
      <w:bookmarkEnd w:id="37"/>
      <w:bookmarkEnd w:id="38"/>
    </w:p>
    <w:p>
      <w:pPr>
        <w:pStyle w:val="Subsection"/>
      </w:pPr>
      <w:r>
        <w:tab/>
        <w:t>(1)</w:t>
      </w:r>
      <w:r>
        <w:tab/>
        <w:t xml:space="preserve">An assessment is a determination — </w:t>
      </w:r>
    </w:p>
    <w:p>
      <w:pPr>
        <w:pStyle w:val="Indenta"/>
      </w:pPr>
      <w:r>
        <w:tab/>
        <w:t>(a)</w:t>
      </w:r>
      <w:r>
        <w:tab/>
        <w:t>of the amount of tax payable under a taxation Act;</w:t>
      </w:r>
    </w:p>
    <w:p>
      <w:pPr>
        <w:pStyle w:val="Indenta"/>
      </w:pPr>
      <w:r>
        <w:tab/>
        <w:t>(b)</w:t>
      </w:r>
      <w:r>
        <w:tab/>
        <w:t>that no tax is payable;</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Heading5"/>
      </w:pPr>
      <w:bookmarkStart w:id="39" w:name="_Toc390070962"/>
      <w:bookmarkStart w:id="40" w:name="_Toc390070718"/>
      <w:r>
        <w:rPr>
          <w:rStyle w:val="CharSectno"/>
        </w:rPr>
        <w:t>14</w:t>
      </w:r>
      <w:r>
        <w:t>.</w:t>
      </w:r>
      <w:r>
        <w:tab/>
        <w:t>Self</w:t>
      </w:r>
      <w:r>
        <w:noBreakHyphen/>
        <w:t>assessments</w:t>
      </w:r>
      <w:bookmarkEnd w:id="39"/>
      <w:bookmarkEnd w:id="40"/>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41" w:name="_Toc390070963"/>
      <w:bookmarkStart w:id="42" w:name="_Toc390070719"/>
      <w:r>
        <w:rPr>
          <w:rStyle w:val="CharSectno"/>
        </w:rPr>
        <w:t>15</w:t>
      </w:r>
      <w:r>
        <w:t>.</w:t>
      </w:r>
      <w:r>
        <w:tab/>
        <w:t>Official assessments</w:t>
      </w:r>
      <w:bookmarkEnd w:id="41"/>
      <w:bookmarkEnd w:id="42"/>
    </w:p>
    <w:p>
      <w:pPr>
        <w:pStyle w:val="Subsection"/>
      </w:pPr>
      <w:r>
        <w:tab/>
        <w:t>(1)</w:t>
      </w:r>
      <w:r>
        <w:tab/>
        <w:t>An official assessment is an assessment made by the Commissioner.</w:t>
      </w:r>
    </w:p>
    <w:p>
      <w:pPr>
        <w:pStyle w:val="Subsection"/>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20"/>
      </w:pPr>
      <w:r>
        <w:tab/>
        <w:t>(3)</w:t>
      </w:r>
      <w:r>
        <w:tab/>
        <w:t>The Commissioner may make an official assessment on his or her own initiative, and may do so even if the taxpayer is required to make, or has made, a self</w:t>
      </w:r>
      <w:r>
        <w:noBreakHyphen/>
        <w:t>assessment.</w:t>
      </w:r>
    </w:p>
    <w:p>
      <w:pPr>
        <w:pStyle w:val="Subsection"/>
        <w:spacing w:before="120"/>
      </w:pPr>
      <w:r>
        <w:tab/>
        <w:t>(4)</w:t>
      </w:r>
      <w:r>
        <w:tab/>
        <w:t>The Commissioner may make an official assessment in any other circumstances at the taxpayer’s request.</w:t>
      </w:r>
    </w:p>
    <w:p>
      <w:pPr>
        <w:pStyle w:val="Heading5"/>
        <w:spacing w:before="180"/>
      </w:pPr>
      <w:bookmarkStart w:id="43" w:name="_Toc390070964"/>
      <w:bookmarkStart w:id="44" w:name="_Toc390070720"/>
      <w:r>
        <w:rPr>
          <w:rStyle w:val="CharSectno"/>
        </w:rPr>
        <w:t>16</w:t>
      </w:r>
      <w:r>
        <w:t>.</w:t>
      </w:r>
      <w:r>
        <w:tab/>
        <w:t>Reassessments</w:t>
      </w:r>
      <w:bookmarkEnd w:id="43"/>
      <w:bookmarkEnd w:id="44"/>
    </w:p>
    <w:p>
      <w:pPr>
        <w:pStyle w:val="Subsection"/>
        <w:spacing w:before="140"/>
      </w:pPr>
      <w:r>
        <w:tab/>
        <w:t>(1)</w:t>
      </w:r>
      <w:r>
        <w:tab/>
        <w:t>The Commissioner must make a reassessment —</w:t>
      </w:r>
    </w:p>
    <w:p>
      <w:pPr>
        <w:pStyle w:val="Indenta"/>
      </w:pPr>
      <w:r>
        <w:tab/>
        <w:t>(a)</w:t>
      </w:r>
      <w:r>
        <w:tab/>
        <w:t>if specifically required to do so under a taxation Act;</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4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spacing w:before="140"/>
      </w:pPr>
      <w:r>
        <w:tab/>
        <w:t>(3)</w:t>
      </w:r>
      <w:r>
        <w:tab/>
        <w:t xml:space="preserve">A reassessment may be made whether or not any amount of tax has been paid on the previous assessment. </w:t>
      </w:r>
    </w:p>
    <w:p>
      <w:pPr>
        <w:pStyle w:val="Subsection"/>
        <w:spacing w:before="120"/>
      </w:pPr>
      <w:r>
        <w:tab/>
        <w:t>(4)</w:t>
      </w:r>
      <w:r>
        <w:tab/>
        <w:t>A reassessment may consolidate 2 or more separate assessments into a single assessment.</w:t>
      </w:r>
    </w:p>
    <w:p>
      <w:pPr>
        <w:pStyle w:val="Subsection"/>
        <w:spacing w:before="120"/>
      </w:pPr>
      <w:r>
        <w:tab/>
        <w:t>(5)</w:t>
      </w:r>
      <w:r>
        <w:tab/>
        <w:t xml:space="preserve"> 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spacing w:before="100"/>
        <w:ind w:left="890" w:hanging="890"/>
      </w:pPr>
      <w:r>
        <w:tab/>
        <w:t>[Section 16 amended by No. 55 of 2004 s. 1165.]</w:t>
      </w:r>
    </w:p>
    <w:p>
      <w:pPr>
        <w:pStyle w:val="Heading5"/>
      </w:pPr>
      <w:bookmarkStart w:id="45" w:name="_Toc390070965"/>
      <w:bookmarkStart w:id="46" w:name="_Toc390070721"/>
      <w:r>
        <w:rPr>
          <w:rStyle w:val="CharSectno"/>
        </w:rPr>
        <w:t>17</w:t>
      </w:r>
      <w:r>
        <w:t>.</w:t>
      </w:r>
      <w:r>
        <w:tab/>
        <w:t>Time limits on reassessments</w:t>
      </w:r>
      <w:bookmarkEnd w:id="45"/>
      <w:bookmarkEnd w:id="46"/>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47" w:name="_Toc390070966"/>
      <w:bookmarkStart w:id="48" w:name="_Toc390070722"/>
      <w:r>
        <w:rPr>
          <w:rStyle w:val="CharSectno"/>
        </w:rPr>
        <w:t>18</w:t>
      </w:r>
      <w:r>
        <w:t>.</w:t>
      </w:r>
      <w:r>
        <w:tab/>
        <w:t>Effect of reassessment</w:t>
      </w:r>
      <w:bookmarkEnd w:id="47"/>
      <w:bookmarkEnd w:id="48"/>
    </w:p>
    <w:p>
      <w:pPr>
        <w:pStyle w:val="Subsection"/>
      </w:pPr>
      <w:r>
        <w:tab/>
        <w:t>(1)</w:t>
      </w:r>
      <w:r>
        <w:tab/>
        <w:t>A reassessment supersedes the original assessment and any earlier reassessment.</w:t>
      </w:r>
    </w:p>
    <w:p>
      <w:pPr>
        <w:pStyle w:val="Subsection"/>
      </w:pPr>
      <w:r>
        <w:tab/>
        <w:t>(2)</w:t>
      </w:r>
      <w:r>
        <w:tab/>
        <w:t>A reassessment may increase or decrease the amount originally assessed.</w:t>
      </w:r>
    </w:p>
    <w:p>
      <w:pPr>
        <w:pStyle w:val="Subsection"/>
      </w:pPr>
      <w:r>
        <w:tab/>
        <w:t>(3)</w:t>
      </w:r>
      <w:r>
        <w:tab/>
        <w:t>If tax payable on an instrument is reassessed, and the instrument or a duplicate or copy of it is produced to the Commissioner, the Commissioner may stamp it with a stamp denoting the amount of tax (if any) payable under the reassessment and the amount of tax paid (if any), (but the reassessment takes effect irrespective of restamping).</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Heading5"/>
      </w:pPr>
      <w:bookmarkStart w:id="49" w:name="_Toc390070967"/>
      <w:bookmarkStart w:id="50" w:name="_Toc390070723"/>
      <w:r>
        <w:rPr>
          <w:rStyle w:val="CharSectno"/>
        </w:rPr>
        <w:t>18A</w:t>
      </w:r>
      <w:r>
        <w:rPr>
          <w:color w:val="000000"/>
        </w:rPr>
        <w:t>.</w:t>
      </w:r>
      <w:r>
        <w:rPr>
          <w:color w:val="000000"/>
        </w:rPr>
        <w:tab/>
        <w:t>Withdrawal of assessment</w:t>
      </w:r>
      <w:bookmarkEnd w:id="49"/>
      <w:bookmarkEnd w:id="50"/>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pPr>
      <w:bookmarkStart w:id="51" w:name="_Toc390070968"/>
      <w:bookmarkStart w:id="52" w:name="_Toc390070724"/>
      <w:r>
        <w:rPr>
          <w:rStyle w:val="CharSectno"/>
        </w:rPr>
        <w:t>19</w:t>
      </w:r>
      <w:r>
        <w:t>.</w:t>
      </w:r>
      <w:r>
        <w:tab/>
        <w:t>Assessments based on estimated or suspected liability</w:t>
      </w:r>
      <w:bookmarkEnd w:id="51"/>
      <w:bookmarkEnd w:id="52"/>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Heading5"/>
      </w:pPr>
      <w:bookmarkStart w:id="53" w:name="_Toc390070969"/>
      <w:bookmarkStart w:id="54" w:name="_Toc390070725"/>
      <w:r>
        <w:rPr>
          <w:rStyle w:val="CharSectno"/>
        </w:rPr>
        <w:t>20</w:t>
      </w:r>
      <w:r>
        <w:t>.</w:t>
      </w:r>
      <w:r>
        <w:tab/>
        <w:t>Assessments when instrument misleading or unavailable</w:t>
      </w:r>
      <w:bookmarkEnd w:id="53"/>
      <w:bookmarkEnd w:id="54"/>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pPr>
      <w:r>
        <w:tab/>
        <w:t>(2)</w:t>
      </w:r>
      <w:r>
        <w:tab/>
        <w:t xml:space="preserve">If tax is or may be payable on an instrument required to be lodged under a taxation Act, but the instrument has not been lodged as required,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if a copy of the instrument is not available — create a memorandum of the instrument, and treat the memorandum as if it were the instrument.</w:t>
      </w:r>
    </w:p>
    <w:p>
      <w:pPr>
        <w:pStyle w:val="Subsection"/>
      </w:pPr>
      <w:r>
        <w:tab/>
        <w:t>(3)</w:t>
      </w:r>
      <w:r>
        <w:tab/>
        <w:t>If tax is or may be payable in relation to an event or transaction, but an instrument required to be lodged under a taxation Act in relation</w:t>
      </w:r>
      <w:r>
        <w:rPr>
          <w:b/>
        </w:rPr>
        <w:t xml:space="preserve"> </w:t>
      </w:r>
      <w:r>
        <w:t>to the event or transaction has not been lodged, then for the purposes of making an assessment the Commissioner may, subject to subsection (4), create a memorandum in substitution for the instrument and for the purposes of the taxation Act and this Act the memorandum is taken to be the instrument lodged by the person required to lodge it under the taxation Act.</w:t>
      </w:r>
    </w:p>
    <w:p>
      <w:pPr>
        <w:pStyle w:val="Subsection"/>
      </w:pPr>
      <w:r>
        <w:tab/>
        <w:t>(4)</w:t>
      </w:r>
      <w:r>
        <w:tab/>
        <w:t>The Commissioner can only create a memorandum of an instrument under subsection (1)(a), (2)(b) or (3) if the Commissioner has, so far as is practicable, made reasonable efforts to obtain sufficient information to make an accurate assessment.</w:t>
      </w:r>
    </w:p>
    <w:p>
      <w:pPr>
        <w:pStyle w:val="Subsection"/>
      </w:pPr>
      <w:r>
        <w:tab/>
        <w:t>(5)</w:t>
      </w:r>
      <w:r>
        <w:tab/>
        <w:t>The payment of tax on the instrument may be denoted on the copy or memorandum.</w:t>
      </w:r>
    </w:p>
    <w:p>
      <w:pPr>
        <w:pStyle w:val="Subsection"/>
      </w:pPr>
      <w:r>
        <w:tab/>
        <w:t>(6)</w:t>
      </w:r>
      <w:r>
        <w:tab/>
        <w:t>The validity of an assessment and the liability to pay tax on an instrument, event or transaction do not depend on the availability of the instrument or a copy of it, or on the creation of a memorandum of it.</w:t>
      </w:r>
    </w:p>
    <w:p>
      <w:pPr>
        <w:pStyle w:val="Subsection"/>
        <w:spacing w:before="140"/>
      </w:pPr>
      <w:r>
        <w:tab/>
        <w:t>(7)</w:t>
      </w:r>
      <w:r>
        <w:tab/>
        <w:t>This section does not limit the powers of the Commissioner under section 19.</w:t>
      </w:r>
    </w:p>
    <w:p>
      <w:pPr>
        <w:pStyle w:val="Footnotesection"/>
        <w:spacing w:before="80"/>
        <w:ind w:left="890" w:hanging="890"/>
      </w:pPr>
      <w:r>
        <w:tab/>
        <w:t>[Section 20 amended by No. 66 of 2003 s. 95(3).]</w:t>
      </w:r>
    </w:p>
    <w:p>
      <w:pPr>
        <w:pStyle w:val="Heading5"/>
        <w:spacing w:before="200"/>
      </w:pPr>
      <w:bookmarkStart w:id="55" w:name="_Toc390070970"/>
      <w:bookmarkStart w:id="56" w:name="_Toc390070726"/>
      <w:r>
        <w:rPr>
          <w:rStyle w:val="CharSectno"/>
        </w:rPr>
        <w:t>21</w:t>
      </w:r>
      <w:r>
        <w:t>.</w:t>
      </w:r>
      <w:r>
        <w:tab/>
        <w:t>Ascertaining value of property, consideration or benefit</w:t>
      </w:r>
      <w:bookmarkEnd w:id="55"/>
      <w:bookmarkEnd w:id="56"/>
    </w:p>
    <w:p>
      <w:pPr>
        <w:pStyle w:val="Subsection"/>
        <w:spacing w:before="140"/>
      </w:pPr>
      <w:r>
        <w:tab/>
        <w:t>(1)</w:t>
      </w:r>
      <w:r>
        <w:tab/>
        <w:t>If it is necessary to ascertain the value of any property, consideration or benefit for the purposes of a taxation Act, the Commissioner may require the taxpayer to provide any information in the possession or control of the taxpayer that is relevant to determining the value of the property, consideration or benefit.</w:t>
      </w:r>
    </w:p>
    <w:p>
      <w:pPr>
        <w:pStyle w:val="Subsection"/>
        <w:spacing w:before="120"/>
      </w:pPr>
      <w:r>
        <w:tab/>
        <w:t>(2)</w:t>
      </w:r>
      <w:r>
        <w:tab/>
        <w:t>A requirement must specify the date on or before which the taxpayer is required to comply with it.</w:t>
      </w:r>
    </w:p>
    <w:p>
      <w:pPr>
        <w:pStyle w:val="Subsection"/>
        <w:spacing w:before="120"/>
      </w:pPr>
      <w:r>
        <w:tab/>
        <w:t>(3)</w:t>
      </w:r>
      <w:r>
        <w:tab/>
        <w:t>A person who does not comply with a requirement commits an offence.</w:t>
      </w:r>
    </w:p>
    <w:p>
      <w:pPr>
        <w:pStyle w:val="Penstart"/>
      </w:pPr>
      <w:r>
        <w:tab/>
        <w:t>Penalty: $20 000.</w:t>
      </w:r>
    </w:p>
    <w:p>
      <w:pPr>
        <w:pStyle w:val="Heading5"/>
        <w:spacing w:before="180"/>
      </w:pPr>
      <w:bookmarkStart w:id="57" w:name="_Toc390070971"/>
      <w:bookmarkStart w:id="58" w:name="_Toc390070727"/>
      <w:r>
        <w:rPr>
          <w:rStyle w:val="CharSectno"/>
        </w:rPr>
        <w:t>22</w:t>
      </w:r>
      <w:r>
        <w:t>.</w:t>
      </w:r>
      <w:r>
        <w:tab/>
        <w:t>Commissioner’s power to have valuation made</w:t>
      </w:r>
      <w:bookmarkEnd w:id="57"/>
      <w:bookmarkEnd w:id="58"/>
    </w:p>
    <w:p>
      <w:pPr>
        <w:pStyle w:val="Subsection"/>
        <w:spacing w:before="120"/>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pPr>
      <w:r>
        <w:tab/>
        <w:t>(b)</w:t>
      </w:r>
      <w:r>
        <w:tab/>
        <w:t>adopt any available valuation of the property, consideration or benefit that the Commissioner considers appropriate.</w:t>
      </w:r>
    </w:p>
    <w:p>
      <w:pPr>
        <w:pStyle w:val="Subsection"/>
        <w:spacing w:before="120"/>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3"/>
      </w:pPr>
      <w:bookmarkStart w:id="59" w:name="_Toc390070972"/>
      <w:bookmarkStart w:id="60" w:name="_Toc390070728"/>
      <w:r>
        <w:rPr>
          <w:rStyle w:val="CharDivNo"/>
        </w:rPr>
        <w:t>Division 2</w:t>
      </w:r>
      <w:r>
        <w:t xml:space="preserve"> — </w:t>
      </w:r>
      <w:r>
        <w:rPr>
          <w:rStyle w:val="CharDivText"/>
        </w:rPr>
        <w:t>Assessment notices and returns</w:t>
      </w:r>
      <w:bookmarkEnd w:id="59"/>
      <w:bookmarkEnd w:id="60"/>
    </w:p>
    <w:p>
      <w:pPr>
        <w:pStyle w:val="Heading5"/>
      </w:pPr>
      <w:bookmarkStart w:id="61" w:name="_Toc390070973"/>
      <w:bookmarkStart w:id="62" w:name="_Toc390070729"/>
      <w:r>
        <w:rPr>
          <w:rStyle w:val="CharSectno"/>
        </w:rPr>
        <w:t>23</w:t>
      </w:r>
      <w:r>
        <w:t>.</w:t>
      </w:r>
      <w:r>
        <w:tab/>
        <w:t>Assessment notices</w:t>
      </w:r>
      <w:bookmarkEnd w:id="61"/>
      <w:bookmarkEnd w:id="62"/>
    </w:p>
    <w:p>
      <w:pPr>
        <w:pStyle w:val="Subsection"/>
      </w:pPr>
      <w:r>
        <w:tab/>
        <w:t>(1)</w:t>
      </w:r>
      <w:r>
        <w:tab/>
        <w:t>When the Commissioner makes an assessment, he or she must issue an assessment notice.</w:t>
      </w:r>
    </w:p>
    <w:p>
      <w:pPr>
        <w:pStyle w:val="Subsection"/>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w:t>
      </w:r>
    </w:p>
    <w:p>
      <w:pPr>
        <w:pStyle w:val="Indenta"/>
      </w:pPr>
      <w:r>
        <w:tab/>
        <w:t>(b)</w:t>
      </w:r>
      <w:r>
        <w:tab/>
      </w:r>
      <w:r>
        <w:rPr>
          <w:color w:val="000000"/>
        </w:rPr>
        <w:t>if the Commissioner</w:t>
      </w:r>
      <w:r>
        <w:t xml:space="preserve"> assesses the amount of stamp duty payable on an instrument and then stamps the instrument immediately; or</w:t>
      </w:r>
    </w:p>
    <w:p>
      <w:pPr>
        <w:pStyle w:val="Indenta"/>
      </w:pPr>
      <w:r>
        <w:tab/>
        <w:t>(c)</w:t>
      </w:r>
      <w:r>
        <w:tab/>
        <w:t xml:space="preserve">if no tax is payable under an exemption (however expressed) provided under the </w:t>
      </w:r>
      <w:r>
        <w:rPr>
          <w:i/>
        </w:rPr>
        <w:t>Land Tax Assessment Act 2002</w:t>
      </w:r>
      <w:r>
        <w:t xml:space="preserve"> or land tax imposed under the </w:t>
      </w:r>
      <w:r>
        <w:rPr>
          <w:i/>
        </w:rPr>
        <w:t>Land Tax Act 2002</w:t>
      </w:r>
      <w:r>
        <w:t xml:space="preserve"> is waived under section 56.</w:t>
      </w:r>
    </w:p>
    <w:p>
      <w:pPr>
        <w:pStyle w:val="Subsection"/>
      </w:pPr>
      <w:r>
        <w:tab/>
        <w:t>(3)</w:t>
      </w:r>
      <w:r>
        <w:tab/>
        <w:t>When an assessment notice is issued, the Commissioner must serve it on the taxpayer.</w:t>
      </w:r>
    </w:p>
    <w:p>
      <w:pPr>
        <w:pStyle w:val="Subsection"/>
      </w:pPr>
      <w:r>
        <w:tab/>
        <w:t>(4)</w:t>
      </w:r>
      <w:r>
        <w:tab/>
        <w:t>However, liability to tax is not dependent on service of the assessment notice.</w:t>
      </w:r>
    </w:p>
    <w:p>
      <w:pPr>
        <w:pStyle w:val="Footnotesection"/>
      </w:pPr>
      <w:r>
        <w:tab/>
        <w:t>[Section 23 amended by No. 66 of 2003 s. 108(2); No. 82 of 2004 s. 19.]</w:t>
      </w:r>
    </w:p>
    <w:p>
      <w:pPr>
        <w:pStyle w:val="Heading5"/>
      </w:pPr>
      <w:bookmarkStart w:id="63" w:name="_Toc390070974"/>
      <w:bookmarkStart w:id="64" w:name="_Toc390070730"/>
      <w:r>
        <w:rPr>
          <w:rStyle w:val="CharSectno"/>
        </w:rPr>
        <w:t>24</w:t>
      </w:r>
      <w:r>
        <w:t>.</w:t>
      </w:r>
      <w:r>
        <w:tab/>
        <w:t>Form of assessment notice</w:t>
      </w:r>
      <w:bookmarkEnd w:id="63"/>
      <w:bookmarkEnd w:id="64"/>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(2)</w:t>
      </w:r>
      <w:r>
        <w:tab/>
        <w:t>An assessment notice in relation to an original assessment must — </w:t>
      </w:r>
    </w:p>
    <w:p>
      <w:pPr>
        <w:pStyle w:val="Indenta"/>
      </w:pPr>
      <w:r>
        <w:tab/>
        <w:t>(a)</w:t>
      </w:r>
      <w:r>
        <w:tab/>
        <w:t xml:space="preserve">state the amount of tax payable under the primary liability; </w:t>
      </w:r>
    </w:p>
    <w:p>
      <w:pPr>
        <w:pStyle w:val="Indenta"/>
      </w:pPr>
      <w:r>
        <w:tab/>
        <w:t>(b)</w:t>
      </w:r>
      <w:r>
        <w:tab/>
        <w:t>state the amount of penalty tax payable, if any; and</w:t>
      </w:r>
    </w:p>
    <w:p>
      <w:pPr>
        <w:pStyle w:val="Indenta"/>
      </w:pPr>
      <w:r>
        <w:tab/>
        <w:t>(c)</w:t>
      </w:r>
      <w:r>
        <w:tab/>
        <w:t>indicate the due date for payment of the tax.</w:t>
      </w:r>
    </w:p>
    <w:p>
      <w:pPr>
        <w:pStyle w:val="Subsection"/>
      </w:pPr>
      <w:r>
        <w:tab/>
        <w:t>(3)</w:t>
      </w:r>
      <w:r>
        <w:tab/>
        <w:t xml:space="preserve">An assessment notice in relation to a reassessment must — </w:t>
      </w:r>
    </w:p>
    <w:p>
      <w:pPr>
        <w:pStyle w:val="Indenta"/>
      </w:pPr>
      <w:r>
        <w:tab/>
        <w:t>(a)</w:t>
      </w:r>
      <w:r>
        <w:tab/>
        <w:t xml:space="preserve">state whether the amount payable is more or less than the amount assessed under the previous assessment; </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pPr>
      <w:r>
        <w:tab/>
        <w:t>(5)</w:t>
      </w:r>
      <w:r>
        <w:tab/>
        <w:t>The date specified in an assessment notice in relation to an original assessment as the due date for payment must be at least 14 days after the date of the assessment notice.</w:t>
      </w:r>
    </w:p>
    <w:p>
      <w:pPr>
        <w:pStyle w:val="Subsection"/>
      </w:pPr>
      <w:r>
        <w:tab/>
        <w:t>(5a)</w:t>
      </w:r>
      <w:r>
        <w:tab/>
        <w:t>The date specified in an assessment notice in relation to a reassessment as the due date for payment must be at least 28 days after the date of the assessment notice.</w:t>
      </w:r>
    </w:p>
    <w:p>
      <w:pPr>
        <w:pStyle w:val="Subsection"/>
      </w:pPr>
      <w:r>
        <w:tab/>
        <w:t>(6)</w:t>
      </w:r>
      <w:r>
        <w:tab/>
        <w:t>More than one assessment of primary tax or penalty tax, or both, may be included in an assessment notice, whether or not the assessments are made in respect of the same matter.</w:t>
      </w:r>
    </w:p>
    <w:p>
      <w:pPr>
        <w:pStyle w:val="Footnotesection"/>
      </w:pPr>
      <w:r>
        <w:tab/>
        <w:t>[Section 24 amended by No. 12 of 2004 s. 9.]</w:t>
      </w:r>
    </w:p>
    <w:p>
      <w:pPr>
        <w:pStyle w:val="Heading5"/>
      </w:pPr>
      <w:bookmarkStart w:id="65" w:name="_Toc390070975"/>
      <w:bookmarkStart w:id="66" w:name="_Toc390070731"/>
      <w:r>
        <w:rPr>
          <w:rStyle w:val="CharSectno"/>
        </w:rPr>
        <w:t>25</w:t>
      </w:r>
      <w:r>
        <w:t>.</w:t>
      </w:r>
      <w:r>
        <w:tab/>
        <w:t>Statement of grounds of assessment</w:t>
      </w:r>
      <w:bookmarkEnd w:id="65"/>
      <w:bookmarkEnd w:id="66"/>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assessment of penalty tax does not include a statement of the grounds on which the assessment is made, the Commissioner must serve on the taxpayer a separate statement of the grounds.</w:t>
      </w:r>
    </w:p>
    <w:p>
      <w:pPr>
        <w:pStyle w:val="Heading3"/>
      </w:pPr>
      <w:bookmarkStart w:id="67" w:name="_Toc390070976"/>
      <w:bookmarkStart w:id="68" w:name="_Toc390070732"/>
      <w:r>
        <w:rPr>
          <w:rStyle w:val="CharDivNo"/>
        </w:rPr>
        <w:t>Division 3</w:t>
      </w:r>
      <w:r>
        <w:t xml:space="preserve"> — </w:t>
      </w:r>
      <w:r>
        <w:rPr>
          <w:rStyle w:val="CharDivText"/>
        </w:rPr>
        <w:t>Penalty tax</w:t>
      </w:r>
      <w:bookmarkEnd w:id="67"/>
      <w:bookmarkEnd w:id="68"/>
    </w:p>
    <w:p>
      <w:pPr>
        <w:pStyle w:val="Heading5"/>
      </w:pPr>
      <w:bookmarkStart w:id="69" w:name="_Toc390070977"/>
      <w:bookmarkStart w:id="70" w:name="_Toc390070733"/>
      <w:r>
        <w:rPr>
          <w:rStyle w:val="CharSectno"/>
        </w:rPr>
        <w:t>26</w:t>
      </w:r>
      <w:r>
        <w:t>.</w:t>
      </w:r>
      <w:r>
        <w:tab/>
        <w:t>Penalty tax for contravention of taxation Act</w:t>
      </w:r>
      <w:bookmarkEnd w:id="69"/>
      <w:bookmarkEnd w:id="70"/>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71" w:name="_Toc390070978"/>
      <w:bookmarkStart w:id="72" w:name="_Toc390070734"/>
      <w:r>
        <w:rPr>
          <w:rStyle w:val="CharSectno"/>
        </w:rPr>
        <w:t>27</w:t>
      </w:r>
      <w:r>
        <w:t>.</w:t>
      </w:r>
      <w:r>
        <w:tab/>
        <w:t>Penalty tax for late payment</w:t>
      </w:r>
      <w:bookmarkEnd w:id="71"/>
      <w:bookmarkEnd w:id="72"/>
    </w:p>
    <w:p>
      <w:pPr>
        <w:pStyle w:val="Subsection"/>
      </w:pPr>
      <w:r>
        <w:tab/>
        <w:t>(1)</w:t>
      </w:r>
      <w:r>
        <w:tab/>
        <w:t>If tax is not paid by the due date, the taxpayer is liable to pay an amount of penalty tax for late payment equal to 20% of the amount outstanding on the due date.</w:t>
      </w:r>
    </w:p>
    <w:p>
      <w:pPr>
        <w:pStyle w:val="Subsection"/>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73" w:name="_Toc390070979"/>
      <w:bookmarkStart w:id="74" w:name="_Toc390070735"/>
      <w:r>
        <w:rPr>
          <w:rStyle w:val="CharSectno"/>
        </w:rPr>
        <w:t>28</w:t>
      </w:r>
      <w:r>
        <w:t>.</w:t>
      </w:r>
      <w:r>
        <w:tab/>
        <w:t>Limitation on amount of penalty tax</w:t>
      </w:r>
      <w:bookmarkEnd w:id="73"/>
      <w:bookmarkEnd w:id="74"/>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75" w:name="_Toc390070980"/>
      <w:bookmarkStart w:id="76" w:name="_Toc390070736"/>
      <w:r>
        <w:rPr>
          <w:rStyle w:val="CharSectno"/>
        </w:rPr>
        <w:t>29</w:t>
      </w:r>
      <w:r>
        <w:t>.</w:t>
      </w:r>
      <w:r>
        <w:tab/>
        <w:t>Remission of penalty tax</w:t>
      </w:r>
      <w:bookmarkEnd w:id="75"/>
      <w:bookmarkEnd w:id="76"/>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77" w:name="_Toc390070981"/>
      <w:bookmarkStart w:id="78" w:name="_Toc390070737"/>
      <w:r>
        <w:rPr>
          <w:rStyle w:val="CharSectno"/>
        </w:rPr>
        <w:t>30</w:t>
      </w:r>
      <w:r>
        <w:t>.</w:t>
      </w:r>
      <w:r>
        <w:tab/>
        <w:t>Guidelines for imposing penalty tax</w:t>
      </w:r>
      <w:bookmarkEnd w:id="77"/>
      <w:bookmarkEnd w:id="78"/>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79" w:name="_Toc390070982"/>
      <w:bookmarkStart w:id="80" w:name="_Toc390070738"/>
      <w:r>
        <w:rPr>
          <w:rStyle w:val="CharPartNo"/>
        </w:rPr>
        <w:t>Part 4</w:t>
      </w:r>
      <w:r>
        <w:t xml:space="preserve"> — </w:t>
      </w:r>
      <w:r>
        <w:rPr>
          <w:rStyle w:val="CharPartText"/>
        </w:rPr>
        <w:t>Objections and review proceedings</w:t>
      </w:r>
      <w:bookmarkEnd w:id="79"/>
      <w:bookmarkEnd w:id="80"/>
    </w:p>
    <w:p>
      <w:pPr>
        <w:pStyle w:val="Footnoteheading"/>
        <w:tabs>
          <w:tab w:val="left" w:pos="851"/>
        </w:tabs>
      </w:pPr>
      <w:r>
        <w:tab/>
        <w:t>[Heading amended by No. 55 of 2004 s. 1167.]</w:t>
      </w:r>
    </w:p>
    <w:p>
      <w:pPr>
        <w:pStyle w:val="Heading3"/>
      </w:pPr>
      <w:bookmarkStart w:id="81" w:name="_Toc390070983"/>
      <w:bookmarkStart w:id="82" w:name="_Toc390070739"/>
      <w:r>
        <w:rPr>
          <w:rStyle w:val="CharDivNo"/>
        </w:rPr>
        <w:t>Division 1</w:t>
      </w:r>
      <w:r>
        <w:t xml:space="preserve"> — </w:t>
      </w:r>
      <w:r>
        <w:rPr>
          <w:rStyle w:val="CharDivText"/>
        </w:rPr>
        <w:t>Procedures and restrictions</w:t>
      </w:r>
      <w:bookmarkEnd w:id="81"/>
      <w:bookmarkEnd w:id="82"/>
    </w:p>
    <w:p>
      <w:pPr>
        <w:pStyle w:val="Heading5"/>
      </w:pPr>
      <w:bookmarkStart w:id="83" w:name="_Toc390070984"/>
      <w:bookmarkStart w:id="84" w:name="_Toc390070740"/>
      <w:r>
        <w:rPr>
          <w:rStyle w:val="CharSectno"/>
        </w:rPr>
        <w:t>31</w:t>
      </w:r>
      <w:r>
        <w:t>.</w:t>
      </w:r>
      <w:r>
        <w:tab/>
        <w:t>Procedure for challenging assessments</w:t>
      </w:r>
      <w:bookmarkEnd w:id="83"/>
      <w:bookmarkEnd w:id="84"/>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85" w:name="_Toc390070985"/>
      <w:bookmarkStart w:id="86" w:name="_Toc390070741"/>
      <w:r>
        <w:rPr>
          <w:rStyle w:val="CharSectno"/>
        </w:rPr>
        <w:t>32</w:t>
      </w:r>
      <w:r>
        <w:t>.</w:t>
      </w:r>
      <w:r>
        <w:tab/>
        <w:t>Objections to land valuations</w:t>
      </w:r>
      <w:bookmarkEnd w:id="85"/>
      <w:bookmarkEnd w:id="86"/>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87" w:name="_Toc390070986"/>
      <w:bookmarkStart w:id="88" w:name="_Toc390070742"/>
      <w:r>
        <w:t>33.</w:t>
      </w:r>
      <w:r>
        <w:tab/>
        <w:t>Continuing obligation to pay assessed tax</w:t>
      </w:r>
      <w:bookmarkEnd w:id="87"/>
      <w:bookmarkEnd w:id="88"/>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3"/>
      </w:pPr>
      <w:bookmarkStart w:id="89" w:name="_Toc390070987"/>
      <w:bookmarkStart w:id="90" w:name="_Toc390070743"/>
      <w:r>
        <w:rPr>
          <w:rStyle w:val="CharDivNo"/>
        </w:rPr>
        <w:t>Division 2</w:t>
      </w:r>
      <w:r>
        <w:t xml:space="preserve"> — </w:t>
      </w:r>
      <w:r>
        <w:rPr>
          <w:rStyle w:val="CharDivText"/>
        </w:rPr>
        <w:t>Objections</w:t>
      </w:r>
      <w:bookmarkEnd w:id="89"/>
      <w:bookmarkEnd w:id="90"/>
    </w:p>
    <w:p>
      <w:pPr>
        <w:pStyle w:val="Heading5"/>
        <w:spacing w:before="200"/>
      </w:pPr>
      <w:bookmarkStart w:id="91" w:name="_Toc390070988"/>
      <w:bookmarkStart w:id="92" w:name="_Toc390070744"/>
      <w:r>
        <w:rPr>
          <w:rStyle w:val="CharSectno"/>
        </w:rPr>
        <w:t>34</w:t>
      </w:r>
      <w:r>
        <w:t>.</w:t>
      </w:r>
      <w:r>
        <w:tab/>
        <w:t>Right to object</w:t>
      </w:r>
      <w:bookmarkEnd w:id="91"/>
      <w:bookmarkEnd w:id="92"/>
    </w:p>
    <w:p>
      <w:pPr>
        <w:pStyle w:val="Subsection"/>
        <w:spacing w:before="140"/>
      </w:pPr>
      <w:r>
        <w:tab/>
        <w:t>(1)</w:t>
      </w:r>
      <w:r>
        <w:tab/>
        <w:t xml:space="preserve">A taxpayer may object to — </w:t>
      </w:r>
    </w:p>
    <w:p>
      <w:pPr>
        <w:pStyle w:val="Indenta"/>
        <w:spacing w:before="60"/>
      </w:pPr>
      <w:r>
        <w:tab/>
        <w:t>(a)</w:t>
      </w:r>
      <w:r>
        <w:tab/>
        <w:t xml:space="preserve">an assessment; or </w:t>
      </w:r>
    </w:p>
    <w:p>
      <w:pPr>
        <w:pStyle w:val="Indenta"/>
        <w:spacing w:before="60"/>
      </w:pPr>
      <w:r>
        <w:tab/>
        <w:t>(b)</w:t>
      </w:r>
      <w:r>
        <w:tab/>
        <w:t>another decision under a taxation Act that affects the taxpayer’s liability to taxation.</w:t>
      </w:r>
    </w:p>
    <w:p>
      <w:pPr>
        <w:pStyle w:val="Subsection"/>
        <w:spacing w:before="140"/>
      </w:pPr>
      <w:r>
        <w:tab/>
        <w:t>(2)</w:t>
      </w:r>
      <w:r>
        <w:tab/>
        <w:t>However, an objection cannot be made against — </w:t>
      </w:r>
    </w:p>
    <w:p>
      <w:pPr>
        <w:pStyle w:val="Indenta"/>
        <w:spacing w:before="60"/>
      </w:pPr>
      <w:r>
        <w:tab/>
        <w:t>(a)</w:t>
      </w:r>
      <w:r>
        <w:tab/>
        <w:t>the determination of an objection;</w:t>
      </w:r>
    </w:p>
    <w:p>
      <w:pPr>
        <w:pStyle w:val="Indenta"/>
        <w:spacing w:before="60"/>
      </w:pPr>
      <w:r>
        <w:tab/>
        <w:t>(b)</w:t>
      </w:r>
      <w:r>
        <w:tab/>
        <w:t xml:space="preserve">an assessment of an amount of stamp duty and penalty tax that is assessed under Part IIIC of the </w:t>
      </w:r>
      <w:r>
        <w:rPr>
          <w:i/>
        </w:rPr>
        <w:t>Stamp Act 1921</w:t>
      </w:r>
      <w:r>
        <w:t xml:space="preserve"> and specified in a traffic infringement notice issued under section 102 of the </w:t>
      </w:r>
      <w:r>
        <w:rPr>
          <w:i/>
        </w:rPr>
        <w:t>Road Traffic Act 1974</w:t>
      </w:r>
      <w:r>
        <w:t>, unless the amount has been paid;</w:t>
      </w:r>
    </w:p>
    <w:p>
      <w:pPr>
        <w:pStyle w:val="Ednotepara"/>
        <w:spacing w:before="60"/>
        <w:ind w:left="1610" w:hanging="1610"/>
      </w:pPr>
      <w:r>
        <w:tab/>
        <w:t>[(c)</w:t>
      </w:r>
      <w:r>
        <w:tab/>
        <w:t>has not come into operation</w:t>
      </w:r>
      <w:r>
        <w:rPr>
          <w:vertAlign w:val="superscript"/>
        </w:rPr>
        <w:t> </w:t>
      </w:r>
      <w:r>
        <w:rPr>
          <w:i w:val="0"/>
          <w:vertAlign w:val="superscript"/>
        </w:rPr>
        <w:t>2</w:t>
      </w:r>
      <w:r>
        <w:rPr>
          <w:i w:val="0"/>
        </w:rPr>
        <w:t>.</w:t>
      </w:r>
      <w:r>
        <w:t>]</w:t>
      </w:r>
    </w:p>
    <w:p>
      <w:pPr>
        <w:pStyle w:val="Indenta"/>
        <w:spacing w:before="60"/>
      </w:pPr>
      <w:r>
        <w:tab/>
        <w:t>(d)</w:t>
      </w:r>
      <w:r>
        <w:tab/>
        <w:t>a decision in respect of which a taxation Act specifically provides other procedures for objection or appeal.</w:t>
      </w:r>
    </w:p>
    <w:p>
      <w:pPr>
        <w:pStyle w:val="Subsection"/>
        <w:spacing w:before="140"/>
      </w:pPr>
      <w:r>
        <w:tab/>
        <w:t>(3)</w:t>
      </w:r>
      <w:r>
        <w:tab/>
        <w:t>If a reassessment is made and the time for lodging an objection to the previous assessment has expired, an objection may only be made against an increase in liability.</w:t>
      </w:r>
    </w:p>
    <w:p>
      <w:pPr>
        <w:pStyle w:val="Ednotesubsection"/>
        <w:spacing w:before="140"/>
      </w:pPr>
      <w:r>
        <w:tab/>
        <w:t>[(4)</w:t>
      </w:r>
      <w:r>
        <w:tab/>
        <w:t>has not come into operation</w:t>
      </w:r>
      <w:r>
        <w:rPr>
          <w:vertAlign w:val="superscript"/>
        </w:rPr>
        <w:t> </w:t>
      </w:r>
      <w:r>
        <w:rPr>
          <w:i w:val="0"/>
          <w:vertAlign w:val="superscript"/>
        </w:rPr>
        <w:t>2</w:t>
      </w:r>
      <w:r>
        <w:rPr>
          <w:i w:val="0"/>
        </w:rPr>
        <w:t>.</w:t>
      </w:r>
      <w:r>
        <w:t>]</w:t>
      </w:r>
    </w:p>
    <w:p>
      <w:pPr>
        <w:pStyle w:val="Heading5"/>
      </w:pPr>
      <w:bookmarkStart w:id="93" w:name="_Toc390070989"/>
      <w:bookmarkStart w:id="94" w:name="_Toc390070745"/>
      <w:r>
        <w:rPr>
          <w:rStyle w:val="CharSectno"/>
        </w:rPr>
        <w:t>35</w:t>
      </w:r>
      <w:r>
        <w:t>.</w:t>
      </w:r>
      <w:r>
        <w:tab/>
        <w:t>Form of objection</w:t>
      </w:r>
      <w:bookmarkEnd w:id="93"/>
      <w:bookmarkEnd w:id="94"/>
    </w:p>
    <w:p>
      <w:pPr>
        <w:pStyle w:val="Subsection"/>
        <w:spacing w:before="140"/>
      </w:pPr>
      <w:r>
        <w:tab/>
      </w:r>
      <w:r>
        <w:tab/>
        <w:t>An objection must — </w:t>
      </w:r>
    </w:p>
    <w:p>
      <w:pPr>
        <w:pStyle w:val="Indenta"/>
        <w:spacing w:before="60"/>
      </w:pPr>
      <w:r>
        <w:tab/>
        <w:t>(a)</w:t>
      </w:r>
      <w:r>
        <w:tab/>
        <w:t>be in writing;</w:t>
      </w:r>
    </w:p>
    <w:p>
      <w:pPr>
        <w:pStyle w:val="Indenta"/>
        <w:spacing w:before="60"/>
      </w:pPr>
      <w:r>
        <w:tab/>
        <w:t>(b)</w:t>
      </w:r>
      <w:r>
        <w:tab/>
        <w:t>set out fully and in detail the grounds on which the taxpayer objects to the assessment or decision; and</w:t>
      </w:r>
    </w:p>
    <w:p>
      <w:pPr>
        <w:pStyle w:val="Indenta"/>
        <w:spacing w:before="60"/>
      </w:pPr>
      <w:r>
        <w:tab/>
        <w:t>(c)</w:t>
      </w:r>
      <w:r>
        <w:tab/>
        <w:t>be lodged in accordance with section 115.</w:t>
      </w:r>
    </w:p>
    <w:p>
      <w:pPr>
        <w:pStyle w:val="Heading5"/>
        <w:spacing w:before="240"/>
      </w:pPr>
      <w:bookmarkStart w:id="95" w:name="_Toc390070990"/>
      <w:bookmarkStart w:id="96" w:name="_Toc390070746"/>
      <w:r>
        <w:rPr>
          <w:rStyle w:val="CharSectno"/>
        </w:rPr>
        <w:t>36</w:t>
      </w:r>
      <w:r>
        <w:t>.</w:t>
      </w:r>
      <w:r>
        <w:tab/>
        <w:t>Time for lodging objection</w:t>
      </w:r>
      <w:bookmarkEnd w:id="95"/>
      <w:bookmarkEnd w:id="96"/>
    </w:p>
    <w:p>
      <w:pPr>
        <w:pStyle w:val="Subsection"/>
        <w:spacing w:before="140"/>
      </w:pPr>
      <w:r>
        <w:tab/>
        <w:t>(1)</w:t>
      </w:r>
      <w:r>
        <w:tab/>
        <w:t xml:space="preserve">An objection to an official assessment must be lodged within 60 days after — </w:t>
      </w:r>
    </w:p>
    <w:p>
      <w:pPr>
        <w:pStyle w:val="Indenta"/>
        <w:spacing w:before="60"/>
      </w:pPr>
      <w:r>
        <w:tab/>
        <w:t>(a)</w:t>
      </w:r>
      <w:r>
        <w:tab/>
        <w:t>the assessment notice is issued;</w:t>
      </w:r>
    </w:p>
    <w:p>
      <w:pPr>
        <w:pStyle w:val="Indenta"/>
      </w:pPr>
      <w:r>
        <w:tab/>
        <w:t>(b)</w:t>
      </w:r>
      <w:r>
        <w:tab/>
        <w:t>if the assessment is denoted by stamping in accordance with section 23(2)(b) — the date on which the document was stamped; or</w:t>
      </w:r>
    </w:p>
    <w:p>
      <w:pPr>
        <w:pStyle w:val="Indenta"/>
      </w:pPr>
      <w:r>
        <w:tab/>
        <w:t>(c)</w:t>
      </w:r>
      <w:r>
        <w:tab/>
        <w:t>if a taxpayer has requested a statement of grounds in accordance with section 25(2)(a) within 30 days of the issue of the assessment — the date on which the Commissioner serves a statement of the grounds.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Heading5"/>
      </w:pPr>
      <w:bookmarkStart w:id="97" w:name="_Toc390070991"/>
      <w:bookmarkStart w:id="98" w:name="_Toc390070747"/>
      <w:r>
        <w:rPr>
          <w:rStyle w:val="CharSectno"/>
        </w:rPr>
        <w:t>37</w:t>
      </w:r>
      <w:r>
        <w:t>.</w:t>
      </w:r>
      <w:r>
        <w:tab/>
        <w:t>Consideration of objections</w:t>
      </w:r>
      <w:bookmarkEnd w:id="97"/>
      <w:bookmarkEnd w:id="98"/>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any other information obtained by the Commissioner that is relevant to considering the objection, whether the information was obtained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Heading5"/>
      </w:pPr>
      <w:bookmarkStart w:id="99" w:name="_Toc390070992"/>
      <w:bookmarkStart w:id="100" w:name="_Toc390070748"/>
      <w:r>
        <w:rPr>
          <w:rStyle w:val="CharSectno"/>
        </w:rPr>
        <w:t>38</w:t>
      </w:r>
      <w:r>
        <w:t>.</w:t>
      </w:r>
      <w:r>
        <w:tab/>
        <w:t>Time limit for determining objections</w:t>
      </w:r>
      <w:bookmarkEnd w:id="99"/>
      <w:bookmarkEnd w:id="100"/>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spacing w:before="60"/>
      </w:pPr>
      <w:r>
        <w:tab/>
        <w:t>(a)</w:t>
      </w:r>
      <w:r>
        <w:tab/>
        <w:t>the length of the decision period;</w:t>
      </w:r>
    </w:p>
    <w:p>
      <w:pPr>
        <w:pStyle w:val="Indenta"/>
        <w:spacing w:before="60"/>
      </w:pPr>
      <w:r>
        <w:tab/>
        <w:t>(b)</w:t>
      </w:r>
      <w:r>
        <w:tab/>
        <w:t>the time for a taxpayer to comply with a request for information;</w:t>
      </w:r>
    </w:p>
    <w:p>
      <w:pPr>
        <w:pStyle w:val="Indenta"/>
        <w:spacing w:before="60"/>
      </w:pPr>
      <w:r>
        <w:tab/>
        <w:t>(c)</w:t>
      </w:r>
      <w:r>
        <w:tab/>
        <w:t>the information to be provided by the taxpayer;</w:t>
      </w:r>
    </w:p>
    <w:p>
      <w:pPr>
        <w:pStyle w:val="Indenta"/>
        <w:spacing w:before="60"/>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repealed]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101" w:name="_Toc390070993"/>
      <w:bookmarkStart w:id="102" w:name="_Toc390070749"/>
      <w:r>
        <w:rPr>
          <w:rStyle w:val="CharSectno"/>
        </w:rPr>
        <w:t>39</w:t>
      </w:r>
      <w:r>
        <w:t>.</w:t>
      </w:r>
      <w:r>
        <w:tab/>
        <w:t>Reassessment on determination of objection</w:t>
      </w:r>
      <w:bookmarkEnd w:id="101"/>
      <w:bookmarkEnd w:id="102"/>
    </w:p>
    <w:p>
      <w:pPr>
        <w:pStyle w:val="Subsection"/>
      </w:pPr>
      <w:r>
        <w:tab/>
        <w:t>(1)</w:t>
      </w:r>
      <w:r>
        <w:tab/>
        <w:t>If an objection is allowed wholly or in part, the Commissioner must make a reassessment accordingly.</w:t>
      </w:r>
    </w:p>
    <w:p>
      <w:pPr>
        <w:pStyle w:val="Subsection"/>
      </w:pPr>
      <w:r>
        <w:tab/>
        <w:t>(2)</w:t>
      </w:r>
      <w:r>
        <w:tab/>
        <w:t>If, as a result of the reassessment, an amount is to be refunded or credited to the taxpayer, interest at the prescribed rate is payable on the amount from the date of payment to the date of the determination of the objection.</w:t>
      </w:r>
    </w:p>
    <w:p>
      <w:pPr>
        <w:pStyle w:val="Heading3"/>
      </w:pPr>
      <w:bookmarkStart w:id="103" w:name="_Toc390070994"/>
      <w:bookmarkStart w:id="104" w:name="_Toc390070750"/>
      <w:r>
        <w:rPr>
          <w:rStyle w:val="CharDivNo"/>
        </w:rPr>
        <w:t>Division 3</w:t>
      </w:r>
      <w:r>
        <w:t> — </w:t>
      </w:r>
      <w:r>
        <w:rPr>
          <w:rStyle w:val="CharDivText"/>
        </w:rPr>
        <w:t>Reviews and stated cases</w:t>
      </w:r>
      <w:bookmarkEnd w:id="103"/>
      <w:bookmarkEnd w:id="104"/>
    </w:p>
    <w:p>
      <w:pPr>
        <w:pStyle w:val="Footnoteheading"/>
        <w:tabs>
          <w:tab w:val="left" w:pos="851"/>
        </w:tabs>
      </w:pPr>
      <w:r>
        <w:rPr>
          <w:i w:val="0"/>
        </w:rPr>
        <w:tab/>
      </w:r>
      <w:r>
        <w:t>[Heading amended by No. 55 of 2004 s. 1173.]</w:t>
      </w:r>
    </w:p>
    <w:p>
      <w:pPr>
        <w:pStyle w:val="Heading5"/>
      </w:pPr>
      <w:bookmarkStart w:id="105" w:name="_Toc390070995"/>
      <w:bookmarkStart w:id="106" w:name="_Toc390070751"/>
      <w:r>
        <w:rPr>
          <w:rStyle w:val="CharSectno"/>
        </w:rPr>
        <w:t>40</w:t>
      </w:r>
      <w:r>
        <w:t>.</w:t>
      </w:r>
      <w:r>
        <w:tab/>
        <w:t>Right of review</w:t>
      </w:r>
      <w:bookmarkEnd w:id="105"/>
      <w:bookmarkEnd w:id="106"/>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Ednotesubsection"/>
        <w:spacing w:before="140"/>
        <w:rPr>
          <w:i w:val="0"/>
        </w:rPr>
      </w:pPr>
      <w:r>
        <w:tab/>
        <w:t>[(2)</w:t>
      </w:r>
      <w:r>
        <w:tab/>
        <w:t>repealed]</w:t>
      </w:r>
    </w:p>
    <w:p>
      <w:pPr>
        <w:pStyle w:val="Footnotesection"/>
        <w:rPr>
          <w:i w:val="0"/>
        </w:rPr>
      </w:pPr>
      <w:r>
        <w:tab/>
        <w:t>[Section 40 amended by No. 55 of 2004 s. 1174.]</w:t>
      </w:r>
    </w:p>
    <w:p>
      <w:pPr>
        <w:pStyle w:val="Ednotesection"/>
        <w:rPr>
          <w:i w:val="0"/>
        </w:rPr>
      </w:pPr>
      <w:r>
        <w:t>[</w:t>
      </w:r>
      <w:r>
        <w:rPr>
          <w:b/>
        </w:rPr>
        <w:t>41.</w:t>
      </w:r>
      <w:r>
        <w:tab/>
        <w:t>Repealed by No. 55 of 2004 s. 1175.]</w:t>
      </w:r>
    </w:p>
    <w:p>
      <w:pPr>
        <w:pStyle w:val="Heading5"/>
      </w:pPr>
      <w:bookmarkStart w:id="107" w:name="_Toc390070996"/>
      <w:bookmarkStart w:id="108" w:name="_Toc390070752"/>
      <w:r>
        <w:rPr>
          <w:rStyle w:val="CharSectno"/>
        </w:rPr>
        <w:t>42</w:t>
      </w:r>
      <w:r>
        <w:t>.</w:t>
      </w:r>
      <w:r>
        <w:tab/>
        <w:t>Time for review</w:t>
      </w:r>
      <w:bookmarkEnd w:id="107"/>
      <w:bookmarkEnd w:id="108"/>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repealed]</w:t>
      </w:r>
    </w:p>
    <w:p>
      <w:pPr>
        <w:pStyle w:val="Footnotesection"/>
        <w:rPr>
          <w:i w:val="0"/>
        </w:rPr>
      </w:pPr>
      <w:r>
        <w:tab/>
        <w:t>[Section 42 amended by No. 55 of 2004 s. 1176.]</w:t>
      </w:r>
    </w:p>
    <w:p>
      <w:pPr>
        <w:pStyle w:val="Heading5"/>
      </w:pPr>
      <w:bookmarkStart w:id="109" w:name="_Toc390070997"/>
      <w:bookmarkStart w:id="110" w:name="_Toc390070753"/>
      <w:r>
        <w:rPr>
          <w:rStyle w:val="CharSectno"/>
        </w:rPr>
        <w:t>43</w:t>
      </w:r>
      <w:r>
        <w:t>.</w:t>
      </w:r>
      <w:r>
        <w:tab/>
        <w:t>Proceedings before State Administrative Tribunal</w:t>
      </w:r>
      <w:bookmarkEnd w:id="109"/>
      <w:bookmarkEnd w:id="110"/>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spacing w:before="60"/>
      </w:pPr>
      <w:r>
        <w:tab/>
        <w:t>(a)</w:t>
      </w:r>
      <w:r>
        <w:tab/>
        <w:t>its President or a Deputy President of it; or</w:t>
      </w:r>
    </w:p>
    <w:p>
      <w:pPr>
        <w:pStyle w:val="Indenta"/>
        <w:spacing w:before="60"/>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rPr>
        <w:t>Debits Tax Assessment Act 2002</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a proceeding of a kind described in paragraph (a) of the definition of “minor proceeding” in subsection (1) of that section or included by regulations referred to in paragraph (b) of that definition;</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Treasurer —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 </w:t>
      </w:r>
    </w:p>
    <w:p>
      <w:pPr>
        <w:pStyle w:val="Indenta"/>
      </w:pPr>
      <w:r>
        <w:tab/>
        <w:t>(a)</w:t>
      </w:r>
      <w:r>
        <w:tab/>
        <w:t>the taxpayer is entitled to a refund or credit of the overpaid amount; and</w:t>
      </w:r>
    </w:p>
    <w:p>
      <w:pPr>
        <w:pStyle w:val="Indenta"/>
      </w:pPr>
      <w:r>
        <w:tab/>
        <w:t>(b)</w:t>
      </w:r>
      <w:r>
        <w:tab/>
        <w:t>interest on the overpaid amount, calculated at the prescribed rate from the date on which the tax was paid to the date on which the overpaid amount is refunded or credited to the taxpayer, is payable to the taxpayer.</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overpaid amount, and any payment of interest payable on the overpaid amount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Footnotesection"/>
      </w:pPr>
      <w:r>
        <w:tab/>
        <w:t>[Section 43 amended by No. 55 of 2004 s. 1177.]</w:t>
      </w:r>
    </w:p>
    <w:p>
      <w:pPr>
        <w:pStyle w:val="Heading5"/>
      </w:pPr>
      <w:bookmarkStart w:id="111" w:name="_Toc390070998"/>
      <w:bookmarkStart w:id="112" w:name="_Toc390070754"/>
      <w:r>
        <w:rPr>
          <w:rStyle w:val="CharSectno"/>
        </w:rPr>
        <w:t>43A</w:t>
      </w:r>
      <w:r>
        <w:t>.</w:t>
      </w:r>
      <w:r>
        <w:tab/>
        <w:t>Appeal from decision of State Administrative Tribunal</w:t>
      </w:r>
      <w:bookmarkEnd w:id="111"/>
      <w:bookmarkEnd w:id="112"/>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113" w:name="_Toc390070999"/>
      <w:bookmarkStart w:id="114" w:name="_Toc390070755"/>
      <w:r>
        <w:rPr>
          <w:rStyle w:val="CharSectno"/>
        </w:rPr>
        <w:t>44</w:t>
      </w:r>
      <w:r>
        <w:t>.</w:t>
      </w:r>
      <w:r>
        <w:tab/>
        <w:t>Cases stated by Commissioner</w:t>
      </w:r>
      <w:bookmarkEnd w:id="113"/>
      <w:bookmarkEnd w:id="114"/>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115" w:name="_Toc390071000"/>
      <w:bookmarkStart w:id="116" w:name="_Toc390070756"/>
      <w:r>
        <w:rPr>
          <w:rStyle w:val="CharPartNo"/>
        </w:rPr>
        <w:t>Part 5</w:t>
      </w:r>
      <w:r>
        <w:t xml:space="preserve"> — </w:t>
      </w:r>
      <w:r>
        <w:rPr>
          <w:rStyle w:val="CharPartText"/>
        </w:rPr>
        <w:t>Payment and refund of tax</w:t>
      </w:r>
      <w:bookmarkEnd w:id="115"/>
      <w:bookmarkEnd w:id="116"/>
    </w:p>
    <w:p>
      <w:pPr>
        <w:pStyle w:val="Heading3"/>
      </w:pPr>
      <w:bookmarkStart w:id="117" w:name="_Toc390071001"/>
      <w:bookmarkStart w:id="118" w:name="_Toc390070757"/>
      <w:r>
        <w:rPr>
          <w:rStyle w:val="CharDivNo"/>
        </w:rPr>
        <w:t>Division 1</w:t>
      </w:r>
      <w:r>
        <w:t xml:space="preserve"> — </w:t>
      </w:r>
      <w:r>
        <w:rPr>
          <w:rStyle w:val="CharDivText"/>
        </w:rPr>
        <w:t>Payment</w:t>
      </w:r>
      <w:bookmarkEnd w:id="117"/>
      <w:bookmarkEnd w:id="118"/>
    </w:p>
    <w:p>
      <w:pPr>
        <w:pStyle w:val="Heading5"/>
      </w:pPr>
      <w:bookmarkStart w:id="119" w:name="_Toc390071002"/>
      <w:bookmarkStart w:id="120" w:name="_Toc390070758"/>
      <w:r>
        <w:rPr>
          <w:rStyle w:val="CharSectno"/>
        </w:rPr>
        <w:t>45</w:t>
      </w:r>
      <w:r>
        <w:t>.</w:t>
      </w:r>
      <w:r>
        <w:tab/>
        <w:t>When tax is due for payment</w:t>
      </w:r>
      <w:bookmarkEnd w:id="119"/>
      <w:bookmarkEnd w:id="120"/>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121" w:name="_Toc390071003"/>
      <w:bookmarkStart w:id="122" w:name="_Toc390070759"/>
      <w:r>
        <w:rPr>
          <w:rStyle w:val="CharSectno"/>
        </w:rPr>
        <w:t>46</w:t>
      </w:r>
      <w:r>
        <w:t>.</w:t>
      </w:r>
      <w:r>
        <w:tab/>
        <w:t>Allocation of payment</w:t>
      </w:r>
      <w:bookmarkEnd w:id="121"/>
      <w:bookmarkEnd w:id="122"/>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123" w:name="_Toc390071004"/>
      <w:bookmarkStart w:id="124" w:name="_Toc390070760"/>
      <w:r>
        <w:rPr>
          <w:rStyle w:val="CharSectno"/>
        </w:rPr>
        <w:t>47</w:t>
      </w:r>
      <w:r>
        <w:t>.</w:t>
      </w:r>
      <w:r>
        <w:tab/>
        <w:t>Arrangements for instalments and extensions of time</w:t>
      </w:r>
      <w:bookmarkEnd w:id="123"/>
      <w:bookmarkEnd w:id="124"/>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Ednotesubsection"/>
        <w:rPr>
          <w:i w:val="0"/>
        </w:rPr>
      </w:pPr>
      <w:r>
        <w:tab/>
        <w:t>[(8)</w:t>
      </w:r>
      <w:r>
        <w:tab/>
        <w:t>has not come into operation</w:t>
      </w:r>
      <w:r>
        <w:rPr>
          <w:i w:val="0"/>
          <w:vertAlign w:val="superscript"/>
        </w:rPr>
        <w:t> 2</w:t>
      </w:r>
      <w:r>
        <w:t>.]</w:t>
      </w:r>
    </w:p>
    <w:p>
      <w:pPr>
        <w:pStyle w:val="Ednotesection"/>
      </w:pPr>
      <w:r>
        <w:t>[</w:t>
      </w:r>
      <w:r>
        <w:rPr>
          <w:b/>
        </w:rPr>
        <w:t>48.</w:t>
      </w:r>
      <w:r>
        <w:tab/>
        <w:t>has not come into operation</w:t>
      </w:r>
      <w:r>
        <w:rPr>
          <w:i w:val="0"/>
        </w:rPr>
        <w:t> </w:t>
      </w:r>
      <w:r>
        <w:rPr>
          <w:i w:val="0"/>
          <w:vertAlign w:val="superscript"/>
        </w:rPr>
        <w:t>2</w:t>
      </w:r>
      <w:r>
        <w:t>.]</w:t>
      </w:r>
    </w:p>
    <w:p>
      <w:pPr>
        <w:pStyle w:val="Heading3"/>
      </w:pPr>
      <w:bookmarkStart w:id="125" w:name="_Toc390071005"/>
      <w:bookmarkStart w:id="126" w:name="_Toc390070761"/>
      <w:r>
        <w:rPr>
          <w:rStyle w:val="CharDivNo"/>
        </w:rPr>
        <w:t>Division 2</w:t>
      </w:r>
      <w:r>
        <w:t xml:space="preserve"> — </w:t>
      </w:r>
      <w:r>
        <w:rPr>
          <w:rStyle w:val="CharDivText"/>
        </w:rPr>
        <w:t>Special tax return arrangements</w:t>
      </w:r>
      <w:bookmarkEnd w:id="125"/>
      <w:bookmarkEnd w:id="126"/>
    </w:p>
    <w:p>
      <w:pPr>
        <w:pStyle w:val="Heading5"/>
      </w:pPr>
      <w:bookmarkStart w:id="127" w:name="_Toc390071006"/>
      <w:bookmarkStart w:id="128" w:name="_Toc390070762"/>
      <w:r>
        <w:rPr>
          <w:rStyle w:val="CharSectno"/>
        </w:rPr>
        <w:t>49</w:t>
      </w:r>
      <w:r>
        <w:t>.</w:t>
      </w:r>
      <w:r>
        <w:tab/>
        <w:t>Approval of special tax return arrangements</w:t>
      </w:r>
      <w:bookmarkEnd w:id="127"/>
      <w:bookmarkEnd w:id="128"/>
    </w:p>
    <w:p>
      <w:pPr>
        <w:pStyle w:val="Subsection"/>
        <w:spacing w:before="140"/>
      </w:pPr>
      <w:r>
        <w:tab/>
        <w:t>(1)</w:t>
      </w:r>
      <w:r>
        <w:tab/>
        <w:t>The Commissioner may make a special tax return arrangement with a taxpayer or another person in relation to a taxpayer’s obligations under a taxation Act.</w:t>
      </w:r>
    </w:p>
    <w:p>
      <w:pPr>
        <w:pStyle w:val="Subsection"/>
        <w:spacing w:before="140"/>
      </w:pPr>
      <w:r>
        <w:tab/>
        <w:t>(2)</w:t>
      </w:r>
      <w:r>
        <w:tab/>
        <w:t>Without limiting subsection (1), a special tax return arrangement may be made with — </w:t>
      </w:r>
    </w:p>
    <w:p>
      <w:pPr>
        <w:pStyle w:val="Indenta"/>
        <w:spacing w:before="60"/>
      </w:pPr>
      <w:r>
        <w:tab/>
        <w:t>(a)</w:t>
      </w:r>
      <w:r>
        <w:tab/>
        <w:t>a particular taxpayer in relation to the taxpayer’s obligations under a taxation Act;</w:t>
      </w:r>
    </w:p>
    <w:p>
      <w:pPr>
        <w:pStyle w:val="Indenta"/>
        <w:spacing w:before="60"/>
      </w:pPr>
      <w:r>
        <w:tab/>
        <w:t>(b)</w:t>
      </w:r>
      <w:r>
        <w:tab/>
        <w:t>a particular taxpayer in relation to obligations the taxpayer has jointly with other taxpayers under a taxation Act; or</w:t>
      </w:r>
    </w:p>
    <w:p>
      <w:pPr>
        <w:pStyle w:val="Indenta"/>
        <w:spacing w:before="60"/>
      </w:pPr>
      <w:r>
        <w:tab/>
        <w:t>(c)</w:t>
      </w:r>
      <w:r>
        <w:tab/>
        <w:t>an agent in relation to obligations of taxpayers for whom the agent is authorised to act.</w:t>
      </w:r>
    </w:p>
    <w:p>
      <w:pPr>
        <w:pStyle w:val="Subsection"/>
        <w:spacing w:before="140"/>
      </w:pPr>
      <w:r>
        <w:tab/>
        <w:t>(3)</w:t>
      </w:r>
      <w:r>
        <w:tab/>
        <w:t>A special tax return arrangement is to be made — </w:t>
      </w:r>
    </w:p>
    <w:p>
      <w:pPr>
        <w:pStyle w:val="Indenta"/>
        <w:spacing w:before="60"/>
      </w:pPr>
      <w:r>
        <w:tab/>
        <w:t>(a)</w:t>
      </w:r>
      <w:r>
        <w:tab/>
        <w:t>in writing; and</w:t>
      </w:r>
    </w:p>
    <w:p>
      <w:pPr>
        <w:pStyle w:val="Indenta"/>
        <w:spacing w:before="60"/>
      </w:pPr>
      <w:r>
        <w:tab/>
        <w:t>(b)</w:t>
      </w:r>
      <w:r>
        <w:tab/>
        <w:t>on terms agreed between the Commissioner and the responsible party.</w:t>
      </w:r>
    </w:p>
    <w:p>
      <w:pPr>
        <w:pStyle w:val="Heading5"/>
      </w:pPr>
      <w:bookmarkStart w:id="129" w:name="_Toc390071007"/>
      <w:bookmarkStart w:id="130" w:name="_Toc390070763"/>
      <w:r>
        <w:rPr>
          <w:rStyle w:val="CharSectno"/>
        </w:rPr>
        <w:t>50</w:t>
      </w:r>
      <w:r>
        <w:t>.</w:t>
      </w:r>
      <w:r>
        <w:tab/>
        <w:t>Content of special tax return arrangement</w:t>
      </w:r>
      <w:bookmarkEnd w:id="129"/>
      <w:bookmarkEnd w:id="130"/>
    </w:p>
    <w:p>
      <w:pPr>
        <w:pStyle w:val="Subsection"/>
        <w:spacing w:before="140"/>
      </w:pPr>
      <w:r>
        <w:tab/>
        <w:t>(1)</w:t>
      </w:r>
      <w:r>
        <w:tab/>
        <w:t>A special tax return arrangement — </w:t>
      </w:r>
    </w:p>
    <w:p>
      <w:pPr>
        <w:pStyle w:val="Indenta"/>
        <w:spacing w:before="60"/>
      </w:pPr>
      <w:r>
        <w:tab/>
        <w:t>(a)</w:t>
      </w:r>
      <w:r>
        <w:tab/>
        <w:t>may require the lodging of returns, and the self</w:t>
      </w:r>
      <w:r>
        <w:noBreakHyphen/>
        <w:t>assessment and payment of tax, in accordance with the arrangement;</w:t>
      </w:r>
    </w:p>
    <w:p>
      <w:pPr>
        <w:pStyle w:val="Indenta"/>
        <w:spacing w:before="60"/>
      </w:pPr>
      <w:r>
        <w:tab/>
        <w:t>(b)</w:t>
      </w:r>
      <w:r>
        <w:tab/>
        <w:t>may require compliance with any other obligations imposed under the conditions of the arrangement;</w:t>
      </w:r>
    </w:p>
    <w:p>
      <w:pPr>
        <w:pStyle w:val="Indenta"/>
        <w:spacing w:before="60"/>
      </w:pPr>
      <w:r>
        <w:tab/>
        <w:t>(c)</w:t>
      </w:r>
      <w:r>
        <w:tab/>
        <w:t>may exempt the taxpayer or taxpayers covered by the arrangement from compliance with specified administrative requirements of a taxation Act;</w:t>
      </w:r>
    </w:p>
    <w:p>
      <w:pPr>
        <w:pStyle w:val="Indenta"/>
        <w:spacing w:before="60"/>
      </w:pPr>
      <w:r>
        <w:tab/>
        <w:t>(d)</w:t>
      </w:r>
      <w:r>
        <w:tab/>
        <w:t>may provide for the stamping or endorsement of instruments with the amount of tax paid or payable under the special arrangement, or to denote that tax is not payable in respect of the instrument;</w:t>
      </w:r>
    </w:p>
    <w:p>
      <w:pPr>
        <w:pStyle w:val="Indenta"/>
      </w:pPr>
      <w:r>
        <w:tab/>
        <w:t>(e)</w:t>
      </w:r>
      <w:r>
        <w:tab/>
        <w:t>may require the responsible party to keep specified records;</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cancel a stamp duty certificate issued by the party under the arrangement and issue a replacement certificate to give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w:t>
      </w:r>
    </w:p>
    <w:p>
      <w:pPr>
        <w:pStyle w:val="Heading5"/>
      </w:pPr>
      <w:bookmarkStart w:id="131" w:name="_Toc390071008"/>
      <w:bookmarkStart w:id="132" w:name="_Toc390070764"/>
      <w:r>
        <w:rPr>
          <w:rStyle w:val="CharSectno"/>
        </w:rPr>
        <w:t>51</w:t>
      </w:r>
      <w:r>
        <w:t>.</w:t>
      </w:r>
      <w:r>
        <w:tab/>
        <w:t>Instruments stamped or endorsed under a special tax return arrangement</w:t>
      </w:r>
      <w:bookmarkEnd w:id="131"/>
      <w:bookmarkEnd w:id="132"/>
    </w:p>
    <w:p>
      <w:pPr>
        <w:pStyle w:val="Subsection"/>
      </w:pPr>
      <w:r>
        <w:tab/>
        <w:t>(1)</w:t>
      </w:r>
      <w:r>
        <w:tab/>
        <w:t>An instrument stamped or endorsed in accordance with a special tax return arrangement is taken to have been stamped.</w:t>
      </w:r>
    </w:p>
    <w:p>
      <w:pPr>
        <w:pStyle w:val="Subsection"/>
      </w:pPr>
      <w:r>
        <w:tab/>
        <w:t>(2)</w:t>
      </w:r>
      <w:r>
        <w:tab/>
        <w:t>A person who stamps or endorses an instrument so as to suggest or imply that the instrument has been properly stamped or endorsed under a special tax return arrangement commits an offence unless the instrument is properly stamped or endorsed in accordance with the conditions of the special arrangement.</w:t>
      </w:r>
    </w:p>
    <w:p>
      <w:pPr>
        <w:pStyle w:val="Penstart"/>
      </w:pPr>
      <w:r>
        <w:tab/>
        <w:t>Penalty: $20 000.</w:t>
      </w:r>
    </w:p>
    <w:p>
      <w:pPr>
        <w:pStyle w:val="Heading5"/>
      </w:pPr>
      <w:bookmarkStart w:id="133" w:name="_Toc390071009"/>
      <w:bookmarkStart w:id="134" w:name="_Toc390070765"/>
      <w:r>
        <w:rPr>
          <w:rStyle w:val="CharSectno"/>
        </w:rPr>
        <w:t>52</w:t>
      </w:r>
      <w:r>
        <w:t>.</w:t>
      </w:r>
      <w:r>
        <w:tab/>
        <w:t>Lodging returns under special tax return arrangement</w:t>
      </w:r>
      <w:bookmarkEnd w:id="133"/>
      <w:bookmarkEnd w:id="134"/>
    </w:p>
    <w:p>
      <w:pPr>
        <w:pStyle w:val="Subsection"/>
      </w:pPr>
      <w:r>
        <w:tab/>
        <w:t>(1)</w:t>
      </w:r>
      <w:r>
        <w:tab/>
        <w:t xml:space="preserve">A return lodged under a special tax return arrangement must — </w:t>
      </w:r>
    </w:p>
    <w:p>
      <w:pPr>
        <w:pStyle w:val="Indenta"/>
      </w:pPr>
      <w:r>
        <w:tab/>
        <w:t>(a)</w:t>
      </w:r>
      <w:r>
        <w:tab/>
        <w:t>be in a form approved by the Commissioner;</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135" w:name="_Toc390071010"/>
      <w:bookmarkStart w:id="136" w:name="_Toc390070766"/>
      <w:r>
        <w:rPr>
          <w:rStyle w:val="CharSectno"/>
        </w:rPr>
        <w:t>53</w:t>
      </w:r>
      <w:r>
        <w:t>.</w:t>
      </w:r>
      <w:r>
        <w:tab/>
        <w:t>Amendment or cancellation of arrangement</w:t>
      </w:r>
      <w:bookmarkEnd w:id="135"/>
      <w:bookmarkEnd w:id="136"/>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137" w:name="_Toc390071011"/>
      <w:bookmarkStart w:id="138" w:name="_Toc390070767"/>
      <w:r>
        <w:rPr>
          <w:rStyle w:val="CharDivNo"/>
        </w:rPr>
        <w:t>Division 3</w:t>
      </w:r>
      <w:r>
        <w:t xml:space="preserve"> — </w:t>
      </w:r>
      <w:r>
        <w:rPr>
          <w:rStyle w:val="CharDivText"/>
        </w:rPr>
        <w:t>Refunds of tax</w:t>
      </w:r>
      <w:bookmarkEnd w:id="137"/>
      <w:bookmarkEnd w:id="138"/>
    </w:p>
    <w:p>
      <w:pPr>
        <w:pStyle w:val="Heading5"/>
      </w:pPr>
      <w:bookmarkStart w:id="139" w:name="_Toc390071012"/>
      <w:bookmarkStart w:id="140" w:name="_Toc390070768"/>
      <w:r>
        <w:rPr>
          <w:rStyle w:val="CharSectno"/>
        </w:rPr>
        <w:t>54</w:t>
      </w:r>
      <w:r>
        <w:t>.</w:t>
      </w:r>
      <w:r>
        <w:tab/>
        <w:t>Power to make refund</w:t>
      </w:r>
      <w:bookmarkEnd w:id="139"/>
      <w:bookmarkEnd w:id="140"/>
    </w:p>
    <w:p>
      <w:pPr>
        <w:pStyle w:val="Subsection"/>
      </w:pPr>
      <w:r>
        <w:tab/>
        <w:t>(1)</w:t>
      </w:r>
      <w:r>
        <w:tab/>
        <w:t>The Commissioner must refund tax to a taxpayer if — </w:t>
      </w:r>
    </w:p>
    <w:p>
      <w:pPr>
        <w:pStyle w:val="Indenta"/>
      </w:pPr>
      <w:r>
        <w:tab/>
        <w:t>(a)</w:t>
      </w:r>
      <w:r>
        <w:tab/>
        <w:t>as a result of a reassessment, it appears that an overpayment of tax has been made;</w:t>
      </w:r>
    </w:p>
    <w:p>
      <w:pPr>
        <w:pStyle w:val="Indenta"/>
      </w:pPr>
      <w:r>
        <w:tab/>
        <w:t>(b)</w:t>
      </w:r>
      <w:r>
        <w:tab/>
        <w:t>the Commissioner is satisfied on an application for a refund under this section that an overpayment of tax has been made; or</w:t>
      </w:r>
    </w:p>
    <w:p>
      <w:pPr>
        <w:pStyle w:val="Indenta"/>
        <w:spacing w:before="60"/>
      </w:pPr>
      <w:r>
        <w:tab/>
        <w:t>(c)</w:t>
      </w:r>
      <w:r>
        <w:tab/>
        <w:t>in the circumstances of a particular case, the Commissioner is required by a taxation Act to make a refund of tax.</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spacing w:before="60"/>
      </w:pPr>
      <w:r>
        <w:tab/>
        <w:t>(a)</w:t>
      </w:r>
      <w:r>
        <w:tab/>
        <w:t>on a ground on which refunds are authorised or required by a taxation Act; or</w:t>
      </w:r>
    </w:p>
    <w:p>
      <w:pPr>
        <w:pStyle w:val="Indenta"/>
        <w:spacing w:before="60"/>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spacing w:before="60"/>
      </w:pPr>
      <w:r>
        <w:tab/>
        <w:t>(a)</w:t>
      </w:r>
      <w:r>
        <w:tab/>
        <w:t>within a period fixed by a taxation Act for making the application; or</w:t>
      </w:r>
    </w:p>
    <w:p>
      <w:pPr>
        <w:pStyle w:val="Indenta"/>
        <w:spacing w:before="60"/>
      </w:pPr>
      <w:r>
        <w:tab/>
        <w:t>(b)</w:t>
      </w:r>
      <w:r>
        <w:tab/>
        <w:t>if no period is fixed by a taxation Act — within 5 years of the date when the overpayment was made.</w:t>
      </w:r>
    </w:p>
    <w:p>
      <w:pPr>
        <w:pStyle w:val="Heading5"/>
      </w:pPr>
      <w:bookmarkStart w:id="141" w:name="_Toc390071013"/>
      <w:bookmarkStart w:id="142" w:name="_Toc390070769"/>
      <w:r>
        <w:rPr>
          <w:rStyle w:val="CharSectno"/>
        </w:rPr>
        <w:t>55</w:t>
      </w:r>
      <w:r>
        <w:t>.</w:t>
      </w:r>
      <w:r>
        <w:tab/>
        <w:t>Refund to be passed on in certain cases</w:t>
      </w:r>
      <w:bookmarkEnd w:id="141"/>
      <w:bookmarkEnd w:id="142"/>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spacing w:before="60"/>
      </w:pPr>
      <w:r>
        <w:tab/>
        <w:t>(c)</w:t>
      </w:r>
      <w:r>
        <w:tab/>
        <w:t>debits tax.</w:t>
      </w:r>
    </w:p>
    <w:p>
      <w:pPr>
        <w:pStyle w:val="Subsection"/>
      </w:pPr>
      <w:r>
        <w:tab/>
        <w:t>(2)</w:t>
      </w:r>
      <w:r>
        <w:tab/>
        <w:t>If —</w:t>
      </w:r>
    </w:p>
    <w:p>
      <w:pPr>
        <w:pStyle w:val="Indenta"/>
        <w:spacing w:before="60"/>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pPr>
      <w:r>
        <w:tab/>
        <w:t>(7)</w:t>
      </w:r>
      <w:r>
        <w:tab/>
        <w:t>No action can be brought in a court to compel the Commissioner to take or refrain from taking proceedings for recovery of the amount refunded or credited to the taxpayer.</w:t>
      </w:r>
    </w:p>
    <w:p>
      <w:pPr>
        <w:pStyle w:val="Heading3"/>
      </w:pPr>
      <w:bookmarkStart w:id="143" w:name="_Toc390071014"/>
      <w:bookmarkStart w:id="144" w:name="_Toc390070770"/>
      <w:r>
        <w:rPr>
          <w:rStyle w:val="CharDivNo"/>
        </w:rPr>
        <w:t>Division 4</w:t>
      </w:r>
      <w:r>
        <w:t xml:space="preserve"> — </w:t>
      </w:r>
      <w:r>
        <w:rPr>
          <w:rStyle w:val="CharDivText"/>
        </w:rPr>
        <w:t>Power to waive or write off liability</w:t>
      </w:r>
      <w:bookmarkEnd w:id="143"/>
      <w:bookmarkEnd w:id="144"/>
    </w:p>
    <w:p>
      <w:pPr>
        <w:pStyle w:val="Heading5"/>
      </w:pPr>
      <w:bookmarkStart w:id="145" w:name="_Toc390071015"/>
      <w:bookmarkStart w:id="146" w:name="_Toc390070771"/>
      <w:r>
        <w:rPr>
          <w:rStyle w:val="CharSectno"/>
        </w:rPr>
        <w:t>56</w:t>
      </w:r>
      <w:r>
        <w:t>.</w:t>
      </w:r>
      <w:r>
        <w:tab/>
        <w:t>Waiver of tax</w:t>
      </w:r>
      <w:bookmarkEnd w:id="145"/>
      <w:bookmarkEnd w:id="146"/>
    </w:p>
    <w:p>
      <w:pPr>
        <w:pStyle w:val="Subsection"/>
      </w:pPr>
      <w:r>
        <w:tab/>
        <w:t>(1)</w:t>
      </w:r>
      <w:r>
        <w:tab/>
        <w:t>The Commissioner may waive the payment of tax or another amount payable under a taxation Act (for example, interest or legal costs), up to a prescribed limit.</w:t>
      </w:r>
    </w:p>
    <w:p>
      <w:pPr>
        <w:pStyle w:val="Subsection"/>
      </w:pPr>
      <w:r>
        <w:tab/>
        <w:t>(2)</w:t>
      </w:r>
      <w:r>
        <w:tab/>
        <w:t>If the Commissioner waives the payment of tax or some other amount payable under a taxation Act, the liability to make the payment is extinguished.</w:t>
      </w:r>
    </w:p>
    <w:p>
      <w:pPr>
        <w:pStyle w:val="Ednotesubsection"/>
        <w:rPr>
          <w:i w:val="0"/>
        </w:rPr>
      </w:pPr>
      <w:r>
        <w:tab/>
        <w:t>[(3)</w:t>
      </w:r>
      <w:r>
        <w:tab/>
        <w:t>has not come into operation</w:t>
      </w:r>
      <w:r>
        <w:rPr>
          <w:i w:val="0"/>
          <w:vertAlign w:val="superscript"/>
        </w:rPr>
        <w:t> 2</w:t>
      </w:r>
      <w:r>
        <w:rPr>
          <w:i w:val="0"/>
        </w:rPr>
        <w:t>.</w:t>
      </w:r>
      <w:r>
        <w:t>]</w:t>
      </w:r>
    </w:p>
    <w:p>
      <w:pPr>
        <w:pStyle w:val="Heading5"/>
      </w:pPr>
      <w:bookmarkStart w:id="147" w:name="_Toc390071016"/>
      <w:bookmarkStart w:id="148" w:name="_Toc390070772"/>
      <w:r>
        <w:rPr>
          <w:rStyle w:val="CharSectno"/>
        </w:rPr>
        <w:t>57</w:t>
      </w:r>
      <w:r>
        <w:t>.</w:t>
      </w:r>
      <w:r>
        <w:tab/>
        <w:t>Writing off tax liability</w:t>
      </w:r>
      <w:bookmarkEnd w:id="147"/>
      <w:bookmarkEnd w:id="148"/>
    </w:p>
    <w:p>
      <w:pPr>
        <w:pStyle w:val="Subsection"/>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Ednotesubsection"/>
        <w:rPr>
          <w:i w:val="0"/>
        </w:rPr>
      </w:pPr>
      <w:r>
        <w:tab/>
        <w:t>[(3)</w:t>
      </w:r>
      <w:r>
        <w:tab/>
        <w:t>has not come into operation</w:t>
      </w:r>
      <w:r>
        <w:rPr>
          <w:i w:val="0"/>
          <w:vertAlign w:val="superscript"/>
        </w:rPr>
        <w:t> 2</w:t>
      </w:r>
      <w:r>
        <w:rPr>
          <w:i w:val="0"/>
        </w:rPr>
        <w:t>.</w:t>
      </w:r>
      <w:r>
        <w:t>]</w:t>
      </w:r>
    </w:p>
    <w:p>
      <w:pPr>
        <w:pStyle w:val="Heading5"/>
      </w:pPr>
      <w:bookmarkStart w:id="149" w:name="_Toc390071017"/>
      <w:bookmarkStart w:id="150" w:name="_Toc390070773"/>
      <w:r>
        <w:rPr>
          <w:rStyle w:val="CharSectno"/>
        </w:rPr>
        <w:t>58</w:t>
      </w:r>
      <w:r>
        <w:t>.</w:t>
      </w:r>
      <w:r>
        <w:tab/>
        <w:t xml:space="preserve">Powers subject to </w:t>
      </w:r>
      <w:r>
        <w:rPr>
          <w:i/>
        </w:rPr>
        <w:t>Financial Administration and Audit Act 1985</w:t>
      </w:r>
      <w:bookmarkEnd w:id="149"/>
      <w:bookmarkEnd w:id="150"/>
    </w:p>
    <w:p>
      <w:pPr>
        <w:pStyle w:val="Subsection"/>
      </w:pPr>
      <w:r>
        <w:rPr>
          <w:b/>
        </w:rPr>
        <w:tab/>
      </w:r>
      <w:r>
        <w:rPr>
          <w:b/>
        </w:rPr>
        <w:tab/>
      </w:r>
      <w:r>
        <w:t xml:space="preserve">This Division is to be read subject to the </w:t>
      </w:r>
      <w:r>
        <w:rPr>
          <w:i/>
        </w:rPr>
        <w:t>Financial Administration and Audit Act 1985</w:t>
      </w:r>
      <w:r>
        <w:t>.</w:t>
      </w:r>
    </w:p>
    <w:p>
      <w:pPr>
        <w:pStyle w:val="Ednotesection"/>
      </w:pPr>
      <w:r>
        <w:t>[</w:t>
      </w:r>
      <w:r>
        <w:rPr>
          <w:b/>
        </w:rPr>
        <w:t>59.</w:t>
      </w:r>
      <w:r>
        <w:tab/>
        <w:t>has not come into operation</w:t>
      </w:r>
      <w:r>
        <w:rPr>
          <w:i w:val="0"/>
        </w:rPr>
        <w:t> </w:t>
      </w:r>
      <w:r>
        <w:rPr>
          <w:i w:val="0"/>
          <w:vertAlign w:val="superscript"/>
        </w:rPr>
        <w:t>2</w:t>
      </w:r>
      <w:r>
        <w:t>.]</w:t>
      </w:r>
    </w:p>
    <w:p>
      <w:pPr>
        <w:pStyle w:val="Heading2"/>
      </w:pPr>
      <w:bookmarkStart w:id="151" w:name="_Toc390071018"/>
      <w:bookmarkStart w:id="152" w:name="_Toc390070774"/>
      <w:r>
        <w:rPr>
          <w:rStyle w:val="CharPartNo"/>
        </w:rPr>
        <w:t>Part 6</w:t>
      </w:r>
      <w:r>
        <w:t xml:space="preserve"> — </w:t>
      </w:r>
      <w:r>
        <w:rPr>
          <w:rStyle w:val="CharPartText"/>
        </w:rPr>
        <w:t>Recovery of tax</w:t>
      </w:r>
      <w:bookmarkEnd w:id="151"/>
      <w:bookmarkEnd w:id="152"/>
    </w:p>
    <w:p>
      <w:pPr>
        <w:pStyle w:val="Heading3"/>
      </w:pPr>
      <w:bookmarkStart w:id="153" w:name="_Toc390071019"/>
      <w:bookmarkStart w:id="154" w:name="_Toc390070775"/>
      <w:r>
        <w:rPr>
          <w:rStyle w:val="CharDivNo"/>
        </w:rPr>
        <w:t>Division 1</w:t>
      </w:r>
      <w:r>
        <w:t xml:space="preserve"> — </w:t>
      </w:r>
      <w:r>
        <w:rPr>
          <w:rStyle w:val="CharDivText"/>
        </w:rPr>
        <w:t>Recovery generally</w:t>
      </w:r>
      <w:bookmarkEnd w:id="153"/>
      <w:bookmarkEnd w:id="154"/>
    </w:p>
    <w:p>
      <w:pPr>
        <w:pStyle w:val="Heading5"/>
      </w:pPr>
      <w:bookmarkStart w:id="155" w:name="_Toc390071020"/>
      <w:bookmarkStart w:id="156" w:name="_Toc390070776"/>
      <w:r>
        <w:rPr>
          <w:rStyle w:val="CharSectno"/>
        </w:rPr>
        <w:t>60</w:t>
      </w:r>
      <w:r>
        <w:t>.</w:t>
      </w:r>
      <w:r>
        <w:tab/>
        <w:t>Recovery of unpaid tax</w:t>
      </w:r>
      <w:bookmarkEnd w:id="155"/>
      <w:bookmarkEnd w:id="156"/>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Heading5"/>
      </w:pPr>
      <w:bookmarkStart w:id="157" w:name="_Toc390071021"/>
      <w:bookmarkStart w:id="158" w:name="_Toc390070777"/>
      <w:r>
        <w:rPr>
          <w:rStyle w:val="CharSectno"/>
        </w:rPr>
        <w:t>61</w:t>
      </w:r>
      <w:r>
        <w:t>.</w:t>
      </w:r>
      <w:r>
        <w:tab/>
        <w:t>Power of court to order payment of tax</w:t>
      </w:r>
      <w:bookmarkEnd w:id="157"/>
      <w:bookmarkEnd w:id="158"/>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159" w:name="_Toc390071022"/>
      <w:bookmarkStart w:id="160" w:name="_Toc390070778"/>
      <w:r>
        <w:rPr>
          <w:rStyle w:val="CharSectno"/>
        </w:rPr>
        <w:t>62</w:t>
      </w:r>
      <w:r>
        <w:t>.</w:t>
      </w:r>
      <w:r>
        <w:tab/>
        <w:t>Recovery of costs and interest</w:t>
      </w:r>
      <w:bookmarkEnd w:id="159"/>
      <w:bookmarkEnd w:id="160"/>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w:t>
      </w:r>
    </w:p>
    <w:p>
      <w:pPr>
        <w:pStyle w:val="Indenta"/>
      </w:pPr>
      <w:r>
        <w:tab/>
        <w:t>(b)</w:t>
      </w:r>
      <w:r>
        <w:tab/>
        <w:t>costs incurred for lodging a memorial under section 76 or 77;</w:t>
      </w:r>
    </w:p>
    <w:p>
      <w:pPr>
        <w:pStyle w:val="Indenta"/>
      </w:pPr>
      <w:r>
        <w:tab/>
        <w:t>(c)</w:t>
      </w:r>
      <w:r>
        <w:tab/>
        <w:t>interest payable under a tax payment arrangement; and</w:t>
      </w:r>
    </w:p>
    <w:p>
      <w:pPr>
        <w:pStyle w:val="Indenta"/>
      </w:pPr>
      <w:r>
        <w:tab/>
        <w:t>(d)</w:t>
      </w:r>
      <w:r>
        <w:tab/>
        <w:t>prescribed costs.</w:t>
      </w:r>
    </w:p>
    <w:p>
      <w:pPr>
        <w:pStyle w:val="Heading5"/>
      </w:pPr>
      <w:bookmarkStart w:id="161" w:name="_Toc390071023"/>
      <w:bookmarkStart w:id="162" w:name="_Toc390070779"/>
      <w:r>
        <w:rPr>
          <w:rStyle w:val="CharSectno"/>
        </w:rPr>
        <w:t>63</w:t>
      </w:r>
      <w:r>
        <w:t>.</w:t>
      </w:r>
      <w:r>
        <w:tab/>
        <w:t>Recovery of tax in cases of joint liability</w:t>
      </w:r>
      <w:bookmarkEnd w:id="161"/>
      <w:bookmarkEnd w:id="162"/>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163" w:name="_Toc390071024"/>
      <w:bookmarkStart w:id="164" w:name="_Toc390070780"/>
      <w:r>
        <w:rPr>
          <w:rStyle w:val="CharSectno"/>
        </w:rPr>
        <w:t>64</w:t>
      </w:r>
      <w:r>
        <w:t>.</w:t>
      </w:r>
      <w:r>
        <w:tab/>
        <w:t>Notice of administrator’s appointment</w:t>
      </w:r>
      <w:bookmarkEnd w:id="163"/>
      <w:bookmarkEnd w:id="164"/>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b/>
        </w:rPr>
        <w:t>“</w:t>
      </w:r>
      <w:r>
        <w:rPr>
          <w:rStyle w:val="CharDefText"/>
        </w:rPr>
        <w:t>statutory administrator of a taxpayer’s assets</w:t>
      </w:r>
      <w:r>
        <w:rPr>
          <w:b/>
        </w:rPr>
        <w:t>”</w:t>
      </w:r>
      <w:r>
        <w:t xml:space="preserve"> if the person is — </w:t>
      </w:r>
    </w:p>
    <w:p>
      <w:pPr>
        <w:pStyle w:val="Indenta"/>
      </w:pPr>
      <w:r>
        <w:tab/>
        <w:t>(a)</w:t>
      </w:r>
      <w:r>
        <w:tab/>
        <w:t>a liquidator of a corporate taxpayer;</w:t>
      </w:r>
    </w:p>
    <w:p>
      <w:pPr>
        <w:pStyle w:val="Indenta"/>
      </w:pPr>
      <w:r>
        <w:tab/>
        <w:t>(b)</w:t>
      </w:r>
      <w:r>
        <w:tab/>
        <w:t>a receiver or receiver and manager of the whole or a part of a taxpayer’s property;</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165" w:name="_Toc390071025"/>
      <w:bookmarkStart w:id="166" w:name="_Toc390070781"/>
      <w:r>
        <w:rPr>
          <w:rStyle w:val="CharSectno"/>
        </w:rPr>
        <w:t>65</w:t>
      </w:r>
      <w:r>
        <w:t>.</w:t>
      </w:r>
      <w:r>
        <w:tab/>
        <w:t>Power to garnishee</w:t>
      </w:r>
      <w:bookmarkEnd w:id="165"/>
      <w:bookmarkEnd w:id="166"/>
    </w:p>
    <w:p>
      <w:pPr>
        <w:pStyle w:val="Subsection"/>
      </w:pPr>
      <w:r>
        <w:tab/>
        <w:t>(1)</w:t>
      </w:r>
      <w:r>
        <w:tab/>
        <w:t xml:space="preserve">The Commissioner may serve a garnishee notice on a person (the </w:t>
      </w:r>
      <w:r>
        <w:rPr>
          <w:b/>
        </w:rPr>
        <w:t>“</w:t>
      </w:r>
      <w:r>
        <w:rPr>
          <w:rStyle w:val="CharDefText"/>
        </w:rPr>
        <w:t>garnishee</w:t>
      </w:r>
      <w:r>
        <w:rPr>
          <w:b/>
        </w:rPr>
        <w:t>”</w:t>
      </w:r>
      <w:r>
        <w:t>) if the Commissioner believes on reasonable grounds that the garnishee — </w:t>
      </w:r>
    </w:p>
    <w:p>
      <w:pPr>
        <w:pStyle w:val="Indenta"/>
      </w:pPr>
      <w:r>
        <w:tab/>
        <w:t>(a)</w:t>
      </w:r>
      <w:r>
        <w:tab/>
        <w:t>holds or may receive money for or on account of a taxpayer;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pPr>
      <w:r>
        <w:tab/>
        <w:t>(3)</w:t>
      </w:r>
      <w:r>
        <w:tab/>
        <w:t>The Commissioner may serve a garnishee notice even though the taxpayer’s entitlement to the money may be subject to unfulfilled conditions.</w:t>
      </w:r>
    </w:p>
    <w:p>
      <w:pPr>
        <w:pStyle w:val="Subsection"/>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(5)</w:t>
      </w:r>
      <w:r>
        <w:tab/>
        <w:t>The Commissioner must serve a copy of the garnishee notice on the taxpayer.</w:t>
      </w:r>
    </w:p>
    <w:p>
      <w:pPr>
        <w:pStyle w:val="Subsection"/>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(7)</w:t>
      </w:r>
      <w:r>
        <w:tab/>
        <w:t>A garnishee who does not comply with a garnishee notice commits an offence.</w:t>
      </w:r>
    </w:p>
    <w:p>
      <w:pPr>
        <w:pStyle w:val="Penstart"/>
      </w:pPr>
      <w:r>
        <w:tab/>
        <w:t>Penalty: $20 000.</w:t>
      </w:r>
    </w:p>
    <w:p>
      <w:pPr>
        <w:pStyle w:val="Subsection"/>
      </w:pPr>
      <w:r>
        <w:tab/>
        <w:t>(8)</w:t>
      </w:r>
      <w:r>
        <w:tab/>
        <w:t>A garnishee who is under an obligation to pay money to the taxpayer is taken to have satisfied that obligation to the extent of the payment made under the garnishee notice.</w:t>
      </w:r>
    </w:p>
    <w:p>
      <w:pPr>
        <w:pStyle w:val="Heading5"/>
      </w:pPr>
      <w:bookmarkStart w:id="167" w:name="_Toc390071026"/>
      <w:bookmarkStart w:id="168" w:name="_Toc390070782"/>
      <w:r>
        <w:rPr>
          <w:rStyle w:val="CharSectno"/>
        </w:rPr>
        <w:t>66</w:t>
      </w:r>
      <w:r>
        <w:t>.</w:t>
      </w:r>
      <w:r>
        <w:tab/>
        <w:t>Recovery from partnerships</w:t>
      </w:r>
      <w:bookmarkEnd w:id="167"/>
      <w:bookmarkEnd w:id="168"/>
    </w:p>
    <w:p>
      <w:pPr>
        <w:pStyle w:val="Subsection"/>
      </w:pPr>
      <w:r>
        <w:tab/>
      </w:r>
      <w:r>
        <w:tab/>
        <w:t>If a tax liability is incurred by or on behalf of a partnership, the tax is recoverable jointly and severally from any one or more of the partners.</w:t>
      </w:r>
    </w:p>
    <w:p>
      <w:pPr>
        <w:pStyle w:val="Heading5"/>
      </w:pPr>
      <w:bookmarkStart w:id="169" w:name="_Toc390071027"/>
      <w:bookmarkStart w:id="170" w:name="_Toc390070783"/>
      <w:r>
        <w:rPr>
          <w:rStyle w:val="CharSectno"/>
        </w:rPr>
        <w:t>67</w:t>
      </w:r>
      <w:r>
        <w:t>.</w:t>
      </w:r>
      <w:r>
        <w:tab/>
        <w:t>Recovery from directors of body corporate</w:t>
      </w:r>
      <w:bookmarkEnd w:id="169"/>
      <w:bookmarkEnd w:id="170"/>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rPr>
          <w:i/>
        </w:rPr>
      </w:pPr>
      <w:r>
        <w:tab/>
        <w:t>(b)</w:t>
      </w:r>
      <w:r>
        <w:tab/>
        <w:t xml:space="preserve">a director of a body corporate that has been incorporated under the </w:t>
      </w:r>
      <w:r>
        <w:rPr>
          <w:i/>
        </w:rPr>
        <w:t>Associations Incorporation Act 1987.</w:t>
      </w:r>
    </w:p>
    <w:p>
      <w:pPr>
        <w:pStyle w:val="Heading5"/>
      </w:pPr>
      <w:bookmarkStart w:id="171" w:name="_Toc390071028"/>
      <w:bookmarkStart w:id="172" w:name="_Toc390070784"/>
      <w:r>
        <w:rPr>
          <w:rStyle w:val="CharSectno"/>
        </w:rPr>
        <w:t>68</w:t>
      </w:r>
      <w:r>
        <w:t>.</w:t>
      </w:r>
      <w:r>
        <w:tab/>
        <w:t>Director of body corporate may apply</w:t>
      </w:r>
      <w:bookmarkEnd w:id="171"/>
      <w:bookmarkEnd w:id="172"/>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173" w:name="_Toc390071029"/>
      <w:bookmarkStart w:id="174" w:name="_Toc390070785"/>
      <w:r>
        <w:rPr>
          <w:rStyle w:val="CharSectno"/>
        </w:rPr>
        <w:t>69</w:t>
      </w:r>
      <w:r>
        <w:t>.</w:t>
      </w:r>
      <w:r>
        <w:tab/>
        <w:t>Determination of application where there is a dispute</w:t>
      </w:r>
      <w:bookmarkEnd w:id="173"/>
      <w:bookmarkEnd w:id="174"/>
    </w:p>
    <w:p>
      <w:pPr>
        <w:pStyle w:val="Subsection"/>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175" w:name="_Toc390071030"/>
      <w:bookmarkStart w:id="176" w:name="_Toc390070786"/>
      <w:r>
        <w:rPr>
          <w:rStyle w:val="CharSectno"/>
        </w:rPr>
        <w:t>70</w:t>
      </w:r>
      <w:r>
        <w:t>.</w:t>
      </w:r>
      <w:r>
        <w:tab/>
        <w:t>Setting aside demand on other grounds</w:t>
      </w:r>
      <w:bookmarkEnd w:id="175"/>
      <w:bookmarkEnd w:id="176"/>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177" w:name="_Toc390071031"/>
      <w:bookmarkStart w:id="178" w:name="_Toc390070787"/>
      <w:r>
        <w:rPr>
          <w:rStyle w:val="CharSectno"/>
        </w:rPr>
        <w:t>71</w:t>
      </w:r>
      <w:r>
        <w:t>.</w:t>
      </w:r>
      <w:r>
        <w:tab/>
        <w:t>Effect of order setting aside notice</w:t>
      </w:r>
      <w:bookmarkEnd w:id="177"/>
      <w:bookmarkEnd w:id="178"/>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179" w:name="_Toc390071032"/>
      <w:bookmarkStart w:id="180" w:name="_Toc390070788"/>
      <w:r>
        <w:rPr>
          <w:rStyle w:val="CharSectno"/>
        </w:rPr>
        <w:t>72</w:t>
      </w:r>
      <w:r>
        <w:t>.</w:t>
      </w:r>
      <w:r>
        <w:tab/>
        <w:t>Dismissal of application</w:t>
      </w:r>
      <w:bookmarkEnd w:id="179"/>
      <w:bookmarkEnd w:id="180"/>
    </w:p>
    <w:p>
      <w:pPr>
        <w:pStyle w:val="Subsection"/>
      </w:pPr>
      <w:r>
        <w:tab/>
      </w:r>
      <w:r>
        <w:tab/>
        <w:t>Unless the court makes, on an application under section 68, an order under section 69 or 70, the court is to dismiss the application.</w:t>
      </w:r>
    </w:p>
    <w:p>
      <w:pPr>
        <w:pStyle w:val="Heading5"/>
      </w:pPr>
      <w:bookmarkStart w:id="181" w:name="_Toc390071033"/>
      <w:bookmarkStart w:id="182" w:name="_Toc390070789"/>
      <w:r>
        <w:rPr>
          <w:rStyle w:val="CharSectno"/>
        </w:rPr>
        <w:t>73</w:t>
      </w:r>
      <w:r>
        <w:t>.</w:t>
      </w:r>
      <w:r>
        <w:tab/>
        <w:t>Order subject to conditions</w:t>
      </w:r>
      <w:bookmarkEnd w:id="181"/>
      <w:bookmarkEnd w:id="182"/>
    </w:p>
    <w:p>
      <w:pPr>
        <w:pStyle w:val="Subsection"/>
      </w:pPr>
      <w:r>
        <w:tab/>
      </w:r>
      <w:r>
        <w:tab/>
        <w:t>An order under section 69 or 70 may be made subject to conditions.</w:t>
      </w:r>
    </w:p>
    <w:p>
      <w:pPr>
        <w:pStyle w:val="Heading5"/>
      </w:pPr>
      <w:bookmarkStart w:id="183" w:name="_Toc390071034"/>
      <w:bookmarkStart w:id="184" w:name="_Toc390070790"/>
      <w:r>
        <w:rPr>
          <w:rStyle w:val="CharSectno"/>
        </w:rPr>
        <w:t>74</w:t>
      </w:r>
      <w:r>
        <w:t>.</w:t>
      </w:r>
      <w:r>
        <w:tab/>
        <w:t>Costs where applicant successful</w:t>
      </w:r>
      <w:bookmarkEnd w:id="183"/>
      <w:bookmarkEnd w:id="184"/>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185" w:name="_Toc390071035"/>
      <w:bookmarkStart w:id="186" w:name="_Toc390070791"/>
      <w:r>
        <w:rPr>
          <w:rStyle w:val="CharSectno"/>
        </w:rPr>
        <w:t>75</w:t>
      </w:r>
      <w:r>
        <w:t>.</w:t>
      </w:r>
      <w:r>
        <w:tab/>
        <w:t>Period of remedying default</w:t>
      </w:r>
      <w:bookmarkEnd w:id="185"/>
      <w:bookmarkEnd w:id="186"/>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187" w:name="_Toc390071036"/>
      <w:bookmarkStart w:id="188" w:name="_Toc390070792"/>
      <w:r>
        <w:rPr>
          <w:rStyle w:val="CharDivNo"/>
        </w:rPr>
        <w:t>Division 2</w:t>
      </w:r>
      <w:r>
        <w:t xml:space="preserve"> — </w:t>
      </w:r>
      <w:r>
        <w:rPr>
          <w:rStyle w:val="CharDivText"/>
        </w:rPr>
        <w:t>Charges on land</w:t>
      </w:r>
      <w:bookmarkEnd w:id="187"/>
      <w:bookmarkEnd w:id="188"/>
    </w:p>
    <w:p>
      <w:pPr>
        <w:pStyle w:val="Heading5"/>
      </w:pPr>
      <w:bookmarkStart w:id="189" w:name="_Toc390071037"/>
      <w:bookmarkStart w:id="190" w:name="_Toc390070793"/>
      <w:r>
        <w:rPr>
          <w:rStyle w:val="CharSectno"/>
        </w:rPr>
        <w:t>76</w:t>
      </w:r>
      <w:r>
        <w:t>.</w:t>
      </w:r>
      <w:r>
        <w:tab/>
        <w:t>Charge on land to secure land tax</w:t>
      </w:r>
      <w:bookmarkEnd w:id="189"/>
      <w:bookmarkEnd w:id="190"/>
    </w:p>
    <w:p>
      <w:pPr>
        <w:pStyle w:val="Subsection"/>
      </w:pPr>
      <w:r>
        <w:tab/>
        <w:t>(1)</w:t>
      </w:r>
      <w:r>
        <w:tab/>
        <w:t xml:space="preserve">Unpaid land tax is a first charge on the land for which the land tax is payable — </w:t>
      </w:r>
    </w:p>
    <w:p>
      <w:pPr>
        <w:pStyle w:val="Indenta"/>
      </w:pPr>
      <w:r>
        <w:tab/>
        <w:t>(a)</w:t>
      </w:r>
      <w:r>
        <w:tab/>
        <w:t>whether or not the land tax is due for payment; and</w:t>
      </w:r>
    </w:p>
    <w:p>
      <w:pPr>
        <w:pStyle w:val="Indenta"/>
      </w:pPr>
      <w:r>
        <w:tab/>
        <w:t>(b)</w:t>
      </w:r>
      <w:r>
        <w:tab/>
        <w:t>whether or not a memorial of the charge has been registered under section 83.</w:t>
      </w:r>
    </w:p>
    <w:p>
      <w:pPr>
        <w:pStyle w:val="Subsection"/>
      </w:pPr>
      <w:r>
        <w:tab/>
        <w:t>(2)</w:t>
      </w:r>
      <w:r>
        <w:tab/>
        <w:t>If the land tax is not paid by the due date, the Commissioner may lodge a memorial of the charge with the Registrar of Titles.</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Subsection"/>
      </w:pPr>
      <w:r>
        <w:tab/>
        <w:t>(4)</w:t>
      </w:r>
      <w:r>
        <w:tab/>
        <w:t>A charge on land arising under subsection (1) takes priority over all other encumbrances on the land.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liable to pay the tax.</w:t>
      </w:r>
    </w:p>
    <w:p>
      <w:pPr>
        <w:pStyle w:val="Subsection"/>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unimproved value of the lot or parcel bears to the total unimproved value of the land.</w:t>
      </w:r>
    </w:p>
    <w:p>
      <w:pPr>
        <w:pStyle w:val="Subsection"/>
      </w:pPr>
      <w:r>
        <w:tab/>
        <w:t>(8)</w:t>
      </w:r>
      <w:r>
        <w:tab/>
        <w:t xml:space="preserve">However, this section does not apply in relation to land owned by, or vested in the State, or any agency or instrumentality of the State, or a local government or any other public statutory authority. </w:t>
      </w:r>
    </w:p>
    <w:p>
      <w:pPr>
        <w:pStyle w:val="Heading5"/>
      </w:pPr>
      <w:bookmarkStart w:id="191" w:name="_Toc390071038"/>
      <w:bookmarkStart w:id="192" w:name="_Toc390070794"/>
      <w:r>
        <w:rPr>
          <w:rStyle w:val="CharSectno"/>
        </w:rPr>
        <w:t>77</w:t>
      </w:r>
      <w:r>
        <w:t>.</w:t>
      </w:r>
      <w:r>
        <w:tab/>
        <w:t>Charge on land to secure stamp duty</w:t>
      </w:r>
      <w:bookmarkEnd w:id="191"/>
      <w:bookmarkEnd w:id="192"/>
    </w:p>
    <w:p>
      <w:pPr>
        <w:pStyle w:val="Subsection"/>
      </w:pPr>
      <w:r>
        <w:tab/>
        <w:t>(1)</w:t>
      </w:r>
      <w:r>
        <w:tab/>
        <w:t xml:space="preserve">If stamp duty payable under item 4, 10, 14A, 15, 17 or 19 of the Second Schedule to the </w:t>
      </w:r>
      <w:r>
        <w:rPr>
          <w:i/>
        </w:rPr>
        <w:t>Stamp Act 1921</w:t>
      </w:r>
      <w:r>
        <w:t xml:space="preserve"> on an instrument in relation to land as defined in section 76 of that Act</w:t>
      </w:r>
      <w:r>
        <w:rPr>
          <w:i/>
        </w:rPr>
        <w:t xml:space="preserve"> </w:t>
      </w:r>
      <w:r>
        <w:t>is not paid by the due date because it is taken not to be paid under subsection (5), the Commissioner may lodge a memorial with the Registrar of Titles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with the Registrar of Titles to create a charge on the land for the unpaid stamp duty.</w:t>
      </w:r>
    </w:p>
    <w:p>
      <w:pPr>
        <w:pStyle w:val="Subsection"/>
      </w:pPr>
      <w:r>
        <w:tab/>
        <w:t>(2)</w:t>
      </w:r>
      <w:r>
        <w:tab/>
        <w:t xml:space="preserve">If stamp duty payable under Part IIIBA of the </w:t>
      </w:r>
      <w:r>
        <w:rPr>
          <w:i/>
        </w:rPr>
        <w:t>Stamp Act 1921</w:t>
      </w:r>
      <w:r>
        <w:t xml:space="preserve"> in relation to land as defined in section 76 of that Act is not paid by the due date, the Commissioner may lodge a memorial with the Registrar of Titles to create a charge for the unpaid stamp duty — </w:t>
      </w:r>
    </w:p>
    <w:p>
      <w:pPr>
        <w:pStyle w:val="Indenta"/>
        <w:spacing w:before="60"/>
      </w:pPr>
      <w:r>
        <w:tab/>
        <w:t>(a)</w:t>
      </w:r>
      <w:r>
        <w:tab/>
        <w:t>on the land in relation to which the duty is payable; and</w:t>
      </w:r>
    </w:p>
    <w:p>
      <w:pPr>
        <w:pStyle w:val="Indenta"/>
        <w:spacing w:before="60"/>
      </w:pPr>
      <w:r>
        <w:tab/>
        <w:t>(b)</w:t>
      </w:r>
      <w:r>
        <w:tab/>
        <w:t>on land owned by a person who is related to the taxpayer as mentioned in subsection (7).</w:t>
      </w:r>
    </w:p>
    <w:p>
      <w:pPr>
        <w:pStyle w:val="Subsection"/>
      </w:pPr>
      <w:r>
        <w:tab/>
        <w:t>(3)</w:t>
      </w:r>
      <w:r>
        <w:tab/>
        <w:t xml:space="preserve">However, if stamp duty is assessed under section 76AA of the </w:t>
      </w:r>
      <w:r>
        <w:rPr>
          <w:i/>
        </w:rPr>
        <w:t>Stamp Act 1921</w:t>
      </w:r>
      <w:r>
        <w:t xml:space="preserve"> in relation to land as defined in section 76 of that Act, then, at any time after the assessment is made, the Commissioner may lodge a memorial with the Registrar of Titles to create a charge for the unpaid stamp duty — </w:t>
      </w:r>
    </w:p>
    <w:p>
      <w:pPr>
        <w:pStyle w:val="Indenta"/>
        <w:spacing w:before="60"/>
      </w:pPr>
      <w:r>
        <w:tab/>
        <w:t>(a)</w:t>
      </w:r>
      <w:r>
        <w:tab/>
        <w:t>on the land in relation to which the duty is payable; and</w:t>
      </w:r>
    </w:p>
    <w:p>
      <w:pPr>
        <w:pStyle w:val="Indenta"/>
        <w:spacing w:before="60"/>
      </w:pPr>
      <w:r>
        <w:tab/>
        <w:t>(b)</w:t>
      </w:r>
      <w:r>
        <w:tab/>
        <w:t>on land owned by a person who is related to the taxpayer as mentioned in subsection (7).</w:t>
      </w:r>
    </w:p>
    <w:p>
      <w:pPr>
        <w:pStyle w:val="Subsection"/>
      </w:pPr>
      <w:r>
        <w:tab/>
        <w:t>(4)</w:t>
      </w:r>
      <w:r>
        <w:tab/>
        <w:t xml:space="preserve">The charge arises on the land referred to in subsection (1), (2) or (3) when the memorial is registered under section 83.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and (2).</w:t>
      </w:r>
    </w:p>
    <w:p>
      <w:pPr>
        <w:pStyle w:val="Subsection"/>
      </w:pPr>
      <w:r>
        <w:tab/>
        <w:t>(6)</w:t>
      </w:r>
      <w:r>
        <w:tab/>
        <w:t>A memorial under subsection (1) creating a charge on land for stamp duty payable in relation to a transaction cannot be lodged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60"/>
      </w:pPr>
      <w:r>
        <w:tab/>
        <w:t>(a)</w:t>
      </w:r>
      <w:r>
        <w:tab/>
        <w:t xml:space="preserve">both the person and the taxpayer are bodies corporate and one is a subsidiary of the other within the meaning of section 76AI(4) of the </w:t>
      </w:r>
      <w:r>
        <w:rPr>
          <w:i/>
        </w:rPr>
        <w:t>Stamp Act 1921</w:t>
      </w:r>
      <w:r>
        <w:t>; or</w:t>
      </w:r>
    </w:p>
    <w:p>
      <w:pPr>
        <w:pStyle w:val="Indenta"/>
        <w:spacing w:before="60"/>
      </w:pPr>
      <w:r>
        <w:tab/>
        <w:t>(b)</w:t>
      </w:r>
      <w:r>
        <w:tab/>
        <w:t>the person is a body corporate and a beneficiary under a trust, or a potential beneficiary under a discretionary trust, of which the taxpayer is a trustee.</w:t>
      </w:r>
    </w:p>
    <w:p>
      <w:pPr>
        <w:pStyle w:val="Footnotesection"/>
      </w:pPr>
      <w:r>
        <w:tab/>
        <w:t>[Section 77 amended by No. 12 of 2004 s. 11.]</w:t>
      </w:r>
    </w:p>
    <w:p>
      <w:pPr>
        <w:pStyle w:val="Heading5"/>
      </w:pPr>
      <w:bookmarkStart w:id="193" w:name="_Toc390071039"/>
      <w:bookmarkStart w:id="194" w:name="_Toc390070795"/>
      <w:r>
        <w:rPr>
          <w:rStyle w:val="CharSectno"/>
        </w:rPr>
        <w:t>78</w:t>
      </w:r>
      <w:r>
        <w:t>.</w:t>
      </w:r>
      <w:r>
        <w:tab/>
        <w:t>Prohibition on dealing with certain charged land</w:t>
      </w:r>
      <w:bookmarkEnd w:id="193"/>
      <w:bookmarkEnd w:id="194"/>
    </w:p>
    <w:p>
      <w:pPr>
        <w:pStyle w:val="Subsection"/>
        <w:spacing w:before="130"/>
      </w:pPr>
      <w:r>
        <w:tab/>
        <w:t>(1)</w:t>
      </w:r>
      <w:r>
        <w:tab/>
        <w:t>A memorial lodged under section 76 or 77 may provide that, after it is registered, the Registrar of Titles is not to register any dealing with the land without the consent of the Commissioner unless the Commissioner has lodged a memorial releasing the land from the charge, and the memorial of the release has been registered.</w:t>
      </w:r>
    </w:p>
    <w:p>
      <w:pPr>
        <w:pStyle w:val="Subsection"/>
        <w:spacing w:before="130"/>
      </w:pPr>
      <w:r>
        <w:tab/>
        <w:t>(2)</w:t>
      </w:r>
      <w:r>
        <w:tab/>
        <w:t xml:space="preserve">The registration of a memorial that prohibits dealing with land does not — </w:t>
      </w:r>
    </w:p>
    <w:p>
      <w:pPr>
        <w:pStyle w:val="Indenta"/>
        <w:spacing w:before="60"/>
      </w:pPr>
      <w:r>
        <w:tab/>
        <w:t>(a)</w:t>
      </w:r>
      <w:r>
        <w:tab/>
        <w:t>prevent a person from lodging with the Registrar of Titles an instrument relating to a dealing with the land; or</w:t>
      </w:r>
    </w:p>
    <w:p>
      <w:pPr>
        <w:pStyle w:val="Indenta"/>
        <w:spacing w:before="60"/>
      </w:pPr>
      <w:r>
        <w:tab/>
        <w:t>(b)</w:t>
      </w:r>
      <w:r>
        <w:tab/>
        <w:t>prevent the Registrar of Titles from accepting an instrument relating to a dealing with the land.</w:t>
      </w:r>
    </w:p>
    <w:p>
      <w:pPr>
        <w:pStyle w:val="Subsection"/>
        <w:spacing w:before="120"/>
      </w:pPr>
      <w:r>
        <w:tab/>
        <w:t>(3)</w:t>
      </w:r>
      <w:r>
        <w:tab/>
        <w:t>If a memorial of a charge prohibits dealing with land then, on the registration of a memorial releasing the land from the charge, an instrument lodged previously with the Registrar of Titles has effect as if the memorial of the charge had not been registered.</w:t>
      </w:r>
    </w:p>
    <w:p>
      <w:pPr>
        <w:pStyle w:val="Heading5"/>
        <w:spacing w:before="180"/>
      </w:pPr>
      <w:bookmarkStart w:id="195" w:name="_Toc390071040"/>
      <w:bookmarkStart w:id="196" w:name="_Toc390070796"/>
      <w:r>
        <w:rPr>
          <w:rStyle w:val="CharSectno"/>
        </w:rPr>
        <w:t>79</w:t>
      </w:r>
      <w:r>
        <w:t>.</w:t>
      </w:r>
      <w:r>
        <w:tab/>
        <w:t>Priority of charge</w:t>
      </w:r>
      <w:bookmarkEnd w:id="195"/>
      <w:bookmarkEnd w:id="196"/>
    </w:p>
    <w:p>
      <w:pPr>
        <w:pStyle w:val="Subsection"/>
        <w:spacing w:before="120"/>
      </w:pPr>
      <w:r>
        <w:tab/>
        <w:t>(1)</w:t>
      </w:r>
      <w:r>
        <w:tab/>
        <w:t>When a memorial of a charge on land is registered under this Act, the charge is the first charge on the land and has priority over all other mortgages, charges and encumbrances over the land.</w:t>
      </w:r>
    </w:p>
    <w:p>
      <w:pPr>
        <w:pStyle w:val="Subsection"/>
        <w:spacing w:before="120"/>
      </w:pPr>
      <w:r>
        <w:tab/>
        <w:t>(2)</w:t>
      </w:r>
      <w:r>
        <w:tab/>
        <w:t>However, if there is another statutory charge on the same land that ranks as a first charge under another Act, the relative priority of the charges is to be determined according to the order of registration.</w:t>
      </w:r>
    </w:p>
    <w:p>
      <w:pPr>
        <w:pStyle w:val="Heading5"/>
        <w:spacing w:before="180"/>
      </w:pPr>
      <w:bookmarkStart w:id="197" w:name="_Toc390071041"/>
      <w:bookmarkStart w:id="198" w:name="_Toc390070797"/>
      <w:r>
        <w:rPr>
          <w:rStyle w:val="CharSectno"/>
        </w:rPr>
        <w:t>80</w:t>
      </w:r>
      <w:r>
        <w:t>.</w:t>
      </w:r>
      <w:r>
        <w:tab/>
        <w:t>Certificate of land tax secured by charge</w:t>
      </w:r>
      <w:bookmarkEnd w:id="197"/>
      <w:bookmarkEnd w:id="198"/>
    </w:p>
    <w:p>
      <w:pPr>
        <w:pStyle w:val="Subsection"/>
        <w:spacing w:before="130"/>
      </w:pPr>
      <w:r>
        <w:tab/>
        <w:t>(1)</w:t>
      </w:r>
      <w:r>
        <w:tab/>
        <w:t>The Commissioner must, on application by the owner or a purchaser of land, issue a certificate — </w:t>
      </w:r>
    </w:p>
    <w:p>
      <w:pPr>
        <w:pStyle w:val="Indenta"/>
        <w:spacing w:before="60"/>
      </w:pPr>
      <w:r>
        <w:tab/>
        <w:t>(a)</w:t>
      </w:r>
      <w:r>
        <w:tab/>
        <w:t>stating whether there is a charge on the land under section 76 or 77; and</w:t>
      </w:r>
    </w:p>
    <w:p>
      <w:pPr>
        <w:pStyle w:val="Indenta"/>
      </w:pPr>
      <w:r>
        <w:tab/>
        <w:t>(b)</w:t>
      </w:r>
      <w:r>
        <w:tab/>
        <w:t>if there is — </w:t>
      </w:r>
    </w:p>
    <w:p>
      <w:pPr>
        <w:pStyle w:val="Indenti"/>
        <w:spacing w:before="60"/>
      </w:pPr>
      <w:r>
        <w:tab/>
        <w:t>(i)</w:t>
      </w:r>
      <w:r>
        <w:tab/>
        <w:t>stating the amount of unpaid land tax or unpaid stamp duty secured by the charge;</w:t>
      </w:r>
    </w:p>
    <w:p>
      <w:pPr>
        <w:pStyle w:val="Indenti"/>
        <w:spacing w:before="60"/>
      </w:pPr>
      <w:r>
        <w:tab/>
        <w:t>(ii)</w:t>
      </w:r>
      <w:r>
        <w:tab/>
        <w:t>in the case of land tax that is yet to be assessed — estimating the amount to be assessed.</w:t>
      </w:r>
    </w:p>
    <w:p>
      <w:pPr>
        <w:pStyle w:val="Subsection"/>
      </w:pPr>
      <w:r>
        <w:tab/>
        <w:t>(2)</w:t>
      </w:r>
      <w:r>
        <w:tab/>
        <w:t xml:space="preserve">The certificate estops the Commissioner from — </w:t>
      </w:r>
    </w:p>
    <w:p>
      <w:pPr>
        <w:pStyle w:val="Indenta"/>
      </w:pPr>
      <w:r>
        <w:tab/>
        <w:t>(a)</w:t>
      </w:r>
      <w:r>
        <w:tab/>
        <w:t>asserting the existence of a charge not disclosed in the certificate; or</w:t>
      </w:r>
    </w:p>
    <w:p>
      <w:pPr>
        <w:pStyle w:val="Indenta"/>
      </w:pPr>
      <w:r>
        <w:tab/>
        <w:t>(b)</w:t>
      </w:r>
      <w:r>
        <w:tab/>
        <w:t>asserting that a charge covered (at the date of the certificate) an amount exceeding the amount disclosed in the certificate.</w:t>
      </w:r>
    </w:p>
    <w:p>
      <w:pPr>
        <w:pStyle w:val="Subsection"/>
      </w:pPr>
      <w:r>
        <w:tab/>
        <w:t>(3)</w:t>
      </w:r>
      <w:r>
        <w:tab/>
        <w:t>However, giving an estimate in the certificate of an amount of land tax does not estop the Commissioner from assessing a different amount of land tax if further relevant information becomes available.</w:t>
      </w:r>
    </w:p>
    <w:p>
      <w:pPr>
        <w:pStyle w:val="Subsection"/>
      </w:pPr>
      <w:r>
        <w:tab/>
        <w:t>(4)</w:t>
      </w:r>
      <w:r>
        <w:tab/>
        <w:t>The prescribed fees are payable for the issue of the certificate.</w:t>
      </w:r>
    </w:p>
    <w:p>
      <w:pPr>
        <w:pStyle w:val="Heading5"/>
      </w:pPr>
      <w:bookmarkStart w:id="199" w:name="_Toc390071042"/>
      <w:bookmarkStart w:id="200" w:name="_Toc390070798"/>
      <w:r>
        <w:rPr>
          <w:rStyle w:val="CharSectno"/>
        </w:rPr>
        <w:t>81</w:t>
      </w:r>
      <w:r>
        <w:t>.</w:t>
      </w:r>
      <w:r>
        <w:tab/>
        <w:t>Release of land from charge</w:t>
      </w:r>
      <w:bookmarkEnd w:id="199"/>
      <w:bookmarkEnd w:id="200"/>
    </w:p>
    <w:p>
      <w:pPr>
        <w:pStyle w:val="Subsection"/>
      </w:pPr>
      <w:r>
        <w:tab/>
        <w:t>(1)</w:t>
      </w:r>
      <w:r>
        <w:tab/>
        <w:t>If a memorial of a charge on land is registered, then, on payment of the amount secured by the charge, the Commissioner must serve on the taxpayer an instrument releasing the land from the charge.</w:t>
      </w:r>
    </w:p>
    <w:p>
      <w:pPr>
        <w:pStyle w:val="Subsection"/>
      </w:pPr>
      <w:r>
        <w:tab/>
        <w:t>(2)</w:t>
      </w:r>
      <w:r>
        <w:tab/>
        <w:t>However, if land tax is assessed in relation to land comprising a number of separate lots or parcels, the Commissioner is not obliged to release any lot or parcel from the charge unless the whole of the land tax is paid.</w:t>
      </w:r>
    </w:p>
    <w:p>
      <w:pPr>
        <w:pStyle w:val="Heading5"/>
      </w:pPr>
      <w:bookmarkStart w:id="201" w:name="_Toc390071043"/>
      <w:bookmarkStart w:id="202" w:name="_Toc390070799"/>
      <w:r>
        <w:rPr>
          <w:rStyle w:val="CharSectno"/>
        </w:rPr>
        <w:t>82</w:t>
      </w:r>
      <w:r>
        <w:t>.</w:t>
      </w:r>
      <w:r>
        <w:tab/>
        <w:t>Form of memorial</w:t>
      </w:r>
      <w:bookmarkEnd w:id="201"/>
      <w:bookmarkEnd w:id="202"/>
    </w:p>
    <w:p>
      <w:pPr>
        <w:pStyle w:val="Subsection"/>
      </w:pPr>
      <w:r>
        <w:tab/>
        <w:t>(1)</w:t>
      </w:r>
      <w:r>
        <w:tab/>
        <w:t>The Registrar of Titles may approve the form of memorials lodged under this Act.</w:t>
      </w:r>
    </w:p>
    <w:p>
      <w:pPr>
        <w:pStyle w:val="Subsection"/>
      </w:pPr>
      <w:r>
        <w:tab/>
        <w:t>(2)</w:t>
      </w:r>
      <w:r>
        <w:tab/>
        <w:t>A memorial must be in a form approved by the Registrar of Titles.</w:t>
      </w:r>
    </w:p>
    <w:p>
      <w:pPr>
        <w:pStyle w:val="Heading5"/>
      </w:pPr>
      <w:bookmarkStart w:id="203" w:name="_Toc390071044"/>
      <w:bookmarkStart w:id="204" w:name="_Toc390070800"/>
      <w:r>
        <w:rPr>
          <w:rStyle w:val="CharSectno"/>
        </w:rPr>
        <w:t>83</w:t>
      </w:r>
      <w:r>
        <w:t>.</w:t>
      </w:r>
      <w:r>
        <w:tab/>
        <w:t>Registration of memorials and releases</w:t>
      </w:r>
      <w:bookmarkEnd w:id="203"/>
      <w:bookmarkEnd w:id="204"/>
    </w:p>
    <w:p>
      <w:pPr>
        <w:pStyle w:val="Subsection"/>
      </w:pPr>
      <w:r>
        <w:tab/>
        <w:t>(1)</w:t>
      </w:r>
      <w:r>
        <w:tab/>
        <w:t>When a memorial is lodged under this Act, the Registrar of Titles must register it.</w:t>
      </w:r>
    </w:p>
    <w:p>
      <w:pPr>
        <w:pStyle w:val="Subsection"/>
      </w:pPr>
      <w:r>
        <w:tab/>
        <w:t>(2)</w:t>
      </w:r>
      <w:r>
        <w:tab/>
        <w:t>On the application of the owner of the land accompanied by an instrument of release issued under section 81(1), the Registrar of Titles must register the release of the land from the charge.</w:t>
      </w:r>
    </w:p>
    <w:p>
      <w:pPr>
        <w:pStyle w:val="Heading5"/>
      </w:pPr>
      <w:bookmarkStart w:id="205" w:name="_Toc390071045"/>
      <w:bookmarkStart w:id="206" w:name="_Toc390070801"/>
      <w:r>
        <w:rPr>
          <w:rStyle w:val="CharSectno"/>
        </w:rPr>
        <w:t>84</w:t>
      </w:r>
      <w:r>
        <w:t>.</w:t>
      </w:r>
      <w:r>
        <w:tab/>
        <w:t>Notification of mortgagees</w:t>
      </w:r>
      <w:bookmarkEnd w:id="205"/>
      <w:bookmarkEnd w:id="206"/>
    </w:p>
    <w:p>
      <w:pPr>
        <w:pStyle w:val="Subsection"/>
      </w:pPr>
      <w:r>
        <w:tab/>
      </w:r>
      <w:r>
        <w:tab/>
        <w:t>When a memorial in relation to land is registered, the Commissioner must notify all mortgagees who hold registered mortgages over the land of the registration of the memorial (but failure to do so does not invalidate the registration of the memorial).</w:t>
      </w:r>
    </w:p>
    <w:p>
      <w:pPr>
        <w:pStyle w:val="Heading5"/>
      </w:pPr>
      <w:bookmarkStart w:id="207" w:name="_Toc390071046"/>
      <w:bookmarkStart w:id="208" w:name="_Toc390070802"/>
      <w:r>
        <w:rPr>
          <w:rStyle w:val="CharSectno"/>
        </w:rPr>
        <w:t>85</w:t>
      </w:r>
      <w:r>
        <w:t>.</w:t>
      </w:r>
      <w:r>
        <w:tab/>
        <w:t>Orders for sale of land</w:t>
      </w:r>
      <w:bookmarkEnd w:id="207"/>
      <w:bookmarkEnd w:id="208"/>
    </w:p>
    <w:p>
      <w:pPr>
        <w:pStyle w:val="Subsection"/>
      </w:pPr>
      <w:r>
        <w:tab/>
        <w:t>(1)</w:t>
      </w:r>
      <w:r>
        <w:tab/>
        <w:t>If tax on land or property remains unpaid for 18 months or more after the registration of the charge on the land or property, the Commissioner may apply to the Supreme Court for an order for the sale of the land (or part of the land) so that the proceeds of sale may be applied towards satisfaction of the outstanding tax liability.</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Western Australia; and</w:t>
      </w:r>
    </w:p>
    <w:p>
      <w:pPr>
        <w:pStyle w:val="Indenti"/>
      </w:pPr>
      <w:r>
        <w:tab/>
        <w:t>(ii)</w:t>
      </w:r>
      <w:r>
        <w:tab/>
        <w:t>the other circulating generally throughout Australia;</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conveyance of the land;</w:t>
      </w:r>
    </w:p>
    <w:p>
      <w:pPr>
        <w:pStyle w:val="Indenta"/>
      </w:pPr>
      <w:r>
        <w:tab/>
        <w:t>(c)</w:t>
      </w:r>
      <w:r>
        <w:tab/>
        <w:t>authorising the Registrar of Titles to register a transfer to a purchaser without requiring the duplicate (if any) of the certificate of title or of any other document;</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pPr>
      <w:r>
        <w:tab/>
        <w:t>(6)</w:t>
      </w:r>
      <w:r>
        <w:tab/>
        <w:t>The proceeds of the sale are to be applied as follows — </w:t>
      </w:r>
    </w:p>
    <w:p>
      <w:pPr>
        <w:pStyle w:val="Indenta"/>
      </w:pPr>
      <w:r>
        <w:tab/>
        <w:t>(a)</w:t>
      </w:r>
      <w:r>
        <w:tab/>
        <w:t>firstly, in payment of the costs of the sale;</w:t>
      </w:r>
    </w:p>
    <w:p>
      <w:pPr>
        <w:pStyle w:val="Indenta"/>
      </w:pPr>
      <w:r>
        <w:tab/>
        <w:t>(b)</w:t>
      </w:r>
      <w:r>
        <w:tab/>
        <w:t>secondly, in payment of costs of proceedings so far as those costs are, by order of the court, to be paid out of the proceeds of sale;</w:t>
      </w:r>
    </w:p>
    <w:p>
      <w:pPr>
        <w:pStyle w:val="Indenta"/>
      </w:pPr>
      <w:r>
        <w:tab/>
        <w:t>(c)</w:t>
      </w:r>
      <w:r>
        <w:tab/>
        <w:t>thirdly, in discharge of the outstanding tax liability secured by the charge;</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Heading5"/>
      </w:pPr>
      <w:bookmarkStart w:id="209" w:name="_Toc390071047"/>
      <w:bookmarkStart w:id="210" w:name="_Toc390070803"/>
      <w:r>
        <w:rPr>
          <w:rStyle w:val="CharSectno"/>
        </w:rPr>
        <w:t>86</w:t>
      </w:r>
      <w:r>
        <w:t>.</w:t>
      </w:r>
      <w:r>
        <w:tab/>
        <w:t>Means of enforcement not limited to charge</w:t>
      </w:r>
      <w:bookmarkEnd w:id="209"/>
      <w:bookmarkEnd w:id="210"/>
    </w:p>
    <w:p>
      <w:pPr>
        <w:pStyle w:val="Subsection"/>
      </w:pPr>
      <w:r>
        <w:rPr>
          <w:b/>
        </w:rPr>
        <w:tab/>
      </w:r>
      <w:r>
        <w:rPr>
          <w:b/>
        </w:rPr>
        <w:tab/>
      </w:r>
      <w:r>
        <w:t>The existence or registration of a charge under this Division does not affect the Commissioner’s discretion to proceed for recovery of the outstanding tax in proceedings unrelated to the charge.</w:t>
      </w:r>
    </w:p>
    <w:p>
      <w:pPr>
        <w:pStyle w:val="Heading2"/>
      </w:pPr>
      <w:bookmarkStart w:id="211" w:name="_Toc390071048"/>
      <w:bookmarkStart w:id="212" w:name="_Toc390070804"/>
      <w:r>
        <w:rPr>
          <w:rStyle w:val="CharPartNo"/>
        </w:rPr>
        <w:t>Part 7</w:t>
      </w:r>
      <w:r>
        <w:rPr>
          <w:rStyle w:val="CharDivNo"/>
        </w:rPr>
        <w:t xml:space="preserve"> </w:t>
      </w:r>
      <w:r>
        <w:t>—</w:t>
      </w:r>
      <w:r>
        <w:rPr>
          <w:rStyle w:val="CharDivText"/>
        </w:rPr>
        <w:t xml:space="preserve"> </w:t>
      </w:r>
      <w:r>
        <w:rPr>
          <w:rStyle w:val="CharPartText"/>
        </w:rPr>
        <w:t>Tax records</w:t>
      </w:r>
      <w:bookmarkEnd w:id="211"/>
      <w:bookmarkEnd w:id="212"/>
    </w:p>
    <w:p>
      <w:pPr>
        <w:pStyle w:val="Heading5"/>
      </w:pPr>
      <w:bookmarkStart w:id="213" w:name="_Toc390071049"/>
      <w:bookmarkStart w:id="214" w:name="_Toc390070805"/>
      <w:r>
        <w:rPr>
          <w:rStyle w:val="CharSectno"/>
        </w:rPr>
        <w:t>87</w:t>
      </w:r>
      <w:r>
        <w:t>.</w:t>
      </w:r>
      <w:r>
        <w:tab/>
        <w:t>How long tax records are to be kept</w:t>
      </w:r>
      <w:bookmarkEnd w:id="213"/>
      <w:bookmarkEnd w:id="214"/>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215" w:name="_Toc390071050"/>
      <w:bookmarkStart w:id="216" w:name="_Toc390070806"/>
      <w:r>
        <w:rPr>
          <w:rStyle w:val="CharSectno"/>
        </w:rPr>
        <w:t>88</w:t>
      </w:r>
      <w:r>
        <w:t>.</w:t>
      </w:r>
      <w:r>
        <w:tab/>
        <w:t>Form of tax records</w:t>
      </w:r>
      <w:bookmarkEnd w:id="215"/>
      <w:bookmarkEnd w:id="216"/>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217" w:name="_Toc390071051"/>
      <w:bookmarkStart w:id="218" w:name="_Toc390070807"/>
      <w:r>
        <w:rPr>
          <w:rStyle w:val="CharSectno"/>
        </w:rPr>
        <w:t>89</w:t>
      </w:r>
      <w:r>
        <w:t>.</w:t>
      </w:r>
      <w:r>
        <w:tab/>
        <w:t>Where tax records are to be kept</w:t>
      </w:r>
      <w:bookmarkEnd w:id="217"/>
      <w:bookmarkEnd w:id="218"/>
    </w:p>
    <w:p>
      <w:pPr>
        <w:pStyle w:val="Subsection"/>
      </w:pPr>
      <w:r>
        <w:tab/>
        <w:t>(1)</w:t>
      </w:r>
      <w:r>
        <w:tab/>
        <w:t>A person required to keep a tax record must keep it in Western Australia unless — </w:t>
      </w:r>
    </w:p>
    <w:p>
      <w:pPr>
        <w:pStyle w:val="Indenta"/>
      </w:pPr>
      <w:r>
        <w:tab/>
        <w:t>(a)</w:t>
      </w:r>
      <w:r>
        <w:tab/>
        <w:t>the taxation Act specifically allows the tax record to be kept elsewhere;</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The Commissioner may require a person who keeps a tax record outside Western Australia to bring it into Western Australia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If a tax record is brought into Western Australia in accordance with a requirement under subsection (2), the tax record does not give rise to any tax liability that would not have existed if it had not been brought into Western Australia.</w:t>
      </w:r>
    </w:p>
    <w:p>
      <w:pPr>
        <w:pStyle w:val="Heading5"/>
      </w:pPr>
      <w:bookmarkStart w:id="219" w:name="_Toc390071052"/>
      <w:bookmarkStart w:id="220" w:name="_Toc390070808"/>
      <w:r>
        <w:rPr>
          <w:rStyle w:val="CharSectno"/>
        </w:rPr>
        <w:t>90</w:t>
      </w:r>
      <w:r>
        <w:t>.</w:t>
      </w:r>
      <w:r>
        <w:tab/>
        <w:t>Failure to keep proper tax records</w:t>
      </w:r>
      <w:bookmarkEnd w:id="219"/>
      <w:bookmarkEnd w:id="220"/>
    </w:p>
    <w:p>
      <w:pPr>
        <w:pStyle w:val="Subsection"/>
      </w:pPr>
      <w:r>
        <w:tab/>
      </w:r>
      <w:r>
        <w:tab/>
        <w:t>A person commits an offence if the person —</w:t>
      </w:r>
    </w:p>
    <w:p>
      <w:pPr>
        <w:pStyle w:val="Indenta"/>
      </w:pPr>
      <w:r>
        <w:tab/>
        <w:t>(a)</w:t>
      </w:r>
      <w:r>
        <w:tab/>
        <w:t>makes an entry in a tax record knowing the entry to be false or misleading in a material particular;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221" w:name="_Toc390071053"/>
      <w:bookmarkStart w:id="222" w:name="_Toc390070809"/>
      <w:r>
        <w:rPr>
          <w:rStyle w:val="CharSectno"/>
        </w:rPr>
        <w:t>91</w:t>
      </w:r>
      <w:r>
        <w:t>.</w:t>
      </w:r>
      <w:r>
        <w:tab/>
        <w:t>General and specific exemptions</w:t>
      </w:r>
      <w:bookmarkEnd w:id="221"/>
      <w:bookmarkEnd w:id="222"/>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223" w:name="_Toc390071054"/>
      <w:bookmarkStart w:id="224" w:name="_Toc390070810"/>
      <w:r>
        <w:rPr>
          <w:rStyle w:val="CharPartNo"/>
        </w:rPr>
        <w:t>Part 8</w:t>
      </w:r>
      <w:r>
        <w:t xml:space="preserve"> — </w:t>
      </w:r>
      <w:r>
        <w:rPr>
          <w:rStyle w:val="CharPartText"/>
        </w:rPr>
        <w:t>Investigations</w:t>
      </w:r>
      <w:bookmarkEnd w:id="223"/>
      <w:bookmarkEnd w:id="224"/>
    </w:p>
    <w:p>
      <w:pPr>
        <w:pStyle w:val="Heading3"/>
      </w:pPr>
      <w:bookmarkStart w:id="225" w:name="_Toc390071055"/>
      <w:bookmarkStart w:id="226" w:name="_Toc390070811"/>
      <w:r>
        <w:rPr>
          <w:rStyle w:val="CharDivNo"/>
        </w:rPr>
        <w:t>Division 1</w:t>
      </w:r>
      <w:r>
        <w:t xml:space="preserve"> — </w:t>
      </w:r>
      <w:r>
        <w:rPr>
          <w:rStyle w:val="CharDivText"/>
        </w:rPr>
        <w:t>Investigations</w:t>
      </w:r>
      <w:bookmarkEnd w:id="225"/>
      <w:bookmarkEnd w:id="226"/>
    </w:p>
    <w:p>
      <w:pPr>
        <w:pStyle w:val="Heading5"/>
      </w:pPr>
      <w:bookmarkStart w:id="227" w:name="_Toc390071056"/>
      <w:bookmarkStart w:id="228" w:name="_Toc390070812"/>
      <w:r>
        <w:rPr>
          <w:rStyle w:val="CharSectno"/>
        </w:rPr>
        <w:t>92</w:t>
      </w:r>
      <w:r>
        <w:t>.</w:t>
      </w:r>
      <w:r>
        <w:tab/>
        <w:t>Investigations</w:t>
      </w:r>
      <w:bookmarkEnd w:id="227"/>
      <w:bookmarkEnd w:id="228"/>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229" w:name="_Toc390071057"/>
      <w:bookmarkStart w:id="230" w:name="_Toc390070813"/>
      <w:r>
        <w:rPr>
          <w:rStyle w:val="CharSectno"/>
        </w:rPr>
        <w:t>93</w:t>
      </w:r>
      <w:r>
        <w:t>.</w:t>
      </w:r>
      <w:r>
        <w:tab/>
        <w:t>Investigations for the purposes of recognised revenue laws</w:t>
      </w:r>
      <w:bookmarkEnd w:id="229"/>
      <w:bookmarkEnd w:id="230"/>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w:t>
      </w:r>
    </w:p>
    <w:p>
      <w:pPr>
        <w:pStyle w:val="Indenta"/>
      </w:pPr>
      <w:r>
        <w:tab/>
        <w:t>(b)</w:t>
      </w:r>
      <w:r>
        <w:tab/>
        <w:t>a reference to a tax liability is to be read as a reference to a tax liability under the recognised revenue law;</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231" w:name="_Toc390071058"/>
      <w:bookmarkStart w:id="232" w:name="_Toc390070814"/>
      <w:r>
        <w:rPr>
          <w:rStyle w:val="CharDivNo"/>
        </w:rPr>
        <w:t>Division 2</w:t>
      </w:r>
      <w:r>
        <w:t xml:space="preserve"> — </w:t>
      </w:r>
      <w:r>
        <w:rPr>
          <w:rStyle w:val="CharDivText"/>
        </w:rPr>
        <w:t>Obtaining tax records and other information</w:t>
      </w:r>
      <w:bookmarkEnd w:id="231"/>
      <w:bookmarkEnd w:id="232"/>
    </w:p>
    <w:p>
      <w:pPr>
        <w:pStyle w:val="Heading5"/>
      </w:pPr>
      <w:bookmarkStart w:id="233" w:name="_Toc390071059"/>
      <w:bookmarkStart w:id="234" w:name="_Toc390070815"/>
      <w:r>
        <w:rPr>
          <w:rStyle w:val="CharSectno"/>
        </w:rPr>
        <w:t>94</w:t>
      </w:r>
      <w:r>
        <w:t>.</w:t>
      </w:r>
      <w:r>
        <w:tab/>
        <w:t>Requirements to provide information and tax records</w:t>
      </w:r>
      <w:bookmarkEnd w:id="233"/>
      <w:bookmarkEnd w:id="234"/>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pPr>
      <w:r>
        <w:tab/>
        <w:t>(3)</w:t>
      </w:r>
      <w:r>
        <w:tab/>
        <w:t>The Commissioner may require a person to verify written answers to questions by statutory declaration.</w:t>
      </w:r>
    </w:p>
    <w:p>
      <w:pPr>
        <w:pStyle w:val="Subsection"/>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pPr>
      <w:bookmarkStart w:id="235" w:name="_Toc390071060"/>
      <w:bookmarkStart w:id="236" w:name="_Toc390070816"/>
      <w:r>
        <w:rPr>
          <w:rStyle w:val="CharSectno"/>
        </w:rPr>
        <w:t>95</w:t>
      </w:r>
      <w:r>
        <w:t>.</w:t>
      </w:r>
      <w:r>
        <w:tab/>
        <w:t>Power to require person to attend for examination</w:t>
      </w:r>
      <w:bookmarkEnd w:id="235"/>
      <w:bookmarkEnd w:id="236"/>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237" w:name="_Toc390071061"/>
      <w:bookmarkStart w:id="238" w:name="_Toc390070817"/>
      <w:r>
        <w:rPr>
          <w:rStyle w:val="CharSectno"/>
        </w:rPr>
        <w:t>96</w:t>
      </w:r>
      <w:r>
        <w:t>.</w:t>
      </w:r>
      <w:r>
        <w:tab/>
        <w:t>Power to retain documents</w:t>
      </w:r>
      <w:bookmarkEnd w:id="237"/>
      <w:bookmarkEnd w:id="238"/>
    </w:p>
    <w:p>
      <w:pPr>
        <w:pStyle w:val="Subsection"/>
      </w:pPr>
      <w:r>
        <w:tab/>
        <w:t>(1)</w:t>
      </w:r>
      <w:r>
        <w:tab/>
        <w:t xml:space="preserve">The Commissioner may retain any instrument or other document in his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tax is payable — until the tax is paid;</w:t>
      </w:r>
    </w:p>
    <w:p>
      <w:pPr>
        <w:pStyle w:val="Indenta"/>
      </w:pPr>
      <w:r>
        <w:tab/>
        <w:t>(d)</w:t>
      </w:r>
      <w:r>
        <w:tab/>
        <w:t>in the case of a document that is relevant to making an assessment — until the assessment is made and any tax payable as a result of the assessment is paid.</w:t>
      </w:r>
    </w:p>
    <w:p>
      <w:pPr>
        <w:pStyle w:val="Subsection"/>
      </w:pPr>
      <w:r>
        <w:tab/>
        <w:t>(2)</w:t>
      </w:r>
      <w:r>
        <w:tab/>
        <w:t>While an instrument or other document is being retained under subsection (1), the Commissioner must permit the inspection of the instrument or document by, or provide a copy of it to —</w:t>
      </w:r>
    </w:p>
    <w:p>
      <w:pPr>
        <w:pStyle w:val="Indenta"/>
      </w:pPr>
      <w:r>
        <w:tab/>
        <w:t>(a)</w:t>
      </w:r>
      <w:r>
        <w:tab/>
        <w:t xml:space="preserve">in the case of an instrument within the meaning of the </w:t>
      </w:r>
      <w:r>
        <w:rPr>
          <w:i/>
        </w:rPr>
        <w:t>Stamp Act 1921</w:t>
      </w:r>
      <w:r>
        <w:t xml:space="preserve"> — a party to the transaction to which the instrument relates; or</w:t>
      </w:r>
    </w:p>
    <w:p>
      <w:pPr>
        <w:pStyle w:val="Indenta"/>
      </w:pPr>
      <w:r>
        <w:tab/>
        <w:t>(b)</w:t>
      </w:r>
      <w:r>
        <w:tab/>
        <w:t>in any other case — the person who lodged the instrument or document with the Commissioner.</w:t>
      </w:r>
    </w:p>
    <w:p>
      <w:pPr>
        <w:pStyle w:val="Heading5"/>
      </w:pPr>
      <w:bookmarkStart w:id="239" w:name="_Toc390071062"/>
      <w:bookmarkStart w:id="240" w:name="_Toc390070818"/>
      <w:r>
        <w:rPr>
          <w:rStyle w:val="CharSectno"/>
        </w:rPr>
        <w:t>97</w:t>
      </w:r>
      <w:r>
        <w:t>.</w:t>
      </w:r>
      <w:r>
        <w:tab/>
        <w:t>Recording examination proceedings</w:t>
      </w:r>
      <w:bookmarkEnd w:id="239"/>
      <w:bookmarkEnd w:id="240"/>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241" w:name="_Toc390071063"/>
      <w:bookmarkStart w:id="242" w:name="_Toc390070819"/>
      <w:r>
        <w:rPr>
          <w:rStyle w:val="CharDivNo"/>
        </w:rPr>
        <w:t>Division 3</w:t>
      </w:r>
      <w:r>
        <w:t xml:space="preserve"> — </w:t>
      </w:r>
      <w:r>
        <w:rPr>
          <w:rStyle w:val="CharDivText"/>
        </w:rPr>
        <w:t>Access to premises</w:t>
      </w:r>
      <w:bookmarkEnd w:id="241"/>
      <w:bookmarkEnd w:id="242"/>
    </w:p>
    <w:p>
      <w:pPr>
        <w:pStyle w:val="Heading5"/>
      </w:pPr>
      <w:bookmarkStart w:id="243" w:name="_Toc390071064"/>
      <w:bookmarkStart w:id="244" w:name="_Toc390070820"/>
      <w:r>
        <w:rPr>
          <w:rStyle w:val="CharSectno"/>
        </w:rPr>
        <w:t>98</w:t>
      </w:r>
      <w:r>
        <w:t>.</w:t>
      </w:r>
      <w:r>
        <w:tab/>
        <w:t>Entry of premises</w:t>
      </w:r>
      <w:bookmarkEnd w:id="243"/>
      <w:bookmarkEnd w:id="244"/>
    </w:p>
    <w:p>
      <w:pPr>
        <w:pStyle w:val="Subsection"/>
      </w:pPr>
      <w:r>
        <w:tab/>
        <w:t>(1)</w:t>
      </w:r>
      <w:r>
        <w:tab/>
        <w:t>Subject to subsection (2), an investigator may, for investigation purposes, enter and remain on premises to exercise his or her powers of investigation.</w:t>
      </w:r>
    </w:p>
    <w:p>
      <w:pPr>
        <w:pStyle w:val="Subsection"/>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245" w:name="_Toc390071065"/>
      <w:bookmarkStart w:id="246" w:name="_Toc390070821"/>
      <w:r>
        <w:rPr>
          <w:rStyle w:val="CharSectno"/>
        </w:rPr>
        <w:t>99</w:t>
      </w:r>
      <w:r>
        <w:t>.</w:t>
      </w:r>
      <w:r>
        <w:tab/>
        <w:t>Powers of investigator while on premises</w:t>
      </w:r>
      <w:bookmarkEnd w:id="245"/>
      <w:bookmarkEnd w:id="246"/>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found in the course of carrying out his or her functions under this Act;</w:t>
      </w:r>
    </w:p>
    <w:p>
      <w:pPr>
        <w:pStyle w:val="Indenta"/>
        <w:spacing w:before="100"/>
      </w:pPr>
      <w:r>
        <w:tab/>
        <w:t>(d)</w:t>
      </w:r>
      <w:r>
        <w:tab/>
        <w:t>photograph or film anything on the premises;</w:t>
      </w:r>
    </w:p>
    <w:p>
      <w:pPr>
        <w:pStyle w:val="Indenta"/>
        <w:spacing w:before="100"/>
      </w:pPr>
      <w:r>
        <w:tab/>
        <w:t>(e)</w:t>
      </w:r>
      <w:r>
        <w:tab/>
        <w:t xml:space="preserve">if anything on the premises that is relevant to the investigation cannot be conveniently removed — secure it against interference; </w:t>
      </w:r>
    </w:p>
    <w:p>
      <w:pPr>
        <w:pStyle w:val="Indenta"/>
        <w:spacing w:before="100"/>
      </w:pPr>
      <w:r>
        <w:tab/>
        <w:t>(f)</w:t>
      </w:r>
      <w:r>
        <w:tab/>
        <w:t>require any person who is on the premises — </w:t>
      </w:r>
    </w:p>
    <w:p>
      <w:pPr>
        <w:pStyle w:val="Indenti"/>
        <w:spacing w:before="100"/>
      </w:pPr>
      <w:r>
        <w:tab/>
        <w:t>(i)</w:t>
      </w:r>
      <w:r>
        <w:tab/>
        <w:t xml:space="preserve">to state his or her full name and address; </w:t>
      </w:r>
    </w:p>
    <w:p>
      <w:pPr>
        <w:pStyle w:val="Indenti"/>
        <w:spacing w:before="100"/>
      </w:pPr>
      <w:r>
        <w:tab/>
        <w:t>(ii)</w:t>
      </w:r>
      <w:r>
        <w:tab/>
        <w:t xml:space="preserve">to answer (orally or in writing) questions put by the investigator that are relevant to the investigation; </w:t>
      </w:r>
    </w:p>
    <w:p>
      <w:pPr>
        <w:pStyle w:val="Indenti"/>
        <w:spacing w:before="100"/>
      </w:pPr>
      <w:r>
        <w:tab/>
        <w:t>(iii)</w:t>
      </w:r>
      <w:r>
        <w:tab/>
        <w:t xml:space="preserve">to give the investigator any information in the person’s possession or control that is relevant to the investigation; </w:t>
      </w:r>
    </w:p>
    <w:p>
      <w:pPr>
        <w:pStyle w:val="Indenti"/>
        <w:spacing w:before="100"/>
      </w:pPr>
      <w:r>
        <w:tab/>
        <w:t>(iv)</w:t>
      </w:r>
      <w:r>
        <w:tab/>
        <w:t xml:space="preserve">to operate or allow the investigator to operate equipment or facilities on the premises for investigation purposes; </w:t>
      </w:r>
    </w:p>
    <w:p>
      <w:pPr>
        <w:pStyle w:val="Indenti"/>
        <w:spacing w:before="100"/>
      </w:pPr>
      <w:r>
        <w:tab/>
        <w:t>(v)</w:t>
      </w:r>
      <w:r>
        <w:tab/>
        <w:t>to give the investigator any translation, code, password or other information necessary to gain access to or to interpret and understand any document or information located or obtained by the investigator in the course of exercising his or her functions under this Act;</w:t>
      </w:r>
    </w:p>
    <w:p>
      <w:pPr>
        <w:pStyle w:val="Indenti"/>
        <w:spacing w:before="100"/>
      </w:pPr>
      <w:r>
        <w:tab/>
        <w:t>(vi)</w:t>
      </w:r>
      <w:r>
        <w:tab/>
        <w:t>to give other assistance that the investigator reasonably requires to carry out the investigation.</w:t>
      </w:r>
    </w:p>
    <w:p>
      <w:pPr>
        <w:pStyle w:val="Subsection"/>
        <w:spacing w:before="180"/>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spacing w:before="180"/>
      </w:pPr>
      <w:r>
        <w:tab/>
        <w:t>(3)</w:t>
      </w:r>
      <w:r>
        <w:tab/>
        <w:t>A person who — </w:t>
      </w:r>
    </w:p>
    <w:p>
      <w:pPr>
        <w:pStyle w:val="Indenta"/>
        <w:spacing w:before="100"/>
      </w:pPr>
      <w:r>
        <w:tab/>
        <w:t>(a)</w:t>
      </w:r>
      <w:r>
        <w:tab/>
        <w:t>does not comply with a requirement under subsection (1)(f); or</w:t>
      </w:r>
    </w:p>
    <w:p>
      <w:pPr>
        <w:pStyle w:val="Indenta"/>
        <w:keepNext/>
      </w:pPr>
      <w:r>
        <w:tab/>
        <w:t>(b)</w:t>
      </w:r>
      <w:r>
        <w:tab/>
        <w:t>gives an investigator information that the person knows to be false or misleading,</w:t>
      </w:r>
    </w:p>
    <w:p>
      <w:pPr>
        <w:pStyle w:val="Subsection"/>
        <w:keepNext/>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Heading5"/>
      </w:pPr>
      <w:bookmarkStart w:id="247" w:name="_Toc390071066"/>
      <w:bookmarkStart w:id="248" w:name="_Toc390070822"/>
      <w:r>
        <w:rPr>
          <w:rStyle w:val="CharSectno"/>
        </w:rPr>
        <w:t>100</w:t>
      </w:r>
      <w:r>
        <w:t>.</w:t>
      </w:r>
      <w:r>
        <w:tab/>
        <w:t>Warrants to enter premises</w:t>
      </w:r>
      <w:bookmarkEnd w:id="247"/>
      <w:bookmarkEnd w:id="248"/>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pPr>
      <w:bookmarkStart w:id="249" w:name="_Toc390071067"/>
      <w:bookmarkStart w:id="250" w:name="_Toc390070823"/>
      <w:r>
        <w:rPr>
          <w:rStyle w:val="CharSectno"/>
        </w:rPr>
        <w:t>101</w:t>
      </w:r>
      <w:r>
        <w:t>.</w:t>
      </w:r>
      <w:r>
        <w:tab/>
        <w:t>Use of force</w:t>
      </w:r>
      <w:bookmarkEnd w:id="249"/>
      <w:bookmarkEnd w:id="250"/>
    </w:p>
    <w:p>
      <w:pPr>
        <w:pStyle w:val="Subsection"/>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251" w:name="_Toc390071068"/>
      <w:bookmarkStart w:id="252" w:name="_Toc390070824"/>
      <w:r>
        <w:rPr>
          <w:rStyle w:val="CharDivNo"/>
        </w:rPr>
        <w:t>Division 4</w:t>
      </w:r>
      <w:r>
        <w:t xml:space="preserve"> — </w:t>
      </w:r>
      <w:r>
        <w:rPr>
          <w:rStyle w:val="CharDivText"/>
        </w:rPr>
        <w:t>General provisions</w:t>
      </w:r>
      <w:bookmarkEnd w:id="251"/>
      <w:bookmarkEnd w:id="252"/>
    </w:p>
    <w:p>
      <w:pPr>
        <w:pStyle w:val="Heading5"/>
      </w:pPr>
      <w:bookmarkStart w:id="253" w:name="_Toc390071069"/>
      <w:bookmarkStart w:id="254" w:name="_Toc390070825"/>
      <w:r>
        <w:rPr>
          <w:rStyle w:val="CharSectno"/>
        </w:rPr>
        <w:t>102</w:t>
      </w:r>
      <w:r>
        <w:t>.</w:t>
      </w:r>
      <w:r>
        <w:tab/>
        <w:t>Complying with information requirements</w:t>
      </w:r>
      <w:bookmarkEnd w:id="253"/>
      <w:bookmarkEnd w:id="254"/>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255" w:name="_Toc390071070"/>
      <w:bookmarkStart w:id="256" w:name="_Toc390070826"/>
      <w:r>
        <w:rPr>
          <w:rStyle w:val="CharSectno"/>
        </w:rPr>
        <w:t>103</w:t>
      </w:r>
      <w:r>
        <w:t>.</w:t>
      </w:r>
      <w:r>
        <w:tab/>
        <w:t>Legal professional privilege</w:t>
      </w:r>
      <w:bookmarkEnd w:id="255"/>
      <w:bookmarkEnd w:id="256"/>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257" w:name="_Toc390071071"/>
      <w:bookmarkStart w:id="258" w:name="_Toc390070827"/>
      <w:r>
        <w:rPr>
          <w:rStyle w:val="CharSectno"/>
        </w:rPr>
        <w:t>104</w:t>
      </w:r>
      <w:r>
        <w:t>.</w:t>
      </w:r>
      <w:r>
        <w:tab/>
        <w:t>Interaction with other Acts</w:t>
      </w:r>
      <w:bookmarkEnd w:id="257"/>
      <w:bookmarkEnd w:id="258"/>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w:t>
      </w:r>
    </w:p>
    <w:p>
      <w:pPr>
        <w:pStyle w:val="Indenta"/>
      </w:pPr>
      <w:r>
        <w:tab/>
        <w:t>(b)</w:t>
      </w:r>
      <w:r>
        <w:tab/>
        <w:t>any law that would otherwise protect from disclosure information about payments made for the benefit of employees;</w:t>
      </w:r>
    </w:p>
    <w:p>
      <w:pPr>
        <w:pStyle w:val="Indenta"/>
      </w:pPr>
      <w:r>
        <w:tab/>
        <w:t>(c)</w:t>
      </w:r>
      <w:r>
        <w:tab/>
        <w:t>any law that would otherwise protect from disclosure information about the registration, transfer of registration or ownership of motor vehicles;</w:t>
      </w:r>
    </w:p>
    <w:p>
      <w:pPr>
        <w:pStyle w:val="Indenta"/>
      </w:pPr>
      <w:r>
        <w:tab/>
        <w:t>(d)</w:t>
      </w:r>
      <w:r>
        <w:tab/>
        <w:t>any law that would otherwise protect from disclosure information about the transfer or ownership of mining tenements or petroleum licences;</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259" w:name="_Toc390071072"/>
      <w:bookmarkStart w:id="260" w:name="_Toc390070828"/>
      <w:r>
        <w:rPr>
          <w:rStyle w:val="CharPartNo"/>
        </w:rPr>
        <w:t>Part 9</w:t>
      </w:r>
      <w:r>
        <w:rPr>
          <w:rStyle w:val="CharDivNo"/>
        </w:rPr>
        <w:t xml:space="preserve"> </w:t>
      </w:r>
      <w:r>
        <w:t>—</w:t>
      </w:r>
      <w:r>
        <w:rPr>
          <w:rStyle w:val="CharDivText"/>
        </w:rPr>
        <w:t xml:space="preserve"> </w:t>
      </w:r>
      <w:r>
        <w:rPr>
          <w:rStyle w:val="CharPartText"/>
        </w:rPr>
        <w:t>Offences</w:t>
      </w:r>
      <w:bookmarkEnd w:id="259"/>
      <w:bookmarkEnd w:id="260"/>
    </w:p>
    <w:p>
      <w:pPr>
        <w:pStyle w:val="Heading5"/>
      </w:pPr>
      <w:bookmarkStart w:id="261" w:name="_Toc390071073"/>
      <w:bookmarkStart w:id="262" w:name="_Toc390070829"/>
      <w:r>
        <w:rPr>
          <w:rStyle w:val="CharSectno"/>
        </w:rPr>
        <w:t>105</w:t>
      </w:r>
      <w:r>
        <w:t>.</w:t>
      </w:r>
      <w:r>
        <w:tab/>
        <w:t>General penalty provision</w:t>
      </w:r>
      <w:bookmarkEnd w:id="261"/>
      <w:bookmarkEnd w:id="262"/>
    </w:p>
    <w:p>
      <w:pPr>
        <w:pStyle w:val="Subsection"/>
        <w:spacing w:before="140"/>
      </w:pPr>
      <w:r>
        <w:tab/>
        <w:t>(1)</w:t>
      </w:r>
      <w:r>
        <w:tab/>
        <w:t xml:space="preserve">A person who commits an offence against a taxation Act for which no penalty is specifically provided is liable on conviction to a penalty not exceeding $20 000. </w:t>
      </w:r>
    </w:p>
    <w:p>
      <w:pPr>
        <w:pStyle w:val="Subsection"/>
        <w:spacing w:before="14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pPr>
      <w:bookmarkStart w:id="263" w:name="_Toc390071074"/>
      <w:bookmarkStart w:id="264" w:name="_Toc390070830"/>
      <w:r>
        <w:rPr>
          <w:rStyle w:val="CharSectno"/>
        </w:rPr>
        <w:t>106</w:t>
      </w:r>
      <w:r>
        <w:t>.</w:t>
      </w:r>
      <w:r>
        <w:tab/>
        <w:t>Evasion of tax</w:t>
      </w:r>
      <w:bookmarkEnd w:id="263"/>
      <w:bookmarkEnd w:id="264"/>
    </w:p>
    <w:p>
      <w:pPr>
        <w:pStyle w:val="Subsection"/>
        <w:spacing w:before="140"/>
      </w:pPr>
      <w:r>
        <w:tab/>
        <w:t>(1)</w:t>
      </w:r>
      <w:r>
        <w:tab/>
        <w:t>A person who, by an intentional act or omission, evades or attempts to evade paying tax that the person is liable to pay, commits an offence.</w:t>
      </w:r>
    </w:p>
    <w:p>
      <w:pPr>
        <w:pStyle w:val="Subsection"/>
        <w:spacing w:before="14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pPr>
      <w:bookmarkStart w:id="265" w:name="_Toc390071075"/>
      <w:bookmarkStart w:id="266" w:name="_Toc390070831"/>
      <w:r>
        <w:rPr>
          <w:rStyle w:val="CharSectno"/>
        </w:rPr>
        <w:t>107</w:t>
      </w:r>
      <w:r>
        <w:t>.</w:t>
      </w:r>
      <w:r>
        <w:tab/>
        <w:t>False or misleading information</w:t>
      </w:r>
      <w:bookmarkEnd w:id="265"/>
      <w:bookmarkEnd w:id="266"/>
    </w:p>
    <w:p>
      <w:pPr>
        <w:pStyle w:val="Subsection"/>
      </w:pPr>
      <w:r>
        <w:tab/>
        <w:t>(1)</w:t>
      </w:r>
      <w:r>
        <w:tab/>
        <w:t>A person must not — </w:t>
      </w:r>
    </w:p>
    <w:p>
      <w:pPr>
        <w:pStyle w:val="Indenta"/>
        <w:spacing w:before="60"/>
      </w:pPr>
      <w:r>
        <w:tab/>
        <w:t>(a)</w:t>
      </w:r>
      <w:r>
        <w:tab/>
        <w:t>provide information to the Commissioner or an investigator knowing it to be false or misleading in a material particular; or</w:t>
      </w:r>
    </w:p>
    <w:p>
      <w:pPr>
        <w:pStyle w:val="Indenta"/>
        <w:spacing w:before="60"/>
      </w:pPr>
      <w:r>
        <w:tab/>
        <w:t>(b)</w:t>
      </w:r>
      <w:r>
        <w:tab/>
        <w:t>provide a tax record to the Commissioner or an investigator knowing it to be false or misleading in a material particular.</w:t>
      </w:r>
    </w:p>
    <w:p>
      <w:pPr>
        <w:pStyle w:val="Penstart"/>
      </w:pPr>
      <w:r>
        <w:rPr>
          <w:spacing w:val="-4"/>
        </w:rP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267" w:name="_Toc390071076"/>
      <w:bookmarkStart w:id="268" w:name="_Toc390070832"/>
      <w:r>
        <w:rPr>
          <w:rStyle w:val="CharSectno"/>
        </w:rPr>
        <w:t>108</w:t>
      </w:r>
      <w:r>
        <w:t>.</w:t>
      </w:r>
      <w:r>
        <w:tab/>
        <w:t>Obstructing or misleading an investigator</w:t>
      </w:r>
      <w:bookmarkEnd w:id="267"/>
      <w:bookmarkEnd w:id="268"/>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269" w:name="_Toc390071077"/>
      <w:bookmarkStart w:id="270" w:name="_Toc390070833"/>
      <w:r>
        <w:rPr>
          <w:rStyle w:val="CharSectno"/>
        </w:rPr>
        <w:t>109</w:t>
      </w:r>
      <w:r>
        <w:t>.</w:t>
      </w:r>
      <w:r>
        <w:tab/>
        <w:t>Offence by body corporate</w:t>
      </w:r>
      <w:bookmarkEnd w:id="269"/>
      <w:bookmarkEnd w:id="270"/>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271" w:name="_Toc390071078"/>
      <w:bookmarkStart w:id="272" w:name="_Toc390070834"/>
      <w:r>
        <w:rPr>
          <w:rStyle w:val="CharSectno"/>
        </w:rPr>
        <w:t>110</w:t>
      </w:r>
      <w:r>
        <w:t>.</w:t>
      </w:r>
      <w:r>
        <w:tab/>
        <w:t>Criminal penalties not to affect civil liabilities</w:t>
      </w:r>
      <w:bookmarkEnd w:id="271"/>
      <w:bookmarkEnd w:id="272"/>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273" w:name="_Toc390071079"/>
      <w:bookmarkStart w:id="274" w:name="_Toc390070835"/>
      <w:r>
        <w:rPr>
          <w:rStyle w:val="CharSectno"/>
        </w:rPr>
        <w:t>111</w:t>
      </w:r>
      <w:r>
        <w:t>.</w:t>
      </w:r>
      <w:r>
        <w:tab/>
        <w:t>Time for commencing prosecutions</w:t>
      </w:r>
      <w:bookmarkEnd w:id="273"/>
      <w:bookmarkEnd w:id="274"/>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275" w:name="_Toc390071080"/>
      <w:bookmarkStart w:id="276" w:name="_Toc390070836"/>
      <w:r>
        <w:rPr>
          <w:rStyle w:val="CharSectno"/>
        </w:rPr>
        <w:t>112</w:t>
      </w:r>
      <w:r>
        <w:t>.</w:t>
      </w:r>
      <w:r>
        <w:tab/>
        <w:t>Authority required for prosecution</w:t>
      </w:r>
      <w:bookmarkEnd w:id="275"/>
      <w:bookmarkEnd w:id="276"/>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277" w:name="_Toc390071081"/>
      <w:bookmarkStart w:id="278" w:name="_Toc390070837"/>
      <w:r>
        <w:rPr>
          <w:rStyle w:val="CharSectno"/>
        </w:rPr>
        <w:t>113</w:t>
      </w:r>
      <w:r>
        <w:t>.</w:t>
      </w:r>
      <w:r>
        <w:tab/>
        <w:t>General defence</w:t>
      </w:r>
      <w:bookmarkEnd w:id="277"/>
      <w:bookmarkEnd w:id="278"/>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by No. 84 of 2004 s. 82.] </w:t>
      </w:r>
    </w:p>
    <w:p>
      <w:pPr>
        <w:pStyle w:val="Heading2"/>
      </w:pPr>
      <w:bookmarkStart w:id="279" w:name="_Toc390071082"/>
      <w:bookmarkStart w:id="280" w:name="_Toc390070838"/>
      <w:r>
        <w:rPr>
          <w:rStyle w:val="CharPartNo"/>
        </w:rPr>
        <w:t>Part 10</w:t>
      </w:r>
      <w:r>
        <w:t xml:space="preserve"> — </w:t>
      </w:r>
      <w:r>
        <w:rPr>
          <w:rStyle w:val="CharPartText"/>
        </w:rPr>
        <w:t>Miscellaneous</w:t>
      </w:r>
      <w:bookmarkEnd w:id="279"/>
      <w:bookmarkEnd w:id="280"/>
    </w:p>
    <w:p>
      <w:pPr>
        <w:pStyle w:val="Heading3"/>
      </w:pPr>
      <w:bookmarkStart w:id="281" w:name="_Toc390071083"/>
      <w:bookmarkStart w:id="282" w:name="_Toc390070839"/>
      <w:r>
        <w:rPr>
          <w:rStyle w:val="CharDivNo"/>
        </w:rPr>
        <w:t>Division 1</w:t>
      </w:r>
      <w:r>
        <w:t xml:space="preserve"> — </w:t>
      </w:r>
      <w:r>
        <w:rPr>
          <w:rStyle w:val="CharDivText"/>
        </w:rPr>
        <w:t>Confidentiality</w:t>
      </w:r>
      <w:bookmarkEnd w:id="281"/>
      <w:bookmarkEnd w:id="282"/>
    </w:p>
    <w:p>
      <w:pPr>
        <w:pStyle w:val="Heading5"/>
      </w:pPr>
      <w:bookmarkStart w:id="283" w:name="_Toc390071084"/>
      <w:bookmarkStart w:id="284" w:name="_Toc390070840"/>
      <w:r>
        <w:rPr>
          <w:rStyle w:val="CharSectno"/>
        </w:rPr>
        <w:t>114</w:t>
      </w:r>
      <w:r>
        <w:t>.</w:t>
      </w:r>
      <w:r>
        <w:tab/>
        <w:t>Confidentiality</w:t>
      </w:r>
      <w:bookmarkEnd w:id="283"/>
      <w:bookmarkEnd w:id="284"/>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w:t>
      </w:r>
    </w:p>
    <w:p>
      <w:pPr>
        <w:pStyle w:val="Indenta"/>
      </w:pPr>
      <w:r>
        <w:tab/>
        <w:t>(b)</w:t>
      </w:r>
      <w:r>
        <w:tab/>
        <w:t>as required or allowed by this Act or another law that specifically or by necessary implication overrides the duty of confidentiality imposed by this section;</w:t>
      </w:r>
    </w:p>
    <w:p>
      <w:pPr>
        <w:pStyle w:val="Indenta"/>
      </w:pPr>
      <w:r>
        <w:tab/>
        <w:t>(c)</w:t>
      </w:r>
      <w:r>
        <w:tab/>
        <w:t>as authorised by the person to whose affairs the information or material relates; or</w:t>
      </w:r>
    </w:p>
    <w:p>
      <w:pPr>
        <w:pStyle w:val="Indenta"/>
      </w:pPr>
      <w:r>
        <w:tab/>
        <w:t>(d)</w:t>
      </w:r>
      <w:r>
        <w:tab/>
        <w:t>for the purpose of proceedings, or a report of proceedings, arising out of a taxation Act.</w:t>
      </w:r>
    </w:p>
    <w:p>
      <w:pPr>
        <w:pStyle w:val="Penstart"/>
      </w:pPr>
      <w:r>
        <w:tab/>
        <w:t>Penalty:  $20 000.</w:t>
      </w:r>
    </w:p>
    <w:p>
      <w:pPr>
        <w:pStyle w:val="Subsection"/>
      </w:pPr>
      <w:r>
        <w:tab/>
        <w:t>(3)</w:t>
      </w:r>
      <w:r>
        <w:tab/>
        <w:t>This section does not prevent — </w:t>
      </w:r>
    </w:p>
    <w:p>
      <w:pPr>
        <w:pStyle w:val="Indenta"/>
        <w:spacing w:before="70"/>
      </w:pPr>
      <w:r>
        <w:tab/>
        <w:t>(a)</w:t>
      </w:r>
      <w:r>
        <w:tab/>
        <w:t>the disclosure of information or material in connection with the investigation or prosecution of a criminal offence to —</w:t>
      </w:r>
    </w:p>
    <w:p>
      <w:pPr>
        <w:pStyle w:val="Indenti"/>
        <w:spacing w:before="70"/>
      </w:pPr>
      <w:r>
        <w:tab/>
        <w:t>(i)</w:t>
      </w:r>
      <w:r>
        <w:tab/>
        <w:t>the Director of Public Prosecutions for a State or the Commonwealth;</w:t>
      </w:r>
    </w:p>
    <w:p>
      <w:pPr>
        <w:pStyle w:val="Indenti"/>
        <w:spacing w:before="70"/>
      </w:pPr>
      <w:r>
        <w:tab/>
        <w:t>(ii)</w:t>
      </w:r>
      <w:r>
        <w:tab/>
        <w:t>an officer of the police force of a State or the Commonwealth;</w:t>
      </w:r>
    </w:p>
    <w:p>
      <w:pPr>
        <w:pStyle w:val="Indenti"/>
        <w:spacing w:before="70"/>
      </w:pPr>
      <w:r>
        <w:tab/>
        <w:t>(iii)</w:t>
      </w:r>
      <w:r>
        <w:tab/>
        <w:t>an officer of the Australian Securities and Investment Commission; or</w:t>
      </w:r>
    </w:p>
    <w:p>
      <w:pPr>
        <w:pStyle w:val="Indenti"/>
        <w:spacing w:before="70"/>
      </w:pPr>
      <w:r>
        <w:tab/>
        <w:t>(iv)</w:t>
      </w:r>
      <w:r>
        <w:tab/>
        <w:t>an officer of another law enforcement agency established under State or Commonwealth law that is authorised by regulation to receive confidential information under this paragraph;</w:t>
      </w:r>
    </w:p>
    <w:p>
      <w:pPr>
        <w:pStyle w:val="Indenta"/>
        <w:spacing w:before="70"/>
      </w:pPr>
      <w:r>
        <w:tab/>
        <w:t>(b)</w:t>
      </w:r>
      <w:r>
        <w:tab/>
        <w:t>the disclosure of information or material to an official administering a taxation law of the Commonwealth or another State for a purpose related to the administration of such a law;</w:t>
      </w:r>
    </w:p>
    <w:p>
      <w:pPr>
        <w:pStyle w:val="Indenta"/>
        <w:spacing w:before="70"/>
      </w:pPr>
      <w:r>
        <w:tab/>
        <w:t>(c)</w:t>
      </w:r>
      <w:r>
        <w:tab/>
        <w:t>the disclosure of information or material to the Western Australian Department of Treasury and Finance;</w:t>
      </w:r>
    </w:p>
    <w:p>
      <w:pPr>
        <w:pStyle w:val="Indenta"/>
        <w:spacing w:before="70"/>
      </w:pPr>
      <w:r>
        <w:tab/>
        <w:t>(d)</w:t>
      </w:r>
      <w:r>
        <w:tab/>
        <w:t>the disclosure of information about the ownership, sale and capital and rental value of property to the Valuer</w:t>
      </w:r>
      <w:r>
        <w:noBreakHyphen/>
        <w:t>General;</w:t>
      </w:r>
    </w:p>
    <w:p>
      <w:pPr>
        <w:pStyle w:val="Indenta"/>
        <w:spacing w:before="70"/>
      </w:pPr>
      <w:r>
        <w:tab/>
        <w:t>(e)</w:t>
      </w:r>
      <w:r>
        <w:tab/>
        <w:t>the disclosure of statistical or other information that could not reasonably be expected to lead to the identification of any person to whom it relates;</w:t>
      </w:r>
    </w:p>
    <w:p>
      <w:pPr>
        <w:pStyle w:val="Ednotepara"/>
        <w:spacing w:before="70"/>
      </w:pPr>
      <w:r>
        <w:tab/>
        <w:t>[(f)</w:t>
      </w:r>
      <w:r>
        <w:tab/>
        <w:t>deleted]</w:t>
      </w:r>
    </w:p>
    <w:p>
      <w:pPr>
        <w:pStyle w:val="Indenta"/>
        <w:spacing w:before="70"/>
      </w:pPr>
      <w:r>
        <w:tab/>
        <w:t>(g)</w:t>
      </w:r>
      <w:r>
        <w:tab/>
        <w:t>the disclosure of information or material in other circumstances in which its disclosure is permitted by the regulations.</w:t>
      </w:r>
    </w:p>
    <w:p>
      <w:pPr>
        <w:pStyle w:val="Subsection"/>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pPr>
      <w:r>
        <w:tab/>
        <w:t>(7)</w:t>
      </w:r>
      <w:r>
        <w:tab/>
        <w:t>This section does not create a right in any person to be given confidential information.</w:t>
      </w:r>
    </w:p>
    <w:p>
      <w:pPr>
        <w:pStyle w:val="Footnotesection"/>
      </w:pPr>
      <w:r>
        <w:tab/>
        <w:t>[Section 114 amended by No. 66 of 2003 s. 100.]</w:t>
      </w:r>
    </w:p>
    <w:p>
      <w:pPr>
        <w:pStyle w:val="Heading3"/>
      </w:pPr>
      <w:bookmarkStart w:id="285" w:name="_Toc390071085"/>
      <w:bookmarkStart w:id="286" w:name="_Toc390070841"/>
      <w:r>
        <w:rPr>
          <w:rStyle w:val="CharDivNo"/>
        </w:rPr>
        <w:t>Division 2</w:t>
      </w:r>
      <w:r>
        <w:t xml:space="preserve"> — </w:t>
      </w:r>
      <w:r>
        <w:rPr>
          <w:rStyle w:val="CharDivText"/>
        </w:rPr>
        <w:t>Service of documents</w:t>
      </w:r>
      <w:bookmarkEnd w:id="285"/>
      <w:bookmarkEnd w:id="286"/>
    </w:p>
    <w:p>
      <w:pPr>
        <w:pStyle w:val="Heading5"/>
      </w:pPr>
      <w:bookmarkStart w:id="287" w:name="_Toc390071086"/>
      <w:bookmarkStart w:id="288" w:name="_Toc390070842"/>
      <w:r>
        <w:rPr>
          <w:rStyle w:val="CharSectno"/>
        </w:rPr>
        <w:t>115</w:t>
      </w:r>
      <w:r>
        <w:t>.</w:t>
      </w:r>
      <w:r>
        <w:tab/>
        <w:t>Service on the Commissioner</w:t>
      </w:r>
      <w:bookmarkEnd w:id="287"/>
      <w:bookmarkEnd w:id="288"/>
    </w:p>
    <w:p>
      <w:pPr>
        <w:pStyle w:val="Subsection"/>
      </w:pPr>
      <w:r>
        <w:rPr>
          <w:b/>
        </w:rPr>
        <w:tab/>
      </w:r>
      <w:r>
        <w:rPr>
          <w:b/>
        </w:rPr>
        <w:tab/>
      </w:r>
      <w:r>
        <w:t>A document may be served on the Commissioner — </w:t>
      </w:r>
    </w:p>
    <w:p>
      <w:pPr>
        <w:pStyle w:val="Indenta"/>
      </w:pPr>
      <w:r>
        <w:tab/>
        <w:t>(a)</w:t>
      </w:r>
      <w:r>
        <w:tab/>
        <w:t>by lodging the document at the Commissioner’s office;</w:t>
      </w:r>
    </w:p>
    <w:p>
      <w:pPr>
        <w:pStyle w:val="Indenta"/>
      </w:pPr>
      <w:r>
        <w:tab/>
        <w:t>(b)</w:t>
      </w:r>
      <w:r>
        <w:tab/>
        <w:t>by prepaid post;</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289" w:name="_Toc390071087"/>
      <w:bookmarkStart w:id="290" w:name="_Toc390070843"/>
      <w:r>
        <w:rPr>
          <w:rStyle w:val="CharSectno"/>
        </w:rPr>
        <w:t>116</w:t>
      </w:r>
      <w:r>
        <w:t>.</w:t>
      </w:r>
      <w:r>
        <w:tab/>
        <w:t>Service on agent or representative of taxpayer</w:t>
      </w:r>
      <w:bookmarkEnd w:id="289"/>
      <w:bookmarkEnd w:id="290"/>
    </w:p>
    <w:p>
      <w:pPr>
        <w:pStyle w:val="Subsection"/>
      </w:pPr>
      <w:r>
        <w:tab/>
        <w:t>(1)</w:t>
      </w:r>
      <w:r>
        <w:tab/>
        <w:t>A notice or other document to be served on taxpayers who are jointly liable for land tax or debits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Heading5"/>
      </w:pPr>
      <w:bookmarkStart w:id="291" w:name="_Toc390071088"/>
      <w:bookmarkStart w:id="292" w:name="_Toc390070844"/>
      <w:r>
        <w:rPr>
          <w:rStyle w:val="CharSectno"/>
        </w:rPr>
        <w:t>117</w:t>
      </w:r>
      <w:r>
        <w:t>.</w:t>
      </w:r>
      <w:r>
        <w:tab/>
        <w:t>Method of service by Commissioner</w:t>
      </w:r>
      <w:bookmarkEnd w:id="291"/>
      <w:bookmarkEnd w:id="292"/>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w:t>
      </w:r>
    </w:p>
    <w:p>
      <w:pPr>
        <w:pStyle w:val="Indenta"/>
      </w:pPr>
      <w:r>
        <w:tab/>
        <w:t>(b)</w:t>
      </w:r>
      <w:r>
        <w:tab/>
        <w:t>leaving it for the person to be served at the person’s place of residence or business;</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w:t>
      </w:r>
    </w:p>
    <w:p>
      <w:pPr>
        <w:pStyle w:val="Indenta"/>
      </w:pPr>
      <w:r>
        <w:tab/>
        <w:t>(d)</w:t>
      </w:r>
      <w:r>
        <w:tab/>
        <w:t>leaving it for collection by the person to be served, or that person’s agent, in a collection box maintained at the Commissioner’s office;</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pPr>
      <w:r>
        <w:tab/>
        <w:t>(2)</w:t>
      </w:r>
      <w:r>
        <w:tab/>
        <w:t>Where any of the methods of service in section 117(1)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if the notice or document is sent by post to an address outside Australia — a further 10 business days are to be allowed.</w:t>
      </w:r>
    </w:p>
    <w:p>
      <w:pPr>
        <w:pStyle w:val="Heading5"/>
      </w:pPr>
      <w:bookmarkStart w:id="293" w:name="_Toc390071089"/>
      <w:bookmarkStart w:id="294" w:name="_Toc390070845"/>
      <w:r>
        <w:rPr>
          <w:rStyle w:val="CharSectno"/>
        </w:rPr>
        <w:t>118</w:t>
      </w:r>
      <w:r>
        <w:t>.</w:t>
      </w:r>
      <w:r>
        <w:tab/>
        <w:t>Non</w:t>
      </w:r>
      <w:r>
        <w:noBreakHyphen/>
        <w:t>exclusivity of this Division</w:t>
      </w:r>
      <w:bookmarkEnd w:id="293"/>
      <w:bookmarkEnd w:id="294"/>
    </w:p>
    <w:p>
      <w:pPr>
        <w:pStyle w:val="Subsection"/>
      </w:pPr>
      <w:r>
        <w:tab/>
      </w:r>
      <w:r>
        <w:tab/>
        <w:t>The provisions of this Division are in addition to, and do not derogate from, other provisions of an enactment for facilitating service.</w:t>
      </w:r>
    </w:p>
    <w:p>
      <w:pPr>
        <w:pStyle w:val="Heading3"/>
      </w:pPr>
      <w:bookmarkStart w:id="295" w:name="_Toc390071090"/>
      <w:bookmarkStart w:id="296" w:name="_Toc390070846"/>
      <w:r>
        <w:rPr>
          <w:rStyle w:val="CharDivNo"/>
        </w:rPr>
        <w:t>Division 3</w:t>
      </w:r>
      <w:r>
        <w:t xml:space="preserve"> — </w:t>
      </w:r>
      <w:r>
        <w:rPr>
          <w:rStyle w:val="CharDivText"/>
        </w:rPr>
        <w:t>Evidentiary provisions</w:t>
      </w:r>
      <w:bookmarkEnd w:id="295"/>
      <w:bookmarkEnd w:id="296"/>
    </w:p>
    <w:p>
      <w:pPr>
        <w:pStyle w:val="Heading5"/>
      </w:pPr>
      <w:bookmarkStart w:id="297" w:name="_Toc390071091"/>
      <w:bookmarkStart w:id="298" w:name="_Toc390070847"/>
      <w:r>
        <w:rPr>
          <w:rStyle w:val="CharSectno"/>
        </w:rPr>
        <w:t>119</w:t>
      </w:r>
      <w:r>
        <w:t>.</w:t>
      </w:r>
      <w:r>
        <w:tab/>
        <w:t>Evidentiary value of assessment notice</w:t>
      </w:r>
      <w:bookmarkEnd w:id="297"/>
      <w:bookmarkEnd w:id="298"/>
    </w:p>
    <w:p>
      <w:pPr>
        <w:pStyle w:val="Subsection"/>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w:t>
      </w:r>
    </w:p>
    <w:p>
      <w:pPr>
        <w:pStyle w:val="Indenta"/>
      </w:pPr>
      <w:r>
        <w:tab/>
        <w:t>(b)</w:t>
      </w:r>
      <w:r>
        <w:tab/>
        <w:t>the amount of tax assessed;</w:t>
      </w:r>
    </w:p>
    <w:p>
      <w:pPr>
        <w:pStyle w:val="Indenta"/>
      </w:pPr>
      <w:r>
        <w:tab/>
        <w:t>(c)</w:t>
      </w:r>
      <w:r>
        <w:tab/>
        <w:t>the identity of the person liable for the tax;</w:t>
      </w:r>
    </w:p>
    <w:p>
      <w:pPr>
        <w:pStyle w:val="Indenta"/>
      </w:pPr>
      <w:r>
        <w:tab/>
        <w:t>(d)</w:t>
      </w:r>
      <w:r>
        <w:tab/>
        <w:t>the due date for paying the tax; and</w:t>
      </w:r>
    </w:p>
    <w:p>
      <w:pPr>
        <w:pStyle w:val="Indenta"/>
      </w:pPr>
      <w:r>
        <w:tab/>
        <w:t>(e)</w:t>
      </w:r>
      <w:r>
        <w:tab/>
        <w:t>any other fact stated in the notice.</w:t>
      </w:r>
    </w:p>
    <w:p>
      <w:pPr>
        <w:pStyle w:val="Heading5"/>
      </w:pPr>
      <w:bookmarkStart w:id="299" w:name="_Toc390071092"/>
      <w:bookmarkStart w:id="300" w:name="_Toc390070848"/>
      <w:r>
        <w:rPr>
          <w:rStyle w:val="CharSectno"/>
        </w:rPr>
        <w:t>120</w:t>
      </w:r>
      <w:r>
        <w:t>.</w:t>
      </w:r>
      <w:r>
        <w:tab/>
        <w:t>Evidentiary status of copies and reproductions of documents</w:t>
      </w:r>
      <w:bookmarkEnd w:id="299"/>
      <w:bookmarkEnd w:id="300"/>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pPr>
      <w:bookmarkStart w:id="301" w:name="_Toc390071093"/>
      <w:bookmarkStart w:id="302" w:name="_Toc390070849"/>
      <w:r>
        <w:rPr>
          <w:rStyle w:val="CharSectno"/>
        </w:rPr>
        <w:t>121</w:t>
      </w:r>
      <w:r>
        <w:t>.</w:t>
      </w:r>
      <w:r>
        <w:tab/>
        <w:t>Evidentiary certificates</w:t>
      </w:r>
      <w:bookmarkEnd w:id="301"/>
      <w:bookmarkEnd w:id="302"/>
    </w:p>
    <w:p>
      <w:pPr>
        <w:pStyle w:val="Subsection"/>
      </w:pPr>
      <w:r>
        <w:tab/>
        <w:t>(1)</w:t>
      </w:r>
      <w:r>
        <w:tab/>
        <w:t>The Commissioner may issue —</w:t>
      </w:r>
    </w:p>
    <w:p>
      <w:pPr>
        <w:pStyle w:val="Indenta"/>
      </w:pPr>
      <w:r>
        <w:tab/>
        <w:t>(a)</w:t>
      </w:r>
      <w:r>
        <w:tab/>
        <w:t>a certificate of the making of an assessment including details of the assessment;</w:t>
      </w:r>
    </w:p>
    <w:p>
      <w:pPr>
        <w:pStyle w:val="Indenta"/>
      </w:pPr>
      <w:r>
        <w:tab/>
        <w:t>(b)</w:t>
      </w:r>
      <w:r>
        <w:tab/>
        <w:t>a certificate stating that an assessment was served on a taxpayer on a particular date by a specified means;</w:t>
      </w:r>
    </w:p>
    <w:p>
      <w:pPr>
        <w:pStyle w:val="Indenta"/>
      </w:pPr>
      <w:r>
        <w:tab/>
        <w:t>(c)</w:t>
      </w:r>
      <w:r>
        <w:tab/>
        <w:t>a certificate stating that a person identified in the certificate was authorised by delegation under this Act to exercise specified functions of the Commissioner on a specified date or over a specified period;</w:t>
      </w:r>
    </w:p>
    <w:p>
      <w:pPr>
        <w:pStyle w:val="Indenta"/>
      </w:pPr>
      <w:r>
        <w:tab/>
        <w:t>(d)</w:t>
      </w:r>
      <w:r>
        <w:tab/>
        <w:t>a certificate stating that a return had not been received at the Commissioner’s office by a specified date;</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303" w:name="_Toc390071094"/>
      <w:bookmarkStart w:id="304" w:name="_Toc390070850"/>
      <w:r>
        <w:rPr>
          <w:rStyle w:val="CharSectno"/>
        </w:rPr>
        <w:t>122</w:t>
      </w:r>
      <w:r>
        <w:t>.</w:t>
      </w:r>
      <w:r>
        <w:tab/>
        <w:t>Extracts from register of delegates</w:t>
      </w:r>
      <w:bookmarkEnd w:id="303"/>
      <w:bookmarkEnd w:id="304"/>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305" w:name="_Toc390071095"/>
      <w:bookmarkStart w:id="306" w:name="_Toc390070851"/>
      <w:r>
        <w:rPr>
          <w:rStyle w:val="CharSectno"/>
        </w:rPr>
        <w:t>123</w:t>
      </w:r>
      <w:r>
        <w:t>.</w:t>
      </w:r>
      <w:r>
        <w:tab/>
        <w:t>Averments in charges</w:t>
      </w:r>
      <w:bookmarkEnd w:id="305"/>
      <w:bookmarkEnd w:id="306"/>
    </w:p>
    <w:p>
      <w:pPr>
        <w:pStyle w:val="Subsection"/>
      </w:pPr>
      <w:r>
        <w:rPr>
          <w:b/>
        </w:rPr>
        <w:tab/>
      </w:r>
      <w:r>
        <w:rPr>
          <w:b/>
        </w:rPr>
        <w:tab/>
      </w:r>
      <w:r>
        <w:t>In proceedings for an offence against a taxation Act —</w:t>
      </w:r>
    </w:p>
    <w:p>
      <w:pPr>
        <w:pStyle w:val="Indenta"/>
        <w:spacing w:before="60"/>
      </w:pPr>
      <w:r>
        <w:tab/>
        <w:t>(a)</w:t>
      </w:r>
      <w:r>
        <w:tab/>
        <w:t>an allegation in the charge that the accused is a party to a specified instrument or transaction is, in the absence of evidence to the contrary, evidence of the alleged fact;</w:t>
      </w:r>
    </w:p>
    <w:p>
      <w:pPr>
        <w:pStyle w:val="Indenta"/>
        <w:spacing w:before="60"/>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spacing w:before="60"/>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307" w:name="_Toc390071096"/>
      <w:bookmarkStart w:id="308" w:name="_Toc390070852"/>
      <w:r>
        <w:rPr>
          <w:rStyle w:val="CharSectno"/>
        </w:rPr>
        <w:t>124</w:t>
      </w:r>
      <w:r>
        <w:t>.</w:t>
      </w:r>
      <w:r>
        <w:tab/>
        <w:t>Presumption of regularity</w:t>
      </w:r>
      <w:bookmarkEnd w:id="307"/>
      <w:bookmarkEnd w:id="308"/>
    </w:p>
    <w:p>
      <w:pPr>
        <w:pStyle w:val="Subsection"/>
        <w:spacing w:before="15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50"/>
      </w:pPr>
      <w:r>
        <w:tab/>
        <w:t>(2)</w:t>
      </w:r>
      <w:r>
        <w:tab/>
        <w:t>In proceedings under a taxation Act, compliance by the Commissioner or an investigator with the requirements of the taxation Acts is presumed, in the absence of evidence to the contrary.</w:t>
      </w:r>
    </w:p>
    <w:p>
      <w:pPr>
        <w:pStyle w:val="Heading3"/>
      </w:pPr>
      <w:bookmarkStart w:id="309" w:name="_Toc390071097"/>
      <w:bookmarkStart w:id="310" w:name="_Toc390070853"/>
      <w:r>
        <w:rPr>
          <w:rStyle w:val="CharDivNo"/>
        </w:rPr>
        <w:t>Division 4</w:t>
      </w:r>
      <w:r>
        <w:t xml:space="preserve"> — </w:t>
      </w:r>
      <w:r>
        <w:rPr>
          <w:rStyle w:val="CharDivText"/>
        </w:rPr>
        <w:t>Exemption from personal liability</w:t>
      </w:r>
      <w:bookmarkEnd w:id="309"/>
      <w:bookmarkEnd w:id="310"/>
    </w:p>
    <w:p>
      <w:pPr>
        <w:pStyle w:val="Heading5"/>
      </w:pPr>
      <w:bookmarkStart w:id="311" w:name="_Toc390071098"/>
      <w:bookmarkStart w:id="312" w:name="_Toc390070854"/>
      <w:r>
        <w:rPr>
          <w:rStyle w:val="CharSectno"/>
        </w:rPr>
        <w:t>125</w:t>
      </w:r>
      <w:r>
        <w:t>.</w:t>
      </w:r>
      <w:r>
        <w:tab/>
        <w:t>Exemption from personal liability</w:t>
      </w:r>
      <w:bookmarkEnd w:id="311"/>
      <w:bookmarkEnd w:id="312"/>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Heading3"/>
      </w:pPr>
      <w:bookmarkStart w:id="313" w:name="_Toc390071099"/>
      <w:bookmarkStart w:id="314" w:name="_Toc390070855"/>
      <w:r>
        <w:rPr>
          <w:rStyle w:val="CharDivNo"/>
        </w:rPr>
        <w:t>Division 5</w:t>
      </w:r>
      <w:r>
        <w:t xml:space="preserve"> — </w:t>
      </w:r>
      <w:r>
        <w:rPr>
          <w:rStyle w:val="CharDivText"/>
        </w:rPr>
        <w:t>Regulations</w:t>
      </w:r>
      <w:bookmarkEnd w:id="313"/>
      <w:bookmarkEnd w:id="314"/>
    </w:p>
    <w:p>
      <w:pPr>
        <w:pStyle w:val="Heading5"/>
      </w:pPr>
      <w:bookmarkStart w:id="315" w:name="_Toc390071100"/>
      <w:bookmarkStart w:id="316" w:name="_Toc390070856"/>
      <w:r>
        <w:rPr>
          <w:rStyle w:val="CharSectno"/>
        </w:rPr>
        <w:t>126</w:t>
      </w:r>
      <w:r>
        <w:t>.</w:t>
      </w:r>
      <w:r>
        <w:tab/>
        <w:t>Regulations</w:t>
      </w:r>
      <w:bookmarkEnd w:id="315"/>
      <w:bookmarkEnd w:id="316"/>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317" w:name="_Toc390071101"/>
      <w:bookmarkStart w:id="318" w:name="_Toc390070857"/>
      <w:r>
        <w:rPr>
          <w:rStyle w:val="CharSectno"/>
        </w:rPr>
        <w:t>127</w:t>
      </w:r>
      <w:r>
        <w:t>.</w:t>
      </w:r>
      <w:r>
        <w:tab/>
        <w:t>Practices</w:t>
      </w:r>
      <w:bookmarkEnd w:id="317"/>
      <w:bookmarkEnd w:id="318"/>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19" w:name="_Toc390071102"/>
      <w:bookmarkStart w:id="320" w:name="_Toc390070858"/>
      <w:r>
        <w:rPr>
          <w:rStyle w:val="CharSchNo"/>
        </w:rPr>
        <w:t>Glossary</w:t>
      </w:r>
      <w:bookmarkEnd w:id="319"/>
      <w:bookmarkEnd w:id="320"/>
    </w:p>
    <w:p>
      <w:pPr>
        <w:pStyle w:val="yShoulderClause"/>
      </w:pPr>
      <w:r>
        <w:t>[s. 4]</w:t>
      </w:r>
    </w:p>
    <w:p>
      <w:pPr>
        <w:pStyle w:val="ySubsection"/>
      </w:pPr>
      <w:r>
        <w:tab/>
      </w:r>
      <w:r>
        <w:tab/>
        <w:t>Unless the contrary intention appears —</w:t>
      </w:r>
    </w:p>
    <w:p>
      <w:pPr>
        <w:pStyle w:val="yDefstart"/>
      </w:pPr>
      <w:r>
        <w:tab/>
      </w:r>
      <w:r>
        <w:rPr>
          <w:b/>
        </w:rPr>
        <w:t>“</w:t>
      </w:r>
      <w:r>
        <w:rPr>
          <w:rStyle w:val="CharDefText"/>
        </w:rPr>
        <w:t>address</w:t>
      </w:r>
      <w:r>
        <w:rPr>
          <w:b/>
        </w:rPr>
        <w:t>”</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b/>
        </w:rPr>
        <w:t>“</w:t>
      </w:r>
      <w:r>
        <w:rPr>
          <w:rStyle w:val="CharDefText"/>
        </w:rPr>
        <w:t>appointed representative</w:t>
      </w:r>
      <w:r>
        <w:rPr>
          <w:b/>
        </w:rPr>
        <w:t>”</w:t>
      </w:r>
      <w:r>
        <w:t xml:space="preserve"> means a person appointed under section 12 to represent the Commissioner in proceedings under a taxation Act;</w:t>
      </w:r>
    </w:p>
    <w:p>
      <w:pPr>
        <w:pStyle w:val="Defstart"/>
        <w:rPr>
          <w:sz w:val="22"/>
        </w:rPr>
      </w:pPr>
      <w:r>
        <w:rPr>
          <w:b/>
          <w:color w:val="000000"/>
          <w:sz w:val="22"/>
        </w:rPr>
        <w:tab/>
        <w:t>“</w:t>
      </w:r>
      <w:r>
        <w:rPr>
          <w:rStyle w:val="CharDefText"/>
          <w:color w:val="000000"/>
          <w:sz w:val="22"/>
        </w:rPr>
        <w:t>approved</w:t>
      </w:r>
      <w:r>
        <w:rPr>
          <w:b/>
          <w:color w:val="000000"/>
          <w:sz w:val="22"/>
        </w:rPr>
        <w:t>”</w:t>
      </w:r>
      <w:r>
        <w:rPr>
          <w:color w:val="000000"/>
          <w:sz w:val="22"/>
        </w:rPr>
        <w:t xml:space="preserve"> means approved by the Commissioner; </w:t>
      </w:r>
    </w:p>
    <w:p>
      <w:pPr>
        <w:pStyle w:val="yDefstart"/>
      </w:pPr>
      <w:r>
        <w:tab/>
      </w:r>
      <w:r>
        <w:rPr>
          <w:b/>
        </w:rPr>
        <w:t>“</w:t>
      </w:r>
      <w:r>
        <w:rPr>
          <w:rStyle w:val="CharDefText"/>
        </w:rPr>
        <w:t>assessment</w:t>
      </w:r>
      <w:r>
        <w:rPr>
          <w:b/>
        </w:rPr>
        <w:t xml:space="preserve">” </w:t>
      </w:r>
      <w:r>
        <w:t>means a determination of a kind referred to in section 13(1), whether the determination is made by way of a self</w:t>
      </w:r>
      <w:r>
        <w:noBreakHyphen/>
        <w:t>assessment, an official assessment or a reassessment;</w:t>
      </w:r>
    </w:p>
    <w:p>
      <w:pPr>
        <w:pStyle w:val="yDefstart"/>
      </w:pPr>
      <w:r>
        <w:tab/>
      </w:r>
      <w:r>
        <w:rPr>
          <w:b/>
        </w:rPr>
        <w:t>“</w:t>
      </w:r>
      <w:r>
        <w:rPr>
          <w:rStyle w:val="CharDefText"/>
        </w:rPr>
        <w:t>assessment notice</w:t>
      </w:r>
      <w:r>
        <w:rPr>
          <w:b/>
        </w:rPr>
        <w:t>”</w:t>
      </w:r>
      <w:r>
        <w:t xml:space="preserve"> means a notice under section 23;</w:t>
      </w:r>
    </w:p>
    <w:p>
      <w:pPr>
        <w:pStyle w:val="yDefstart"/>
      </w:pPr>
      <w:r>
        <w:tab/>
      </w:r>
      <w:r>
        <w:rPr>
          <w:b/>
        </w:rPr>
        <w:t>“</w:t>
      </w:r>
      <w:r>
        <w:rPr>
          <w:rStyle w:val="CharDefText"/>
        </w:rPr>
        <w:t>charge</w:t>
      </w:r>
      <w:r>
        <w:rPr>
          <w:b/>
        </w:rPr>
        <w:t>”</w:t>
      </w:r>
      <w:r>
        <w:t>, in relation to land, means a charge on the land created under section 76 or 77;</w:t>
      </w:r>
    </w:p>
    <w:p>
      <w:pPr>
        <w:pStyle w:val="yDefstart"/>
      </w:pPr>
      <w:r>
        <w:tab/>
      </w:r>
      <w:r>
        <w:rPr>
          <w:b/>
        </w:rPr>
        <w:t>“</w:t>
      </w:r>
      <w:r>
        <w:rPr>
          <w:rStyle w:val="CharDefText"/>
        </w:rPr>
        <w:t>Commissioner</w:t>
      </w:r>
      <w:r>
        <w:rPr>
          <w:b/>
        </w:rPr>
        <w:t>”</w:t>
      </w:r>
      <w:r>
        <w:t xml:space="preserve"> means the Commissioner of State Revenue appointed in accordance with section 6;</w:t>
      </w:r>
    </w:p>
    <w:p>
      <w:pPr>
        <w:pStyle w:val="yDefstart"/>
      </w:pPr>
      <w:r>
        <w:tab/>
      </w:r>
      <w:r>
        <w:rPr>
          <w:b/>
        </w:rPr>
        <w:t>“</w:t>
      </w:r>
      <w:r>
        <w:rPr>
          <w:rStyle w:val="CharDefText"/>
        </w:rPr>
        <w:t>corresponding Commissioner</w:t>
      </w:r>
      <w:r>
        <w:rPr>
          <w:b/>
        </w:rPr>
        <w:t>”</w:t>
      </w:r>
      <w:r>
        <w:t>, in relation to a recognised jurisdiction in which a recognised revenue law is in force, means the person responsible for administering the recognised revenue law;</w:t>
      </w:r>
    </w:p>
    <w:p>
      <w:pPr>
        <w:pStyle w:val="yDefstart"/>
      </w:pPr>
      <w:r>
        <w:tab/>
      </w:r>
      <w:r>
        <w:rPr>
          <w:b/>
        </w:rPr>
        <w:t>“</w:t>
      </w:r>
      <w:r>
        <w:rPr>
          <w:rStyle w:val="CharDefText"/>
        </w:rPr>
        <w:t>decision</w:t>
      </w:r>
      <w:r>
        <w:rPr>
          <w:b/>
        </w:rPr>
        <w:t>”</w:t>
      </w:r>
      <w:r>
        <w:t xml:space="preserve"> includes a direction;</w:t>
      </w:r>
    </w:p>
    <w:p>
      <w:pPr>
        <w:pStyle w:val="Defstart"/>
        <w:rPr>
          <w:sz w:val="22"/>
        </w:rPr>
      </w:pPr>
      <w:r>
        <w:rPr>
          <w:sz w:val="22"/>
        </w:rPr>
        <w:tab/>
      </w:r>
      <w:r>
        <w:rPr>
          <w:b/>
          <w:sz w:val="22"/>
        </w:rPr>
        <w:t>“</w:t>
      </w:r>
      <w:r>
        <w:rPr>
          <w:rStyle w:val="CharDefText"/>
          <w:sz w:val="22"/>
        </w:rPr>
        <w:t>directly reviewable decision</w:t>
      </w:r>
      <w:r>
        <w:rPr>
          <w:sz w:val="22"/>
        </w:rPr>
        <w:t>” means a decision under a taxation Act that is expressed by the Act to be directly reviewable;</w:t>
      </w:r>
    </w:p>
    <w:p>
      <w:pPr>
        <w:pStyle w:val="yDefstart"/>
      </w:pPr>
      <w:r>
        <w:tab/>
      </w:r>
      <w:r>
        <w:rPr>
          <w:b/>
        </w:rPr>
        <w:t>“</w:t>
      </w:r>
      <w:r>
        <w:rPr>
          <w:rStyle w:val="CharDefText"/>
        </w:rPr>
        <w:t>document</w:t>
      </w:r>
      <w:r>
        <w:rPr>
          <w:b/>
        </w:rPr>
        <w:t>”</w:t>
      </w:r>
      <w:r>
        <w:t xml:space="preserve"> includes information stored or recorded by any means;</w:t>
      </w:r>
    </w:p>
    <w:p>
      <w:pPr>
        <w:pStyle w:val="yDefstart"/>
      </w:pPr>
      <w:r>
        <w:tab/>
      </w:r>
      <w:r>
        <w:rPr>
          <w:b/>
        </w:rPr>
        <w:t>“</w:t>
      </w:r>
      <w:r>
        <w:rPr>
          <w:rStyle w:val="CharDefText"/>
        </w:rPr>
        <w:t>due date</w:t>
      </w:r>
      <w:r>
        <w:rPr>
          <w:b/>
        </w:rPr>
        <w:t>”</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b/>
        </w:rPr>
        <w:t>“</w:t>
      </w:r>
      <w:r>
        <w:rPr>
          <w:rStyle w:val="CharDefText"/>
        </w:rPr>
        <w:t>garnishee</w:t>
      </w:r>
      <w:r>
        <w:rPr>
          <w:b/>
        </w:rPr>
        <w:t>”</w:t>
      </w:r>
      <w:r>
        <w:t xml:space="preserve"> has the definition given in section 65;</w:t>
      </w:r>
    </w:p>
    <w:p>
      <w:pPr>
        <w:pStyle w:val="yDefstart"/>
      </w:pPr>
      <w:r>
        <w:tab/>
      </w:r>
      <w:r>
        <w:rPr>
          <w:b/>
        </w:rPr>
        <w:t>“</w:t>
      </w:r>
      <w:r>
        <w:rPr>
          <w:rStyle w:val="CharDefText"/>
        </w:rPr>
        <w:t>group</w:t>
      </w:r>
      <w:r>
        <w:rPr>
          <w:b/>
        </w:rPr>
        <w:t>”</w:t>
      </w:r>
      <w:r>
        <w:t xml:space="preserve"> means 2 or more persons who are grouped together for the purposes of a taxation Act;</w:t>
      </w:r>
    </w:p>
    <w:p>
      <w:pPr>
        <w:pStyle w:val="yDefstart"/>
      </w:pPr>
      <w:r>
        <w:tab/>
      </w:r>
      <w:r>
        <w:rPr>
          <w:b/>
        </w:rPr>
        <w:t>“</w:t>
      </w:r>
      <w:r>
        <w:rPr>
          <w:rStyle w:val="CharDefText"/>
        </w:rPr>
        <w:t>identity card</w:t>
      </w:r>
      <w:r>
        <w:rPr>
          <w:b/>
        </w:rPr>
        <w:t>”</w:t>
      </w:r>
      <w:r>
        <w:t xml:space="preserve"> means an identity card issued to an investigator under section 11;</w:t>
      </w:r>
    </w:p>
    <w:p>
      <w:pPr>
        <w:pStyle w:val="yDefstart"/>
      </w:pPr>
      <w:r>
        <w:tab/>
      </w:r>
      <w:r>
        <w:rPr>
          <w:b/>
        </w:rPr>
        <w:t>“</w:t>
      </w:r>
      <w:r>
        <w:rPr>
          <w:rStyle w:val="CharDefText"/>
        </w:rPr>
        <w:t>instrument</w:t>
      </w:r>
      <w:r>
        <w:rPr>
          <w:b/>
        </w:rPr>
        <w:t>”</w:t>
      </w:r>
      <w:r>
        <w:t xml:space="preserve"> means —</w:t>
      </w:r>
    </w:p>
    <w:p>
      <w:pPr>
        <w:pStyle w:val="yDefpara"/>
      </w:pPr>
      <w:r>
        <w:tab/>
        <w:t>(a)</w:t>
      </w:r>
      <w:r>
        <w:tab/>
        <w:t xml:space="preserve">a statement, conveyance, transfer, lease, licence, </w:t>
      </w:r>
      <w:r>
        <w:rPr>
          <w:color w:val="000000"/>
        </w:rPr>
        <w:t>policy of insurance</w:t>
      </w:r>
      <w:r>
        <w:t xml:space="preserve"> or any other document of a kind referred to in the Second Schedule to the </w:t>
      </w:r>
      <w:r>
        <w:rPr>
          <w:i/>
        </w:rPr>
        <w:t>Stamp Act 1921</w:t>
      </w:r>
      <w:r>
        <w:t xml:space="preserve">; </w:t>
      </w:r>
    </w:p>
    <w:p>
      <w:pPr>
        <w:pStyle w:val="yDefpara"/>
      </w:pPr>
      <w:r>
        <w:tab/>
        <w:t>(b)</w:t>
      </w:r>
      <w:r>
        <w:tab/>
        <w:t>a statement or return that is required under a taxation Act for the assessment of tax;</w:t>
      </w:r>
    </w:p>
    <w:p>
      <w:pPr>
        <w:pStyle w:val="yDefpara"/>
      </w:pPr>
      <w:r>
        <w:tab/>
        <w:t>(c)</w:t>
      </w:r>
      <w:r>
        <w:tab/>
        <w:t xml:space="preserve">a memorandum created by the Commissioner under section 20; </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para"/>
      </w:pPr>
      <w:r>
        <w:tab/>
        <w:t>(f)</w:t>
      </w:r>
      <w:r>
        <w:tab/>
        <w:t>a copy, duplicate or counterpart of an instrument or document referred to in another paragraph of this definition;</w:t>
      </w:r>
    </w:p>
    <w:p>
      <w:pPr>
        <w:pStyle w:val="yDefstart"/>
      </w:pPr>
      <w:r>
        <w:tab/>
      </w:r>
      <w:r>
        <w:rPr>
          <w:b/>
        </w:rPr>
        <w:t>“</w:t>
      </w:r>
      <w:r>
        <w:rPr>
          <w:rStyle w:val="CharDefText"/>
        </w:rPr>
        <w:t>investigation purposes</w:t>
      </w:r>
      <w:r>
        <w:rPr>
          <w:b/>
        </w:rPr>
        <w:t>”</w:t>
      </w:r>
      <w:r>
        <w:t xml:space="preserve"> means any or all of the purposes for which an investigation may be carried out under section 92 or 93;</w:t>
      </w:r>
    </w:p>
    <w:p>
      <w:pPr>
        <w:pStyle w:val="yDefstart"/>
      </w:pPr>
      <w:r>
        <w:tab/>
      </w:r>
      <w:r>
        <w:rPr>
          <w:b/>
        </w:rPr>
        <w:t>“</w:t>
      </w:r>
      <w:r>
        <w:rPr>
          <w:rStyle w:val="CharDefText"/>
        </w:rPr>
        <w:t>investigator</w:t>
      </w:r>
      <w:r>
        <w:rPr>
          <w:b/>
        </w:rPr>
        <w:t>”</w:t>
      </w:r>
      <w:r>
        <w:t xml:space="preserve"> means a person appointed to be an investigator under section 11;</w:t>
      </w:r>
    </w:p>
    <w:p>
      <w:pPr>
        <w:pStyle w:val="yDefstart"/>
      </w:pPr>
      <w:r>
        <w:tab/>
      </w:r>
      <w:r>
        <w:rPr>
          <w:b/>
        </w:rPr>
        <w:t>“</w:t>
      </w:r>
      <w:r>
        <w:rPr>
          <w:rStyle w:val="CharDefText"/>
        </w:rPr>
        <w:t>official assessment</w:t>
      </w:r>
      <w:r>
        <w:rPr>
          <w:b/>
        </w:rPr>
        <w:t>”</w:t>
      </w:r>
      <w:r>
        <w:t xml:space="preserve"> has the definition given in section 15(1);</w:t>
      </w:r>
    </w:p>
    <w:p>
      <w:pPr>
        <w:pStyle w:val="yDefstart"/>
      </w:pPr>
      <w:r>
        <w:tab/>
      </w:r>
      <w:r>
        <w:rPr>
          <w:b/>
        </w:rPr>
        <w:t>“</w:t>
      </w:r>
      <w:r>
        <w:rPr>
          <w:rStyle w:val="CharDefText"/>
        </w:rPr>
        <w:t>official document</w:t>
      </w:r>
      <w:r>
        <w:rPr>
          <w:b/>
        </w:rPr>
        <w:t>”</w:t>
      </w:r>
      <w:r>
        <w:t xml:space="preserve"> means an instrument and any other record or document that is —</w:t>
      </w:r>
    </w:p>
    <w:p>
      <w:pPr>
        <w:pStyle w:val="yDefpara"/>
      </w:pPr>
      <w:r>
        <w:tab/>
        <w:t>(a)</w:t>
      </w:r>
      <w:r>
        <w:tab/>
        <w:t>kept under or for the purposes of a taxation Act;</w:t>
      </w:r>
    </w:p>
    <w:p>
      <w:pPr>
        <w:pStyle w:val="yDefpara"/>
      </w:pPr>
      <w:r>
        <w:tab/>
        <w:t>(b)</w:t>
      </w:r>
      <w:r>
        <w:tab/>
        <w:t>required to be stamped under or for the purposes of a taxation Act; or</w:t>
      </w:r>
    </w:p>
    <w:p>
      <w:pPr>
        <w:pStyle w:val="yDefpara"/>
      </w:pPr>
      <w:r>
        <w:tab/>
        <w:t>(c)</w:t>
      </w:r>
      <w:r>
        <w:tab/>
        <w:t>required to be lodged with the Commissioner under or for the purposes of a taxation Act;</w:t>
      </w:r>
    </w:p>
    <w:p>
      <w:pPr>
        <w:pStyle w:val="yDefstart"/>
      </w:pPr>
      <w:r>
        <w:tab/>
      </w:r>
      <w:r>
        <w:rPr>
          <w:b/>
        </w:rPr>
        <w:t>“</w:t>
      </w:r>
      <w:r>
        <w:rPr>
          <w:rStyle w:val="CharDefText"/>
        </w:rPr>
        <w:t>original assessment</w:t>
      </w:r>
      <w:r>
        <w:rPr>
          <w:b/>
        </w:rPr>
        <w:t>”</w:t>
      </w:r>
      <w:r>
        <w:t>, in relation to a reassessment of tax payable under a taxation Act, means a self assessment (if any) made in relation to the tax, or the first official assessment made in relation to the tax if no self</w:t>
      </w:r>
      <w:r>
        <w:noBreakHyphen/>
        <w:t>assessment was made, but does not include a reassessment;</w:t>
      </w:r>
    </w:p>
    <w:p>
      <w:pPr>
        <w:pStyle w:val="yDefstart"/>
      </w:pPr>
      <w:r>
        <w:tab/>
      </w:r>
      <w:r>
        <w:rPr>
          <w:b/>
        </w:rPr>
        <w:t>“</w:t>
      </w:r>
      <w:r>
        <w:rPr>
          <w:rStyle w:val="CharDefText"/>
        </w:rPr>
        <w:t>penalty tax</w:t>
      </w:r>
      <w:r>
        <w:rPr>
          <w:b/>
        </w:rPr>
        <w:t>”</w:t>
      </w:r>
      <w:r>
        <w:t xml:space="preserve"> means — </w:t>
      </w:r>
    </w:p>
    <w:p>
      <w:pPr>
        <w:pStyle w:val="yDefpara"/>
      </w:pPr>
      <w:r>
        <w:tab/>
        <w:t>(a)</w:t>
      </w:r>
      <w:r>
        <w:tab/>
        <w:t>penalty tax payable under section 26;</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w:t>
      </w:r>
    </w:p>
    <w:p>
      <w:pPr>
        <w:pStyle w:val="yDefstart"/>
      </w:pPr>
      <w:r>
        <w:tab/>
      </w:r>
      <w:r>
        <w:rPr>
          <w:b/>
        </w:rPr>
        <w:t>“</w:t>
      </w:r>
      <w:r>
        <w:rPr>
          <w:rStyle w:val="CharDefText"/>
        </w:rPr>
        <w:t>person</w:t>
      </w:r>
      <w:r>
        <w:rPr>
          <w:b/>
        </w:rPr>
        <w:t>”</w:t>
      </w:r>
      <w:r>
        <w:t xml:space="preserve"> includes a group;</w:t>
      </w:r>
    </w:p>
    <w:p>
      <w:pPr>
        <w:pStyle w:val="yDefstart"/>
      </w:pPr>
      <w:r>
        <w:tab/>
      </w:r>
      <w:r>
        <w:rPr>
          <w:b/>
        </w:rPr>
        <w:t>“</w:t>
      </w:r>
      <w:r>
        <w:rPr>
          <w:rStyle w:val="CharDefText"/>
        </w:rPr>
        <w:t>premises</w:t>
      </w:r>
      <w:r>
        <w:rPr>
          <w:b/>
        </w:rPr>
        <w:t>”</w:t>
      </w:r>
      <w:r>
        <w:t xml:space="preserve"> means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r>
      <w:r>
        <w:tab/>
        <w:t>and includes a part of premises;</w:t>
      </w:r>
    </w:p>
    <w:p>
      <w:pPr>
        <w:pStyle w:val="yDefstart"/>
      </w:pPr>
      <w:r>
        <w:tab/>
      </w:r>
      <w:r>
        <w:rPr>
          <w:b/>
        </w:rPr>
        <w:t>“</w:t>
      </w:r>
      <w:r>
        <w:rPr>
          <w:rStyle w:val="CharDefText"/>
        </w:rPr>
        <w:t>previous assessment</w:t>
      </w:r>
      <w:r>
        <w:rPr>
          <w:b/>
        </w:rPr>
        <w:t>”</w:t>
      </w:r>
      <w:r>
        <w:t>, in relation to a reassessment of tax, means the assessment that was or is to be reviewed by the reassessment whether the reviewed assessment was an original assessment or an earlier reassessment;</w:t>
      </w:r>
    </w:p>
    <w:p>
      <w:pPr>
        <w:pStyle w:val="yDefstart"/>
      </w:pPr>
      <w:r>
        <w:tab/>
      </w:r>
      <w:r>
        <w:rPr>
          <w:b/>
        </w:rPr>
        <w:t>“</w:t>
      </w:r>
      <w:r>
        <w:rPr>
          <w:rStyle w:val="CharDefText"/>
        </w:rPr>
        <w:t>primary liability</w:t>
      </w:r>
      <w:r>
        <w:rPr>
          <w:b/>
        </w:rPr>
        <w:t>”</w:t>
      </w:r>
      <w:r>
        <w:t xml:space="preserve"> for tax means a liability for tax exclusive of any liability for penalty tax;</w:t>
      </w:r>
    </w:p>
    <w:p>
      <w:pPr>
        <w:pStyle w:val="yDefstart"/>
      </w:pPr>
      <w:r>
        <w:rPr>
          <w:b/>
        </w:rPr>
        <w:tab/>
        <w:t>“</w:t>
      </w:r>
      <w:r>
        <w:rPr>
          <w:rStyle w:val="CharDefText"/>
        </w:rPr>
        <w:t>publish</w:t>
      </w:r>
      <w:r>
        <w:rPr>
          <w:b/>
        </w:rPr>
        <w:t>”</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b/>
        </w:rPr>
        <w:t>“</w:t>
      </w:r>
      <w:r>
        <w:rPr>
          <w:rStyle w:val="CharDefText"/>
        </w:rPr>
        <w:t>reassessment</w:t>
      </w:r>
      <w:r>
        <w:rPr>
          <w:b/>
        </w:rPr>
        <w:t>”</w:t>
      </w:r>
      <w:r>
        <w:t xml:space="preserve"> does not include an original assessment;</w:t>
      </w:r>
    </w:p>
    <w:p>
      <w:pPr>
        <w:pStyle w:val="yDefstart"/>
      </w:pPr>
      <w:r>
        <w:tab/>
      </w:r>
      <w:r>
        <w:rPr>
          <w:b/>
        </w:rPr>
        <w:t>“</w:t>
      </w:r>
      <w:r>
        <w:rPr>
          <w:rStyle w:val="CharDefText"/>
        </w:rPr>
        <w:t>recognised jurisdiction</w:t>
      </w:r>
      <w:r>
        <w:rPr>
          <w:b/>
        </w:rPr>
        <w:t>”</w:t>
      </w:r>
      <w:r>
        <w:t xml:space="preserve"> means the Commonwealth or another State;</w:t>
      </w:r>
    </w:p>
    <w:p>
      <w:pPr>
        <w:pStyle w:val="yDefstart"/>
      </w:pPr>
      <w:r>
        <w:tab/>
      </w:r>
      <w:r>
        <w:rPr>
          <w:b/>
        </w:rPr>
        <w:t>“</w:t>
      </w:r>
      <w:r>
        <w:rPr>
          <w:rStyle w:val="CharDefText"/>
        </w:rPr>
        <w:t>recognised revenue law</w:t>
      </w:r>
      <w:r>
        <w:rPr>
          <w:b/>
        </w:rPr>
        <w:t>”</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b/>
        </w:rPr>
        <w:t>“</w:t>
      </w:r>
      <w:r>
        <w:rPr>
          <w:rStyle w:val="CharDefText"/>
        </w:rPr>
        <w:t>record</w:t>
      </w:r>
      <w:r>
        <w:rPr>
          <w:b/>
        </w:rPr>
        <w:t>”</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r>
      <w:r>
        <w:tab/>
        <w:t>whether or not the use or assistance of some electronic, electrical, mechanical, chemical or other device or process is required to recover or convey the information or meaning;</w:t>
      </w:r>
    </w:p>
    <w:p>
      <w:pPr>
        <w:pStyle w:val="yDefstart"/>
      </w:pPr>
      <w:r>
        <w:tab/>
      </w:r>
      <w:r>
        <w:rPr>
          <w:b/>
        </w:rPr>
        <w:t>“</w:t>
      </w:r>
      <w:r>
        <w:rPr>
          <w:rStyle w:val="CharDefText"/>
        </w:rPr>
        <w:t>Registrar of Titles</w:t>
      </w:r>
      <w:r>
        <w:rPr>
          <w:b/>
        </w:rPr>
        <w:t>”</w:t>
      </w:r>
      <w:r>
        <w:t xml:space="preserve"> means the Registrar of Titles or the Registrar of Deeds and Transfers;</w:t>
      </w:r>
    </w:p>
    <w:p>
      <w:pPr>
        <w:pStyle w:val="yDefstart"/>
      </w:pPr>
      <w:r>
        <w:tab/>
      </w:r>
      <w:r>
        <w:rPr>
          <w:b/>
        </w:rPr>
        <w:t>“</w:t>
      </w:r>
      <w:r>
        <w:rPr>
          <w:rStyle w:val="CharDefText"/>
        </w:rPr>
        <w:t>relevant material</w:t>
      </w:r>
      <w:r>
        <w:rPr>
          <w:b/>
        </w:rPr>
        <w:t>”</w:t>
      </w:r>
      <w:r>
        <w:t xml:space="preserve"> means an instrument, record or anything else that is relevant to —</w:t>
      </w:r>
    </w:p>
    <w:p>
      <w:pPr>
        <w:pStyle w:val="yDefpara"/>
      </w:pPr>
      <w:r>
        <w:tab/>
        <w:t>(a)</w:t>
      </w:r>
      <w:r>
        <w:tab/>
        <w:t>ascertaining whether a tax liability exists;</w:t>
      </w:r>
    </w:p>
    <w:p>
      <w:pPr>
        <w:pStyle w:val="yDefpara"/>
      </w:pPr>
      <w:r>
        <w:tab/>
        <w:t>(b)</w:t>
      </w:r>
      <w:r>
        <w:tab/>
        <w:t>assessing the amount of a tax liability;</w:t>
      </w:r>
    </w:p>
    <w:p>
      <w:pPr>
        <w:pStyle w:val="yDefpara"/>
      </w:pPr>
      <w:r>
        <w:tab/>
        <w:t>(c)</w:t>
      </w:r>
      <w:r>
        <w:tab/>
        <w:t>deciding an application for a rebate or refund of tax, or an exemption from tax, or any other application under a taxation Act;</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b/>
        </w:rPr>
        <w:t>“</w:t>
      </w:r>
      <w:r>
        <w:rPr>
          <w:rStyle w:val="CharDefText"/>
        </w:rPr>
        <w:t>responsible party</w:t>
      </w:r>
      <w:r>
        <w:rPr>
          <w:b/>
        </w:rPr>
        <w:t>”</w:t>
      </w:r>
      <w:r>
        <w:t>, in relation to a special tax return arrangement, means the person with whom the arrangement is made as mentioned in section 49(1);</w:t>
      </w:r>
    </w:p>
    <w:p>
      <w:pPr>
        <w:pStyle w:val="Defstart"/>
        <w:rPr>
          <w:sz w:val="22"/>
        </w:rPr>
      </w:pPr>
      <w:r>
        <w:tab/>
      </w:r>
      <w:r>
        <w:rPr>
          <w:b/>
          <w:sz w:val="22"/>
        </w:rPr>
        <w:t>“</w:t>
      </w:r>
      <w:r>
        <w:rPr>
          <w:rStyle w:val="CharDefText"/>
          <w:sz w:val="22"/>
        </w:rPr>
        <w:t>review proceedings</w:t>
      </w:r>
      <w:r>
        <w:rPr>
          <w:b/>
          <w:sz w:val="22"/>
        </w:rPr>
        <w:t>”</w:t>
      </w:r>
      <w:r>
        <w:rPr>
          <w:sz w:val="22"/>
        </w:rPr>
        <w:t xml:space="preserve"> means — </w:t>
      </w:r>
    </w:p>
    <w:p>
      <w:pPr>
        <w:pStyle w:val="Defpara"/>
        <w:rPr>
          <w:sz w:val="22"/>
        </w:rPr>
      </w:pPr>
      <w:r>
        <w:rPr>
          <w:sz w:val="22"/>
        </w:rPr>
        <w:tab/>
        <w:t>(a)</w:t>
      </w:r>
      <w:r>
        <w:rPr>
          <w:sz w:val="22"/>
        </w:rPr>
        <w:tab/>
        <w:t xml:space="preserve">proceedings on an application under section 40; </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b/>
        </w:rPr>
        <w:t>“</w:t>
      </w:r>
      <w:r>
        <w:rPr>
          <w:rStyle w:val="CharDefText"/>
        </w:rPr>
        <w:t>self</w:t>
      </w:r>
      <w:r>
        <w:rPr>
          <w:rStyle w:val="CharDefText"/>
        </w:rPr>
        <w:noBreakHyphen/>
        <w:t>assessment</w:t>
      </w:r>
      <w:r>
        <w:rPr>
          <w:b/>
        </w:rPr>
        <w:t xml:space="preserve">” </w:t>
      </w:r>
      <w:r>
        <w:t>has the meaning given in section 14;</w:t>
      </w:r>
    </w:p>
    <w:p>
      <w:pPr>
        <w:pStyle w:val="yDefstart"/>
      </w:pPr>
      <w:r>
        <w:tab/>
      </w:r>
      <w:r>
        <w:rPr>
          <w:b/>
        </w:rPr>
        <w:t>“</w:t>
      </w:r>
      <w:r>
        <w:rPr>
          <w:rStyle w:val="CharDefText"/>
        </w:rPr>
        <w:t>special tax return arrangement</w:t>
      </w:r>
      <w:r>
        <w:rPr>
          <w:b/>
        </w:rPr>
        <w:t>”</w:t>
      </w:r>
      <w:r>
        <w:t xml:space="preserve"> means an arrangement approved under section 49;</w:t>
      </w:r>
    </w:p>
    <w:p>
      <w:pPr>
        <w:pStyle w:val="yDefstart"/>
      </w:pPr>
      <w:r>
        <w:tab/>
      </w:r>
      <w:r>
        <w:rPr>
          <w:b/>
        </w:rPr>
        <w:t>“</w:t>
      </w:r>
      <w:r>
        <w:rPr>
          <w:rStyle w:val="CharDefText"/>
        </w:rPr>
        <w:t>State</w:t>
      </w:r>
      <w:r>
        <w:rPr>
          <w:b/>
        </w:rPr>
        <w:t>”</w:t>
      </w:r>
      <w:r>
        <w:t xml:space="preserve"> includes the Northern Territory and the Australian Capital Territory;</w:t>
      </w:r>
    </w:p>
    <w:p>
      <w:pPr>
        <w:pStyle w:val="yDefstart"/>
      </w:pPr>
      <w:r>
        <w:tab/>
      </w:r>
      <w:r>
        <w:rPr>
          <w:b/>
        </w:rPr>
        <w:t>“</w:t>
      </w:r>
      <w:r>
        <w:rPr>
          <w:rStyle w:val="CharDefText"/>
        </w:rPr>
        <w:t>tax</w:t>
      </w:r>
      <w:r>
        <w:rPr>
          <w:b/>
        </w:rPr>
        <w:t>”</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 Act;</w:t>
      </w:r>
    </w:p>
    <w:p>
      <w:pPr>
        <w:pStyle w:val="yDefstart"/>
      </w:pPr>
      <w:r>
        <w:tab/>
      </w:r>
      <w:r>
        <w:rPr>
          <w:b/>
        </w:rPr>
        <w:t>“</w:t>
      </w:r>
      <w:r>
        <w:rPr>
          <w:rStyle w:val="CharDefText"/>
        </w:rPr>
        <w:t>tax liability</w:t>
      </w:r>
      <w:r>
        <w:rPr>
          <w:b/>
        </w:rPr>
        <w:t>”</w:t>
      </w:r>
      <w:r>
        <w:t xml:space="preserve"> means a liability to pay tax (including a liability that has not fallen due for payment);</w:t>
      </w:r>
    </w:p>
    <w:p>
      <w:pPr>
        <w:pStyle w:val="yDefstart"/>
      </w:pPr>
      <w:r>
        <w:tab/>
      </w:r>
      <w:r>
        <w:rPr>
          <w:b/>
        </w:rPr>
        <w:t>“</w:t>
      </w:r>
      <w:r>
        <w:rPr>
          <w:rStyle w:val="CharDefText"/>
        </w:rPr>
        <w:t>taxation Act</w:t>
      </w:r>
      <w:r>
        <w:rPr>
          <w:b/>
        </w:rPr>
        <w:t>”</w:t>
      </w:r>
      <w:r>
        <w:t xml:space="preserve"> means an enactment specified as a taxation Act under section 3(1);</w:t>
      </w:r>
    </w:p>
    <w:p>
      <w:pPr>
        <w:pStyle w:val="yDefstart"/>
      </w:pPr>
      <w:r>
        <w:tab/>
      </w:r>
      <w:r>
        <w:rPr>
          <w:b/>
        </w:rPr>
        <w:t>“</w:t>
      </w:r>
      <w:r>
        <w:rPr>
          <w:rStyle w:val="CharDefText"/>
        </w:rPr>
        <w:t>taxpayer</w:t>
      </w:r>
      <w:r>
        <w:rPr>
          <w:b/>
        </w:rPr>
        <w:t>”</w:t>
      </w:r>
      <w:r>
        <w:t xml:space="preserve"> means — </w:t>
      </w:r>
    </w:p>
    <w:p>
      <w:pPr>
        <w:pStyle w:val="yDefpara"/>
      </w:pPr>
      <w:r>
        <w:tab/>
        <w:t>(a)</w:t>
      </w:r>
      <w:r>
        <w:tab/>
        <w:t>a person who is or may be liable to pay tax;</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b/>
        </w:rPr>
        <w:t>“</w:t>
      </w:r>
      <w:r>
        <w:rPr>
          <w:rStyle w:val="CharDefText"/>
        </w:rPr>
        <w:t>tax payment arrangement</w:t>
      </w:r>
      <w:r>
        <w:rPr>
          <w:b/>
        </w:rPr>
        <w:t>”</w:t>
      </w:r>
      <w:r>
        <w:t xml:space="preserve"> means an arrangement approved under section 47;</w:t>
      </w:r>
    </w:p>
    <w:p>
      <w:pPr>
        <w:pStyle w:val="yDefstart"/>
      </w:pPr>
      <w:r>
        <w:tab/>
      </w:r>
      <w:r>
        <w:rPr>
          <w:b/>
        </w:rPr>
        <w:t>“</w:t>
      </w:r>
      <w:r>
        <w:rPr>
          <w:rStyle w:val="CharDefText"/>
        </w:rPr>
        <w:t>tax record</w:t>
      </w:r>
      <w:r>
        <w:rPr>
          <w:b/>
        </w:rPr>
        <w:t>”</w:t>
      </w:r>
      <w:r>
        <w:t xml:space="preserve"> means a record required to be kept under a taxation Act or under a special tax return arrangement;</w:t>
      </w:r>
    </w:p>
    <w:p>
      <w:pPr>
        <w:pStyle w:val="yDefstart"/>
      </w:pPr>
      <w:r>
        <w:tab/>
      </w:r>
      <w:r>
        <w:rPr>
          <w:b/>
        </w:rPr>
        <w:t>“</w:t>
      </w:r>
      <w:r>
        <w:rPr>
          <w:rStyle w:val="CharDefText"/>
        </w:rPr>
        <w:t>Valuer</w:t>
      </w:r>
      <w:r>
        <w:rPr>
          <w:rStyle w:val="CharDefText"/>
        </w:rPr>
        <w:noBreakHyphen/>
        <w:t>General</w:t>
      </w:r>
      <w:r>
        <w:rPr>
          <w:b/>
        </w:rPr>
        <w:t>”</w:t>
      </w:r>
      <w:r>
        <w:t xml:space="preserve"> means the Valuer</w:t>
      </w:r>
      <w:r>
        <w:noBreakHyphen/>
        <w:t xml:space="preserve">General appointed under section 6 of the </w:t>
      </w:r>
      <w:r>
        <w:rPr>
          <w:i/>
        </w:rPr>
        <w:t>Valuation of Land Act 1978</w:t>
      </w:r>
      <w:r>
        <w:t>;</w:t>
      </w:r>
    </w:p>
    <w:p>
      <w:pPr>
        <w:pStyle w:val="yDefstart"/>
      </w:pPr>
      <w:r>
        <w:tab/>
      </w:r>
      <w:r>
        <w:rPr>
          <w:b/>
        </w:rPr>
        <w:t>“</w:t>
      </w:r>
      <w:r>
        <w:rPr>
          <w:rStyle w:val="CharDefText"/>
        </w:rPr>
        <w:t>vehicle</w:t>
      </w:r>
      <w:r>
        <w:rPr>
          <w:b/>
        </w:rPr>
        <w:t>”</w:t>
      </w:r>
      <w:r>
        <w:t xml:space="preserve"> includes a train, vessel or aircraft.</w:t>
      </w:r>
    </w:p>
    <w:p>
      <w:pPr>
        <w:pStyle w:val="yFootnotesection"/>
      </w:pPr>
      <w:r>
        <w:tab/>
        <w:t>[Glossary amended by No. 66 of 2003 s. 95(5) and 108(3); No. 12 of 2004 s. 12; No. 55 of 2004 s. 1183.]</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21" w:name="_Toc390071103"/>
      <w:bookmarkStart w:id="322" w:name="_Toc390070859"/>
      <w:r>
        <w:t>Notes</w:t>
      </w:r>
      <w:bookmarkEnd w:id="321"/>
      <w:bookmarkEnd w:id="322"/>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Act 2003</w:t>
      </w:r>
      <w:r>
        <w:rPr>
          <w:snapToGrid w:val="0"/>
        </w:rPr>
        <w:t xml:space="preserve"> and includes the amendments made by the other written laws referred to in the following table</w:t>
      </w:r>
      <w:r>
        <w:rPr>
          <w:snapToGrid w:val="0"/>
          <w:vertAlign w:val="superscript"/>
        </w:rPr>
        <w:t> 1a, 3</w:t>
      </w:r>
      <w:r>
        <w:rPr>
          <w:snapToGrid w:val="0"/>
        </w:rPr>
        <w:t>.  The table also contains information about any reprint.</w:t>
      </w:r>
    </w:p>
    <w:p>
      <w:pPr>
        <w:pStyle w:val="nHeading3"/>
        <w:rPr>
          <w:snapToGrid w:val="0"/>
        </w:rPr>
      </w:pPr>
      <w:bookmarkStart w:id="323" w:name="_Toc390071104"/>
      <w:bookmarkStart w:id="324" w:name="_Toc390070860"/>
      <w:r>
        <w:t>Compilation table</w:t>
      </w:r>
      <w:bookmarkEnd w:id="323"/>
      <w:bookmarkEnd w:id="32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Taxation Administration Act 2003</w:t>
            </w:r>
          </w:p>
        </w:tc>
        <w:tc>
          <w:tcPr>
            <w:tcW w:w="1134" w:type="dxa"/>
            <w:tcBorders>
              <w:top w:val="single" w:sz="8" w:space="0" w:color="auto"/>
            </w:tcBorders>
          </w:tcPr>
          <w:p>
            <w:pPr>
              <w:pStyle w:val="nTable"/>
              <w:spacing w:after="40"/>
              <w:rPr>
                <w:sz w:val="19"/>
              </w:rPr>
            </w:pPr>
            <w:r>
              <w:rPr>
                <w:sz w:val="19"/>
              </w:rPr>
              <w:t xml:space="preserve">1 of 2003 </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Act other than s. 34(2)(c), (4) and (5)</w:t>
            </w:r>
            <w:r>
              <w:rPr>
                <w:sz w:val="19"/>
                <w:vertAlign w:val="superscript"/>
              </w:rPr>
              <w:t> 4</w:t>
            </w:r>
            <w:r>
              <w:rPr>
                <w:sz w:val="19"/>
              </w:rPr>
              <w:t>, 41(2) and (4), 47(8), 48, 56(3), 57(3), 59 and 127 and the definition of “non-reviewable” in the Glossary </w:t>
            </w:r>
            <w:r>
              <w:rPr>
                <w:sz w:val="19"/>
                <w:vertAlign w:val="superscript"/>
              </w:rPr>
              <w:t>2</w:t>
            </w:r>
            <w:r>
              <w:rPr>
                <w:sz w:val="19"/>
              </w:rPr>
              <w:t xml:space="preserve">: 1 Jul 2003 (see s. 2 and </w:t>
            </w:r>
            <w:r>
              <w:rPr>
                <w:i/>
                <w:sz w:val="19"/>
              </w:rPr>
              <w:t>Gazette</w:t>
            </w:r>
            <w:r>
              <w:rPr>
                <w:sz w:val="19"/>
              </w:rPr>
              <w:t xml:space="preserve"> 27 Jun 2003 p. 2383);</w:t>
            </w:r>
            <w:r>
              <w:rPr>
                <w:sz w:val="19"/>
              </w:rPr>
              <w:br/>
            </w:r>
            <w:r>
              <w:rPr>
                <w:spacing w:val="-2"/>
                <w:sz w:val="19"/>
              </w:rPr>
              <w:t xml:space="preserve">s. 127: 2 Jan 2004 (see s. 2 and </w:t>
            </w:r>
            <w:r>
              <w:rPr>
                <w:i/>
                <w:spacing w:val="-2"/>
                <w:sz w:val="19"/>
              </w:rPr>
              <w:t>Gazette</w:t>
            </w:r>
            <w:r>
              <w:rPr>
                <w:spacing w:val="-2"/>
                <w:sz w:val="19"/>
              </w:rPr>
              <w:t xml:space="preserve"> 19 Dec 2003 p. 5137)</w:t>
            </w:r>
          </w:p>
        </w:tc>
      </w:tr>
      <w:tr>
        <w:tc>
          <w:tcPr>
            <w:tcW w:w="2268" w:type="dxa"/>
          </w:tcPr>
          <w:p>
            <w:pPr>
              <w:pStyle w:val="nTable"/>
              <w:spacing w:after="40"/>
              <w:rPr>
                <w:snapToGrid w:val="0"/>
                <w:sz w:val="19"/>
              </w:rPr>
            </w:pPr>
            <w:r>
              <w:rPr>
                <w:i/>
                <w:snapToGrid w:val="0"/>
                <w:sz w:val="19"/>
              </w:rPr>
              <w:t>Business Tax Review (Assessment) Act (No. 2) 2003</w:t>
            </w:r>
            <w:r>
              <w:rPr>
                <w:snapToGrid w:val="0"/>
                <w:sz w:val="19"/>
              </w:rPr>
              <w:t xml:space="preserve"> s. 95, 100 and 108 </w:t>
            </w:r>
            <w:r>
              <w:rPr>
                <w:snapToGrid w:val="0"/>
                <w:sz w:val="19"/>
                <w:vertAlign w:val="superscript"/>
              </w:rPr>
              <w:t>5</w:t>
            </w:r>
          </w:p>
        </w:tc>
        <w:tc>
          <w:tcPr>
            <w:tcW w:w="1134"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b/>
                <w:sz w:val="19"/>
              </w:rPr>
            </w:pPr>
            <w:r>
              <w:rPr>
                <w:sz w:val="19"/>
              </w:rPr>
              <w:t xml:space="preserve">s. 108: 1 Jul 2003 (see s. 2(5) and </w:t>
            </w:r>
            <w:r>
              <w:rPr>
                <w:i/>
                <w:sz w:val="19"/>
              </w:rPr>
              <w:t>Gazette</w:t>
            </w:r>
            <w:r>
              <w:rPr>
                <w:sz w:val="19"/>
              </w:rPr>
              <w:t xml:space="preserve"> 27 Jun 2003 p. 2383);</w:t>
            </w:r>
            <w:r>
              <w:rPr>
                <w:sz w:val="19"/>
              </w:rPr>
              <w:br/>
              <w:t>s. 95(1)</w:t>
            </w:r>
            <w:r>
              <w:rPr>
                <w:sz w:val="19"/>
              </w:rPr>
              <w:noBreakHyphen/>
              <w:t xml:space="preserve">(4) and (5)(a): 1 Jan 2004 (see s. 2(1) and (2) and </w:t>
            </w:r>
            <w:r>
              <w:rPr>
                <w:i/>
                <w:sz w:val="19"/>
              </w:rPr>
              <w:t>Gazette</w:t>
            </w:r>
            <w:r>
              <w:rPr>
                <w:sz w:val="19"/>
              </w:rPr>
              <w:t xml:space="preserve"> 30 Dec 2003 p. 5721);</w:t>
            </w:r>
            <w:r>
              <w:rPr>
                <w:sz w:val="19"/>
              </w:rPr>
              <w:br/>
              <w:t>s. 100: 1 Jul 2004 (see s. 2(3));</w:t>
            </w:r>
            <w:r>
              <w:rPr>
                <w:sz w:val="19"/>
              </w:rPr>
              <w:br/>
              <w:t xml:space="preserve">s. 95(5)(b): </w:t>
            </w:r>
            <w:r>
              <w:rPr>
                <w:spacing w:val="-2"/>
                <w:sz w:val="19"/>
              </w:rPr>
              <w:t xml:space="preserve">1 Jul 2004 (see s. 2(1) and (2) and </w:t>
            </w:r>
            <w:r>
              <w:rPr>
                <w:i/>
                <w:spacing w:val="-2"/>
                <w:sz w:val="19"/>
              </w:rPr>
              <w:t>Gazette</w:t>
            </w:r>
            <w:r>
              <w:rPr>
                <w:spacing w:val="-2"/>
                <w:sz w:val="19"/>
              </w:rPr>
              <w:t xml:space="preserve"> 21 May 2004 p. 1711)</w:t>
            </w:r>
          </w:p>
        </w:tc>
      </w:tr>
      <w:tr>
        <w:tc>
          <w:tcPr>
            <w:tcW w:w="2268" w:type="dxa"/>
          </w:tcPr>
          <w:p>
            <w:pPr>
              <w:pStyle w:val="nTable"/>
              <w:spacing w:after="40"/>
              <w:rPr>
                <w:i/>
                <w:snapToGrid w:val="0"/>
                <w:sz w:val="19"/>
              </w:rPr>
            </w:pPr>
            <w:r>
              <w:rPr>
                <w:i/>
                <w:noProof/>
                <w:snapToGrid w:val="0"/>
                <w:sz w:val="19"/>
              </w:rPr>
              <w:t xml:space="preserve">Revenue Laws Amendment and Repeal Act 2004 </w:t>
            </w:r>
            <w:r>
              <w:rPr>
                <w:noProof/>
                <w:snapToGrid w:val="0"/>
                <w:sz w:val="19"/>
              </w:rPr>
              <w:t>Pt. 4</w:t>
            </w:r>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29 Jun 2004 (see s. 2(1))</w:t>
            </w:r>
          </w:p>
        </w:tc>
      </w:tr>
      <w:tr>
        <w:tc>
          <w:tcPr>
            <w:tcW w:w="2268" w:type="dxa"/>
          </w:tcPr>
          <w:p>
            <w:pPr>
              <w:pStyle w:val="nTable"/>
              <w:spacing w:after="40"/>
              <w:rPr>
                <w:i/>
                <w:sz w:val="19"/>
              </w:rPr>
            </w:pPr>
            <w:r>
              <w:rPr>
                <w:i/>
                <w:sz w:val="19"/>
              </w:rPr>
              <w:t>State Administrative Tribunal (Conferral of Jurisdiction) Amendment and Repeal Act 2004</w:t>
            </w:r>
            <w:r>
              <w:rPr>
                <w:sz w:val="19"/>
              </w:rPr>
              <w:t xml:space="preserve"> Pt. 2 Div. 124</w:t>
            </w:r>
            <w:r>
              <w:rPr>
                <w:sz w:val="19"/>
                <w:vertAlign w:val="superscript"/>
              </w:rPr>
              <w:t>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z w:val="19"/>
              </w:rPr>
              <w:t xml:space="preserve">Revenue Laws Amendment (Tax Relief) Act 2004 </w:t>
            </w:r>
            <w:r>
              <w:rPr>
                <w:sz w:val="19"/>
              </w:rPr>
              <w:t>Pt. 3 </w:t>
            </w:r>
            <w:r>
              <w:rPr>
                <w:sz w:val="19"/>
                <w:vertAlign w:val="superscript"/>
              </w:rPr>
              <w:t>7</w:t>
            </w:r>
          </w:p>
        </w:tc>
        <w:tc>
          <w:tcPr>
            <w:tcW w:w="1134" w:type="dxa"/>
          </w:tcPr>
          <w:p>
            <w:pPr>
              <w:pStyle w:val="nTable"/>
              <w:spacing w:after="40"/>
              <w:rPr>
                <w:sz w:val="19"/>
              </w:rPr>
            </w:pPr>
            <w:r>
              <w:rPr>
                <w:sz w:val="19"/>
              </w:rPr>
              <w:t>82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2(1))</w:t>
            </w:r>
          </w:p>
        </w:tc>
      </w:tr>
      <w:tr>
        <w:tc>
          <w:tcPr>
            <w:tcW w:w="2268" w:type="dxa"/>
          </w:tcPr>
          <w:p>
            <w:pPr>
              <w:pStyle w:val="nTable"/>
              <w:spacing w:after="40"/>
              <w:rPr>
                <w:i/>
                <w:sz w:val="19"/>
              </w:rPr>
            </w:pPr>
            <w:r>
              <w:rPr>
                <w:i/>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z w:val="19"/>
              </w:rPr>
            </w:pPr>
            <w:r>
              <w:rPr>
                <w:snapToGrid w:val="0"/>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2268" w:type="dxa"/>
          </w:tcPr>
          <w:p>
            <w:pPr>
              <w:pStyle w:val="nTable"/>
              <w:keepNext/>
              <w:keepLines/>
              <w:spacing w:after="40"/>
              <w:rPr>
                <w:snapToGrid w:val="0"/>
                <w:sz w:val="19"/>
              </w:rPr>
            </w:pPr>
            <w:r>
              <w:rPr>
                <w:i/>
                <w:snapToGrid w:val="0"/>
                <w:sz w:val="19"/>
              </w:rPr>
              <w:t>Revenue Laws Amendment Act (No. 2) 2005</w:t>
            </w:r>
            <w:r>
              <w:rPr>
                <w:snapToGrid w:val="0"/>
                <w:sz w:val="19"/>
              </w:rPr>
              <w:t xml:space="preserve"> Pt. 4</w:t>
            </w:r>
          </w:p>
        </w:tc>
        <w:tc>
          <w:tcPr>
            <w:tcW w:w="1134" w:type="dxa"/>
          </w:tcPr>
          <w:p>
            <w:pPr>
              <w:pStyle w:val="nTable"/>
              <w:keepNext/>
              <w:keepLines/>
              <w:spacing w:after="40"/>
              <w:rPr>
                <w:snapToGrid w:val="0"/>
                <w:sz w:val="19"/>
              </w:rPr>
            </w:pPr>
            <w:r>
              <w:rPr>
                <w:snapToGrid w:val="0"/>
                <w:sz w:val="19"/>
              </w:rPr>
              <w:t>12 of 2005</w:t>
            </w:r>
          </w:p>
        </w:tc>
        <w:tc>
          <w:tcPr>
            <w:tcW w:w="1134" w:type="dxa"/>
          </w:tcPr>
          <w:p>
            <w:pPr>
              <w:pStyle w:val="nTable"/>
              <w:keepNext/>
              <w:keepLines/>
              <w:spacing w:after="40"/>
              <w:rPr>
                <w:sz w:val="19"/>
              </w:rPr>
            </w:pPr>
            <w:r>
              <w:rPr>
                <w:sz w:val="19"/>
              </w:rPr>
              <w:t>30 Aug 2005</w:t>
            </w:r>
          </w:p>
        </w:tc>
        <w:tc>
          <w:tcPr>
            <w:tcW w:w="2552" w:type="dxa"/>
          </w:tcPr>
          <w:p>
            <w:pPr>
              <w:pStyle w:val="nTable"/>
              <w:keepNext/>
              <w:keepLines/>
              <w:spacing w:after="40"/>
              <w:rPr>
                <w:snapToGrid w:val="0"/>
                <w:sz w:val="19"/>
              </w:rPr>
            </w:pPr>
            <w:r>
              <w:rPr>
                <w:snapToGrid w:val="0"/>
                <w:sz w:val="19"/>
              </w:rPr>
              <w:t>30 Aug 2005 (see s. 2(1))</w:t>
            </w:r>
          </w:p>
        </w:tc>
      </w:tr>
      <w:tr>
        <w:trPr>
          <w:cantSplit/>
        </w:trPr>
        <w:tc>
          <w:tcPr>
            <w:tcW w:w="7088" w:type="dxa"/>
            <w:gridSpan w:val="4"/>
          </w:tcPr>
          <w:p>
            <w:pPr>
              <w:pStyle w:val="nTable"/>
              <w:spacing w:after="40"/>
              <w:rPr>
                <w:snapToGrid w:val="0"/>
                <w:sz w:val="19"/>
              </w:rPr>
            </w:pPr>
            <w:r>
              <w:rPr>
                <w:b/>
                <w:snapToGrid w:val="0"/>
                <w:sz w:val="19"/>
              </w:rPr>
              <w:t xml:space="preserve">Reprint 1: The </w:t>
            </w:r>
            <w:r>
              <w:rPr>
                <w:b/>
                <w:i/>
                <w:snapToGrid w:val="0"/>
                <w:sz w:val="19"/>
              </w:rPr>
              <w:t xml:space="preserve">Taxation Administration Act 2003 </w:t>
            </w:r>
            <w:r>
              <w:rPr>
                <w:b/>
                <w:snapToGrid w:val="0"/>
                <w:sz w:val="19"/>
              </w:rPr>
              <w:t xml:space="preserve">as at 14 Oct 2005 </w:t>
            </w:r>
            <w:r>
              <w:rPr>
                <w:snapToGrid w:val="0"/>
                <w:sz w:val="19"/>
              </w:rPr>
              <w:t>(includes amendments listed above)</w:t>
            </w:r>
          </w:p>
        </w:tc>
      </w:tr>
      <w:tr>
        <w:trPr>
          <w:ins w:id="325" w:author="svcMRProcess" w:date="2018-09-09T10:04:00Z"/>
        </w:trPr>
        <w:tc>
          <w:tcPr>
            <w:tcW w:w="2268" w:type="dxa"/>
            <w:tcBorders>
              <w:bottom w:val="single" w:sz="4" w:space="0" w:color="auto"/>
            </w:tcBorders>
          </w:tcPr>
          <w:p>
            <w:pPr>
              <w:pStyle w:val="nTable"/>
              <w:rPr>
                <w:ins w:id="326" w:author="svcMRProcess" w:date="2018-09-09T10:04:00Z"/>
                <w:sz w:val="19"/>
              </w:rPr>
            </w:pPr>
            <w:ins w:id="327" w:author="svcMRProcess" w:date="2018-09-09T10:04:00Z">
              <w:r>
                <w:rPr>
                  <w:i/>
                  <w:snapToGrid w:val="0"/>
                  <w:sz w:val="19"/>
                </w:rPr>
                <w:t>Planning and Development (Consequential and Transitional Provisions) Act 2005</w:t>
              </w:r>
              <w:r>
                <w:rPr>
                  <w:sz w:val="19"/>
                </w:rPr>
                <w:t xml:space="preserve"> s. 15</w:t>
              </w:r>
            </w:ins>
          </w:p>
        </w:tc>
        <w:tc>
          <w:tcPr>
            <w:tcW w:w="1134" w:type="dxa"/>
            <w:tcBorders>
              <w:bottom w:val="single" w:sz="4" w:space="0" w:color="auto"/>
            </w:tcBorders>
          </w:tcPr>
          <w:p>
            <w:pPr>
              <w:pStyle w:val="nTable"/>
              <w:spacing w:after="60"/>
              <w:rPr>
                <w:ins w:id="328" w:author="svcMRProcess" w:date="2018-09-09T10:04:00Z"/>
                <w:sz w:val="19"/>
              </w:rPr>
            </w:pPr>
            <w:ins w:id="329" w:author="svcMRProcess" w:date="2018-09-09T10:04:00Z">
              <w:r>
                <w:rPr>
                  <w:snapToGrid w:val="0"/>
                  <w:sz w:val="19"/>
                </w:rPr>
                <w:t>38 of 2005</w:t>
              </w:r>
            </w:ins>
          </w:p>
        </w:tc>
        <w:tc>
          <w:tcPr>
            <w:tcW w:w="1134" w:type="dxa"/>
            <w:tcBorders>
              <w:bottom w:val="single" w:sz="4" w:space="0" w:color="auto"/>
            </w:tcBorders>
          </w:tcPr>
          <w:p>
            <w:pPr>
              <w:pStyle w:val="nTable"/>
              <w:rPr>
                <w:ins w:id="330" w:author="svcMRProcess" w:date="2018-09-09T10:04:00Z"/>
                <w:sz w:val="19"/>
              </w:rPr>
            </w:pPr>
            <w:ins w:id="331" w:author="svcMRProcess" w:date="2018-09-09T10:04:00Z">
              <w:r>
                <w:rPr>
                  <w:sz w:val="19"/>
                </w:rPr>
                <w:t>12 Dec 2005</w:t>
              </w:r>
            </w:ins>
          </w:p>
        </w:tc>
        <w:tc>
          <w:tcPr>
            <w:tcW w:w="2552" w:type="dxa"/>
            <w:tcBorders>
              <w:bottom w:val="single" w:sz="4" w:space="0" w:color="auto"/>
            </w:tcBorders>
          </w:tcPr>
          <w:p>
            <w:pPr>
              <w:pStyle w:val="nTable"/>
              <w:rPr>
                <w:ins w:id="332" w:author="svcMRProcess" w:date="2018-09-09T10:04:00Z"/>
                <w:sz w:val="19"/>
              </w:rPr>
            </w:pPr>
            <w:ins w:id="333" w:author="svcMRProcess" w:date="2018-09-09T10:04:00Z">
              <w:r>
                <w:rPr>
                  <w:sz w:val="19"/>
                </w:rPr>
                <w:t xml:space="preserve">9 Apr 2006 (see s. 2 and </w:t>
              </w:r>
              <w:r>
                <w:rPr>
                  <w:i/>
                  <w:sz w:val="19"/>
                </w:rPr>
                <w:t>Gazette</w:t>
              </w:r>
              <w:r>
                <w:rPr>
                  <w:sz w:val="19"/>
                </w:rPr>
                <w:t xml:space="preserve"> 21 Mar 2006 p. 1078)</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pPr>
      <w:bookmarkStart w:id="334" w:name="_Toc390071105"/>
      <w:bookmarkStart w:id="335" w:name="_Toc390070861"/>
      <w:r>
        <w:t>Provisions that have not come into operation</w:t>
      </w:r>
      <w:bookmarkEnd w:id="334"/>
      <w:bookmarkEnd w:id="33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gridAfter w:val="1"/>
          <w:wAfter w:w="28" w:type="dxa"/>
        </w:trPr>
        <w:tc>
          <w:tcPr>
            <w:tcW w:w="2268" w:type="dxa"/>
            <w:tcBorders>
              <w:top w:val="single" w:sz="4" w:space="0" w:color="auto"/>
              <w:bottom w:val="single" w:sz="4" w:space="0" w:color="auto"/>
            </w:tcBorders>
          </w:tcPr>
          <w:p>
            <w:pPr>
              <w:pStyle w:val="nTable"/>
              <w:spacing w:after="40"/>
              <w:rPr>
                <w:sz w:val="19"/>
                <w:vertAlign w:val="superscript"/>
              </w:rPr>
            </w:pPr>
            <w:r>
              <w:rPr>
                <w:i/>
                <w:sz w:val="19"/>
              </w:rPr>
              <w:t>Taxation Administration Act 2003</w:t>
            </w:r>
            <w:r>
              <w:rPr>
                <w:sz w:val="19"/>
              </w:rPr>
              <w:t xml:space="preserve"> s. 34(2)(c) and (4), 47(8), 48, 56(3), 57(3) and 59 </w:t>
            </w:r>
            <w:r>
              <w:rPr>
                <w:sz w:val="19"/>
                <w:vertAlign w:val="superscript"/>
              </w:rPr>
              <w:t>2</w:t>
            </w:r>
          </w:p>
        </w:tc>
        <w:tc>
          <w:tcPr>
            <w:tcW w:w="1134" w:type="dxa"/>
            <w:tcBorders>
              <w:top w:val="single" w:sz="4" w:space="0" w:color="auto"/>
              <w:bottom w:val="single" w:sz="4" w:space="0" w:color="auto"/>
            </w:tcBorders>
          </w:tcPr>
          <w:p>
            <w:pPr>
              <w:pStyle w:val="nTable"/>
              <w:spacing w:after="40"/>
              <w:rPr>
                <w:sz w:val="19"/>
              </w:rPr>
            </w:pPr>
            <w:r>
              <w:rPr>
                <w:sz w:val="19"/>
              </w:rPr>
              <w:t>1 of 2003 (as amended by No. 55 of 2004)</w:t>
            </w:r>
          </w:p>
        </w:tc>
        <w:tc>
          <w:tcPr>
            <w:tcW w:w="1134" w:type="dxa"/>
            <w:tcBorders>
              <w:top w:val="single" w:sz="4" w:space="0" w:color="auto"/>
              <w:bottom w:val="single" w:sz="4" w:space="0" w:color="auto"/>
            </w:tcBorders>
          </w:tcPr>
          <w:p>
            <w:pPr>
              <w:pStyle w:val="nTable"/>
              <w:spacing w:after="40"/>
              <w:rPr>
                <w:sz w:val="19"/>
              </w:rPr>
            </w:pPr>
            <w:r>
              <w:rPr>
                <w:sz w:val="19"/>
              </w:rPr>
              <w:t>20 Mar 2003</w:t>
            </w:r>
          </w:p>
        </w:tc>
        <w:tc>
          <w:tcPr>
            <w:tcW w:w="2552" w:type="dxa"/>
            <w:tcBorders>
              <w:top w:val="single" w:sz="4" w:space="0" w:color="auto"/>
              <w:bottom w:val="single" w:sz="4" w:space="0" w:color="auto"/>
            </w:tcBorders>
          </w:tcPr>
          <w:p>
            <w:pPr>
              <w:pStyle w:val="nTable"/>
              <w:spacing w:after="40"/>
              <w:rPr>
                <w:sz w:val="19"/>
              </w:rPr>
            </w:pPr>
            <w:r>
              <w:rPr>
                <w:sz w:val="19"/>
              </w:rPr>
              <w:t>To be proclaimed (see s. 2)</w:t>
            </w:r>
          </w:p>
        </w:tc>
      </w:tr>
      <w:tr>
        <w:trPr>
          <w:del w:id="336" w:author="svcMRProcess" w:date="2018-09-09T10:04:00Z"/>
        </w:trPr>
        <w:tc>
          <w:tcPr>
            <w:tcW w:w="2268" w:type="dxa"/>
            <w:tcBorders>
              <w:bottom w:val="single" w:sz="4" w:space="0" w:color="auto"/>
            </w:tcBorders>
          </w:tcPr>
          <w:p>
            <w:pPr>
              <w:pStyle w:val="nTable"/>
              <w:spacing w:before="100"/>
              <w:rPr>
                <w:del w:id="337" w:author="svcMRProcess" w:date="2018-09-09T10:04:00Z"/>
                <w:iCs/>
                <w:sz w:val="19"/>
                <w:vertAlign w:val="superscript"/>
              </w:rPr>
            </w:pPr>
            <w:del w:id="338" w:author="svcMRProcess" w:date="2018-09-09T10:04:00Z">
              <w:r>
                <w:rPr>
                  <w:i/>
                  <w:sz w:val="19"/>
                </w:rPr>
                <w:delText>Planning and Development (Consequential and Transitional Provisions) Act 2005</w:delText>
              </w:r>
              <w:r>
                <w:rPr>
                  <w:iCs/>
                  <w:sz w:val="19"/>
                </w:rPr>
                <w:delText xml:space="preserve"> s. 15 </w:delText>
              </w:r>
              <w:r>
                <w:rPr>
                  <w:iCs/>
                  <w:sz w:val="19"/>
                  <w:vertAlign w:val="superscript"/>
                </w:rPr>
                <w:delText>8</w:delText>
              </w:r>
            </w:del>
          </w:p>
        </w:tc>
        <w:tc>
          <w:tcPr>
            <w:tcW w:w="1134" w:type="dxa"/>
            <w:tcBorders>
              <w:bottom w:val="single" w:sz="4" w:space="0" w:color="auto"/>
            </w:tcBorders>
          </w:tcPr>
          <w:p>
            <w:pPr>
              <w:pStyle w:val="nTable"/>
              <w:spacing w:before="100"/>
              <w:rPr>
                <w:del w:id="339" w:author="svcMRProcess" w:date="2018-09-09T10:04:00Z"/>
                <w:sz w:val="19"/>
              </w:rPr>
            </w:pPr>
            <w:del w:id="340" w:author="svcMRProcess" w:date="2018-09-09T10:04:00Z">
              <w:r>
                <w:rPr>
                  <w:sz w:val="19"/>
                </w:rPr>
                <w:delText>38 of 2005</w:delText>
              </w:r>
            </w:del>
          </w:p>
        </w:tc>
        <w:tc>
          <w:tcPr>
            <w:tcW w:w="1134" w:type="dxa"/>
            <w:tcBorders>
              <w:bottom w:val="single" w:sz="4" w:space="0" w:color="auto"/>
            </w:tcBorders>
          </w:tcPr>
          <w:p>
            <w:pPr>
              <w:pStyle w:val="nTable"/>
              <w:spacing w:before="100"/>
              <w:rPr>
                <w:del w:id="341" w:author="svcMRProcess" w:date="2018-09-09T10:04:00Z"/>
                <w:sz w:val="19"/>
              </w:rPr>
            </w:pPr>
            <w:del w:id="342" w:author="svcMRProcess" w:date="2018-09-09T10:04:00Z">
              <w:r>
                <w:rPr>
                  <w:sz w:val="19"/>
                </w:rPr>
                <w:delText>12 Dec 2005</w:delText>
              </w:r>
            </w:del>
          </w:p>
        </w:tc>
        <w:tc>
          <w:tcPr>
            <w:tcW w:w="2580" w:type="dxa"/>
            <w:gridSpan w:val="2"/>
            <w:tcBorders>
              <w:bottom w:val="single" w:sz="4" w:space="0" w:color="auto"/>
            </w:tcBorders>
          </w:tcPr>
          <w:p>
            <w:pPr>
              <w:pStyle w:val="nTable"/>
              <w:spacing w:before="100"/>
              <w:rPr>
                <w:del w:id="343" w:author="svcMRProcess" w:date="2018-09-09T10:04:00Z"/>
                <w:sz w:val="19"/>
              </w:rPr>
            </w:pPr>
            <w:del w:id="344" w:author="svcMRProcess" w:date="2018-09-09T10:04:00Z">
              <w:r>
                <w:rPr>
                  <w:sz w:val="19"/>
                </w:rPr>
                <w:delText>To be proclaimed (see s. 2)</w:delText>
              </w:r>
            </w:del>
          </w:p>
        </w:tc>
      </w:tr>
    </w:tbl>
    <w:p>
      <w:pPr>
        <w:pStyle w:val="nSubsection"/>
        <w:keepNext/>
        <w:keepLines/>
        <w:spacing w:before="0"/>
        <w:rPr>
          <w:del w:id="345" w:author="svcMRProcess" w:date="2018-09-09T10:04:00Z"/>
          <w:snapToGrid w:val="0"/>
          <w:vertAlign w:val="superscript"/>
        </w:rPr>
      </w:pPr>
    </w:p>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Taxation Administration Act 2003</w:t>
      </w:r>
      <w:r>
        <w:rPr>
          <w:snapToGrid w:val="0"/>
        </w:rPr>
        <w:t xml:space="preserve"> </w:t>
      </w:r>
      <w:r>
        <w:t>s. 34(2)(c) and (4), 47(8), 48, 56(3), 57(3) and 59</w:t>
      </w:r>
      <w:r>
        <w:rPr>
          <w:snapToGrid w:val="0"/>
        </w:rPr>
        <w:t xml:space="preserve"> (as amended by the </w:t>
      </w:r>
      <w:r>
        <w:rPr>
          <w:i/>
          <w:snapToGrid w:val="0"/>
        </w:rPr>
        <w:t>State Administrative Tribunal (Conferral of Jurisdiction) Amendment and Repeal Act 2004</w:t>
      </w:r>
      <w:r>
        <w:rPr>
          <w:sz w:val="19"/>
        </w:rPr>
        <w:t xml:space="preserve">) </w:t>
      </w:r>
      <w:r>
        <w:rPr>
          <w:snapToGrid w:val="0"/>
        </w:rPr>
        <w:t>had not come into operation.  They read as follows:</w:t>
      </w:r>
    </w:p>
    <w:p>
      <w:pPr>
        <w:pStyle w:val="MiscOpen"/>
      </w:pPr>
      <w:r>
        <w:t>“</w:t>
      </w:r>
    </w:p>
    <w:p>
      <w:pPr>
        <w:pStyle w:val="nzHeading5"/>
      </w:pPr>
      <w:r>
        <w:rPr>
          <w:rStyle w:val="CharSectno"/>
        </w:rPr>
        <w:t>34</w:t>
      </w:r>
      <w:r>
        <w:t>.</w:t>
      </w:r>
      <w:r>
        <w:tab/>
        <w:t>Right to object</w:t>
      </w:r>
    </w:p>
    <w:p>
      <w:pPr>
        <w:pStyle w:val="nzSubsection"/>
      </w:pPr>
      <w:r>
        <w:tab/>
        <w:t>(2)</w:t>
      </w:r>
      <w:r>
        <w:tab/>
        <w:t>...</w:t>
      </w:r>
    </w:p>
    <w:p>
      <w:pPr>
        <w:pStyle w:val="nzIndenta"/>
      </w:pPr>
      <w:r>
        <w:tab/>
        <w:t>(c)</w:t>
      </w:r>
      <w:r>
        <w:tab/>
        <w:t>a directly reviewable decision;</w:t>
      </w:r>
    </w:p>
    <w:p>
      <w:pPr>
        <w:pStyle w:val="nzSubsection"/>
      </w:pPr>
      <w:r>
        <w:tab/>
        <w:t>(4)</w:t>
      </w:r>
      <w:r>
        <w:tab/>
        <w:t xml:space="preserve">Where a decision of the Commissioner is by any of the taxation Acts declared to be directly reviewable a taxpayer may, within 60 days of being notified in writing of the decision, apply to the State </w:t>
      </w:r>
      <w:r>
        <w:rPr>
          <w:snapToGrid w:val="0"/>
        </w:rPr>
        <w:t>Administrative Tribunal</w:t>
      </w:r>
      <w:r>
        <w:t xml:space="preserve"> for a review of the decision.</w:t>
      </w:r>
    </w:p>
    <w:p>
      <w:pPr>
        <w:pStyle w:val="nzMiscellaneousBody"/>
        <w:tabs>
          <w:tab w:val="left" w:pos="1418"/>
        </w:tabs>
        <w:rPr>
          <w:i/>
        </w:rPr>
      </w:pPr>
      <w:r>
        <w:tab/>
      </w:r>
      <w:r>
        <w:rPr>
          <w:i/>
        </w:rPr>
        <w:t>[Section 34 amended by No. 55 of 2004 s. 1171.]</w:t>
      </w:r>
    </w:p>
    <w:p>
      <w:pPr>
        <w:pStyle w:val="nzHeading5"/>
      </w:pPr>
      <w:r>
        <w:rPr>
          <w:rStyle w:val="CharSectno"/>
        </w:rPr>
        <w:t>47</w:t>
      </w:r>
      <w:r>
        <w:t>.</w:t>
      </w:r>
      <w:r>
        <w:tab/>
        <w:t>Arrangements for instalments and extensions of time</w:t>
      </w:r>
    </w:p>
    <w:p>
      <w:pPr>
        <w:pStyle w:val="nzSubsection"/>
      </w:pPr>
      <w:r>
        <w:tab/>
        <w:t>(8)</w:t>
      </w:r>
      <w:r>
        <w:tab/>
        <w:t>A decision of the Commissioner under this section in connection with extending time for payment of tax or approving payment of tax in instalments is directly reviewable.</w:t>
      </w:r>
    </w:p>
    <w:p>
      <w:pPr>
        <w:pStyle w:val="nzMiscellaneousBody"/>
        <w:tabs>
          <w:tab w:val="left" w:pos="1418"/>
        </w:tabs>
        <w:rPr>
          <w:i/>
        </w:rPr>
      </w:pPr>
      <w:r>
        <w:tab/>
      </w:r>
      <w:r>
        <w:rPr>
          <w:i/>
        </w:rPr>
        <w:t>[Section 47 amended by No. 55 of 2004 s. 1179.]</w:t>
      </w:r>
    </w:p>
    <w:p>
      <w:pPr>
        <w:pStyle w:val="nzHeading5"/>
      </w:pPr>
      <w:r>
        <w:rPr>
          <w:rStyle w:val="CharSectno"/>
        </w:rPr>
        <w:t>48</w:t>
      </w:r>
      <w:r>
        <w:t>.</w:t>
      </w:r>
      <w:r>
        <w:tab/>
        <w:t>No action to compel approval of tax payment arrangement</w:t>
      </w:r>
    </w:p>
    <w:p>
      <w:pPr>
        <w:pStyle w:val="nzSubsection"/>
      </w:pPr>
      <w:r>
        <w:tab/>
      </w:r>
      <w:r>
        <w:tab/>
        <w:t>No action can be brought in a court to compel the Commissioner to approve a tax payment arrangement.</w:t>
      </w:r>
    </w:p>
    <w:p>
      <w:pPr>
        <w:pStyle w:val="nzHeading5"/>
      </w:pPr>
      <w:r>
        <w:rPr>
          <w:rStyle w:val="CharSectno"/>
        </w:rPr>
        <w:t>56</w:t>
      </w:r>
      <w:r>
        <w:t>.</w:t>
      </w:r>
      <w:r>
        <w:tab/>
        <w:t>Waiver of tax</w:t>
      </w:r>
    </w:p>
    <w:p>
      <w:pPr>
        <w:pStyle w:val="nzSubsection"/>
      </w:pPr>
      <w:r>
        <w:tab/>
        <w:t>(3)</w:t>
      </w:r>
      <w:r>
        <w:tab/>
        <w:t>A decision by the Commissioner to waive tax, or not to waive tax, is directly reviewable.</w:t>
      </w:r>
    </w:p>
    <w:p>
      <w:pPr>
        <w:pStyle w:val="nzMiscellaneousBody"/>
        <w:tabs>
          <w:tab w:val="left" w:pos="1418"/>
        </w:tabs>
        <w:rPr>
          <w:i/>
        </w:rPr>
      </w:pPr>
      <w:r>
        <w:tab/>
      </w:r>
      <w:r>
        <w:rPr>
          <w:i/>
        </w:rPr>
        <w:t>[Section 56 amended by No. 55 of 2004 s. 1180.]</w:t>
      </w:r>
    </w:p>
    <w:p>
      <w:pPr>
        <w:pStyle w:val="nzHeading5"/>
      </w:pPr>
      <w:r>
        <w:rPr>
          <w:rStyle w:val="CharSectno"/>
        </w:rPr>
        <w:t>57</w:t>
      </w:r>
      <w:r>
        <w:t>.</w:t>
      </w:r>
      <w:r>
        <w:tab/>
        <w:t>Writing off tax liability</w:t>
      </w:r>
    </w:p>
    <w:p>
      <w:pPr>
        <w:pStyle w:val="nzSubsection"/>
      </w:pPr>
      <w:r>
        <w:tab/>
        <w:t>(3)</w:t>
      </w:r>
      <w:r>
        <w:tab/>
        <w:t>A decision by the Commissioner to write off a liability, or not to write off a liability, is directly reviewable.</w:t>
      </w:r>
    </w:p>
    <w:p>
      <w:pPr>
        <w:pStyle w:val="nzMiscellaneousBody"/>
        <w:tabs>
          <w:tab w:val="left" w:pos="1418"/>
        </w:tabs>
        <w:rPr>
          <w:i/>
        </w:rPr>
      </w:pPr>
      <w:r>
        <w:tab/>
      </w:r>
      <w:r>
        <w:rPr>
          <w:i/>
        </w:rPr>
        <w:t>[Section 57 amended by No. 55 of 2004 s. 1181.]</w:t>
      </w:r>
    </w:p>
    <w:p>
      <w:pPr>
        <w:pStyle w:val="nzHeading5"/>
      </w:pPr>
      <w:r>
        <w:rPr>
          <w:rStyle w:val="CharSectno"/>
        </w:rPr>
        <w:t>59</w:t>
      </w:r>
      <w:r>
        <w:t>.</w:t>
      </w:r>
      <w:r>
        <w:tab/>
        <w:t>No action to compel waiver or writing off</w:t>
      </w:r>
    </w:p>
    <w:p>
      <w:pPr>
        <w:pStyle w:val="nzSubsection"/>
      </w:pPr>
      <w:r>
        <w:tab/>
        <w:t>(1)</w:t>
      </w:r>
      <w:r>
        <w:tab/>
        <w:t>No action can be brought in a court to compel the Commissioner to waive payment of tax or to write off a tax liability.</w:t>
      </w:r>
    </w:p>
    <w:p>
      <w:pPr>
        <w:pStyle w:val="nzSubsection"/>
        <w:rPr>
          <w:snapToGrid w:val="0"/>
        </w:rPr>
      </w:pPr>
      <w:r>
        <w:tab/>
        <w:t>(2)</w:t>
      </w:r>
      <w:r>
        <w:tab/>
        <w:t xml:space="preserve">Subsection (1) does not prevent an appeal from a decision of the </w:t>
      </w:r>
      <w:r>
        <w:rPr>
          <w:snapToGrid w:val="0"/>
        </w:rPr>
        <w:t>State Administrative Tribunal.</w:t>
      </w:r>
    </w:p>
    <w:p>
      <w:pPr>
        <w:pStyle w:val="nzMiscellaneousBody"/>
        <w:tabs>
          <w:tab w:val="left" w:pos="1418"/>
        </w:tabs>
        <w:rPr>
          <w:i/>
        </w:rPr>
      </w:pPr>
      <w:r>
        <w:tab/>
      </w:r>
      <w:r>
        <w:rPr>
          <w:i/>
        </w:rPr>
        <w:t>[Section 59 amended by No. 55 of 2004 s. 1182.]</w:t>
      </w:r>
    </w:p>
    <w:p>
      <w:pPr>
        <w:pStyle w:val="MiscClose"/>
      </w:pPr>
      <w:r>
        <w:t>”.</w:t>
      </w:r>
    </w:p>
    <w:p>
      <w:pPr>
        <w:pStyle w:val="nSubsection"/>
        <w:rPr>
          <w:snapToGrid w:val="0"/>
        </w:rPr>
      </w:pPr>
      <w:r>
        <w:rPr>
          <w:snapToGrid w:val="0"/>
          <w:vertAlign w:val="superscript"/>
        </w:rPr>
        <w:t>3</w:t>
      </w:r>
      <w:r>
        <w:rPr>
          <w:snapToGrid w:val="0"/>
        </w:rPr>
        <w:tab/>
        <w:t xml:space="preserve">The amendment to s. 114(3)(f) in the </w:t>
      </w:r>
      <w:r>
        <w:rPr>
          <w:i/>
        </w:rPr>
        <w:t>Workers’ Compensation Reform Act 2004</w:t>
      </w:r>
      <w:r>
        <w:t xml:space="preserve"> s. 174</w:t>
      </w:r>
      <w:r>
        <w:rPr>
          <w:snapToGrid w:val="0"/>
        </w:rPr>
        <w:t xml:space="preserve"> is not included because the paragraph it seeks to amend was deleted by the </w:t>
      </w:r>
      <w:r>
        <w:rPr>
          <w:i/>
          <w:snapToGrid w:val="0"/>
        </w:rPr>
        <w:t>Business Tax Review (Assessment) Act (No. 2) 2003</w:t>
      </w:r>
      <w:r>
        <w:rPr>
          <w:snapToGrid w:val="0"/>
        </w:rPr>
        <w:t xml:space="preserve"> s. 100.</w:t>
      </w:r>
    </w:p>
    <w:p>
      <w:pPr>
        <w:pStyle w:val="nSubsection"/>
      </w:pPr>
      <w:r>
        <w:rPr>
          <w:snapToGrid w:val="0"/>
          <w:vertAlign w:val="superscript"/>
        </w:rPr>
        <w:t>4</w:t>
      </w:r>
      <w:r>
        <w:rPr>
          <w:snapToGrid w:val="0"/>
          <w:vertAlign w:val="superscript"/>
        </w:rPr>
        <w:tab/>
      </w:r>
      <w:r>
        <w:rPr>
          <w:snapToGrid w:val="0"/>
        </w:rPr>
        <w:t xml:space="preserve">Section 34(5) of this Act had not come into operation when it was repealed by the </w:t>
      </w:r>
      <w:r>
        <w:rPr>
          <w:i/>
        </w:rPr>
        <w:t>State Administrative Tribunal (Conferral of Jurisdiction) Amendment and Repeal Act 2004</w:t>
      </w:r>
      <w:r>
        <w:t xml:space="preserve"> s. 1171(3)</w:t>
      </w:r>
      <w:r>
        <w:rPr>
          <w:snapToGrid w:val="0"/>
        </w:rPr>
        <w:t>.</w:t>
      </w:r>
    </w:p>
    <w:p>
      <w:pPr>
        <w:pStyle w:val="nSubsection"/>
        <w:rPr>
          <w:snapToGrid w:val="0"/>
        </w:rPr>
      </w:pPr>
      <w:r>
        <w:rPr>
          <w:vertAlign w:val="superscript"/>
        </w:rPr>
        <w:t>5</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MiscOpen"/>
      </w:pPr>
      <w:r>
        <w:t>“</w:t>
      </w: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MiscClose"/>
      </w:pPr>
      <w: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7</w:t>
      </w:r>
      <w:r>
        <w:tab/>
        <w:t>The</w:t>
      </w:r>
      <w:r>
        <w:rPr>
          <w:snapToGrid w:val="0"/>
        </w:rPr>
        <w:t xml:space="preserve"> </w:t>
      </w:r>
      <w:r>
        <w:rPr>
          <w:i/>
        </w:rPr>
        <w:t xml:space="preserve">Revenue Laws Amendment (Tax Relief) Act 2004 </w:t>
      </w:r>
      <w:r>
        <w:t>Pt. 4 </w:t>
      </w:r>
      <w:r>
        <w:rPr>
          <w:snapToGrid w:val="0"/>
        </w:rPr>
        <w:t>reads as follows:</w:t>
      </w:r>
    </w:p>
    <w:p>
      <w:pPr>
        <w:pStyle w:val="MiscOpen"/>
      </w:pPr>
      <w:r>
        <w:t>“</w:t>
      </w: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t>“Commissioner”</w:t>
      </w:r>
      <w:r>
        <w:t xml:space="preserve"> means the Commissioner of State Revenue appointed in accordance with the </w:t>
      </w:r>
      <w:r>
        <w:rPr>
          <w:i/>
        </w:rPr>
        <w:t>Taxation Administration Act 2003</w:t>
      </w:r>
      <w:r>
        <w:t xml:space="preserve"> section 6;</w:t>
      </w:r>
    </w:p>
    <w:p>
      <w:pPr>
        <w:pStyle w:val="nzDefstart"/>
      </w:pPr>
      <w:r>
        <w:rPr>
          <w:b/>
        </w:rPr>
        <w:tab/>
        <w:t>“duty”</w:t>
      </w:r>
      <w:r>
        <w:t xml:space="preserve"> means duty payable under the </w:t>
      </w:r>
      <w:r>
        <w:rPr>
          <w:i/>
        </w:rPr>
        <w:t>Stamp Act 1921</w:t>
      </w:r>
      <w:r>
        <w:t>;</w:t>
      </w:r>
    </w:p>
    <w:p>
      <w:pPr>
        <w:pStyle w:val="nzDefstart"/>
      </w:pPr>
      <w:r>
        <w:rPr>
          <w:b/>
        </w:rPr>
        <w:tab/>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t>“instrument”</w:t>
      </w:r>
      <w:r>
        <w:t xml:space="preserve"> means a conveyance or transfer of property or a contract, agreement or other instrument that is chargeable with duty as a conveyance or transfer of property;</w:t>
      </w:r>
    </w:p>
    <w:p>
      <w:pPr>
        <w:pStyle w:val="nzDefstart"/>
      </w:pPr>
      <w:r>
        <w:rPr>
          <w:b/>
        </w:rPr>
        <w:tab/>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MiscClose"/>
      </w:pPr>
      <w:r>
        <w:t>”.</w:t>
      </w:r>
    </w:p>
    <w:p>
      <w:pPr>
        <w:pStyle w:val="nSubsection"/>
        <w:rPr>
          <w:del w:id="346" w:author="svcMRProcess" w:date="2018-09-09T10:04:00Z"/>
          <w:snapToGrid w:val="0"/>
        </w:rPr>
      </w:pPr>
      <w:del w:id="347" w:author="svcMRProcess" w:date="2018-09-09T10:04:00Z">
        <w:r>
          <w:rPr>
            <w:vertAlign w:val="superscript"/>
          </w:rPr>
          <w:delText>8</w:delText>
        </w:r>
        <w:r>
          <w:tab/>
        </w:r>
        <w:r>
          <w:rPr>
            <w:snapToGrid w:val="0"/>
          </w:rPr>
          <w:delText xml:space="preserve">On the date as at which this compilation was prepared, the </w:delText>
        </w:r>
        <w:r>
          <w:rPr>
            <w:i/>
            <w:snapToGrid w:val="0"/>
            <w:sz w:val="19"/>
          </w:rPr>
          <w:delText>Planning and Development (Consequential and Transitional Provisions) Act 2005</w:delText>
        </w:r>
        <w:r>
          <w:rPr>
            <w:iCs/>
            <w:snapToGrid w:val="0"/>
            <w:sz w:val="19"/>
          </w:rPr>
          <w:delText xml:space="preserve"> s. 15, which gives effect to Sch. 2,</w:delText>
        </w:r>
        <w:r>
          <w:rPr>
            <w:snapToGrid w:val="0"/>
          </w:rPr>
          <w:delText xml:space="preserve"> had not come into operation.  It reads as follows:</w:delText>
        </w:r>
      </w:del>
    </w:p>
    <w:p>
      <w:pPr>
        <w:pStyle w:val="MiscOpen"/>
        <w:rPr>
          <w:del w:id="348" w:author="svcMRProcess" w:date="2018-09-09T10:04:00Z"/>
          <w:snapToGrid w:val="0"/>
        </w:rPr>
      </w:pPr>
      <w:del w:id="349" w:author="svcMRProcess" w:date="2018-09-09T10:04:00Z">
        <w:r>
          <w:rPr>
            <w:snapToGrid w:val="0"/>
          </w:rPr>
          <w:delText>“</w:delText>
        </w:r>
      </w:del>
    </w:p>
    <w:p>
      <w:pPr>
        <w:pStyle w:val="nzHeading5"/>
        <w:rPr>
          <w:del w:id="350" w:author="svcMRProcess" w:date="2018-09-09T10:04:00Z"/>
        </w:rPr>
      </w:pPr>
      <w:del w:id="351" w:author="svcMRProcess" w:date="2018-09-09T10:04:00Z">
        <w:r>
          <w:rPr>
            <w:rStyle w:val="CharSectno"/>
          </w:rPr>
          <w:delText>15</w:delText>
        </w:r>
        <w:r>
          <w:delText>.</w:delText>
        </w:r>
        <w:r>
          <w:tab/>
          <w:delText>Acts in Schedule 2 amended</w:delText>
        </w:r>
      </w:del>
    </w:p>
    <w:p>
      <w:pPr>
        <w:pStyle w:val="nzSubsection"/>
        <w:rPr>
          <w:del w:id="352" w:author="svcMRProcess" w:date="2018-09-09T10:04:00Z"/>
        </w:rPr>
      </w:pPr>
      <w:del w:id="353" w:author="svcMRProcess" w:date="2018-09-09T10:04:00Z">
        <w:r>
          <w:tab/>
        </w:r>
        <w:r>
          <w:tab/>
          <w:delText>The Acts mentioned in Schedule 2 are amended as set out in that Schedule.</w:delText>
        </w:r>
      </w:del>
    </w:p>
    <w:p>
      <w:pPr>
        <w:pStyle w:val="MiscClose"/>
        <w:rPr>
          <w:del w:id="354" w:author="svcMRProcess" w:date="2018-09-09T10:04:00Z"/>
          <w:snapToGrid w:val="0"/>
        </w:rPr>
      </w:pPr>
      <w:del w:id="355" w:author="svcMRProcess" w:date="2018-09-09T10:04:00Z">
        <w:r>
          <w:rPr>
            <w:snapToGrid w:val="0"/>
          </w:rPr>
          <w:delText>”.</w:delText>
        </w:r>
      </w:del>
    </w:p>
    <w:p>
      <w:pPr>
        <w:pStyle w:val="nSubsection"/>
        <w:rPr>
          <w:del w:id="356" w:author="svcMRProcess" w:date="2018-09-09T10:04:00Z"/>
        </w:rPr>
      </w:pPr>
      <w:del w:id="357" w:author="svcMRProcess" w:date="2018-09-09T10:04:00Z">
        <w:r>
          <w:tab/>
          <w:delText>Schedule 2, cl. 67 reads as follows:</w:delText>
        </w:r>
      </w:del>
    </w:p>
    <w:p>
      <w:pPr>
        <w:pStyle w:val="MiscOpen"/>
        <w:rPr>
          <w:del w:id="358" w:author="svcMRProcess" w:date="2018-09-09T10:04:00Z"/>
        </w:rPr>
      </w:pPr>
      <w:del w:id="359" w:author="svcMRProcess" w:date="2018-09-09T10:04:00Z">
        <w:r>
          <w:delText>“</w:delText>
        </w:r>
      </w:del>
    </w:p>
    <w:p>
      <w:pPr>
        <w:pStyle w:val="nzHeading2"/>
        <w:rPr>
          <w:del w:id="360" w:author="svcMRProcess" w:date="2018-09-09T10:04:00Z"/>
        </w:rPr>
      </w:pPr>
      <w:del w:id="361" w:author="svcMRProcess" w:date="2018-09-09T10:04:00Z">
        <w:r>
          <w:rPr>
            <w:rStyle w:val="CharSchNo"/>
          </w:rPr>
          <w:delText>Schedule 2</w:delText>
        </w:r>
        <w:r>
          <w:rPr>
            <w:rStyle w:val="CharSDivNo"/>
          </w:rPr>
          <w:delText> </w:delText>
        </w:r>
        <w:r>
          <w:delText>—</w:delText>
        </w:r>
        <w:r>
          <w:rPr>
            <w:rStyle w:val="CharSDivText"/>
          </w:rPr>
          <w:delText> </w:delText>
        </w:r>
        <w:r>
          <w:rPr>
            <w:rStyle w:val="CharSchText"/>
          </w:rPr>
          <w:delText>Consequential amendments</w:delText>
        </w:r>
      </w:del>
    </w:p>
    <w:p>
      <w:pPr>
        <w:pStyle w:val="nzMiscellaneousBody"/>
        <w:jc w:val="right"/>
        <w:rPr>
          <w:del w:id="362" w:author="svcMRProcess" w:date="2018-09-09T10:04:00Z"/>
        </w:rPr>
      </w:pPr>
      <w:del w:id="363" w:author="svcMRProcess" w:date="2018-09-09T10:04:00Z">
        <w:r>
          <w:delText>[s. 15]</w:delText>
        </w:r>
      </w:del>
    </w:p>
    <w:p>
      <w:pPr>
        <w:pStyle w:val="nzHeading5"/>
        <w:rPr>
          <w:del w:id="364" w:author="svcMRProcess" w:date="2018-09-09T10:04:00Z"/>
        </w:rPr>
      </w:pPr>
      <w:del w:id="365" w:author="svcMRProcess" w:date="2018-09-09T10:04:00Z">
        <w:r>
          <w:rPr>
            <w:rStyle w:val="CharSClsNo"/>
          </w:rPr>
          <w:delText>67</w:delText>
        </w:r>
        <w:r>
          <w:delText>.</w:delText>
        </w:r>
        <w:r>
          <w:tab/>
        </w:r>
        <w:r>
          <w:rPr>
            <w:i/>
          </w:rPr>
          <w:delText>Taxation Administration Act 2003</w:delText>
        </w:r>
      </w:del>
    </w:p>
    <w:p>
      <w:pPr>
        <w:pStyle w:val="nzSubsection"/>
        <w:rPr>
          <w:del w:id="366" w:author="svcMRProcess" w:date="2018-09-09T10:04:00Z"/>
        </w:rPr>
      </w:pPr>
      <w:del w:id="367" w:author="svcMRProcess" w:date="2018-09-09T10:04:00Z">
        <w:r>
          <w:tab/>
        </w:r>
        <w:r>
          <w:tab/>
          <w:delText xml:space="preserve">After section 3(1)(g) the following paragraph is inserted — </w:delText>
        </w:r>
      </w:del>
    </w:p>
    <w:p>
      <w:pPr>
        <w:pStyle w:val="MiscOpen"/>
        <w:ind w:left="1340"/>
        <w:rPr>
          <w:del w:id="368" w:author="svcMRProcess" w:date="2018-09-09T10:04:00Z"/>
          <w:sz w:val="22"/>
        </w:rPr>
      </w:pPr>
      <w:del w:id="369" w:author="svcMRProcess" w:date="2018-09-09T10:04:00Z">
        <w:r>
          <w:rPr>
            <w:sz w:val="22"/>
          </w:rPr>
          <w:delText xml:space="preserve">“    </w:delText>
        </w:r>
      </w:del>
    </w:p>
    <w:p>
      <w:pPr>
        <w:pStyle w:val="nzIndenta"/>
        <w:rPr>
          <w:del w:id="370" w:author="svcMRProcess" w:date="2018-09-09T10:04:00Z"/>
        </w:rPr>
      </w:pPr>
      <w:del w:id="371" w:author="svcMRProcess" w:date="2018-09-09T10:04:00Z">
        <w:r>
          <w:tab/>
          <w:delText>(ga)</w:delText>
        </w:r>
        <w:r>
          <w:tab/>
          <w:delText xml:space="preserve">section 200 of the </w:delText>
        </w:r>
        <w:r>
          <w:rPr>
            <w:i/>
          </w:rPr>
          <w:delText>Planning and Development Act 2005</w:delText>
        </w:r>
        <w:r>
          <w:delText>;</w:delText>
        </w:r>
      </w:del>
    </w:p>
    <w:p>
      <w:pPr>
        <w:pStyle w:val="MiscClose"/>
        <w:ind w:right="256"/>
        <w:rPr>
          <w:del w:id="372" w:author="svcMRProcess" w:date="2018-09-09T10:04:00Z"/>
          <w:sz w:val="22"/>
        </w:rPr>
      </w:pPr>
      <w:del w:id="373" w:author="svcMRProcess" w:date="2018-09-09T10:04:00Z">
        <w:r>
          <w:rPr>
            <w:sz w:val="22"/>
          </w:rPr>
          <w:delText xml:space="preserve">    ”.</w:delText>
        </w:r>
      </w:del>
    </w:p>
    <w:p>
      <w:pPr>
        <w:pStyle w:val="MiscClose"/>
        <w:rPr>
          <w:del w:id="374" w:author="svcMRProcess" w:date="2018-09-09T10:04:00Z"/>
          <w:sz w:val="22"/>
        </w:rPr>
      </w:pPr>
      <w:del w:id="375" w:author="svcMRProcess" w:date="2018-09-09T10:04:00Z">
        <w:r>
          <w:rPr>
            <w:sz w:val="22"/>
          </w:rPr>
          <w:delText xml:space="preserve">    ”.</w:delText>
        </w:r>
      </w:del>
    </w:p>
    <w:p/>
    <w:p>
      <w:pPr>
        <w:sectPr>
          <w:headerReference w:type="even" r:id="rId24"/>
          <w:headerReference w:type="default" r:id="rId25"/>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444"/>
    <w:docVar w:name="WAFER_20140609094342" w:val="RemoveTocBookmarks,RemoveUnusedBookmarks,RemoveLanguageTags,UsedStyles,ResetPageSize"/>
    <w:docVar w:name="WAFER_20140609094342_GUID" w:val="56a4e9f6-077e-4395-8331-3d820a094167"/>
    <w:docVar w:name="WAFER_20151210154444" w:val="RemoveTrackChanges"/>
    <w:docVar w:name="WAFER_20151210154444_GUID" w:val="8285e0e7-129a-4844-bdb3-7c3815fab2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20793</Words>
  <Characters>100017</Characters>
  <Application>Microsoft Office Word</Application>
  <DocSecurity>0</DocSecurity>
  <Lines>2632</Lines>
  <Paragraphs>1404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119406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01-b0-06 - 01-c0-05</dc:title>
  <dc:subject/>
  <dc:creator/>
  <cp:keywords/>
  <dc:description/>
  <cp:lastModifiedBy>svcMRProcess</cp:lastModifiedBy>
  <cp:revision>2</cp:revision>
  <cp:lastPrinted>2005-11-01T09:05:00Z</cp:lastPrinted>
  <dcterms:created xsi:type="dcterms:W3CDTF">2018-09-09T02:04:00Z</dcterms:created>
  <dcterms:modified xsi:type="dcterms:W3CDTF">2018-09-09T02:04:00Z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6343</vt:i4>
  </property>
  <property fmtid="{D5CDD505-2E9C-101B-9397-08002B2CF9AE}" pid="6" name="FromSuffix">
    <vt:lpwstr>01-b0-06</vt:lpwstr>
  </property>
  <property fmtid="{D5CDD505-2E9C-101B-9397-08002B2CF9AE}" pid="7" name="FromAsAtDate">
    <vt:lpwstr>12 Dec 2005</vt:lpwstr>
  </property>
  <property fmtid="{D5CDD505-2E9C-101B-9397-08002B2CF9AE}" pid="8" name="ToSuffix">
    <vt:lpwstr>01-c0-05</vt:lpwstr>
  </property>
  <property fmtid="{D5CDD505-2E9C-101B-9397-08002B2CF9AE}" pid="9" name="ToAsAtDate">
    <vt:lpwstr>09 Apr 2006</vt:lpwstr>
  </property>
</Properties>
</file>