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9007092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0928"/>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0929"/>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0930"/>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 3 amended by No. 38 of 2005 s. 15.]</w:t>
      </w:r>
    </w:p>
    <w:p>
      <w:pPr>
        <w:pStyle w:val="Heading5"/>
      </w:pPr>
      <w:bookmarkStart w:id="5" w:name="_Toc390070931"/>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0932"/>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0933"/>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0934"/>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0935"/>
      <w:r>
        <w:rPr>
          <w:rStyle w:val="CharSectno"/>
        </w:rPr>
        <w:t>7</w:t>
      </w:r>
      <w:r>
        <w:t>.</w:t>
      </w:r>
      <w:r>
        <w:tab/>
        <w:t>Administration of taxation Acts</w:t>
      </w:r>
      <w:bookmarkEnd w:id="9"/>
    </w:p>
    <w:p>
      <w:pPr>
        <w:pStyle w:val="Subsection"/>
      </w:pPr>
      <w:r>
        <w:tab/>
        <w:t>(1)</w:t>
      </w:r>
      <w:r>
        <w:tab/>
        <w:t>The Commissioner is responsible to the Minister for applying and giving effect to the taxation Acts.</w:t>
      </w:r>
    </w:p>
    <w:p>
      <w:pPr>
        <w:pStyle w:val="Subsection"/>
      </w:pPr>
      <w:r>
        <w:tab/>
        <w:t>(2)</w:t>
      </w:r>
      <w:r>
        <w:tab/>
        <w:t>The Commissioner is not subject to Ministerial control or direction in relation to — </w:t>
      </w:r>
    </w:p>
    <w:p>
      <w:pPr>
        <w:pStyle w:val="Indenta"/>
      </w:pPr>
      <w:r>
        <w:tab/>
        <w:t>(a)</w:t>
      </w:r>
      <w:r>
        <w:tab/>
        <w:t>the interpretation of a taxation Act; or</w:t>
      </w:r>
    </w:p>
    <w:p>
      <w:pPr>
        <w:pStyle w:val="Indenta"/>
      </w:pPr>
      <w:r>
        <w:tab/>
        <w:t>(b)</w:t>
      </w:r>
      <w:r>
        <w:tab/>
        <w:t>the exercise of a power under a taxation Act.</w:t>
      </w:r>
    </w:p>
    <w:p>
      <w:pPr>
        <w:pStyle w:val="Heading5"/>
      </w:pPr>
      <w:bookmarkStart w:id="10" w:name="_Toc390070936"/>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0937"/>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0938"/>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spacing w:before="140"/>
      </w:pPr>
      <w:r>
        <w:tab/>
        <w:t>(2)</w:t>
      </w:r>
      <w:r>
        <w:tab/>
        <w:t>The delegation must be in writing signed by the Commissioner.</w:t>
      </w:r>
    </w:p>
    <w:p>
      <w:pPr>
        <w:pStyle w:val="Subsection"/>
        <w:spacing w:before="140"/>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spacing w:before="140"/>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0939"/>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0940"/>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0941"/>
      <w:r>
        <w:rPr>
          <w:rStyle w:val="CharPartNo"/>
        </w:rPr>
        <w:t>Part 3</w:t>
      </w:r>
      <w:r>
        <w:t xml:space="preserve"> — </w:t>
      </w:r>
      <w:r>
        <w:rPr>
          <w:rStyle w:val="CharPartText"/>
        </w:rPr>
        <w:t>Assessments of tax</w:t>
      </w:r>
      <w:bookmarkEnd w:id="15"/>
    </w:p>
    <w:p>
      <w:pPr>
        <w:pStyle w:val="Heading3"/>
      </w:pPr>
      <w:bookmarkStart w:id="16" w:name="_Toc390070942"/>
      <w:r>
        <w:rPr>
          <w:rStyle w:val="CharDivNo"/>
        </w:rPr>
        <w:t>Division 1</w:t>
      </w:r>
      <w:r>
        <w:t xml:space="preserve"> — </w:t>
      </w:r>
      <w:r>
        <w:rPr>
          <w:rStyle w:val="CharDivText"/>
        </w:rPr>
        <w:t>Assessments</w:t>
      </w:r>
      <w:bookmarkEnd w:id="16"/>
    </w:p>
    <w:p>
      <w:pPr>
        <w:pStyle w:val="Heading5"/>
      </w:pPr>
      <w:bookmarkStart w:id="17" w:name="_Toc390070943"/>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0944"/>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0945"/>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20"/>
      </w:pPr>
      <w:r>
        <w:tab/>
        <w:t>(3)</w:t>
      </w:r>
      <w:r>
        <w:tab/>
        <w:t>The Commissioner may make an official assessment on his or her own initiative, and may do so even if the taxpayer is required to make, or has made, a self</w:t>
      </w:r>
      <w:r>
        <w:noBreakHyphen/>
        <w:t>assessment.</w:t>
      </w:r>
    </w:p>
    <w:p>
      <w:pPr>
        <w:pStyle w:val="Subsection"/>
        <w:spacing w:before="120"/>
      </w:pPr>
      <w:r>
        <w:tab/>
        <w:t>(4)</w:t>
      </w:r>
      <w:r>
        <w:tab/>
        <w:t>The Commissioner may make an official assessment in any other circumstances at the taxpayer’s request.</w:t>
      </w:r>
    </w:p>
    <w:p>
      <w:pPr>
        <w:pStyle w:val="Heading5"/>
        <w:spacing w:before="180"/>
      </w:pPr>
      <w:bookmarkStart w:id="20" w:name="_Toc390070946"/>
      <w:r>
        <w:rPr>
          <w:rStyle w:val="CharSectno"/>
        </w:rPr>
        <w:t>16</w:t>
      </w:r>
      <w:r>
        <w:t>.</w:t>
      </w:r>
      <w:r>
        <w:tab/>
        <w:t>Reassessments</w:t>
      </w:r>
      <w:bookmarkEnd w:id="20"/>
    </w:p>
    <w:p>
      <w:pPr>
        <w:pStyle w:val="Subsection"/>
        <w:spacing w:before="14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4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40"/>
      </w:pPr>
      <w:r>
        <w:tab/>
        <w:t>(3)</w:t>
      </w:r>
      <w:r>
        <w:tab/>
        <w:t xml:space="preserve">A reassessment may be made whether or not any amount of tax has been paid on the previous assessment. </w:t>
      </w:r>
    </w:p>
    <w:p>
      <w:pPr>
        <w:pStyle w:val="Subsection"/>
        <w:spacing w:before="120"/>
      </w:pPr>
      <w:r>
        <w:tab/>
        <w:t>(4)</w:t>
      </w:r>
      <w:r>
        <w:tab/>
        <w:t>A reassessment may consolidate 2 or more separate assessments into a single assessment.</w:t>
      </w:r>
    </w:p>
    <w:p>
      <w:pPr>
        <w:pStyle w:val="Subsection"/>
        <w:spacing w:before="120"/>
      </w:pPr>
      <w:r>
        <w:tab/>
        <w:t>(5)</w:t>
      </w:r>
      <w:r>
        <w:tab/>
        <w:t xml:space="preserve"> 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100"/>
        <w:ind w:left="890" w:hanging="890"/>
      </w:pPr>
      <w:r>
        <w:tab/>
        <w:t>[Section 16 amended by No. 55 of 2004 s. 1165.]</w:t>
      </w:r>
    </w:p>
    <w:p>
      <w:pPr>
        <w:pStyle w:val="Heading5"/>
      </w:pPr>
      <w:bookmarkStart w:id="21" w:name="_Toc390070947"/>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0948"/>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23" w:name="_Toc390070949"/>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0950"/>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0951"/>
      <w:r>
        <w:rPr>
          <w:rStyle w:val="CharSectno"/>
        </w:rPr>
        <w:t>20</w:t>
      </w:r>
      <w:r>
        <w:t>.</w:t>
      </w:r>
      <w:r>
        <w:tab/>
        <w:t>Assessments when instrument misleading or unavailable</w:t>
      </w:r>
      <w:bookmarkEnd w:id="2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spacing w:before="140"/>
      </w:pPr>
      <w:r>
        <w:tab/>
        <w:t>(7)</w:t>
      </w:r>
      <w:r>
        <w:tab/>
        <w:t>This section does not limit the powers of the Commissioner under section 19.</w:t>
      </w:r>
    </w:p>
    <w:p>
      <w:pPr>
        <w:pStyle w:val="Footnotesection"/>
        <w:spacing w:before="80"/>
        <w:ind w:left="890" w:hanging="890"/>
      </w:pPr>
      <w:r>
        <w:tab/>
        <w:t>[Section 20 amended by No. 66 of 2003 s. 95(3).]</w:t>
      </w:r>
    </w:p>
    <w:p>
      <w:pPr>
        <w:pStyle w:val="Heading5"/>
        <w:spacing w:before="200"/>
      </w:pPr>
      <w:bookmarkStart w:id="26" w:name="_Toc390070952"/>
      <w:r>
        <w:rPr>
          <w:rStyle w:val="CharSectno"/>
        </w:rPr>
        <w:t>21</w:t>
      </w:r>
      <w:r>
        <w:t>.</w:t>
      </w:r>
      <w:r>
        <w:tab/>
        <w:t>Ascertaining value of property, consideration or benefit</w:t>
      </w:r>
      <w:bookmarkEnd w:id="26"/>
    </w:p>
    <w:p>
      <w:pPr>
        <w:pStyle w:val="Subsection"/>
        <w:spacing w:before="140"/>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spacing w:before="120"/>
      </w:pPr>
      <w:r>
        <w:tab/>
        <w:t>(2)</w:t>
      </w:r>
      <w:r>
        <w:tab/>
        <w:t>A requirement must specify the date on or before which the taxpayer is required to comply with it.</w:t>
      </w:r>
    </w:p>
    <w:p>
      <w:pPr>
        <w:pStyle w:val="Subsection"/>
        <w:spacing w:before="120"/>
      </w:pPr>
      <w:r>
        <w:tab/>
        <w:t>(3)</w:t>
      </w:r>
      <w:r>
        <w:tab/>
        <w:t>A person who does not comply with a requirement commits an offence.</w:t>
      </w:r>
    </w:p>
    <w:p>
      <w:pPr>
        <w:pStyle w:val="Penstart"/>
      </w:pPr>
      <w:r>
        <w:tab/>
        <w:t>Penalty: $20 000.</w:t>
      </w:r>
    </w:p>
    <w:p>
      <w:pPr>
        <w:pStyle w:val="Heading5"/>
        <w:spacing w:before="180"/>
      </w:pPr>
      <w:bookmarkStart w:id="27" w:name="_Toc390070953"/>
      <w:r>
        <w:rPr>
          <w:rStyle w:val="CharSectno"/>
        </w:rPr>
        <w:t>22</w:t>
      </w:r>
      <w:r>
        <w:t>.</w:t>
      </w:r>
      <w:r>
        <w:tab/>
        <w:t>Commissioner’s power to have valuation made</w:t>
      </w:r>
      <w:bookmarkEnd w:id="27"/>
    </w:p>
    <w:p>
      <w:pPr>
        <w:pStyle w:val="Subsection"/>
        <w:spacing w:before="120"/>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8" w:name="_Toc390070954"/>
      <w:r>
        <w:rPr>
          <w:rStyle w:val="CharDivNo"/>
        </w:rPr>
        <w:t>Division 2</w:t>
      </w:r>
      <w:r>
        <w:t xml:space="preserve"> — </w:t>
      </w:r>
      <w:r>
        <w:rPr>
          <w:rStyle w:val="CharDivText"/>
        </w:rPr>
        <w:t>Assessment notices and returns</w:t>
      </w:r>
      <w:bookmarkEnd w:id="28"/>
    </w:p>
    <w:p>
      <w:pPr>
        <w:pStyle w:val="Heading5"/>
      </w:pPr>
      <w:bookmarkStart w:id="29" w:name="_Toc390070955"/>
      <w:r>
        <w:rPr>
          <w:rStyle w:val="CharSectno"/>
        </w:rPr>
        <w:t>23</w:t>
      </w:r>
      <w:r>
        <w:t>.</w:t>
      </w:r>
      <w:r>
        <w:tab/>
        <w:t>Assessment notices</w:t>
      </w:r>
      <w:bookmarkEnd w:id="29"/>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xml:space="preserve"> or land tax imposed under the </w:t>
      </w:r>
      <w:r>
        <w:rPr>
          <w:i/>
        </w:rPr>
        <w:t>Land Tax Act 2002</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pPr>
      <w:r>
        <w:tab/>
        <w:t>[Section 23 amended by No. 66 of 2003 s. 108(2); No. 82 of 2004 s. 19.]</w:t>
      </w:r>
    </w:p>
    <w:p>
      <w:pPr>
        <w:pStyle w:val="Heading5"/>
      </w:pPr>
      <w:bookmarkStart w:id="30" w:name="_Toc390070956"/>
      <w:r>
        <w:rPr>
          <w:rStyle w:val="CharSectno"/>
        </w:rPr>
        <w:t>24</w:t>
      </w:r>
      <w:r>
        <w:t>.</w:t>
      </w:r>
      <w:r>
        <w:tab/>
        <w:t>Form of assessment notice</w:t>
      </w:r>
      <w:bookmarkEnd w:id="3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31" w:name="_Toc390070957"/>
      <w:r>
        <w:rPr>
          <w:rStyle w:val="CharSectno"/>
        </w:rPr>
        <w:t>25</w:t>
      </w:r>
      <w:r>
        <w:t>.</w:t>
      </w:r>
      <w:r>
        <w:tab/>
        <w:t>Statement of grounds of assessment</w:t>
      </w:r>
      <w:bookmarkEnd w:id="3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2" w:name="_Toc390070958"/>
      <w:r>
        <w:rPr>
          <w:rStyle w:val="CharDivNo"/>
        </w:rPr>
        <w:t>Division 3</w:t>
      </w:r>
      <w:r>
        <w:t xml:space="preserve"> — </w:t>
      </w:r>
      <w:r>
        <w:rPr>
          <w:rStyle w:val="CharDivText"/>
        </w:rPr>
        <w:t>Penalty tax</w:t>
      </w:r>
      <w:bookmarkEnd w:id="32"/>
    </w:p>
    <w:p>
      <w:pPr>
        <w:pStyle w:val="Heading5"/>
      </w:pPr>
      <w:bookmarkStart w:id="33" w:name="_Toc390070959"/>
      <w:r>
        <w:rPr>
          <w:rStyle w:val="CharSectno"/>
        </w:rPr>
        <w:t>26</w:t>
      </w:r>
      <w:r>
        <w:t>.</w:t>
      </w:r>
      <w:r>
        <w:tab/>
        <w:t>Penalty tax for contravention of taxation Act</w:t>
      </w:r>
      <w:bookmarkEnd w:id="3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4" w:name="_Toc390070960"/>
      <w:r>
        <w:rPr>
          <w:rStyle w:val="CharSectno"/>
        </w:rPr>
        <w:t>27</w:t>
      </w:r>
      <w:r>
        <w:t>.</w:t>
      </w:r>
      <w:r>
        <w:tab/>
        <w:t>Penalty tax for late payment</w:t>
      </w:r>
      <w:bookmarkEnd w:id="34"/>
    </w:p>
    <w:p>
      <w:pPr>
        <w:pStyle w:val="Subsection"/>
      </w:pPr>
      <w:r>
        <w:tab/>
        <w:t>(1)</w:t>
      </w:r>
      <w:r>
        <w:tab/>
        <w:t>If tax is not paid by the due date, the taxpayer is liable to pay an amount of penalty tax for late payment equal to 20% of the amount outstanding on the due date.</w:t>
      </w:r>
    </w:p>
    <w:p>
      <w:pPr>
        <w:pStyle w:val="Subsection"/>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5" w:name="_Toc390070961"/>
      <w:r>
        <w:rPr>
          <w:rStyle w:val="CharSectno"/>
        </w:rPr>
        <w:t>28</w:t>
      </w:r>
      <w:r>
        <w:t>.</w:t>
      </w:r>
      <w:r>
        <w:tab/>
        <w:t>Limitation on amount of penalty tax</w:t>
      </w:r>
      <w:bookmarkEnd w:id="3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6" w:name="_Toc390070962"/>
      <w:r>
        <w:rPr>
          <w:rStyle w:val="CharSectno"/>
        </w:rPr>
        <w:t>29</w:t>
      </w:r>
      <w:r>
        <w:t>.</w:t>
      </w:r>
      <w:r>
        <w:tab/>
        <w:t>Remission of penalty tax</w:t>
      </w:r>
      <w:bookmarkEnd w:id="3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7" w:name="_Toc390070963"/>
      <w:r>
        <w:rPr>
          <w:rStyle w:val="CharSectno"/>
        </w:rPr>
        <w:t>30</w:t>
      </w:r>
      <w:r>
        <w:t>.</w:t>
      </w:r>
      <w:r>
        <w:tab/>
        <w:t>Guidelines for imposing penalty tax</w:t>
      </w:r>
      <w:bookmarkEnd w:id="37"/>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8" w:name="_Toc390070964"/>
      <w:r>
        <w:rPr>
          <w:rStyle w:val="CharPartNo"/>
        </w:rPr>
        <w:t>Part 4</w:t>
      </w:r>
      <w:r>
        <w:t xml:space="preserve"> — </w:t>
      </w:r>
      <w:r>
        <w:rPr>
          <w:rStyle w:val="CharPartText"/>
        </w:rPr>
        <w:t>Objections and review proceedings</w:t>
      </w:r>
      <w:bookmarkEnd w:id="38"/>
    </w:p>
    <w:p>
      <w:pPr>
        <w:pStyle w:val="Footnoteheading"/>
        <w:tabs>
          <w:tab w:val="left" w:pos="851"/>
        </w:tabs>
      </w:pPr>
      <w:r>
        <w:tab/>
        <w:t>[Heading amended by No. 55 of 2004 s. 1167.]</w:t>
      </w:r>
    </w:p>
    <w:p>
      <w:pPr>
        <w:pStyle w:val="Heading3"/>
      </w:pPr>
      <w:bookmarkStart w:id="39" w:name="_Toc390070965"/>
      <w:r>
        <w:rPr>
          <w:rStyle w:val="CharDivNo"/>
        </w:rPr>
        <w:t>Division 1</w:t>
      </w:r>
      <w:r>
        <w:t xml:space="preserve"> — </w:t>
      </w:r>
      <w:r>
        <w:rPr>
          <w:rStyle w:val="CharDivText"/>
        </w:rPr>
        <w:t>Procedures and restrictions</w:t>
      </w:r>
      <w:bookmarkEnd w:id="39"/>
    </w:p>
    <w:p>
      <w:pPr>
        <w:pStyle w:val="Heading5"/>
      </w:pPr>
      <w:bookmarkStart w:id="40" w:name="_Toc390070966"/>
      <w:r>
        <w:rPr>
          <w:rStyle w:val="CharSectno"/>
        </w:rPr>
        <w:t>31</w:t>
      </w:r>
      <w:r>
        <w:t>.</w:t>
      </w:r>
      <w:r>
        <w:tab/>
        <w:t>Procedure for challenging assessments</w:t>
      </w:r>
      <w:bookmarkEnd w:id="4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1" w:name="_Toc390070967"/>
      <w:r>
        <w:rPr>
          <w:rStyle w:val="CharSectno"/>
        </w:rPr>
        <w:t>32</w:t>
      </w:r>
      <w:r>
        <w:t>.</w:t>
      </w:r>
      <w:r>
        <w:tab/>
        <w:t>Objections to land valuations</w:t>
      </w:r>
      <w:bookmarkEnd w:id="4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2" w:name="_Toc390070968"/>
      <w:r>
        <w:t>33.</w:t>
      </w:r>
      <w:r>
        <w:tab/>
        <w:t>Continuing obligation to pay assessed tax</w:t>
      </w:r>
      <w:bookmarkEnd w:id="4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3" w:name="_Toc390070969"/>
      <w:r>
        <w:rPr>
          <w:rStyle w:val="CharDivNo"/>
        </w:rPr>
        <w:t>Division 2</w:t>
      </w:r>
      <w:r>
        <w:t xml:space="preserve"> — </w:t>
      </w:r>
      <w:r>
        <w:rPr>
          <w:rStyle w:val="CharDivText"/>
        </w:rPr>
        <w:t>Objections</w:t>
      </w:r>
      <w:bookmarkEnd w:id="43"/>
    </w:p>
    <w:p>
      <w:pPr>
        <w:pStyle w:val="Heading5"/>
        <w:spacing w:before="200"/>
      </w:pPr>
      <w:bookmarkStart w:id="44" w:name="_Toc390070970"/>
      <w:r>
        <w:rPr>
          <w:rStyle w:val="CharSectno"/>
        </w:rPr>
        <w:t>34</w:t>
      </w:r>
      <w:r>
        <w:t>.</w:t>
      </w:r>
      <w:r>
        <w:tab/>
        <w:t>Right to object</w:t>
      </w:r>
      <w:bookmarkEnd w:id="44"/>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2</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2</w:t>
      </w:r>
      <w:r>
        <w:rPr>
          <w:i w:val="0"/>
        </w:rPr>
        <w:t>.</w:t>
      </w:r>
      <w:r>
        <w:t>]</w:t>
      </w:r>
    </w:p>
    <w:p>
      <w:pPr>
        <w:pStyle w:val="Heading5"/>
      </w:pPr>
      <w:bookmarkStart w:id="45" w:name="_Toc390070971"/>
      <w:r>
        <w:rPr>
          <w:rStyle w:val="CharSectno"/>
        </w:rPr>
        <w:t>35</w:t>
      </w:r>
      <w:r>
        <w:t>.</w:t>
      </w:r>
      <w:r>
        <w:tab/>
        <w:t>Form of objection</w:t>
      </w:r>
      <w:bookmarkEnd w:id="45"/>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6" w:name="_Toc390070972"/>
      <w:r>
        <w:rPr>
          <w:rStyle w:val="CharSectno"/>
        </w:rPr>
        <w:t>36</w:t>
      </w:r>
      <w:r>
        <w:t>.</w:t>
      </w:r>
      <w:r>
        <w:tab/>
        <w:t>Time for lodging objection</w:t>
      </w:r>
      <w:bookmarkEnd w:id="4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47" w:name="_Toc390070973"/>
      <w:r>
        <w:rPr>
          <w:rStyle w:val="CharSectno"/>
        </w:rPr>
        <w:t>37</w:t>
      </w:r>
      <w:r>
        <w:t>.</w:t>
      </w:r>
      <w:r>
        <w:tab/>
        <w:t>Consideration of objections</w:t>
      </w:r>
      <w:bookmarkEnd w:id="4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8" w:name="_Toc390070974"/>
      <w:r>
        <w:rPr>
          <w:rStyle w:val="CharSectno"/>
        </w:rPr>
        <w:t>38</w:t>
      </w:r>
      <w:r>
        <w:t>.</w:t>
      </w:r>
      <w:r>
        <w:tab/>
        <w:t>Time limit for determining objections</w:t>
      </w:r>
      <w:bookmarkEnd w:id="4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49" w:name="_Toc390070975"/>
      <w:r>
        <w:rPr>
          <w:rStyle w:val="CharSectno"/>
        </w:rPr>
        <w:t>39</w:t>
      </w:r>
      <w:r>
        <w:t>.</w:t>
      </w:r>
      <w:r>
        <w:tab/>
        <w:t>Reassessment on determination of objection</w:t>
      </w:r>
      <w:bookmarkEnd w:id="49"/>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0" w:name="_Toc390070976"/>
      <w:r>
        <w:rPr>
          <w:rStyle w:val="CharDivNo"/>
        </w:rPr>
        <w:t>Division 3</w:t>
      </w:r>
      <w:r>
        <w:t> — </w:t>
      </w:r>
      <w:r>
        <w:rPr>
          <w:rStyle w:val="CharDivText"/>
        </w:rPr>
        <w:t>Reviews and stated cases</w:t>
      </w:r>
      <w:bookmarkEnd w:id="50"/>
    </w:p>
    <w:p>
      <w:pPr>
        <w:pStyle w:val="Footnoteheading"/>
        <w:tabs>
          <w:tab w:val="left" w:pos="851"/>
        </w:tabs>
      </w:pPr>
      <w:r>
        <w:rPr>
          <w:i w:val="0"/>
        </w:rPr>
        <w:tab/>
      </w:r>
      <w:r>
        <w:t>[Heading amended by No. 55 of 2004 s. 1173.]</w:t>
      </w:r>
    </w:p>
    <w:p>
      <w:pPr>
        <w:pStyle w:val="Heading5"/>
      </w:pPr>
      <w:bookmarkStart w:id="51" w:name="_Toc390070977"/>
      <w:r>
        <w:rPr>
          <w:rStyle w:val="CharSectno"/>
        </w:rPr>
        <w:t>40</w:t>
      </w:r>
      <w:r>
        <w:t>.</w:t>
      </w:r>
      <w:r>
        <w:tab/>
        <w:t>Right of review</w:t>
      </w:r>
      <w:bookmarkEnd w:id="5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52" w:name="_Toc390070978"/>
      <w:r>
        <w:rPr>
          <w:rStyle w:val="CharSectno"/>
        </w:rPr>
        <w:t>42</w:t>
      </w:r>
      <w:r>
        <w:t>.</w:t>
      </w:r>
      <w:r>
        <w:tab/>
        <w:t>Time for review</w:t>
      </w:r>
      <w:bookmarkEnd w:id="5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53" w:name="_Toc390070979"/>
      <w:r>
        <w:rPr>
          <w:rStyle w:val="CharSectno"/>
        </w:rPr>
        <w:t>43</w:t>
      </w:r>
      <w:r>
        <w:t>.</w:t>
      </w:r>
      <w:r>
        <w:tab/>
        <w:t>Proceedings before State Administrative Tribunal</w:t>
      </w:r>
      <w:bookmarkEnd w:id="5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54" w:name="_Toc390070980"/>
      <w:r>
        <w:rPr>
          <w:rStyle w:val="CharSectno"/>
        </w:rPr>
        <w:t>43A</w:t>
      </w:r>
      <w:r>
        <w:t>.</w:t>
      </w:r>
      <w:r>
        <w:tab/>
        <w:t>Appeal from decision of State Administrative Tribunal</w:t>
      </w:r>
      <w:bookmarkEnd w:id="5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5" w:name="_Toc390070981"/>
      <w:r>
        <w:rPr>
          <w:rStyle w:val="CharSectno"/>
        </w:rPr>
        <w:t>44</w:t>
      </w:r>
      <w:r>
        <w:t>.</w:t>
      </w:r>
      <w:r>
        <w:tab/>
        <w:t>Cases stated by Commissioner</w:t>
      </w:r>
      <w:bookmarkEnd w:id="5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6" w:name="_Toc390070982"/>
      <w:r>
        <w:rPr>
          <w:rStyle w:val="CharPartNo"/>
        </w:rPr>
        <w:t>Part 5</w:t>
      </w:r>
      <w:r>
        <w:t xml:space="preserve"> — </w:t>
      </w:r>
      <w:r>
        <w:rPr>
          <w:rStyle w:val="CharPartText"/>
        </w:rPr>
        <w:t>Payment and refund of tax</w:t>
      </w:r>
      <w:bookmarkEnd w:id="56"/>
    </w:p>
    <w:p>
      <w:pPr>
        <w:pStyle w:val="Heading3"/>
      </w:pPr>
      <w:bookmarkStart w:id="57" w:name="_Toc390070983"/>
      <w:r>
        <w:rPr>
          <w:rStyle w:val="CharDivNo"/>
        </w:rPr>
        <w:t>Division 1</w:t>
      </w:r>
      <w:r>
        <w:t xml:space="preserve"> — </w:t>
      </w:r>
      <w:r>
        <w:rPr>
          <w:rStyle w:val="CharDivText"/>
        </w:rPr>
        <w:t>Payment</w:t>
      </w:r>
      <w:bookmarkEnd w:id="57"/>
    </w:p>
    <w:p>
      <w:pPr>
        <w:pStyle w:val="Heading5"/>
      </w:pPr>
      <w:bookmarkStart w:id="58" w:name="_Toc390070984"/>
      <w:r>
        <w:rPr>
          <w:rStyle w:val="CharSectno"/>
        </w:rPr>
        <w:t>45</w:t>
      </w:r>
      <w:r>
        <w:t>.</w:t>
      </w:r>
      <w:r>
        <w:tab/>
        <w:t>When tax is due for payment</w:t>
      </w:r>
      <w:bookmarkEnd w:id="5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59" w:name="_Toc390070985"/>
      <w:r>
        <w:rPr>
          <w:rStyle w:val="CharSectno"/>
        </w:rPr>
        <w:t>46</w:t>
      </w:r>
      <w:r>
        <w:t>.</w:t>
      </w:r>
      <w:r>
        <w:tab/>
        <w:t>Allocation of payment</w:t>
      </w:r>
      <w:bookmarkEnd w:id="5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0" w:name="_Toc390070986"/>
      <w:r>
        <w:rPr>
          <w:rStyle w:val="CharSectno"/>
        </w:rPr>
        <w:t>47</w:t>
      </w:r>
      <w:r>
        <w:t>.</w:t>
      </w:r>
      <w:r>
        <w:tab/>
        <w:t>Arrangements for instalments and extensions of time</w:t>
      </w:r>
      <w:bookmarkEnd w:id="6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2</w:t>
      </w:r>
      <w:r>
        <w:t>.]</w:t>
      </w:r>
    </w:p>
    <w:p>
      <w:pPr>
        <w:pStyle w:val="Ednotesection"/>
      </w:pPr>
      <w:r>
        <w:t>[</w:t>
      </w:r>
      <w:r>
        <w:rPr>
          <w:b/>
        </w:rPr>
        <w:t>48.</w:t>
      </w:r>
      <w:r>
        <w:tab/>
        <w:t>has not come into operation</w:t>
      </w:r>
      <w:r>
        <w:rPr>
          <w:i w:val="0"/>
        </w:rPr>
        <w:t> </w:t>
      </w:r>
      <w:r>
        <w:rPr>
          <w:i w:val="0"/>
          <w:vertAlign w:val="superscript"/>
        </w:rPr>
        <w:t>2</w:t>
      </w:r>
      <w:r>
        <w:t>.]</w:t>
      </w:r>
    </w:p>
    <w:p>
      <w:pPr>
        <w:pStyle w:val="Heading3"/>
      </w:pPr>
      <w:bookmarkStart w:id="61" w:name="_Toc390070987"/>
      <w:r>
        <w:rPr>
          <w:rStyle w:val="CharDivNo"/>
        </w:rPr>
        <w:t>Division 2</w:t>
      </w:r>
      <w:r>
        <w:t xml:space="preserve"> — </w:t>
      </w:r>
      <w:r>
        <w:rPr>
          <w:rStyle w:val="CharDivText"/>
        </w:rPr>
        <w:t>Special tax return arrangements</w:t>
      </w:r>
      <w:bookmarkEnd w:id="61"/>
    </w:p>
    <w:p>
      <w:pPr>
        <w:pStyle w:val="Heading5"/>
      </w:pPr>
      <w:bookmarkStart w:id="62" w:name="_Toc390070988"/>
      <w:r>
        <w:rPr>
          <w:rStyle w:val="CharSectno"/>
        </w:rPr>
        <w:t>49</w:t>
      </w:r>
      <w:r>
        <w:t>.</w:t>
      </w:r>
      <w:r>
        <w:tab/>
        <w:t>Approval of special tax return arrangements</w:t>
      </w:r>
      <w:bookmarkEnd w:id="62"/>
    </w:p>
    <w:p>
      <w:pPr>
        <w:pStyle w:val="Subsection"/>
        <w:spacing w:before="140"/>
      </w:pPr>
      <w:r>
        <w:tab/>
        <w:t>(1)</w:t>
      </w:r>
      <w:r>
        <w:tab/>
        <w:t>The Commissioner may make a special tax return arrangement with a taxpayer or another person in relation to a taxpayer’s obligations under a taxation Act.</w:t>
      </w:r>
    </w:p>
    <w:p>
      <w:pPr>
        <w:pStyle w:val="Subsection"/>
        <w:spacing w:before="140"/>
      </w:pPr>
      <w:r>
        <w:tab/>
        <w:t>(2)</w:t>
      </w:r>
      <w:r>
        <w:tab/>
        <w:t>Without limiting subsection (1), a special tax return arrangement may be made with — </w:t>
      </w:r>
    </w:p>
    <w:p>
      <w:pPr>
        <w:pStyle w:val="Indenta"/>
        <w:spacing w:before="60"/>
      </w:pPr>
      <w:r>
        <w:tab/>
        <w:t>(a)</w:t>
      </w:r>
      <w:r>
        <w:tab/>
        <w:t>a particular taxpayer in relation to the taxpayer’s obligations under a taxation Act;</w:t>
      </w:r>
    </w:p>
    <w:p>
      <w:pPr>
        <w:pStyle w:val="Indenta"/>
        <w:spacing w:before="60"/>
      </w:pPr>
      <w:r>
        <w:tab/>
        <w:t>(b)</w:t>
      </w:r>
      <w:r>
        <w:tab/>
        <w:t>a particular taxpayer in relation to obligations the taxpayer has jointly with other taxpayers under a taxation Act; or</w:t>
      </w:r>
    </w:p>
    <w:p>
      <w:pPr>
        <w:pStyle w:val="Indenta"/>
        <w:spacing w:before="60"/>
      </w:pPr>
      <w:r>
        <w:tab/>
        <w:t>(c)</w:t>
      </w:r>
      <w:r>
        <w:tab/>
        <w:t>an agent in relation to obligations of taxpayers for whom the agent is authorised to act.</w:t>
      </w:r>
    </w:p>
    <w:p>
      <w:pPr>
        <w:pStyle w:val="Subsection"/>
        <w:spacing w:before="140"/>
      </w:pPr>
      <w:r>
        <w:tab/>
        <w:t>(3)</w:t>
      </w:r>
      <w:r>
        <w:tab/>
        <w:t>A special tax return arrangement is to be made — </w:t>
      </w:r>
    </w:p>
    <w:p>
      <w:pPr>
        <w:pStyle w:val="Indenta"/>
        <w:spacing w:before="60"/>
      </w:pPr>
      <w:r>
        <w:tab/>
        <w:t>(a)</w:t>
      </w:r>
      <w:r>
        <w:tab/>
        <w:t>in writing; and</w:t>
      </w:r>
    </w:p>
    <w:p>
      <w:pPr>
        <w:pStyle w:val="Indenta"/>
        <w:spacing w:before="60"/>
      </w:pPr>
      <w:r>
        <w:tab/>
        <w:t>(b)</w:t>
      </w:r>
      <w:r>
        <w:tab/>
        <w:t>on terms agreed between the Commissioner and the responsible party.</w:t>
      </w:r>
    </w:p>
    <w:p>
      <w:pPr>
        <w:pStyle w:val="Heading5"/>
      </w:pPr>
      <w:bookmarkStart w:id="63" w:name="_Toc390070989"/>
      <w:r>
        <w:rPr>
          <w:rStyle w:val="CharSectno"/>
        </w:rPr>
        <w:t>50</w:t>
      </w:r>
      <w:r>
        <w:t>.</w:t>
      </w:r>
      <w:r>
        <w:tab/>
        <w:t>Content of special tax return arrangement</w:t>
      </w:r>
      <w:bookmarkEnd w:id="63"/>
    </w:p>
    <w:p>
      <w:pPr>
        <w:pStyle w:val="Subsection"/>
        <w:spacing w:before="140"/>
      </w:pPr>
      <w:r>
        <w:tab/>
        <w:t>(1)</w:t>
      </w:r>
      <w:r>
        <w:tab/>
        <w:t>A special tax return arrangement — </w:t>
      </w:r>
    </w:p>
    <w:p>
      <w:pPr>
        <w:pStyle w:val="Indenta"/>
        <w:spacing w:before="60"/>
      </w:pPr>
      <w:r>
        <w:tab/>
        <w:t>(a)</w:t>
      </w:r>
      <w:r>
        <w:tab/>
        <w:t>may require the lodging of returns, and the self</w:t>
      </w:r>
      <w:r>
        <w:noBreakHyphen/>
        <w:t>assessment and payment of tax, in accordance with the arrangement;</w:t>
      </w:r>
    </w:p>
    <w:p>
      <w:pPr>
        <w:pStyle w:val="Indenta"/>
        <w:spacing w:before="60"/>
      </w:pPr>
      <w:r>
        <w:tab/>
        <w:t>(b)</w:t>
      </w:r>
      <w:r>
        <w:tab/>
        <w:t>may require compliance with any other obligations imposed under the conditions of the arrangement;</w:t>
      </w:r>
    </w:p>
    <w:p>
      <w:pPr>
        <w:pStyle w:val="Indenta"/>
        <w:spacing w:before="60"/>
      </w:pPr>
      <w:r>
        <w:tab/>
        <w:t>(c)</w:t>
      </w:r>
      <w:r>
        <w:tab/>
        <w:t>may exempt the taxpayer or taxpayers covered by the arrangement from compliance with specified administrative requirements of a taxation Act;</w:t>
      </w:r>
    </w:p>
    <w:p>
      <w:pPr>
        <w:pStyle w:val="Indenta"/>
        <w:spacing w:before="60"/>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64" w:name="_Toc390070990"/>
      <w:r>
        <w:rPr>
          <w:rStyle w:val="CharSectno"/>
        </w:rPr>
        <w:t>51</w:t>
      </w:r>
      <w:r>
        <w:t>.</w:t>
      </w:r>
      <w:r>
        <w:tab/>
        <w:t>Instruments stamped or endorsed under a special tax return arrangement</w:t>
      </w:r>
      <w:bookmarkEnd w:id="64"/>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65" w:name="_Toc390070991"/>
      <w:r>
        <w:rPr>
          <w:rStyle w:val="CharSectno"/>
        </w:rPr>
        <w:t>52</w:t>
      </w:r>
      <w:r>
        <w:t>.</w:t>
      </w:r>
      <w:r>
        <w:tab/>
        <w:t>Lodging returns under special tax return arrangement</w:t>
      </w:r>
      <w:bookmarkEnd w:id="65"/>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6" w:name="_Toc390070992"/>
      <w:r>
        <w:rPr>
          <w:rStyle w:val="CharSectno"/>
        </w:rPr>
        <w:t>53</w:t>
      </w:r>
      <w:r>
        <w:t>.</w:t>
      </w:r>
      <w:r>
        <w:tab/>
        <w:t>Amendment or cancellation of arrangement</w:t>
      </w:r>
      <w:bookmarkEnd w:id="6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7" w:name="_Toc390070993"/>
      <w:r>
        <w:rPr>
          <w:rStyle w:val="CharDivNo"/>
        </w:rPr>
        <w:t>Division 3</w:t>
      </w:r>
      <w:r>
        <w:t xml:space="preserve"> — </w:t>
      </w:r>
      <w:r>
        <w:rPr>
          <w:rStyle w:val="CharDivText"/>
        </w:rPr>
        <w:t>Refunds of tax</w:t>
      </w:r>
      <w:bookmarkEnd w:id="67"/>
    </w:p>
    <w:p>
      <w:pPr>
        <w:pStyle w:val="Heading5"/>
      </w:pPr>
      <w:bookmarkStart w:id="68" w:name="_Toc390070994"/>
      <w:r>
        <w:rPr>
          <w:rStyle w:val="CharSectno"/>
        </w:rPr>
        <w:t>54</w:t>
      </w:r>
      <w:r>
        <w:t>.</w:t>
      </w:r>
      <w:r>
        <w:tab/>
        <w:t>Power to make refund</w:t>
      </w:r>
      <w:bookmarkEnd w:id="68"/>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spacing w:before="60"/>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spacing w:before="60"/>
      </w:pPr>
      <w:r>
        <w:tab/>
        <w:t>(a)</w:t>
      </w:r>
      <w:r>
        <w:tab/>
        <w:t>on a ground on which refunds are authorised or required by a taxation Act; or</w:t>
      </w:r>
    </w:p>
    <w:p>
      <w:pPr>
        <w:pStyle w:val="Indenta"/>
        <w:spacing w:before="60"/>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spacing w:before="60"/>
      </w:pPr>
      <w:r>
        <w:tab/>
        <w:t>(a)</w:t>
      </w:r>
      <w:r>
        <w:tab/>
        <w:t>within a period fixed by a taxation Act for making the application; or</w:t>
      </w:r>
    </w:p>
    <w:p>
      <w:pPr>
        <w:pStyle w:val="Indenta"/>
        <w:spacing w:before="60"/>
      </w:pPr>
      <w:r>
        <w:tab/>
        <w:t>(b)</w:t>
      </w:r>
      <w:r>
        <w:tab/>
        <w:t>if no period is fixed by a taxation Act — within 5 years of the date when the overpayment was made.</w:t>
      </w:r>
    </w:p>
    <w:p>
      <w:pPr>
        <w:pStyle w:val="Heading5"/>
      </w:pPr>
      <w:bookmarkStart w:id="69" w:name="_Toc390070995"/>
      <w:r>
        <w:rPr>
          <w:rStyle w:val="CharSectno"/>
        </w:rPr>
        <w:t>55</w:t>
      </w:r>
      <w:r>
        <w:t>.</w:t>
      </w:r>
      <w:r>
        <w:tab/>
        <w:t>Refund to be passed on in certain cases</w:t>
      </w:r>
      <w:bookmarkEnd w:id="69"/>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spacing w:before="60"/>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Heading3"/>
      </w:pPr>
      <w:bookmarkStart w:id="70" w:name="_Toc390070996"/>
      <w:r>
        <w:rPr>
          <w:rStyle w:val="CharDivNo"/>
        </w:rPr>
        <w:t>Division 4</w:t>
      </w:r>
      <w:r>
        <w:t xml:space="preserve"> — </w:t>
      </w:r>
      <w:r>
        <w:rPr>
          <w:rStyle w:val="CharDivText"/>
        </w:rPr>
        <w:t>Power to waive or write off liability</w:t>
      </w:r>
      <w:bookmarkEnd w:id="70"/>
    </w:p>
    <w:p>
      <w:pPr>
        <w:pStyle w:val="Heading5"/>
      </w:pPr>
      <w:bookmarkStart w:id="71" w:name="_Toc390070997"/>
      <w:r>
        <w:rPr>
          <w:rStyle w:val="CharSectno"/>
        </w:rPr>
        <w:t>56</w:t>
      </w:r>
      <w:r>
        <w:t>.</w:t>
      </w:r>
      <w:r>
        <w:tab/>
        <w:t>Waiver of tax</w:t>
      </w:r>
      <w:bookmarkEnd w:id="7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2" w:name="_Toc390070998"/>
      <w:r>
        <w:rPr>
          <w:rStyle w:val="CharSectno"/>
        </w:rPr>
        <w:t>57</w:t>
      </w:r>
      <w:r>
        <w:t>.</w:t>
      </w:r>
      <w:r>
        <w:tab/>
        <w:t>Writing off tax liability</w:t>
      </w:r>
      <w:bookmarkEnd w:id="7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2</w:t>
      </w:r>
      <w:r>
        <w:rPr>
          <w:i w:val="0"/>
        </w:rPr>
        <w:t>.</w:t>
      </w:r>
      <w:r>
        <w:t>]</w:t>
      </w:r>
    </w:p>
    <w:p>
      <w:pPr>
        <w:pStyle w:val="Heading5"/>
      </w:pPr>
      <w:bookmarkStart w:id="73" w:name="_Toc390070999"/>
      <w:r>
        <w:rPr>
          <w:rStyle w:val="CharSectno"/>
        </w:rPr>
        <w:t>58</w:t>
      </w:r>
      <w:r>
        <w:t>.</w:t>
      </w:r>
      <w:r>
        <w:tab/>
        <w:t xml:space="preserve">Powers subject to </w:t>
      </w:r>
      <w:r>
        <w:rPr>
          <w:i/>
        </w:rPr>
        <w:t>Financial Administration and Audit Act 1985</w:t>
      </w:r>
      <w:bookmarkEnd w:id="73"/>
    </w:p>
    <w:p>
      <w:pPr>
        <w:pStyle w:val="Subsection"/>
      </w:pPr>
      <w:r>
        <w:rPr>
          <w:b/>
        </w:rPr>
        <w:tab/>
      </w:r>
      <w:r>
        <w:rPr>
          <w:b/>
        </w:rPr>
        <w:tab/>
      </w:r>
      <w:r>
        <w:t xml:space="preserve">This Division is to be read subject to the </w:t>
      </w:r>
      <w:r>
        <w:rPr>
          <w:i/>
        </w:rPr>
        <w:t>Financial Administration and Audit Act 1985</w:t>
      </w:r>
      <w:r>
        <w:t>.</w:t>
      </w:r>
    </w:p>
    <w:p>
      <w:pPr>
        <w:pStyle w:val="Ednotesection"/>
      </w:pPr>
      <w:r>
        <w:t>[</w:t>
      </w:r>
      <w:r>
        <w:rPr>
          <w:b/>
        </w:rPr>
        <w:t>59.</w:t>
      </w:r>
      <w:r>
        <w:tab/>
        <w:t>has not come into operation</w:t>
      </w:r>
      <w:r>
        <w:rPr>
          <w:i w:val="0"/>
        </w:rPr>
        <w:t> </w:t>
      </w:r>
      <w:r>
        <w:rPr>
          <w:i w:val="0"/>
          <w:vertAlign w:val="superscript"/>
        </w:rPr>
        <w:t>2</w:t>
      </w:r>
      <w:r>
        <w:t>.]</w:t>
      </w:r>
    </w:p>
    <w:p>
      <w:pPr>
        <w:pStyle w:val="Heading2"/>
      </w:pPr>
      <w:bookmarkStart w:id="74" w:name="_Toc390071000"/>
      <w:r>
        <w:rPr>
          <w:rStyle w:val="CharPartNo"/>
        </w:rPr>
        <w:t>Part 6</w:t>
      </w:r>
      <w:r>
        <w:t xml:space="preserve"> — </w:t>
      </w:r>
      <w:r>
        <w:rPr>
          <w:rStyle w:val="CharPartText"/>
        </w:rPr>
        <w:t>Recovery of tax</w:t>
      </w:r>
      <w:bookmarkEnd w:id="74"/>
    </w:p>
    <w:p>
      <w:pPr>
        <w:pStyle w:val="Heading3"/>
      </w:pPr>
      <w:bookmarkStart w:id="75" w:name="_Toc390071001"/>
      <w:r>
        <w:rPr>
          <w:rStyle w:val="CharDivNo"/>
        </w:rPr>
        <w:t>Division 1</w:t>
      </w:r>
      <w:r>
        <w:t xml:space="preserve"> — </w:t>
      </w:r>
      <w:r>
        <w:rPr>
          <w:rStyle w:val="CharDivText"/>
        </w:rPr>
        <w:t>Recovery generally</w:t>
      </w:r>
      <w:bookmarkEnd w:id="75"/>
    </w:p>
    <w:p>
      <w:pPr>
        <w:pStyle w:val="Heading5"/>
      </w:pPr>
      <w:bookmarkStart w:id="76" w:name="_Toc390071002"/>
      <w:r>
        <w:rPr>
          <w:rStyle w:val="CharSectno"/>
        </w:rPr>
        <w:t>60</w:t>
      </w:r>
      <w:r>
        <w:t>.</w:t>
      </w:r>
      <w:r>
        <w:tab/>
        <w:t>Recovery of unpaid tax</w:t>
      </w:r>
      <w:bookmarkEnd w:id="7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77" w:name="_Toc390071003"/>
      <w:r>
        <w:rPr>
          <w:rStyle w:val="CharSectno"/>
        </w:rPr>
        <w:t>61</w:t>
      </w:r>
      <w:r>
        <w:t>.</w:t>
      </w:r>
      <w:r>
        <w:tab/>
        <w:t>Power of court to order payment of tax</w:t>
      </w:r>
      <w:bookmarkEnd w:id="7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78" w:name="_Toc390071004"/>
      <w:r>
        <w:rPr>
          <w:rStyle w:val="CharSectno"/>
        </w:rPr>
        <w:t>62</w:t>
      </w:r>
      <w:r>
        <w:t>.</w:t>
      </w:r>
      <w:r>
        <w:tab/>
        <w:t>Recovery of costs and interest</w:t>
      </w:r>
      <w:bookmarkEnd w:id="7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79" w:name="_Toc390071005"/>
      <w:r>
        <w:rPr>
          <w:rStyle w:val="CharSectno"/>
        </w:rPr>
        <w:t>63</w:t>
      </w:r>
      <w:r>
        <w:t>.</w:t>
      </w:r>
      <w:r>
        <w:tab/>
        <w:t>Recovery of tax in cases of joint liability</w:t>
      </w:r>
      <w:bookmarkEnd w:id="79"/>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0" w:name="_Toc390071006"/>
      <w:r>
        <w:rPr>
          <w:rStyle w:val="CharSectno"/>
        </w:rPr>
        <w:t>64</w:t>
      </w:r>
      <w:r>
        <w:t>.</w:t>
      </w:r>
      <w:r>
        <w:tab/>
        <w:t>Notice of administrator’s appointment</w:t>
      </w:r>
      <w:bookmarkEnd w:id="8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1" w:name="_Toc390071007"/>
      <w:r>
        <w:rPr>
          <w:rStyle w:val="CharSectno"/>
        </w:rPr>
        <w:t>65</w:t>
      </w:r>
      <w:r>
        <w:t>.</w:t>
      </w:r>
      <w:r>
        <w:tab/>
        <w:t>Power to garnishee</w:t>
      </w:r>
      <w:bookmarkEnd w:id="81"/>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2" w:name="_Toc390071008"/>
      <w:r>
        <w:rPr>
          <w:rStyle w:val="CharSectno"/>
        </w:rPr>
        <w:t>66</w:t>
      </w:r>
      <w:r>
        <w:t>.</w:t>
      </w:r>
      <w:r>
        <w:tab/>
        <w:t>Recovery from partnerships</w:t>
      </w:r>
      <w:bookmarkEnd w:id="82"/>
    </w:p>
    <w:p>
      <w:pPr>
        <w:pStyle w:val="Subsection"/>
      </w:pPr>
      <w:r>
        <w:tab/>
      </w:r>
      <w:r>
        <w:tab/>
        <w:t>If a tax liability is incurred by or on behalf of a partnership, the tax is recoverable jointly and severally from any one or more of the partners.</w:t>
      </w:r>
    </w:p>
    <w:p>
      <w:pPr>
        <w:pStyle w:val="Heading5"/>
      </w:pPr>
      <w:bookmarkStart w:id="83" w:name="_Toc390071009"/>
      <w:r>
        <w:rPr>
          <w:rStyle w:val="CharSectno"/>
        </w:rPr>
        <w:t>67</w:t>
      </w:r>
      <w:r>
        <w:t>.</w:t>
      </w:r>
      <w:r>
        <w:tab/>
        <w:t>Recovery from directors of body corporate</w:t>
      </w:r>
      <w:bookmarkEnd w:id="8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4" w:name="_Toc390071010"/>
      <w:r>
        <w:rPr>
          <w:rStyle w:val="CharSectno"/>
        </w:rPr>
        <w:t>68</w:t>
      </w:r>
      <w:r>
        <w:t>.</w:t>
      </w:r>
      <w:r>
        <w:tab/>
        <w:t>Director of body corporate may apply</w:t>
      </w:r>
      <w:bookmarkEnd w:id="84"/>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5" w:name="_Toc390071011"/>
      <w:r>
        <w:rPr>
          <w:rStyle w:val="CharSectno"/>
        </w:rPr>
        <w:t>69</w:t>
      </w:r>
      <w:r>
        <w:t>.</w:t>
      </w:r>
      <w:r>
        <w:tab/>
        <w:t>Determination of application where there is a dispute</w:t>
      </w:r>
      <w:bookmarkEnd w:id="85"/>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86" w:name="_Toc390071012"/>
      <w:r>
        <w:rPr>
          <w:rStyle w:val="CharSectno"/>
        </w:rPr>
        <w:t>70</w:t>
      </w:r>
      <w:r>
        <w:t>.</w:t>
      </w:r>
      <w:r>
        <w:tab/>
        <w:t>Setting aside demand on other grounds</w:t>
      </w:r>
      <w:bookmarkEnd w:id="8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87" w:name="_Toc390071013"/>
      <w:r>
        <w:rPr>
          <w:rStyle w:val="CharSectno"/>
        </w:rPr>
        <w:t>71</w:t>
      </w:r>
      <w:r>
        <w:t>.</w:t>
      </w:r>
      <w:r>
        <w:tab/>
        <w:t>Effect of order setting aside notice</w:t>
      </w:r>
      <w:bookmarkEnd w:id="8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88" w:name="_Toc390071014"/>
      <w:r>
        <w:rPr>
          <w:rStyle w:val="CharSectno"/>
        </w:rPr>
        <w:t>72</w:t>
      </w:r>
      <w:r>
        <w:t>.</w:t>
      </w:r>
      <w:r>
        <w:tab/>
        <w:t>Dismissal of application</w:t>
      </w:r>
      <w:bookmarkEnd w:id="88"/>
    </w:p>
    <w:p>
      <w:pPr>
        <w:pStyle w:val="Subsection"/>
      </w:pPr>
      <w:r>
        <w:tab/>
      </w:r>
      <w:r>
        <w:tab/>
        <w:t>Unless the court makes, on an application under section 68, an order under section 69 or 70, the court is to dismiss the application.</w:t>
      </w:r>
    </w:p>
    <w:p>
      <w:pPr>
        <w:pStyle w:val="Heading5"/>
      </w:pPr>
      <w:bookmarkStart w:id="89" w:name="_Toc390071015"/>
      <w:r>
        <w:rPr>
          <w:rStyle w:val="CharSectno"/>
        </w:rPr>
        <w:t>73</w:t>
      </w:r>
      <w:r>
        <w:t>.</w:t>
      </w:r>
      <w:r>
        <w:tab/>
        <w:t>Order subject to conditions</w:t>
      </w:r>
      <w:bookmarkEnd w:id="89"/>
    </w:p>
    <w:p>
      <w:pPr>
        <w:pStyle w:val="Subsection"/>
      </w:pPr>
      <w:r>
        <w:tab/>
      </w:r>
      <w:r>
        <w:tab/>
        <w:t>An order under section 69 or 70 may be made subject to conditions.</w:t>
      </w:r>
    </w:p>
    <w:p>
      <w:pPr>
        <w:pStyle w:val="Heading5"/>
      </w:pPr>
      <w:bookmarkStart w:id="90" w:name="_Toc390071016"/>
      <w:r>
        <w:rPr>
          <w:rStyle w:val="CharSectno"/>
        </w:rPr>
        <w:t>74</w:t>
      </w:r>
      <w:r>
        <w:t>.</w:t>
      </w:r>
      <w:r>
        <w:tab/>
        <w:t>Costs where applicant successful</w:t>
      </w:r>
      <w:bookmarkEnd w:id="9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1" w:name="_Toc390071017"/>
      <w:r>
        <w:rPr>
          <w:rStyle w:val="CharSectno"/>
        </w:rPr>
        <w:t>75</w:t>
      </w:r>
      <w:r>
        <w:t>.</w:t>
      </w:r>
      <w:r>
        <w:tab/>
        <w:t>Period of remedying default</w:t>
      </w:r>
      <w:bookmarkEnd w:id="9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2" w:name="_Toc390071018"/>
      <w:r>
        <w:rPr>
          <w:rStyle w:val="CharDivNo"/>
        </w:rPr>
        <w:t>Division 2</w:t>
      </w:r>
      <w:r>
        <w:t xml:space="preserve"> — </w:t>
      </w:r>
      <w:r>
        <w:rPr>
          <w:rStyle w:val="CharDivText"/>
        </w:rPr>
        <w:t>Charges on land</w:t>
      </w:r>
      <w:bookmarkEnd w:id="92"/>
    </w:p>
    <w:p>
      <w:pPr>
        <w:pStyle w:val="Heading5"/>
      </w:pPr>
      <w:bookmarkStart w:id="93" w:name="_Toc390071019"/>
      <w:r>
        <w:rPr>
          <w:rStyle w:val="CharSectno"/>
        </w:rPr>
        <w:t>76</w:t>
      </w:r>
      <w:r>
        <w:t>.</w:t>
      </w:r>
      <w:r>
        <w:tab/>
        <w:t>Charge on land to secure land tax</w:t>
      </w:r>
      <w:bookmarkEnd w:id="93"/>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 under section 83.</w:t>
      </w:r>
    </w:p>
    <w:p>
      <w:pPr>
        <w:pStyle w:val="Subsection"/>
      </w:pPr>
      <w:r>
        <w:tab/>
        <w:t>(2)</w:t>
      </w:r>
      <w:r>
        <w:tab/>
        <w:t>If the land tax is not paid by the due date, the Commissioner may lodge a memorial of the charge with the Registrar of Titles.</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liable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Heading5"/>
      </w:pPr>
      <w:bookmarkStart w:id="94" w:name="_Toc390071020"/>
      <w:r>
        <w:rPr>
          <w:rStyle w:val="CharSectno"/>
        </w:rPr>
        <w:t>77</w:t>
      </w:r>
      <w:r>
        <w:t>.</w:t>
      </w:r>
      <w:r>
        <w:tab/>
        <w:t>Charge on land to secure stamp duty</w:t>
      </w:r>
      <w:bookmarkEnd w:id="94"/>
    </w:p>
    <w:p>
      <w:pPr>
        <w:pStyle w:val="Subsection"/>
      </w:pPr>
      <w:r>
        <w:tab/>
        <w:t>(1)</w:t>
      </w:r>
      <w:r>
        <w:tab/>
        <w:t xml:space="preserve">If stamp duty payable under item 4, 10, 14A, 15, 17 or 19 of the Second Schedule to the </w:t>
      </w:r>
      <w:r>
        <w:rPr>
          <w:i/>
        </w:rPr>
        <w:t>Stamp Act 1921</w:t>
      </w:r>
      <w:r>
        <w:t xml:space="preserve"> on an instrument in relation to land as defined in section 76 of that Act</w:t>
      </w:r>
      <w:r>
        <w:rPr>
          <w:i/>
        </w:rPr>
        <w:t xml:space="preserve"> </w:t>
      </w:r>
      <w:r>
        <w:t>is not paid by the due date because it is taken not to be paid under subsection (5), the Commissioner may lodge a memorial with the Registrar of Titles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with the Registrar of Titles to create a charge on the land for the unpaid stamp duty.</w:t>
      </w:r>
    </w:p>
    <w:p>
      <w:pPr>
        <w:pStyle w:val="Subsection"/>
      </w:pPr>
      <w:r>
        <w:tab/>
        <w:t>(2)</w:t>
      </w:r>
      <w:r>
        <w:tab/>
        <w:t xml:space="preserve">If stamp duty payable under Part IIIBA of the </w:t>
      </w:r>
      <w:r>
        <w:rPr>
          <w:i/>
        </w:rPr>
        <w:t>Stamp Act 1921</w:t>
      </w:r>
      <w:r>
        <w:t xml:space="preserve"> in relation to land as defined in section 76 of that Act is not paid by the due date,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(3)</w:t>
      </w:r>
      <w:r>
        <w:tab/>
        <w:t xml:space="preserve">However, if stamp duty is assessed under section 76AA of the </w:t>
      </w:r>
      <w:r>
        <w:rPr>
          <w:i/>
        </w:rPr>
        <w:t>Stamp Act 1921</w:t>
      </w:r>
      <w:r>
        <w:t xml:space="preserve"> in relation to land as defined in section 76 of that Act, then, at any time after the assessment is made, the Commissioner may lodge a memorial with the Registrar of Titles to create a charge for the unpaid stamp duty — </w:t>
      </w:r>
    </w:p>
    <w:p>
      <w:pPr>
        <w:pStyle w:val="Indenta"/>
        <w:spacing w:before="60"/>
      </w:pPr>
      <w:r>
        <w:tab/>
        <w:t>(a)</w:t>
      </w:r>
      <w:r>
        <w:tab/>
        <w:t>on the land in relation to which the duty is payable; and</w:t>
      </w:r>
    </w:p>
    <w:p>
      <w:pPr>
        <w:pStyle w:val="Indenta"/>
        <w:spacing w:before="60"/>
      </w:pPr>
      <w:r>
        <w:tab/>
        <w:t>(b)</w:t>
      </w:r>
      <w:r>
        <w:tab/>
        <w:t>on land owned by a person who is related to the taxpayer as mentioned in subsection (7).</w:t>
      </w:r>
    </w:p>
    <w:p>
      <w:pPr>
        <w:pStyle w:val="Subsection"/>
      </w:pPr>
      <w:r>
        <w:tab/>
        <w:t>(4)</w:t>
      </w:r>
      <w:r>
        <w:tab/>
        <w:t xml:space="preserve">The charge arises on the land referred to in subsection (1), (2) or (3) when the memorial is registered under section 83.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and (2).</w:t>
      </w:r>
    </w:p>
    <w:p>
      <w:pPr>
        <w:pStyle w:val="Subsection"/>
      </w:pPr>
      <w:r>
        <w:tab/>
        <w:t>(6)</w:t>
      </w:r>
      <w:r>
        <w:tab/>
        <w:t>A memorial under subsection (1) creating a charge on land for stamp duty payable in relation to a transaction cannot be lodged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60"/>
      </w:pPr>
      <w:r>
        <w:tab/>
        <w:t>(a)</w:t>
      </w:r>
      <w:r>
        <w:tab/>
        <w:t xml:space="preserve">both the person and the taxpayer are bodies corporate and one is a subsidiary of the other within the meaning of section 76AI(4) of the </w:t>
      </w:r>
      <w:r>
        <w:rPr>
          <w:i/>
        </w:rPr>
        <w:t>Stamp Act 1921</w:t>
      </w:r>
      <w:r>
        <w:t>; or</w:t>
      </w:r>
    </w:p>
    <w:p>
      <w:pPr>
        <w:pStyle w:val="Indenta"/>
        <w:spacing w:before="60"/>
      </w:pPr>
      <w:r>
        <w:tab/>
        <w:t>(b)</w:t>
      </w:r>
      <w:r>
        <w:tab/>
        <w:t>the person is a body corporate and a beneficiary under a trust, or a potential beneficiary under a discretionary trust, of which the taxpayer is a trustee.</w:t>
      </w:r>
    </w:p>
    <w:p>
      <w:pPr>
        <w:pStyle w:val="Footnotesection"/>
      </w:pPr>
      <w:r>
        <w:tab/>
        <w:t>[Section 77 amended by No. 12 of 2004 s. 11.]</w:t>
      </w:r>
    </w:p>
    <w:p>
      <w:pPr>
        <w:pStyle w:val="Heading5"/>
      </w:pPr>
      <w:bookmarkStart w:id="95" w:name="_Toc390071021"/>
      <w:r>
        <w:rPr>
          <w:rStyle w:val="CharSectno"/>
        </w:rPr>
        <w:t>78</w:t>
      </w:r>
      <w:r>
        <w:t>.</w:t>
      </w:r>
      <w:r>
        <w:tab/>
        <w:t>Prohibition on dealing with certain charged land</w:t>
      </w:r>
      <w:bookmarkEnd w:id="95"/>
    </w:p>
    <w:p>
      <w:pPr>
        <w:pStyle w:val="Subsection"/>
        <w:spacing w:before="130"/>
      </w:pPr>
      <w:r>
        <w:tab/>
        <w:t>(1)</w:t>
      </w:r>
      <w:r>
        <w:tab/>
        <w:t>A memorial lodged under section 76 or 77 may provide that, after it is registered, the Registrar of Titles is not to register any dealing with the land without the consent of the Commissioner unless the Commissioner has lodged a memorial releasing the land from the charge, and the memorial of the release has been registered.</w:t>
      </w:r>
    </w:p>
    <w:p>
      <w:pPr>
        <w:pStyle w:val="Subsection"/>
        <w:spacing w:before="130"/>
      </w:pPr>
      <w:r>
        <w:tab/>
        <w:t>(2)</w:t>
      </w:r>
      <w:r>
        <w:tab/>
        <w:t xml:space="preserve">The registration of a memorial that prohibits dealing with land does not — </w:t>
      </w:r>
    </w:p>
    <w:p>
      <w:pPr>
        <w:pStyle w:val="Indenta"/>
        <w:spacing w:before="60"/>
      </w:pPr>
      <w:r>
        <w:tab/>
        <w:t>(a)</w:t>
      </w:r>
      <w:r>
        <w:tab/>
        <w:t>prevent a person from lodging with the Registrar of Titles an instrument relating to a dealing with the land; or</w:t>
      </w:r>
    </w:p>
    <w:p>
      <w:pPr>
        <w:pStyle w:val="Indenta"/>
        <w:spacing w:before="60"/>
      </w:pPr>
      <w:r>
        <w:tab/>
        <w:t>(b)</w:t>
      </w:r>
      <w:r>
        <w:tab/>
        <w:t>prevent the Registrar of Titles from accepting an instrument relating to a dealing with the land.</w:t>
      </w:r>
    </w:p>
    <w:p>
      <w:pPr>
        <w:pStyle w:val="Subsection"/>
        <w:spacing w:before="120"/>
      </w:pPr>
      <w:r>
        <w:tab/>
        <w:t>(3)</w:t>
      </w:r>
      <w:r>
        <w:tab/>
        <w:t>If a memorial of a charge prohibits dealing with land then, on the registration of a memorial releasing the land from the charge, an instrument lodged previously with the Registrar of Titles has effect as if the memorial of the charge had not been registered.</w:t>
      </w:r>
    </w:p>
    <w:p>
      <w:pPr>
        <w:pStyle w:val="Heading5"/>
        <w:spacing w:before="180"/>
      </w:pPr>
      <w:bookmarkStart w:id="96" w:name="_Toc390071022"/>
      <w:r>
        <w:rPr>
          <w:rStyle w:val="CharSectno"/>
        </w:rPr>
        <w:t>79</w:t>
      </w:r>
      <w:r>
        <w:t>.</w:t>
      </w:r>
      <w:r>
        <w:tab/>
        <w:t>Priority of charge</w:t>
      </w:r>
      <w:bookmarkEnd w:id="96"/>
    </w:p>
    <w:p>
      <w:pPr>
        <w:pStyle w:val="Subsection"/>
        <w:spacing w:before="120"/>
      </w:pPr>
      <w:r>
        <w:tab/>
        <w:t>(1)</w:t>
      </w:r>
      <w:r>
        <w:tab/>
        <w:t>When a memorial of a charge on land is registered under this Act, the charge is the first charge on the land and has priority over all other mortgages, charges and encumbrances over the land.</w:t>
      </w:r>
    </w:p>
    <w:p>
      <w:pPr>
        <w:pStyle w:val="Subsection"/>
        <w:spacing w:before="120"/>
      </w:pPr>
      <w:r>
        <w:tab/>
        <w:t>(2)</w:t>
      </w:r>
      <w:r>
        <w:tab/>
        <w:t>However, if there is another statutory charge on the same land that ranks as a first charge under another Act, the relative priority of the charges is to be determined according to the order of registration.</w:t>
      </w:r>
    </w:p>
    <w:p>
      <w:pPr>
        <w:pStyle w:val="Heading5"/>
        <w:spacing w:before="180"/>
      </w:pPr>
      <w:bookmarkStart w:id="97" w:name="_Toc390071023"/>
      <w:r>
        <w:rPr>
          <w:rStyle w:val="CharSectno"/>
        </w:rPr>
        <w:t>80</w:t>
      </w:r>
      <w:r>
        <w:t>.</w:t>
      </w:r>
      <w:r>
        <w:tab/>
        <w:t>Certificate of land tax secured by charge</w:t>
      </w:r>
      <w:bookmarkEnd w:id="97"/>
    </w:p>
    <w:p>
      <w:pPr>
        <w:pStyle w:val="Subsection"/>
        <w:spacing w:before="130"/>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98" w:name="_Toc390071024"/>
      <w:r>
        <w:rPr>
          <w:rStyle w:val="CharSectno"/>
        </w:rPr>
        <w:t>81</w:t>
      </w:r>
      <w:r>
        <w:t>.</w:t>
      </w:r>
      <w:r>
        <w:tab/>
        <w:t>Release of land from charge</w:t>
      </w:r>
      <w:bookmarkEnd w:id="98"/>
    </w:p>
    <w:p>
      <w:pPr>
        <w:pStyle w:val="Subsection"/>
      </w:pPr>
      <w:r>
        <w:tab/>
        <w:t>(1)</w:t>
      </w:r>
      <w:r>
        <w:tab/>
        <w:t>If a memorial of a charge on land is registered, then, on payment of the amount secured by the charge, the Commissioner must serve on the taxpayer an instrument releasing the land from the charge.</w:t>
      </w:r>
    </w:p>
    <w:p>
      <w:pPr>
        <w:pStyle w:val="Subsection"/>
      </w:pPr>
      <w:r>
        <w:tab/>
        <w:t>(2)</w:t>
      </w:r>
      <w:r>
        <w:tab/>
        <w:t>However, if land tax is assessed in relation to land comprising a number of separate lots or parcels, the Commissioner is not obliged to release any lot or parcel from the charge unless the whole of the land tax is paid.</w:t>
      </w:r>
    </w:p>
    <w:p>
      <w:pPr>
        <w:pStyle w:val="Heading5"/>
      </w:pPr>
      <w:bookmarkStart w:id="99" w:name="_Toc390071025"/>
      <w:r>
        <w:rPr>
          <w:rStyle w:val="CharSectno"/>
        </w:rPr>
        <w:t>82</w:t>
      </w:r>
      <w:r>
        <w:t>.</w:t>
      </w:r>
      <w:r>
        <w:tab/>
        <w:t>Form of memorial</w:t>
      </w:r>
      <w:bookmarkEnd w:id="99"/>
    </w:p>
    <w:p>
      <w:pPr>
        <w:pStyle w:val="Subsection"/>
      </w:pPr>
      <w:r>
        <w:tab/>
        <w:t>(1)</w:t>
      </w:r>
      <w:r>
        <w:tab/>
        <w:t>The Registrar of Titles may approve the form of memorials lodged under this Act.</w:t>
      </w:r>
    </w:p>
    <w:p>
      <w:pPr>
        <w:pStyle w:val="Subsection"/>
      </w:pPr>
      <w:r>
        <w:tab/>
        <w:t>(2)</w:t>
      </w:r>
      <w:r>
        <w:tab/>
        <w:t>A memorial must be in a form approved by the Registrar of Titles.</w:t>
      </w:r>
    </w:p>
    <w:p>
      <w:pPr>
        <w:pStyle w:val="Heading5"/>
      </w:pPr>
      <w:bookmarkStart w:id="100" w:name="_Toc390071026"/>
      <w:r>
        <w:rPr>
          <w:rStyle w:val="CharSectno"/>
        </w:rPr>
        <w:t>83</w:t>
      </w:r>
      <w:r>
        <w:t>.</w:t>
      </w:r>
      <w:r>
        <w:tab/>
        <w:t>Registration of memorials and releases</w:t>
      </w:r>
      <w:bookmarkEnd w:id="100"/>
    </w:p>
    <w:p>
      <w:pPr>
        <w:pStyle w:val="Subsection"/>
      </w:pPr>
      <w:r>
        <w:tab/>
        <w:t>(1)</w:t>
      </w:r>
      <w:r>
        <w:tab/>
        <w:t>When a memorial is lodged under this Act, the Registrar of Titles must register it.</w:t>
      </w:r>
    </w:p>
    <w:p>
      <w:pPr>
        <w:pStyle w:val="Subsection"/>
      </w:pPr>
      <w:r>
        <w:tab/>
        <w:t>(2)</w:t>
      </w:r>
      <w:r>
        <w:tab/>
        <w:t>On the application of the owner of the land accompanied by an instrument of release issued under section 81(1), the Registrar of Titles must register the release of the land from the charge.</w:t>
      </w:r>
    </w:p>
    <w:p>
      <w:pPr>
        <w:pStyle w:val="Heading5"/>
      </w:pPr>
      <w:bookmarkStart w:id="101" w:name="_Toc390071027"/>
      <w:r>
        <w:rPr>
          <w:rStyle w:val="CharSectno"/>
        </w:rPr>
        <w:t>84</w:t>
      </w:r>
      <w:r>
        <w:t>.</w:t>
      </w:r>
      <w:r>
        <w:tab/>
        <w:t>Notification of mortgagees</w:t>
      </w:r>
      <w:bookmarkEnd w:id="101"/>
    </w:p>
    <w:p>
      <w:pPr>
        <w:pStyle w:val="Subsection"/>
      </w:pPr>
      <w:r>
        <w:tab/>
      </w:r>
      <w:r>
        <w:tab/>
        <w:t>When a memorial in relation to land is registered, the Commissioner must notify all mortgagees who hold registered mortgages over the land of the registration of the memorial (but failure to do so does not invalidate the registration of the memorial).</w:t>
      </w:r>
    </w:p>
    <w:p>
      <w:pPr>
        <w:pStyle w:val="Heading5"/>
      </w:pPr>
      <w:bookmarkStart w:id="102" w:name="_Toc390071028"/>
      <w:r>
        <w:rPr>
          <w:rStyle w:val="CharSectno"/>
        </w:rPr>
        <w:t>85</w:t>
      </w:r>
      <w:r>
        <w:t>.</w:t>
      </w:r>
      <w:r>
        <w:tab/>
        <w:t>Orders for sale of land</w:t>
      </w:r>
      <w:bookmarkEnd w:id="102"/>
    </w:p>
    <w:p>
      <w:pPr>
        <w:pStyle w:val="Subsection"/>
      </w:pPr>
      <w:r>
        <w:tab/>
        <w:t>(1)</w:t>
      </w:r>
      <w:r>
        <w:tab/>
        <w:t>If tax on land or property remains unpaid for 18 months or more after the registration of the charge on the land or property, the Commissioner may apply to the Supreme Court for an order for the sale of the land (or part of the land) so that the proceeds of sale may be applied towards satisfaction of the outstanding tax liability.</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land;</w:t>
      </w:r>
    </w:p>
    <w:p>
      <w:pPr>
        <w:pStyle w:val="Indenta"/>
      </w:pPr>
      <w:r>
        <w:tab/>
        <w:t>(c)</w:t>
      </w:r>
      <w:r>
        <w:tab/>
        <w:t>authorising the Registrar of Titles to register a transfer to a purchaser without requiring the duplicate (if any) of the certificate of title or of any other document;</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pPr>
      <w:r>
        <w:tab/>
        <w:t>(6)</w:t>
      </w:r>
      <w:r>
        <w:tab/>
        <w:t>The proceeds of the sale are to be applied as follows — </w:t>
      </w:r>
    </w:p>
    <w:p>
      <w:pPr>
        <w:pStyle w:val="Indenta"/>
      </w:pPr>
      <w:r>
        <w:tab/>
        <w:t>(a)</w:t>
      </w:r>
      <w:r>
        <w:tab/>
        <w:t>firstly, in payment of the costs of the sale;</w:t>
      </w:r>
    </w:p>
    <w:p>
      <w:pPr>
        <w:pStyle w:val="Indenta"/>
      </w:pPr>
      <w:r>
        <w:tab/>
        <w:t>(b)</w:t>
      </w:r>
      <w:r>
        <w:tab/>
        <w:t>secondly, in payment of costs of proceedings so far as those costs are, by order of the court, to be paid out of the proceeds of sale;</w:t>
      </w:r>
    </w:p>
    <w:p>
      <w:pPr>
        <w:pStyle w:val="Indenta"/>
      </w:pPr>
      <w:r>
        <w:tab/>
        <w:t>(c)</w:t>
      </w:r>
      <w:r>
        <w:tab/>
        <w:t>thirdly, in discharge of the outstanding tax liability secured by the charge;</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Heading5"/>
      </w:pPr>
      <w:bookmarkStart w:id="103" w:name="_Toc390071029"/>
      <w:r>
        <w:rPr>
          <w:rStyle w:val="CharSectno"/>
        </w:rPr>
        <w:t>86</w:t>
      </w:r>
      <w:r>
        <w:t>.</w:t>
      </w:r>
      <w:r>
        <w:tab/>
        <w:t>Means of enforcement not limited to charge</w:t>
      </w:r>
      <w:bookmarkEnd w:id="103"/>
    </w:p>
    <w:p>
      <w:pPr>
        <w:pStyle w:val="Subsection"/>
      </w:pPr>
      <w:r>
        <w:rPr>
          <w:b/>
        </w:rPr>
        <w:tab/>
      </w:r>
      <w:r>
        <w:rPr>
          <w:b/>
        </w:rPr>
        <w:tab/>
      </w:r>
      <w:r>
        <w:t>The existence or registration of a charge under this Division does not affect the Commissioner’s discretion to proceed for recovery of the outstanding tax in proceedings unrelated to the charge.</w:t>
      </w:r>
    </w:p>
    <w:p>
      <w:pPr>
        <w:pStyle w:val="Heading2"/>
      </w:pPr>
      <w:bookmarkStart w:id="104" w:name="_Toc390071030"/>
      <w:r>
        <w:rPr>
          <w:rStyle w:val="CharPartNo"/>
        </w:rPr>
        <w:t>Part 7</w:t>
      </w:r>
      <w:r>
        <w:rPr>
          <w:rStyle w:val="CharDivNo"/>
        </w:rPr>
        <w:t xml:space="preserve"> </w:t>
      </w:r>
      <w:r>
        <w:t>—</w:t>
      </w:r>
      <w:r>
        <w:rPr>
          <w:rStyle w:val="CharDivText"/>
        </w:rPr>
        <w:t xml:space="preserve"> </w:t>
      </w:r>
      <w:r>
        <w:rPr>
          <w:rStyle w:val="CharPartText"/>
        </w:rPr>
        <w:t>Tax records</w:t>
      </w:r>
      <w:bookmarkEnd w:id="104"/>
    </w:p>
    <w:p>
      <w:pPr>
        <w:pStyle w:val="Heading5"/>
      </w:pPr>
      <w:bookmarkStart w:id="105" w:name="_Toc390071031"/>
      <w:r>
        <w:rPr>
          <w:rStyle w:val="CharSectno"/>
        </w:rPr>
        <w:t>87</w:t>
      </w:r>
      <w:r>
        <w:t>.</w:t>
      </w:r>
      <w:r>
        <w:tab/>
        <w:t>How long tax records are to be kept</w:t>
      </w:r>
      <w:bookmarkEnd w:id="105"/>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06" w:name="_Toc390071032"/>
      <w:r>
        <w:rPr>
          <w:rStyle w:val="CharSectno"/>
        </w:rPr>
        <w:t>88</w:t>
      </w:r>
      <w:r>
        <w:t>.</w:t>
      </w:r>
      <w:r>
        <w:tab/>
        <w:t>Form of tax records</w:t>
      </w:r>
      <w:bookmarkEnd w:id="106"/>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07" w:name="_Toc390071033"/>
      <w:r>
        <w:rPr>
          <w:rStyle w:val="CharSectno"/>
        </w:rPr>
        <w:t>89</w:t>
      </w:r>
      <w:r>
        <w:t>.</w:t>
      </w:r>
      <w:r>
        <w:tab/>
        <w:t>Where tax records are to be kept</w:t>
      </w:r>
      <w:bookmarkEnd w:id="107"/>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08" w:name="_Toc390071034"/>
      <w:r>
        <w:rPr>
          <w:rStyle w:val="CharSectno"/>
        </w:rPr>
        <w:t>90</w:t>
      </w:r>
      <w:r>
        <w:t>.</w:t>
      </w:r>
      <w:r>
        <w:tab/>
        <w:t>Failure to keep proper tax records</w:t>
      </w:r>
      <w:bookmarkEnd w:id="108"/>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09" w:name="_Toc390071035"/>
      <w:r>
        <w:rPr>
          <w:rStyle w:val="CharSectno"/>
        </w:rPr>
        <w:t>91</w:t>
      </w:r>
      <w:r>
        <w:t>.</w:t>
      </w:r>
      <w:r>
        <w:tab/>
        <w:t>General and specific exemptions</w:t>
      </w:r>
      <w:bookmarkEnd w:id="109"/>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0" w:name="_Toc390071036"/>
      <w:r>
        <w:rPr>
          <w:rStyle w:val="CharPartNo"/>
        </w:rPr>
        <w:t>Part 8</w:t>
      </w:r>
      <w:r>
        <w:t xml:space="preserve"> — </w:t>
      </w:r>
      <w:r>
        <w:rPr>
          <w:rStyle w:val="CharPartText"/>
        </w:rPr>
        <w:t>Investigations</w:t>
      </w:r>
      <w:bookmarkEnd w:id="110"/>
    </w:p>
    <w:p>
      <w:pPr>
        <w:pStyle w:val="Heading3"/>
      </w:pPr>
      <w:bookmarkStart w:id="111" w:name="_Toc390071037"/>
      <w:r>
        <w:rPr>
          <w:rStyle w:val="CharDivNo"/>
        </w:rPr>
        <w:t>Division 1</w:t>
      </w:r>
      <w:r>
        <w:t xml:space="preserve"> — </w:t>
      </w:r>
      <w:r>
        <w:rPr>
          <w:rStyle w:val="CharDivText"/>
        </w:rPr>
        <w:t>Investigations</w:t>
      </w:r>
      <w:bookmarkEnd w:id="111"/>
    </w:p>
    <w:p>
      <w:pPr>
        <w:pStyle w:val="Heading5"/>
      </w:pPr>
      <w:bookmarkStart w:id="112" w:name="_Toc390071038"/>
      <w:r>
        <w:rPr>
          <w:rStyle w:val="CharSectno"/>
        </w:rPr>
        <w:t>92</w:t>
      </w:r>
      <w:r>
        <w:t>.</w:t>
      </w:r>
      <w:r>
        <w:tab/>
        <w:t>Investigations</w:t>
      </w:r>
      <w:bookmarkEnd w:id="112"/>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3" w:name="_Toc390071039"/>
      <w:r>
        <w:rPr>
          <w:rStyle w:val="CharSectno"/>
        </w:rPr>
        <w:t>93</w:t>
      </w:r>
      <w:r>
        <w:t>.</w:t>
      </w:r>
      <w:r>
        <w:tab/>
        <w:t>Investigations for the purposes of recognised revenue laws</w:t>
      </w:r>
      <w:bookmarkEnd w:id="113"/>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14" w:name="_Toc390071040"/>
      <w:r>
        <w:rPr>
          <w:rStyle w:val="CharDivNo"/>
        </w:rPr>
        <w:t>Division 2</w:t>
      </w:r>
      <w:r>
        <w:t xml:space="preserve"> — </w:t>
      </w:r>
      <w:r>
        <w:rPr>
          <w:rStyle w:val="CharDivText"/>
        </w:rPr>
        <w:t>Obtaining tax records and other information</w:t>
      </w:r>
      <w:bookmarkEnd w:id="114"/>
    </w:p>
    <w:p>
      <w:pPr>
        <w:pStyle w:val="Heading5"/>
      </w:pPr>
      <w:bookmarkStart w:id="115" w:name="_Toc390071041"/>
      <w:r>
        <w:rPr>
          <w:rStyle w:val="CharSectno"/>
        </w:rPr>
        <w:t>94</w:t>
      </w:r>
      <w:r>
        <w:t>.</w:t>
      </w:r>
      <w:r>
        <w:tab/>
        <w:t>Requirements to provide information and tax records</w:t>
      </w:r>
      <w:bookmarkEnd w:id="11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16" w:name="_Toc390071042"/>
      <w:r>
        <w:rPr>
          <w:rStyle w:val="CharSectno"/>
        </w:rPr>
        <w:t>95</w:t>
      </w:r>
      <w:r>
        <w:t>.</w:t>
      </w:r>
      <w:r>
        <w:tab/>
        <w:t>Power to require person to attend for examination</w:t>
      </w:r>
      <w:bookmarkEnd w:id="11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17" w:name="_Toc390071043"/>
      <w:r>
        <w:rPr>
          <w:rStyle w:val="CharSectno"/>
        </w:rPr>
        <w:t>96</w:t>
      </w:r>
      <w:r>
        <w:t>.</w:t>
      </w:r>
      <w:r>
        <w:tab/>
        <w:t>Power to retain documents</w:t>
      </w:r>
      <w:bookmarkEnd w:id="117"/>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118" w:name="_Toc390071044"/>
      <w:r>
        <w:rPr>
          <w:rStyle w:val="CharSectno"/>
        </w:rPr>
        <w:t>97</w:t>
      </w:r>
      <w:r>
        <w:t>.</w:t>
      </w:r>
      <w:r>
        <w:tab/>
        <w:t>Recording examination proceedings</w:t>
      </w:r>
      <w:bookmarkEnd w:id="11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19" w:name="_Toc390071045"/>
      <w:r>
        <w:rPr>
          <w:rStyle w:val="CharDivNo"/>
        </w:rPr>
        <w:t>Division 3</w:t>
      </w:r>
      <w:r>
        <w:t xml:space="preserve"> — </w:t>
      </w:r>
      <w:r>
        <w:rPr>
          <w:rStyle w:val="CharDivText"/>
        </w:rPr>
        <w:t>Access to premises</w:t>
      </w:r>
      <w:bookmarkEnd w:id="119"/>
    </w:p>
    <w:p>
      <w:pPr>
        <w:pStyle w:val="Heading5"/>
      </w:pPr>
      <w:bookmarkStart w:id="120" w:name="_Toc390071046"/>
      <w:r>
        <w:rPr>
          <w:rStyle w:val="CharSectno"/>
        </w:rPr>
        <w:t>98</w:t>
      </w:r>
      <w:r>
        <w:t>.</w:t>
      </w:r>
      <w:r>
        <w:tab/>
        <w:t>Entry of premises</w:t>
      </w:r>
      <w:bookmarkEnd w:id="120"/>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1" w:name="_Toc390071047"/>
      <w:r>
        <w:rPr>
          <w:rStyle w:val="CharSectno"/>
        </w:rPr>
        <w:t>99</w:t>
      </w:r>
      <w:r>
        <w:t>.</w:t>
      </w:r>
      <w:r>
        <w:tab/>
        <w:t>Powers of investigator while on premises</w:t>
      </w:r>
      <w:bookmarkEnd w:id="121"/>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2" w:name="_Toc390071048"/>
      <w:r>
        <w:rPr>
          <w:rStyle w:val="CharSectno"/>
        </w:rPr>
        <w:t>100</w:t>
      </w:r>
      <w:r>
        <w:t>.</w:t>
      </w:r>
      <w:r>
        <w:tab/>
        <w:t>Warrants to enter premises</w:t>
      </w:r>
      <w:bookmarkEnd w:id="122"/>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3" w:name="_Toc390071049"/>
      <w:r>
        <w:rPr>
          <w:rStyle w:val="CharSectno"/>
        </w:rPr>
        <w:t>101</w:t>
      </w:r>
      <w:r>
        <w:t>.</w:t>
      </w:r>
      <w:r>
        <w:tab/>
        <w:t>Use of force</w:t>
      </w:r>
      <w:bookmarkEnd w:id="123"/>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24" w:name="_Toc390071050"/>
      <w:r>
        <w:rPr>
          <w:rStyle w:val="CharDivNo"/>
        </w:rPr>
        <w:t>Division 4</w:t>
      </w:r>
      <w:r>
        <w:t xml:space="preserve"> — </w:t>
      </w:r>
      <w:r>
        <w:rPr>
          <w:rStyle w:val="CharDivText"/>
        </w:rPr>
        <w:t>General provisions</w:t>
      </w:r>
      <w:bookmarkEnd w:id="124"/>
    </w:p>
    <w:p>
      <w:pPr>
        <w:pStyle w:val="Heading5"/>
      </w:pPr>
      <w:bookmarkStart w:id="125" w:name="_Toc390071051"/>
      <w:r>
        <w:rPr>
          <w:rStyle w:val="CharSectno"/>
        </w:rPr>
        <w:t>102</w:t>
      </w:r>
      <w:r>
        <w:t>.</w:t>
      </w:r>
      <w:r>
        <w:tab/>
        <w:t>Complying with information requirements</w:t>
      </w:r>
      <w:bookmarkEnd w:id="12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26" w:name="_Toc390071052"/>
      <w:r>
        <w:rPr>
          <w:rStyle w:val="CharSectno"/>
        </w:rPr>
        <w:t>103</w:t>
      </w:r>
      <w:r>
        <w:t>.</w:t>
      </w:r>
      <w:r>
        <w:tab/>
        <w:t>Legal professional privilege</w:t>
      </w:r>
      <w:bookmarkEnd w:id="126"/>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27" w:name="_Toc390071053"/>
      <w:r>
        <w:rPr>
          <w:rStyle w:val="CharSectno"/>
        </w:rPr>
        <w:t>104</w:t>
      </w:r>
      <w:r>
        <w:t>.</w:t>
      </w:r>
      <w:r>
        <w:tab/>
        <w:t>Interaction with other Acts</w:t>
      </w:r>
      <w:bookmarkEnd w:id="12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28" w:name="_Toc390071054"/>
      <w:r>
        <w:rPr>
          <w:rStyle w:val="CharPartNo"/>
        </w:rPr>
        <w:t>Part 9</w:t>
      </w:r>
      <w:r>
        <w:rPr>
          <w:rStyle w:val="CharDivNo"/>
        </w:rPr>
        <w:t xml:space="preserve"> </w:t>
      </w:r>
      <w:r>
        <w:t>—</w:t>
      </w:r>
      <w:r>
        <w:rPr>
          <w:rStyle w:val="CharDivText"/>
        </w:rPr>
        <w:t xml:space="preserve"> </w:t>
      </w:r>
      <w:r>
        <w:rPr>
          <w:rStyle w:val="CharPartText"/>
        </w:rPr>
        <w:t>Offences</w:t>
      </w:r>
      <w:bookmarkEnd w:id="128"/>
    </w:p>
    <w:p>
      <w:pPr>
        <w:pStyle w:val="Heading5"/>
      </w:pPr>
      <w:bookmarkStart w:id="129" w:name="_Toc390071055"/>
      <w:r>
        <w:rPr>
          <w:rStyle w:val="CharSectno"/>
        </w:rPr>
        <w:t>105</w:t>
      </w:r>
      <w:r>
        <w:t>.</w:t>
      </w:r>
      <w:r>
        <w:tab/>
        <w:t>General penalty provision</w:t>
      </w:r>
      <w:bookmarkEnd w:id="129"/>
    </w:p>
    <w:p>
      <w:pPr>
        <w:pStyle w:val="Subsection"/>
        <w:spacing w:before="140"/>
      </w:pPr>
      <w:r>
        <w:tab/>
        <w:t>(1)</w:t>
      </w:r>
      <w:r>
        <w:tab/>
        <w:t xml:space="preserve">A person who commits an offence against a taxation Act for which no penalty is specifically provided is liable on conviction to a penalty not exceeding $20 000. </w:t>
      </w:r>
    </w:p>
    <w:p>
      <w:pPr>
        <w:pStyle w:val="Subsection"/>
        <w:spacing w:before="14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pPr>
      <w:bookmarkStart w:id="130" w:name="_Toc390071056"/>
      <w:r>
        <w:rPr>
          <w:rStyle w:val="CharSectno"/>
        </w:rPr>
        <w:t>106</w:t>
      </w:r>
      <w:r>
        <w:t>.</w:t>
      </w:r>
      <w:r>
        <w:tab/>
        <w:t>Evasion of tax</w:t>
      </w:r>
      <w:bookmarkEnd w:id="130"/>
    </w:p>
    <w:p>
      <w:pPr>
        <w:pStyle w:val="Subsection"/>
        <w:spacing w:before="140"/>
      </w:pPr>
      <w:r>
        <w:tab/>
        <w:t>(1)</w:t>
      </w:r>
      <w:r>
        <w:tab/>
        <w:t>A person who, by an intentional act or omission, evades or attempts to evade paying tax that the person is liable to pay, commits an offence.</w:t>
      </w:r>
    </w:p>
    <w:p>
      <w:pPr>
        <w:pStyle w:val="Subsection"/>
        <w:spacing w:before="14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pPr>
      <w:bookmarkStart w:id="131" w:name="_Toc390071057"/>
      <w:r>
        <w:rPr>
          <w:rStyle w:val="CharSectno"/>
        </w:rPr>
        <w:t>107</w:t>
      </w:r>
      <w:r>
        <w:t>.</w:t>
      </w:r>
      <w:r>
        <w:tab/>
        <w:t>False or misleading information</w:t>
      </w:r>
      <w:bookmarkEnd w:id="131"/>
    </w:p>
    <w:p>
      <w:pPr>
        <w:pStyle w:val="Subsection"/>
      </w:pPr>
      <w:r>
        <w:tab/>
        <w:t>(1)</w:t>
      </w:r>
      <w:r>
        <w:tab/>
        <w:t>A person must not — </w:t>
      </w:r>
    </w:p>
    <w:p>
      <w:pPr>
        <w:pStyle w:val="Indenta"/>
        <w:spacing w:before="60"/>
      </w:pPr>
      <w:r>
        <w:tab/>
        <w:t>(a)</w:t>
      </w:r>
      <w:r>
        <w:tab/>
        <w:t>provide information to the Commissioner or an investigator knowing it to be false or misleading in a material particular; or</w:t>
      </w:r>
    </w:p>
    <w:p>
      <w:pPr>
        <w:pStyle w:val="Indenta"/>
        <w:spacing w:before="60"/>
      </w:pPr>
      <w:r>
        <w:tab/>
        <w:t>(b)</w:t>
      </w:r>
      <w:r>
        <w:tab/>
        <w:t>provide a tax record to the Commissioner or an investigator knowing it to be false or misleading in a material particular.</w:t>
      </w:r>
    </w:p>
    <w:p>
      <w:pPr>
        <w:pStyle w:val="Penstart"/>
      </w:pPr>
      <w:r>
        <w:rPr>
          <w:spacing w:val="-4"/>
        </w:rP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2" w:name="_Toc390071058"/>
      <w:r>
        <w:rPr>
          <w:rStyle w:val="CharSectno"/>
        </w:rPr>
        <w:t>108</w:t>
      </w:r>
      <w:r>
        <w:t>.</w:t>
      </w:r>
      <w:r>
        <w:tab/>
        <w:t>Obstructing or misleading an investigator</w:t>
      </w:r>
      <w:bookmarkEnd w:id="132"/>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3" w:name="_Toc390071059"/>
      <w:r>
        <w:rPr>
          <w:rStyle w:val="CharSectno"/>
        </w:rPr>
        <w:t>109</w:t>
      </w:r>
      <w:r>
        <w:t>.</w:t>
      </w:r>
      <w:r>
        <w:tab/>
        <w:t>Offence by body corporate</w:t>
      </w:r>
      <w:bookmarkEnd w:id="133"/>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34" w:name="_Toc390071060"/>
      <w:r>
        <w:rPr>
          <w:rStyle w:val="CharSectno"/>
        </w:rPr>
        <w:t>110</w:t>
      </w:r>
      <w:r>
        <w:t>.</w:t>
      </w:r>
      <w:r>
        <w:tab/>
        <w:t>Criminal penalties not to affect civil liabilities</w:t>
      </w:r>
      <w:bookmarkEnd w:id="13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35" w:name="_Toc390071061"/>
      <w:r>
        <w:rPr>
          <w:rStyle w:val="CharSectno"/>
        </w:rPr>
        <w:t>111</w:t>
      </w:r>
      <w:r>
        <w:t>.</w:t>
      </w:r>
      <w:r>
        <w:tab/>
        <w:t>Time for commencing prosecutions</w:t>
      </w:r>
      <w:bookmarkEnd w:id="135"/>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36" w:name="_Toc390071062"/>
      <w:r>
        <w:rPr>
          <w:rStyle w:val="CharSectno"/>
        </w:rPr>
        <w:t>112</w:t>
      </w:r>
      <w:r>
        <w:t>.</w:t>
      </w:r>
      <w:r>
        <w:tab/>
        <w:t>Authority required for prosecution</w:t>
      </w:r>
      <w:bookmarkEnd w:id="136"/>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37" w:name="_Toc390071063"/>
      <w:r>
        <w:rPr>
          <w:rStyle w:val="CharSectno"/>
        </w:rPr>
        <w:t>113</w:t>
      </w:r>
      <w:r>
        <w:t>.</w:t>
      </w:r>
      <w:r>
        <w:tab/>
        <w:t>General defence</w:t>
      </w:r>
      <w:bookmarkEnd w:id="137"/>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38" w:name="_Toc390071064"/>
      <w:r>
        <w:rPr>
          <w:rStyle w:val="CharPartNo"/>
        </w:rPr>
        <w:t>Part 10</w:t>
      </w:r>
      <w:r>
        <w:t xml:space="preserve"> — </w:t>
      </w:r>
      <w:r>
        <w:rPr>
          <w:rStyle w:val="CharPartText"/>
        </w:rPr>
        <w:t>Miscellaneous</w:t>
      </w:r>
      <w:bookmarkEnd w:id="138"/>
    </w:p>
    <w:p>
      <w:pPr>
        <w:pStyle w:val="Heading3"/>
      </w:pPr>
      <w:bookmarkStart w:id="139" w:name="_Toc390071065"/>
      <w:r>
        <w:rPr>
          <w:rStyle w:val="CharDivNo"/>
        </w:rPr>
        <w:t>Division 1</w:t>
      </w:r>
      <w:r>
        <w:t xml:space="preserve"> — </w:t>
      </w:r>
      <w:r>
        <w:rPr>
          <w:rStyle w:val="CharDivText"/>
        </w:rPr>
        <w:t>Confidentiality</w:t>
      </w:r>
      <w:bookmarkEnd w:id="139"/>
    </w:p>
    <w:p>
      <w:pPr>
        <w:pStyle w:val="Heading5"/>
      </w:pPr>
      <w:bookmarkStart w:id="140" w:name="_Toc390071066"/>
      <w:r>
        <w:rPr>
          <w:rStyle w:val="CharSectno"/>
        </w:rPr>
        <w:t>114</w:t>
      </w:r>
      <w:r>
        <w:t>.</w:t>
      </w:r>
      <w:r>
        <w:tab/>
        <w:t>Confidentiality</w:t>
      </w:r>
      <w:bookmarkEnd w:id="14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Ednotepara"/>
        <w:spacing w:before="70"/>
      </w:pPr>
      <w:r>
        <w:tab/>
        <w:t>[(f)</w:t>
      </w:r>
      <w:r>
        <w:tab/>
        <w:t>deleted]</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w:t>
      </w:r>
    </w:p>
    <w:p>
      <w:pPr>
        <w:pStyle w:val="Heading3"/>
      </w:pPr>
      <w:bookmarkStart w:id="141" w:name="_Toc390071067"/>
      <w:r>
        <w:rPr>
          <w:rStyle w:val="CharDivNo"/>
        </w:rPr>
        <w:t>Division 2</w:t>
      </w:r>
      <w:r>
        <w:t xml:space="preserve"> — </w:t>
      </w:r>
      <w:r>
        <w:rPr>
          <w:rStyle w:val="CharDivText"/>
        </w:rPr>
        <w:t>Service of documents</w:t>
      </w:r>
      <w:bookmarkEnd w:id="141"/>
    </w:p>
    <w:p>
      <w:pPr>
        <w:pStyle w:val="Heading5"/>
      </w:pPr>
      <w:bookmarkStart w:id="142" w:name="_Toc390071068"/>
      <w:r>
        <w:rPr>
          <w:rStyle w:val="CharSectno"/>
        </w:rPr>
        <w:t>115</w:t>
      </w:r>
      <w:r>
        <w:t>.</w:t>
      </w:r>
      <w:r>
        <w:tab/>
        <w:t>Service on the Commissioner</w:t>
      </w:r>
      <w:bookmarkEnd w:id="142"/>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3" w:name="_Toc390071069"/>
      <w:r>
        <w:rPr>
          <w:rStyle w:val="CharSectno"/>
        </w:rPr>
        <w:t>116</w:t>
      </w:r>
      <w:r>
        <w:t>.</w:t>
      </w:r>
      <w:r>
        <w:tab/>
        <w:t>Service on agent or representative of taxpayer</w:t>
      </w:r>
      <w:bookmarkEnd w:id="143"/>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44" w:name="_Toc390071070"/>
      <w:bookmarkStart w:id="145" w:name="_Toc390071088"/>
      <w:r>
        <w:rPr>
          <w:rStyle w:val="CharSectno"/>
        </w:rPr>
        <w:t>117</w:t>
      </w:r>
      <w:r>
        <w:t>.</w:t>
      </w:r>
      <w:r>
        <w:tab/>
        <w:t>Method of service by Commissioner</w:t>
      </w:r>
      <w:bookmarkEnd w:id="144"/>
      <w:bookmarkEnd w:id="145"/>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46" w:name="_Toc390071071"/>
      <w:bookmarkStart w:id="147" w:name="_Toc390071089"/>
      <w:r>
        <w:rPr>
          <w:rStyle w:val="CharSectno"/>
        </w:rPr>
        <w:t>118</w:t>
      </w:r>
      <w:r>
        <w:t>.</w:t>
      </w:r>
      <w:r>
        <w:tab/>
        <w:t>Non</w:t>
      </w:r>
      <w:r>
        <w:noBreakHyphen/>
        <w:t>exclusivity of this Division</w:t>
      </w:r>
      <w:bookmarkEnd w:id="146"/>
      <w:bookmarkEnd w:id="147"/>
    </w:p>
    <w:p>
      <w:pPr>
        <w:pStyle w:val="Subsection"/>
      </w:pPr>
      <w:r>
        <w:tab/>
      </w:r>
      <w:r>
        <w:tab/>
        <w:t>The provisions of this Division are in addition to, and do not derogate from, other provisions of an enactment for facilitating service.</w:t>
      </w:r>
    </w:p>
    <w:p>
      <w:pPr>
        <w:pStyle w:val="Heading3"/>
      </w:pPr>
      <w:bookmarkStart w:id="148" w:name="_Toc390071072"/>
      <w:bookmarkStart w:id="149" w:name="_Toc390071090"/>
      <w:r>
        <w:rPr>
          <w:rStyle w:val="CharDivNo"/>
        </w:rPr>
        <w:t>Division 3</w:t>
      </w:r>
      <w:r>
        <w:t xml:space="preserve"> — </w:t>
      </w:r>
      <w:r>
        <w:rPr>
          <w:rStyle w:val="CharDivText"/>
        </w:rPr>
        <w:t>Evidentiary provisions</w:t>
      </w:r>
      <w:bookmarkEnd w:id="148"/>
      <w:bookmarkEnd w:id="149"/>
    </w:p>
    <w:p>
      <w:pPr>
        <w:pStyle w:val="Heading5"/>
      </w:pPr>
      <w:bookmarkStart w:id="150" w:name="_Toc390071073"/>
      <w:bookmarkStart w:id="151" w:name="_Toc390071091"/>
      <w:r>
        <w:rPr>
          <w:rStyle w:val="CharSectno"/>
        </w:rPr>
        <w:t>119</w:t>
      </w:r>
      <w:r>
        <w:t>.</w:t>
      </w:r>
      <w:r>
        <w:tab/>
        <w:t>Evidentiary value of assessment notice</w:t>
      </w:r>
      <w:bookmarkEnd w:id="150"/>
      <w:bookmarkEnd w:id="151"/>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52" w:name="_Toc390071074"/>
      <w:bookmarkStart w:id="153" w:name="_Toc390071092"/>
      <w:r>
        <w:rPr>
          <w:rStyle w:val="CharSectno"/>
        </w:rPr>
        <w:t>120</w:t>
      </w:r>
      <w:r>
        <w:t>.</w:t>
      </w:r>
      <w:r>
        <w:tab/>
        <w:t>Evidentiary status of copies and reproductions of documents</w:t>
      </w:r>
      <w:bookmarkEnd w:id="152"/>
      <w:bookmarkEnd w:id="153"/>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54" w:name="_Toc390071075"/>
      <w:bookmarkStart w:id="155" w:name="_Toc390071093"/>
      <w:r>
        <w:rPr>
          <w:rStyle w:val="CharSectno"/>
        </w:rPr>
        <w:t>121</w:t>
      </w:r>
      <w:r>
        <w:t>.</w:t>
      </w:r>
      <w:r>
        <w:tab/>
        <w:t>Evidentiary certificates</w:t>
      </w:r>
      <w:bookmarkEnd w:id="154"/>
      <w:bookmarkEnd w:id="155"/>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6" w:name="_Toc390071076"/>
      <w:bookmarkStart w:id="157" w:name="_Toc390071094"/>
      <w:r>
        <w:rPr>
          <w:rStyle w:val="CharSectno"/>
        </w:rPr>
        <w:t>122</w:t>
      </w:r>
      <w:r>
        <w:t>.</w:t>
      </w:r>
      <w:r>
        <w:tab/>
        <w:t>Extracts from register of delegates</w:t>
      </w:r>
      <w:bookmarkEnd w:id="156"/>
      <w:bookmarkEnd w:id="157"/>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8" w:name="_Toc390071077"/>
      <w:bookmarkStart w:id="159" w:name="_Toc390071095"/>
      <w:r>
        <w:rPr>
          <w:rStyle w:val="CharSectno"/>
        </w:rPr>
        <w:t>123</w:t>
      </w:r>
      <w:r>
        <w:t>.</w:t>
      </w:r>
      <w:r>
        <w:tab/>
        <w:t>Averments in charges</w:t>
      </w:r>
      <w:bookmarkEnd w:id="158"/>
      <w:bookmarkEnd w:id="159"/>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60" w:name="_Toc390071078"/>
      <w:bookmarkStart w:id="161" w:name="_Toc390071096"/>
      <w:r>
        <w:rPr>
          <w:rStyle w:val="CharSectno"/>
        </w:rPr>
        <w:t>124</w:t>
      </w:r>
      <w:r>
        <w:t>.</w:t>
      </w:r>
      <w:r>
        <w:tab/>
        <w:t>Presumption of regularity</w:t>
      </w:r>
      <w:bookmarkEnd w:id="160"/>
      <w:bookmarkEnd w:id="161"/>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162" w:name="_Toc390071079"/>
      <w:bookmarkStart w:id="163" w:name="_Toc390071097"/>
      <w:r>
        <w:rPr>
          <w:rStyle w:val="CharDivNo"/>
        </w:rPr>
        <w:t>Division 4</w:t>
      </w:r>
      <w:r>
        <w:t xml:space="preserve"> — </w:t>
      </w:r>
      <w:r>
        <w:rPr>
          <w:rStyle w:val="CharDivText"/>
        </w:rPr>
        <w:t>Exemption from personal liability</w:t>
      </w:r>
      <w:bookmarkEnd w:id="162"/>
      <w:bookmarkEnd w:id="163"/>
    </w:p>
    <w:p>
      <w:pPr>
        <w:pStyle w:val="Heading5"/>
      </w:pPr>
      <w:bookmarkStart w:id="164" w:name="_Toc390071080"/>
      <w:bookmarkStart w:id="165" w:name="_Toc390071098"/>
      <w:r>
        <w:rPr>
          <w:rStyle w:val="CharSectno"/>
        </w:rPr>
        <w:t>125</w:t>
      </w:r>
      <w:r>
        <w:t>.</w:t>
      </w:r>
      <w:r>
        <w:tab/>
        <w:t>Exemption from personal liability</w:t>
      </w:r>
      <w:bookmarkEnd w:id="164"/>
      <w:bookmarkEnd w:id="165"/>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66" w:name="_Toc390071081"/>
      <w:bookmarkStart w:id="167" w:name="_Toc390071099"/>
      <w:r>
        <w:rPr>
          <w:rStyle w:val="CharDivNo"/>
        </w:rPr>
        <w:t>Division 5</w:t>
      </w:r>
      <w:r>
        <w:t xml:space="preserve"> — </w:t>
      </w:r>
      <w:r>
        <w:rPr>
          <w:rStyle w:val="CharDivText"/>
        </w:rPr>
        <w:t>Regulations</w:t>
      </w:r>
      <w:bookmarkEnd w:id="166"/>
      <w:bookmarkEnd w:id="167"/>
    </w:p>
    <w:p>
      <w:pPr>
        <w:pStyle w:val="Heading5"/>
      </w:pPr>
      <w:bookmarkStart w:id="168" w:name="_Toc390071082"/>
      <w:bookmarkStart w:id="169" w:name="_Toc390071100"/>
      <w:r>
        <w:rPr>
          <w:rStyle w:val="CharSectno"/>
        </w:rPr>
        <w:t>126</w:t>
      </w:r>
      <w:r>
        <w:t>.</w:t>
      </w:r>
      <w:r>
        <w:tab/>
        <w:t>Regulations</w:t>
      </w:r>
      <w:bookmarkEnd w:id="168"/>
      <w:bookmarkEnd w:id="16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70" w:name="_Toc390071083"/>
      <w:bookmarkStart w:id="171" w:name="_Toc390071101"/>
      <w:r>
        <w:rPr>
          <w:rStyle w:val="CharSectno"/>
        </w:rPr>
        <w:t>127</w:t>
      </w:r>
      <w:r>
        <w:t>.</w:t>
      </w:r>
      <w:r>
        <w:tab/>
        <w:t>Practices</w:t>
      </w:r>
      <w:bookmarkEnd w:id="170"/>
      <w:bookmarkEnd w:id="171"/>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2" w:name="_Toc390071084"/>
      <w:bookmarkStart w:id="173" w:name="_Toc390071102"/>
      <w:r>
        <w:rPr>
          <w:rStyle w:val="CharSchNo"/>
        </w:rPr>
        <w:t>Glossary</w:t>
      </w:r>
      <w:bookmarkEnd w:id="172"/>
      <w:bookmarkEnd w:id="173"/>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Valuer</w:t>
      </w:r>
      <w:r>
        <w:rPr>
          <w:rStyle w:val="CharDefText"/>
        </w:rPr>
        <w:noBreakHyphen/>
        <w:t>General</w:t>
      </w:r>
      <w:r>
        <w:rPr>
          <w:b/>
        </w:rPr>
        <w:t>”</w:t>
      </w:r>
      <w:r>
        <w:t xml:space="preserve"> means the Valuer</w:t>
      </w:r>
      <w:r>
        <w:noBreakHyphen/>
        <w:t xml:space="preserve">General appointed under section 6 of the </w:t>
      </w:r>
      <w:r>
        <w:rPr>
          <w:i/>
        </w:rPr>
        <w:t>Valuation of Land Act 1978</w:t>
      </w:r>
      <w:r>
        <w: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74" w:name="_Toc390071085"/>
      <w:bookmarkStart w:id="175" w:name="_Toc390071103"/>
      <w:r>
        <w:t>Notes</w:t>
      </w:r>
      <w:bookmarkEnd w:id="174"/>
      <w:bookmarkEnd w:id="175"/>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176" w:name="_Toc390071086"/>
      <w:bookmarkStart w:id="177" w:name="_Toc390071104"/>
      <w:r>
        <w:t>Compilation table</w:t>
      </w:r>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Act other than s. 34(2)(c), (4) and (5)</w:t>
            </w:r>
            <w:r>
              <w:rPr>
                <w:sz w:val="19"/>
                <w:vertAlign w:val="superscript"/>
              </w:rPr>
              <w:t> 4</w:t>
            </w:r>
            <w:r>
              <w:rPr>
                <w:sz w:val="19"/>
              </w:rPr>
              <w:t>, 41(2) and (4), 47(8), 48, 56(3), 57(3), 59 and 127 and the definition of “non-reviewable” in the Glossary </w:t>
            </w:r>
            <w:r>
              <w:rPr>
                <w:sz w:val="19"/>
                <w:vertAlign w:val="superscript"/>
              </w:rPr>
              <w:t>2</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5</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7</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Borders>
              <w:bottom w:val="single" w:sz="4" w:space="0" w:color="auto"/>
            </w:tcBorders>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Borders>
              <w:bottom w:val="single" w:sz="4" w:space="0" w:color="auto"/>
            </w:tcBorders>
          </w:tcPr>
          <w:p>
            <w:pPr>
              <w:pStyle w:val="nTable"/>
              <w:spacing w:after="60"/>
              <w:rPr>
                <w:sz w:val="19"/>
              </w:rPr>
            </w:pPr>
            <w:r>
              <w:rPr>
                <w:snapToGrid w:val="0"/>
                <w:sz w:val="19"/>
              </w:rPr>
              <w:t>38 of 2005</w:t>
            </w:r>
          </w:p>
        </w:tc>
        <w:tc>
          <w:tcPr>
            <w:tcW w:w="1134" w:type="dxa"/>
            <w:tcBorders>
              <w:bottom w:val="single" w:sz="4" w:space="0" w:color="auto"/>
            </w:tcBorders>
          </w:tcPr>
          <w:p>
            <w:pPr>
              <w:pStyle w:val="nTable"/>
              <w:rPr>
                <w:sz w:val="19"/>
              </w:rPr>
            </w:pPr>
            <w:r>
              <w:rPr>
                <w:sz w:val="19"/>
              </w:rPr>
              <w:t>12 Dec 2005</w:t>
            </w:r>
          </w:p>
        </w:tc>
        <w:tc>
          <w:tcPr>
            <w:tcW w:w="2552" w:type="dxa"/>
            <w:tcBorders>
              <w:bottom w:val="single" w:sz="4" w:space="0" w:color="auto"/>
            </w:tcBorders>
          </w:tcPr>
          <w:p>
            <w:pPr>
              <w:pStyle w:val="nTable"/>
              <w:rPr>
                <w:sz w:val="19"/>
              </w:rPr>
            </w:pPr>
            <w:r>
              <w:rPr>
                <w:sz w:val="19"/>
              </w:rPr>
              <w:t xml:space="preserve">9 Apr 2006 (see s. 2 and </w:t>
            </w:r>
            <w:r>
              <w:rPr>
                <w:i/>
                <w:sz w:val="19"/>
              </w:rPr>
              <w:t>Gazette</w:t>
            </w:r>
            <w:r>
              <w:rPr>
                <w:sz w:val="19"/>
              </w:rPr>
              <w:t xml:space="preserve"> 21 Mar 2006 p. 1078)</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178" w:name="_Toc390071087"/>
      <w:bookmarkStart w:id="179" w:name="_Toc390071105"/>
      <w:r>
        <w:t>Provisions that have not come into operation</w:t>
      </w:r>
      <w:bookmarkEnd w:id="178"/>
      <w:bookmarkEnd w:id="1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2</w:t>
            </w:r>
          </w:p>
        </w:tc>
        <w:tc>
          <w:tcPr>
            <w:tcW w:w="1134" w:type="dxa"/>
            <w:tcBorders>
              <w:top w:val="single" w:sz="4" w:space="0" w:color="auto"/>
            </w:tcBorders>
          </w:tcPr>
          <w:p>
            <w:pPr>
              <w:pStyle w:val="nTable"/>
              <w:spacing w:after="40"/>
              <w:rPr>
                <w:sz w:val="19"/>
              </w:rPr>
            </w:pPr>
            <w:r>
              <w:rPr>
                <w:sz w:val="19"/>
              </w:rPr>
              <w:t>1 of 2003 (as amended by No. 55 of 2004)</w:t>
            </w:r>
          </w:p>
        </w:tc>
        <w:tc>
          <w:tcPr>
            <w:tcW w:w="1134" w:type="dxa"/>
            <w:tcBorders>
              <w:top w:val="single" w:sz="4" w:space="0" w:color="auto"/>
            </w:tcBorders>
          </w:tcPr>
          <w:p>
            <w:pPr>
              <w:pStyle w:val="nTable"/>
              <w:spacing w:after="40"/>
              <w:rPr>
                <w:sz w:val="19"/>
              </w:rPr>
            </w:pPr>
            <w:r>
              <w:rPr>
                <w:sz w:val="19"/>
              </w:rPr>
              <w:t>20 Mar 2003</w:t>
            </w:r>
          </w:p>
        </w:tc>
        <w:tc>
          <w:tcPr>
            <w:tcW w:w="2552" w:type="dxa"/>
            <w:tcBorders>
              <w:top w:val="single" w:sz="4" w:space="0" w:color="auto"/>
            </w:tcBorders>
          </w:tcPr>
          <w:p>
            <w:pPr>
              <w:pStyle w:val="nTable"/>
              <w:spacing w:after="40"/>
              <w:rPr>
                <w:sz w:val="19"/>
              </w:rPr>
            </w:pPr>
            <w:r>
              <w:rPr>
                <w:sz w:val="19"/>
              </w:rPr>
              <w:t>To be proclaimed (see s. 2)</w:t>
            </w:r>
          </w:p>
        </w:tc>
      </w:tr>
      <w:tr>
        <w:trPr>
          <w:ins w:id="180" w:author="svcMRProcess" w:date="2018-09-09T10:05:00Z"/>
        </w:trPr>
        <w:tc>
          <w:tcPr>
            <w:tcW w:w="2268" w:type="dxa"/>
            <w:tcBorders>
              <w:bottom w:val="single" w:sz="4" w:space="0" w:color="auto"/>
            </w:tcBorders>
          </w:tcPr>
          <w:p>
            <w:pPr>
              <w:pStyle w:val="nTable"/>
              <w:spacing w:after="40"/>
              <w:rPr>
                <w:ins w:id="181" w:author="svcMRProcess" w:date="2018-09-09T10:05:00Z"/>
                <w:iCs/>
                <w:snapToGrid w:val="0"/>
                <w:sz w:val="19"/>
              </w:rPr>
            </w:pPr>
            <w:ins w:id="182" w:author="svcMRProcess" w:date="2018-09-09T10:05:00Z">
              <w:r>
                <w:rPr>
                  <w:i/>
                  <w:snapToGrid w:val="0"/>
                  <w:sz w:val="19"/>
                </w:rPr>
                <w:t>Land Information Authority Act 2006</w:t>
              </w:r>
              <w:r>
                <w:rPr>
                  <w:iCs/>
                  <w:snapToGrid w:val="0"/>
                  <w:sz w:val="19"/>
                </w:rPr>
                <w:t xml:space="preserve"> s. 184</w:t>
              </w:r>
              <w:r>
                <w:rPr>
                  <w:iCs/>
                  <w:snapToGrid w:val="0"/>
                  <w:sz w:val="19"/>
                  <w:vertAlign w:val="superscript"/>
                </w:rPr>
                <w:t xml:space="preserve">  8</w:t>
              </w:r>
            </w:ins>
          </w:p>
        </w:tc>
        <w:tc>
          <w:tcPr>
            <w:tcW w:w="1134" w:type="dxa"/>
            <w:tcBorders>
              <w:bottom w:val="single" w:sz="4" w:space="0" w:color="auto"/>
            </w:tcBorders>
          </w:tcPr>
          <w:p>
            <w:pPr>
              <w:pStyle w:val="nTable"/>
              <w:spacing w:after="40"/>
              <w:rPr>
                <w:ins w:id="183" w:author="svcMRProcess" w:date="2018-09-09T10:05:00Z"/>
                <w:snapToGrid w:val="0"/>
                <w:sz w:val="19"/>
              </w:rPr>
            </w:pPr>
            <w:ins w:id="184" w:author="svcMRProcess" w:date="2018-09-09T10:05:00Z">
              <w:r>
                <w:rPr>
                  <w:snapToGrid w:val="0"/>
                  <w:sz w:val="19"/>
                </w:rPr>
                <w:t>60 of 2006</w:t>
              </w:r>
            </w:ins>
          </w:p>
        </w:tc>
        <w:tc>
          <w:tcPr>
            <w:tcW w:w="1134" w:type="dxa"/>
            <w:tcBorders>
              <w:bottom w:val="single" w:sz="4" w:space="0" w:color="auto"/>
            </w:tcBorders>
          </w:tcPr>
          <w:p>
            <w:pPr>
              <w:pStyle w:val="nTable"/>
              <w:spacing w:after="40"/>
              <w:rPr>
                <w:ins w:id="185" w:author="svcMRProcess" w:date="2018-09-09T10:05:00Z"/>
                <w:snapToGrid w:val="0"/>
                <w:sz w:val="19"/>
              </w:rPr>
            </w:pPr>
            <w:ins w:id="186" w:author="svcMRProcess" w:date="2018-09-09T10:05:00Z">
              <w:r>
                <w:rPr>
                  <w:snapToGrid w:val="0"/>
                  <w:sz w:val="19"/>
                </w:rPr>
                <w:t>16 Nov 2006</w:t>
              </w:r>
            </w:ins>
          </w:p>
        </w:tc>
        <w:tc>
          <w:tcPr>
            <w:tcW w:w="2552" w:type="dxa"/>
            <w:tcBorders>
              <w:bottom w:val="single" w:sz="4" w:space="0" w:color="auto"/>
            </w:tcBorders>
          </w:tcPr>
          <w:p>
            <w:pPr>
              <w:pStyle w:val="nTable"/>
              <w:spacing w:after="40"/>
              <w:rPr>
                <w:ins w:id="187" w:author="svcMRProcess" w:date="2018-09-09T10:05:00Z"/>
                <w:snapToGrid w:val="0"/>
                <w:sz w:val="19"/>
              </w:rPr>
            </w:pPr>
            <w:ins w:id="188" w:author="svcMRProcess" w:date="2018-09-09T10:05:00Z">
              <w:r>
                <w:rPr>
                  <w:snapToGrid w:val="0"/>
                  <w:sz w:val="19"/>
                </w:rPr>
                <w:t>To be proclaimed (see s. 2(1))</w:t>
              </w:r>
            </w:ins>
          </w:p>
        </w:tc>
      </w:tr>
    </w:tbl>
    <w:p>
      <w:pPr>
        <w:pStyle w:val="nSubsection"/>
        <w:rPr>
          <w:ins w:id="189" w:author="svcMRProcess" w:date="2018-09-09T10:05:00Z"/>
          <w:snapToGrid w:val="0"/>
          <w:vertAlign w:val="superscript"/>
        </w:rPr>
      </w:pPr>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in writing of the decision, apply to the State </w:t>
      </w:r>
      <w:r>
        <w:rPr>
          <w:snapToGrid w:val="0"/>
        </w:rPr>
        <w:t>Administrative Tribunal</w:t>
      </w:r>
      <w:r>
        <w:t xml:space="preserve"> for a review of the decision.</w:t>
      </w:r>
    </w:p>
    <w:p>
      <w:pPr>
        <w:pStyle w:val="nzMiscellaneousBody"/>
        <w:tabs>
          <w:tab w:val="left" w:pos="1418"/>
        </w:tabs>
        <w:rPr>
          <w:i/>
        </w:rPr>
      </w:pPr>
      <w:r>
        <w:tab/>
      </w:r>
      <w:r>
        <w:rPr>
          <w:i/>
        </w:rPr>
        <w:t>[Section 34 amended by No. 55 of 2004 s. 1171.]</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snapToGrid w:val="0"/>
          <w:vertAlign w:val="superscript"/>
        </w:rPr>
        <w:t>4</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vertAlign w:val="superscript"/>
        </w:rPr>
        <w:t>5</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7</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rPr>
          <w:ins w:id="190" w:author="svcMRProcess" w:date="2018-09-09T10:05:00Z"/>
          <w:snapToGrid w:val="0"/>
        </w:rPr>
      </w:pPr>
      <w:ins w:id="191" w:author="svcMRProcess" w:date="2018-09-09T10:05:00Z">
        <w:r>
          <w:rPr>
            <w:snapToGrid w:val="0"/>
            <w:vertAlign w:val="superscript"/>
          </w:rPr>
          <w:t>8</w:t>
        </w:r>
        <w:r>
          <w:rPr>
            <w:snapToGrid w:val="0"/>
          </w:rPr>
          <w:tab/>
          <w:t xml:space="preserve">On the date as at which this compilation was prepared, the </w:t>
        </w:r>
        <w:r>
          <w:rPr>
            <w:i/>
            <w:snapToGrid w:val="0"/>
          </w:rPr>
          <w:t xml:space="preserve">Land Information Authority Act 2006 </w:t>
        </w:r>
        <w:r>
          <w:rPr>
            <w:iCs/>
            <w:snapToGrid w:val="0"/>
          </w:rPr>
          <w:t xml:space="preserve">s. 184 </w:t>
        </w:r>
        <w:r>
          <w:rPr>
            <w:snapToGrid w:val="0"/>
          </w:rPr>
          <w:t>had not come into operation.  It reads as follows:</w:t>
        </w:r>
      </w:ins>
    </w:p>
    <w:p>
      <w:pPr>
        <w:pStyle w:val="MiscOpen"/>
        <w:rPr>
          <w:ins w:id="192" w:author="svcMRProcess" w:date="2018-09-09T10:05:00Z"/>
          <w:snapToGrid w:val="0"/>
        </w:rPr>
      </w:pPr>
      <w:ins w:id="193" w:author="svcMRProcess" w:date="2018-09-09T10:05:00Z">
        <w:r>
          <w:rPr>
            <w:snapToGrid w:val="0"/>
          </w:rPr>
          <w:t>“</w:t>
        </w:r>
      </w:ins>
    </w:p>
    <w:p>
      <w:pPr>
        <w:pStyle w:val="nzHeading5"/>
        <w:rPr>
          <w:ins w:id="194" w:author="svcMRProcess" w:date="2018-09-09T10:05:00Z"/>
        </w:rPr>
      </w:pPr>
      <w:ins w:id="195" w:author="svcMRProcess" w:date="2018-09-09T10:05:00Z">
        <w:r>
          <w:rPr>
            <w:rStyle w:val="CharSectno"/>
          </w:rPr>
          <w:t>184</w:t>
        </w:r>
        <w:r>
          <w:t>.</w:t>
        </w:r>
        <w:r>
          <w:tab/>
        </w:r>
        <w:r>
          <w:rPr>
            <w:i/>
            <w:iCs/>
          </w:rPr>
          <w:t>Taxation Administration Act 2003</w:t>
        </w:r>
        <w:r>
          <w:t xml:space="preserve"> amended</w:t>
        </w:r>
      </w:ins>
    </w:p>
    <w:p>
      <w:pPr>
        <w:pStyle w:val="nzSubsection"/>
        <w:rPr>
          <w:ins w:id="196" w:author="svcMRProcess" w:date="2018-09-09T10:05:00Z"/>
        </w:rPr>
      </w:pPr>
      <w:ins w:id="197" w:author="svcMRProcess" w:date="2018-09-09T10:05:00Z">
        <w:r>
          <w:tab/>
          <w:t>(1)</w:t>
        </w:r>
        <w:r>
          <w:tab/>
          <w:t xml:space="preserve">The amendment in this section is to the </w:t>
        </w:r>
        <w:r>
          <w:rPr>
            <w:i/>
            <w:iCs/>
          </w:rPr>
          <w:t>Taxation Administration Act 2003</w:t>
        </w:r>
        <w:r>
          <w:t>.</w:t>
        </w:r>
      </w:ins>
    </w:p>
    <w:p>
      <w:pPr>
        <w:pStyle w:val="nzSubsection"/>
        <w:rPr>
          <w:ins w:id="198" w:author="svcMRProcess" w:date="2018-09-09T10:05:00Z"/>
        </w:rPr>
      </w:pPr>
      <w:ins w:id="199" w:author="svcMRProcess" w:date="2018-09-09T10:05:00Z">
        <w:r>
          <w:tab/>
          <w:t>(2)</w:t>
        </w:r>
        <w:r>
          <w:tab/>
          <w:t>The Glossary at the end of the Act is amended by deleting the definition of “Valuer</w:t>
        </w:r>
        <w:r>
          <w:noBreakHyphen/>
          <w:t>General”.</w:t>
        </w:r>
      </w:ins>
    </w:p>
    <w:p>
      <w:pPr>
        <w:pStyle w:val="MiscClose"/>
        <w:rPr>
          <w:ins w:id="200" w:author="svcMRProcess" w:date="2018-09-09T10:05:00Z"/>
          <w:snapToGrid w:val="0"/>
        </w:rPr>
      </w:pPr>
      <w:ins w:id="201" w:author="svcMRProcess" w:date="2018-09-09T10:05:00Z">
        <w:r>
          <w:rPr>
            <w:snapToGrid w:val="0"/>
          </w:rPr>
          <w:t>”.</w:t>
        </w:r>
      </w:ins>
    </w:p>
    <w:p/>
    <w:p>
      <w:pPr>
        <w:sectPr>
          <w:headerReference w:type="even" r:id="rId24"/>
          <w:headerReference w:type="defaul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094417"/>
    <w:docVar w:name="WAFER_20140609094417" w:val="RemoveTocBookmarks,RemoveUnusedBookmarks,RemoveLanguageTags,UsedStyles,ResetPageSize"/>
    <w:docVar w:name="WAFER_20140609094417_GUID" w:val="49600126-126a-4efa-8906-8b0bb103a0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20749</Words>
  <Characters>99803</Characters>
  <Application>Microsoft Office Word</Application>
  <DocSecurity>0</DocSecurity>
  <Lines>2626</Lines>
  <Paragraphs>1418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119134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01-c0-05 - 01-d0-03</dc:title>
  <dc:subject/>
  <dc:creator/>
  <cp:keywords/>
  <dc:description/>
  <cp:lastModifiedBy>svcMRProcess</cp:lastModifiedBy>
  <cp:revision>2</cp:revision>
  <cp:lastPrinted>2005-11-01T09:05:00Z</cp:lastPrinted>
  <dcterms:created xsi:type="dcterms:W3CDTF">2018-09-09T02:05:00Z</dcterms:created>
  <dcterms:modified xsi:type="dcterms:W3CDTF">2018-09-09T02:05:00Z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6343</vt:i4>
  </property>
  <property fmtid="{D5CDD505-2E9C-101B-9397-08002B2CF9AE}" pid="6" name="FromSuffix">
    <vt:lpwstr>01-c0-05</vt:lpwstr>
  </property>
  <property fmtid="{D5CDD505-2E9C-101B-9397-08002B2CF9AE}" pid="7" name="FromAsAtDate">
    <vt:lpwstr>09 Apr 2006</vt:lpwstr>
  </property>
  <property fmtid="{D5CDD505-2E9C-101B-9397-08002B2CF9AE}" pid="8" name="ToSuffix">
    <vt:lpwstr>01-d0-03</vt:lpwstr>
  </property>
  <property fmtid="{D5CDD505-2E9C-101B-9397-08002B2CF9AE}" pid="9" name="ToAsAtDate">
    <vt:lpwstr>16 Nov 2006</vt:lpwstr>
  </property>
</Properties>
</file>