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01-g0-07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08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86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864"/>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865"/>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866"/>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867"/>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868"/>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869"/>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870"/>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871"/>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872"/>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873"/>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874"/>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875"/>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876"/>
      <w:r>
        <w:rPr>
          <w:rStyle w:val="CharPartNo"/>
        </w:rPr>
        <w:t>Part 3</w:t>
      </w:r>
      <w:r>
        <w:t xml:space="preserve"> — </w:t>
      </w:r>
      <w:r>
        <w:rPr>
          <w:rStyle w:val="CharPartText"/>
        </w:rPr>
        <w:t>Assessments of tax</w:t>
      </w:r>
      <w:bookmarkEnd w:id="15"/>
    </w:p>
    <w:p>
      <w:pPr>
        <w:pStyle w:val="Heading3"/>
      </w:pPr>
      <w:bookmarkStart w:id="16" w:name="_Toc390070877"/>
      <w:r>
        <w:rPr>
          <w:rStyle w:val="CharDivNo"/>
        </w:rPr>
        <w:t>Division 1</w:t>
      </w:r>
      <w:r>
        <w:t xml:space="preserve"> — </w:t>
      </w:r>
      <w:r>
        <w:rPr>
          <w:rStyle w:val="CharDivText"/>
        </w:rPr>
        <w:t>Assessments</w:t>
      </w:r>
      <w:bookmarkEnd w:id="16"/>
    </w:p>
    <w:p>
      <w:pPr>
        <w:pStyle w:val="Heading5"/>
      </w:pPr>
      <w:bookmarkStart w:id="17" w:name="_Toc390070878"/>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879"/>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880"/>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881"/>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882"/>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883"/>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884"/>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885"/>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886"/>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887"/>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888"/>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889"/>
      <w:r>
        <w:rPr>
          <w:rStyle w:val="CharDivNo"/>
        </w:rPr>
        <w:t>Division 2</w:t>
      </w:r>
      <w:r>
        <w:t xml:space="preserve"> — </w:t>
      </w:r>
      <w:r>
        <w:rPr>
          <w:rStyle w:val="CharDivText"/>
        </w:rPr>
        <w:t>Assessment notices and returns</w:t>
      </w:r>
      <w:bookmarkEnd w:id="28"/>
    </w:p>
    <w:p>
      <w:pPr>
        <w:pStyle w:val="Heading5"/>
      </w:pPr>
      <w:bookmarkStart w:id="29" w:name="_Toc390070890"/>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891"/>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892"/>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893"/>
      <w:r>
        <w:rPr>
          <w:rStyle w:val="CharDivNo"/>
        </w:rPr>
        <w:t>Division 3</w:t>
      </w:r>
      <w:r>
        <w:t xml:space="preserve"> — </w:t>
      </w:r>
      <w:r>
        <w:rPr>
          <w:rStyle w:val="CharDivText"/>
        </w:rPr>
        <w:t>Penalty tax</w:t>
      </w:r>
      <w:bookmarkEnd w:id="32"/>
    </w:p>
    <w:p>
      <w:pPr>
        <w:pStyle w:val="Heading5"/>
      </w:pPr>
      <w:bookmarkStart w:id="33" w:name="_Toc390070894"/>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895"/>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896"/>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897"/>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898"/>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899"/>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900"/>
      <w:r>
        <w:rPr>
          <w:rStyle w:val="CharDivNo"/>
        </w:rPr>
        <w:t>Division 1</w:t>
      </w:r>
      <w:r>
        <w:t xml:space="preserve"> — </w:t>
      </w:r>
      <w:r>
        <w:rPr>
          <w:rStyle w:val="CharDivText"/>
        </w:rPr>
        <w:t>Procedures and restrictions</w:t>
      </w:r>
      <w:bookmarkEnd w:id="39"/>
    </w:p>
    <w:p>
      <w:pPr>
        <w:pStyle w:val="Heading5"/>
      </w:pPr>
      <w:bookmarkStart w:id="40" w:name="_Toc390070901"/>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902"/>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903"/>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904"/>
      <w:r>
        <w:rPr>
          <w:rStyle w:val="CharDivNo"/>
        </w:rPr>
        <w:t>Division 2</w:t>
      </w:r>
      <w:r>
        <w:t xml:space="preserve"> — </w:t>
      </w:r>
      <w:r>
        <w:rPr>
          <w:rStyle w:val="CharDivText"/>
        </w:rPr>
        <w:t>Objections</w:t>
      </w:r>
      <w:bookmarkEnd w:id="43"/>
    </w:p>
    <w:p>
      <w:pPr>
        <w:pStyle w:val="Heading5"/>
        <w:spacing w:before="200"/>
      </w:pPr>
      <w:bookmarkStart w:id="44" w:name="_Toc390070905"/>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906"/>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907"/>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908"/>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909"/>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910"/>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911"/>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912"/>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913"/>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914"/>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915"/>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916"/>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0917"/>
      <w:r>
        <w:rPr>
          <w:rStyle w:val="CharPartNo"/>
        </w:rPr>
        <w:t>Part 5</w:t>
      </w:r>
      <w:r>
        <w:t xml:space="preserve"> — </w:t>
      </w:r>
      <w:r>
        <w:rPr>
          <w:rStyle w:val="CharPartText"/>
        </w:rPr>
        <w:t>Payment and refund of tax</w:t>
      </w:r>
      <w:bookmarkEnd w:id="56"/>
    </w:p>
    <w:p>
      <w:pPr>
        <w:pStyle w:val="Heading3"/>
      </w:pPr>
      <w:bookmarkStart w:id="57" w:name="_Toc390070918"/>
      <w:r>
        <w:rPr>
          <w:rStyle w:val="CharDivNo"/>
        </w:rPr>
        <w:t>Division 1</w:t>
      </w:r>
      <w:r>
        <w:t xml:space="preserve"> — </w:t>
      </w:r>
      <w:r>
        <w:rPr>
          <w:rStyle w:val="CharDivText"/>
        </w:rPr>
        <w:t>Payment</w:t>
      </w:r>
      <w:bookmarkEnd w:id="57"/>
    </w:p>
    <w:p>
      <w:pPr>
        <w:pStyle w:val="Heading5"/>
      </w:pPr>
      <w:bookmarkStart w:id="58" w:name="_Toc390070919"/>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0920"/>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0921"/>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0922"/>
      <w:r>
        <w:rPr>
          <w:rStyle w:val="CharDivNo"/>
        </w:rPr>
        <w:t>Division 2</w:t>
      </w:r>
      <w:r>
        <w:t xml:space="preserve"> — </w:t>
      </w:r>
      <w:r>
        <w:rPr>
          <w:rStyle w:val="CharDivText"/>
        </w:rPr>
        <w:t>Special tax return arrangements</w:t>
      </w:r>
      <w:bookmarkEnd w:id="61"/>
    </w:p>
    <w:p>
      <w:pPr>
        <w:pStyle w:val="Heading5"/>
      </w:pPr>
      <w:bookmarkStart w:id="62" w:name="_Toc390070923"/>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0924"/>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0925"/>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0926"/>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0927"/>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0928"/>
      <w:r>
        <w:rPr>
          <w:rStyle w:val="CharDivNo"/>
        </w:rPr>
        <w:t>Division 3</w:t>
      </w:r>
      <w:r>
        <w:t xml:space="preserve"> — </w:t>
      </w:r>
      <w:r>
        <w:rPr>
          <w:rStyle w:val="CharDivText"/>
        </w:rPr>
        <w:t>Refunds of tax</w:t>
      </w:r>
      <w:bookmarkEnd w:id="67"/>
    </w:p>
    <w:p>
      <w:pPr>
        <w:pStyle w:val="Heading5"/>
      </w:pPr>
      <w:bookmarkStart w:id="68" w:name="_Toc390070929"/>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0930"/>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0931"/>
      <w:r>
        <w:rPr>
          <w:rStyle w:val="CharDivNo"/>
        </w:rPr>
        <w:t>Division 4</w:t>
      </w:r>
      <w:r>
        <w:t xml:space="preserve"> — </w:t>
      </w:r>
      <w:r>
        <w:rPr>
          <w:rStyle w:val="CharDivText"/>
        </w:rPr>
        <w:t>Power to waive or write off liability</w:t>
      </w:r>
      <w:bookmarkEnd w:id="70"/>
    </w:p>
    <w:p>
      <w:pPr>
        <w:pStyle w:val="Heading5"/>
      </w:pPr>
      <w:bookmarkStart w:id="71" w:name="_Toc390070932"/>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0933"/>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0934"/>
      <w:r>
        <w:rPr>
          <w:rStyle w:val="CharSectno"/>
        </w:rPr>
        <w:t>58</w:t>
      </w:r>
      <w:r>
        <w:t>.</w:t>
      </w:r>
      <w:r>
        <w:tab/>
        <w:t>Powers subject to</w:t>
      </w:r>
      <w:r>
        <w:rPr>
          <w:i/>
        </w:rPr>
        <w:t xml:space="preserve"> Financial Management Act 2006</w:t>
      </w:r>
      <w:bookmarkEnd w:id="73"/>
      <w:del w:id="74" w:author="svcMRProcess" w:date="2018-09-09T10:08:00Z">
        <w:r>
          <w:delText>.</w:delText>
        </w:r>
      </w:del>
    </w:p>
    <w:p>
      <w:pPr>
        <w:pStyle w:val="Subsection"/>
      </w:pPr>
      <w:r>
        <w:rPr>
          <w:b/>
        </w:rPr>
        <w:tab/>
      </w:r>
      <w:r>
        <w:rPr>
          <w:b/>
        </w:rPr>
        <w:tab/>
      </w:r>
      <w:r>
        <w:t>This Division is to be read subject to the</w:t>
      </w:r>
      <w:r>
        <w:rPr>
          <w:i/>
        </w:rPr>
        <w:t xml:space="preserve"> Financial Management Act 2006</w:t>
      </w:r>
      <w:r>
        <w:t>.</w:t>
      </w:r>
    </w:p>
    <w:p>
      <w:pPr>
        <w:pStyle w:val="Footnotesection"/>
      </w:pPr>
      <w:r>
        <w:tab/>
        <w:t>[Section</w:t>
      </w:r>
      <w:del w:id="75" w:author="svcMRProcess" w:date="2018-09-09T10:08:00Z">
        <w:r>
          <w:delText xml:space="preserve"> </w:delText>
        </w:r>
      </w:del>
      <w:ins w:id="76" w:author="svcMRProcess" w:date="2018-09-09T10:08:00Z">
        <w:r>
          <w:t> </w:t>
        </w:r>
      </w:ins>
      <w:r>
        <w:t>58 amended by No. 77 of 2006 s. 17.]</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7" w:name="_Toc390070935"/>
      <w:r>
        <w:rPr>
          <w:rStyle w:val="CharPartNo"/>
        </w:rPr>
        <w:t>Part 6</w:t>
      </w:r>
      <w:r>
        <w:t xml:space="preserve"> — </w:t>
      </w:r>
      <w:r>
        <w:rPr>
          <w:rStyle w:val="CharPartText"/>
        </w:rPr>
        <w:t>Recovery of tax</w:t>
      </w:r>
      <w:bookmarkEnd w:id="77"/>
    </w:p>
    <w:p>
      <w:pPr>
        <w:pStyle w:val="Heading3"/>
      </w:pPr>
      <w:bookmarkStart w:id="78" w:name="_Toc390070936"/>
      <w:r>
        <w:rPr>
          <w:rStyle w:val="CharDivNo"/>
        </w:rPr>
        <w:t>Division 1</w:t>
      </w:r>
      <w:r>
        <w:t xml:space="preserve"> — </w:t>
      </w:r>
      <w:r>
        <w:rPr>
          <w:rStyle w:val="CharDivText"/>
        </w:rPr>
        <w:t>Recovery generally</w:t>
      </w:r>
      <w:bookmarkEnd w:id="78"/>
    </w:p>
    <w:p>
      <w:pPr>
        <w:pStyle w:val="Heading5"/>
      </w:pPr>
      <w:bookmarkStart w:id="79" w:name="_Toc390070937"/>
      <w:r>
        <w:rPr>
          <w:rStyle w:val="CharSectno"/>
        </w:rPr>
        <w:t>60</w:t>
      </w:r>
      <w:r>
        <w:t>.</w:t>
      </w:r>
      <w:r>
        <w:tab/>
        <w:t>Recovery of unpaid tax</w:t>
      </w:r>
      <w:bookmarkEnd w:id="7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0" w:name="_Toc390070938"/>
      <w:r>
        <w:rPr>
          <w:rStyle w:val="CharSectno"/>
        </w:rPr>
        <w:t>61</w:t>
      </w:r>
      <w:r>
        <w:t>.</w:t>
      </w:r>
      <w:r>
        <w:tab/>
        <w:t>Power of court to order payment of tax</w:t>
      </w:r>
      <w:bookmarkEnd w:id="80"/>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1" w:name="_Toc390070939"/>
      <w:r>
        <w:rPr>
          <w:rStyle w:val="CharSectno"/>
        </w:rPr>
        <w:t>62</w:t>
      </w:r>
      <w:r>
        <w:t>.</w:t>
      </w:r>
      <w:r>
        <w:tab/>
        <w:t>Recovery of costs and interest</w:t>
      </w:r>
      <w:bookmarkEnd w:id="81"/>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82" w:name="_Toc390070940"/>
      <w:r>
        <w:rPr>
          <w:rStyle w:val="CharSectno"/>
        </w:rPr>
        <w:t>63</w:t>
      </w:r>
      <w:r>
        <w:t>.</w:t>
      </w:r>
      <w:r>
        <w:tab/>
        <w:t>Recovery of tax in cases of joint liability</w:t>
      </w:r>
      <w:bookmarkEnd w:id="8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3" w:name="_Toc390070941"/>
      <w:r>
        <w:rPr>
          <w:rStyle w:val="CharSectno"/>
        </w:rPr>
        <w:t>64</w:t>
      </w:r>
      <w:r>
        <w:t>.</w:t>
      </w:r>
      <w:r>
        <w:tab/>
        <w:t>Notice of administrator’s appointment</w:t>
      </w:r>
      <w:bookmarkEnd w:id="8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4" w:name="_Toc390070942"/>
      <w:r>
        <w:rPr>
          <w:rStyle w:val="CharSectno"/>
        </w:rPr>
        <w:t>65</w:t>
      </w:r>
      <w:r>
        <w:t>.</w:t>
      </w:r>
      <w:r>
        <w:tab/>
        <w:t>Power to garnishee</w:t>
      </w:r>
      <w:bookmarkEnd w:id="84"/>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5" w:name="_Toc390070943"/>
      <w:r>
        <w:rPr>
          <w:rStyle w:val="CharSectno"/>
        </w:rPr>
        <w:t>66</w:t>
      </w:r>
      <w:r>
        <w:t>.</w:t>
      </w:r>
      <w:r>
        <w:tab/>
        <w:t>Recovery from partnerships</w:t>
      </w:r>
      <w:bookmarkEnd w:id="85"/>
    </w:p>
    <w:p>
      <w:pPr>
        <w:pStyle w:val="Subsection"/>
      </w:pPr>
      <w:r>
        <w:tab/>
      </w:r>
      <w:r>
        <w:tab/>
        <w:t>If a tax liability is incurred by or on behalf of a partnership, the tax is recoverable jointly and severally from any one or more of the partners.</w:t>
      </w:r>
    </w:p>
    <w:p>
      <w:pPr>
        <w:pStyle w:val="Heading5"/>
      </w:pPr>
      <w:bookmarkStart w:id="86" w:name="_Toc390070944"/>
      <w:r>
        <w:rPr>
          <w:rStyle w:val="CharSectno"/>
        </w:rPr>
        <w:t>67</w:t>
      </w:r>
      <w:r>
        <w:t>.</w:t>
      </w:r>
      <w:r>
        <w:tab/>
        <w:t>Recovery from directors of body corporate</w:t>
      </w:r>
      <w:bookmarkEnd w:id="8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7" w:name="_Toc390070945"/>
      <w:r>
        <w:rPr>
          <w:rStyle w:val="CharSectno"/>
        </w:rPr>
        <w:t>68</w:t>
      </w:r>
      <w:r>
        <w:t>.</w:t>
      </w:r>
      <w:r>
        <w:tab/>
        <w:t>Director of body corporate may apply</w:t>
      </w:r>
      <w:bookmarkEnd w:id="87"/>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8" w:name="_Toc390070946"/>
      <w:r>
        <w:rPr>
          <w:rStyle w:val="CharSectno"/>
        </w:rPr>
        <w:t>69</w:t>
      </w:r>
      <w:r>
        <w:t>.</w:t>
      </w:r>
      <w:r>
        <w:tab/>
        <w:t>Determination of application where there is a dispute</w:t>
      </w:r>
      <w:bookmarkEnd w:id="88"/>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9" w:name="_Toc390070947"/>
      <w:r>
        <w:rPr>
          <w:rStyle w:val="CharSectno"/>
        </w:rPr>
        <w:t>70</w:t>
      </w:r>
      <w:r>
        <w:t>.</w:t>
      </w:r>
      <w:r>
        <w:tab/>
        <w:t>Setting aside demand on other grounds</w:t>
      </w:r>
      <w:bookmarkEnd w:id="89"/>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0" w:name="_Toc390070948"/>
      <w:r>
        <w:rPr>
          <w:rStyle w:val="CharSectno"/>
        </w:rPr>
        <w:t>71</w:t>
      </w:r>
      <w:r>
        <w:t>.</w:t>
      </w:r>
      <w:r>
        <w:tab/>
        <w:t>Effect of order setting aside notice</w:t>
      </w:r>
      <w:bookmarkEnd w:id="90"/>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1" w:name="_Toc390070949"/>
      <w:r>
        <w:rPr>
          <w:rStyle w:val="CharSectno"/>
        </w:rPr>
        <w:t>72</w:t>
      </w:r>
      <w:r>
        <w:t>.</w:t>
      </w:r>
      <w:r>
        <w:tab/>
        <w:t>Dismissal of application</w:t>
      </w:r>
      <w:bookmarkEnd w:id="91"/>
    </w:p>
    <w:p>
      <w:pPr>
        <w:pStyle w:val="Subsection"/>
      </w:pPr>
      <w:r>
        <w:tab/>
      </w:r>
      <w:r>
        <w:tab/>
        <w:t>Unless the court makes, on an application under section 68, an order under section 69 or 70, the court is to dismiss the application.</w:t>
      </w:r>
    </w:p>
    <w:p>
      <w:pPr>
        <w:pStyle w:val="Heading5"/>
      </w:pPr>
      <w:bookmarkStart w:id="92" w:name="_Toc390070950"/>
      <w:r>
        <w:rPr>
          <w:rStyle w:val="CharSectno"/>
        </w:rPr>
        <w:t>73</w:t>
      </w:r>
      <w:r>
        <w:t>.</w:t>
      </w:r>
      <w:r>
        <w:tab/>
        <w:t>Order subject to conditions</w:t>
      </w:r>
      <w:bookmarkEnd w:id="92"/>
    </w:p>
    <w:p>
      <w:pPr>
        <w:pStyle w:val="Subsection"/>
      </w:pPr>
      <w:r>
        <w:tab/>
      </w:r>
      <w:r>
        <w:tab/>
        <w:t>An order under section 69 or 70 may be made subject to conditions.</w:t>
      </w:r>
    </w:p>
    <w:p>
      <w:pPr>
        <w:pStyle w:val="Heading5"/>
      </w:pPr>
      <w:bookmarkStart w:id="93" w:name="_Toc390070951"/>
      <w:r>
        <w:rPr>
          <w:rStyle w:val="CharSectno"/>
        </w:rPr>
        <w:t>74</w:t>
      </w:r>
      <w:r>
        <w:t>.</w:t>
      </w:r>
      <w:r>
        <w:tab/>
        <w:t>Costs where applicant successful</w:t>
      </w:r>
      <w:bookmarkEnd w:id="9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4" w:name="_Toc390070952"/>
      <w:r>
        <w:rPr>
          <w:rStyle w:val="CharSectno"/>
        </w:rPr>
        <w:t>75</w:t>
      </w:r>
      <w:r>
        <w:t>.</w:t>
      </w:r>
      <w:r>
        <w:tab/>
        <w:t>Period of remedying default</w:t>
      </w:r>
      <w:bookmarkEnd w:id="9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5" w:name="_Toc390070953"/>
      <w:r>
        <w:rPr>
          <w:rStyle w:val="CharDivNo"/>
        </w:rPr>
        <w:t>Division 2</w:t>
      </w:r>
      <w:r>
        <w:t xml:space="preserve"> — </w:t>
      </w:r>
      <w:r>
        <w:rPr>
          <w:rStyle w:val="CharDivText"/>
        </w:rPr>
        <w:t>Charges on land</w:t>
      </w:r>
      <w:bookmarkEnd w:id="95"/>
    </w:p>
    <w:p>
      <w:pPr>
        <w:pStyle w:val="Heading5"/>
      </w:pPr>
      <w:bookmarkStart w:id="96" w:name="_Toc390070954"/>
      <w:r>
        <w:rPr>
          <w:rStyle w:val="CharSectno"/>
        </w:rPr>
        <w:t>76</w:t>
      </w:r>
      <w:r>
        <w:t>.</w:t>
      </w:r>
      <w:r>
        <w:tab/>
        <w:t>Charge on land to secure land tax</w:t>
      </w:r>
      <w:bookmarkEnd w:id="96"/>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7" w:name="_Toc390070955"/>
      <w:r>
        <w:rPr>
          <w:rStyle w:val="CharSectno"/>
        </w:rPr>
        <w:t>77</w:t>
      </w:r>
      <w:r>
        <w:t>.</w:t>
      </w:r>
      <w:r>
        <w:tab/>
        <w:t>Charge on land to secure stamp duty</w:t>
      </w:r>
      <w:bookmarkEnd w:id="97"/>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8" w:name="_Toc390070956"/>
      <w:r>
        <w:rPr>
          <w:rStyle w:val="CharSectno"/>
        </w:rPr>
        <w:t>78</w:t>
      </w:r>
      <w:r>
        <w:t>.</w:t>
      </w:r>
      <w:r>
        <w:tab/>
        <w:t>Prohibition on dealing with certain charged land</w:t>
      </w:r>
      <w:bookmarkEnd w:id="98"/>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9" w:name="_Toc390070957"/>
      <w:r>
        <w:rPr>
          <w:rStyle w:val="CharSectno"/>
        </w:rPr>
        <w:t>79</w:t>
      </w:r>
      <w:r>
        <w:t>.</w:t>
      </w:r>
      <w:r>
        <w:tab/>
        <w:t>Priority of charge</w:t>
      </w:r>
      <w:bookmarkEnd w:id="99"/>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100" w:name="_Toc390070958"/>
      <w:r>
        <w:rPr>
          <w:rStyle w:val="CharSectno"/>
        </w:rPr>
        <w:t>80</w:t>
      </w:r>
      <w:r>
        <w:t>.</w:t>
      </w:r>
      <w:r>
        <w:tab/>
        <w:t>Certificate of land tax secured by charge</w:t>
      </w:r>
      <w:bookmarkEnd w:id="100"/>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101" w:name="_Toc390070959"/>
      <w:r>
        <w:rPr>
          <w:rStyle w:val="CharSectno"/>
        </w:rPr>
        <w:t>81</w:t>
      </w:r>
      <w:r>
        <w:t>.</w:t>
      </w:r>
      <w:r>
        <w:tab/>
        <w:t>Release of land from charge</w:t>
      </w:r>
      <w:bookmarkEnd w:id="101"/>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102" w:name="_Toc390070960"/>
      <w:r>
        <w:rPr>
          <w:rStyle w:val="CharSectno"/>
        </w:rPr>
        <w:t>82</w:t>
      </w:r>
      <w:r>
        <w:t>.</w:t>
      </w:r>
      <w:r>
        <w:tab/>
        <w:t>Form of memorial</w:t>
      </w:r>
      <w:bookmarkEnd w:id="102"/>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3" w:name="_Toc390070961"/>
      <w:r>
        <w:rPr>
          <w:rStyle w:val="CharSectno"/>
        </w:rPr>
        <w:t>83</w:t>
      </w:r>
      <w:r>
        <w:t>.</w:t>
      </w:r>
      <w:r>
        <w:tab/>
        <w:t>Registration of memorials and releases</w:t>
      </w:r>
      <w:bookmarkEnd w:id="103"/>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4" w:name="_Toc390070962"/>
      <w:r>
        <w:rPr>
          <w:rStyle w:val="CharSectno"/>
        </w:rPr>
        <w:t>84</w:t>
      </w:r>
      <w:r>
        <w:t>.</w:t>
      </w:r>
      <w:r>
        <w:tab/>
        <w:t>Notification of mortgagees</w:t>
      </w:r>
      <w:bookmarkEnd w:id="104"/>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5" w:name="_Toc390070963"/>
      <w:r>
        <w:rPr>
          <w:rStyle w:val="CharSectno"/>
        </w:rPr>
        <w:t>85</w:t>
      </w:r>
      <w:r>
        <w:t>.</w:t>
      </w:r>
      <w:r>
        <w:tab/>
        <w:t>Orders for sale of land</w:t>
      </w:r>
      <w:bookmarkEnd w:id="105"/>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6" w:name="_Toc390070964"/>
      <w:r>
        <w:rPr>
          <w:rStyle w:val="CharSectno"/>
        </w:rPr>
        <w:t>86</w:t>
      </w:r>
      <w:r>
        <w:t>.</w:t>
      </w:r>
      <w:r>
        <w:tab/>
        <w:t>Means of enforcement not limited to charge</w:t>
      </w:r>
      <w:bookmarkEnd w:id="106"/>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7" w:name="_Toc390070965"/>
      <w:r>
        <w:rPr>
          <w:rStyle w:val="CharPartNo"/>
        </w:rPr>
        <w:t>Part 7</w:t>
      </w:r>
      <w:r>
        <w:rPr>
          <w:rStyle w:val="CharDivNo"/>
        </w:rPr>
        <w:t xml:space="preserve"> </w:t>
      </w:r>
      <w:r>
        <w:t>—</w:t>
      </w:r>
      <w:r>
        <w:rPr>
          <w:rStyle w:val="CharDivText"/>
        </w:rPr>
        <w:t xml:space="preserve"> </w:t>
      </w:r>
      <w:r>
        <w:rPr>
          <w:rStyle w:val="CharPartText"/>
        </w:rPr>
        <w:t>Tax records</w:t>
      </w:r>
      <w:bookmarkEnd w:id="107"/>
    </w:p>
    <w:p>
      <w:pPr>
        <w:pStyle w:val="Heading5"/>
      </w:pPr>
      <w:bookmarkStart w:id="108" w:name="_Toc390070966"/>
      <w:r>
        <w:rPr>
          <w:rStyle w:val="CharSectno"/>
        </w:rPr>
        <w:t>87</w:t>
      </w:r>
      <w:r>
        <w:t>.</w:t>
      </w:r>
      <w:r>
        <w:tab/>
        <w:t>How long tax records are to be kept</w:t>
      </w:r>
      <w:bookmarkEnd w:id="10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9" w:name="_Toc390070967"/>
      <w:r>
        <w:rPr>
          <w:rStyle w:val="CharSectno"/>
        </w:rPr>
        <w:t>88</w:t>
      </w:r>
      <w:r>
        <w:t>.</w:t>
      </w:r>
      <w:r>
        <w:tab/>
        <w:t>Form of tax records</w:t>
      </w:r>
      <w:bookmarkEnd w:id="109"/>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0" w:name="_Toc390070968"/>
      <w:r>
        <w:rPr>
          <w:rStyle w:val="CharSectno"/>
        </w:rPr>
        <w:t>89</w:t>
      </w:r>
      <w:r>
        <w:t>.</w:t>
      </w:r>
      <w:r>
        <w:tab/>
        <w:t>Where tax records are to be kept</w:t>
      </w:r>
      <w:bookmarkEnd w:id="110"/>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1" w:name="_Toc390070969"/>
      <w:r>
        <w:rPr>
          <w:rStyle w:val="CharSectno"/>
        </w:rPr>
        <w:t>90</w:t>
      </w:r>
      <w:r>
        <w:t>.</w:t>
      </w:r>
      <w:r>
        <w:tab/>
        <w:t>Failure to keep proper tax records</w:t>
      </w:r>
      <w:bookmarkEnd w:id="111"/>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2" w:name="_Toc390070970"/>
      <w:r>
        <w:rPr>
          <w:rStyle w:val="CharSectno"/>
        </w:rPr>
        <w:t>91</w:t>
      </w:r>
      <w:r>
        <w:t>.</w:t>
      </w:r>
      <w:r>
        <w:tab/>
        <w:t>General and specific exemptions</w:t>
      </w:r>
      <w:bookmarkEnd w:id="11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3" w:name="_Toc390070971"/>
      <w:r>
        <w:rPr>
          <w:rStyle w:val="CharPartNo"/>
        </w:rPr>
        <w:t>Part 8</w:t>
      </w:r>
      <w:r>
        <w:t xml:space="preserve"> — </w:t>
      </w:r>
      <w:r>
        <w:rPr>
          <w:rStyle w:val="CharPartText"/>
        </w:rPr>
        <w:t>Investigations</w:t>
      </w:r>
      <w:bookmarkEnd w:id="113"/>
    </w:p>
    <w:p>
      <w:pPr>
        <w:pStyle w:val="Heading3"/>
      </w:pPr>
      <w:bookmarkStart w:id="114" w:name="_Toc390070972"/>
      <w:r>
        <w:rPr>
          <w:rStyle w:val="CharDivNo"/>
        </w:rPr>
        <w:t>Division 1</w:t>
      </w:r>
      <w:r>
        <w:t xml:space="preserve"> — </w:t>
      </w:r>
      <w:r>
        <w:rPr>
          <w:rStyle w:val="CharDivText"/>
        </w:rPr>
        <w:t>Investigations</w:t>
      </w:r>
      <w:bookmarkEnd w:id="114"/>
    </w:p>
    <w:p>
      <w:pPr>
        <w:pStyle w:val="Heading5"/>
      </w:pPr>
      <w:bookmarkStart w:id="115" w:name="_Toc390070973"/>
      <w:r>
        <w:rPr>
          <w:rStyle w:val="CharSectno"/>
        </w:rPr>
        <w:t>92</w:t>
      </w:r>
      <w:r>
        <w:t>.</w:t>
      </w:r>
      <w:r>
        <w:tab/>
        <w:t>Investigations</w:t>
      </w:r>
      <w:bookmarkEnd w:id="11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6" w:name="_Toc390070974"/>
      <w:r>
        <w:rPr>
          <w:rStyle w:val="CharSectno"/>
        </w:rPr>
        <w:t>93</w:t>
      </w:r>
      <w:r>
        <w:t>.</w:t>
      </w:r>
      <w:r>
        <w:tab/>
        <w:t>Investigations for the purposes of recognised revenue laws</w:t>
      </w:r>
      <w:bookmarkEnd w:id="11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7" w:name="_Toc390070975"/>
      <w:r>
        <w:rPr>
          <w:rStyle w:val="CharDivNo"/>
        </w:rPr>
        <w:t>Division 2</w:t>
      </w:r>
      <w:r>
        <w:t xml:space="preserve"> — </w:t>
      </w:r>
      <w:r>
        <w:rPr>
          <w:rStyle w:val="CharDivText"/>
        </w:rPr>
        <w:t>Obtaining tax records and other information</w:t>
      </w:r>
      <w:bookmarkEnd w:id="117"/>
    </w:p>
    <w:p>
      <w:pPr>
        <w:pStyle w:val="Heading5"/>
      </w:pPr>
      <w:bookmarkStart w:id="118" w:name="_Toc390070976"/>
      <w:bookmarkStart w:id="119" w:name="_Toc390071023"/>
      <w:r>
        <w:rPr>
          <w:rStyle w:val="CharSectno"/>
        </w:rPr>
        <w:t>94</w:t>
      </w:r>
      <w:r>
        <w:t>.</w:t>
      </w:r>
      <w:r>
        <w:tab/>
        <w:t>Requirements to provide information and tax records</w:t>
      </w:r>
      <w:bookmarkEnd w:id="118"/>
      <w:bookmarkEnd w:id="11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0" w:name="_Toc390070977"/>
      <w:bookmarkStart w:id="121" w:name="_Toc390071024"/>
      <w:r>
        <w:rPr>
          <w:rStyle w:val="CharSectno"/>
        </w:rPr>
        <w:t>95</w:t>
      </w:r>
      <w:r>
        <w:t>.</w:t>
      </w:r>
      <w:r>
        <w:tab/>
        <w:t>Power to require person to attend for examination</w:t>
      </w:r>
      <w:bookmarkEnd w:id="120"/>
      <w:bookmarkEnd w:id="12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2" w:name="_Toc390070978"/>
      <w:bookmarkStart w:id="123" w:name="_Toc390071025"/>
      <w:r>
        <w:rPr>
          <w:rStyle w:val="CharSectno"/>
        </w:rPr>
        <w:t>96</w:t>
      </w:r>
      <w:r>
        <w:t>.</w:t>
      </w:r>
      <w:r>
        <w:tab/>
        <w:t>Power to retain documents</w:t>
      </w:r>
      <w:bookmarkEnd w:id="122"/>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24" w:name="_Toc390070979"/>
      <w:bookmarkStart w:id="125" w:name="_Toc390071026"/>
      <w:r>
        <w:rPr>
          <w:rStyle w:val="CharSectno"/>
        </w:rPr>
        <w:t>97</w:t>
      </w:r>
      <w:r>
        <w:t>.</w:t>
      </w:r>
      <w:r>
        <w:tab/>
        <w:t>Recording examination proceedings</w:t>
      </w:r>
      <w:bookmarkEnd w:id="124"/>
      <w:bookmarkEnd w:id="12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6" w:name="_Toc390070980"/>
      <w:bookmarkStart w:id="127" w:name="_Toc390071027"/>
      <w:r>
        <w:rPr>
          <w:rStyle w:val="CharDivNo"/>
        </w:rPr>
        <w:t>Division 3</w:t>
      </w:r>
      <w:r>
        <w:t xml:space="preserve"> — </w:t>
      </w:r>
      <w:r>
        <w:rPr>
          <w:rStyle w:val="CharDivText"/>
        </w:rPr>
        <w:t>Access to premises</w:t>
      </w:r>
      <w:bookmarkEnd w:id="126"/>
      <w:bookmarkEnd w:id="127"/>
    </w:p>
    <w:p>
      <w:pPr>
        <w:pStyle w:val="Heading5"/>
      </w:pPr>
      <w:bookmarkStart w:id="128" w:name="_Toc390070981"/>
      <w:bookmarkStart w:id="129" w:name="_Toc390071028"/>
      <w:r>
        <w:rPr>
          <w:rStyle w:val="CharSectno"/>
        </w:rPr>
        <w:t>98</w:t>
      </w:r>
      <w:r>
        <w:t>.</w:t>
      </w:r>
      <w:r>
        <w:tab/>
        <w:t>Entry of premises</w:t>
      </w:r>
      <w:bookmarkEnd w:id="128"/>
      <w:bookmarkEnd w:id="129"/>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30" w:name="_Toc390070982"/>
      <w:bookmarkStart w:id="131" w:name="_Toc390071029"/>
      <w:r>
        <w:rPr>
          <w:rStyle w:val="CharSectno"/>
        </w:rPr>
        <w:t>99</w:t>
      </w:r>
      <w:r>
        <w:t>.</w:t>
      </w:r>
      <w:r>
        <w:tab/>
        <w:t>Powers of investigator while on premises</w:t>
      </w:r>
      <w:bookmarkEnd w:id="130"/>
      <w:bookmarkEnd w:id="13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32" w:name="_Toc390070983"/>
      <w:bookmarkStart w:id="133" w:name="_Toc390071030"/>
      <w:r>
        <w:rPr>
          <w:rStyle w:val="CharSectno"/>
        </w:rPr>
        <w:t>100</w:t>
      </w:r>
      <w:r>
        <w:t>.</w:t>
      </w:r>
      <w:r>
        <w:tab/>
        <w:t>Warrants to enter premises</w:t>
      </w:r>
      <w:bookmarkEnd w:id="132"/>
      <w:bookmarkEnd w:id="13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34" w:name="_Toc390070984"/>
      <w:bookmarkStart w:id="135" w:name="_Toc390071031"/>
      <w:r>
        <w:rPr>
          <w:rStyle w:val="CharSectno"/>
        </w:rPr>
        <w:t>101</w:t>
      </w:r>
      <w:r>
        <w:t>.</w:t>
      </w:r>
      <w:r>
        <w:tab/>
        <w:t>Use of force</w:t>
      </w:r>
      <w:bookmarkEnd w:id="134"/>
      <w:bookmarkEnd w:id="135"/>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6" w:name="_Toc390070985"/>
      <w:bookmarkStart w:id="137" w:name="_Toc390071032"/>
      <w:r>
        <w:rPr>
          <w:rStyle w:val="CharDivNo"/>
        </w:rPr>
        <w:t>Division 4</w:t>
      </w:r>
      <w:r>
        <w:t xml:space="preserve"> — </w:t>
      </w:r>
      <w:r>
        <w:rPr>
          <w:rStyle w:val="CharDivText"/>
        </w:rPr>
        <w:t>General provisions</w:t>
      </w:r>
      <w:bookmarkEnd w:id="136"/>
      <w:bookmarkEnd w:id="137"/>
    </w:p>
    <w:p>
      <w:pPr>
        <w:pStyle w:val="Heading5"/>
      </w:pPr>
      <w:bookmarkStart w:id="138" w:name="_Toc390070986"/>
      <w:bookmarkStart w:id="139" w:name="_Toc390071033"/>
      <w:r>
        <w:rPr>
          <w:rStyle w:val="CharSectno"/>
        </w:rPr>
        <w:t>102</w:t>
      </w:r>
      <w:r>
        <w:t>.</w:t>
      </w:r>
      <w:r>
        <w:tab/>
        <w:t>Complying with information requirements</w:t>
      </w:r>
      <w:bookmarkEnd w:id="138"/>
      <w:bookmarkEnd w:id="13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40" w:name="_Toc390070987"/>
      <w:bookmarkStart w:id="141" w:name="_Toc390071034"/>
      <w:r>
        <w:rPr>
          <w:rStyle w:val="CharSectno"/>
        </w:rPr>
        <w:t>103</w:t>
      </w:r>
      <w:r>
        <w:t>.</w:t>
      </w:r>
      <w:r>
        <w:tab/>
        <w:t>Legal professional privilege</w:t>
      </w:r>
      <w:bookmarkEnd w:id="140"/>
      <w:bookmarkEnd w:id="14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42" w:name="_Toc390070988"/>
      <w:bookmarkStart w:id="143" w:name="_Toc390071035"/>
      <w:r>
        <w:rPr>
          <w:rStyle w:val="CharSectno"/>
        </w:rPr>
        <w:t>104</w:t>
      </w:r>
      <w:r>
        <w:t>.</w:t>
      </w:r>
      <w:r>
        <w:tab/>
        <w:t>Interaction with other Acts</w:t>
      </w:r>
      <w:bookmarkEnd w:id="142"/>
      <w:bookmarkEnd w:id="14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44" w:name="_Toc390070989"/>
      <w:bookmarkStart w:id="145" w:name="_Toc390071036"/>
      <w:r>
        <w:rPr>
          <w:rStyle w:val="CharPartNo"/>
        </w:rPr>
        <w:t>Part 9</w:t>
      </w:r>
      <w:r>
        <w:rPr>
          <w:rStyle w:val="CharDivNo"/>
        </w:rPr>
        <w:t xml:space="preserve"> </w:t>
      </w:r>
      <w:r>
        <w:t>—</w:t>
      </w:r>
      <w:r>
        <w:rPr>
          <w:rStyle w:val="CharDivText"/>
        </w:rPr>
        <w:t xml:space="preserve"> </w:t>
      </w:r>
      <w:r>
        <w:rPr>
          <w:rStyle w:val="CharPartText"/>
        </w:rPr>
        <w:t>Offences</w:t>
      </w:r>
      <w:bookmarkEnd w:id="144"/>
      <w:bookmarkEnd w:id="145"/>
    </w:p>
    <w:p>
      <w:pPr>
        <w:pStyle w:val="Heading5"/>
      </w:pPr>
      <w:bookmarkStart w:id="146" w:name="_Toc390070990"/>
      <w:bookmarkStart w:id="147" w:name="_Toc390071037"/>
      <w:r>
        <w:rPr>
          <w:rStyle w:val="CharSectno"/>
        </w:rPr>
        <w:t>105</w:t>
      </w:r>
      <w:r>
        <w:t>.</w:t>
      </w:r>
      <w:r>
        <w:tab/>
        <w:t>General penalty provision</w:t>
      </w:r>
      <w:bookmarkEnd w:id="146"/>
      <w:bookmarkEnd w:id="147"/>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48" w:name="_Toc390070991"/>
      <w:bookmarkStart w:id="149" w:name="_Toc390071038"/>
      <w:r>
        <w:rPr>
          <w:rStyle w:val="CharSectno"/>
        </w:rPr>
        <w:t>106</w:t>
      </w:r>
      <w:r>
        <w:t>.</w:t>
      </w:r>
      <w:r>
        <w:tab/>
        <w:t>Evasion of tax</w:t>
      </w:r>
      <w:bookmarkEnd w:id="148"/>
      <w:bookmarkEnd w:id="149"/>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50" w:name="_Toc390070992"/>
      <w:bookmarkStart w:id="151" w:name="_Toc390071039"/>
      <w:r>
        <w:rPr>
          <w:rStyle w:val="CharSectno"/>
        </w:rPr>
        <w:t>107</w:t>
      </w:r>
      <w:r>
        <w:t>.</w:t>
      </w:r>
      <w:r>
        <w:tab/>
        <w:t>False or misleading information</w:t>
      </w:r>
      <w:bookmarkEnd w:id="150"/>
      <w:bookmarkEnd w:id="15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52" w:name="_Toc390070993"/>
      <w:bookmarkStart w:id="153" w:name="_Toc390071040"/>
      <w:r>
        <w:rPr>
          <w:rStyle w:val="CharSectno"/>
        </w:rPr>
        <w:t>108</w:t>
      </w:r>
      <w:r>
        <w:t>.</w:t>
      </w:r>
      <w:r>
        <w:tab/>
        <w:t>Obstructing or misleading an investigator</w:t>
      </w:r>
      <w:bookmarkEnd w:id="152"/>
      <w:bookmarkEnd w:id="153"/>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54" w:name="_Toc390070994"/>
      <w:bookmarkStart w:id="155" w:name="_Toc390071041"/>
      <w:r>
        <w:rPr>
          <w:rStyle w:val="CharSectno"/>
        </w:rPr>
        <w:t>109</w:t>
      </w:r>
      <w:r>
        <w:t>.</w:t>
      </w:r>
      <w:r>
        <w:tab/>
        <w:t>Offence by body corporate</w:t>
      </w:r>
      <w:bookmarkEnd w:id="154"/>
      <w:bookmarkEnd w:id="155"/>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56" w:name="_Toc390070995"/>
      <w:bookmarkStart w:id="157" w:name="_Toc390071042"/>
      <w:r>
        <w:rPr>
          <w:rStyle w:val="CharSectno"/>
        </w:rPr>
        <w:t>110</w:t>
      </w:r>
      <w:r>
        <w:t>.</w:t>
      </w:r>
      <w:r>
        <w:tab/>
        <w:t>Criminal penalties not to affect civil liabilities</w:t>
      </w:r>
      <w:bookmarkEnd w:id="156"/>
      <w:bookmarkEnd w:id="15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58" w:name="_Toc390070996"/>
      <w:bookmarkStart w:id="159" w:name="_Toc390071043"/>
      <w:r>
        <w:rPr>
          <w:rStyle w:val="CharSectno"/>
        </w:rPr>
        <w:t>111</w:t>
      </w:r>
      <w:r>
        <w:t>.</w:t>
      </w:r>
      <w:r>
        <w:tab/>
        <w:t>Time for commencing prosecutions</w:t>
      </w:r>
      <w:bookmarkEnd w:id="158"/>
      <w:bookmarkEnd w:id="159"/>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60" w:name="_Toc390070997"/>
      <w:bookmarkStart w:id="161" w:name="_Toc390071044"/>
      <w:r>
        <w:rPr>
          <w:rStyle w:val="CharSectno"/>
        </w:rPr>
        <w:t>112</w:t>
      </w:r>
      <w:r>
        <w:t>.</w:t>
      </w:r>
      <w:r>
        <w:tab/>
        <w:t>Authority required for prosecution</w:t>
      </w:r>
      <w:bookmarkEnd w:id="160"/>
      <w:bookmarkEnd w:id="161"/>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62" w:name="_Toc390070998"/>
      <w:bookmarkStart w:id="163" w:name="_Toc390071045"/>
      <w:r>
        <w:rPr>
          <w:rStyle w:val="CharSectno"/>
        </w:rPr>
        <w:t>113</w:t>
      </w:r>
      <w:r>
        <w:t>.</w:t>
      </w:r>
      <w:r>
        <w:tab/>
        <w:t>General defence</w:t>
      </w:r>
      <w:bookmarkEnd w:id="162"/>
      <w:bookmarkEnd w:id="16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64" w:name="_Toc390070999"/>
      <w:bookmarkStart w:id="165" w:name="_Toc390071046"/>
      <w:r>
        <w:rPr>
          <w:rStyle w:val="CharPartNo"/>
        </w:rPr>
        <w:t>Part 10</w:t>
      </w:r>
      <w:r>
        <w:t xml:space="preserve"> — </w:t>
      </w:r>
      <w:r>
        <w:rPr>
          <w:rStyle w:val="CharPartText"/>
        </w:rPr>
        <w:t>Miscellaneous</w:t>
      </w:r>
      <w:bookmarkEnd w:id="164"/>
      <w:bookmarkEnd w:id="165"/>
    </w:p>
    <w:p>
      <w:pPr>
        <w:pStyle w:val="Heading3"/>
      </w:pPr>
      <w:bookmarkStart w:id="166" w:name="_Toc390071000"/>
      <w:bookmarkStart w:id="167" w:name="_Toc390071047"/>
      <w:r>
        <w:rPr>
          <w:rStyle w:val="CharDivNo"/>
        </w:rPr>
        <w:t>Division 1</w:t>
      </w:r>
      <w:r>
        <w:t xml:space="preserve"> — </w:t>
      </w:r>
      <w:r>
        <w:rPr>
          <w:rStyle w:val="CharDivText"/>
        </w:rPr>
        <w:t>Confidentiality</w:t>
      </w:r>
      <w:bookmarkEnd w:id="166"/>
      <w:bookmarkEnd w:id="167"/>
    </w:p>
    <w:p>
      <w:pPr>
        <w:pStyle w:val="Heading5"/>
      </w:pPr>
      <w:bookmarkStart w:id="168" w:name="_Toc390071001"/>
      <w:bookmarkStart w:id="169" w:name="_Toc390071048"/>
      <w:r>
        <w:rPr>
          <w:rStyle w:val="CharSectno"/>
        </w:rPr>
        <w:t>114</w:t>
      </w:r>
      <w:r>
        <w:t>.</w:t>
      </w:r>
      <w:r>
        <w:tab/>
        <w:t>Confidentiality</w:t>
      </w:r>
      <w:bookmarkEnd w:id="168"/>
      <w:bookmarkEnd w:id="16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70" w:name="_Toc390071002"/>
      <w:bookmarkStart w:id="171" w:name="_Toc390071049"/>
      <w:r>
        <w:rPr>
          <w:rStyle w:val="CharDivNo"/>
        </w:rPr>
        <w:t>Division 2</w:t>
      </w:r>
      <w:r>
        <w:t xml:space="preserve"> — </w:t>
      </w:r>
      <w:r>
        <w:rPr>
          <w:rStyle w:val="CharDivText"/>
        </w:rPr>
        <w:t>Service of documents</w:t>
      </w:r>
      <w:bookmarkEnd w:id="170"/>
      <w:bookmarkEnd w:id="171"/>
    </w:p>
    <w:p>
      <w:pPr>
        <w:pStyle w:val="Heading5"/>
      </w:pPr>
      <w:bookmarkStart w:id="172" w:name="_Toc390071003"/>
      <w:bookmarkStart w:id="173" w:name="_Toc390071050"/>
      <w:r>
        <w:rPr>
          <w:rStyle w:val="CharSectno"/>
        </w:rPr>
        <w:t>115</w:t>
      </w:r>
      <w:r>
        <w:t>.</w:t>
      </w:r>
      <w:r>
        <w:tab/>
        <w:t>Service on the Commissioner</w:t>
      </w:r>
      <w:bookmarkEnd w:id="172"/>
      <w:bookmarkEnd w:id="173"/>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74" w:name="_Toc390071004"/>
      <w:bookmarkStart w:id="175" w:name="_Toc390071051"/>
      <w:r>
        <w:rPr>
          <w:rStyle w:val="CharSectno"/>
        </w:rPr>
        <w:t>116</w:t>
      </w:r>
      <w:r>
        <w:t>.</w:t>
      </w:r>
      <w:r>
        <w:tab/>
        <w:t>Service on agent or representative of taxpayer</w:t>
      </w:r>
      <w:bookmarkEnd w:id="174"/>
      <w:bookmarkEnd w:id="175"/>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76" w:name="_Toc390071005"/>
      <w:bookmarkStart w:id="177" w:name="_Toc390071052"/>
      <w:r>
        <w:rPr>
          <w:rStyle w:val="CharSectno"/>
        </w:rPr>
        <w:t>117</w:t>
      </w:r>
      <w:r>
        <w:t>.</w:t>
      </w:r>
      <w:r>
        <w:tab/>
        <w:t>Method of service by Commissioner</w:t>
      </w:r>
      <w:bookmarkEnd w:id="176"/>
      <w:bookmarkEnd w:id="177"/>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78" w:name="_Toc390071006"/>
      <w:bookmarkStart w:id="179" w:name="_Toc390071053"/>
      <w:r>
        <w:rPr>
          <w:rStyle w:val="CharSectno"/>
        </w:rPr>
        <w:t>118</w:t>
      </w:r>
      <w:r>
        <w:t>.</w:t>
      </w:r>
      <w:r>
        <w:tab/>
        <w:t>Non</w:t>
      </w:r>
      <w:r>
        <w:noBreakHyphen/>
        <w:t>exclusivity of this Division</w:t>
      </w:r>
      <w:bookmarkEnd w:id="178"/>
      <w:bookmarkEnd w:id="179"/>
    </w:p>
    <w:p>
      <w:pPr>
        <w:pStyle w:val="Subsection"/>
      </w:pPr>
      <w:r>
        <w:tab/>
      </w:r>
      <w:r>
        <w:tab/>
        <w:t>The provisions of this Division are in addition to, and do not derogate from, other provisions of an enactment for facilitating service.</w:t>
      </w:r>
    </w:p>
    <w:p>
      <w:pPr>
        <w:pStyle w:val="Heading3"/>
      </w:pPr>
      <w:bookmarkStart w:id="180" w:name="_Toc390071007"/>
      <w:bookmarkStart w:id="181" w:name="_Toc390071054"/>
      <w:r>
        <w:rPr>
          <w:rStyle w:val="CharDivNo"/>
        </w:rPr>
        <w:t>Division 3</w:t>
      </w:r>
      <w:r>
        <w:t xml:space="preserve"> — </w:t>
      </w:r>
      <w:r>
        <w:rPr>
          <w:rStyle w:val="CharDivText"/>
        </w:rPr>
        <w:t>Evidentiary provisions</w:t>
      </w:r>
      <w:bookmarkEnd w:id="180"/>
      <w:bookmarkEnd w:id="181"/>
    </w:p>
    <w:p>
      <w:pPr>
        <w:pStyle w:val="Heading5"/>
      </w:pPr>
      <w:bookmarkStart w:id="182" w:name="_Toc390071008"/>
      <w:bookmarkStart w:id="183" w:name="_Toc390071055"/>
      <w:r>
        <w:rPr>
          <w:rStyle w:val="CharSectno"/>
        </w:rPr>
        <w:t>119</w:t>
      </w:r>
      <w:r>
        <w:t>.</w:t>
      </w:r>
      <w:r>
        <w:tab/>
        <w:t>Evidentiary value of assessment notice</w:t>
      </w:r>
      <w:bookmarkEnd w:id="182"/>
      <w:bookmarkEnd w:id="183"/>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84" w:name="_Toc390071009"/>
      <w:bookmarkStart w:id="185" w:name="_Toc390071056"/>
      <w:r>
        <w:rPr>
          <w:rStyle w:val="CharSectno"/>
        </w:rPr>
        <w:t>120</w:t>
      </w:r>
      <w:r>
        <w:t>.</w:t>
      </w:r>
      <w:r>
        <w:tab/>
        <w:t>Evidentiary status of copies and reproductions of documents</w:t>
      </w:r>
      <w:bookmarkEnd w:id="184"/>
      <w:bookmarkEnd w:id="18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86" w:name="_Toc390071010"/>
      <w:bookmarkStart w:id="187" w:name="_Toc390071057"/>
      <w:r>
        <w:rPr>
          <w:rStyle w:val="CharSectno"/>
        </w:rPr>
        <w:t>121</w:t>
      </w:r>
      <w:r>
        <w:t>.</w:t>
      </w:r>
      <w:r>
        <w:tab/>
        <w:t>Evidentiary certificates</w:t>
      </w:r>
      <w:bookmarkEnd w:id="186"/>
      <w:bookmarkEnd w:id="187"/>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88" w:name="_Toc390071011"/>
      <w:bookmarkStart w:id="189" w:name="_Toc390071058"/>
      <w:r>
        <w:rPr>
          <w:rStyle w:val="CharSectno"/>
        </w:rPr>
        <w:t>122</w:t>
      </w:r>
      <w:r>
        <w:t>.</w:t>
      </w:r>
      <w:r>
        <w:tab/>
        <w:t>Extracts from register of delegates</w:t>
      </w:r>
      <w:bookmarkEnd w:id="188"/>
      <w:bookmarkEnd w:id="18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0" w:name="_Toc390071012"/>
      <w:bookmarkStart w:id="191" w:name="_Toc390071059"/>
      <w:r>
        <w:rPr>
          <w:rStyle w:val="CharSectno"/>
        </w:rPr>
        <w:t>123</w:t>
      </w:r>
      <w:r>
        <w:t>.</w:t>
      </w:r>
      <w:r>
        <w:tab/>
        <w:t>Averments in charges</w:t>
      </w:r>
      <w:bookmarkEnd w:id="190"/>
      <w:bookmarkEnd w:id="19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92" w:name="_Toc390071013"/>
      <w:bookmarkStart w:id="193" w:name="_Toc390071060"/>
      <w:r>
        <w:rPr>
          <w:rStyle w:val="CharSectno"/>
        </w:rPr>
        <w:t>124</w:t>
      </w:r>
      <w:r>
        <w:t>.</w:t>
      </w:r>
      <w:r>
        <w:tab/>
        <w:t>Presumption of regularity</w:t>
      </w:r>
      <w:bookmarkEnd w:id="192"/>
      <w:bookmarkEnd w:id="193"/>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94" w:name="_Toc390071014"/>
      <w:bookmarkStart w:id="195" w:name="_Toc390071061"/>
      <w:r>
        <w:rPr>
          <w:rStyle w:val="CharDivNo"/>
        </w:rPr>
        <w:t>Division 4</w:t>
      </w:r>
      <w:r>
        <w:t xml:space="preserve"> — </w:t>
      </w:r>
      <w:r>
        <w:rPr>
          <w:rStyle w:val="CharDivText"/>
        </w:rPr>
        <w:t>Exemption from personal liability</w:t>
      </w:r>
      <w:bookmarkEnd w:id="194"/>
      <w:bookmarkEnd w:id="195"/>
    </w:p>
    <w:p>
      <w:pPr>
        <w:pStyle w:val="Heading5"/>
      </w:pPr>
      <w:bookmarkStart w:id="196" w:name="_Toc390071015"/>
      <w:bookmarkStart w:id="197" w:name="_Toc390071062"/>
      <w:r>
        <w:rPr>
          <w:rStyle w:val="CharSectno"/>
        </w:rPr>
        <w:t>125</w:t>
      </w:r>
      <w:r>
        <w:t>.</w:t>
      </w:r>
      <w:r>
        <w:tab/>
        <w:t>Exemption from personal liability</w:t>
      </w:r>
      <w:bookmarkEnd w:id="196"/>
      <w:bookmarkEnd w:id="19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98" w:name="_Toc390071016"/>
      <w:bookmarkStart w:id="199" w:name="_Toc390071063"/>
      <w:r>
        <w:rPr>
          <w:rStyle w:val="CharDivNo"/>
        </w:rPr>
        <w:t>Division 5</w:t>
      </w:r>
      <w:r>
        <w:t xml:space="preserve"> — </w:t>
      </w:r>
      <w:r>
        <w:rPr>
          <w:rStyle w:val="CharDivText"/>
        </w:rPr>
        <w:t>Regulations</w:t>
      </w:r>
      <w:bookmarkEnd w:id="198"/>
      <w:bookmarkEnd w:id="199"/>
    </w:p>
    <w:p>
      <w:pPr>
        <w:pStyle w:val="Heading5"/>
      </w:pPr>
      <w:bookmarkStart w:id="200" w:name="_Toc390071017"/>
      <w:bookmarkStart w:id="201" w:name="_Toc390071064"/>
      <w:r>
        <w:rPr>
          <w:rStyle w:val="CharSectno"/>
        </w:rPr>
        <w:t>126</w:t>
      </w:r>
      <w:r>
        <w:t>.</w:t>
      </w:r>
      <w:r>
        <w:tab/>
        <w:t>Regulations</w:t>
      </w:r>
      <w:bookmarkEnd w:id="200"/>
      <w:bookmarkEnd w:id="20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02" w:name="_Toc390071018"/>
      <w:bookmarkStart w:id="203" w:name="_Toc390071065"/>
      <w:r>
        <w:rPr>
          <w:rStyle w:val="CharSectno"/>
        </w:rPr>
        <w:t>127</w:t>
      </w:r>
      <w:r>
        <w:t>.</w:t>
      </w:r>
      <w:r>
        <w:tab/>
        <w:t>Practices</w:t>
      </w:r>
      <w:bookmarkEnd w:id="202"/>
      <w:bookmarkEnd w:id="20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4" w:name="_Toc390071019"/>
      <w:bookmarkStart w:id="205" w:name="_Toc390071066"/>
      <w:r>
        <w:rPr>
          <w:rStyle w:val="CharSchNo"/>
        </w:rPr>
        <w:t>Glossary</w:t>
      </w:r>
      <w:bookmarkEnd w:id="204"/>
      <w:bookmarkEnd w:id="205"/>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6" w:name="_Toc390071020"/>
      <w:bookmarkStart w:id="207" w:name="_Toc390071067"/>
      <w:r>
        <w:t>Notes</w:t>
      </w:r>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w:t>
      </w:r>
      <w:del w:id="208" w:author="svcMRProcess" w:date="2018-09-09T10:08:00Z">
        <w:r>
          <w:rPr>
            <w:snapToGrid w:val="0"/>
          </w:rPr>
          <w:delText xml:space="preserve"> </w:delText>
        </w:r>
      </w:del>
      <w:ins w:id="209" w:author="svcMRProcess" w:date="2018-09-09T10:08:00Z">
        <w:r>
          <w:rPr>
            <w:snapToGrid w:val="0"/>
          </w:rPr>
          <w:t> </w:t>
        </w:r>
      </w:ins>
      <w:r>
        <w:rPr>
          <w:snapToGrid w:val="0"/>
        </w:rPr>
        <w:t>amendments made by the other written laws referred to in the following table</w:t>
      </w:r>
      <w:r>
        <w:rPr>
          <w:snapToGrid w:val="0"/>
          <w:vertAlign w:val="superscript"/>
        </w:rPr>
        <w:t> 1a, 3</w:t>
      </w:r>
      <w:ins w:id="210" w:author="svcMRProcess" w:date="2018-09-09T10:08:00Z">
        <w:r>
          <w:rPr>
            <w:snapToGrid w:val="0"/>
            <w:vertAlign w:val="superscript"/>
          </w:rPr>
          <w:t>, 8, 9</w:t>
        </w:r>
      </w:ins>
      <w:r>
        <w:rPr>
          <w:snapToGrid w:val="0"/>
        </w:rPr>
        <w:t>.  The table also contains information about any reprint.</w:t>
      </w:r>
    </w:p>
    <w:p>
      <w:pPr>
        <w:pStyle w:val="nHeading3"/>
      </w:pPr>
      <w:bookmarkStart w:id="211" w:name="_Toc390071021"/>
      <w:bookmarkStart w:id="212" w:name="_Toc390071068"/>
      <w:r>
        <w:t>Compilation table</w:t>
      </w:r>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Reprint</w:t>
            </w:r>
            <w:del w:id="213" w:author="svcMRProcess" w:date="2018-09-09T10:08:00Z">
              <w:r>
                <w:rPr>
                  <w:b/>
                  <w:snapToGrid w:val="0"/>
                  <w:sz w:val="19"/>
                </w:rPr>
                <w:delText xml:space="preserve"> </w:delText>
              </w:r>
            </w:del>
            <w:ins w:id="214" w:author="svcMRProcess" w:date="2018-09-09T10:08:00Z">
              <w:r>
                <w:rPr>
                  <w:b/>
                  <w:snapToGrid w:val="0"/>
                  <w:sz w:val="19"/>
                </w:rPr>
                <w:t> </w:t>
              </w:r>
            </w:ins>
            <w:r>
              <w:rPr>
                <w:b/>
                <w:snapToGrid w:val="0"/>
                <w:sz w:val="19"/>
              </w:rPr>
              <w:t xml:space="preserve">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Borders>
              <w:bottom w:val="single" w:sz="4" w:space="0" w:color="auto"/>
            </w:tcBorders>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Borders>
              <w:bottom w:val="single" w:sz="4" w:space="0" w:color="auto"/>
            </w:tcBorders>
          </w:tcPr>
          <w:p>
            <w:pPr>
              <w:pStyle w:val="nTable"/>
              <w:spacing w:after="60"/>
              <w:rPr>
                <w:snapToGrid w:val="0"/>
                <w:sz w:val="19"/>
              </w:rPr>
            </w:pPr>
            <w:r>
              <w:rPr>
                <w:snapToGrid w:val="0"/>
                <w:sz w:val="19"/>
              </w:rPr>
              <w:t>77 of 2006</w:t>
            </w:r>
          </w:p>
        </w:tc>
        <w:tc>
          <w:tcPr>
            <w:tcW w:w="1134" w:type="dxa"/>
            <w:tcBorders>
              <w:bottom w:val="single" w:sz="4" w:space="0" w:color="auto"/>
            </w:tcBorders>
          </w:tcPr>
          <w:p>
            <w:pPr>
              <w:pStyle w:val="nTable"/>
              <w:rPr>
                <w:snapToGrid w:val="0"/>
                <w:sz w:val="19"/>
              </w:rPr>
            </w:pPr>
            <w:r>
              <w:rPr>
                <w:snapToGrid w:val="0"/>
                <w:sz w:val="19"/>
              </w:rPr>
              <w:t>21 Dec 2006</w:t>
            </w:r>
          </w:p>
        </w:tc>
        <w:tc>
          <w:tcPr>
            <w:tcW w:w="2552" w:type="dxa"/>
            <w:tcBorders>
              <w:bottom w:val="single" w:sz="4" w:space="0" w:color="auto"/>
            </w:tcBorders>
          </w:tcPr>
          <w:p>
            <w:pPr>
              <w:pStyle w:val="nTable"/>
              <w:rPr>
                <w:sz w:val="19"/>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15" w:name="_Toc390071022"/>
      <w:bookmarkStart w:id="216" w:name="_Toc390071069"/>
      <w:r>
        <w:t>Provisions that have not come into operation</w:t>
      </w:r>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rPr>
          <w:ins w:id="217" w:author="svcMRProcess" w:date="2018-09-09T10:08:00Z"/>
        </w:rPr>
      </w:pPr>
      <w:ins w:id="218" w:author="svcMRProcess" w:date="2018-09-09T10:08:00Z">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ins>
    </w:p>
    <w:p>
      <w:pPr>
        <w:pStyle w:val="MiscOpen"/>
        <w:rPr>
          <w:ins w:id="219" w:author="svcMRProcess" w:date="2018-09-09T10:08:00Z"/>
        </w:rPr>
      </w:pPr>
      <w:ins w:id="220" w:author="svcMRProcess" w:date="2018-09-09T10:08:00Z">
        <w:r>
          <w:t>“</w:t>
        </w:r>
      </w:ins>
    </w:p>
    <w:p>
      <w:pPr>
        <w:pStyle w:val="nzHeading5"/>
        <w:rPr>
          <w:ins w:id="221" w:author="svcMRProcess" w:date="2018-09-09T10:08:00Z"/>
        </w:rPr>
      </w:pPr>
      <w:ins w:id="222" w:author="svcMRProcess" w:date="2018-09-09T10:08:00Z">
        <w:r>
          <w:t>1.</w:t>
        </w:r>
        <w:r>
          <w:tab/>
          <w:t>Citation</w:t>
        </w:r>
      </w:ins>
    </w:p>
    <w:p>
      <w:pPr>
        <w:pStyle w:val="nzSubsection"/>
        <w:rPr>
          <w:ins w:id="223" w:author="svcMRProcess" w:date="2018-09-09T10:08:00Z"/>
        </w:rPr>
      </w:pPr>
      <w:ins w:id="224" w:author="svcMRProcess" w:date="2018-09-09T10:08:00Z">
        <w:r>
          <w:tab/>
        </w:r>
        <w:r>
          <w:tab/>
          <w:t xml:space="preserve">These regulations are the </w:t>
        </w:r>
        <w:r>
          <w:rPr>
            <w:i/>
            <w:iCs/>
          </w:rPr>
          <w:t>Commonwealth Places (Mirror Taxes Administration) Regulations 2007</w:t>
        </w:r>
        <w:r>
          <w:t>.</w:t>
        </w:r>
      </w:ins>
    </w:p>
    <w:p>
      <w:pPr>
        <w:pStyle w:val="nzHeading5"/>
        <w:rPr>
          <w:ins w:id="225" w:author="svcMRProcess" w:date="2018-09-09T10:08:00Z"/>
        </w:rPr>
      </w:pPr>
      <w:ins w:id="226" w:author="svcMRProcess" w:date="2018-09-09T10:08:00Z">
        <w:r>
          <w:t>2.</w:t>
        </w:r>
        <w:r>
          <w:tab/>
          <w:t>Commencement</w:t>
        </w:r>
      </w:ins>
    </w:p>
    <w:p>
      <w:pPr>
        <w:pStyle w:val="nzSubsection"/>
        <w:rPr>
          <w:ins w:id="227" w:author="svcMRProcess" w:date="2018-09-09T10:08:00Z"/>
        </w:rPr>
      </w:pPr>
      <w:ins w:id="228" w:author="svcMRProcess" w:date="2018-09-09T10:08: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229" w:author="svcMRProcess" w:date="2018-09-09T10:08:00Z"/>
        </w:rPr>
      </w:pPr>
      <w:ins w:id="230" w:author="svcMRProcess" w:date="2018-09-09T10:08:00Z">
        <w:r>
          <w:t>3.</w:t>
        </w:r>
        <w:r>
          <w:tab/>
          <w:t>When certain modifications have effect</w:t>
        </w:r>
      </w:ins>
    </w:p>
    <w:p>
      <w:pPr>
        <w:pStyle w:val="nzSubsection"/>
        <w:rPr>
          <w:ins w:id="231" w:author="svcMRProcess" w:date="2018-09-09T10:08:00Z"/>
        </w:rPr>
      </w:pPr>
      <w:ins w:id="232" w:author="svcMRProcess" w:date="2018-09-09T10:08:00Z">
        <w:r>
          <w:tab/>
          <w:t>(1)</w:t>
        </w:r>
        <w:r>
          <w:tab/>
          <w:t>The modifications prescribed in Part 2, Part 3, Part 5, Part 6 Division 2 and Part 7 have effect on and from 1 July 2003.</w:t>
        </w:r>
      </w:ins>
    </w:p>
    <w:p>
      <w:pPr>
        <w:pStyle w:val="nzSubsection"/>
        <w:rPr>
          <w:ins w:id="233" w:author="svcMRProcess" w:date="2018-09-09T10:08:00Z"/>
        </w:rPr>
      </w:pPr>
      <w:ins w:id="234" w:author="svcMRProcess" w:date="2018-09-09T10:08: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235" w:author="svcMRProcess" w:date="2018-09-09T10:08:00Z"/>
        </w:rPr>
      </w:pPr>
      <w:ins w:id="236" w:author="svcMRProcess" w:date="2018-09-09T10:08: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237" w:author="svcMRProcess" w:date="2018-09-09T10:08:00Z"/>
        </w:rPr>
      </w:pPr>
      <w:ins w:id="238" w:author="svcMRProcess" w:date="2018-09-09T10:08:00Z">
        <w:r>
          <w:t>4.</w:t>
        </w:r>
        <w:r>
          <w:tab/>
          <w:t>Modification of State taxing laws</w:t>
        </w:r>
      </w:ins>
    </w:p>
    <w:p>
      <w:pPr>
        <w:pStyle w:val="nzSubsection"/>
        <w:rPr>
          <w:ins w:id="239" w:author="svcMRProcess" w:date="2018-09-09T10:08:00Z"/>
        </w:rPr>
      </w:pPr>
      <w:ins w:id="240" w:author="svcMRProcess" w:date="2018-09-09T10:08:00Z">
        <w:r>
          <w:tab/>
          <w:t>(1)</w:t>
        </w:r>
        <w:r>
          <w:tab/>
          <w:t>For the purposes of section 7(2) of the Act, each State taxing law is taken to be modified to the extent necessary to give effect to subregulation (2).</w:t>
        </w:r>
      </w:ins>
    </w:p>
    <w:p>
      <w:pPr>
        <w:pStyle w:val="nzSubsection"/>
        <w:rPr>
          <w:ins w:id="241" w:author="svcMRProcess" w:date="2018-09-09T10:08:00Z"/>
        </w:rPr>
      </w:pPr>
      <w:ins w:id="242" w:author="svcMRProcess" w:date="2018-09-09T10:08:00Z">
        <w:r>
          <w:tab/>
          <w:t>(2)</w:t>
        </w:r>
        <w:r>
          <w:tab/>
          <w:t xml:space="preserve">If — </w:t>
        </w:r>
      </w:ins>
    </w:p>
    <w:p>
      <w:pPr>
        <w:pStyle w:val="nzIndenta"/>
        <w:rPr>
          <w:ins w:id="243" w:author="svcMRProcess" w:date="2018-09-09T10:08:00Z"/>
        </w:rPr>
      </w:pPr>
      <w:ins w:id="244" w:author="svcMRProcess" w:date="2018-09-09T10:08: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245" w:author="svcMRProcess" w:date="2018-09-09T10:08:00Z"/>
        </w:rPr>
      </w:pPr>
      <w:ins w:id="246" w:author="svcMRProcess" w:date="2018-09-09T10:08: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247" w:author="svcMRProcess" w:date="2018-09-09T10:08:00Z"/>
        </w:rPr>
      </w:pPr>
      <w:ins w:id="248" w:author="svcMRProcess" w:date="2018-09-09T10:08:00Z">
        <w:r>
          <w:tab/>
          <w:t>(c)</w:t>
        </w:r>
        <w:r>
          <w:tab/>
          <w:t>the person has taken the action in accordance with the corresponding applied law; and</w:t>
        </w:r>
      </w:ins>
    </w:p>
    <w:p>
      <w:pPr>
        <w:pStyle w:val="nzIndenta"/>
        <w:rPr>
          <w:ins w:id="249" w:author="svcMRProcess" w:date="2018-09-09T10:08:00Z"/>
        </w:rPr>
      </w:pPr>
      <w:ins w:id="250" w:author="svcMRProcess" w:date="2018-09-09T10:08: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251" w:author="svcMRProcess" w:date="2018-09-09T10:08:00Z"/>
        </w:rPr>
      </w:pPr>
      <w:ins w:id="252" w:author="svcMRProcess" w:date="2018-09-09T10:08:00Z">
        <w:r>
          <w:tab/>
        </w:r>
        <w:r>
          <w:tab/>
          <w:t xml:space="preserve">then — </w:t>
        </w:r>
      </w:ins>
    </w:p>
    <w:p>
      <w:pPr>
        <w:pStyle w:val="nzIndenta"/>
        <w:rPr>
          <w:ins w:id="253" w:author="svcMRProcess" w:date="2018-09-09T10:08:00Z"/>
        </w:rPr>
      </w:pPr>
      <w:ins w:id="254" w:author="svcMRProcess" w:date="2018-09-09T10:08:00Z">
        <w:r>
          <w:tab/>
          <w:t>(e)</w:t>
        </w:r>
        <w:r>
          <w:tab/>
          <w:t>the person is not required to take the action under the State taxing law; and</w:t>
        </w:r>
      </w:ins>
    </w:p>
    <w:p>
      <w:pPr>
        <w:pStyle w:val="nzIndenta"/>
        <w:rPr>
          <w:ins w:id="255" w:author="svcMRProcess" w:date="2018-09-09T10:08:00Z"/>
        </w:rPr>
      </w:pPr>
      <w:ins w:id="256" w:author="svcMRProcess" w:date="2018-09-09T10:08: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257" w:author="svcMRProcess" w:date="2018-09-09T10:08:00Z"/>
        </w:rPr>
      </w:pPr>
      <w:ins w:id="258" w:author="svcMRProcess" w:date="2018-09-09T10:08:00Z">
        <w:r>
          <w:tab/>
          <w:t>(3)</w:t>
        </w:r>
        <w:r>
          <w:tab/>
          <w:t>The particular modifications set out in these regulations of certain State taxing laws have effect for the purposes of section 7(2) of the Act.</w:t>
        </w:r>
      </w:ins>
    </w:p>
    <w:p>
      <w:pPr>
        <w:pStyle w:val="nzHeading2"/>
        <w:rPr>
          <w:ins w:id="259" w:author="svcMRProcess" w:date="2018-09-09T10:08:00Z"/>
        </w:rPr>
      </w:pPr>
      <w:ins w:id="260" w:author="svcMRProcess" w:date="2018-09-09T10:08:00Z">
        <w:r>
          <w:t>Part 7 — Taxation administration</w:t>
        </w:r>
      </w:ins>
    </w:p>
    <w:p>
      <w:pPr>
        <w:pStyle w:val="nzHeading3"/>
        <w:rPr>
          <w:ins w:id="261" w:author="svcMRProcess" w:date="2018-09-09T10:08:00Z"/>
        </w:rPr>
      </w:pPr>
      <w:ins w:id="262" w:author="svcMRProcess" w:date="2018-09-09T10:08:00Z">
        <w:r>
          <w:t xml:space="preserve">Division 1 — The </w:t>
        </w:r>
        <w:r>
          <w:rPr>
            <w:i/>
            <w:iCs/>
          </w:rPr>
          <w:t>Taxation Administration Act 2003</w:t>
        </w:r>
      </w:ins>
    </w:p>
    <w:p>
      <w:pPr>
        <w:pStyle w:val="nzHeading5"/>
        <w:rPr>
          <w:ins w:id="263" w:author="svcMRProcess" w:date="2018-09-09T10:08:00Z"/>
        </w:rPr>
      </w:pPr>
      <w:ins w:id="264" w:author="svcMRProcess" w:date="2018-09-09T10:08:00Z">
        <w:r>
          <w:t>45.</w:t>
        </w:r>
        <w:r>
          <w:tab/>
          <w:t>Modification of the Taxation Administration Act 2003</w:t>
        </w:r>
      </w:ins>
    </w:p>
    <w:p>
      <w:pPr>
        <w:pStyle w:val="nzSubsection"/>
        <w:rPr>
          <w:ins w:id="265" w:author="svcMRProcess" w:date="2018-09-09T10:08:00Z"/>
        </w:rPr>
      </w:pPr>
      <w:ins w:id="266" w:author="svcMRProcess" w:date="2018-09-09T10:08:00Z">
        <w:r>
          <w:tab/>
        </w:r>
        <w:r>
          <w:tab/>
          <w:t xml:space="preserve">This Division sets out modifications of the </w:t>
        </w:r>
        <w:r>
          <w:rPr>
            <w:i/>
          </w:rPr>
          <w:t>Taxation Administration Act 2003</w:t>
        </w:r>
        <w:r>
          <w:t xml:space="preserve"> in its application as a law of Western Australia.</w:t>
        </w:r>
      </w:ins>
    </w:p>
    <w:p>
      <w:pPr>
        <w:pStyle w:val="nzHeading5"/>
        <w:rPr>
          <w:ins w:id="267" w:author="svcMRProcess" w:date="2018-09-09T10:08:00Z"/>
        </w:rPr>
      </w:pPr>
      <w:ins w:id="268" w:author="svcMRProcess" w:date="2018-09-09T10:08:00Z">
        <w:r>
          <w:t>46.</w:t>
        </w:r>
        <w:r>
          <w:tab/>
          <w:t>Section 3 modified</w:t>
        </w:r>
      </w:ins>
    </w:p>
    <w:p>
      <w:pPr>
        <w:pStyle w:val="nzSubsection"/>
        <w:rPr>
          <w:ins w:id="269" w:author="svcMRProcess" w:date="2018-09-09T10:08:00Z"/>
        </w:rPr>
      </w:pPr>
      <w:ins w:id="270" w:author="svcMRProcess" w:date="2018-09-09T10:08:00Z">
        <w:r>
          <w:tab/>
        </w:r>
        <w:r>
          <w:tab/>
          <w:t xml:space="preserve">Section 3(1)(k) is modified by inserting after “taxation Act” — </w:t>
        </w:r>
      </w:ins>
    </w:p>
    <w:p>
      <w:pPr>
        <w:pStyle w:val="nzMiscellaneousBody"/>
        <w:tabs>
          <w:tab w:val="left" w:pos="1418"/>
          <w:tab w:val="left" w:pos="1985"/>
        </w:tabs>
        <w:ind w:left="1985" w:hanging="1418"/>
        <w:rPr>
          <w:ins w:id="271" w:author="svcMRProcess" w:date="2018-09-09T10:08:00Z"/>
        </w:rPr>
      </w:pPr>
      <w:ins w:id="272" w:author="svcMRProcess" w:date="2018-09-09T10:08:00Z">
        <w:r>
          <w:tab/>
          <w:t>“    in its application as a law of Western Australia    ”.</w:t>
        </w:r>
      </w:ins>
    </w:p>
    <w:p>
      <w:pPr>
        <w:pStyle w:val="nzHeading5"/>
        <w:rPr>
          <w:ins w:id="273" w:author="svcMRProcess" w:date="2018-09-09T10:08:00Z"/>
        </w:rPr>
      </w:pPr>
      <w:ins w:id="274" w:author="svcMRProcess" w:date="2018-09-09T10:08:00Z">
        <w:r>
          <w:t>47.</w:t>
        </w:r>
        <w:r>
          <w:tab/>
          <w:t>Sections 5A and 5B inserted</w:t>
        </w:r>
      </w:ins>
    </w:p>
    <w:p>
      <w:pPr>
        <w:pStyle w:val="nzSubsection"/>
        <w:rPr>
          <w:ins w:id="275" w:author="svcMRProcess" w:date="2018-09-09T10:08:00Z"/>
        </w:rPr>
      </w:pPr>
      <w:ins w:id="276" w:author="svcMRProcess" w:date="2018-09-09T10:08:00Z">
        <w:r>
          <w:tab/>
        </w:r>
        <w:r>
          <w:tab/>
          <w:t xml:space="preserve">After section 5 the following sections are inserted — </w:t>
        </w:r>
      </w:ins>
    </w:p>
    <w:p>
      <w:pPr>
        <w:pStyle w:val="MiscOpen"/>
        <w:rPr>
          <w:ins w:id="277" w:author="svcMRProcess" w:date="2018-09-09T10:08:00Z"/>
        </w:rPr>
      </w:pPr>
      <w:ins w:id="278" w:author="svcMRProcess" w:date="2018-09-09T10:08:00Z">
        <w:r>
          <w:t xml:space="preserve">“    </w:t>
        </w:r>
      </w:ins>
    </w:p>
    <w:p>
      <w:pPr>
        <w:pStyle w:val="nzMiscellaneousHeading"/>
        <w:tabs>
          <w:tab w:val="left" w:pos="1134"/>
          <w:tab w:val="left" w:pos="1701"/>
        </w:tabs>
        <w:ind w:left="1701" w:hanging="1134"/>
        <w:jc w:val="left"/>
        <w:rPr>
          <w:ins w:id="279" w:author="svcMRProcess" w:date="2018-09-09T10:08:00Z"/>
          <w:b/>
        </w:rPr>
      </w:pPr>
      <w:ins w:id="280" w:author="svcMRProcess" w:date="2018-09-09T10:08:00Z">
        <w:r>
          <w:rPr>
            <w:b/>
          </w:rPr>
          <w:tab/>
          <w:t>5A.</w:t>
        </w:r>
        <w:r>
          <w:rPr>
            <w:b/>
          </w:rPr>
          <w:tab/>
          <w:t>Application of Act in non</w:t>
        </w:r>
        <w:r>
          <w:rPr>
            <w:b/>
          </w:rPr>
          <w:noBreakHyphen/>
          <w:t>Commonwealth places</w:t>
        </w:r>
      </w:ins>
    </w:p>
    <w:p>
      <w:pPr>
        <w:pStyle w:val="nzMiscellaneousBody"/>
        <w:tabs>
          <w:tab w:val="left" w:pos="1418"/>
          <w:tab w:val="left" w:pos="1985"/>
        </w:tabs>
        <w:ind w:left="1985" w:hanging="1418"/>
        <w:rPr>
          <w:ins w:id="281" w:author="svcMRProcess" w:date="2018-09-09T10:08:00Z"/>
        </w:rPr>
      </w:pPr>
      <w:ins w:id="282" w:author="svcMRProcess" w:date="2018-09-09T10:08:00Z">
        <w:r>
          <w:tab/>
          <w:t>(1)</w:t>
        </w:r>
        <w:r>
          <w:tab/>
          <w:t xml:space="preserve">In this Act, unless the contrary intention appears — </w:t>
        </w:r>
      </w:ins>
    </w:p>
    <w:p>
      <w:pPr>
        <w:pStyle w:val="nzMiscellaneousBody"/>
        <w:tabs>
          <w:tab w:val="left" w:pos="2268"/>
          <w:tab w:val="left" w:pos="2835"/>
        </w:tabs>
        <w:ind w:left="2835" w:hanging="2268"/>
        <w:rPr>
          <w:ins w:id="283" w:author="svcMRProcess" w:date="2018-09-09T10:08:00Z"/>
        </w:rPr>
      </w:pPr>
      <w:ins w:id="284" w:author="svcMRProcess" w:date="2018-09-09T10:08:00Z">
        <w:r>
          <w:tab/>
          <w:t>(a)</w:t>
        </w:r>
        <w:r>
          <w:tab/>
          <w:t>a reference to this Act is to be read as a reference to this Act in its application as a law of Western Australia; and</w:t>
        </w:r>
      </w:ins>
    </w:p>
    <w:p>
      <w:pPr>
        <w:pStyle w:val="nzMiscellaneousBody"/>
        <w:tabs>
          <w:tab w:val="left" w:pos="2268"/>
          <w:tab w:val="left" w:pos="2835"/>
        </w:tabs>
        <w:ind w:left="2835" w:hanging="2268"/>
        <w:rPr>
          <w:ins w:id="285" w:author="svcMRProcess" w:date="2018-09-09T10:08:00Z"/>
        </w:rPr>
      </w:pPr>
      <w:ins w:id="286" w:author="svcMRProcess" w:date="2018-09-09T10:08:00Z">
        <w:r>
          <w:tab/>
          <w:t>(b)</w:t>
        </w:r>
        <w:r>
          <w:tab/>
          <w:t xml:space="preserve">a reference to the regulations is to be read as a reference to the </w:t>
        </w:r>
        <w:r>
          <w:rPr>
            <w:i/>
            <w:iCs/>
          </w:rPr>
          <w:t>Taxation Administration Regulations 2003</w:t>
        </w:r>
        <w:r>
          <w:t xml:space="preserve"> in their application as a law of Western Australia; and</w:t>
        </w:r>
      </w:ins>
    </w:p>
    <w:p>
      <w:pPr>
        <w:pStyle w:val="nzMiscellaneousBody"/>
        <w:tabs>
          <w:tab w:val="left" w:pos="2268"/>
          <w:tab w:val="left" w:pos="2835"/>
        </w:tabs>
        <w:ind w:left="2835" w:hanging="2268"/>
        <w:rPr>
          <w:ins w:id="287" w:author="svcMRProcess" w:date="2018-09-09T10:08:00Z"/>
        </w:rPr>
      </w:pPr>
      <w:ins w:id="288" w:author="svcMRProcess" w:date="2018-09-09T10:08:00Z">
        <w:r>
          <w:tab/>
          <w:t>(c)</w:t>
        </w:r>
        <w:r>
          <w:tab/>
          <w:t xml:space="preserve">a reference to any of the following Acts is to be read as a reference to the Act of that name </w:t>
        </w:r>
        <w:r>
          <w:rPr>
            <w:spacing w:val="-4"/>
          </w:rPr>
          <w:t>in its application as a law of Western Australia </w:t>
        </w:r>
        <w:r>
          <w:t xml:space="preserve">— </w:t>
        </w:r>
      </w:ins>
    </w:p>
    <w:p>
      <w:pPr>
        <w:pStyle w:val="nzMiscellaneousBody"/>
        <w:tabs>
          <w:tab w:val="left" w:pos="3000"/>
          <w:tab w:val="left" w:pos="3480"/>
        </w:tabs>
        <w:ind w:left="3480" w:hanging="2913"/>
        <w:rPr>
          <w:ins w:id="289" w:author="svcMRProcess" w:date="2018-09-09T10:08:00Z"/>
        </w:rPr>
      </w:pPr>
      <w:ins w:id="290" w:author="svcMRProcess" w:date="2018-09-09T10:08:00Z">
        <w:r>
          <w:tab/>
          <w:t>(i)</w:t>
        </w:r>
        <w:r>
          <w:tab/>
          <w:t xml:space="preserve">the </w:t>
        </w:r>
        <w:r>
          <w:rPr>
            <w:i/>
            <w:iCs/>
          </w:rPr>
          <w:t>Debits Tax Act 2002</w:t>
        </w:r>
        <w:r>
          <w:t>;</w:t>
        </w:r>
      </w:ins>
    </w:p>
    <w:p>
      <w:pPr>
        <w:pStyle w:val="nzMiscellaneousBody"/>
        <w:tabs>
          <w:tab w:val="left" w:pos="3000"/>
          <w:tab w:val="left" w:pos="3480"/>
        </w:tabs>
        <w:ind w:left="3480" w:hanging="2913"/>
        <w:rPr>
          <w:ins w:id="291" w:author="svcMRProcess" w:date="2018-09-09T10:08:00Z"/>
        </w:rPr>
      </w:pPr>
      <w:ins w:id="292" w:author="svcMRProcess" w:date="2018-09-09T10:08:00Z">
        <w:r>
          <w:tab/>
          <w:t>(ii)</w:t>
        </w:r>
        <w:r>
          <w:tab/>
          <w:t xml:space="preserve">the </w:t>
        </w:r>
        <w:r>
          <w:rPr>
            <w:i/>
          </w:rPr>
          <w:t>Debits Tax Assessment Act 2002</w:t>
        </w:r>
        <w:r>
          <w:t>;</w:t>
        </w:r>
      </w:ins>
    </w:p>
    <w:p>
      <w:pPr>
        <w:pStyle w:val="nzMiscellaneousBody"/>
        <w:tabs>
          <w:tab w:val="left" w:pos="3000"/>
          <w:tab w:val="left" w:pos="3480"/>
        </w:tabs>
        <w:ind w:left="3480" w:hanging="2913"/>
        <w:rPr>
          <w:ins w:id="293" w:author="svcMRProcess" w:date="2018-09-09T10:08:00Z"/>
        </w:rPr>
      </w:pPr>
      <w:ins w:id="294" w:author="svcMRProcess" w:date="2018-09-09T10:08:00Z">
        <w:r>
          <w:tab/>
          <w:t>(iii)</w:t>
        </w:r>
        <w:r>
          <w:tab/>
          <w:t xml:space="preserve">the </w:t>
        </w:r>
        <w:r>
          <w:rPr>
            <w:i/>
            <w:iCs/>
          </w:rPr>
          <w:t>Land Tax Act 2002</w:t>
        </w:r>
        <w:r>
          <w:t>;</w:t>
        </w:r>
      </w:ins>
    </w:p>
    <w:p>
      <w:pPr>
        <w:pStyle w:val="nzMiscellaneousBody"/>
        <w:tabs>
          <w:tab w:val="left" w:pos="3000"/>
          <w:tab w:val="left" w:pos="3480"/>
        </w:tabs>
        <w:ind w:left="3480" w:hanging="2913"/>
        <w:rPr>
          <w:ins w:id="295" w:author="svcMRProcess" w:date="2018-09-09T10:08:00Z"/>
        </w:rPr>
      </w:pPr>
      <w:ins w:id="296" w:author="svcMRProcess" w:date="2018-09-09T10:08:00Z">
        <w:r>
          <w:tab/>
          <w:t>(iv)</w:t>
        </w:r>
        <w:r>
          <w:tab/>
          <w:t xml:space="preserve">the </w:t>
        </w:r>
        <w:r>
          <w:rPr>
            <w:i/>
            <w:iCs/>
          </w:rPr>
          <w:t>Land Tax Assessment Act 2002</w:t>
        </w:r>
        <w:r>
          <w:t>;</w:t>
        </w:r>
      </w:ins>
    </w:p>
    <w:p>
      <w:pPr>
        <w:pStyle w:val="nzMiscellaneousBody"/>
        <w:tabs>
          <w:tab w:val="left" w:pos="3000"/>
          <w:tab w:val="left" w:pos="3480"/>
        </w:tabs>
        <w:ind w:left="3480" w:hanging="2913"/>
        <w:rPr>
          <w:ins w:id="297" w:author="svcMRProcess" w:date="2018-09-09T10:08:00Z"/>
        </w:rPr>
      </w:pPr>
      <w:ins w:id="298" w:author="svcMRProcess" w:date="2018-09-09T10:08:00Z">
        <w:r>
          <w:tab/>
          <w:t>(v)</w:t>
        </w:r>
        <w:r>
          <w:tab/>
          <w:t xml:space="preserve">the </w:t>
        </w:r>
        <w:r>
          <w:rPr>
            <w:i/>
          </w:rPr>
          <w:t>Metropolitan Region Improvement Tax Act 1959</w:t>
        </w:r>
        <w:r>
          <w:t>;</w:t>
        </w:r>
      </w:ins>
    </w:p>
    <w:p>
      <w:pPr>
        <w:pStyle w:val="nzMiscellaneousBody"/>
        <w:tabs>
          <w:tab w:val="left" w:pos="3000"/>
          <w:tab w:val="left" w:pos="3480"/>
        </w:tabs>
        <w:ind w:left="3480" w:hanging="2913"/>
        <w:rPr>
          <w:ins w:id="299" w:author="svcMRProcess" w:date="2018-09-09T10:08:00Z"/>
        </w:rPr>
      </w:pPr>
      <w:ins w:id="300" w:author="svcMRProcess" w:date="2018-09-09T10:08:00Z">
        <w:r>
          <w:tab/>
          <w:t>(vi)</w:t>
        </w:r>
        <w:r>
          <w:tab/>
          <w:t xml:space="preserve">the </w:t>
        </w:r>
        <w:r>
          <w:rPr>
            <w:i/>
          </w:rPr>
          <w:t>Metropolitan Region Town Planning Scheme Act 1959</w:t>
        </w:r>
        <w:r>
          <w:t>;</w:t>
        </w:r>
      </w:ins>
    </w:p>
    <w:p>
      <w:pPr>
        <w:pStyle w:val="nzMiscellaneousBody"/>
        <w:tabs>
          <w:tab w:val="left" w:pos="3000"/>
          <w:tab w:val="left" w:pos="3480"/>
        </w:tabs>
        <w:ind w:left="3480" w:hanging="2913"/>
        <w:rPr>
          <w:ins w:id="301" w:author="svcMRProcess" w:date="2018-09-09T10:08:00Z"/>
        </w:rPr>
      </w:pPr>
      <w:ins w:id="302" w:author="svcMRProcess" w:date="2018-09-09T10:08:00Z">
        <w:r>
          <w:tab/>
          <w:t>(vii)</w:t>
        </w:r>
        <w:r>
          <w:tab/>
          <w:t xml:space="preserve">the </w:t>
        </w:r>
        <w:r>
          <w:rPr>
            <w:i/>
            <w:iCs/>
          </w:rPr>
          <w:t>Pay</w:t>
        </w:r>
        <w:r>
          <w:rPr>
            <w:i/>
            <w:iCs/>
          </w:rPr>
          <w:noBreakHyphen/>
          <w:t>roll Tax Act 2002</w:t>
        </w:r>
        <w:r>
          <w:t>;</w:t>
        </w:r>
      </w:ins>
    </w:p>
    <w:p>
      <w:pPr>
        <w:pStyle w:val="nzMiscellaneousBody"/>
        <w:tabs>
          <w:tab w:val="left" w:pos="3000"/>
          <w:tab w:val="left" w:pos="3480"/>
        </w:tabs>
        <w:ind w:left="3480" w:hanging="2913"/>
        <w:rPr>
          <w:ins w:id="303" w:author="svcMRProcess" w:date="2018-09-09T10:08:00Z"/>
        </w:rPr>
      </w:pPr>
      <w:ins w:id="304" w:author="svcMRProcess" w:date="2018-09-09T10:08:00Z">
        <w:r>
          <w:tab/>
          <w:t>(viii)</w:t>
        </w:r>
        <w:r>
          <w:tab/>
          <w:t xml:space="preserve">the </w:t>
        </w:r>
        <w:r>
          <w:rPr>
            <w:i/>
            <w:iCs/>
          </w:rPr>
          <w:t>Pay</w:t>
        </w:r>
        <w:r>
          <w:rPr>
            <w:i/>
            <w:iCs/>
          </w:rPr>
          <w:noBreakHyphen/>
          <w:t>roll Tax Assessment Act 2002</w:t>
        </w:r>
        <w:r>
          <w:t>;</w:t>
        </w:r>
      </w:ins>
    </w:p>
    <w:p>
      <w:pPr>
        <w:pStyle w:val="nzMiscellaneousBody"/>
        <w:tabs>
          <w:tab w:val="left" w:pos="3000"/>
          <w:tab w:val="left" w:pos="3480"/>
        </w:tabs>
        <w:ind w:left="3480" w:hanging="2913"/>
        <w:rPr>
          <w:ins w:id="305" w:author="svcMRProcess" w:date="2018-09-09T10:08:00Z"/>
        </w:rPr>
      </w:pPr>
      <w:ins w:id="306" w:author="svcMRProcess" w:date="2018-09-09T10:08:00Z">
        <w:r>
          <w:tab/>
          <w:t>(ix)</w:t>
        </w:r>
        <w:r>
          <w:tab/>
          <w:t xml:space="preserve">the </w:t>
        </w:r>
        <w:r>
          <w:rPr>
            <w:i/>
            <w:iCs/>
          </w:rPr>
          <w:t>Planning and Development Act 2005</w:t>
        </w:r>
        <w:r>
          <w:t>;</w:t>
        </w:r>
      </w:ins>
    </w:p>
    <w:p>
      <w:pPr>
        <w:pStyle w:val="nzMiscellaneousBody"/>
        <w:tabs>
          <w:tab w:val="left" w:pos="3000"/>
          <w:tab w:val="left" w:pos="3480"/>
        </w:tabs>
        <w:ind w:left="3480" w:hanging="2913"/>
        <w:rPr>
          <w:ins w:id="307" w:author="svcMRProcess" w:date="2018-09-09T10:08:00Z"/>
        </w:rPr>
      </w:pPr>
      <w:ins w:id="308" w:author="svcMRProcess" w:date="2018-09-09T10:08:00Z">
        <w:r>
          <w:tab/>
          <w:t>(x)</w:t>
        </w:r>
        <w:r>
          <w:tab/>
          <w:t xml:space="preserve">the </w:t>
        </w:r>
        <w:r>
          <w:rPr>
            <w:i/>
          </w:rPr>
          <w:t>Stamp Act 1921</w:t>
        </w:r>
        <w:r>
          <w:t>.</w:t>
        </w:r>
      </w:ins>
    </w:p>
    <w:p>
      <w:pPr>
        <w:pStyle w:val="nzMiscellaneousBody"/>
        <w:tabs>
          <w:tab w:val="left" w:pos="1418"/>
          <w:tab w:val="left" w:pos="1985"/>
        </w:tabs>
        <w:ind w:left="1985" w:hanging="1418"/>
        <w:rPr>
          <w:ins w:id="309" w:author="svcMRProcess" w:date="2018-09-09T10:08:00Z"/>
        </w:rPr>
      </w:pPr>
      <w:ins w:id="310" w:author="svcMRProcess" w:date="2018-09-09T10:08:00Z">
        <w:r>
          <w:tab/>
          <w:t>(2)</w:t>
        </w:r>
        <w:r>
          <w:tab/>
          <w:t>This Act is to be read with the applied Taxation Administration Act as a single body of law.</w:t>
        </w:r>
      </w:ins>
    </w:p>
    <w:p>
      <w:pPr>
        <w:pStyle w:val="nzMiscellaneousHeading"/>
        <w:tabs>
          <w:tab w:val="left" w:pos="1134"/>
          <w:tab w:val="left" w:pos="1701"/>
        </w:tabs>
        <w:ind w:left="1701" w:hanging="1134"/>
        <w:jc w:val="left"/>
        <w:rPr>
          <w:ins w:id="311" w:author="svcMRProcess" w:date="2018-09-09T10:08:00Z"/>
          <w:b/>
        </w:rPr>
      </w:pPr>
      <w:ins w:id="312" w:author="svcMRProcess" w:date="2018-09-09T10:08:00Z">
        <w:r>
          <w:rPr>
            <w:b/>
          </w:rPr>
          <w:tab/>
          <w:t>5B.</w:t>
        </w:r>
        <w:r>
          <w:rPr>
            <w:b/>
          </w:rPr>
          <w:tab/>
          <w:t>Application of taxation Acts in non</w:t>
        </w:r>
        <w:r>
          <w:rPr>
            <w:b/>
          </w:rPr>
          <w:noBreakHyphen/>
          <w:t>Commonwealth places</w:t>
        </w:r>
      </w:ins>
    </w:p>
    <w:p>
      <w:pPr>
        <w:pStyle w:val="nzMiscellaneousBody"/>
        <w:tabs>
          <w:tab w:val="left" w:pos="1418"/>
          <w:tab w:val="left" w:pos="1985"/>
        </w:tabs>
        <w:ind w:left="1985" w:hanging="1418"/>
        <w:rPr>
          <w:ins w:id="313" w:author="svcMRProcess" w:date="2018-09-09T10:08:00Z"/>
        </w:rPr>
      </w:pPr>
      <w:ins w:id="314" w:author="svcMRProcess" w:date="2018-09-09T10:08:00Z">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ins>
    </w:p>
    <w:p>
      <w:pPr>
        <w:pStyle w:val="MiscClose"/>
        <w:ind w:right="616"/>
        <w:rPr>
          <w:ins w:id="315" w:author="svcMRProcess" w:date="2018-09-09T10:08:00Z"/>
        </w:rPr>
      </w:pPr>
      <w:ins w:id="316" w:author="svcMRProcess" w:date="2018-09-09T10:08:00Z">
        <w:r>
          <w:t xml:space="preserve">    ”.</w:t>
        </w:r>
      </w:ins>
    </w:p>
    <w:p>
      <w:pPr>
        <w:pStyle w:val="nzHeading5"/>
        <w:rPr>
          <w:ins w:id="317" w:author="svcMRProcess" w:date="2018-09-09T10:08:00Z"/>
        </w:rPr>
      </w:pPr>
      <w:ins w:id="318" w:author="svcMRProcess" w:date="2018-09-09T10:08:00Z">
        <w:r>
          <w:rPr>
            <w:rStyle w:val="CharSectno"/>
          </w:rPr>
          <w:t>48</w:t>
        </w:r>
        <w:r>
          <w:t>.</w:t>
        </w:r>
        <w:r>
          <w:tab/>
          <w:t>Section 10 modified</w:t>
        </w:r>
      </w:ins>
    </w:p>
    <w:p>
      <w:pPr>
        <w:pStyle w:val="nzSubsection"/>
        <w:rPr>
          <w:ins w:id="319" w:author="svcMRProcess" w:date="2018-09-09T10:08:00Z"/>
        </w:rPr>
      </w:pPr>
      <w:ins w:id="320" w:author="svcMRProcess" w:date="2018-09-09T10:08:00Z">
        <w:r>
          <w:tab/>
        </w:r>
        <w:r>
          <w:tab/>
          <w:t xml:space="preserve">Section 10(6) is modified by inserting after “Commissioner” in the first place where it occurs — </w:t>
        </w:r>
      </w:ins>
    </w:p>
    <w:p>
      <w:pPr>
        <w:pStyle w:val="MiscOpen"/>
        <w:ind w:left="880"/>
        <w:rPr>
          <w:ins w:id="321" w:author="svcMRProcess" w:date="2018-09-09T10:08:00Z"/>
        </w:rPr>
      </w:pPr>
      <w:ins w:id="322" w:author="svcMRProcess" w:date="2018-09-09T10:08:00Z">
        <w:r>
          <w:t xml:space="preserve">“    </w:t>
        </w:r>
      </w:ins>
    </w:p>
    <w:p>
      <w:pPr>
        <w:pStyle w:val="nzMiscellaneousBody"/>
        <w:tabs>
          <w:tab w:val="left" w:pos="1418"/>
          <w:tab w:val="left" w:pos="1985"/>
        </w:tabs>
        <w:ind w:left="1985" w:hanging="1418"/>
        <w:rPr>
          <w:ins w:id="323" w:author="svcMRProcess" w:date="2018-09-09T10:08:00Z"/>
        </w:rPr>
      </w:pPr>
      <w:ins w:id="324" w:author="svcMRProcess" w:date="2018-09-09T10:08:00Z">
        <w:r>
          <w:tab/>
        </w:r>
        <w:r>
          <w:tab/>
          <w:t>under this Act, or taken to be delegated under the applied Taxation Administration Act,</w:t>
        </w:r>
      </w:ins>
    </w:p>
    <w:p>
      <w:pPr>
        <w:pStyle w:val="MiscClose"/>
        <w:ind w:right="616"/>
        <w:rPr>
          <w:ins w:id="325" w:author="svcMRProcess" w:date="2018-09-09T10:08:00Z"/>
        </w:rPr>
      </w:pPr>
      <w:ins w:id="326" w:author="svcMRProcess" w:date="2018-09-09T10:08:00Z">
        <w:r>
          <w:t xml:space="preserve">    ”.</w:t>
        </w:r>
      </w:ins>
    </w:p>
    <w:p>
      <w:pPr>
        <w:pStyle w:val="nzHeading5"/>
        <w:rPr>
          <w:ins w:id="327" w:author="svcMRProcess" w:date="2018-09-09T10:08:00Z"/>
        </w:rPr>
      </w:pPr>
      <w:ins w:id="328" w:author="svcMRProcess" w:date="2018-09-09T10:08:00Z">
        <w:r>
          <w:rPr>
            <w:rStyle w:val="CharSectno"/>
          </w:rPr>
          <w:t>49</w:t>
        </w:r>
        <w:r>
          <w:t>.</w:t>
        </w:r>
        <w:r>
          <w:tab/>
          <w:t>Section 114 modified</w:t>
        </w:r>
      </w:ins>
    </w:p>
    <w:p>
      <w:pPr>
        <w:pStyle w:val="nzSubsection"/>
        <w:rPr>
          <w:ins w:id="329" w:author="svcMRProcess" w:date="2018-09-09T10:08:00Z"/>
        </w:rPr>
      </w:pPr>
      <w:ins w:id="330" w:author="svcMRProcess" w:date="2018-09-09T10:08:00Z">
        <w:r>
          <w:tab/>
          <w:t>(1)</w:t>
        </w:r>
        <w:r>
          <w:tab/>
          <w:t xml:space="preserve">Section 114(1)(e) is modified by inserting after “a taxation Act” — </w:t>
        </w:r>
      </w:ins>
    </w:p>
    <w:p>
      <w:pPr>
        <w:pStyle w:val="nzMiscellaneousBody"/>
        <w:tabs>
          <w:tab w:val="left" w:pos="1418"/>
          <w:tab w:val="left" w:pos="1985"/>
        </w:tabs>
        <w:ind w:left="1985" w:hanging="1418"/>
        <w:rPr>
          <w:ins w:id="331" w:author="svcMRProcess" w:date="2018-09-09T10:08:00Z"/>
        </w:rPr>
      </w:pPr>
      <w:ins w:id="332" w:author="svcMRProcess" w:date="2018-09-09T10:08:00Z">
        <w:r>
          <w:tab/>
          <w:t>“    or an applied taxation Act    ”.</w:t>
        </w:r>
      </w:ins>
    </w:p>
    <w:p>
      <w:pPr>
        <w:pStyle w:val="nzSubsection"/>
        <w:rPr>
          <w:ins w:id="333" w:author="svcMRProcess" w:date="2018-09-09T10:08:00Z"/>
        </w:rPr>
      </w:pPr>
      <w:ins w:id="334" w:author="svcMRProcess" w:date="2018-09-09T10:08:00Z">
        <w:r>
          <w:tab/>
          <w:t>(2)</w:t>
        </w:r>
        <w:r>
          <w:tab/>
          <w:t>Section 114(2) is modified as follows:</w:t>
        </w:r>
      </w:ins>
    </w:p>
    <w:p>
      <w:pPr>
        <w:pStyle w:val="nzIndenta"/>
        <w:rPr>
          <w:ins w:id="335" w:author="svcMRProcess" w:date="2018-09-09T10:08:00Z"/>
        </w:rPr>
      </w:pPr>
      <w:ins w:id="336" w:author="svcMRProcess" w:date="2018-09-09T10:08:00Z">
        <w:r>
          <w:tab/>
          <w:t>(a)</w:t>
        </w:r>
        <w:r>
          <w:tab/>
          <w:t xml:space="preserve">by inserting after “a taxation Act” in both places where it occurs — </w:t>
        </w:r>
      </w:ins>
    </w:p>
    <w:p>
      <w:pPr>
        <w:pStyle w:val="nzMiscellaneousBody"/>
        <w:tabs>
          <w:tab w:val="left" w:pos="1418"/>
          <w:tab w:val="left" w:pos="1985"/>
        </w:tabs>
        <w:ind w:left="1985" w:hanging="1418"/>
        <w:rPr>
          <w:ins w:id="337" w:author="svcMRProcess" w:date="2018-09-09T10:08:00Z"/>
        </w:rPr>
      </w:pPr>
      <w:ins w:id="338" w:author="svcMRProcess" w:date="2018-09-09T10:08:00Z">
        <w:r>
          <w:tab/>
        </w:r>
        <w:r>
          <w:tab/>
          <w:t>“    or an applied taxation Act    ”;</w:t>
        </w:r>
      </w:ins>
    </w:p>
    <w:p>
      <w:pPr>
        <w:pStyle w:val="nzIndenta"/>
        <w:rPr>
          <w:ins w:id="339" w:author="svcMRProcess" w:date="2018-09-09T10:08:00Z"/>
        </w:rPr>
      </w:pPr>
      <w:ins w:id="340" w:author="svcMRProcess" w:date="2018-09-09T10:08:00Z">
        <w:r>
          <w:tab/>
          <w:t>(b)</w:t>
        </w:r>
        <w:r>
          <w:tab/>
          <w:t xml:space="preserve">in paragraph (a) by inserting after “the taxation Act” — </w:t>
        </w:r>
      </w:ins>
    </w:p>
    <w:p>
      <w:pPr>
        <w:pStyle w:val="nzMiscellaneousBody"/>
        <w:tabs>
          <w:tab w:val="left" w:pos="1418"/>
          <w:tab w:val="left" w:pos="1985"/>
        </w:tabs>
        <w:ind w:left="1985" w:hanging="1418"/>
        <w:rPr>
          <w:ins w:id="341" w:author="svcMRProcess" w:date="2018-09-09T10:08:00Z"/>
        </w:rPr>
      </w:pPr>
      <w:ins w:id="342" w:author="svcMRProcess" w:date="2018-09-09T10:08:00Z">
        <w:r>
          <w:tab/>
        </w:r>
        <w:r>
          <w:tab/>
          <w:t>“    or the applied taxation Act    ”;</w:t>
        </w:r>
      </w:ins>
    </w:p>
    <w:p>
      <w:pPr>
        <w:pStyle w:val="nzIndenta"/>
        <w:rPr>
          <w:ins w:id="343" w:author="svcMRProcess" w:date="2018-09-09T10:08:00Z"/>
        </w:rPr>
      </w:pPr>
      <w:ins w:id="344" w:author="svcMRProcess" w:date="2018-09-09T10:08:00Z">
        <w:r>
          <w:tab/>
          <w:t>(c)</w:t>
        </w:r>
        <w:r>
          <w:tab/>
          <w:t xml:space="preserve">in paragraph (b) by inserting after “this Act” — </w:t>
        </w:r>
      </w:ins>
    </w:p>
    <w:p>
      <w:pPr>
        <w:pStyle w:val="nzMiscellaneousBody"/>
        <w:tabs>
          <w:tab w:val="left" w:pos="1418"/>
          <w:tab w:val="left" w:pos="1985"/>
        </w:tabs>
        <w:ind w:left="1985" w:hanging="1418"/>
        <w:rPr>
          <w:ins w:id="345" w:author="svcMRProcess" w:date="2018-09-09T10:08:00Z"/>
        </w:rPr>
      </w:pPr>
      <w:ins w:id="346" w:author="svcMRProcess" w:date="2018-09-09T10:08:00Z">
        <w:r>
          <w:tab/>
        </w:r>
        <w:r>
          <w:tab/>
          <w:t xml:space="preserve">“    </w:t>
        </w:r>
        <w:r>
          <w:rPr>
            <w:kern w:val="24"/>
          </w:rPr>
          <w:t xml:space="preserve">or the </w:t>
        </w:r>
        <w:r>
          <w:t>applied</w:t>
        </w:r>
        <w:r>
          <w:rPr>
            <w:kern w:val="24"/>
          </w:rPr>
          <w:t xml:space="preserve"> Taxation Administration Act</w:t>
        </w:r>
        <w:r>
          <w:t xml:space="preserve">    ”.</w:t>
        </w:r>
      </w:ins>
    </w:p>
    <w:p>
      <w:pPr>
        <w:pStyle w:val="nzHeading5"/>
        <w:rPr>
          <w:ins w:id="347" w:author="svcMRProcess" w:date="2018-09-09T10:08:00Z"/>
        </w:rPr>
      </w:pPr>
      <w:ins w:id="348" w:author="svcMRProcess" w:date="2018-09-09T10:08:00Z">
        <w:r>
          <w:t>50.</w:t>
        </w:r>
        <w:r>
          <w:tab/>
          <w:t>Glossary modified</w:t>
        </w:r>
      </w:ins>
    </w:p>
    <w:p>
      <w:pPr>
        <w:pStyle w:val="nzSubsection"/>
        <w:rPr>
          <w:ins w:id="349" w:author="svcMRProcess" w:date="2018-09-09T10:08:00Z"/>
        </w:rPr>
      </w:pPr>
      <w:ins w:id="350" w:author="svcMRProcess" w:date="2018-09-09T10:08:00Z">
        <w:r>
          <w:tab/>
        </w:r>
        <w:r>
          <w:tab/>
          <w:t>The Glossary is modified by inserting in their appropriate alphabetical positions —</w:t>
        </w:r>
      </w:ins>
    </w:p>
    <w:p>
      <w:pPr>
        <w:pStyle w:val="MiscOpen"/>
        <w:ind w:left="880"/>
        <w:rPr>
          <w:ins w:id="351" w:author="svcMRProcess" w:date="2018-09-09T10:08:00Z"/>
        </w:rPr>
      </w:pPr>
      <w:ins w:id="352" w:author="svcMRProcess" w:date="2018-09-09T10:08:00Z">
        <w:r>
          <w:t xml:space="preserve">“    </w:t>
        </w:r>
      </w:ins>
    </w:p>
    <w:p>
      <w:pPr>
        <w:pStyle w:val="nzDefstart"/>
        <w:rPr>
          <w:ins w:id="353" w:author="svcMRProcess" w:date="2018-09-09T10:08:00Z"/>
        </w:rPr>
      </w:pPr>
      <w:ins w:id="354" w:author="svcMRProcess" w:date="2018-09-09T10:08:00Z">
        <w:r>
          <w:rPr>
            <w:b/>
          </w:rPr>
          <w:tab/>
          <w:t>“</w:t>
        </w:r>
        <w:r>
          <w:rPr>
            <w:rStyle w:val="CharDefText"/>
          </w:rPr>
          <w:t>applied taxation Act</w:t>
        </w:r>
        <w:r>
          <w:rPr>
            <w:b/>
          </w:rPr>
          <w:t>”</w:t>
        </w:r>
        <w:r>
          <w:t xml:space="preserve"> means a taxation Act in its application as a law of the Commonwealth in or in relation to Commonwealth places in Western Australia in accordance with the Commonwealth Act;</w:t>
        </w:r>
      </w:ins>
    </w:p>
    <w:p>
      <w:pPr>
        <w:pStyle w:val="nzDefstart"/>
        <w:rPr>
          <w:ins w:id="355" w:author="svcMRProcess" w:date="2018-09-09T10:08:00Z"/>
        </w:rPr>
      </w:pPr>
      <w:ins w:id="356" w:author="svcMRProcess" w:date="2018-09-09T10:08:00Z">
        <w:r>
          <w:tab/>
        </w:r>
        <w:r>
          <w:rPr>
            <w:b/>
          </w:rPr>
          <w:t>“</w:t>
        </w:r>
        <w:r>
          <w:rPr>
            <w:rStyle w:val="CharDefText"/>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ins>
    </w:p>
    <w:p>
      <w:pPr>
        <w:pStyle w:val="nzDefstart"/>
        <w:rPr>
          <w:ins w:id="357" w:author="svcMRProcess" w:date="2018-09-09T10:08:00Z"/>
        </w:rPr>
      </w:pPr>
      <w:ins w:id="358" w:author="svcMRProcess" w:date="2018-09-09T10:08:00Z">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ins>
    </w:p>
    <w:p>
      <w:pPr>
        <w:pStyle w:val="nzDefstart"/>
        <w:rPr>
          <w:ins w:id="359" w:author="svcMRProcess" w:date="2018-09-09T10:08:00Z"/>
        </w:rPr>
      </w:pPr>
      <w:ins w:id="360" w:author="svcMRProcess" w:date="2018-09-09T10:08:00Z">
        <w:r>
          <w:tab/>
        </w:r>
        <w:r>
          <w:rPr>
            <w:b/>
          </w:rPr>
          <w:t>“</w:t>
        </w:r>
        <w:r>
          <w:rPr>
            <w:rStyle w:val="CharDefText"/>
          </w:rPr>
          <w:t>Commonwealth place</w:t>
        </w:r>
        <w:r>
          <w:rPr>
            <w:b/>
          </w:rPr>
          <w:t>”</w:t>
        </w:r>
        <w:r>
          <w:t xml:space="preserve"> means a Commonwealth place in or in relation to which the applied Taxation Administration Act applies, or is taken to have applied, under the Commonwealth Act;</w:t>
        </w:r>
      </w:ins>
    </w:p>
    <w:p>
      <w:pPr>
        <w:pStyle w:val="MiscClose"/>
        <w:ind w:right="616"/>
        <w:rPr>
          <w:ins w:id="361" w:author="svcMRProcess" w:date="2018-09-09T10:08:00Z"/>
        </w:rPr>
      </w:pPr>
      <w:ins w:id="362" w:author="svcMRProcess" w:date="2018-09-09T10:08:00Z">
        <w:r>
          <w:t xml:space="preserve">    ”.</w:t>
        </w:r>
      </w:ins>
    </w:p>
    <w:p>
      <w:pPr>
        <w:pStyle w:val="MiscClose"/>
        <w:rPr>
          <w:ins w:id="363" w:author="svcMRProcess" w:date="2018-09-09T10:08:00Z"/>
        </w:rPr>
      </w:pPr>
      <w:ins w:id="364" w:author="svcMRProcess" w:date="2018-09-09T10:08:00Z">
        <w:r>
          <w:t>”.</w:t>
        </w:r>
      </w:ins>
    </w:p>
    <w:p>
      <w:pPr>
        <w:pStyle w:val="nSubsection"/>
        <w:rPr>
          <w:ins w:id="365" w:author="svcMRProcess" w:date="2018-09-09T10:08:00Z"/>
        </w:rPr>
      </w:pPr>
      <w:ins w:id="366" w:author="svcMRProcess" w:date="2018-09-09T10:08:00Z">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7 Div. 1 of that notice read as follows:</w:t>
        </w:r>
      </w:ins>
    </w:p>
    <w:p>
      <w:pPr>
        <w:pStyle w:val="MiscOpen"/>
        <w:rPr>
          <w:ins w:id="367" w:author="svcMRProcess" w:date="2018-09-09T10:08:00Z"/>
        </w:rPr>
      </w:pPr>
      <w:ins w:id="368" w:author="svcMRProcess" w:date="2018-09-09T10:08:00Z">
        <w:r>
          <w:t>“</w:t>
        </w:r>
      </w:ins>
    </w:p>
    <w:p>
      <w:pPr>
        <w:pStyle w:val="nzHeading5"/>
        <w:rPr>
          <w:ins w:id="369" w:author="svcMRProcess" w:date="2018-09-09T10:08:00Z"/>
        </w:rPr>
      </w:pPr>
      <w:ins w:id="370" w:author="svcMRProcess" w:date="2018-09-09T10:08:00Z">
        <w:r>
          <w:rPr>
            <w:rStyle w:val="CharSectno"/>
          </w:rPr>
          <w:t>1</w:t>
        </w:r>
        <w:r>
          <w:t>.</w:t>
        </w:r>
        <w:r>
          <w:tab/>
          <w:t>Citation</w:t>
        </w:r>
      </w:ins>
    </w:p>
    <w:p>
      <w:pPr>
        <w:pStyle w:val="nzSubsection"/>
        <w:rPr>
          <w:ins w:id="371" w:author="svcMRProcess" w:date="2018-09-09T10:08:00Z"/>
        </w:rPr>
      </w:pPr>
      <w:ins w:id="372" w:author="svcMRProcess" w:date="2018-09-09T10:08:00Z">
        <w:r>
          <w:tab/>
        </w:r>
        <w:r>
          <w:tab/>
        </w:r>
        <w:r>
          <w:rPr>
            <w:spacing w:val="-2"/>
          </w:rPr>
          <w:t>This</w:t>
        </w:r>
        <w:r>
          <w:t xml:space="preserve"> notice is the </w:t>
        </w:r>
        <w:r>
          <w:rPr>
            <w:i/>
          </w:rPr>
          <w:t>Commonwealth Places (Mirror Taxes) (Modification of Applied Laws (WA)) Notice 2007</w:t>
        </w:r>
        <w:r>
          <w:t>.</w:t>
        </w:r>
      </w:ins>
    </w:p>
    <w:p>
      <w:pPr>
        <w:pStyle w:val="nzHeading5"/>
        <w:rPr>
          <w:ins w:id="373" w:author="svcMRProcess" w:date="2018-09-09T10:08:00Z"/>
        </w:rPr>
      </w:pPr>
      <w:ins w:id="374" w:author="svcMRProcess" w:date="2018-09-09T10:08:00Z">
        <w:r>
          <w:rPr>
            <w:rStyle w:val="CharSectno"/>
          </w:rPr>
          <w:t>2</w:t>
        </w:r>
        <w:r>
          <w:rPr>
            <w:spacing w:val="-2"/>
          </w:rPr>
          <w:t>.</w:t>
        </w:r>
        <w:r>
          <w:rPr>
            <w:spacing w:val="-2"/>
          </w:rPr>
          <w:tab/>
          <w:t>Commencement</w:t>
        </w:r>
      </w:ins>
    </w:p>
    <w:p>
      <w:pPr>
        <w:pStyle w:val="nzSubsection"/>
        <w:rPr>
          <w:ins w:id="375" w:author="svcMRProcess" w:date="2018-09-09T10:08:00Z"/>
        </w:rPr>
      </w:pPr>
      <w:ins w:id="376" w:author="svcMRProcess" w:date="2018-09-09T10:08: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377" w:author="svcMRProcess" w:date="2018-09-09T10:08:00Z"/>
        </w:rPr>
      </w:pPr>
      <w:ins w:id="378" w:author="svcMRProcess" w:date="2018-09-09T10:08:00Z">
        <w:r>
          <w:rPr>
            <w:rStyle w:val="CharSectno"/>
          </w:rPr>
          <w:t>3</w:t>
        </w:r>
        <w:r>
          <w:t>.</w:t>
        </w:r>
        <w:r>
          <w:tab/>
          <w:t>When certain modifications have effect</w:t>
        </w:r>
      </w:ins>
    </w:p>
    <w:p>
      <w:pPr>
        <w:pStyle w:val="nzSubsection"/>
        <w:rPr>
          <w:ins w:id="379" w:author="svcMRProcess" w:date="2018-09-09T10:08:00Z"/>
        </w:rPr>
      </w:pPr>
      <w:ins w:id="380" w:author="svcMRProcess" w:date="2018-09-09T10:08:00Z">
        <w:r>
          <w:tab/>
          <w:t>(1)</w:t>
        </w:r>
        <w:r>
          <w:tab/>
          <w:t xml:space="preserve">The modifications prescribed in Part 2, Part 3, Part 5, Part 6 Division 2 and Part 7 </w:t>
        </w:r>
        <w:r>
          <w:rPr>
            <w:iCs/>
          </w:rPr>
          <w:t>have effect on and from 1 July 2003.</w:t>
        </w:r>
      </w:ins>
    </w:p>
    <w:p>
      <w:pPr>
        <w:pStyle w:val="nzSubsection"/>
        <w:rPr>
          <w:ins w:id="381" w:author="svcMRProcess" w:date="2018-09-09T10:08:00Z"/>
        </w:rPr>
      </w:pPr>
      <w:ins w:id="382" w:author="svcMRProcess" w:date="2018-09-09T10:08: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383" w:author="svcMRProcess" w:date="2018-09-09T10:08:00Z"/>
        </w:rPr>
      </w:pPr>
      <w:ins w:id="384" w:author="svcMRProcess" w:date="2018-09-09T10:08: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385" w:author="svcMRProcess" w:date="2018-09-09T10:08:00Z"/>
        </w:rPr>
      </w:pPr>
      <w:ins w:id="386" w:author="svcMRProcess" w:date="2018-09-09T10:08:00Z">
        <w:r>
          <w:rPr>
            <w:rStyle w:val="CharSectno"/>
          </w:rPr>
          <w:t>4</w:t>
        </w:r>
        <w:r>
          <w:t>.</w:t>
        </w:r>
        <w:r>
          <w:tab/>
          <w:t>Definitions</w:t>
        </w:r>
      </w:ins>
    </w:p>
    <w:p>
      <w:pPr>
        <w:pStyle w:val="nzSubsection"/>
        <w:rPr>
          <w:ins w:id="387" w:author="svcMRProcess" w:date="2018-09-09T10:08:00Z"/>
        </w:rPr>
      </w:pPr>
      <w:ins w:id="388" w:author="svcMRProcess" w:date="2018-09-09T10:08:00Z">
        <w:r>
          <w:tab/>
        </w:r>
        <w:r>
          <w:tab/>
          <w:t xml:space="preserve">In this notice — </w:t>
        </w:r>
      </w:ins>
    </w:p>
    <w:p>
      <w:pPr>
        <w:pStyle w:val="nzDefstart"/>
        <w:rPr>
          <w:ins w:id="389" w:author="svcMRProcess" w:date="2018-09-09T10:08:00Z"/>
        </w:rPr>
      </w:pPr>
      <w:ins w:id="390" w:author="svcMRProcess" w:date="2018-09-09T10:08:00Z">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391" w:author="svcMRProcess" w:date="2018-09-09T10:08:00Z"/>
        </w:rPr>
      </w:pPr>
      <w:ins w:id="392" w:author="svcMRProcess" w:date="2018-09-09T10:08: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393" w:author="svcMRProcess" w:date="2018-09-09T10:08:00Z"/>
        </w:rPr>
      </w:pPr>
      <w:ins w:id="394" w:author="svcMRProcess" w:date="2018-09-09T10:08:00Z">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Heading5"/>
        <w:rPr>
          <w:ins w:id="395" w:author="svcMRProcess" w:date="2018-09-09T10:08:00Z"/>
        </w:rPr>
      </w:pPr>
      <w:ins w:id="396" w:author="svcMRProcess" w:date="2018-09-09T10:08:00Z">
        <w:r>
          <w:rPr>
            <w:rStyle w:val="CharSectno"/>
          </w:rPr>
          <w:t>5</w:t>
        </w:r>
        <w:r>
          <w:t>.</w:t>
        </w:r>
        <w:r>
          <w:tab/>
          <w:t>Modification of applied WA laws</w:t>
        </w:r>
      </w:ins>
    </w:p>
    <w:p>
      <w:pPr>
        <w:pStyle w:val="nzSubsection"/>
        <w:rPr>
          <w:ins w:id="397" w:author="svcMRProcess" w:date="2018-09-09T10:08:00Z"/>
        </w:rPr>
      </w:pPr>
      <w:ins w:id="398" w:author="svcMRProcess" w:date="2018-09-09T10:08:00Z">
        <w:r>
          <w:tab/>
          <w:t>(1)</w:t>
        </w:r>
        <w:r>
          <w:tab/>
          <w:t>For the purposes of the Commonwealth Mirror Taxes Act section 8, each applied WA law is taken to be modified to the extent necessary to give effect to subclause (2).</w:t>
        </w:r>
      </w:ins>
    </w:p>
    <w:p>
      <w:pPr>
        <w:pStyle w:val="nzSubsection"/>
        <w:rPr>
          <w:ins w:id="399" w:author="svcMRProcess" w:date="2018-09-09T10:08:00Z"/>
        </w:rPr>
      </w:pPr>
      <w:ins w:id="400" w:author="svcMRProcess" w:date="2018-09-09T10:08:00Z">
        <w:r>
          <w:tab/>
          <w:t>(2)</w:t>
        </w:r>
        <w:r>
          <w:tab/>
          <w:t xml:space="preserve">If — </w:t>
        </w:r>
      </w:ins>
    </w:p>
    <w:p>
      <w:pPr>
        <w:pStyle w:val="nzIndenta"/>
        <w:rPr>
          <w:ins w:id="401" w:author="svcMRProcess" w:date="2018-09-09T10:08:00Z"/>
        </w:rPr>
      </w:pPr>
      <w:ins w:id="402" w:author="svcMRProcess" w:date="2018-09-09T10:08: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403" w:author="svcMRProcess" w:date="2018-09-09T10:08:00Z"/>
        </w:rPr>
      </w:pPr>
      <w:ins w:id="404" w:author="svcMRProcess" w:date="2018-09-09T10:08: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405" w:author="svcMRProcess" w:date="2018-09-09T10:08:00Z"/>
        </w:rPr>
      </w:pPr>
      <w:ins w:id="406" w:author="svcMRProcess" w:date="2018-09-09T10:08:00Z">
        <w:r>
          <w:tab/>
          <w:t>(c)</w:t>
        </w:r>
        <w:r>
          <w:tab/>
          <w:t>the person has taken the action in accordance with the corresponding State taxing law; and</w:t>
        </w:r>
      </w:ins>
    </w:p>
    <w:p>
      <w:pPr>
        <w:pStyle w:val="nzIndenta"/>
        <w:rPr>
          <w:ins w:id="407" w:author="svcMRProcess" w:date="2018-09-09T10:08:00Z"/>
        </w:rPr>
      </w:pPr>
      <w:ins w:id="408" w:author="svcMRProcess" w:date="2018-09-09T10:08: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409" w:author="svcMRProcess" w:date="2018-09-09T10:08:00Z"/>
        </w:rPr>
      </w:pPr>
      <w:ins w:id="410" w:author="svcMRProcess" w:date="2018-09-09T10:08:00Z">
        <w:r>
          <w:tab/>
        </w:r>
        <w:r>
          <w:tab/>
          <w:t xml:space="preserve">then — </w:t>
        </w:r>
      </w:ins>
    </w:p>
    <w:p>
      <w:pPr>
        <w:pStyle w:val="nzIndenta"/>
        <w:rPr>
          <w:ins w:id="411" w:author="svcMRProcess" w:date="2018-09-09T10:08:00Z"/>
        </w:rPr>
      </w:pPr>
      <w:ins w:id="412" w:author="svcMRProcess" w:date="2018-09-09T10:08:00Z">
        <w:r>
          <w:tab/>
          <w:t>(e)</w:t>
        </w:r>
        <w:r>
          <w:tab/>
          <w:t>the person is not required to take the action under the applied WA law; and</w:t>
        </w:r>
      </w:ins>
    </w:p>
    <w:p>
      <w:pPr>
        <w:pStyle w:val="nzIndenta"/>
        <w:rPr>
          <w:ins w:id="413" w:author="svcMRProcess" w:date="2018-09-09T10:08:00Z"/>
        </w:rPr>
      </w:pPr>
      <w:ins w:id="414" w:author="svcMRProcess" w:date="2018-09-09T10:08: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415" w:author="svcMRProcess" w:date="2018-09-09T10:08:00Z"/>
        </w:rPr>
      </w:pPr>
      <w:ins w:id="416" w:author="svcMRProcess" w:date="2018-09-09T10:08:00Z">
        <w:r>
          <w:tab/>
          <w:t>(3)</w:t>
        </w:r>
        <w:r>
          <w:tab/>
          <w:t>The particular modifications set out in this notice of certain applied WA laws have effect for the purposes of the Commonwealth Mirror Taxes Act section 8.</w:t>
        </w:r>
      </w:ins>
    </w:p>
    <w:p>
      <w:pPr>
        <w:pStyle w:val="nzHeading2"/>
        <w:rPr>
          <w:ins w:id="417" w:author="svcMRProcess" w:date="2018-09-09T10:08:00Z"/>
        </w:rPr>
      </w:pPr>
      <w:ins w:id="418" w:author="svcMRProcess" w:date="2018-09-09T10:08:00Z">
        <w:r>
          <w:rPr>
            <w:rStyle w:val="CharPartNo"/>
          </w:rPr>
          <w:t>Part 7</w:t>
        </w:r>
        <w:r>
          <w:t> — </w:t>
        </w:r>
        <w:r>
          <w:rPr>
            <w:rStyle w:val="CharPartText"/>
          </w:rPr>
          <w:t>Taxation administration</w:t>
        </w:r>
      </w:ins>
    </w:p>
    <w:p>
      <w:pPr>
        <w:pStyle w:val="nzHeading3"/>
        <w:rPr>
          <w:ins w:id="419" w:author="svcMRProcess" w:date="2018-09-09T10:08:00Z"/>
        </w:rPr>
      </w:pPr>
      <w:ins w:id="420" w:author="svcMRProcess" w:date="2018-09-09T10:08:00Z">
        <w:r>
          <w:rPr>
            <w:rStyle w:val="CharDivNo"/>
          </w:rPr>
          <w:t>Division 1</w:t>
        </w:r>
        <w:r>
          <w:t> — </w:t>
        </w:r>
        <w:r>
          <w:rPr>
            <w:rStyle w:val="CharDivText"/>
          </w:rPr>
          <w:t xml:space="preserve">The applied </w:t>
        </w:r>
        <w:r>
          <w:rPr>
            <w:rStyle w:val="CharDivText"/>
            <w:i/>
            <w:iCs/>
          </w:rPr>
          <w:t>Taxation Administration Act 2003</w:t>
        </w:r>
      </w:ins>
    </w:p>
    <w:p>
      <w:pPr>
        <w:pStyle w:val="nzHeading5"/>
        <w:rPr>
          <w:ins w:id="421" w:author="svcMRProcess" w:date="2018-09-09T10:08:00Z"/>
        </w:rPr>
      </w:pPr>
      <w:ins w:id="422" w:author="svcMRProcess" w:date="2018-09-09T10:08:00Z">
        <w:r>
          <w:rPr>
            <w:rStyle w:val="CharSectno"/>
          </w:rPr>
          <w:t>48</w:t>
        </w:r>
        <w:r>
          <w:t>.</w:t>
        </w:r>
        <w:r>
          <w:tab/>
          <w:t xml:space="preserve">Modification of the applied </w:t>
        </w:r>
        <w:r>
          <w:rPr>
            <w:i/>
            <w:iCs/>
          </w:rPr>
          <w:t>Taxation Administration Act 2003</w:t>
        </w:r>
      </w:ins>
    </w:p>
    <w:p>
      <w:pPr>
        <w:pStyle w:val="nzSubsection"/>
        <w:rPr>
          <w:ins w:id="423" w:author="svcMRProcess" w:date="2018-09-09T10:08:00Z"/>
        </w:rPr>
      </w:pPr>
      <w:ins w:id="424" w:author="svcMRProcess" w:date="2018-09-09T10:08:00Z">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ins>
    </w:p>
    <w:p>
      <w:pPr>
        <w:pStyle w:val="nzHeading5"/>
        <w:rPr>
          <w:ins w:id="425" w:author="svcMRProcess" w:date="2018-09-09T10:08:00Z"/>
        </w:rPr>
      </w:pPr>
      <w:ins w:id="426" w:author="svcMRProcess" w:date="2018-09-09T10:08:00Z">
        <w:r>
          <w:rPr>
            <w:rStyle w:val="CharSectno"/>
          </w:rPr>
          <w:t>49</w:t>
        </w:r>
        <w:r>
          <w:t>.</w:t>
        </w:r>
        <w:r>
          <w:tab/>
          <w:t>Section 3 modified</w:t>
        </w:r>
      </w:ins>
    </w:p>
    <w:p>
      <w:pPr>
        <w:pStyle w:val="nzSubsection"/>
        <w:rPr>
          <w:ins w:id="427" w:author="svcMRProcess" w:date="2018-09-09T10:08:00Z"/>
        </w:rPr>
      </w:pPr>
      <w:ins w:id="428" w:author="svcMRProcess" w:date="2018-09-09T10:08:00Z">
        <w:r>
          <w:tab/>
        </w:r>
        <w:r>
          <w:tab/>
          <w:t xml:space="preserve">Section 3(1) is modified by deleting paragraph (k) and inserting instead — </w:t>
        </w:r>
      </w:ins>
    </w:p>
    <w:p>
      <w:pPr>
        <w:pStyle w:val="MiscOpen"/>
        <w:ind w:left="1340"/>
        <w:rPr>
          <w:ins w:id="429" w:author="svcMRProcess" w:date="2018-09-09T10:08:00Z"/>
        </w:rPr>
      </w:pPr>
      <w:ins w:id="430" w:author="svcMRProcess" w:date="2018-09-09T10:08:00Z">
        <w:r>
          <w:t xml:space="preserve">“    </w:t>
        </w:r>
      </w:ins>
    </w:p>
    <w:p>
      <w:pPr>
        <w:pStyle w:val="nzIndenta"/>
        <w:rPr>
          <w:ins w:id="431" w:author="svcMRProcess" w:date="2018-09-09T10:08:00Z"/>
        </w:rPr>
      </w:pPr>
      <w:ins w:id="432" w:author="svcMRProcess" w:date="2018-09-09T10:08:00Z">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ins>
    </w:p>
    <w:p>
      <w:pPr>
        <w:pStyle w:val="MiscClose"/>
        <w:rPr>
          <w:ins w:id="433" w:author="svcMRProcess" w:date="2018-09-09T10:08:00Z"/>
        </w:rPr>
      </w:pPr>
      <w:ins w:id="434" w:author="svcMRProcess" w:date="2018-09-09T10:08:00Z">
        <w:r>
          <w:t xml:space="preserve">    ”.</w:t>
        </w:r>
      </w:ins>
    </w:p>
    <w:p>
      <w:pPr>
        <w:pStyle w:val="nzHeading5"/>
        <w:rPr>
          <w:ins w:id="435" w:author="svcMRProcess" w:date="2018-09-09T10:08:00Z"/>
        </w:rPr>
      </w:pPr>
      <w:ins w:id="436" w:author="svcMRProcess" w:date="2018-09-09T10:08:00Z">
        <w:r>
          <w:rPr>
            <w:rStyle w:val="CharSectno"/>
          </w:rPr>
          <w:t>50</w:t>
        </w:r>
        <w:r>
          <w:t>.</w:t>
        </w:r>
        <w:r>
          <w:tab/>
          <w:t>Section 5 modified</w:t>
        </w:r>
      </w:ins>
    </w:p>
    <w:p>
      <w:pPr>
        <w:pStyle w:val="nzSubsection"/>
        <w:rPr>
          <w:ins w:id="437" w:author="svcMRProcess" w:date="2018-09-09T10:08:00Z"/>
        </w:rPr>
      </w:pPr>
      <w:ins w:id="438" w:author="svcMRProcess" w:date="2018-09-09T10:08:00Z">
        <w:r>
          <w:tab/>
        </w:r>
        <w:r>
          <w:tab/>
          <w:t xml:space="preserve">Section 5 is modified by deleting “Western Australia” and inserting instead — </w:t>
        </w:r>
      </w:ins>
    </w:p>
    <w:p>
      <w:pPr>
        <w:pStyle w:val="nzSubsection"/>
        <w:rPr>
          <w:ins w:id="439" w:author="svcMRProcess" w:date="2018-09-09T10:08:00Z"/>
        </w:rPr>
      </w:pPr>
      <w:ins w:id="440" w:author="svcMRProcess" w:date="2018-09-09T10:08:00Z">
        <w:r>
          <w:tab/>
        </w:r>
        <w:r>
          <w:tab/>
          <w:t>“    the Commonwealth    ”.</w:t>
        </w:r>
      </w:ins>
    </w:p>
    <w:p>
      <w:pPr>
        <w:pStyle w:val="nzHeading5"/>
        <w:rPr>
          <w:ins w:id="441" w:author="svcMRProcess" w:date="2018-09-09T10:08:00Z"/>
        </w:rPr>
      </w:pPr>
      <w:ins w:id="442" w:author="svcMRProcess" w:date="2018-09-09T10:08:00Z">
        <w:r>
          <w:rPr>
            <w:rStyle w:val="CharSectno"/>
          </w:rPr>
          <w:t>51</w:t>
        </w:r>
        <w:r>
          <w:t>.</w:t>
        </w:r>
        <w:r>
          <w:tab/>
          <w:t>Sections 5A and 5B inserted</w:t>
        </w:r>
      </w:ins>
    </w:p>
    <w:p>
      <w:pPr>
        <w:pStyle w:val="nzSubsection"/>
        <w:rPr>
          <w:ins w:id="443" w:author="svcMRProcess" w:date="2018-09-09T10:08:00Z"/>
        </w:rPr>
      </w:pPr>
      <w:ins w:id="444" w:author="svcMRProcess" w:date="2018-09-09T10:08:00Z">
        <w:r>
          <w:tab/>
        </w:r>
        <w:r>
          <w:tab/>
          <w:t xml:space="preserve">After section 5 the following sections are inserted — </w:t>
        </w:r>
      </w:ins>
    </w:p>
    <w:p>
      <w:pPr>
        <w:pStyle w:val="MiscOpen"/>
        <w:spacing w:before="80"/>
        <w:rPr>
          <w:ins w:id="445" w:author="svcMRProcess" w:date="2018-09-09T10:08:00Z"/>
        </w:rPr>
      </w:pPr>
      <w:ins w:id="446" w:author="svcMRProcess" w:date="2018-09-09T10:08:00Z">
        <w:r>
          <w:t xml:space="preserve">“    </w:t>
        </w:r>
      </w:ins>
    </w:p>
    <w:p>
      <w:pPr>
        <w:pStyle w:val="nzHeading5"/>
        <w:rPr>
          <w:ins w:id="447" w:author="svcMRProcess" w:date="2018-09-09T10:08:00Z"/>
        </w:rPr>
      </w:pPr>
      <w:ins w:id="448" w:author="svcMRProcess" w:date="2018-09-09T10:08:00Z">
        <w:r>
          <w:t>5A.</w:t>
        </w:r>
        <w:r>
          <w:tab/>
          <w:t>Application of Act in Commonwealth places</w:t>
        </w:r>
      </w:ins>
    </w:p>
    <w:p>
      <w:pPr>
        <w:pStyle w:val="nzSubsection"/>
        <w:rPr>
          <w:ins w:id="449" w:author="svcMRProcess" w:date="2018-09-09T10:08:00Z"/>
        </w:rPr>
      </w:pPr>
      <w:ins w:id="450" w:author="svcMRProcess" w:date="2018-09-09T10:08:00Z">
        <w:r>
          <w:tab/>
          <w:t>(1)</w:t>
        </w:r>
        <w:r>
          <w:tab/>
          <w:t xml:space="preserve">In this Act, unless the contrary intention appears — </w:t>
        </w:r>
      </w:ins>
    </w:p>
    <w:p>
      <w:pPr>
        <w:pStyle w:val="nzIndenta"/>
        <w:rPr>
          <w:ins w:id="451" w:author="svcMRProcess" w:date="2018-09-09T10:08:00Z"/>
        </w:rPr>
      </w:pPr>
      <w:ins w:id="452" w:author="svcMRProcess" w:date="2018-09-09T10:08:00Z">
        <w:r>
          <w:tab/>
          <w:t>(a)</w:t>
        </w:r>
        <w:r>
          <w:tab/>
          <w:t>a reference to this Act is to be read as a reference to this Act in its application as a law of the Commonwealth in or in relation to Commonwealth places in Western Australia in accordance with the Commonwealth Mirror Taxes Act; and</w:t>
        </w:r>
      </w:ins>
    </w:p>
    <w:p>
      <w:pPr>
        <w:pStyle w:val="nzIndenta"/>
        <w:rPr>
          <w:ins w:id="453" w:author="svcMRProcess" w:date="2018-09-09T10:08:00Z"/>
        </w:rPr>
      </w:pPr>
      <w:ins w:id="454" w:author="svcMRProcess" w:date="2018-09-09T10:08:00Z">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ins>
    </w:p>
    <w:p>
      <w:pPr>
        <w:pStyle w:val="nzIndenta"/>
        <w:rPr>
          <w:ins w:id="455" w:author="svcMRProcess" w:date="2018-09-09T10:08:00Z"/>
        </w:rPr>
      </w:pPr>
      <w:ins w:id="456" w:author="svcMRProcess" w:date="2018-09-09T10:08:00Z">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ins>
    </w:p>
    <w:p>
      <w:pPr>
        <w:pStyle w:val="nzIndenta"/>
        <w:rPr>
          <w:ins w:id="457" w:author="svcMRProcess" w:date="2018-09-09T10:08:00Z"/>
        </w:rPr>
      </w:pPr>
      <w:ins w:id="458" w:author="svcMRProcess" w:date="2018-09-09T10:08:00Z">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ins>
    </w:p>
    <w:p>
      <w:pPr>
        <w:pStyle w:val="nzIndenti"/>
        <w:rPr>
          <w:ins w:id="459" w:author="svcMRProcess" w:date="2018-09-09T10:08:00Z"/>
        </w:rPr>
      </w:pPr>
      <w:ins w:id="460" w:author="svcMRProcess" w:date="2018-09-09T10:08:00Z">
        <w:r>
          <w:tab/>
          <w:t>(i)</w:t>
        </w:r>
        <w:r>
          <w:tab/>
          <w:t xml:space="preserve">the </w:t>
        </w:r>
        <w:r>
          <w:rPr>
            <w:i/>
            <w:iCs/>
          </w:rPr>
          <w:t>Debits Tax Act 2002</w:t>
        </w:r>
        <w:r>
          <w:t>;</w:t>
        </w:r>
      </w:ins>
    </w:p>
    <w:p>
      <w:pPr>
        <w:pStyle w:val="nzIndenti"/>
        <w:rPr>
          <w:ins w:id="461" w:author="svcMRProcess" w:date="2018-09-09T10:08:00Z"/>
        </w:rPr>
      </w:pPr>
      <w:ins w:id="462" w:author="svcMRProcess" w:date="2018-09-09T10:08:00Z">
        <w:r>
          <w:tab/>
          <w:t>(ii)</w:t>
        </w:r>
        <w:r>
          <w:tab/>
          <w:t xml:space="preserve">the </w:t>
        </w:r>
        <w:r>
          <w:rPr>
            <w:i/>
          </w:rPr>
          <w:t>Debits Tax Assessment Act 2002</w:t>
        </w:r>
        <w:r>
          <w:t>;</w:t>
        </w:r>
      </w:ins>
    </w:p>
    <w:p>
      <w:pPr>
        <w:pStyle w:val="nzIndenti"/>
        <w:rPr>
          <w:ins w:id="463" w:author="svcMRProcess" w:date="2018-09-09T10:08:00Z"/>
        </w:rPr>
      </w:pPr>
      <w:ins w:id="464" w:author="svcMRProcess" w:date="2018-09-09T10:08:00Z">
        <w:r>
          <w:tab/>
          <w:t>(iii)</w:t>
        </w:r>
        <w:r>
          <w:tab/>
          <w:t xml:space="preserve">the </w:t>
        </w:r>
        <w:r>
          <w:rPr>
            <w:i/>
            <w:iCs/>
          </w:rPr>
          <w:t>Land Tax Act 2002</w:t>
        </w:r>
        <w:r>
          <w:t>;</w:t>
        </w:r>
      </w:ins>
    </w:p>
    <w:p>
      <w:pPr>
        <w:pStyle w:val="nzIndenti"/>
        <w:rPr>
          <w:ins w:id="465" w:author="svcMRProcess" w:date="2018-09-09T10:08:00Z"/>
        </w:rPr>
      </w:pPr>
      <w:ins w:id="466" w:author="svcMRProcess" w:date="2018-09-09T10:08:00Z">
        <w:r>
          <w:tab/>
          <w:t>(iv)</w:t>
        </w:r>
        <w:r>
          <w:tab/>
          <w:t xml:space="preserve">the </w:t>
        </w:r>
        <w:r>
          <w:rPr>
            <w:i/>
            <w:iCs/>
          </w:rPr>
          <w:t>Land Tax Assessment Act 2002</w:t>
        </w:r>
        <w:r>
          <w:t>;</w:t>
        </w:r>
      </w:ins>
    </w:p>
    <w:p>
      <w:pPr>
        <w:pStyle w:val="nzIndenti"/>
        <w:rPr>
          <w:ins w:id="467" w:author="svcMRProcess" w:date="2018-09-09T10:08:00Z"/>
        </w:rPr>
      </w:pPr>
      <w:ins w:id="468" w:author="svcMRProcess" w:date="2018-09-09T10:08:00Z">
        <w:r>
          <w:tab/>
          <w:t>(v)</w:t>
        </w:r>
        <w:r>
          <w:tab/>
          <w:t xml:space="preserve">the </w:t>
        </w:r>
        <w:r>
          <w:rPr>
            <w:i/>
          </w:rPr>
          <w:t>Metropolitan Region Improvement Tax Act 1959</w:t>
        </w:r>
        <w:r>
          <w:t>;</w:t>
        </w:r>
      </w:ins>
    </w:p>
    <w:p>
      <w:pPr>
        <w:pStyle w:val="nzIndenti"/>
        <w:rPr>
          <w:ins w:id="469" w:author="svcMRProcess" w:date="2018-09-09T10:08:00Z"/>
        </w:rPr>
      </w:pPr>
      <w:ins w:id="470" w:author="svcMRProcess" w:date="2018-09-09T10:08:00Z">
        <w:r>
          <w:tab/>
          <w:t>(vi)</w:t>
        </w:r>
        <w:r>
          <w:tab/>
          <w:t xml:space="preserve">the </w:t>
        </w:r>
        <w:r>
          <w:rPr>
            <w:i/>
          </w:rPr>
          <w:t>Metropolitan Region Town Planning Scheme Act 1959</w:t>
        </w:r>
        <w:r>
          <w:t xml:space="preserve"> section 41;</w:t>
        </w:r>
      </w:ins>
    </w:p>
    <w:p>
      <w:pPr>
        <w:pStyle w:val="nzIndenti"/>
        <w:rPr>
          <w:ins w:id="471" w:author="svcMRProcess" w:date="2018-09-09T10:08:00Z"/>
        </w:rPr>
      </w:pPr>
      <w:ins w:id="472" w:author="svcMRProcess" w:date="2018-09-09T10:08:00Z">
        <w:r>
          <w:tab/>
          <w:t>(vii)</w:t>
        </w:r>
        <w:r>
          <w:tab/>
          <w:t xml:space="preserve">the </w:t>
        </w:r>
        <w:r>
          <w:rPr>
            <w:i/>
            <w:iCs/>
          </w:rPr>
          <w:t>Pay</w:t>
        </w:r>
        <w:r>
          <w:rPr>
            <w:i/>
            <w:iCs/>
          </w:rPr>
          <w:noBreakHyphen/>
          <w:t>roll Tax Act 2002</w:t>
        </w:r>
        <w:r>
          <w:t>;</w:t>
        </w:r>
      </w:ins>
    </w:p>
    <w:p>
      <w:pPr>
        <w:pStyle w:val="nzIndenti"/>
        <w:rPr>
          <w:ins w:id="473" w:author="svcMRProcess" w:date="2018-09-09T10:08:00Z"/>
        </w:rPr>
      </w:pPr>
      <w:ins w:id="474" w:author="svcMRProcess" w:date="2018-09-09T10:08:00Z">
        <w:r>
          <w:tab/>
          <w:t>(viii)</w:t>
        </w:r>
        <w:r>
          <w:tab/>
          <w:t xml:space="preserve">the </w:t>
        </w:r>
        <w:r>
          <w:rPr>
            <w:i/>
            <w:iCs/>
          </w:rPr>
          <w:t>Pay</w:t>
        </w:r>
        <w:r>
          <w:rPr>
            <w:i/>
            <w:iCs/>
          </w:rPr>
          <w:noBreakHyphen/>
          <w:t>roll Tax Assessment Act 2002</w:t>
        </w:r>
        <w:r>
          <w:t>;</w:t>
        </w:r>
      </w:ins>
    </w:p>
    <w:p>
      <w:pPr>
        <w:pStyle w:val="nzIndenti"/>
        <w:rPr>
          <w:ins w:id="475" w:author="svcMRProcess" w:date="2018-09-09T10:08:00Z"/>
        </w:rPr>
      </w:pPr>
      <w:ins w:id="476" w:author="svcMRProcess" w:date="2018-09-09T10:08:00Z">
        <w:r>
          <w:tab/>
          <w:t>(ix)</w:t>
        </w:r>
        <w:r>
          <w:tab/>
          <w:t xml:space="preserve">the </w:t>
        </w:r>
        <w:r>
          <w:rPr>
            <w:i/>
            <w:iCs/>
          </w:rPr>
          <w:t>Planning and Development Act 2005</w:t>
        </w:r>
        <w:r>
          <w:t xml:space="preserve"> section 200;</w:t>
        </w:r>
      </w:ins>
    </w:p>
    <w:p>
      <w:pPr>
        <w:pStyle w:val="nzIndenti"/>
        <w:rPr>
          <w:ins w:id="477" w:author="svcMRProcess" w:date="2018-09-09T10:08:00Z"/>
        </w:rPr>
      </w:pPr>
      <w:ins w:id="478" w:author="svcMRProcess" w:date="2018-09-09T10:08:00Z">
        <w:r>
          <w:tab/>
          <w:t>(x)</w:t>
        </w:r>
        <w:r>
          <w:tab/>
          <w:t xml:space="preserve">the </w:t>
        </w:r>
        <w:r>
          <w:rPr>
            <w:i/>
          </w:rPr>
          <w:t>Stamp Act 1921</w:t>
        </w:r>
        <w:r>
          <w:t>.</w:t>
        </w:r>
      </w:ins>
    </w:p>
    <w:p>
      <w:pPr>
        <w:pStyle w:val="nzSubsection"/>
        <w:rPr>
          <w:ins w:id="479" w:author="svcMRProcess" w:date="2018-09-09T10:08:00Z"/>
        </w:rPr>
      </w:pPr>
      <w:ins w:id="480" w:author="svcMRProcess" w:date="2018-09-09T10:08:00Z">
        <w:r>
          <w:tab/>
          <w:t>(2)</w:t>
        </w:r>
        <w:r>
          <w:tab/>
          <w:t>This Act is to be read with the corresponding Taxation Administration Act as a single body of law.</w:t>
        </w:r>
      </w:ins>
    </w:p>
    <w:p>
      <w:pPr>
        <w:pStyle w:val="nzSubsection"/>
        <w:rPr>
          <w:ins w:id="481" w:author="svcMRProcess" w:date="2018-09-09T10:08:00Z"/>
        </w:rPr>
      </w:pPr>
      <w:ins w:id="482" w:author="svcMRProcess" w:date="2018-09-09T10:08:00Z">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ins>
    </w:p>
    <w:p>
      <w:pPr>
        <w:pStyle w:val="nzIndenta"/>
        <w:rPr>
          <w:ins w:id="483" w:author="svcMRProcess" w:date="2018-09-09T10:08:00Z"/>
        </w:rPr>
      </w:pPr>
      <w:ins w:id="484" w:author="svcMRProcess" w:date="2018-09-09T10:08:00Z">
        <w:r>
          <w:tab/>
          <w:t>(a)</w:t>
        </w:r>
        <w:r>
          <w:tab/>
          <w:t>to enable this Act to operate effectively as a law of the Commonwealth; and</w:t>
        </w:r>
      </w:ins>
    </w:p>
    <w:p>
      <w:pPr>
        <w:pStyle w:val="nzIndenta"/>
        <w:rPr>
          <w:ins w:id="485" w:author="svcMRProcess" w:date="2018-09-09T10:08:00Z"/>
        </w:rPr>
      </w:pPr>
      <w:ins w:id="486" w:author="svcMRProcess" w:date="2018-09-09T10:08:00Z">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ins>
    </w:p>
    <w:p>
      <w:pPr>
        <w:pStyle w:val="nzHeading5"/>
        <w:rPr>
          <w:ins w:id="487" w:author="svcMRProcess" w:date="2018-09-09T10:08:00Z"/>
        </w:rPr>
      </w:pPr>
      <w:ins w:id="488" w:author="svcMRProcess" w:date="2018-09-09T10:08:00Z">
        <w:r>
          <w:t>5B.</w:t>
        </w:r>
        <w:r>
          <w:tab/>
          <w:t>Application of taxation Acts in Commonwealth places</w:t>
        </w:r>
      </w:ins>
    </w:p>
    <w:p>
      <w:pPr>
        <w:pStyle w:val="nzSubsection"/>
        <w:rPr>
          <w:ins w:id="489" w:author="svcMRProcess" w:date="2018-09-09T10:08:00Z"/>
        </w:rPr>
      </w:pPr>
      <w:ins w:id="490" w:author="svcMRProcess" w:date="2018-09-09T10:08:00Z">
        <w:r>
          <w:tab/>
        </w:r>
        <w:r>
          <w:tab/>
          <w:t xml:space="preserve">In each taxation Act, unless the contrary intention appears — </w:t>
        </w:r>
      </w:ins>
    </w:p>
    <w:p>
      <w:pPr>
        <w:pStyle w:val="nzIndenta"/>
        <w:rPr>
          <w:ins w:id="491" w:author="svcMRProcess" w:date="2018-09-09T10:08:00Z"/>
        </w:rPr>
      </w:pPr>
      <w:ins w:id="492" w:author="svcMRProcess" w:date="2018-09-09T10:08:00Z">
        <w:r>
          <w:tab/>
          <w:t>(a)</w:t>
        </w:r>
        <w:r>
          <w:tab/>
          <w:t xml:space="preserve">a reference (however expressed) to an Act administered by the Commissioner is to be read as a reference to — </w:t>
        </w:r>
      </w:ins>
    </w:p>
    <w:p>
      <w:pPr>
        <w:pStyle w:val="nzIndenti"/>
        <w:rPr>
          <w:ins w:id="493" w:author="svcMRProcess" w:date="2018-09-09T10:08:00Z"/>
        </w:rPr>
      </w:pPr>
      <w:ins w:id="494" w:author="svcMRProcess" w:date="2018-09-09T10:08:00Z">
        <w:r>
          <w:tab/>
          <w:t>(i)</w:t>
        </w:r>
        <w:r>
          <w:tab/>
          <w:t>an Act of which the Commissioner has the general administration under an arrangement under the Commonwealth Mirror Taxes Act section 9; or</w:t>
        </w:r>
      </w:ins>
    </w:p>
    <w:p>
      <w:pPr>
        <w:pStyle w:val="nzIndenti"/>
        <w:rPr>
          <w:ins w:id="495" w:author="svcMRProcess" w:date="2018-09-09T10:08:00Z"/>
        </w:rPr>
      </w:pPr>
      <w:ins w:id="496" w:author="svcMRProcess" w:date="2018-09-09T10:08:00Z">
        <w:r>
          <w:tab/>
          <w:t>(ii)</w:t>
        </w:r>
        <w:r>
          <w:tab/>
          <w:t>an Act administered by the Commissioner as a law of Western Australia;</w:t>
        </w:r>
      </w:ins>
    </w:p>
    <w:p>
      <w:pPr>
        <w:pStyle w:val="nzIndenta"/>
        <w:rPr>
          <w:ins w:id="497" w:author="svcMRProcess" w:date="2018-09-09T10:08:00Z"/>
        </w:rPr>
      </w:pPr>
      <w:ins w:id="498" w:author="svcMRProcess" w:date="2018-09-09T10:08:00Z">
        <w:r>
          <w:tab/>
        </w:r>
        <w:r>
          <w:tab/>
          <w:t>and</w:t>
        </w:r>
      </w:ins>
    </w:p>
    <w:p>
      <w:pPr>
        <w:pStyle w:val="nzIndenta"/>
        <w:rPr>
          <w:ins w:id="499" w:author="svcMRProcess" w:date="2018-09-09T10:08:00Z"/>
        </w:rPr>
      </w:pPr>
      <w:ins w:id="500" w:author="svcMRProcess" w:date="2018-09-09T10:08:00Z">
        <w:r>
          <w:tab/>
          <w:t>(b)</w:t>
        </w:r>
        <w:r>
          <w:tab/>
          <w:t>a reference to an Act, other than a taxation Act or an Act of another jurisdiction, is to be read as a reference to the Act of that name of the Parliament of Western Australia.</w:t>
        </w:r>
      </w:ins>
    </w:p>
    <w:p>
      <w:pPr>
        <w:pStyle w:val="MiscClose"/>
        <w:rPr>
          <w:ins w:id="501" w:author="svcMRProcess" w:date="2018-09-09T10:08:00Z"/>
        </w:rPr>
      </w:pPr>
      <w:ins w:id="502" w:author="svcMRProcess" w:date="2018-09-09T10:08:00Z">
        <w:r>
          <w:t xml:space="preserve">    ”.</w:t>
        </w:r>
      </w:ins>
    </w:p>
    <w:p>
      <w:pPr>
        <w:pStyle w:val="nzHeading5"/>
        <w:rPr>
          <w:ins w:id="503" w:author="svcMRProcess" w:date="2018-09-09T10:08:00Z"/>
        </w:rPr>
      </w:pPr>
      <w:ins w:id="504" w:author="svcMRProcess" w:date="2018-09-09T10:08:00Z">
        <w:r>
          <w:rPr>
            <w:rStyle w:val="CharSectno"/>
          </w:rPr>
          <w:t>52</w:t>
        </w:r>
        <w:r>
          <w:t>.</w:t>
        </w:r>
        <w:r>
          <w:tab/>
          <w:t>Section 6 repealed</w:t>
        </w:r>
      </w:ins>
    </w:p>
    <w:p>
      <w:pPr>
        <w:pStyle w:val="nzSubsection"/>
        <w:rPr>
          <w:ins w:id="505" w:author="svcMRProcess" w:date="2018-09-09T10:08:00Z"/>
        </w:rPr>
      </w:pPr>
      <w:ins w:id="506" w:author="svcMRProcess" w:date="2018-09-09T10:08:00Z">
        <w:r>
          <w:tab/>
        </w:r>
        <w:r>
          <w:tab/>
          <w:t>Section 6 is repealed.</w:t>
        </w:r>
      </w:ins>
    </w:p>
    <w:p>
      <w:pPr>
        <w:pStyle w:val="nzHeading5"/>
        <w:rPr>
          <w:ins w:id="507" w:author="svcMRProcess" w:date="2018-09-09T10:08:00Z"/>
        </w:rPr>
      </w:pPr>
      <w:ins w:id="508" w:author="svcMRProcess" w:date="2018-09-09T10:08:00Z">
        <w:r>
          <w:rPr>
            <w:rStyle w:val="CharSectno"/>
          </w:rPr>
          <w:t>53</w:t>
        </w:r>
        <w:r>
          <w:t>.</w:t>
        </w:r>
        <w:r>
          <w:tab/>
          <w:t>Sections 10 and 11 replaced</w:t>
        </w:r>
      </w:ins>
    </w:p>
    <w:p>
      <w:pPr>
        <w:pStyle w:val="nzSubsection"/>
        <w:rPr>
          <w:ins w:id="509" w:author="svcMRProcess" w:date="2018-09-09T10:08:00Z"/>
        </w:rPr>
      </w:pPr>
      <w:ins w:id="510" w:author="svcMRProcess" w:date="2018-09-09T10:08:00Z">
        <w:r>
          <w:tab/>
        </w:r>
        <w:r>
          <w:tab/>
          <w:t xml:space="preserve">Sections 10 and 11 are repealed and the following sections are inserted instead — </w:t>
        </w:r>
      </w:ins>
    </w:p>
    <w:p>
      <w:pPr>
        <w:pStyle w:val="MiscOpen"/>
        <w:rPr>
          <w:ins w:id="511" w:author="svcMRProcess" w:date="2018-09-09T10:08:00Z"/>
        </w:rPr>
      </w:pPr>
      <w:ins w:id="512" w:author="svcMRProcess" w:date="2018-09-09T10:08:00Z">
        <w:r>
          <w:t xml:space="preserve">“    </w:t>
        </w:r>
      </w:ins>
    </w:p>
    <w:p>
      <w:pPr>
        <w:pStyle w:val="nzHeading5"/>
        <w:rPr>
          <w:ins w:id="513" w:author="svcMRProcess" w:date="2018-09-09T10:08:00Z"/>
        </w:rPr>
      </w:pPr>
      <w:ins w:id="514" w:author="svcMRProcess" w:date="2018-09-09T10:08:00Z">
        <w:r>
          <w:t>10.</w:t>
        </w:r>
        <w:r>
          <w:tab/>
          <w:t>Delegation</w:t>
        </w:r>
      </w:ins>
    </w:p>
    <w:p>
      <w:pPr>
        <w:pStyle w:val="nzSubsection"/>
        <w:rPr>
          <w:ins w:id="515" w:author="svcMRProcess" w:date="2018-09-09T10:08:00Z"/>
        </w:rPr>
      </w:pPr>
      <w:ins w:id="516" w:author="svcMRProcess" w:date="2018-09-09T10:08:00Z">
        <w:r>
          <w:tab/>
          <w:t>(1)</w:t>
        </w:r>
        <w:r>
          <w:tab/>
          <w:t xml:space="preserve">A person to whom the Commissioner has, under the corresponding Taxation Administration Act section 10, delegated a function under a corresponding taxation Act (the </w:t>
        </w:r>
        <w:r>
          <w:rPr>
            <w:b/>
            <w:bCs/>
          </w:rPr>
          <w:t>“</w:t>
        </w:r>
        <w:r>
          <w:rPr>
            <w:rStyle w:val="CharDefText"/>
          </w:rPr>
          <w:t>corresponding delegation</w:t>
        </w:r>
        <w:r>
          <w:rPr>
            <w:b/>
            <w:bCs/>
          </w:rPr>
          <w:t>”</w:t>
        </w:r>
        <w:r>
          <w:t xml:space="preserve">) is to be taken to have been delegated the equivalent function under the taxation Act that corresponds to the corresponding taxation Act — </w:t>
        </w:r>
      </w:ins>
    </w:p>
    <w:p>
      <w:pPr>
        <w:pStyle w:val="nzIndenta"/>
        <w:rPr>
          <w:ins w:id="517" w:author="svcMRProcess" w:date="2018-09-09T10:08:00Z"/>
        </w:rPr>
      </w:pPr>
      <w:ins w:id="518" w:author="svcMRProcess" w:date="2018-09-09T10:08:00Z">
        <w:r>
          <w:tab/>
          <w:t>(a)</w:t>
        </w:r>
        <w:r>
          <w:tab/>
          <w:t>while the corresponding delegation remains in effect; and</w:t>
        </w:r>
      </w:ins>
    </w:p>
    <w:p>
      <w:pPr>
        <w:pStyle w:val="nzIndenta"/>
        <w:rPr>
          <w:ins w:id="519" w:author="svcMRProcess" w:date="2018-09-09T10:08:00Z"/>
        </w:rPr>
      </w:pPr>
      <w:ins w:id="520" w:author="svcMRProcess" w:date="2018-09-09T10:08:00Z">
        <w:r>
          <w:tab/>
          <w:t>(b)</w:t>
        </w:r>
        <w:r>
          <w:tab/>
          <w:t>on terms that are the same as the terms of the corresponding delegation.</w:t>
        </w:r>
      </w:ins>
    </w:p>
    <w:p>
      <w:pPr>
        <w:pStyle w:val="nzSubsection"/>
        <w:rPr>
          <w:ins w:id="521" w:author="svcMRProcess" w:date="2018-09-09T10:08:00Z"/>
        </w:rPr>
      </w:pPr>
      <w:ins w:id="522" w:author="svcMRProcess" w:date="2018-09-09T10:08:00Z">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ins>
    </w:p>
    <w:p>
      <w:pPr>
        <w:pStyle w:val="nzSubsection"/>
        <w:rPr>
          <w:ins w:id="523" w:author="svcMRProcess" w:date="2018-09-09T10:08:00Z"/>
        </w:rPr>
      </w:pPr>
      <w:ins w:id="524" w:author="svcMRProcess" w:date="2018-09-09T10:08:00Z">
        <w:r>
          <w:tab/>
          <w:t>(3)</w:t>
        </w:r>
        <w:r>
          <w:tab/>
          <w:t xml:space="preserve">A person who the Commissioner has authorised to perform a function of the Commissioner under a corresponding taxation Act (the </w:t>
        </w:r>
        <w:r>
          <w:rPr>
            <w:b/>
            <w:bCs/>
          </w:rPr>
          <w:t>“</w:t>
        </w:r>
        <w:r>
          <w:rPr>
            <w:rStyle w:val="CharDefText"/>
          </w:rPr>
          <w:t>corresponding authorisation</w:t>
        </w:r>
        <w:r>
          <w:rPr>
            <w:b/>
            <w:bCs/>
          </w:rPr>
          <w:t>”</w:t>
        </w:r>
        <w:r>
          <w:t xml:space="preserve">) is to be taken to be authorised to perform the equivalent function under the taxation Act that corresponds to the corresponding taxation Act — </w:t>
        </w:r>
      </w:ins>
    </w:p>
    <w:p>
      <w:pPr>
        <w:pStyle w:val="nzIndenta"/>
        <w:rPr>
          <w:ins w:id="525" w:author="svcMRProcess" w:date="2018-09-09T10:08:00Z"/>
        </w:rPr>
      </w:pPr>
      <w:ins w:id="526" w:author="svcMRProcess" w:date="2018-09-09T10:08:00Z">
        <w:r>
          <w:tab/>
          <w:t>(a)</w:t>
        </w:r>
        <w:r>
          <w:tab/>
          <w:t>while the corresponding authorisation remains in effect; and</w:t>
        </w:r>
      </w:ins>
    </w:p>
    <w:p>
      <w:pPr>
        <w:pStyle w:val="nzIndenta"/>
        <w:rPr>
          <w:ins w:id="527" w:author="svcMRProcess" w:date="2018-09-09T10:08:00Z"/>
        </w:rPr>
      </w:pPr>
      <w:ins w:id="528" w:author="svcMRProcess" w:date="2018-09-09T10:08:00Z">
        <w:r>
          <w:tab/>
          <w:t>(b)</w:t>
        </w:r>
        <w:r>
          <w:tab/>
          <w:t>on terms that are the same as the terms of the corresponding authorisation.</w:t>
        </w:r>
      </w:ins>
    </w:p>
    <w:p>
      <w:pPr>
        <w:pStyle w:val="nzSubsection"/>
        <w:rPr>
          <w:ins w:id="529" w:author="svcMRProcess" w:date="2018-09-09T10:08:00Z"/>
        </w:rPr>
      </w:pPr>
      <w:ins w:id="530" w:author="svcMRProcess" w:date="2018-09-09T10:08:00Z">
        <w:r>
          <w:tab/>
          <w:t>(4)</w:t>
        </w:r>
        <w:r>
          <w:tab/>
          <w:t>Nothing in this section limits the ability of the Commissioner to perform a function under a taxation Act through an agent.</w:t>
        </w:r>
      </w:ins>
    </w:p>
    <w:p>
      <w:pPr>
        <w:pStyle w:val="nzHeading5"/>
        <w:rPr>
          <w:ins w:id="531" w:author="svcMRProcess" w:date="2018-09-09T10:08:00Z"/>
        </w:rPr>
      </w:pPr>
      <w:ins w:id="532" w:author="svcMRProcess" w:date="2018-09-09T10:08:00Z">
        <w:r>
          <w:t>11.</w:t>
        </w:r>
        <w:r>
          <w:tab/>
          <w:t>Tax investigators</w:t>
        </w:r>
      </w:ins>
    </w:p>
    <w:p>
      <w:pPr>
        <w:pStyle w:val="nzSubsection"/>
        <w:rPr>
          <w:ins w:id="533" w:author="svcMRProcess" w:date="2018-09-09T10:08:00Z"/>
        </w:rPr>
      </w:pPr>
      <w:ins w:id="534" w:author="svcMRProcess" w:date="2018-09-09T10:08:00Z">
        <w:r>
          <w:tab/>
          <w:t>(1)</w:t>
        </w:r>
        <w:r>
          <w:tab/>
          <w:t xml:space="preserve">A person who the Commissioner has, under the corresponding Taxation Administration Act section 11, appointed as an investigator is to be taken to be an investigator for the purposes of the taxation Acts — </w:t>
        </w:r>
      </w:ins>
    </w:p>
    <w:p>
      <w:pPr>
        <w:pStyle w:val="nzIndenta"/>
        <w:rPr>
          <w:ins w:id="535" w:author="svcMRProcess" w:date="2018-09-09T10:08:00Z"/>
        </w:rPr>
      </w:pPr>
      <w:ins w:id="536" w:author="svcMRProcess" w:date="2018-09-09T10:08:00Z">
        <w:r>
          <w:tab/>
          <w:t>(a)</w:t>
        </w:r>
        <w:r>
          <w:tab/>
          <w:t>while that appointment remains in effect; and</w:t>
        </w:r>
      </w:ins>
    </w:p>
    <w:p>
      <w:pPr>
        <w:pStyle w:val="nzIndenta"/>
        <w:rPr>
          <w:ins w:id="537" w:author="svcMRProcess" w:date="2018-09-09T10:08:00Z"/>
        </w:rPr>
      </w:pPr>
      <w:ins w:id="538" w:author="svcMRProcess" w:date="2018-09-09T10:08:00Z">
        <w:r>
          <w:tab/>
          <w:t>(b)</w:t>
        </w:r>
        <w:r>
          <w:tab/>
          <w:t>on terms that are the same as the terms of the person’s appointment under the corresponding Taxation Administration Act.</w:t>
        </w:r>
      </w:ins>
    </w:p>
    <w:p>
      <w:pPr>
        <w:pStyle w:val="nzSubsection"/>
        <w:rPr>
          <w:ins w:id="539" w:author="svcMRProcess" w:date="2018-09-09T10:08:00Z"/>
        </w:rPr>
      </w:pPr>
      <w:ins w:id="540" w:author="svcMRProcess" w:date="2018-09-09T10:08:00Z">
        <w:r>
          <w:tab/>
          <w:t>(2)</w:t>
        </w:r>
        <w:r>
          <w:tab/>
          <w:t>An identity card issued to the person under the corresponding Taxation Administration Act section 11 has effect for the purposes of the taxation Acts.</w:t>
        </w:r>
      </w:ins>
    </w:p>
    <w:p>
      <w:pPr>
        <w:pStyle w:val="MiscClose"/>
        <w:rPr>
          <w:ins w:id="541" w:author="svcMRProcess" w:date="2018-09-09T10:08:00Z"/>
        </w:rPr>
      </w:pPr>
      <w:ins w:id="542" w:author="svcMRProcess" w:date="2018-09-09T10:08:00Z">
        <w:r>
          <w:t xml:space="preserve">    ”.</w:t>
        </w:r>
      </w:ins>
    </w:p>
    <w:p>
      <w:pPr>
        <w:pStyle w:val="nzHeading5"/>
        <w:rPr>
          <w:ins w:id="543" w:author="svcMRProcess" w:date="2018-09-09T10:08:00Z"/>
        </w:rPr>
      </w:pPr>
      <w:ins w:id="544" w:author="svcMRProcess" w:date="2018-09-09T10:08:00Z">
        <w:r>
          <w:rPr>
            <w:rStyle w:val="CharSectno"/>
          </w:rPr>
          <w:t>54</w:t>
        </w:r>
        <w:r>
          <w:t>.</w:t>
        </w:r>
        <w:r>
          <w:tab/>
          <w:t>Section 43 modified</w:t>
        </w:r>
      </w:ins>
    </w:p>
    <w:p>
      <w:pPr>
        <w:pStyle w:val="nzSubsection"/>
        <w:rPr>
          <w:ins w:id="545" w:author="svcMRProcess" w:date="2018-09-09T10:08:00Z"/>
        </w:rPr>
      </w:pPr>
      <w:ins w:id="546" w:author="svcMRProcess" w:date="2018-09-09T10:08:00Z">
        <w:r>
          <w:tab/>
        </w:r>
        <w:r>
          <w:tab/>
          <w:t xml:space="preserve">Section 43(2ab)(a) is modified by deleting “State” and inserting instead — </w:t>
        </w:r>
      </w:ins>
    </w:p>
    <w:p>
      <w:pPr>
        <w:pStyle w:val="nzSubsection"/>
        <w:rPr>
          <w:ins w:id="547" w:author="svcMRProcess" w:date="2018-09-09T10:08:00Z"/>
        </w:rPr>
      </w:pPr>
      <w:ins w:id="548" w:author="svcMRProcess" w:date="2018-09-09T10:08:00Z">
        <w:r>
          <w:tab/>
        </w:r>
        <w:r>
          <w:tab/>
          <w:t>“    Commonwealth    ”.</w:t>
        </w:r>
      </w:ins>
    </w:p>
    <w:p>
      <w:pPr>
        <w:pStyle w:val="nzHeading5"/>
        <w:rPr>
          <w:ins w:id="549" w:author="svcMRProcess" w:date="2018-09-09T10:08:00Z"/>
        </w:rPr>
      </w:pPr>
      <w:ins w:id="550" w:author="svcMRProcess" w:date="2018-09-09T10:08:00Z">
        <w:r>
          <w:rPr>
            <w:rStyle w:val="CharSectno"/>
          </w:rPr>
          <w:t>55</w:t>
        </w:r>
        <w:r>
          <w:t>.</w:t>
        </w:r>
        <w:r>
          <w:tab/>
          <w:t>Section 60 modified</w:t>
        </w:r>
      </w:ins>
    </w:p>
    <w:p>
      <w:pPr>
        <w:pStyle w:val="nzSubsection"/>
        <w:rPr>
          <w:ins w:id="551" w:author="svcMRProcess" w:date="2018-09-09T10:08:00Z"/>
        </w:rPr>
      </w:pPr>
      <w:ins w:id="552" w:author="svcMRProcess" w:date="2018-09-09T10:08:00Z">
        <w:r>
          <w:tab/>
        </w:r>
        <w:r>
          <w:tab/>
          <w:t xml:space="preserve">Section 60(1) and (2) are modified by deleting “State” and inserting instead — </w:t>
        </w:r>
      </w:ins>
    </w:p>
    <w:p>
      <w:pPr>
        <w:pStyle w:val="nzSubsection"/>
        <w:rPr>
          <w:ins w:id="553" w:author="svcMRProcess" w:date="2018-09-09T10:08:00Z"/>
        </w:rPr>
      </w:pPr>
      <w:ins w:id="554" w:author="svcMRProcess" w:date="2018-09-09T10:08:00Z">
        <w:r>
          <w:tab/>
        </w:r>
        <w:r>
          <w:tab/>
          <w:t>“    Crown in right of the Commonwealth    ”.</w:t>
        </w:r>
      </w:ins>
    </w:p>
    <w:p>
      <w:pPr>
        <w:pStyle w:val="nzHeading5"/>
        <w:rPr>
          <w:ins w:id="555" w:author="svcMRProcess" w:date="2018-09-09T10:08:00Z"/>
        </w:rPr>
      </w:pPr>
      <w:ins w:id="556" w:author="svcMRProcess" w:date="2018-09-09T10:08:00Z">
        <w:r>
          <w:rPr>
            <w:rStyle w:val="CharSectno"/>
          </w:rPr>
          <w:t>56</w:t>
        </w:r>
        <w:r>
          <w:t>.</w:t>
        </w:r>
        <w:r>
          <w:tab/>
          <w:t>Section 76 modified</w:t>
        </w:r>
      </w:ins>
    </w:p>
    <w:p>
      <w:pPr>
        <w:pStyle w:val="nzSubsection"/>
        <w:rPr>
          <w:ins w:id="557" w:author="svcMRProcess" w:date="2018-09-09T10:08:00Z"/>
        </w:rPr>
      </w:pPr>
      <w:ins w:id="558" w:author="svcMRProcess" w:date="2018-09-09T10:08:00Z">
        <w:r>
          <w:tab/>
        </w:r>
        <w:r>
          <w:tab/>
          <w:t>Section 76(8) is modified by deleting “State” in both places where it occurs and inserting instead —</w:t>
        </w:r>
      </w:ins>
    </w:p>
    <w:p>
      <w:pPr>
        <w:pStyle w:val="nzSubsection"/>
        <w:rPr>
          <w:ins w:id="559" w:author="svcMRProcess" w:date="2018-09-09T10:08:00Z"/>
        </w:rPr>
      </w:pPr>
      <w:ins w:id="560" w:author="svcMRProcess" w:date="2018-09-09T10:08:00Z">
        <w:r>
          <w:tab/>
        </w:r>
        <w:r>
          <w:tab/>
          <w:t>“    Crown in right of the Commonwealth    ”.</w:t>
        </w:r>
      </w:ins>
    </w:p>
    <w:p>
      <w:pPr>
        <w:pStyle w:val="nzHeading5"/>
        <w:rPr>
          <w:ins w:id="561" w:author="svcMRProcess" w:date="2018-09-09T10:08:00Z"/>
        </w:rPr>
      </w:pPr>
      <w:ins w:id="562" w:author="svcMRProcess" w:date="2018-09-09T10:08:00Z">
        <w:r>
          <w:rPr>
            <w:rStyle w:val="CharSectno"/>
          </w:rPr>
          <w:t>57</w:t>
        </w:r>
        <w:r>
          <w:t>.</w:t>
        </w:r>
        <w:r>
          <w:tab/>
          <w:t>Section 77 modified</w:t>
        </w:r>
      </w:ins>
    </w:p>
    <w:p>
      <w:pPr>
        <w:pStyle w:val="nzSubsection"/>
        <w:rPr>
          <w:ins w:id="563" w:author="svcMRProcess" w:date="2018-09-09T10:08:00Z"/>
        </w:rPr>
      </w:pPr>
      <w:ins w:id="564" w:author="svcMRProcess" w:date="2018-09-09T10:08:00Z">
        <w:r>
          <w:tab/>
        </w:r>
        <w:r>
          <w:tab/>
          <w:t>After section 77(7) the following subsection is inserted —</w:t>
        </w:r>
      </w:ins>
    </w:p>
    <w:p>
      <w:pPr>
        <w:pStyle w:val="MiscOpen"/>
        <w:ind w:left="600"/>
        <w:rPr>
          <w:ins w:id="565" w:author="svcMRProcess" w:date="2018-09-09T10:08:00Z"/>
        </w:rPr>
      </w:pPr>
      <w:ins w:id="566" w:author="svcMRProcess" w:date="2018-09-09T10:08:00Z">
        <w:r>
          <w:t xml:space="preserve">“    </w:t>
        </w:r>
      </w:ins>
    </w:p>
    <w:p>
      <w:pPr>
        <w:pStyle w:val="nzSubsection"/>
        <w:rPr>
          <w:ins w:id="567" w:author="svcMRProcess" w:date="2018-09-09T10:08:00Z"/>
        </w:rPr>
      </w:pPr>
      <w:ins w:id="568" w:author="svcMRProcess" w:date="2018-09-09T10:08:00Z">
        <w:r>
          <w:tab/>
          <w:t>(8)</w:t>
        </w:r>
        <w:r>
          <w:tab/>
          <w:t>This section does not apply in relation to land owned by, or vested in the Crown in right of the Commonwealth, or any agency or instrumentality of the Crown in right of the Commonwealth, or any other public statutory authority.</w:t>
        </w:r>
      </w:ins>
    </w:p>
    <w:p>
      <w:pPr>
        <w:pStyle w:val="MiscClose"/>
        <w:rPr>
          <w:ins w:id="569" w:author="svcMRProcess" w:date="2018-09-09T10:08:00Z"/>
        </w:rPr>
      </w:pPr>
      <w:ins w:id="570" w:author="svcMRProcess" w:date="2018-09-09T10:08:00Z">
        <w:r>
          <w:t xml:space="preserve">    ”.</w:t>
        </w:r>
      </w:ins>
    </w:p>
    <w:p>
      <w:pPr>
        <w:pStyle w:val="nzHeading5"/>
        <w:rPr>
          <w:ins w:id="571" w:author="svcMRProcess" w:date="2018-09-09T10:08:00Z"/>
        </w:rPr>
      </w:pPr>
      <w:ins w:id="572" w:author="svcMRProcess" w:date="2018-09-09T10:08:00Z">
        <w:r>
          <w:rPr>
            <w:rStyle w:val="CharSectno"/>
          </w:rPr>
          <w:t>58</w:t>
        </w:r>
        <w:r>
          <w:t>.</w:t>
        </w:r>
        <w:r>
          <w:tab/>
          <w:t>Section 114 modified</w:t>
        </w:r>
      </w:ins>
    </w:p>
    <w:p>
      <w:pPr>
        <w:pStyle w:val="nzSubsection"/>
        <w:rPr>
          <w:ins w:id="573" w:author="svcMRProcess" w:date="2018-09-09T10:08:00Z"/>
        </w:rPr>
      </w:pPr>
      <w:ins w:id="574" w:author="svcMRProcess" w:date="2018-09-09T10:08:00Z">
        <w:r>
          <w:tab/>
          <w:t>(1)</w:t>
        </w:r>
        <w:r>
          <w:tab/>
          <w:t xml:space="preserve">Section 114(1)(e) is modified by inserting after “a taxation Act” — </w:t>
        </w:r>
      </w:ins>
    </w:p>
    <w:p>
      <w:pPr>
        <w:pStyle w:val="nzSubsection"/>
        <w:rPr>
          <w:ins w:id="575" w:author="svcMRProcess" w:date="2018-09-09T10:08:00Z"/>
        </w:rPr>
      </w:pPr>
      <w:ins w:id="576" w:author="svcMRProcess" w:date="2018-09-09T10:08:00Z">
        <w:r>
          <w:tab/>
        </w:r>
        <w:r>
          <w:tab/>
          <w:t>“    or a corresponding taxation Act    ”.</w:t>
        </w:r>
      </w:ins>
    </w:p>
    <w:p>
      <w:pPr>
        <w:pStyle w:val="nzSubsection"/>
        <w:rPr>
          <w:ins w:id="577" w:author="svcMRProcess" w:date="2018-09-09T10:08:00Z"/>
        </w:rPr>
      </w:pPr>
      <w:ins w:id="578" w:author="svcMRProcess" w:date="2018-09-09T10:08:00Z">
        <w:r>
          <w:tab/>
          <w:t>(2)</w:t>
        </w:r>
        <w:r>
          <w:tab/>
          <w:t>Section 114(2) is modified as follows:</w:t>
        </w:r>
      </w:ins>
    </w:p>
    <w:p>
      <w:pPr>
        <w:pStyle w:val="nzIndenta"/>
        <w:rPr>
          <w:ins w:id="579" w:author="svcMRProcess" w:date="2018-09-09T10:08:00Z"/>
        </w:rPr>
      </w:pPr>
      <w:ins w:id="580" w:author="svcMRProcess" w:date="2018-09-09T10:08:00Z">
        <w:r>
          <w:tab/>
          <w:t>(a)</w:t>
        </w:r>
        <w:r>
          <w:tab/>
          <w:t xml:space="preserve">by inserting after “a taxation Act” in both places where it occurs — </w:t>
        </w:r>
      </w:ins>
    </w:p>
    <w:p>
      <w:pPr>
        <w:pStyle w:val="nzIndenta"/>
        <w:rPr>
          <w:ins w:id="581" w:author="svcMRProcess" w:date="2018-09-09T10:08:00Z"/>
        </w:rPr>
      </w:pPr>
      <w:ins w:id="582" w:author="svcMRProcess" w:date="2018-09-09T10:08:00Z">
        <w:r>
          <w:tab/>
        </w:r>
        <w:r>
          <w:tab/>
          <w:t>“    or a corresponding taxation Act    ”;</w:t>
        </w:r>
      </w:ins>
    </w:p>
    <w:p>
      <w:pPr>
        <w:pStyle w:val="nzIndenta"/>
        <w:rPr>
          <w:ins w:id="583" w:author="svcMRProcess" w:date="2018-09-09T10:08:00Z"/>
        </w:rPr>
      </w:pPr>
      <w:ins w:id="584" w:author="svcMRProcess" w:date="2018-09-09T10:08:00Z">
        <w:r>
          <w:tab/>
          <w:t>(b)</w:t>
        </w:r>
        <w:r>
          <w:tab/>
          <w:t xml:space="preserve">in paragraph (a) by inserting after “the taxation Act” — </w:t>
        </w:r>
      </w:ins>
    </w:p>
    <w:p>
      <w:pPr>
        <w:pStyle w:val="nzIndenta"/>
        <w:rPr>
          <w:ins w:id="585" w:author="svcMRProcess" w:date="2018-09-09T10:08:00Z"/>
        </w:rPr>
      </w:pPr>
      <w:ins w:id="586" w:author="svcMRProcess" w:date="2018-09-09T10:08:00Z">
        <w:r>
          <w:tab/>
        </w:r>
        <w:r>
          <w:tab/>
          <w:t>“    or the corresponding taxation Act    ”;</w:t>
        </w:r>
      </w:ins>
    </w:p>
    <w:p>
      <w:pPr>
        <w:pStyle w:val="nzIndenta"/>
        <w:rPr>
          <w:ins w:id="587" w:author="svcMRProcess" w:date="2018-09-09T10:08:00Z"/>
        </w:rPr>
      </w:pPr>
      <w:ins w:id="588" w:author="svcMRProcess" w:date="2018-09-09T10:08:00Z">
        <w:r>
          <w:tab/>
          <w:t>(c)</w:t>
        </w:r>
        <w:r>
          <w:tab/>
          <w:t xml:space="preserve">in paragraph (b) by inserting after “this Act” — </w:t>
        </w:r>
      </w:ins>
    </w:p>
    <w:p>
      <w:pPr>
        <w:pStyle w:val="nzIndenta"/>
        <w:rPr>
          <w:ins w:id="589" w:author="svcMRProcess" w:date="2018-09-09T10:08:00Z"/>
        </w:rPr>
      </w:pPr>
      <w:ins w:id="590" w:author="svcMRProcess" w:date="2018-09-09T10:08:00Z">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ins>
    </w:p>
    <w:p>
      <w:pPr>
        <w:pStyle w:val="nzHeading5"/>
        <w:rPr>
          <w:ins w:id="591" w:author="svcMRProcess" w:date="2018-09-09T10:08:00Z"/>
        </w:rPr>
      </w:pPr>
      <w:ins w:id="592" w:author="svcMRProcess" w:date="2018-09-09T10:08:00Z">
        <w:r>
          <w:rPr>
            <w:rStyle w:val="CharSectno"/>
          </w:rPr>
          <w:t>59</w:t>
        </w:r>
        <w:r>
          <w:t>.</w:t>
        </w:r>
        <w:r>
          <w:tab/>
          <w:t>Section 125 modified</w:t>
        </w:r>
      </w:ins>
    </w:p>
    <w:p>
      <w:pPr>
        <w:pStyle w:val="nzSubsection"/>
        <w:rPr>
          <w:ins w:id="593" w:author="svcMRProcess" w:date="2018-09-09T10:08:00Z"/>
        </w:rPr>
      </w:pPr>
      <w:ins w:id="594" w:author="svcMRProcess" w:date="2018-09-09T10:08:00Z">
        <w:r>
          <w:tab/>
        </w:r>
        <w:r>
          <w:tab/>
          <w:t>Section 125(2) is modified by inserting after “State” —</w:t>
        </w:r>
      </w:ins>
    </w:p>
    <w:p>
      <w:pPr>
        <w:pStyle w:val="nzSubsection"/>
        <w:rPr>
          <w:ins w:id="595" w:author="svcMRProcess" w:date="2018-09-09T10:08:00Z"/>
        </w:rPr>
      </w:pPr>
      <w:ins w:id="596" w:author="svcMRProcess" w:date="2018-09-09T10:08:00Z">
        <w:r>
          <w:tab/>
        </w:r>
        <w:r>
          <w:tab/>
          <w:t>“    or the Commonwealth    ”.</w:t>
        </w:r>
      </w:ins>
    </w:p>
    <w:p>
      <w:pPr>
        <w:pStyle w:val="nzHeading5"/>
        <w:rPr>
          <w:ins w:id="597" w:author="svcMRProcess" w:date="2018-09-09T10:08:00Z"/>
        </w:rPr>
      </w:pPr>
      <w:ins w:id="598" w:author="svcMRProcess" w:date="2018-09-09T10:08:00Z">
        <w:r>
          <w:rPr>
            <w:rStyle w:val="CharSectno"/>
          </w:rPr>
          <w:t>60</w:t>
        </w:r>
        <w:r>
          <w:t>.</w:t>
        </w:r>
        <w:r>
          <w:tab/>
          <w:t>Glossary modified</w:t>
        </w:r>
      </w:ins>
    </w:p>
    <w:p>
      <w:pPr>
        <w:pStyle w:val="nzSubsection"/>
        <w:rPr>
          <w:ins w:id="599" w:author="svcMRProcess" w:date="2018-09-09T10:08:00Z"/>
        </w:rPr>
      </w:pPr>
      <w:ins w:id="600" w:author="svcMRProcess" w:date="2018-09-09T10:08:00Z">
        <w:r>
          <w:tab/>
          <w:t>(1)</w:t>
        </w:r>
        <w:r>
          <w:tab/>
          <w:t xml:space="preserve">The Glossary is modified by inserting in their appropriate alphabetical positions — </w:t>
        </w:r>
      </w:ins>
    </w:p>
    <w:p>
      <w:pPr>
        <w:pStyle w:val="MiscOpen"/>
        <w:ind w:left="880"/>
        <w:rPr>
          <w:ins w:id="601" w:author="svcMRProcess" w:date="2018-09-09T10:08:00Z"/>
        </w:rPr>
      </w:pPr>
      <w:ins w:id="602" w:author="svcMRProcess" w:date="2018-09-09T10:08:00Z">
        <w:r>
          <w:t xml:space="preserve">“    </w:t>
        </w:r>
      </w:ins>
    </w:p>
    <w:p>
      <w:pPr>
        <w:pStyle w:val="nzDefstart"/>
        <w:rPr>
          <w:ins w:id="603" w:author="svcMRProcess" w:date="2018-09-09T10:08:00Z"/>
        </w:rPr>
      </w:pPr>
      <w:ins w:id="604" w:author="svcMRProcess" w:date="2018-09-09T10:08:00Z">
        <w:r>
          <w:rPr>
            <w:b/>
          </w:rPr>
          <w:tab/>
          <w:t>“</w:t>
        </w:r>
        <w:r>
          <w:rPr>
            <w:rStyle w:val="CharDefText"/>
          </w:rPr>
          <w:t>Commissioner</w:t>
        </w:r>
        <w:r>
          <w:rPr>
            <w:b/>
          </w:rPr>
          <w:t>”</w:t>
        </w:r>
        <w:r>
          <w:t xml:space="preserve"> means the Commissioner of State Revenue of Western Australia appointed in accordance with the corresponding Taxation Administration Act section 6;</w:t>
        </w:r>
      </w:ins>
    </w:p>
    <w:p>
      <w:pPr>
        <w:pStyle w:val="nzDefstart"/>
        <w:rPr>
          <w:ins w:id="605" w:author="svcMRProcess" w:date="2018-09-09T10:08:00Z"/>
        </w:rPr>
      </w:pPr>
      <w:ins w:id="606" w:author="svcMRProcess" w:date="2018-09-09T10:08:00Z">
        <w:r>
          <w:tab/>
        </w:r>
        <w:r>
          <w:rPr>
            <w:b/>
          </w:rPr>
          <w:t>“</w:t>
        </w:r>
        <w:r>
          <w:rPr>
            <w:rStyle w:val="CharDefText"/>
          </w:rPr>
          <w:t>Commonwealth Mirror Taxes Act</w:t>
        </w:r>
        <w:r>
          <w:rPr>
            <w:b/>
          </w:rPr>
          <w:t xml:space="preserve">” </w:t>
        </w:r>
        <w:r>
          <w:t xml:space="preserve">means the </w:t>
        </w:r>
        <w:r>
          <w:rPr>
            <w:i/>
          </w:rPr>
          <w:t>Commonwealth Places (Mirror Taxes) Act 1998</w:t>
        </w:r>
        <w:r>
          <w:t>;</w:t>
        </w:r>
      </w:ins>
    </w:p>
    <w:p>
      <w:pPr>
        <w:pStyle w:val="nzDefstart"/>
        <w:rPr>
          <w:ins w:id="607" w:author="svcMRProcess" w:date="2018-09-09T10:08:00Z"/>
        </w:rPr>
      </w:pPr>
      <w:ins w:id="608" w:author="svcMRProcess" w:date="2018-09-09T10:08:00Z">
        <w:r>
          <w:tab/>
        </w:r>
        <w:r>
          <w:rPr>
            <w:b/>
          </w:rPr>
          <w:t>“</w:t>
        </w:r>
        <w:r>
          <w:rPr>
            <w:rStyle w:val="CharDefText"/>
          </w:rPr>
          <w:t>Commonwealth place</w:t>
        </w:r>
        <w:r>
          <w:rPr>
            <w:b/>
          </w:rPr>
          <w:t>”</w:t>
        </w:r>
        <w:r>
          <w:t xml:space="preserve"> means a Commonwealth place in or in relation to which this Act applies or is taken to have applied under the Commonwealth Mirror Taxes Act section 6;</w:t>
        </w:r>
      </w:ins>
    </w:p>
    <w:p>
      <w:pPr>
        <w:pStyle w:val="nzDefstart"/>
        <w:rPr>
          <w:ins w:id="609" w:author="svcMRProcess" w:date="2018-09-09T10:08:00Z"/>
        </w:rPr>
      </w:pPr>
      <w:ins w:id="610" w:author="svcMRProcess" w:date="2018-09-09T10:08:00Z">
        <w:r>
          <w:rPr>
            <w:b/>
          </w:rPr>
          <w:tab/>
          <w:t>“</w:t>
        </w:r>
        <w:r>
          <w:rPr>
            <w:rStyle w:val="CharDefText"/>
          </w:rPr>
          <w:t>corresponding taxation Act</w:t>
        </w:r>
        <w:r>
          <w:rPr>
            <w:b/>
          </w:rPr>
          <w:t>”</w:t>
        </w:r>
        <w:r>
          <w:t xml:space="preserve"> means a taxation Act within the meaning of the corresponding Taxation Administration Act;</w:t>
        </w:r>
      </w:ins>
    </w:p>
    <w:p>
      <w:pPr>
        <w:pStyle w:val="nzDefstart"/>
        <w:rPr>
          <w:ins w:id="611" w:author="svcMRProcess" w:date="2018-09-09T10:08:00Z"/>
        </w:rPr>
      </w:pPr>
      <w:ins w:id="612" w:author="svcMRProcess" w:date="2018-09-09T10:08:00Z">
        <w:r>
          <w:rPr>
            <w:b/>
          </w:rPr>
          <w:tab/>
          <w:t>“</w:t>
        </w:r>
        <w:r>
          <w:rPr>
            <w:rStyle w:val="CharDefText"/>
          </w:rPr>
          <w:t>corresponding Taxation Administration Act</w:t>
        </w:r>
        <w:r>
          <w:rPr>
            <w:b/>
          </w:rPr>
          <w:t>”</w:t>
        </w:r>
        <w:r>
          <w:t xml:space="preserve"> means the </w:t>
        </w:r>
        <w:r>
          <w:rPr>
            <w:i/>
            <w:iCs/>
          </w:rPr>
          <w:t>Taxation Administration Act 2003</w:t>
        </w:r>
        <w:r>
          <w:t xml:space="preserve"> of Western Australia in its application as a law of Western Australia;</w:t>
        </w:r>
      </w:ins>
    </w:p>
    <w:p>
      <w:pPr>
        <w:pStyle w:val="MiscClose"/>
        <w:rPr>
          <w:ins w:id="613" w:author="svcMRProcess" w:date="2018-09-09T10:08:00Z"/>
        </w:rPr>
      </w:pPr>
      <w:ins w:id="614" w:author="svcMRProcess" w:date="2018-09-09T10:08:00Z">
        <w:r>
          <w:t xml:space="preserve">    ”.</w:t>
        </w:r>
      </w:ins>
    </w:p>
    <w:p>
      <w:pPr>
        <w:pStyle w:val="nzSubsection"/>
        <w:rPr>
          <w:ins w:id="615" w:author="svcMRProcess" w:date="2018-09-09T10:08:00Z"/>
        </w:rPr>
      </w:pPr>
      <w:ins w:id="616" w:author="svcMRProcess" w:date="2018-09-09T10:08:00Z">
        <w:r>
          <w:tab/>
          <w:t>(2)</w:t>
        </w:r>
        <w:r>
          <w:tab/>
          <w:t>The Glossary is modified by deleting the definition of “Commissioner”.</w:t>
        </w:r>
      </w:ins>
    </w:p>
    <w:p>
      <w:pPr>
        <w:pStyle w:val="nzSubsection"/>
        <w:rPr>
          <w:ins w:id="617" w:author="svcMRProcess" w:date="2018-09-09T10:08:00Z"/>
        </w:rPr>
      </w:pPr>
      <w:ins w:id="618" w:author="svcMRProcess" w:date="2018-09-09T10:08:00Z">
        <w:r>
          <w:tab/>
          <w:t>(3)</w:t>
        </w:r>
        <w:r>
          <w:tab/>
          <w:t>The Glossary is modified as follows:</w:t>
        </w:r>
      </w:ins>
    </w:p>
    <w:p>
      <w:pPr>
        <w:pStyle w:val="nzIndenta"/>
        <w:rPr>
          <w:ins w:id="619" w:author="svcMRProcess" w:date="2018-09-09T10:08:00Z"/>
        </w:rPr>
      </w:pPr>
      <w:ins w:id="620" w:author="svcMRProcess" w:date="2018-09-09T10:08:00Z">
        <w:r>
          <w:tab/>
          <w:t>(a)</w:t>
        </w:r>
        <w:r>
          <w:tab/>
          <w:t xml:space="preserve">in the definition of “identity card” by deleting “issued to an investigator under” and inserting instead — </w:t>
        </w:r>
      </w:ins>
    </w:p>
    <w:p>
      <w:pPr>
        <w:pStyle w:val="nzIndenta"/>
        <w:rPr>
          <w:ins w:id="621" w:author="svcMRProcess" w:date="2018-09-09T10:08:00Z"/>
          <w:sz w:val="22"/>
        </w:rPr>
      </w:pPr>
      <w:ins w:id="622" w:author="svcMRProcess" w:date="2018-09-09T10:08:00Z">
        <w:r>
          <w:rPr>
            <w:sz w:val="22"/>
          </w:rPr>
          <w:tab/>
        </w:r>
        <w:r>
          <w:rPr>
            <w:sz w:val="22"/>
          </w:rPr>
          <w:tab/>
          <w:t xml:space="preserve">“    </w:t>
        </w:r>
        <w:r>
          <w:t>of an investigator referred to in</w:t>
        </w:r>
        <w:r>
          <w:rPr>
            <w:sz w:val="22"/>
          </w:rPr>
          <w:t xml:space="preserve">    ”;</w:t>
        </w:r>
      </w:ins>
    </w:p>
    <w:p>
      <w:pPr>
        <w:pStyle w:val="nzIndenta"/>
        <w:rPr>
          <w:ins w:id="623" w:author="svcMRProcess" w:date="2018-09-09T10:08:00Z"/>
        </w:rPr>
      </w:pPr>
      <w:ins w:id="624" w:author="svcMRProcess" w:date="2018-09-09T10:08:00Z">
        <w:r>
          <w:tab/>
          <w:t>(b)</w:t>
        </w:r>
        <w:r>
          <w:tab/>
          <w:t xml:space="preserve">in the definition of “investigator” by deleting “appointed” and inserting instead — </w:t>
        </w:r>
      </w:ins>
    </w:p>
    <w:p>
      <w:pPr>
        <w:pStyle w:val="nzIndenta"/>
        <w:rPr>
          <w:ins w:id="625" w:author="svcMRProcess" w:date="2018-09-09T10:08:00Z"/>
          <w:sz w:val="22"/>
        </w:rPr>
      </w:pPr>
      <w:ins w:id="626" w:author="svcMRProcess" w:date="2018-09-09T10:08:00Z">
        <w:r>
          <w:rPr>
            <w:sz w:val="22"/>
          </w:rPr>
          <w:tab/>
        </w:r>
        <w:r>
          <w:rPr>
            <w:sz w:val="22"/>
          </w:rPr>
          <w:tab/>
          <w:t xml:space="preserve">“    </w:t>
        </w:r>
        <w:r>
          <w:t>taken</w:t>
        </w:r>
        <w:r>
          <w:rPr>
            <w:sz w:val="22"/>
          </w:rPr>
          <w:t xml:space="preserve">    ”;</w:t>
        </w:r>
      </w:ins>
    </w:p>
    <w:p>
      <w:pPr>
        <w:pStyle w:val="nzIndenta"/>
        <w:rPr>
          <w:ins w:id="627" w:author="svcMRProcess" w:date="2018-09-09T10:08:00Z"/>
        </w:rPr>
      </w:pPr>
      <w:ins w:id="628" w:author="svcMRProcess" w:date="2018-09-09T10:08:00Z">
        <w:r>
          <w:tab/>
          <w:t>(c)</w:t>
        </w:r>
        <w:r>
          <w:tab/>
          <w:t xml:space="preserve">in the definition of “recognised jurisdiction” by deleting “another State” and inserting instead — </w:t>
        </w:r>
      </w:ins>
    </w:p>
    <w:p>
      <w:pPr>
        <w:pStyle w:val="nzIndenta"/>
        <w:rPr>
          <w:ins w:id="629" w:author="svcMRProcess" w:date="2018-09-09T10:08:00Z"/>
          <w:sz w:val="22"/>
        </w:rPr>
      </w:pPr>
      <w:ins w:id="630" w:author="svcMRProcess" w:date="2018-09-09T10:08:00Z">
        <w:r>
          <w:rPr>
            <w:sz w:val="22"/>
          </w:rPr>
          <w:tab/>
        </w:r>
        <w:r>
          <w:rPr>
            <w:sz w:val="22"/>
          </w:rPr>
          <w:tab/>
        </w:r>
        <w:r>
          <w:t>“    a State other than Western Australia</w:t>
        </w:r>
        <w:r>
          <w:rPr>
            <w:sz w:val="22"/>
          </w:rPr>
          <w:t xml:space="preserve">    ”;</w:t>
        </w:r>
      </w:ins>
    </w:p>
    <w:p>
      <w:pPr>
        <w:pStyle w:val="nzIndenta"/>
        <w:rPr>
          <w:ins w:id="631" w:author="svcMRProcess" w:date="2018-09-09T10:08:00Z"/>
        </w:rPr>
      </w:pPr>
      <w:ins w:id="632" w:author="svcMRProcess" w:date="2018-09-09T10:08:00Z">
        <w:r>
          <w:tab/>
          <w:t>(d)</w:t>
        </w:r>
        <w:r>
          <w:tab/>
          <w:t xml:space="preserve">in the definition of “recognised revenue law”, in paragraphs (a) and (b), by deleting “another State” and inserting instead — </w:t>
        </w:r>
      </w:ins>
    </w:p>
    <w:p>
      <w:pPr>
        <w:pStyle w:val="nzIndenta"/>
        <w:rPr>
          <w:ins w:id="633" w:author="svcMRProcess" w:date="2018-09-09T10:08:00Z"/>
          <w:sz w:val="22"/>
        </w:rPr>
      </w:pPr>
      <w:ins w:id="634" w:author="svcMRProcess" w:date="2018-09-09T10:08:00Z">
        <w:r>
          <w:rPr>
            <w:sz w:val="22"/>
          </w:rPr>
          <w:tab/>
        </w:r>
        <w:r>
          <w:rPr>
            <w:sz w:val="22"/>
          </w:rPr>
          <w:tab/>
          <w:t xml:space="preserve">“    </w:t>
        </w:r>
        <w:r>
          <w:t xml:space="preserve">a State other than Western Australia    </w:t>
        </w:r>
        <w:r>
          <w:rPr>
            <w:sz w:val="22"/>
          </w:rPr>
          <w:t>”;</w:t>
        </w:r>
      </w:ins>
    </w:p>
    <w:p>
      <w:pPr>
        <w:pStyle w:val="nzIndenta"/>
        <w:rPr>
          <w:ins w:id="635" w:author="svcMRProcess" w:date="2018-09-09T10:08:00Z"/>
        </w:rPr>
      </w:pPr>
      <w:ins w:id="636" w:author="svcMRProcess" w:date="2018-09-09T10:08:00Z">
        <w:r>
          <w:tab/>
          <w:t>(e)</w:t>
        </w:r>
        <w:r>
          <w:tab/>
          <w:t>in the definition of “taxation Act” by inserting after “enactment” —</w:t>
        </w:r>
      </w:ins>
    </w:p>
    <w:p>
      <w:pPr>
        <w:pStyle w:val="MiscOpen"/>
        <w:ind w:left="1418"/>
        <w:rPr>
          <w:ins w:id="637" w:author="svcMRProcess" w:date="2018-09-09T10:08:00Z"/>
        </w:rPr>
      </w:pPr>
      <w:ins w:id="638" w:author="svcMRProcess" w:date="2018-09-09T10:08:00Z">
        <w:r>
          <w:t xml:space="preserve">“    </w:t>
        </w:r>
      </w:ins>
    </w:p>
    <w:p>
      <w:pPr>
        <w:pStyle w:val="nzDefstart"/>
        <w:rPr>
          <w:ins w:id="639" w:author="svcMRProcess" w:date="2018-09-09T10:08:00Z"/>
        </w:rPr>
      </w:pPr>
      <w:ins w:id="640" w:author="svcMRProcess" w:date="2018-09-09T10:08:00Z">
        <w:r>
          <w:tab/>
        </w:r>
        <w:r>
          <w:tab/>
          <w:t>(in its application as a law of the Commonwealth in or in relation to Commonwealth places in Western Australia in accordance with the Commonwealth Mirror Taxes Act)</w:t>
        </w:r>
      </w:ins>
    </w:p>
    <w:p>
      <w:pPr>
        <w:pStyle w:val="MiscClose"/>
        <w:rPr>
          <w:ins w:id="641" w:author="svcMRProcess" w:date="2018-09-09T10:08:00Z"/>
        </w:rPr>
      </w:pPr>
      <w:ins w:id="642" w:author="svcMRProcess" w:date="2018-09-09T10:08:00Z">
        <w:r>
          <w:t xml:space="preserve">    ”.</w:t>
        </w:r>
      </w:ins>
    </w:p>
    <w:p>
      <w:pPr>
        <w:pStyle w:val="MiscClose"/>
        <w:rPr>
          <w:ins w:id="643" w:author="svcMRProcess" w:date="2018-09-09T10:08:00Z"/>
        </w:rPr>
      </w:pPr>
      <w:ins w:id="644" w:author="svcMRProcess" w:date="2018-09-09T10:08:00Z">
        <w:r>
          <w:t>”.</w:t>
        </w:r>
      </w:ins>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08"/>
    <w:docVar w:name="WAFER_20140609094524" w:val="RemoveTocBookmarks,RemoveUnusedBookmarks,RemoveLanguageTags,UsedStyles,ResetPageSize"/>
    <w:docVar w:name="WAFER_20140609094524_GUID" w:val="f8652171-3726-4959-a218-9ccad72f2b4e"/>
    <w:docVar w:name="WAFER_20151210154508" w:val="RemoveTrackChanges"/>
    <w:docVar w:name="WAFER_20151210154508_GUID" w:val="da1dc7ca-ceb4-484e-bfea-82183b25b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23960</Words>
  <Characters>115730</Characters>
  <Application>Microsoft Office Word</Application>
  <DocSecurity>0</DocSecurity>
  <Lines>3045</Lines>
  <Paragraphs>1683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138007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01-f0-04 - 01-g0-07</dc:title>
  <dc:subject/>
  <dc:creator/>
  <cp:keywords/>
  <dc:description/>
  <cp:lastModifiedBy>svcMRProcess</cp:lastModifiedBy>
  <cp:revision>2</cp:revision>
  <cp:lastPrinted>2005-11-01T09:05:00Z</cp:lastPrinted>
  <dcterms:created xsi:type="dcterms:W3CDTF">2018-09-09T02:08:00Z</dcterms:created>
  <dcterms:modified xsi:type="dcterms:W3CDTF">2018-09-09T02:08:00Z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6343</vt:i4>
  </property>
  <property fmtid="{D5CDD505-2E9C-101B-9397-08002B2CF9AE}" pid="6" name="FromSuffix">
    <vt:lpwstr>01-f0-04</vt:lpwstr>
  </property>
  <property fmtid="{D5CDD505-2E9C-101B-9397-08002B2CF9AE}" pid="7" name="FromAsAtDate">
    <vt:lpwstr>01 Feb 2007</vt:lpwstr>
  </property>
  <property fmtid="{D5CDD505-2E9C-101B-9397-08002B2CF9AE}" pid="8" name="ToSuffix">
    <vt:lpwstr>01-g0-07</vt:lpwstr>
  </property>
  <property fmtid="{D5CDD505-2E9C-101B-9397-08002B2CF9AE}" pid="9" name="ToAsAtDate">
    <vt:lpwstr>05 Feb 2007</vt:lpwstr>
  </property>
</Properties>
</file>