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Jun 2010</w:t>
      </w:r>
      <w:r>
        <w:fldChar w:fldCharType="end"/>
      </w:r>
      <w:r>
        <w:t xml:space="preserve">, </w:t>
      </w:r>
      <w:r>
        <w:fldChar w:fldCharType="begin"/>
      </w:r>
      <w:r>
        <w:instrText xml:space="preserve"> DocProperty FromSuffix </w:instrText>
      </w:r>
      <w:r>
        <w:fldChar w:fldCharType="separate"/>
      </w:r>
      <w:r>
        <w:t>00-f0-04</w:t>
      </w:r>
      <w:r>
        <w:fldChar w:fldCharType="end"/>
      </w:r>
      <w:r>
        <w:t>] and [</w:t>
      </w:r>
      <w:r>
        <w:fldChar w:fldCharType="begin"/>
      </w:r>
      <w:r>
        <w:instrText xml:space="preserve"> DocProperty ToAsAtDate</w:instrText>
      </w:r>
      <w:r>
        <w:fldChar w:fldCharType="separate"/>
      </w:r>
      <w:r>
        <w:t>24 Dec 2010</w:t>
      </w:r>
      <w:r>
        <w:fldChar w:fldCharType="end"/>
      </w:r>
      <w:r>
        <w:t xml:space="preserve">, </w:t>
      </w:r>
      <w:r>
        <w:fldChar w:fldCharType="begin"/>
      </w:r>
      <w:r>
        <w:instrText xml:space="preserve"> DocProperty ToSuffix</w:instrText>
      </w:r>
      <w:r>
        <w:fldChar w:fldCharType="separate"/>
      </w:r>
      <w:r>
        <w:t>00-f1-03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Duties Act 2008</w:t>
      </w:r>
    </w:p>
    <w:p>
      <w:pPr>
        <w:pStyle w:val="LongTitle"/>
        <w:suppressLineNumbers/>
      </w:pPr>
      <w:bookmarkStart w:id="0" w:name="BillCited"/>
      <w:bookmarkEnd w:id="0"/>
      <w:r>
        <w:rPr>
          <w:snapToGrid w:val="0"/>
        </w:rPr>
        <w:t>A</w:t>
      </w:r>
      <w:bookmarkStart w:id="1" w:name="_GoBack"/>
      <w:bookmarkEnd w:id="1"/>
      <w:r>
        <w:rPr>
          <w:snapToGrid w:val="0"/>
        </w:rPr>
        <w:t>n Act dealing with the imposition of a number of kinds of duty</w:t>
      </w:r>
      <w:r>
        <w:t>.</w:t>
      </w:r>
    </w:p>
    <w:p>
      <w:pPr>
        <w:pStyle w:val="Enactment"/>
      </w:pPr>
      <w:r>
        <w:t>The Parliament of Western Australia enacts as follows:</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87903"/>
      <w:bookmarkStart w:id="21" w:name="_Toc265588321"/>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196004473"/>
      <w:bookmarkStart w:id="23" w:name="_Toc265588322"/>
      <w:r>
        <w:rPr>
          <w:rStyle w:val="CharSectno"/>
        </w:rPr>
        <w:t>1</w:t>
      </w:r>
      <w:r>
        <w:t>.</w:t>
      </w:r>
      <w:r>
        <w:tab/>
      </w:r>
      <w:r>
        <w:rPr>
          <w:snapToGrid w:val="0"/>
        </w:rPr>
        <w:t>Short title</w:t>
      </w:r>
      <w:bookmarkEnd w:id="22"/>
      <w:bookmarkEnd w:id="23"/>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rPr>
          <w:snapToGrid w:val="0"/>
        </w:rPr>
      </w:pPr>
      <w:bookmarkStart w:id="24" w:name="_Toc196004474"/>
      <w:bookmarkStart w:id="25" w:name="_Toc265588323"/>
      <w:r>
        <w:rPr>
          <w:rStyle w:val="CharSectno"/>
        </w:rPr>
        <w:t>2</w:t>
      </w:r>
      <w:r>
        <w:rPr>
          <w:snapToGrid w:val="0"/>
        </w:rPr>
        <w:t>.</w:t>
      </w:r>
      <w:r>
        <w:rPr>
          <w:snapToGrid w:val="0"/>
        </w:rPr>
        <w:tab/>
      </w:r>
      <w:r>
        <w:t>Commencement</w:t>
      </w:r>
      <w:bookmarkEnd w:id="24"/>
      <w:bookmarkEnd w:id="25"/>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rPr>
          <w:snapToGrid w:val="0"/>
        </w:rPr>
      </w:pPr>
      <w:bookmarkStart w:id="26" w:name="_Toc201998186"/>
      <w:bookmarkStart w:id="27" w:name="_Toc265588324"/>
      <w:r>
        <w:rPr>
          <w:rStyle w:val="CharSectno"/>
        </w:rPr>
        <w:t>3</w:t>
      </w:r>
      <w:r>
        <w:rPr>
          <w:snapToGrid w:val="0"/>
        </w:rPr>
        <w:t>.</w:t>
      </w:r>
      <w:r>
        <w:rPr>
          <w:snapToGrid w:val="0"/>
        </w:rPr>
        <w:tab/>
        <w:t>Terms used in this Act</w:t>
      </w:r>
      <w:bookmarkEnd w:id="26"/>
      <w:bookmarkEnd w:id="27"/>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State">
        <w:smartTag w:uri="urn:schemas-microsoft-com:office:smarttags" w:element="plac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rPr>
          <w:ins w:id="28" w:author="svcMRProcess" w:date="2020-02-15T04:06:00Z"/>
        </w:rPr>
      </w:pPr>
      <w:ins w:id="29" w:author="svcMRProcess" w:date="2020-02-15T04:06:00Z">
        <w:r>
          <w:tab/>
          <w:t>(ca)</w:t>
        </w:r>
        <w:r>
          <w:tab/>
          <w:t>an estate or interest in a mining tenement; and</w:t>
        </w:r>
      </w:ins>
    </w:p>
    <w:p>
      <w:pPr>
        <w:pStyle w:val="Defpara"/>
        <w:rPr>
          <w:ins w:id="30" w:author="svcMRProcess" w:date="2020-02-15T04:06:00Z"/>
        </w:rPr>
      </w:pPr>
      <w:ins w:id="31" w:author="svcMRProcess" w:date="2020-02-15T04:06:00Z">
        <w:r>
          <w:tab/>
          <w:t>(cb)</w:t>
        </w:r>
        <w:r>
          <w:tab/>
          <w:t xml:space="preserve">anything that — </w:t>
        </w:r>
      </w:ins>
    </w:p>
    <w:p>
      <w:pPr>
        <w:pStyle w:val="Defsubpara"/>
        <w:rPr>
          <w:ins w:id="32" w:author="svcMRProcess" w:date="2020-02-15T04:06:00Z"/>
        </w:rPr>
      </w:pPr>
      <w:ins w:id="33" w:author="svcMRProcess" w:date="2020-02-15T04:06:00Z">
        <w:r>
          <w:tab/>
          <w:t>(i)</w:t>
        </w:r>
        <w:r>
          <w:tab/>
          <w:t>under the authority (whether direct or indirect) of a mining tenement, is fixed to land that is the subject of that mining tenement; and</w:t>
        </w:r>
      </w:ins>
    </w:p>
    <w:p>
      <w:pPr>
        <w:pStyle w:val="Defsubpara"/>
        <w:rPr>
          <w:ins w:id="34" w:author="svcMRProcess" w:date="2020-02-15T04:06:00Z"/>
        </w:rPr>
      </w:pPr>
      <w:ins w:id="35" w:author="svcMRProcess" w:date="2020-02-15T04:06:00Z">
        <w:r>
          <w:tab/>
          <w:t>(ii)</w:t>
        </w:r>
        <w:r>
          <w:tab/>
          <w:t>would be part of that land as a fixture if the mining tenement were a freehold estate in the land;</w:t>
        </w:r>
      </w:ins>
    </w:p>
    <w:p>
      <w:pPr>
        <w:pStyle w:val="Defpara"/>
        <w:rPr>
          <w:ins w:id="36" w:author="svcMRProcess" w:date="2020-02-15T04:06:00Z"/>
        </w:rPr>
      </w:pPr>
      <w:ins w:id="37" w:author="svcMRProcess" w:date="2020-02-15T04:06:00Z">
        <w:r>
          <w:tab/>
        </w:r>
        <w:r>
          <w:tab/>
          <w:t>and</w:t>
        </w:r>
      </w:ins>
    </w:p>
    <w:p>
      <w:pPr>
        <w:pStyle w:val="Defpara"/>
      </w:pPr>
      <w:r>
        <w:tab/>
        <w:t>(c)</w:t>
      </w:r>
      <w:r>
        <w:tab/>
        <w:t xml:space="preserve">a licence under the </w:t>
      </w:r>
      <w:r>
        <w:rPr>
          <w:i/>
          <w:iCs/>
        </w:rPr>
        <w:t>Petroleum Pipelines Act 1969</w:t>
      </w:r>
      <w:r>
        <w:t>; and</w:t>
      </w:r>
    </w:p>
    <w:p>
      <w:pPr>
        <w:pStyle w:val="Defpara"/>
        <w:rPr>
          <w:ins w:id="38" w:author="svcMRProcess" w:date="2020-02-15T04:06:00Z"/>
        </w:rPr>
      </w:pPr>
      <w:ins w:id="39" w:author="svcMRProcess" w:date="2020-02-15T04:06:00Z">
        <w:r>
          <w:tab/>
          <w:t>(da)</w:t>
        </w:r>
        <w:r>
          <w:tab/>
          <w:t xml:space="preserve">a pipeline, as defined in the </w:t>
        </w:r>
        <w:r>
          <w:rPr>
            <w:i/>
          </w:rPr>
          <w:t>Petroleum Pipelines Act 1969</w:t>
        </w:r>
        <w:r>
          <w:t xml:space="preserve"> section 4(1), constructed on land under the authority of a licence under that Act; and</w:t>
        </w:r>
      </w:ins>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keepNext/>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w:t>
      </w:r>
    </w:p>
    <w:p>
      <w:pPr>
        <w:pStyle w:val="Defstart"/>
      </w:pPr>
      <w:r>
        <w:rPr>
          <w:b/>
        </w:rPr>
        <w:tab/>
      </w:r>
      <w:r>
        <w:rPr>
          <w:rStyle w:val="CharDefText"/>
        </w:rPr>
        <w:t>majority shareholder</w:t>
      </w:r>
      <w:r>
        <w:rPr>
          <w:bCs/>
        </w:rPr>
        <w:t xml:space="preserve">, </w:t>
      </w:r>
      <w:r>
        <w:t>in relation to a corporation, means a person that would have a substantial holding in the corporation under the definition of “substantial holding”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rPr>
          <w:ins w:id="40" w:author="svcMRProcess" w:date="2020-02-15T04:06:00Z"/>
        </w:rPr>
      </w:pPr>
      <w:ins w:id="41" w:author="svcMRProcess" w:date="2020-02-15T04:06:00Z">
        <w:r>
          <w:tab/>
          <w:t>[Section 3 amended by No. 33 of 2011 s. 4.]</w:t>
        </w:r>
      </w:ins>
    </w:p>
    <w:p>
      <w:pPr>
        <w:pStyle w:val="Heading5"/>
        <w:rPr>
          <w:snapToGrid w:val="0"/>
        </w:rPr>
      </w:pPr>
      <w:bookmarkStart w:id="42" w:name="_Toc201998187"/>
      <w:bookmarkStart w:id="43" w:name="_Toc265588325"/>
      <w:r>
        <w:rPr>
          <w:rStyle w:val="CharSectno"/>
        </w:rPr>
        <w:t>4</w:t>
      </w:r>
      <w:r>
        <w:rPr>
          <w:snapToGrid w:val="0"/>
        </w:rPr>
        <w:t>.</w:t>
      </w:r>
      <w:r>
        <w:rPr>
          <w:snapToGrid w:val="0"/>
        </w:rPr>
        <w:tab/>
        <w:t xml:space="preserve">Relationship with </w:t>
      </w:r>
      <w:r>
        <w:rPr>
          <w:i/>
          <w:iCs/>
          <w:snapToGrid w:val="0"/>
        </w:rPr>
        <w:t>Taxation Administration Act 2003</w:t>
      </w:r>
      <w:bookmarkEnd w:id="42"/>
      <w:bookmarkEnd w:id="43"/>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44" w:name="_Toc201998188"/>
      <w:bookmarkStart w:id="45" w:name="_Toc265588326"/>
      <w:r>
        <w:rPr>
          <w:rStyle w:val="CharSectno"/>
        </w:rPr>
        <w:t>5</w:t>
      </w:r>
      <w:r>
        <w:t>.</w:t>
      </w:r>
      <w:r>
        <w:tab/>
        <w:t>GST and value or consideration</w:t>
      </w:r>
      <w:bookmarkEnd w:id="44"/>
      <w:bookmarkEnd w:id="45"/>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46" w:name="_Toc201998189"/>
      <w:bookmarkStart w:id="47" w:name="_Toc265588327"/>
      <w:r>
        <w:rPr>
          <w:rStyle w:val="CharSectno"/>
        </w:rPr>
        <w:t>6</w:t>
      </w:r>
      <w:r>
        <w:t>.</w:t>
      </w:r>
      <w:r>
        <w:tab/>
        <w:t>Family relationships</w:t>
      </w:r>
      <w:bookmarkEnd w:id="46"/>
      <w:bookmarkEnd w:id="47"/>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48" w:name="_Toc201998190"/>
      <w:bookmarkStart w:id="49" w:name="_Toc265588328"/>
      <w:r>
        <w:rPr>
          <w:rStyle w:val="CharSectno"/>
        </w:rPr>
        <w:t>7</w:t>
      </w:r>
      <w:r>
        <w:t>.</w:t>
      </w:r>
      <w:r>
        <w:tab/>
        <w:t>The term “wound up”</w:t>
      </w:r>
      <w:bookmarkEnd w:id="48"/>
      <w:bookmarkEnd w:id="49"/>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50" w:name="_Toc201998191"/>
      <w:bookmarkStart w:id="51" w:name="_Toc265588329"/>
      <w:r>
        <w:rPr>
          <w:rStyle w:val="CharSectno"/>
        </w:rPr>
        <w:t>8</w:t>
      </w:r>
      <w:r>
        <w:rPr>
          <w:snapToGrid w:val="0"/>
        </w:rPr>
        <w:t>.</w:t>
      </w:r>
      <w:r>
        <w:rPr>
          <w:snapToGrid w:val="0"/>
        </w:rPr>
        <w:tab/>
        <w:t>Notes in the text</w:t>
      </w:r>
      <w:bookmarkEnd w:id="50"/>
      <w:bookmarkEnd w:id="51"/>
    </w:p>
    <w:p>
      <w:pPr>
        <w:pStyle w:val="Subsection"/>
      </w:pPr>
      <w:r>
        <w:tab/>
      </w:r>
      <w:r>
        <w:tab/>
        <w:t>A note included in this Act is explanatory and is not part of this Act.</w:t>
      </w:r>
    </w:p>
    <w:p>
      <w:pPr>
        <w:pStyle w:val="Heading2"/>
        <w:rPr>
          <w:sz w:val="32"/>
        </w:rPr>
      </w:pPr>
      <w:bookmarkStart w:id="52" w:name="_Toc201998192"/>
      <w:bookmarkStart w:id="53" w:name="_Toc201999448"/>
      <w:bookmarkStart w:id="54" w:name="_Toc202171967"/>
      <w:bookmarkStart w:id="55" w:name="_Toc202172375"/>
      <w:bookmarkStart w:id="56" w:name="_Toc202428605"/>
      <w:bookmarkStart w:id="57" w:name="_Toc264020465"/>
      <w:bookmarkStart w:id="58" w:name="_Toc264024818"/>
      <w:bookmarkStart w:id="59" w:name="_Toc265579830"/>
      <w:bookmarkStart w:id="60" w:name="_Toc265587912"/>
      <w:bookmarkStart w:id="61" w:name="_Toc265588330"/>
      <w:r>
        <w:rPr>
          <w:rStyle w:val="CharPartNo"/>
          <w:sz w:val="32"/>
        </w:rPr>
        <w:t>Chapter 2</w:t>
      </w:r>
      <w:r>
        <w:rPr>
          <w:sz w:val="32"/>
        </w:rPr>
        <w:t> — </w:t>
      </w:r>
      <w:r>
        <w:rPr>
          <w:rStyle w:val="CharPartText"/>
          <w:sz w:val="32"/>
        </w:rPr>
        <w:t>Transfer duty</w:t>
      </w:r>
      <w:bookmarkEnd w:id="52"/>
      <w:bookmarkEnd w:id="53"/>
      <w:bookmarkEnd w:id="54"/>
      <w:bookmarkEnd w:id="55"/>
      <w:bookmarkEnd w:id="56"/>
      <w:bookmarkEnd w:id="57"/>
      <w:bookmarkEnd w:id="58"/>
      <w:bookmarkEnd w:id="59"/>
      <w:bookmarkEnd w:id="60"/>
      <w:bookmarkEnd w:id="61"/>
    </w:p>
    <w:p>
      <w:pPr>
        <w:pStyle w:val="Heading3"/>
        <w:rPr>
          <w:sz w:val="28"/>
        </w:rPr>
      </w:pPr>
      <w:bookmarkStart w:id="62" w:name="_Toc201998193"/>
      <w:bookmarkStart w:id="63" w:name="_Toc201999449"/>
      <w:bookmarkStart w:id="64" w:name="_Toc202171968"/>
      <w:bookmarkStart w:id="65" w:name="_Toc202172376"/>
      <w:bookmarkStart w:id="66" w:name="_Toc202428606"/>
      <w:bookmarkStart w:id="67" w:name="_Toc264020466"/>
      <w:bookmarkStart w:id="68" w:name="_Toc264024819"/>
      <w:bookmarkStart w:id="69" w:name="_Toc265579831"/>
      <w:bookmarkStart w:id="70" w:name="_Toc265587913"/>
      <w:bookmarkStart w:id="71" w:name="_Toc265588331"/>
      <w:r>
        <w:rPr>
          <w:rStyle w:val="CharDivNo"/>
          <w:sz w:val="28"/>
        </w:rPr>
        <w:t>Part 1</w:t>
      </w:r>
      <w:r>
        <w:rPr>
          <w:sz w:val="28"/>
        </w:rPr>
        <w:t> — </w:t>
      </w:r>
      <w:r>
        <w:rPr>
          <w:rStyle w:val="CharDivText"/>
          <w:sz w:val="28"/>
        </w:rPr>
        <w:t>Preliminary</w:t>
      </w:r>
      <w:bookmarkEnd w:id="62"/>
      <w:bookmarkEnd w:id="63"/>
      <w:bookmarkEnd w:id="64"/>
      <w:bookmarkEnd w:id="65"/>
      <w:bookmarkEnd w:id="66"/>
      <w:bookmarkEnd w:id="67"/>
      <w:bookmarkEnd w:id="68"/>
      <w:bookmarkEnd w:id="69"/>
      <w:bookmarkEnd w:id="70"/>
      <w:bookmarkEnd w:id="71"/>
    </w:p>
    <w:p>
      <w:pPr>
        <w:pStyle w:val="Heading5"/>
      </w:pPr>
      <w:bookmarkStart w:id="72" w:name="_Toc201998194"/>
      <w:bookmarkStart w:id="73" w:name="_Toc265588332"/>
      <w:r>
        <w:rPr>
          <w:rStyle w:val="CharSectno"/>
        </w:rPr>
        <w:t>9</w:t>
      </w:r>
      <w:r>
        <w:t>.</w:t>
      </w:r>
      <w:r>
        <w:tab/>
        <w:t>Terms used in this Chapter</w:t>
      </w:r>
      <w:bookmarkEnd w:id="72"/>
      <w:bookmarkEnd w:id="73"/>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off</w:t>
      </w:r>
      <w:r>
        <w:noBreakHyphen/>
        <w:t>the</w:t>
      </w:r>
      <w:r>
        <w:noBreakHyphen/>
        <w:t>plan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tab/>
      </w:r>
      <w:r>
        <w:rPr>
          <w:rStyle w:val="CharDefText"/>
        </w:rPr>
        <w:t>off</w:t>
      </w:r>
      <w:r>
        <w:rPr>
          <w:rStyle w:val="CharDefText"/>
        </w:rPr>
        <w:noBreakHyphen/>
        <w:t>the</w:t>
      </w:r>
      <w:r>
        <w:rPr>
          <w:rStyle w:val="CharDefText"/>
        </w:rPr>
        <w:noBreakHyphen/>
        <w:t>plan conditional agreement</w:t>
      </w:r>
      <w:r>
        <w:t xml:space="preserve"> has the meaning given in section 90;</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87(3);</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unconditional</w:t>
      </w:r>
      <w:r>
        <w:rPr>
          <w:bCs/>
        </w:rPr>
        <w:t xml:space="preserve">, in relation to a conditional agreement, </w:t>
      </w:r>
      <w:r>
        <w:t>has the meaning given in section 87(4);</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Heading3"/>
        <w:rPr>
          <w:sz w:val="28"/>
        </w:rPr>
      </w:pPr>
      <w:bookmarkStart w:id="74" w:name="_Toc201998195"/>
      <w:bookmarkStart w:id="75" w:name="_Toc201999451"/>
      <w:bookmarkStart w:id="76" w:name="_Toc202171970"/>
      <w:bookmarkStart w:id="77" w:name="_Toc202172378"/>
      <w:bookmarkStart w:id="78" w:name="_Toc202428608"/>
      <w:bookmarkStart w:id="79" w:name="_Toc264020468"/>
      <w:bookmarkStart w:id="80" w:name="_Toc264024821"/>
      <w:bookmarkStart w:id="81" w:name="_Toc265579833"/>
      <w:bookmarkStart w:id="82" w:name="_Toc265587915"/>
      <w:bookmarkStart w:id="83" w:name="_Toc265588333"/>
      <w:r>
        <w:rPr>
          <w:rStyle w:val="CharDivNo"/>
          <w:sz w:val="28"/>
        </w:rPr>
        <w:t>Part 2</w:t>
      </w:r>
      <w:r>
        <w:rPr>
          <w:sz w:val="28"/>
        </w:rPr>
        <w:t> — </w:t>
      </w:r>
      <w:r>
        <w:rPr>
          <w:rStyle w:val="CharDivText"/>
          <w:sz w:val="28"/>
        </w:rPr>
        <w:t>Imposition of transfer duty</w:t>
      </w:r>
      <w:bookmarkEnd w:id="74"/>
      <w:bookmarkEnd w:id="75"/>
      <w:bookmarkEnd w:id="76"/>
      <w:bookmarkEnd w:id="77"/>
      <w:bookmarkEnd w:id="78"/>
      <w:bookmarkEnd w:id="79"/>
      <w:bookmarkEnd w:id="80"/>
      <w:bookmarkEnd w:id="81"/>
      <w:bookmarkEnd w:id="82"/>
      <w:bookmarkEnd w:id="83"/>
    </w:p>
    <w:p>
      <w:pPr>
        <w:pStyle w:val="Heading5"/>
      </w:pPr>
      <w:bookmarkStart w:id="84" w:name="_Toc201998196"/>
      <w:bookmarkStart w:id="85" w:name="_Toc265588334"/>
      <w:r>
        <w:rPr>
          <w:rStyle w:val="CharSectno"/>
        </w:rPr>
        <w:t>10</w:t>
      </w:r>
      <w:r>
        <w:t>.</w:t>
      </w:r>
      <w:r>
        <w:tab/>
        <w:t>Transfer duty imposed</w:t>
      </w:r>
      <w:bookmarkEnd w:id="84"/>
      <w:bookmarkEnd w:id="85"/>
    </w:p>
    <w:p>
      <w:pPr>
        <w:pStyle w:val="Subsection"/>
      </w:pPr>
      <w:r>
        <w:tab/>
      </w:r>
      <w:r>
        <w:tab/>
        <w:t>Duty is imposed on dutiable transactions.</w:t>
      </w:r>
    </w:p>
    <w:p>
      <w:pPr>
        <w:pStyle w:val="Heading3"/>
        <w:rPr>
          <w:sz w:val="28"/>
        </w:rPr>
      </w:pPr>
      <w:bookmarkStart w:id="86" w:name="_Toc201998197"/>
      <w:bookmarkStart w:id="87" w:name="_Toc201999453"/>
      <w:bookmarkStart w:id="88" w:name="_Toc202171972"/>
      <w:bookmarkStart w:id="89" w:name="_Toc202172380"/>
      <w:bookmarkStart w:id="90" w:name="_Toc202428610"/>
      <w:bookmarkStart w:id="91" w:name="_Toc264020470"/>
      <w:bookmarkStart w:id="92" w:name="_Toc264024823"/>
      <w:bookmarkStart w:id="93" w:name="_Toc265579835"/>
      <w:bookmarkStart w:id="94" w:name="_Toc265587917"/>
      <w:bookmarkStart w:id="95" w:name="_Toc265588335"/>
      <w:r>
        <w:rPr>
          <w:rStyle w:val="CharDivNo"/>
          <w:sz w:val="28"/>
        </w:rPr>
        <w:t>Part 3</w:t>
      </w:r>
      <w:r>
        <w:rPr>
          <w:sz w:val="28"/>
        </w:rPr>
        <w:t> — </w:t>
      </w:r>
      <w:r>
        <w:rPr>
          <w:rStyle w:val="CharDivText"/>
          <w:sz w:val="28"/>
        </w:rPr>
        <w:t>Dutiable transactions and dutiable property</w:t>
      </w:r>
      <w:bookmarkEnd w:id="86"/>
      <w:bookmarkEnd w:id="87"/>
      <w:bookmarkEnd w:id="88"/>
      <w:bookmarkEnd w:id="89"/>
      <w:bookmarkEnd w:id="90"/>
      <w:bookmarkEnd w:id="91"/>
      <w:bookmarkEnd w:id="92"/>
      <w:bookmarkEnd w:id="93"/>
      <w:bookmarkEnd w:id="94"/>
      <w:bookmarkEnd w:id="95"/>
    </w:p>
    <w:p>
      <w:pPr>
        <w:pStyle w:val="Heading4"/>
        <w:rPr>
          <w:sz w:val="26"/>
        </w:rPr>
      </w:pPr>
      <w:bookmarkStart w:id="96" w:name="_Toc201998198"/>
      <w:bookmarkStart w:id="97" w:name="_Toc201999454"/>
      <w:bookmarkStart w:id="98" w:name="_Toc202171973"/>
      <w:bookmarkStart w:id="99" w:name="_Toc202172381"/>
      <w:bookmarkStart w:id="100" w:name="_Toc202428611"/>
      <w:bookmarkStart w:id="101" w:name="_Toc264020471"/>
      <w:bookmarkStart w:id="102" w:name="_Toc264024824"/>
      <w:bookmarkStart w:id="103" w:name="_Toc265579836"/>
      <w:bookmarkStart w:id="104" w:name="_Toc265587918"/>
      <w:bookmarkStart w:id="105" w:name="_Toc265588336"/>
      <w:r>
        <w:rPr>
          <w:sz w:val="26"/>
        </w:rPr>
        <w:t>Division 1 — Dutiable transactions</w:t>
      </w:r>
      <w:bookmarkEnd w:id="96"/>
      <w:bookmarkEnd w:id="97"/>
      <w:bookmarkEnd w:id="98"/>
      <w:bookmarkEnd w:id="99"/>
      <w:bookmarkEnd w:id="100"/>
      <w:bookmarkEnd w:id="101"/>
      <w:bookmarkEnd w:id="102"/>
      <w:bookmarkEnd w:id="103"/>
      <w:bookmarkEnd w:id="104"/>
      <w:bookmarkEnd w:id="105"/>
    </w:p>
    <w:p>
      <w:pPr>
        <w:pStyle w:val="Heading5"/>
      </w:pPr>
      <w:bookmarkStart w:id="106" w:name="_Toc201998199"/>
      <w:bookmarkStart w:id="107" w:name="_Toc265588337"/>
      <w:r>
        <w:rPr>
          <w:rStyle w:val="CharSectno"/>
        </w:rPr>
        <w:t>11</w:t>
      </w:r>
      <w:r>
        <w:t>.</w:t>
      </w:r>
      <w:r>
        <w:tab/>
        <w:t>The term “dutiable transaction”</w:t>
      </w:r>
      <w:bookmarkEnd w:id="106"/>
      <w:bookmarkEnd w:id="107"/>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country-region">
        <w:smartTag w:uri="urn:schemas-microsoft-com:office:smarttags" w:element="place">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country-region">
        <w:smartTag w:uri="urn:schemas-microsoft-com:office:smarttags" w:element="place">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108" w:name="_Toc201998200"/>
      <w:bookmarkStart w:id="109" w:name="_Toc265588338"/>
      <w:r>
        <w:rPr>
          <w:rStyle w:val="CharSectno"/>
        </w:rPr>
        <w:t>12</w:t>
      </w:r>
      <w:r>
        <w:t>.</w:t>
      </w:r>
      <w:r>
        <w:tab/>
        <w:t xml:space="preserve">Vesting of property in </w:t>
      </w:r>
      <w:smartTag w:uri="urn:schemas-microsoft-com:office:smarttags" w:element="State">
        <w:smartTag w:uri="urn:schemas-microsoft-com:office:smarttags" w:element="place">
          <w:r>
            <w:t>Western Australia</w:t>
          </w:r>
        </w:smartTag>
      </w:smartTag>
      <w:r>
        <w:t xml:space="preserve"> by statute law — section 11(1)(d)(i)</w:t>
      </w:r>
      <w:bookmarkEnd w:id="108"/>
      <w:bookmarkEnd w:id="109"/>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State">
        <w:smartTag w:uri="urn:schemas-microsoft-com:office:smarttags" w:element="plac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State">
        <w:smartTag w:uri="urn:schemas-microsoft-com:office:smarttags" w:element="place">
          <w:r>
            <w:t>Western Australia</w:t>
          </w:r>
        </w:smartTag>
      </w:smartTag>
      <w:r>
        <w:t xml:space="preserve"> of the merging corporations by statute law.</w:t>
      </w:r>
    </w:p>
    <w:p>
      <w:pPr>
        <w:pStyle w:val="Heading5"/>
      </w:pPr>
      <w:bookmarkStart w:id="110" w:name="_Toc201998201"/>
      <w:bookmarkStart w:id="111" w:name="_Toc265588339"/>
      <w:r>
        <w:rPr>
          <w:rStyle w:val="CharSectno"/>
        </w:rPr>
        <w:t>13</w:t>
      </w:r>
      <w:r>
        <w:t>.</w:t>
      </w:r>
      <w:r>
        <w:tab/>
        <w:t>The term “farm</w:t>
      </w:r>
      <w:r>
        <w:noBreakHyphen/>
        <w:t>in agreement” — section 11(1)(j)</w:t>
      </w:r>
      <w:bookmarkEnd w:id="110"/>
      <w:bookmarkEnd w:id="111"/>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112" w:name="_Toc201998202"/>
      <w:bookmarkStart w:id="113" w:name="_Toc265588340"/>
      <w:r>
        <w:rPr>
          <w:rStyle w:val="CharSectno"/>
        </w:rPr>
        <w:t>14</w:t>
      </w:r>
      <w:r>
        <w:t>.</w:t>
      </w:r>
      <w:r>
        <w:tab/>
        <w:t>Transactions for chattels alone not usually dutiable transactions</w:t>
      </w:r>
      <w:bookmarkEnd w:id="112"/>
      <w:bookmarkEnd w:id="113"/>
    </w:p>
    <w:p>
      <w:pPr>
        <w:pStyle w:val="Subsection"/>
        <w:spacing w:before="120"/>
      </w:pPr>
      <w:r>
        <w:tab/>
        <w:t>(1)</w:t>
      </w:r>
      <w:r>
        <w:tab/>
        <w:t xml:space="preserve">Subject to subsection (2), a transaction is not a dutiable transaction if the only dutiable property the subject of the transaction is a chattel in </w:t>
      </w:r>
      <w:smartTag w:uri="urn:schemas-microsoft-com:office:smarttags" w:element="State">
        <w:smartTag w:uri="urn:schemas-microsoft-com:office:smarttags" w:element="plac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114" w:name="_Toc201998203"/>
      <w:bookmarkStart w:id="115" w:name="_Toc201999459"/>
      <w:bookmarkStart w:id="116" w:name="_Toc202171978"/>
      <w:bookmarkStart w:id="117" w:name="_Toc202172386"/>
      <w:bookmarkStart w:id="118" w:name="_Toc202428616"/>
      <w:bookmarkStart w:id="119" w:name="_Toc264020476"/>
      <w:bookmarkStart w:id="120" w:name="_Toc264024829"/>
      <w:bookmarkStart w:id="121" w:name="_Toc265579841"/>
      <w:bookmarkStart w:id="122" w:name="_Toc265587923"/>
      <w:bookmarkStart w:id="123" w:name="_Toc265588341"/>
      <w:r>
        <w:rPr>
          <w:sz w:val="26"/>
        </w:rPr>
        <w:t>Division 2 — Dutiable property</w:t>
      </w:r>
      <w:bookmarkEnd w:id="114"/>
      <w:bookmarkEnd w:id="115"/>
      <w:bookmarkEnd w:id="116"/>
      <w:bookmarkEnd w:id="117"/>
      <w:bookmarkEnd w:id="118"/>
      <w:bookmarkEnd w:id="119"/>
      <w:bookmarkEnd w:id="120"/>
      <w:bookmarkEnd w:id="121"/>
      <w:bookmarkEnd w:id="122"/>
      <w:bookmarkEnd w:id="123"/>
    </w:p>
    <w:p>
      <w:pPr>
        <w:pStyle w:val="Heading5"/>
      </w:pPr>
      <w:bookmarkStart w:id="124" w:name="_Toc201998204"/>
      <w:bookmarkStart w:id="125" w:name="_Toc265588342"/>
      <w:r>
        <w:rPr>
          <w:rStyle w:val="CharSectno"/>
        </w:rPr>
        <w:t>15</w:t>
      </w:r>
      <w:r>
        <w:t>.</w:t>
      </w:r>
      <w:r>
        <w:tab/>
        <w:t>The term “dutiable property”</w:t>
      </w:r>
      <w:bookmarkEnd w:id="124"/>
      <w:bookmarkEnd w:id="125"/>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State">
        <w:smartTag w:uri="urn:schemas-microsoft-com:office:smarttags" w:element="plac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State">
        <w:smartTag w:uri="urn:schemas-microsoft-com:office:smarttags" w:element="place">
          <w:r>
            <w:t>Western Australia</w:t>
          </w:r>
        </w:smartTag>
      </w:smartTag>
      <w:r>
        <w:t>;</w:t>
      </w:r>
    </w:p>
    <w:p>
      <w:pPr>
        <w:pStyle w:val="Indenta"/>
      </w:pPr>
      <w:r>
        <w:tab/>
        <w:t>(d)</w:t>
      </w:r>
      <w:r>
        <w:tab/>
        <w:t>a Western Australian business asset.</w:t>
      </w:r>
    </w:p>
    <w:p>
      <w:pPr>
        <w:pStyle w:val="Heading5"/>
      </w:pPr>
      <w:bookmarkStart w:id="126" w:name="_Toc201998205"/>
      <w:bookmarkStart w:id="127" w:name="_Toc265588343"/>
      <w:r>
        <w:rPr>
          <w:rStyle w:val="CharSectno"/>
        </w:rPr>
        <w:t>16</w:t>
      </w:r>
      <w:r>
        <w:t>.</w:t>
      </w:r>
      <w:r>
        <w:tab/>
        <w:t>The term “right”</w:t>
      </w:r>
      <w:bookmarkEnd w:id="126"/>
      <w:bookmarkEnd w:id="127"/>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128" w:name="_Toc201998206"/>
      <w:bookmarkStart w:id="129" w:name="_Toc265588344"/>
      <w:r>
        <w:rPr>
          <w:rStyle w:val="CharSectno"/>
        </w:rPr>
        <w:t>17</w:t>
      </w:r>
      <w:r>
        <w:t>.</w:t>
      </w:r>
      <w:r>
        <w:tab/>
        <w:t>The term “new dutiable property”</w:t>
      </w:r>
      <w:bookmarkEnd w:id="128"/>
      <w:bookmarkEnd w:id="129"/>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State">
        <w:smartTag w:uri="urn:schemas-microsoft-com:office:smarttags" w:element="plac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City">
        <w:smartTag w:uri="urn:schemas-microsoft-com:office:smarttags" w:element="place">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130" w:name="_Toc201998207"/>
      <w:bookmarkStart w:id="131" w:name="_Toc265588345"/>
      <w:r>
        <w:rPr>
          <w:rStyle w:val="CharSectno"/>
        </w:rPr>
        <w:t>18</w:t>
      </w:r>
      <w:r>
        <w:t>.</w:t>
      </w:r>
      <w:r>
        <w:tab/>
        <w:t>The term “special dutiable property”</w:t>
      </w:r>
      <w:bookmarkEnd w:id="130"/>
      <w:bookmarkEnd w:id="131"/>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132" w:name="_Toc201998208"/>
      <w:bookmarkStart w:id="133" w:name="_Toc201999464"/>
      <w:bookmarkStart w:id="134" w:name="_Toc202171983"/>
      <w:bookmarkStart w:id="135" w:name="_Toc202172391"/>
      <w:bookmarkStart w:id="136" w:name="_Toc202428621"/>
      <w:bookmarkStart w:id="137" w:name="_Toc264020481"/>
      <w:bookmarkStart w:id="138" w:name="_Toc264024834"/>
      <w:bookmarkStart w:id="139" w:name="_Toc265579846"/>
      <w:bookmarkStart w:id="140" w:name="_Toc265587928"/>
      <w:bookmarkStart w:id="141" w:name="_Toc265588346"/>
      <w:r>
        <w:rPr>
          <w:rStyle w:val="CharDivNo"/>
          <w:sz w:val="28"/>
        </w:rPr>
        <w:t>Part 4</w:t>
      </w:r>
      <w:r>
        <w:rPr>
          <w:sz w:val="28"/>
        </w:rPr>
        <w:t> — </w:t>
      </w:r>
      <w:r>
        <w:rPr>
          <w:rStyle w:val="CharDivText"/>
          <w:sz w:val="28"/>
        </w:rPr>
        <w:t>Collection of transfer duty</w:t>
      </w:r>
      <w:bookmarkEnd w:id="132"/>
      <w:bookmarkEnd w:id="133"/>
      <w:bookmarkEnd w:id="134"/>
      <w:bookmarkEnd w:id="135"/>
      <w:bookmarkEnd w:id="136"/>
      <w:bookmarkEnd w:id="137"/>
      <w:bookmarkEnd w:id="138"/>
      <w:bookmarkEnd w:id="139"/>
      <w:bookmarkEnd w:id="140"/>
      <w:bookmarkEnd w:id="141"/>
    </w:p>
    <w:p>
      <w:pPr>
        <w:pStyle w:val="Heading4"/>
        <w:rPr>
          <w:sz w:val="26"/>
        </w:rPr>
      </w:pPr>
      <w:bookmarkStart w:id="142" w:name="_Toc201998209"/>
      <w:bookmarkStart w:id="143" w:name="_Toc201999465"/>
      <w:bookmarkStart w:id="144" w:name="_Toc202171984"/>
      <w:bookmarkStart w:id="145" w:name="_Toc202172392"/>
      <w:bookmarkStart w:id="146" w:name="_Toc202428622"/>
      <w:bookmarkStart w:id="147" w:name="_Toc264020482"/>
      <w:bookmarkStart w:id="148" w:name="_Toc264024835"/>
      <w:bookmarkStart w:id="149" w:name="_Toc265579847"/>
      <w:bookmarkStart w:id="150" w:name="_Toc265587929"/>
      <w:bookmarkStart w:id="151" w:name="_Toc265588347"/>
      <w:r>
        <w:rPr>
          <w:sz w:val="26"/>
        </w:rPr>
        <w:t>Division 1 — Liability for transfer duty</w:t>
      </w:r>
      <w:bookmarkEnd w:id="142"/>
      <w:bookmarkEnd w:id="143"/>
      <w:bookmarkEnd w:id="144"/>
      <w:bookmarkEnd w:id="145"/>
      <w:bookmarkEnd w:id="146"/>
      <w:bookmarkEnd w:id="147"/>
      <w:bookmarkEnd w:id="148"/>
      <w:bookmarkEnd w:id="149"/>
      <w:bookmarkEnd w:id="150"/>
      <w:bookmarkEnd w:id="151"/>
    </w:p>
    <w:p>
      <w:pPr>
        <w:pStyle w:val="Heading5"/>
      </w:pPr>
      <w:bookmarkStart w:id="152" w:name="_Toc201998210"/>
      <w:bookmarkStart w:id="153" w:name="_Toc265588348"/>
      <w:r>
        <w:rPr>
          <w:rStyle w:val="CharSectno"/>
        </w:rPr>
        <w:t>19</w:t>
      </w:r>
      <w:r>
        <w:t>.</w:t>
      </w:r>
      <w:r>
        <w:tab/>
        <w:t>When liability for duty arises</w:t>
      </w:r>
      <w:bookmarkEnd w:id="152"/>
      <w:bookmarkEnd w:id="153"/>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 transaction record for it is required to be lodged under section 23 then liability for duty does not arise in respect of the general conditional agreement.</w:t>
      </w:r>
    </w:p>
    <w:p>
      <w:pPr>
        <w:pStyle w:val="Heading5"/>
      </w:pPr>
      <w:bookmarkStart w:id="154" w:name="_Toc201998211"/>
      <w:bookmarkStart w:id="155" w:name="_Toc265588349"/>
      <w:r>
        <w:rPr>
          <w:rStyle w:val="CharSectno"/>
        </w:rPr>
        <w:t>20</w:t>
      </w:r>
      <w:r>
        <w:t>.</w:t>
      </w:r>
      <w:r>
        <w:tab/>
        <w:t>Person liable to pay duty</w:t>
      </w:r>
      <w:bookmarkEnd w:id="154"/>
      <w:bookmarkEnd w:id="155"/>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56" w:name="_Toc201998212"/>
      <w:bookmarkStart w:id="157" w:name="_Toc265588350"/>
      <w:r>
        <w:rPr>
          <w:rStyle w:val="CharSectno"/>
        </w:rPr>
        <w:t>21</w:t>
      </w:r>
      <w:r>
        <w:t>.</w:t>
      </w:r>
      <w:r>
        <w:tab/>
        <w:t>Joint tenants to be treated as tenants in common in equal shares</w:t>
      </w:r>
      <w:bookmarkEnd w:id="156"/>
      <w:bookmarkEnd w:id="157"/>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58" w:name="_Toc201998213"/>
      <w:bookmarkStart w:id="159" w:name="_Toc201999469"/>
      <w:bookmarkStart w:id="160" w:name="_Toc202171988"/>
      <w:bookmarkStart w:id="161" w:name="_Toc202172396"/>
      <w:bookmarkStart w:id="162" w:name="_Toc202428626"/>
      <w:bookmarkStart w:id="163" w:name="_Toc264020486"/>
      <w:bookmarkStart w:id="164" w:name="_Toc264024839"/>
      <w:bookmarkStart w:id="165" w:name="_Toc265579851"/>
      <w:bookmarkStart w:id="166" w:name="_Toc265587933"/>
      <w:bookmarkStart w:id="167" w:name="_Toc265588351"/>
      <w:r>
        <w:rPr>
          <w:sz w:val="26"/>
        </w:rPr>
        <w:t>Division 2 — Lodging transaction records</w:t>
      </w:r>
      <w:bookmarkEnd w:id="158"/>
      <w:bookmarkEnd w:id="159"/>
      <w:bookmarkEnd w:id="160"/>
      <w:bookmarkEnd w:id="161"/>
      <w:bookmarkEnd w:id="162"/>
      <w:bookmarkEnd w:id="163"/>
      <w:bookmarkEnd w:id="164"/>
      <w:bookmarkEnd w:id="165"/>
      <w:bookmarkEnd w:id="166"/>
      <w:bookmarkEnd w:id="167"/>
    </w:p>
    <w:p>
      <w:pPr>
        <w:pStyle w:val="Heading5"/>
      </w:pPr>
      <w:bookmarkStart w:id="168" w:name="_Toc201998214"/>
      <w:bookmarkStart w:id="169" w:name="_Toc265588352"/>
      <w:r>
        <w:rPr>
          <w:rStyle w:val="CharSectno"/>
        </w:rPr>
        <w:t>22</w:t>
      </w:r>
      <w:r>
        <w:t>.</w:t>
      </w:r>
      <w:r>
        <w:tab/>
        <w:t>Transfer duty statement to be made if no instrument</w:t>
      </w:r>
      <w:bookmarkEnd w:id="168"/>
      <w:bookmarkEnd w:id="169"/>
    </w:p>
    <w:p>
      <w:pPr>
        <w:pStyle w:val="Subsection"/>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pPr>
      <w:bookmarkStart w:id="170" w:name="_Toc201998215"/>
      <w:bookmarkStart w:id="171" w:name="_Toc265588353"/>
      <w:r>
        <w:rPr>
          <w:rStyle w:val="CharSectno"/>
        </w:rPr>
        <w:t>23</w:t>
      </w:r>
      <w:r>
        <w:t>.</w:t>
      </w:r>
      <w:r>
        <w:tab/>
        <w:t>Lodging instrument or statement</w:t>
      </w:r>
      <w:bookmarkEnd w:id="170"/>
      <w:bookmarkEnd w:id="171"/>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 xml:space="preserve">within — </w:t>
      </w:r>
    </w:p>
    <w:p>
      <w:pPr>
        <w:pStyle w:val="Indenta"/>
      </w:pPr>
      <w:r>
        <w:tab/>
        <w:t>(c)</w:t>
      </w:r>
      <w:r>
        <w:tab/>
        <w:t>2 months after the day on which liability for duty on the transaction arises; or</w:t>
      </w:r>
    </w:p>
    <w:p>
      <w:pPr>
        <w:pStyle w:val="Indenta"/>
      </w:pPr>
      <w:r>
        <w:tab/>
        <w:t>(d)</w:t>
      </w:r>
      <w:r>
        <w:tab/>
        <w:t>in accordance with subsection (3), in respect of an instrument in hard copy form that effects or evidences a general conditional agreement.</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 xml:space="preserve">For the purposes of subsection (1), a person liable to pay duty on a general conditional agreement must lodge the instrument, or instruments, in hard copy form that effect or evidence the agreement within — </w:t>
      </w:r>
    </w:p>
    <w:p>
      <w:pPr>
        <w:pStyle w:val="Indenta"/>
      </w:pPr>
      <w:r>
        <w:tab/>
        <w:t>(a)</w:t>
      </w:r>
      <w:r>
        <w:tab/>
        <w:t xml:space="preserve">2 months after the day on which liability for duty on the agreement arose if — </w:t>
      </w:r>
    </w:p>
    <w:p>
      <w:pPr>
        <w:pStyle w:val="Indenti"/>
      </w:pPr>
      <w:r>
        <w:tab/>
        <w:t>(i)</w:t>
      </w:r>
      <w:r>
        <w:tab/>
        <w:t>the agreement became unconditional within one month after the day on which liability for duty on the agreement arose; or</w:t>
      </w:r>
    </w:p>
    <w:p>
      <w:pPr>
        <w:pStyle w:val="Indenti"/>
      </w:pPr>
      <w:r>
        <w:tab/>
        <w:t>(ii)</w:t>
      </w:r>
      <w:r>
        <w:tab/>
        <w:t>a vendor under the agreement is related (within the meaning given in section 87(5)) to a purchaser under the agreement;</w:t>
      </w:r>
    </w:p>
    <w:p>
      <w:pPr>
        <w:pStyle w:val="Indenta"/>
      </w:pPr>
      <w:r>
        <w:tab/>
      </w:r>
      <w:r>
        <w:tab/>
        <w:t>or</w:t>
      </w:r>
    </w:p>
    <w:p>
      <w:pPr>
        <w:pStyle w:val="Indenta"/>
      </w:pPr>
      <w:r>
        <w:tab/>
        <w:t>(b)</w:t>
      </w:r>
      <w:r>
        <w:tab/>
        <w:t xml:space="preserve">otherwise, whichever is the earlier of — </w:t>
      </w:r>
    </w:p>
    <w:p>
      <w:pPr>
        <w:pStyle w:val="Indenti"/>
      </w:pPr>
      <w:r>
        <w:tab/>
        <w:t>(i)</w:t>
      </w:r>
      <w:r>
        <w:tab/>
        <w:t>12 months after the day on which liability for duty on the agreement arose; or</w:t>
      </w:r>
    </w:p>
    <w:p>
      <w:pPr>
        <w:pStyle w:val="Indenti"/>
      </w:pPr>
      <w:r>
        <w:tab/>
        <w:t>(ii)</w:t>
      </w:r>
      <w:r>
        <w:tab/>
        <w:t>2 months after the day on which the agreement became unconditional.</w:t>
      </w:r>
    </w:p>
    <w:p>
      <w:pPr>
        <w:pStyle w:val="Heading5"/>
      </w:pPr>
      <w:bookmarkStart w:id="172" w:name="_Toc201998216"/>
      <w:bookmarkStart w:id="173" w:name="_Toc265588354"/>
      <w:r>
        <w:rPr>
          <w:rStyle w:val="CharSectno"/>
        </w:rPr>
        <w:t>24</w:t>
      </w:r>
      <w:r>
        <w:t>.</w:t>
      </w:r>
      <w:r>
        <w:tab/>
        <w:t>Form of a dutiable transaction</w:t>
      </w:r>
      <w:bookmarkEnd w:id="172"/>
      <w:bookmarkEnd w:id="173"/>
    </w:p>
    <w:p>
      <w:pPr>
        <w:pStyle w:val="Subsection"/>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74" w:name="_Toc201998217"/>
      <w:bookmarkStart w:id="175" w:name="_Toc201999473"/>
      <w:bookmarkStart w:id="176" w:name="_Toc202171992"/>
      <w:bookmarkStart w:id="177" w:name="_Toc202172400"/>
      <w:bookmarkStart w:id="178" w:name="_Toc202428630"/>
      <w:bookmarkStart w:id="179" w:name="_Toc264020490"/>
      <w:bookmarkStart w:id="180" w:name="_Toc264024843"/>
      <w:bookmarkStart w:id="181" w:name="_Toc265579855"/>
      <w:bookmarkStart w:id="182" w:name="_Toc265587937"/>
      <w:bookmarkStart w:id="183" w:name="_Toc265588355"/>
      <w:r>
        <w:rPr>
          <w:sz w:val="26"/>
        </w:rPr>
        <w:t>Division 3 — Payment of transfer duty</w:t>
      </w:r>
      <w:bookmarkEnd w:id="174"/>
      <w:bookmarkEnd w:id="175"/>
      <w:bookmarkEnd w:id="176"/>
      <w:bookmarkEnd w:id="177"/>
      <w:bookmarkEnd w:id="178"/>
      <w:bookmarkEnd w:id="179"/>
      <w:bookmarkEnd w:id="180"/>
      <w:bookmarkEnd w:id="181"/>
      <w:bookmarkEnd w:id="182"/>
      <w:bookmarkEnd w:id="183"/>
    </w:p>
    <w:p>
      <w:pPr>
        <w:pStyle w:val="Heading5"/>
      </w:pPr>
      <w:bookmarkStart w:id="184" w:name="_Toc201998218"/>
      <w:bookmarkStart w:id="185" w:name="_Toc265588356"/>
      <w:r>
        <w:rPr>
          <w:rStyle w:val="CharSectno"/>
        </w:rPr>
        <w:t>25</w:t>
      </w:r>
      <w:r>
        <w:t>.</w:t>
      </w:r>
      <w:r>
        <w:tab/>
        <w:t>Payment of duty</w:t>
      </w:r>
      <w:bookmarkEnd w:id="184"/>
      <w:bookmarkEnd w:id="185"/>
    </w:p>
    <w:p>
      <w:pPr>
        <w:pStyle w:val="Subsection"/>
      </w:pPr>
      <w:r>
        <w:tab/>
        <w:t>(1)</w:t>
      </w:r>
      <w:r>
        <w:tab/>
        <w:t xml:space="preserve">A person liable to pay duty on a dutiable transaction is to pay the duty within one month after the date of the assessment notice in relation to the dutiable transaction or, if it is later in time — </w:t>
      </w:r>
    </w:p>
    <w:p>
      <w:pPr>
        <w:pStyle w:val="Indenta"/>
      </w:pPr>
      <w:r>
        <w:tab/>
        <w:t>(a)</w:t>
      </w:r>
      <w:r>
        <w:tab/>
        <w:t xml:space="preserve">within 12 months after the day on which liability for duty arose, in relation to — </w:t>
      </w:r>
    </w:p>
    <w:p>
      <w:pPr>
        <w:pStyle w:val="Indenti"/>
      </w:pPr>
      <w:r>
        <w:tab/>
        <w:t>(i)</w:t>
      </w:r>
      <w:r>
        <w:tab/>
        <w:t>a farming land conditional agreement; or</w:t>
      </w:r>
    </w:p>
    <w:p>
      <w:pPr>
        <w:pStyle w:val="Indenti"/>
      </w:pPr>
      <w:r>
        <w:tab/>
        <w:t>(ii)</w:t>
      </w:r>
      <w:r>
        <w:tab/>
        <w:t>a mining tenement conditional agreement; or</w:t>
      </w:r>
    </w:p>
    <w:p>
      <w:pPr>
        <w:pStyle w:val="Indenti"/>
      </w:pPr>
      <w:r>
        <w:tab/>
        <w:t>(iii)</w:t>
      </w:r>
      <w:r>
        <w:tab/>
        <w:t xml:space="preserve">an agreement for the transfer of dutiable property if — </w:t>
      </w:r>
    </w:p>
    <w:p>
      <w:pPr>
        <w:pStyle w:val="IndentI0"/>
      </w:pPr>
      <w:r>
        <w:tab/>
        <w:t>(I)</w:t>
      </w:r>
      <w:r>
        <w:tab/>
        <w:t>the subject of the agreement is, solely or dominantly, farming land within the meaning of section 99(1); and</w:t>
      </w:r>
    </w:p>
    <w:p>
      <w:pPr>
        <w:pStyle w:val="IndentI0"/>
      </w:pPr>
      <w:r>
        <w:tab/>
        <w:t>(II)</w:t>
      </w:r>
      <w:r>
        <w:tab/>
        <w:t>the completion of the agreement is affected by or subject to an activity that constitutes primary production;</w:t>
      </w:r>
    </w:p>
    <w:p>
      <w:pPr>
        <w:pStyle w:val="Indenta"/>
      </w:pPr>
      <w:r>
        <w:tab/>
      </w:r>
      <w:r>
        <w:tab/>
        <w:t>or</w:t>
      </w:r>
    </w:p>
    <w:p>
      <w:pPr>
        <w:pStyle w:val="Indenta"/>
      </w:pPr>
      <w:r>
        <w:tab/>
        <w:t>(b)</w:t>
      </w:r>
      <w:r>
        <w:tab/>
        <w:t xml:space="preserve">subject to subsection (2), within 2 years after the day on which liability for duty arose, in relation to — </w:t>
      </w:r>
    </w:p>
    <w:p>
      <w:pPr>
        <w:pStyle w:val="Indenti"/>
      </w:pPr>
      <w:r>
        <w:tab/>
        <w:t>(i)</w:t>
      </w:r>
      <w:r>
        <w:tab/>
        <w:t>an off</w:t>
      </w:r>
      <w:r>
        <w:noBreakHyphen/>
        <w:t>the</w:t>
      </w:r>
      <w:r>
        <w:noBreakHyphen/>
        <w:t>plan conditional agreement; or</w:t>
      </w:r>
    </w:p>
    <w:p>
      <w:pPr>
        <w:pStyle w:val="Indenti"/>
      </w:pPr>
      <w:r>
        <w:tab/>
        <w:t>(ii)</w:t>
      </w:r>
      <w:r>
        <w:tab/>
        <w:t>a subdivision conditional agreement.</w:t>
      </w:r>
    </w:p>
    <w:p>
      <w:pPr>
        <w:pStyle w:val="Subsection"/>
      </w:pPr>
      <w:r>
        <w:tab/>
        <w:t>(2)</w:t>
      </w:r>
      <w:r>
        <w:tab/>
        <w:t xml:space="preserve">Subsection (1)(b) does not apply in respect of a conditional agreement referred to in that paragraph (the </w:t>
      </w:r>
      <w:r>
        <w:rPr>
          <w:rStyle w:val="CharDefText"/>
        </w:rPr>
        <w:t>original agreement</w:t>
      </w:r>
      <w:r>
        <w:rPr>
          <w:bCs/>
        </w:rPr>
        <w:t xml:space="preserve">) if, before that agreement is duty endorsed, the person liable to pay duty under that agreement enters into a further dutiable transaction (the </w:t>
      </w:r>
      <w:r>
        <w:rPr>
          <w:rStyle w:val="CharDefText"/>
        </w:rPr>
        <w:t>new transaction</w:t>
      </w:r>
      <w:r>
        <w:t>) in respect of the dutiable property, or part of the dutiable property, the subject of the original agreement.</w:t>
      </w:r>
    </w:p>
    <w:p>
      <w:pPr>
        <w:pStyle w:val="Subsection"/>
      </w:pPr>
      <w:r>
        <w:tab/>
        <w:t>(3)</w:t>
      </w:r>
      <w:r>
        <w:tab/>
        <w:t>A person liable to pay duty under an original agreement must notify the Commissioner of a new transaction in the approved form within 2 months of entering into that transaction.</w:t>
      </w:r>
    </w:p>
    <w:p>
      <w:pPr>
        <w:pStyle w:val="Penstart"/>
      </w:pPr>
      <w:r>
        <w:tab/>
        <w:t>Penalty: a fine of $20 000.</w:t>
      </w:r>
    </w:p>
    <w:p>
      <w:pPr>
        <w:pStyle w:val="Heading4"/>
        <w:rPr>
          <w:sz w:val="26"/>
        </w:rPr>
      </w:pPr>
      <w:bookmarkStart w:id="186" w:name="_Toc201998219"/>
      <w:bookmarkStart w:id="187" w:name="_Toc201999475"/>
      <w:bookmarkStart w:id="188" w:name="_Toc202171994"/>
      <w:bookmarkStart w:id="189" w:name="_Toc202172402"/>
      <w:bookmarkStart w:id="190" w:name="_Toc202428632"/>
      <w:bookmarkStart w:id="191" w:name="_Toc264020492"/>
      <w:bookmarkStart w:id="192" w:name="_Toc264024845"/>
      <w:bookmarkStart w:id="193" w:name="_Toc265579857"/>
      <w:bookmarkStart w:id="194" w:name="_Toc265587939"/>
      <w:bookmarkStart w:id="195" w:name="_Toc265588357"/>
      <w:r>
        <w:rPr>
          <w:sz w:val="26"/>
        </w:rPr>
        <w:t>Division 4 — Rate of transfer duty</w:t>
      </w:r>
      <w:bookmarkEnd w:id="186"/>
      <w:bookmarkEnd w:id="187"/>
      <w:bookmarkEnd w:id="188"/>
      <w:bookmarkEnd w:id="189"/>
      <w:bookmarkEnd w:id="190"/>
      <w:bookmarkEnd w:id="191"/>
      <w:bookmarkEnd w:id="192"/>
      <w:bookmarkEnd w:id="193"/>
      <w:bookmarkEnd w:id="194"/>
      <w:bookmarkEnd w:id="195"/>
    </w:p>
    <w:p>
      <w:pPr>
        <w:pStyle w:val="Heading5"/>
      </w:pPr>
      <w:bookmarkStart w:id="196" w:name="_Toc201998220"/>
      <w:bookmarkStart w:id="197" w:name="_Toc265588358"/>
      <w:r>
        <w:rPr>
          <w:rStyle w:val="CharSectno"/>
        </w:rPr>
        <w:t>26</w:t>
      </w:r>
      <w:r>
        <w:t>.</w:t>
      </w:r>
      <w:r>
        <w:tab/>
        <w:t>Rate of transfer duty</w:t>
      </w:r>
      <w:bookmarkEnd w:id="196"/>
      <w:bookmarkEnd w:id="197"/>
    </w:p>
    <w:p>
      <w:pPr>
        <w:pStyle w:val="Subsection"/>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98" w:name="_Toc201998221"/>
      <w:bookmarkStart w:id="199" w:name="_Toc201999477"/>
      <w:bookmarkStart w:id="200" w:name="_Toc202171996"/>
      <w:bookmarkStart w:id="201" w:name="_Toc202172404"/>
      <w:bookmarkStart w:id="202" w:name="_Toc202428634"/>
      <w:bookmarkStart w:id="203" w:name="_Toc264020494"/>
      <w:bookmarkStart w:id="204" w:name="_Toc264024847"/>
      <w:bookmarkStart w:id="205" w:name="_Toc265579859"/>
      <w:bookmarkStart w:id="206" w:name="_Toc265587941"/>
      <w:bookmarkStart w:id="207" w:name="_Toc265588359"/>
      <w:r>
        <w:rPr>
          <w:sz w:val="26"/>
        </w:rPr>
        <w:t>Division 5 — Dutiable value</w:t>
      </w:r>
      <w:bookmarkEnd w:id="198"/>
      <w:bookmarkEnd w:id="199"/>
      <w:bookmarkEnd w:id="200"/>
      <w:bookmarkEnd w:id="201"/>
      <w:bookmarkEnd w:id="202"/>
      <w:bookmarkEnd w:id="203"/>
      <w:bookmarkEnd w:id="204"/>
      <w:bookmarkEnd w:id="205"/>
      <w:bookmarkEnd w:id="206"/>
      <w:bookmarkEnd w:id="207"/>
    </w:p>
    <w:p>
      <w:pPr>
        <w:pStyle w:val="MiscellaneousHeading"/>
        <w:rPr>
          <w:b/>
          <w:bCs/>
        </w:rPr>
      </w:pPr>
      <w:r>
        <w:rPr>
          <w:b/>
          <w:bCs/>
        </w:rPr>
        <w:t>Subdivision 1 — Dutiable value</w:t>
      </w:r>
    </w:p>
    <w:p>
      <w:pPr>
        <w:pStyle w:val="Heading5"/>
      </w:pPr>
      <w:bookmarkStart w:id="208" w:name="_Toc201998222"/>
      <w:bookmarkStart w:id="209" w:name="_Toc265588360"/>
      <w:r>
        <w:rPr>
          <w:rStyle w:val="CharSectno"/>
        </w:rPr>
        <w:t>27</w:t>
      </w:r>
      <w:r>
        <w:t>.</w:t>
      </w:r>
      <w:r>
        <w:tab/>
        <w:t>Dutiable value of dutiable transactions, unless otherwise provided</w:t>
      </w:r>
      <w:bookmarkEnd w:id="208"/>
      <w:bookmarkEnd w:id="209"/>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210" w:name="_Toc201998223"/>
      <w:bookmarkStart w:id="211" w:name="_Toc265588361"/>
      <w:r>
        <w:rPr>
          <w:rStyle w:val="CharSectno"/>
        </w:rPr>
        <w:t>28</w:t>
      </w:r>
      <w:r>
        <w:t>.</w:t>
      </w:r>
      <w:r>
        <w:tab/>
        <w:t>Dutiable value of certain dutiable transactions</w:t>
      </w:r>
      <w:bookmarkEnd w:id="210"/>
      <w:bookmarkEnd w:id="211"/>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pPr>
      <w:bookmarkStart w:id="212" w:name="_Toc201998224"/>
      <w:bookmarkStart w:id="213" w:name="_Toc265588362"/>
      <w:r>
        <w:rPr>
          <w:rStyle w:val="CharSectno"/>
        </w:rPr>
        <w:t>29</w:t>
      </w:r>
      <w:r>
        <w:t>.</w:t>
      </w:r>
      <w:r>
        <w:tab/>
        <w:t>Dutiable value of certain dutiable transactions relating to corporation or unit trust scheme property on winding up</w:t>
      </w:r>
      <w:bookmarkEnd w:id="212"/>
      <w:bookmarkEnd w:id="213"/>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Equation"/>
        <w:ind w:left="1560"/>
      </w:pPr>
      <w:r>
        <w:rPr>
          <w:position w:val="-24"/>
          <w:lang w:eastAsia="en-AU"/>
        </w:rPr>
        <w:drawing>
          <wp:inline distT="0" distB="0" distL="0" distR="0">
            <wp:extent cx="812165" cy="394970"/>
            <wp:effectExtent l="0" t="0" r="698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2165" cy="394970"/>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Equation"/>
        <w:ind w:left="1560"/>
      </w:pPr>
      <w:r>
        <w:rPr>
          <w:position w:val="-24"/>
          <w:lang w:eastAsia="en-AU"/>
        </w:rPr>
        <w:drawing>
          <wp:inline distT="0" distB="0" distL="0" distR="0">
            <wp:extent cx="812165" cy="394970"/>
            <wp:effectExtent l="0" t="0" r="698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2165" cy="394970"/>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8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keepNext/>
        <w:keepLines/>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keepLines/>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rPr>
          <w:b/>
          <w:bCs/>
        </w:rPr>
      </w:pPr>
      <w:r>
        <w:rPr>
          <w:b/>
          <w:bCs/>
        </w:rPr>
        <w:t>Subdivision 2 — Consideration</w:t>
      </w:r>
    </w:p>
    <w:p>
      <w:pPr>
        <w:pStyle w:val="Heading5"/>
      </w:pPr>
      <w:bookmarkStart w:id="214" w:name="_Toc201998225"/>
      <w:bookmarkStart w:id="215" w:name="_Toc265588363"/>
      <w:r>
        <w:rPr>
          <w:rStyle w:val="CharSectno"/>
        </w:rPr>
        <w:t>30</w:t>
      </w:r>
      <w:r>
        <w:t>.</w:t>
      </w:r>
      <w:r>
        <w:tab/>
        <w:t>Consideration for a dutiable transaction</w:t>
      </w:r>
      <w:bookmarkEnd w:id="214"/>
      <w:bookmarkEnd w:id="215"/>
    </w:p>
    <w:p>
      <w:pPr>
        <w:pStyle w:val="Subsection"/>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pPr>
      <w:bookmarkStart w:id="216" w:name="_Toc201998226"/>
      <w:bookmarkStart w:id="217" w:name="_Toc265588364"/>
      <w:r>
        <w:rPr>
          <w:rStyle w:val="CharSectno"/>
        </w:rPr>
        <w:t>31</w:t>
      </w:r>
      <w:r>
        <w:t>.</w:t>
      </w:r>
      <w:r>
        <w:tab/>
        <w:t>Assessment or reassessment if consideration is altered</w:t>
      </w:r>
      <w:bookmarkEnd w:id="216"/>
      <w:bookmarkEnd w:id="217"/>
    </w:p>
    <w:p>
      <w:pPr>
        <w:pStyle w:val="Subsection"/>
        <w:spacing w:before="10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60"/>
      </w:pPr>
      <w:r>
        <w:tab/>
      </w:r>
      <w:r>
        <w:tab/>
        <w:t>the Commissioner is to assess or, on the application of the taxpayer, reassess the liability to duty of the agreement in accordance with the reduced consideration.</w:t>
      </w:r>
    </w:p>
    <w:p>
      <w:pPr>
        <w:pStyle w:val="Subsection"/>
        <w:spacing w:before="100"/>
      </w:pPr>
      <w:r>
        <w:tab/>
        <w:t>(2)</w:t>
      </w:r>
      <w:r>
        <w:tab/>
        <w:t>Subsection (1) does not apply in respect of an agreement to which section 32 applies.</w:t>
      </w:r>
    </w:p>
    <w:p>
      <w:pPr>
        <w:pStyle w:val="Subsection"/>
      </w:pPr>
      <w:r>
        <w:tab/>
        <w:t>(3)</w:t>
      </w:r>
      <w:r>
        <w:tab/>
        <w:t xml:space="preserve">If after an agreement for the transfer of dutiable property is entered into and before the property is transferred — </w:t>
      </w:r>
    </w:p>
    <w:p>
      <w:pPr>
        <w:pStyle w:val="Indenta"/>
        <w:spacing w:before="60"/>
      </w:pPr>
      <w:r>
        <w:tab/>
        <w:t>(a)</w:t>
      </w:r>
      <w:r>
        <w:tab/>
        <w:t>the consideration under the agreement is reduced and the reduced consideration is less than the unencumbered value of the dutiable property when the consideration was reduced; or</w:t>
      </w:r>
    </w:p>
    <w:p>
      <w:pPr>
        <w:pStyle w:val="Indenta"/>
        <w:spacing w:before="6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spacing w:before="120"/>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218" w:name="_Toc201998227"/>
      <w:bookmarkStart w:id="219" w:name="_Toc265588365"/>
      <w:r>
        <w:rPr>
          <w:rStyle w:val="CharSectno"/>
        </w:rPr>
        <w:t>32</w:t>
      </w:r>
      <w:r>
        <w:t>.</w:t>
      </w:r>
      <w:r>
        <w:tab/>
        <w:t>Reassessment if contingent consideration is not paid</w:t>
      </w:r>
      <w:bookmarkEnd w:id="218"/>
      <w:bookmarkEnd w:id="219"/>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spacing w:before="100"/>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spacing w:before="120"/>
      </w:pPr>
      <w:bookmarkStart w:id="220" w:name="_Toc201998228"/>
      <w:bookmarkStart w:id="221" w:name="_Toc265588366"/>
      <w:r>
        <w:rPr>
          <w:rStyle w:val="CharSectno"/>
        </w:rPr>
        <w:t>33</w:t>
      </w:r>
      <w:r>
        <w:t>.</w:t>
      </w:r>
      <w:r>
        <w:tab/>
        <w:t>Reassessment if agreement determined with consideration only partly paid</w:t>
      </w:r>
      <w:bookmarkEnd w:id="220"/>
      <w:bookmarkEnd w:id="221"/>
    </w:p>
    <w:p>
      <w:pPr>
        <w:pStyle w:val="Subsection"/>
        <w:spacing w:before="10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222" w:name="_Toc201998229"/>
      <w:bookmarkStart w:id="223" w:name="_Toc265588367"/>
      <w:r>
        <w:rPr>
          <w:rStyle w:val="CharSectno"/>
        </w:rPr>
        <w:t>34</w:t>
      </w:r>
      <w:r>
        <w:t>.</w:t>
      </w:r>
      <w:r>
        <w:tab/>
        <w:t>Reassessment if option exercised or not renewed</w:t>
      </w:r>
      <w:bookmarkEnd w:id="222"/>
      <w:bookmarkEnd w:id="223"/>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224" w:name="_Toc201998230"/>
      <w:bookmarkStart w:id="225" w:name="_Toc265588368"/>
      <w:r>
        <w:rPr>
          <w:rStyle w:val="CharSectno"/>
        </w:rPr>
        <w:t>35</w:t>
      </w:r>
      <w:r>
        <w:t>.</w:t>
      </w:r>
      <w:r>
        <w:tab/>
        <w:t>Credit for duty already paid on option to acquire dutiable property</w:t>
      </w:r>
      <w:bookmarkEnd w:id="224"/>
      <w:bookmarkEnd w:id="225"/>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226" w:name="_Toc201998231"/>
      <w:bookmarkStart w:id="227" w:name="_Toc265588369"/>
      <w:r>
        <w:rPr>
          <w:rStyle w:val="CharSectno"/>
        </w:rPr>
        <w:t>36</w:t>
      </w:r>
      <w:r>
        <w:t>.</w:t>
      </w:r>
      <w:r>
        <w:tab/>
        <w:t>Unencumbered value of property</w:t>
      </w:r>
      <w:bookmarkEnd w:id="226"/>
      <w:bookmarkEnd w:id="227"/>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spacing w:before="80"/>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spacing w:before="80"/>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rPr>
          <w:b/>
          <w:bCs/>
        </w:rPr>
      </w:pPr>
      <w:r>
        <w:rPr>
          <w:b/>
          <w:bCs/>
        </w:rPr>
        <w:t>Subdivision 4 — Miscellaneous</w:t>
      </w:r>
    </w:p>
    <w:p>
      <w:pPr>
        <w:pStyle w:val="Heading5"/>
      </w:pPr>
      <w:bookmarkStart w:id="228" w:name="_Toc201998232"/>
      <w:bookmarkStart w:id="229" w:name="_Toc265588370"/>
      <w:r>
        <w:rPr>
          <w:rStyle w:val="CharSectno"/>
        </w:rPr>
        <w:t>37</w:t>
      </w:r>
      <w:r>
        <w:t>.</w:t>
      </w:r>
      <w:r>
        <w:tab/>
        <w:t>Aggregation of dutiable transactions</w:t>
      </w:r>
      <w:bookmarkEnd w:id="228"/>
      <w:bookmarkEnd w:id="229"/>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pPr>
      <w:bookmarkStart w:id="230" w:name="_Toc201998233"/>
      <w:bookmarkStart w:id="231" w:name="_Toc265588371"/>
      <w:r>
        <w:rPr>
          <w:rStyle w:val="CharSectno"/>
        </w:rPr>
        <w:t>38</w:t>
      </w:r>
      <w:r>
        <w:t>.</w:t>
      </w:r>
      <w:r>
        <w:tab/>
        <w:t>Apportionment</w:t>
      </w:r>
      <w:bookmarkEnd w:id="230"/>
      <w:bookmarkEnd w:id="231"/>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pPr>
      <w:bookmarkStart w:id="232" w:name="_Toc201998234"/>
      <w:bookmarkStart w:id="233" w:name="_Toc265588372"/>
      <w:r>
        <w:rPr>
          <w:rStyle w:val="CharSectno"/>
        </w:rPr>
        <w:t>39</w:t>
      </w:r>
      <w:r>
        <w:t>.</w:t>
      </w:r>
      <w:r>
        <w:tab/>
        <w:t>Partitions</w:t>
      </w:r>
      <w:bookmarkEnd w:id="232"/>
      <w:bookmarkEnd w:id="233"/>
    </w:p>
    <w:p>
      <w:pPr>
        <w:pStyle w:val="Subsection"/>
        <w:keepLines/>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Equation"/>
        <w:ind w:firstLine="879"/>
      </w:pPr>
      <w:r>
        <w:rPr>
          <w:position w:val="-24"/>
          <w:lang w:eastAsia="en-AU"/>
        </w:rPr>
        <w:drawing>
          <wp:inline distT="0" distB="0" distL="0" distR="0">
            <wp:extent cx="812165" cy="394970"/>
            <wp:effectExtent l="0" t="0" r="698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12165" cy="394970"/>
                    </a:xfrm>
                    <a:prstGeom prst="rect">
                      <a:avLst/>
                    </a:prstGeom>
                    <a:noFill/>
                    <a:ln>
                      <a:noFill/>
                    </a:ln>
                  </pic:spPr>
                </pic:pic>
              </a:graphicData>
            </a:graphic>
          </wp:inline>
        </w:drawing>
      </w:r>
    </w:p>
    <w:p>
      <w:pPr>
        <w:pStyle w:val="Subsection"/>
      </w:pPr>
      <w:r>
        <w:tab/>
      </w:r>
      <w:r>
        <w:tab/>
        <w:t xml:space="preserve">where — </w:t>
      </w:r>
    </w:p>
    <w:p>
      <w:pPr>
        <w:pStyle w:val="Subsection"/>
      </w:pPr>
      <w:r>
        <w:tab/>
      </w:r>
      <w:r>
        <w:tab/>
        <w:t>DV is the dutiable value;</w:t>
      </w:r>
    </w:p>
    <w:p>
      <w:pPr>
        <w:pStyle w:val="Subsection"/>
      </w:pPr>
      <w:r>
        <w:tab/>
      </w:r>
      <w:r>
        <w:tab/>
        <w:t xml:space="preserve">A is the greater of the following amounts — </w:t>
      </w:r>
    </w:p>
    <w:p>
      <w:pPr>
        <w:pStyle w:val="Indenta"/>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ind w:left="1418"/>
        <w:rPr>
          <w:lang w:val="en-US"/>
        </w:rPr>
      </w:pPr>
      <w:r>
        <w:rPr>
          <w:lang w:val="en-US"/>
        </w:rPr>
        <w:tab/>
      </w:r>
      <w:r>
        <w:rPr>
          <w:lang w:val="en-US"/>
        </w:rPr>
        <w:tab/>
        <w:t>A is taking lot 1 by way of partition and the value of that lot exceeds A’s entitlement by $50 000.</w:t>
      </w:r>
    </w:p>
    <w:p>
      <w:pPr>
        <w:pStyle w:val="NotesPerm"/>
        <w:tabs>
          <w:tab w:val="left" w:pos="1418"/>
        </w:tabs>
        <w:ind w:left="1418"/>
        <w:rPr>
          <w:lang w:val="en-US"/>
        </w:rPr>
      </w:pPr>
      <w:r>
        <w:rPr>
          <w:lang w:val="en-US"/>
        </w:rPr>
        <w:tab/>
      </w:r>
      <w:r>
        <w:rPr>
          <w:lang w:val="en-US"/>
        </w:rPr>
        <w:tab/>
        <w:t>A’s duty assessment:</w:t>
      </w:r>
    </w:p>
    <w:p>
      <w:pPr>
        <w:pStyle w:val="NotesPerm"/>
        <w:tabs>
          <w:tab w:val="left" w:pos="1276"/>
        </w:tabs>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ind w:left="1418"/>
        <w:rPr>
          <w:lang w:val="en-US"/>
        </w:rPr>
      </w:pPr>
      <w:r>
        <w:rPr>
          <w:lang w:val="en-US"/>
        </w:rPr>
        <w:tab/>
      </w:r>
      <w:r>
        <w:rPr>
          <w:lang w:val="en-US"/>
        </w:rPr>
        <w:tab/>
        <w:t>The dutiable value for the transfer of land to A is $28 571.</w:t>
      </w:r>
    </w:p>
    <w:p>
      <w:pPr>
        <w:pStyle w:val="Heading5"/>
      </w:pPr>
      <w:bookmarkStart w:id="234" w:name="_Toc201998235"/>
      <w:bookmarkStart w:id="235" w:name="_Toc265588373"/>
      <w:r>
        <w:rPr>
          <w:rStyle w:val="CharSectno"/>
        </w:rPr>
        <w:t>40</w:t>
      </w:r>
      <w:r>
        <w:t>.</w:t>
      </w:r>
      <w:r>
        <w:tab/>
        <w:t>Exchanges</w:t>
      </w:r>
      <w:bookmarkEnd w:id="234"/>
      <w:bookmarkEnd w:id="235"/>
    </w:p>
    <w:p>
      <w:pPr>
        <w:pStyle w:val="Subsection"/>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rPr>
          <w:sz w:val="26"/>
        </w:rPr>
      </w:pPr>
      <w:bookmarkStart w:id="236" w:name="_Toc201998236"/>
      <w:bookmarkStart w:id="237" w:name="_Toc201999492"/>
      <w:bookmarkStart w:id="238" w:name="_Toc202172011"/>
      <w:bookmarkStart w:id="239" w:name="_Toc202172419"/>
      <w:bookmarkStart w:id="240" w:name="_Toc202428649"/>
      <w:bookmarkStart w:id="241" w:name="_Toc264020509"/>
      <w:bookmarkStart w:id="242" w:name="_Toc264024862"/>
      <w:bookmarkStart w:id="243" w:name="_Toc265579874"/>
      <w:bookmarkStart w:id="244" w:name="_Toc265587956"/>
      <w:bookmarkStart w:id="245" w:name="_Toc265588374"/>
      <w:r>
        <w:rPr>
          <w:sz w:val="26"/>
        </w:rPr>
        <w:t>Division 6 — No double duty</w:t>
      </w:r>
      <w:bookmarkEnd w:id="236"/>
      <w:bookmarkEnd w:id="237"/>
      <w:bookmarkEnd w:id="238"/>
      <w:bookmarkEnd w:id="239"/>
      <w:bookmarkEnd w:id="240"/>
      <w:bookmarkEnd w:id="241"/>
      <w:bookmarkEnd w:id="242"/>
      <w:bookmarkEnd w:id="243"/>
      <w:bookmarkEnd w:id="244"/>
      <w:bookmarkEnd w:id="245"/>
    </w:p>
    <w:p>
      <w:pPr>
        <w:pStyle w:val="Heading5"/>
      </w:pPr>
      <w:bookmarkStart w:id="246" w:name="_Toc201998237"/>
      <w:bookmarkStart w:id="247" w:name="_Toc265588375"/>
      <w:r>
        <w:rPr>
          <w:rStyle w:val="CharSectno"/>
        </w:rPr>
        <w:t>41</w:t>
      </w:r>
      <w:r>
        <w:t>.</w:t>
      </w:r>
      <w:r>
        <w:tab/>
        <w:t>No double duty — general</w:t>
      </w:r>
      <w:bookmarkEnd w:id="246"/>
      <w:bookmarkEnd w:id="247"/>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248" w:name="_Toc201998238"/>
      <w:bookmarkStart w:id="249" w:name="_Toc265588376"/>
      <w:r>
        <w:rPr>
          <w:rStyle w:val="CharSectno"/>
        </w:rPr>
        <w:t>42</w:t>
      </w:r>
      <w:r>
        <w:t>.</w:t>
      </w:r>
      <w:r>
        <w:tab/>
        <w:t>No double duty — particular dutiable transactions</w:t>
      </w:r>
      <w:bookmarkEnd w:id="248"/>
      <w:bookmarkEnd w:id="249"/>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State">
        <w:smartTag w:uri="urn:schemas-microsoft-com:office:smarttags" w:element="plac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250" w:name="_Toc201998239"/>
      <w:bookmarkStart w:id="251" w:name="_Toc265588377"/>
      <w:r>
        <w:rPr>
          <w:rStyle w:val="CharSectno"/>
        </w:rPr>
        <w:t>43</w:t>
      </w:r>
      <w:r>
        <w:t>.</w:t>
      </w:r>
      <w:r>
        <w:tab/>
        <w:t>Purchaser and transferee related for the purpose of section 42(2)(a)</w:t>
      </w:r>
      <w:bookmarkEnd w:id="250"/>
      <w:bookmarkEnd w:id="251"/>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rPr>
          <w:sz w:val="28"/>
        </w:rPr>
      </w:pPr>
      <w:bookmarkStart w:id="252" w:name="_Toc201998240"/>
      <w:bookmarkStart w:id="253" w:name="_Toc201999496"/>
      <w:bookmarkStart w:id="254" w:name="_Toc202172015"/>
      <w:bookmarkStart w:id="255" w:name="_Toc202172423"/>
      <w:bookmarkStart w:id="256" w:name="_Toc202428653"/>
      <w:bookmarkStart w:id="257" w:name="_Toc264020513"/>
      <w:bookmarkStart w:id="258" w:name="_Toc264024866"/>
      <w:bookmarkStart w:id="259" w:name="_Toc265579878"/>
      <w:bookmarkStart w:id="260" w:name="_Toc265587960"/>
      <w:bookmarkStart w:id="261" w:name="_Toc265588378"/>
      <w:r>
        <w:rPr>
          <w:rStyle w:val="CharDivNo"/>
          <w:sz w:val="28"/>
        </w:rPr>
        <w:t>Part 5</w:t>
      </w:r>
      <w:r>
        <w:rPr>
          <w:sz w:val="28"/>
        </w:rPr>
        <w:t> — </w:t>
      </w:r>
      <w:r>
        <w:rPr>
          <w:rStyle w:val="CharDivText"/>
          <w:sz w:val="28"/>
        </w:rPr>
        <w:t>Application of this Chapter to certain transactions</w:t>
      </w:r>
      <w:bookmarkEnd w:id="252"/>
      <w:bookmarkEnd w:id="253"/>
      <w:bookmarkEnd w:id="254"/>
      <w:bookmarkEnd w:id="255"/>
      <w:bookmarkEnd w:id="256"/>
      <w:bookmarkEnd w:id="257"/>
      <w:bookmarkEnd w:id="258"/>
      <w:bookmarkEnd w:id="259"/>
      <w:bookmarkEnd w:id="260"/>
      <w:bookmarkEnd w:id="261"/>
    </w:p>
    <w:p>
      <w:pPr>
        <w:pStyle w:val="Heading4"/>
        <w:rPr>
          <w:sz w:val="26"/>
        </w:rPr>
      </w:pPr>
      <w:bookmarkStart w:id="262" w:name="_Toc201998241"/>
      <w:bookmarkStart w:id="263" w:name="_Toc201999497"/>
      <w:bookmarkStart w:id="264" w:name="_Toc202172016"/>
      <w:bookmarkStart w:id="265" w:name="_Toc202172424"/>
      <w:bookmarkStart w:id="266" w:name="_Toc202428654"/>
      <w:bookmarkStart w:id="267" w:name="_Toc264020514"/>
      <w:bookmarkStart w:id="268" w:name="_Toc264024867"/>
      <w:bookmarkStart w:id="269" w:name="_Toc265579879"/>
      <w:bookmarkStart w:id="270" w:name="_Toc265587961"/>
      <w:bookmarkStart w:id="271" w:name="_Toc265588379"/>
      <w:r>
        <w:rPr>
          <w:sz w:val="26"/>
        </w:rPr>
        <w:t>Division 1 — Simultaneous put and call options</w:t>
      </w:r>
      <w:bookmarkEnd w:id="262"/>
      <w:bookmarkEnd w:id="263"/>
      <w:bookmarkEnd w:id="264"/>
      <w:bookmarkEnd w:id="265"/>
      <w:bookmarkEnd w:id="266"/>
      <w:bookmarkEnd w:id="267"/>
      <w:bookmarkEnd w:id="268"/>
      <w:bookmarkEnd w:id="269"/>
      <w:bookmarkEnd w:id="270"/>
      <w:bookmarkEnd w:id="271"/>
    </w:p>
    <w:p>
      <w:pPr>
        <w:pStyle w:val="MiscellaneousHeading"/>
        <w:rPr>
          <w:b/>
          <w:bCs/>
        </w:rPr>
      </w:pPr>
      <w:r>
        <w:rPr>
          <w:b/>
          <w:bCs/>
        </w:rPr>
        <w:t>Subdivision 1 — Terms used in this Division</w:t>
      </w:r>
    </w:p>
    <w:p>
      <w:pPr>
        <w:pStyle w:val="Heading5"/>
      </w:pPr>
      <w:bookmarkStart w:id="272" w:name="_Toc201998242"/>
      <w:bookmarkStart w:id="273" w:name="_Toc265588380"/>
      <w:r>
        <w:rPr>
          <w:rStyle w:val="CharSectno"/>
        </w:rPr>
        <w:t>44</w:t>
      </w:r>
      <w:r>
        <w:t>.</w:t>
      </w:r>
      <w:r>
        <w:tab/>
        <w:t>Terms used in this Division</w:t>
      </w:r>
      <w:bookmarkEnd w:id="272"/>
      <w:bookmarkEnd w:id="273"/>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274" w:name="_Toc201998243"/>
      <w:bookmarkStart w:id="275" w:name="_Toc265588381"/>
      <w:r>
        <w:rPr>
          <w:rStyle w:val="CharSectno"/>
        </w:rPr>
        <w:t>45</w:t>
      </w:r>
      <w:r>
        <w:t>.</w:t>
      </w:r>
      <w:r>
        <w:tab/>
        <w:t>Call option of simultaneous put and call option to be taken to be an agreement for the transfer of the option property</w:t>
      </w:r>
      <w:bookmarkEnd w:id="274"/>
      <w:bookmarkEnd w:id="275"/>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76" w:name="_Toc201998244"/>
      <w:bookmarkStart w:id="277" w:name="_Toc265588382"/>
      <w:r>
        <w:rPr>
          <w:rStyle w:val="CharSectno"/>
        </w:rPr>
        <w:t>46</w:t>
      </w:r>
      <w:r>
        <w:t>.</w:t>
      </w:r>
      <w:r>
        <w:tab/>
        <w:t>Dutiable value of simultaneous put and call option</w:t>
      </w:r>
      <w:bookmarkEnd w:id="276"/>
      <w:bookmarkEnd w:id="277"/>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pPr>
      <w:bookmarkStart w:id="278" w:name="_Toc201998245"/>
      <w:bookmarkStart w:id="279" w:name="_Toc265588383"/>
      <w:r>
        <w:rPr>
          <w:rStyle w:val="CharSectno"/>
        </w:rPr>
        <w:t>47</w:t>
      </w:r>
      <w:r>
        <w:t>.</w:t>
      </w:r>
      <w:r>
        <w:tab/>
        <w:t>Credit if duty paid on a dutiable transaction referred to in section 45</w:t>
      </w:r>
      <w:bookmarkEnd w:id="278"/>
      <w:bookmarkEnd w:id="279"/>
    </w:p>
    <w:p>
      <w:pPr>
        <w:pStyle w:val="Subsection"/>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80" w:name="_Toc201998246"/>
      <w:bookmarkStart w:id="281" w:name="_Toc265588384"/>
      <w:r>
        <w:rPr>
          <w:rStyle w:val="CharSectno"/>
        </w:rPr>
        <w:t>48</w:t>
      </w:r>
      <w:r>
        <w:t>.</w:t>
      </w:r>
      <w:r>
        <w:tab/>
        <w:t>Assessment or reassessment if simultaneous put and call option not exercised or assigned</w:t>
      </w:r>
      <w:bookmarkEnd w:id="280"/>
      <w:bookmarkEnd w:id="281"/>
    </w:p>
    <w:p>
      <w:pPr>
        <w:pStyle w:val="Subsection"/>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rPr>
          <w:b/>
          <w:bCs/>
        </w:rPr>
      </w:pPr>
      <w:r>
        <w:rPr>
          <w:b/>
          <w:bCs/>
        </w:rPr>
        <w:t>Subdivision 3 — Assignment of call option</w:t>
      </w:r>
    </w:p>
    <w:p>
      <w:pPr>
        <w:pStyle w:val="Heading5"/>
        <w:spacing w:before="120"/>
      </w:pPr>
      <w:bookmarkStart w:id="282" w:name="_Toc201998247"/>
      <w:bookmarkStart w:id="283" w:name="_Toc265588385"/>
      <w:r>
        <w:rPr>
          <w:rStyle w:val="CharSectno"/>
        </w:rPr>
        <w:t>49</w:t>
      </w:r>
      <w:r>
        <w:t>.</w:t>
      </w:r>
      <w:r>
        <w:tab/>
        <w:t>Assignment of call option to be taken to be an agreement for the transfer of the option property</w:t>
      </w:r>
      <w:bookmarkEnd w:id="282"/>
      <w:bookmarkEnd w:id="283"/>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spacing w:before="120"/>
      </w:pPr>
      <w:bookmarkStart w:id="284" w:name="_Toc201998248"/>
      <w:bookmarkStart w:id="285" w:name="_Toc265588386"/>
      <w:r>
        <w:rPr>
          <w:rStyle w:val="CharSectno"/>
        </w:rPr>
        <w:t>50</w:t>
      </w:r>
      <w:r>
        <w:t>.</w:t>
      </w:r>
      <w:r>
        <w:tab/>
        <w:t>Dutiable value of assignment of call option</w:t>
      </w:r>
      <w:bookmarkEnd w:id="284"/>
      <w:bookmarkEnd w:id="285"/>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86" w:name="_Toc201998249"/>
      <w:bookmarkStart w:id="287" w:name="_Toc265588387"/>
      <w:r>
        <w:rPr>
          <w:rStyle w:val="CharSectno"/>
        </w:rPr>
        <w:t>51</w:t>
      </w:r>
      <w:r>
        <w:t>.</w:t>
      </w:r>
      <w:r>
        <w:tab/>
        <w:t>Credit if duty paid on a dutiable transaction referred to in section 49</w:t>
      </w:r>
      <w:bookmarkEnd w:id="286"/>
      <w:bookmarkEnd w:id="287"/>
    </w:p>
    <w:p>
      <w:pPr>
        <w:pStyle w:val="Subsection"/>
        <w:spacing w:before="100"/>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00"/>
      </w:pPr>
      <w:r>
        <w:tab/>
      </w:r>
      <w:r>
        <w:tab/>
        <w:t>the amount of duty payable on the second dutiable transaction is to be reduced by the amount of duty paid on the first dutiable transaction.</w:t>
      </w:r>
    </w:p>
    <w:p>
      <w:pPr>
        <w:pStyle w:val="Heading5"/>
        <w:spacing w:before="120"/>
      </w:pPr>
      <w:bookmarkStart w:id="288" w:name="_Toc201998250"/>
      <w:bookmarkStart w:id="289" w:name="_Toc265588388"/>
      <w:r>
        <w:rPr>
          <w:rStyle w:val="CharSectno"/>
        </w:rPr>
        <w:t>52</w:t>
      </w:r>
      <w:r>
        <w:t>.</w:t>
      </w:r>
      <w:r>
        <w:tab/>
        <w:t>Assessment or reassessment if assigned call option not exercised or further assigned</w:t>
      </w:r>
      <w:bookmarkEnd w:id="288"/>
      <w:bookmarkEnd w:id="289"/>
    </w:p>
    <w:p>
      <w:pPr>
        <w:pStyle w:val="Subsection"/>
        <w:spacing w:before="100"/>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pPr>
      <w:r>
        <w:tab/>
        <w:t>(b)</w:t>
      </w:r>
      <w:r>
        <w:tab/>
        <w:t>the call option has not been further assigned as referred to in section 49,</w:t>
      </w:r>
    </w:p>
    <w:p>
      <w:pPr>
        <w:pStyle w:val="Subsection"/>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90" w:name="_Toc201998251"/>
      <w:bookmarkStart w:id="291" w:name="_Toc201999507"/>
      <w:bookmarkStart w:id="292" w:name="_Toc202172026"/>
      <w:bookmarkStart w:id="293" w:name="_Toc202172434"/>
      <w:bookmarkStart w:id="294" w:name="_Toc202428664"/>
      <w:bookmarkStart w:id="295" w:name="_Toc264020524"/>
      <w:bookmarkStart w:id="296" w:name="_Toc264024877"/>
      <w:bookmarkStart w:id="297" w:name="_Toc265579889"/>
      <w:bookmarkStart w:id="298" w:name="_Toc265587971"/>
      <w:bookmarkStart w:id="299" w:name="_Toc265588389"/>
      <w:r>
        <w:rPr>
          <w:sz w:val="26"/>
        </w:rPr>
        <w:t>Division 2 — Discretionary trust acquisitions and surrenders</w:t>
      </w:r>
      <w:bookmarkEnd w:id="290"/>
      <w:bookmarkEnd w:id="291"/>
      <w:bookmarkEnd w:id="292"/>
      <w:bookmarkEnd w:id="293"/>
      <w:bookmarkEnd w:id="294"/>
      <w:bookmarkEnd w:id="295"/>
      <w:bookmarkEnd w:id="296"/>
      <w:bookmarkEnd w:id="297"/>
      <w:bookmarkEnd w:id="298"/>
      <w:bookmarkEnd w:id="299"/>
    </w:p>
    <w:p>
      <w:pPr>
        <w:pStyle w:val="MiscellaneousHeading"/>
        <w:rPr>
          <w:b/>
          <w:bCs/>
        </w:rPr>
      </w:pPr>
      <w:r>
        <w:rPr>
          <w:b/>
          <w:bCs/>
        </w:rPr>
        <w:t>Subdivision 1 — Terms used in this Division</w:t>
      </w:r>
    </w:p>
    <w:p>
      <w:pPr>
        <w:pStyle w:val="Heading5"/>
      </w:pPr>
      <w:bookmarkStart w:id="300" w:name="_Toc201998252"/>
      <w:bookmarkStart w:id="301" w:name="_Toc265588390"/>
      <w:r>
        <w:rPr>
          <w:rStyle w:val="CharSectno"/>
        </w:rPr>
        <w:t>53</w:t>
      </w:r>
      <w:r>
        <w:t>.</w:t>
      </w:r>
      <w:r>
        <w:tab/>
        <w:t>Property held by a partnership or trust</w:t>
      </w:r>
      <w:bookmarkEnd w:id="300"/>
      <w:bookmarkEnd w:id="301"/>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02" w:name="_Toc201998253"/>
      <w:bookmarkStart w:id="303" w:name="_Toc265588391"/>
      <w:r>
        <w:rPr>
          <w:rStyle w:val="CharSectno"/>
        </w:rPr>
        <w:t>54</w:t>
      </w:r>
      <w:r>
        <w:t>.</w:t>
      </w:r>
      <w:r>
        <w:tab/>
        <w:t>The term “taker in default”</w:t>
      </w:r>
      <w:bookmarkEnd w:id="302"/>
      <w:bookmarkEnd w:id="303"/>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304" w:name="_Toc201998254"/>
      <w:bookmarkStart w:id="305" w:name="_Toc265588392"/>
      <w:r>
        <w:rPr>
          <w:rStyle w:val="CharSectno"/>
        </w:rPr>
        <w:t>55</w:t>
      </w:r>
      <w:r>
        <w:t>.</w:t>
      </w:r>
      <w:r>
        <w:tab/>
        <w:t>The term “trust acquisition”</w:t>
      </w:r>
      <w:bookmarkEnd w:id="304"/>
      <w:bookmarkEnd w:id="305"/>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306" w:name="_Toc201998255"/>
      <w:bookmarkStart w:id="307" w:name="_Toc265588393"/>
      <w:r>
        <w:rPr>
          <w:rStyle w:val="CharSectno"/>
        </w:rPr>
        <w:t>56</w:t>
      </w:r>
      <w:r>
        <w:t>.</w:t>
      </w:r>
      <w:r>
        <w:tab/>
        <w:t>The term “trust surrender”</w:t>
      </w:r>
      <w:bookmarkEnd w:id="306"/>
      <w:bookmarkEnd w:id="307"/>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120"/>
      </w:pPr>
      <w:bookmarkStart w:id="308" w:name="_Toc201998256"/>
      <w:bookmarkStart w:id="309" w:name="_Toc265588394"/>
      <w:r>
        <w:rPr>
          <w:rStyle w:val="CharSectno"/>
        </w:rPr>
        <w:t>57</w:t>
      </w:r>
      <w:r>
        <w:t>.</w:t>
      </w:r>
      <w:r>
        <w:tab/>
        <w:t>When a discretionary trust holds an indirect interest in dutiable property</w:t>
      </w:r>
      <w:bookmarkEnd w:id="308"/>
      <w:bookmarkEnd w:id="309"/>
    </w:p>
    <w:p>
      <w:pPr>
        <w:pStyle w:val="Subsection"/>
      </w:pPr>
      <w:r>
        <w:tab/>
        <w:t>(1)</w:t>
      </w:r>
      <w:r>
        <w:tab/>
        <w:t>A discretionary trust holds an indirect interest in dutiable property if an entity linked to the trustee of the discretionary trust is entitled to dutiable property.</w:t>
      </w:r>
    </w:p>
    <w:p>
      <w:pPr>
        <w:pStyle w:val="Subsection"/>
      </w:pPr>
      <w:r>
        <w:tab/>
        <w:t>(2)</w:t>
      </w:r>
      <w:r>
        <w:tab/>
        <w:t>Section 156 applies where it is necessary to determine whether an entity is linked to a trustee of a discretionary trust for the purposes of subsection (1) or section 59(a)(ii) or 61(b).</w:t>
      </w:r>
    </w:p>
    <w:p>
      <w:pPr>
        <w:pStyle w:val="Subsection"/>
      </w:pPr>
      <w:r>
        <w:tab/>
        <w:t>(3)</w:t>
      </w:r>
      <w:r>
        <w:tab/>
        <w:t>In applying section 156, the trustee of the discretionary trust is the main entity, despite section 152(2).</w:t>
      </w:r>
    </w:p>
    <w:p>
      <w:pPr>
        <w:pStyle w:val="MiscellaneousHeading"/>
        <w:rPr>
          <w:b/>
          <w:bCs/>
        </w:rPr>
      </w:pPr>
      <w:r>
        <w:rPr>
          <w:b/>
          <w:bCs/>
        </w:rPr>
        <w:t>Subdivision 2 — Trust acquisitions and trust surrenders</w:t>
      </w:r>
    </w:p>
    <w:p>
      <w:pPr>
        <w:pStyle w:val="Heading5"/>
        <w:spacing w:before="120"/>
      </w:pPr>
      <w:bookmarkStart w:id="310" w:name="_Toc201998257"/>
      <w:bookmarkStart w:id="311" w:name="_Toc265588395"/>
      <w:r>
        <w:rPr>
          <w:rStyle w:val="CharSectno"/>
        </w:rPr>
        <w:t>58</w:t>
      </w:r>
      <w:r>
        <w:t>.</w:t>
      </w:r>
      <w:r>
        <w:tab/>
        <w:t>Acquiring an interest in a discretionary trust</w:t>
      </w:r>
      <w:bookmarkEnd w:id="310"/>
      <w:bookmarkEnd w:id="311"/>
    </w:p>
    <w:p>
      <w:pPr>
        <w:pStyle w:val="Subsection"/>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pPr>
      <w:bookmarkStart w:id="312" w:name="_Toc201998258"/>
      <w:bookmarkStart w:id="313" w:name="_Toc265588396"/>
      <w:r>
        <w:rPr>
          <w:rStyle w:val="CharSectno"/>
        </w:rPr>
        <w:t>59</w:t>
      </w:r>
      <w:r>
        <w:t>.</w:t>
      </w:r>
      <w:r>
        <w:tab/>
        <w:t>Dutiable value of a trust acquisition or trust surrender</w:t>
      </w:r>
      <w:bookmarkEnd w:id="312"/>
      <w:bookmarkEnd w:id="313"/>
    </w:p>
    <w:p>
      <w:pPr>
        <w:pStyle w:val="Subsection"/>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314" w:name="_Toc201998259"/>
      <w:bookmarkStart w:id="315" w:name="_Toc265588397"/>
      <w:r>
        <w:rPr>
          <w:rStyle w:val="CharSectno"/>
        </w:rPr>
        <w:t>60</w:t>
      </w:r>
      <w:r>
        <w:t>.</w:t>
      </w:r>
      <w:r>
        <w:tab/>
        <w:t>Interest in a discretionary trust of a taker in default</w:t>
      </w:r>
      <w:bookmarkEnd w:id="314"/>
      <w:bookmarkEnd w:id="315"/>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316" w:name="_Toc201998260"/>
      <w:bookmarkStart w:id="317" w:name="_Toc265588398"/>
      <w:r>
        <w:rPr>
          <w:rStyle w:val="CharSectno"/>
        </w:rPr>
        <w:t>61</w:t>
      </w:r>
      <w:r>
        <w:t>.</w:t>
      </w:r>
      <w:r>
        <w:tab/>
        <w:t>Value of a taker in default’s interest in a discretionary trust</w:t>
      </w:r>
      <w:bookmarkEnd w:id="316"/>
      <w:bookmarkEnd w:id="317"/>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318" w:name="_Toc201998261"/>
      <w:bookmarkStart w:id="319" w:name="_Toc265588399"/>
      <w:r>
        <w:rPr>
          <w:rStyle w:val="CharSectno"/>
        </w:rPr>
        <w:t>62</w:t>
      </w:r>
      <w:r>
        <w:t>.</w:t>
      </w:r>
      <w:r>
        <w:tab/>
        <w:t>When a trust acquisition or trust surrender is not a dutiable transaction</w:t>
      </w:r>
      <w:bookmarkEnd w:id="318"/>
      <w:bookmarkEnd w:id="319"/>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320" w:name="_Toc201998262"/>
      <w:bookmarkStart w:id="321" w:name="_Toc201999518"/>
      <w:bookmarkStart w:id="322" w:name="_Toc202172037"/>
      <w:bookmarkStart w:id="323" w:name="_Toc202172445"/>
      <w:bookmarkStart w:id="324" w:name="_Toc202428675"/>
      <w:bookmarkStart w:id="325" w:name="_Toc264020535"/>
      <w:bookmarkStart w:id="326" w:name="_Toc264024888"/>
      <w:bookmarkStart w:id="327" w:name="_Toc265579900"/>
      <w:bookmarkStart w:id="328" w:name="_Toc265587982"/>
      <w:bookmarkStart w:id="329" w:name="_Toc265588400"/>
      <w:r>
        <w:rPr>
          <w:sz w:val="26"/>
        </w:rPr>
        <w:t>Division 3 — Corporate trustees</w:t>
      </w:r>
      <w:bookmarkEnd w:id="320"/>
      <w:bookmarkEnd w:id="321"/>
      <w:bookmarkEnd w:id="322"/>
      <w:bookmarkEnd w:id="323"/>
      <w:bookmarkEnd w:id="324"/>
      <w:bookmarkEnd w:id="325"/>
      <w:bookmarkEnd w:id="326"/>
      <w:bookmarkEnd w:id="327"/>
      <w:bookmarkEnd w:id="328"/>
      <w:bookmarkEnd w:id="329"/>
    </w:p>
    <w:p>
      <w:pPr>
        <w:pStyle w:val="MiscellaneousHeading"/>
        <w:rPr>
          <w:b/>
          <w:bCs/>
        </w:rPr>
      </w:pPr>
      <w:r>
        <w:rPr>
          <w:b/>
          <w:bCs/>
        </w:rPr>
        <w:t>Subdivision 1 — Terms used in this Division</w:t>
      </w:r>
    </w:p>
    <w:p>
      <w:pPr>
        <w:pStyle w:val="Heading5"/>
      </w:pPr>
      <w:bookmarkStart w:id="330" w:name="_Toc201998263"/>
      <w:bookmarkStart w:id="331" w:name="_Toc265588401"/>
      <w:r>
        <w:rPr>
          <w:rStyle w:val="CharSectno"/>
        </w:rPr>
        <w:t>63</w:t>
      </w:r>
      <w:r>
        <w:t>.</w:t>
      </w:r>
      <w:r>
        <w:tab/>
        <w:t>Terms used in this Division</w:t>
      </w:r>
      <w:bookmarkEnd w:id="330"/>
      <w:bookmarkEnd w:id="331"/>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332" w:name="_Toc201998264"/>
      <w:bookmarkStart w:id="333" w:name="_Toc265588402"/>
      <w:r>
        <w:rPr>
          <w:rStyle w:val="CharSectno"/>
        </w:rPr>
        <w:t>64</w:t>
      </w:r>
      <w:r>
        <w:t>.</w:t>
      </w:r>
      <w:r>
        <w:tab/>
        <w:t>Reference to property held by trustees</w:t>
      </w:r>
      <w:bookmarkEnd w:id="332"/>
      <w:bookmarkEnd w:id="333"/>
    </w:p>
    <w:p>
      <w:pPr>
        <w:pStyle w:val="Subsection"/>
      </w:pPr>
      <w:r>
        <w:tab/>
      </w:r>
      <w:r>
        <w:tab/>
        <w:t>A reference to a trustee of a discretionary trust holding property is a reference to the holding of the property by the trustee under the trust.</w:t>
      </w:r>
    </w:p>
    <w:p>
      <w:pPr>
        <w:pStyle w:val="Heading5"/>
      </w:pPr>
      <w:bookmarkStart w:id="334" w:name="_Toc201998265"/>
      <w:bookmarkStart w:id="335" w:name="_Toc265588403"/>
      <w:r>
        <w:rPr>
          <w:rStyle w:val="CharSectno"/>
        </w:rPr>
        <w:t>65</w:t>
      </w:r>
      <w:r>
        <w:t>.</w:t>
      </w:r>
      <w:r>
        <w:tab/>
        <w:t>The term “corporate trustee”</w:t>
      </w:r>
      <w:bookmarkEnd w:id="334"/>
      <w:bookmarkEnd w:id="335"/>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336" w:name="_Toc201998266"/>
      <w:bookmarkStart w:id="337" w:name="_Toc265588404"/>
      <w:r>
        <w:rPr>
          <w:rStyle w:val="CharSectno"/>
        </w:rPr>
        <w:t>66</w:t>
      </w:r>
      <w:r>
        <w:t>.</w:t>
      </w:r>
      <w:r>
        <w:tab/>
        <w:t>When a corporate trustee holds an indirect interest in dutiable property</w:t>
      </w:r>
      <w:bookmarkEnd w:id="336"/>
      <w:bookmarkEnd w:id="337"/>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rPr>
          <w:b/>
          <w:bCs/>
        </w:rPr>
      </w:pPr>
      <w:r>
        <w:rPr>
          <w:b/>
          <w:bCs/>
        </w:rPr>
        <w:t>Subdivision 2 — Disposition of shares in a corporate trustee</w:t>
      </w:r>
    </w:p>
    <w:p>
      <w:pPr>
        <w:pStyle w:val="Heading5"/>
      </w:pPr>
      <w:bookmarkStart w:id="338" w:name="_Toc201998267"/>
      <w:bookmarkStart w:id="339" w:name="_Toc265588405"/>
      <w:r>
        <w:rPr>
          <w:rStyle w:val="CharSectno"/>
        </w:rPr>
        <w:t>67</w:t>
      </w:r>
      <w:r>
        <w:t>.</w:t>
      </w:r>
      <w:r>
        <w:tab/>
        <w:t xml:space="preserve">Share disposition taken to be an agreement </w:t>
      </w:r>
      <w:r>
        <w:rPr>
          <w:snapToGrid w:val="0"/>
        </w:rPr>
        <w:t>for the transfer of</w:t>
      </w:r>
      <w:r>
        <w:t xml:space="preserve"> trust property</w:t>
      </w:r>
      <w:bookmarkEnd w:id="338"/>
      <w:bookmarkEnd w:id="339"/>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340" w:name="_Toc201998268"/>
      <w:bookmarkStart w:id="341" w:name="_Toc265588406"/>
      <w:r>
        <w:rPr>
          <w:rStyle w:val="CharSectno"/>
        </w:rPr>
        <w:t>68</w:t>
      </w:r>
      <w:r>
        <w:t>.</w:t>
      </w:r>
      <w:r>
        <w:tab/>
        <w:t>Dutiable value of a transaction referred to in section 67</w:t>
      </w:r>
      <w:bookmarkEnd w:id="340"/>
      <w:bookmarkEnd w:id="341"/>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342" w:name="_Toc201998269"/>
      <w:bookmarkStart w:id="343" w:name="_Toc265588407"/>
      <w:r>
        <w:rPr>
          <w:rStyle w:val="CharSectno"/>
        </w:rPr>
        <w:t>69</w:t>
      </w:r>
      <w:r>
        <w:t>.</w:t>
      </w:r>
      <w:r>
        <w:tab/>
        <w:t>Person liable to pay duty on a disposition of a share</w:t>
      </w:r>
      <w:bookmarkEnd w:id="342"/>
      <w:bookmarkEnd w:id="343"/>
    </w:p>
    <w:p>
      <w:pPr>
        <w:pStyle w:val="Subsection"/>
      </w:pPr>
      <w:r>
        <w:tab/>
      </w:r>
      <w:r>
        <w:tab/>
        <w:t>The person liable to pay duty on a disposition of a share in a corporate trustee referred to in section 67 is each person that holds a share in the corporate trustee.</w:t>
      </w:r>
    </w:p>
    <w:p>
      <w:pPr>
        <w:pStyle w:val="Heading4"/>
        <w:rPr>
          <w:sz w:val="26"/>
        </w:rPr>
      </w:pPr>
      <w:bookmarkStart w:id="344" w:name="_Toc201998270"/>
      <w:bookmarkStart w:id="345" w:name="_Toc201999526"/>
      <w:bookmarkStart w:id="346" w:name="_Toc202172045"/>
      <w:bookmarkStart w:id="347" w:name="_Toc202172453"/>
      <w:bookmarkStart w:id="348" w:name="_Toc202428683"/>
      <w:bookmarkStart w:id="349" w:name="_Toc264020543"/>
      <w:bookmarkStart w:id="350" w:name="_Toc264024896"/>
      <w:bookmarkStart w:id="351" w:name="_Toc265579908"/>
      <w:bookmarkStart w:id="352" w:name="_Toc265587990"/>
      <w:bookmarkStart w:id="353" w:name="_Toc265588408"/>
      <w:r>
        <w:rPr>
          <w:sz w:val="26"/>
        </w:rPr>
        <w:t>Division 4 — Partnerships</w:t>
      </w:r>
      <w:bookmarkEnd w:id="344"/>
      <w:bookmarkEnd w:id="345"/>
      <w:bookmarkEnd w:id="346"/>
      <w:bookmarkEnd w:id="347"/>
      <w:bookmarkEnd w:id="348"/>
      <w:bookmarkEnd w:id="349"/>
      <w:bookmarkEnd w:id="350"/>
      <w:bookmarkEnd w:id="351"/>
      <w:bookmarkEnd w:id="352"/>
      <w:bookmarkEnd w:id="353"/>
    </w:p>
    <w:p>
      <w:pPr>
        <w:pStyle w:val="MiscellaneousHeading"/>
        <w:rPr>
          <w:b/>
          <w:bCs/>
        </w:rPr>
      </w:pPr>
      <w:r>
        <w:rPr>
          <w:b/>
          <w:bCs/>
        </w:rPr>
        <w:t>Subdivision 1 — Terms used in this Division</w:t>
      </w:r>
    </w:p>
    <w:p>
      <w:pPr>
        <w:pStyle w:val="Heading5"/>
      </w:pPr>
      <w:bookmarkStart w:id="354" w:name="_Toc201998271"/>
      <w:bookmarkStart w:id="355" w:name="_Toc265588409"/>
      <w:r>
        <w:rPr>
          <w:rStyle w:val="CharSectno"/>
        </w:rPr>
        <w:t>70</w:t>
      </w:r>
      <w:r>
        <w:t>.</w:t>
      </w:r>
      <w:r>
        <w:tab/>
        <w:t>The term “dutiable property”</w:t>
      </w:r>
      <w:bookmarkEnd w:id="354"/>
      <w:bookmarkEnd w:id="355"/>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State">
        <w:smartTag w:uri="urn:schemas-microsoft-com:office:smarttags" w:element="place">
          <w:r>
            <w:t>Western Australia</w:t>
          </w:r>
        </w:smartTag>
      </w:smartTag>
      <w:r>
        <w:t>;</w:t>
      </w:r>
    </w:p>
    <w:p>
      <w:pPr>
        <w:pStyle w:val="Defpara"/>
      </w:pPr>
      <w:r>
        <w:tab/>
        <w:t>(b)</w:t>
      </w:r>
      <w:r>
        <w:tab/>
        <w:t xml:space="preserve">a chattel in </w:t>
      </w:r>
      <w:smartTag w:uri="urn:schemas-microsoft-com:office:smarttags" w:element="State">
        <w:smartTag w:uri="urn:schemas-microsoft-com:office:smarttags" w:element="place">
          <w:r>
            <w:t>Western Australia</w:t>
          </w:r>
        </w:smartTag>
      </w:smartTag>
      <w:r>
        <w:t>.</w:t>
      </w:r>
    </w:p>
    <w:p>
      <w:pPr>
        <w:pStyle w:val="Footnotesection"/>
      </w:pPr>
      <w:r>
        <w:tab/>
        <w:t>[Section 70 amended by No. 17 of 2010 s. 12.]</w:t>
      </w:r>
    </w:p>
    <w:p>
      <w:pPr>
        <w:pStyle w:val="Heading5"/>
      </w:pPr>
      <w:bookmarkStart w:id="356" w:name="_Toc201998272"/>
      <w:bookmarkStart w:id="357" w:name="_Toc265588410"/>
      <w:r>
        <w:rPr>
          <w:rStyle w:val="CharSectno"/>
        </w:rPr>
        <w:t>71</w:t>
      </w:r>
      <w:r>
        <w:t>.</w:t>
      </w:r>
      <w:r>
        <w:tab/>
        <w:t>References to property held by a partnership or trust</w:t>
      </w:r>
      <w:bookmarkEnd w:id="356"/>
      <w:bookmarkEnd w:id="357"/>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58" w:name="_Toc201998273"/>
      <w:bookmarkStart w:id="359" w:name="_Toc265588411"/>
      <w:r>
        <w:rPr>
          <w:rStyle w:val="CharSectno"/>
        </w:rPr>
        <w:t>72</w:t>
      </w:r>
      <w:r>
        <w:t>.</w:t>
      </w:r>
      <w:r>
        <w:tab/>
        <w:t>The term “partnership acquisition”</w:t>
      </w:r>
      <w:bookmarkEnd w:id="358"/>
      <w:bookmarkEnd w:id="359"/>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State">
        <w:smartTag w:uri="urn:schemas-microsoft-com:office:smarttags" w:element="place">
          <w:r>
            <w:t>Western Australia</w:t>
          </w:r>
        </w:smartTag>
      </w:smartTag>
      <w:r>
        <w:t>; or</w:t>
      </w:r>
    </w:p>
    <w:p>
      <w:pPr>
        <w:pStyle w:val="Indenta"/>
      </w:pPr>
      <w:r>
        <w:tab/>
        <w:t>(b)</w:t>
      </w:r>
      <w:r>
        <w:tab/>
        <w:t xml:space="preserve">an indirect interest in land in </w:t>
      </w:r>
      <w:smartTag w:uri="urn:schemas-microsoft-com:office:smarttags" w:element="State">
        <w:smartTag w:uri="urn:schemas-microsoft-com:office:smarttags" w:element="place">
          <w:r>
            <w:t>Western Australia</w:t>
          </w:r>
        </w:smartTag>
      </w:smartTag>
      <w:r>
        <w:t>.</w:t>
      </w:r>
    </w:p>
    <w:p>
      <w:pPr>
        <w:pStyle w:val="Footnotesection"/>
      </w:pPr>
      <w:bookmarkStart w:id="360" w:name="_Toc201998274"/>
      <w:r>
        <w:tab/>
        <w:t>[Section 72 amended by No. 17 of 2010 s. 13.]</w:t>
      </w:r>
    </w:p>
    <w:p>
      <w:pPr>
        <w:pStyle w:val="Heading5"/>
      </w:pPr>
      <w:bookmarkStart w:id="361" w:name="_Toc265588412"/>
      <w:r>
        <w:rPr>
          <w:rStyle w:val="CharSectno"/>
        </w:rPr>
        <w:t>73</w:t>
      </w:r>
      <w:r>
        <w:t>.</w:t>
      </w:r>
      <w:r>
        <w:tab/>
        <w:t xml:space="preserve">When a partnership holds an indirect interest in land in </w:t>
      </w:r>
      <w:smartTag w:uri="urn:schemas-microsoft-com:office:smarttags" w:element="State">
        <w:smartTag w:uri="urn:schemas-microsoft-com:office:smarttags" w:element="place">
          <w:r>
            <w:t>Western Australia</w:t>
          </w:r>
        </w:smartTag>
      </w:smartTag>
      <w:bookmarkEnd w:id="360"/>
      <w:bookmarkEnd w:id="361"/>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State">
        <w:smartTag w:uri="urn:schemas-microsoft-com:office:smarttags" w:element="plac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362" w:name="_Toc201998275"/>
      <w:bookmarkStart w:id="363" w:name="_Toc265588413"/>
      <w:r>
        <w:rPr>
          <w:rStyle w:val="CharSectno"/>
        </w:rPr>
        <w:t>74</w:t>
      </w:r>
      <w:r>
        <w:t>.</w:t>
      </w:r>
      <w:r>
        <w:tab/>
        <w:t>Partner’s partnership interest</w:t>
      </w:r>
      <w:bookmarkEnd w:id="362"/>
      <w:bookmarkEnd w:id="363"/>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rPr>
          <w:b/>
          <w:bCs/>
        </w:rPr>
      </w:pPr>
      <w:r>
        <w:rPr>
          <w:b/>
          <w:bCs/>
        </w:rPr>
        <w:t>Subdivision 2 — Acquiring partnership interests</w:t>
      </w:r>
    </w:p>
    <w:p>
      <w:pPr>
        <w:pStyle w:val="Heading5"/>
      </w:pPr>
      <w:bookmarkStart w:id="364" w:name="_Toc201998276"/>
      <w:bookmarkStart w:id="365" w:name="_Toc265588414"/>
      <w:r>
        <w:rPr>
          <w:rStyle w:val="CharSectno"/>
        </w:rPr>
        <w:t>75</w:t>
      </w:r>
      <w:r>
        <w:t>.</w:t>
      </w:r>
      <w:r>
        <w:tab/>
        <w:t>Acquiring a partnership interest</w:t>
      </w:r>
      <w:bookmarkEnd w:id="364"/>
      <w:bookmarkEnd w:id="365"/>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366" w:name="_Toc201998277"/>
      <w:bookmarkStart w:id="367" w:name="_Toc265588415"/>
      <w:r>
        <w:rPr>
          <w:rStyle w:val="CharSectno"/>
        </w:rPr>
        <w:t>76</w:t>
      </w:r>
      <w:r>
        <w:t>.</w:t>
      </w:r>
      <w:r>
        <w:tab/>
        <w:t>Dutiable value of a partnership acquisition</w:t>
      </w:r>
      <w:bookmarkEnd w:id="366"/>
      <w:bookmarkEnd w:id="367"/>
    </w:p>
    <w:p>
      <w:pPr>
        <w:pStyle w:val="Subsection"/>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pPr>
      <w:bookmarkStart w:id="368" w:name="_Toc201998278"/>
      <w:bookmarkStart w:id="369" w:name="_Toc265588416"/>
      <w:r>
        <w:rPr>
          <w:rStyle w:val="CharSectno"/>
        </w:rPr>
        <w:t>77</w:t>
      </w:r>
      <w:r>
        <w:t>.</w:t>
      </w:r>
      <w:r>
        <w:tab/>
        <w:t>Value of a partnership interest</w:t>
      </w:r>
      <w:bookmarkEnd w:id="368"/>
      <w:bookmarkEnd w:id="369"/>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pPr>
      <w:bookmarkStart w:id="370" w:name="_Toc201998279"/>
      <w:bookmarkStart w:id="371" w:name="_Toc265588417"/>
      <w:r>
        <w:rPr>
          <w:rStyle w:val="CharSectno"/>
        </w:rPr>
        <w:t>78</w:t>
      </w:r>
      <w:r>
        <w:t>.</w:t>
      </w:r>
      <w:r>
        <w:tab/>
        <w:t>Dutiable value of a transaction reduced for transfer of dutiable property to a partner on retirement or dissolution</w:t>
      </w:r>
      <w:bookmarkEnd w:id="370"/>
      <w:bookmarkEnd w:id="371"/>
    </w:p>
    <w:p>
      <w:pPr>
        <w:pStyle w:val="Subsection"/>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372" w:name="_Toc201998280"/>
      <w:bookmarkStart w:id="373" w:name="_Toc201999536"/>
      <w:bookmarkStart w:id="374" w:name="_Toc202172055"/>
      <w:bookmarkStart w:id="375" w:name="_Toc202172463"/>
      <w:bookmarkStart w:id="376" w:name="_Toc202428693"/>
      <w:bookmarkStart w:id="377" w:name="_Toc264020553"/>
      <w:bookmarkStart w:id="378" w:name="_Toc264024906"/>
      <w:bookmarkStart w:id="379" w:name="_Toc265579918"/>
      <w:bookmarkStart w:id="380" w:name="_Toc265588000"/>
      <w:bookmarkStart w:id="381" w:name="_Toc265588418"/>
      <w:r>
        <w:rPr>
          <w:sz w:val="26"/>
        </w:rPr>
        <w:t>Division 5 — Western Australian business assets</w:t>
      </w:r>
      <w:bookmarkEnd w:id="372"/>
      <w:bookmarkEnd w:id="373"/>
      <w:bookmarkEnd w:id="374"/>
      <w:bookmarkEnd w:id="375"/>
      <w:bookmarkEnd w:id="376"/>
      <w:bookmarkEnd w:id="377"/>
      <w:bookmarkEnd w:id="378"/>
      <w:bookmarkEnd w:id="379"/>
      <w:bookmarkEnd w:id="380"/>
      <w:bookmarkEnd w:id="381"/>
    </w:p>
    <w:p>
      <w:pPr>
        <w:pStyle w:val="MiscellaneousHeading"/>
        <w:rPr>
          <w:b/>
          <w:bCs/>
        </w:rPr>
      </w:pPr>
      <w:r>
        <w:rPr>
          <w:b/>
          <w:bCs/>
        </w:rPr>
        <w:t>Subdivision 1 — Terms used in this Division</w:t>
      </w:r>
    </w:p>
    <w:p>
      <w:pPr>
        <w:pStyle w:val="Heading5"/>
        <w:spacing w:before="120"/>
      </w:pPr>
      <w:bookmarkStart w:id="382" w:name="_Toc201998281"/>
      <w:bookmarkStart w:id="383" w:name="_Toc265588419"/>
      <w:r>
        <w:rPr>
          <w:rStyle w:val="CharSectno"/>
        </w:rPr>
        <w:t>79</w:t>
      </w:r>
      <w:r>
        <w:t>.</w:t>
      </w:r>
      <w:r>
        <w:tab/>
        <w:t>Terms used in this Division</w:t>
      </w:r>
      <w:bookmarkEnd w:id="382"/>
      <w:bookmarkEnd w:id="383"/>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State">
        <w:smartTag w:uri="urn:schemas-microsoft-com:office:smarttags" w:element="plac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State">
        <w:smartTag w:uri="urn:schemas-microsoft-com:office:smarttags" w:element="place">
          <w:r>
            <w:t>Western Australia</w:t>
          </w:r>
        </w:smartTag>
      </w:smartTag>
      <w:r>
        <w:t>; or</w:t>
      </w:r>
    </w:p>
    <w:p>
      <w:pPr>
        <w:pStyle w:val="Defsubpara"/>
      </w:pPr>
      <w:r>
        <w:tab/>
        <w:t>(ii)</w:t>
      </w:r>
      <w:r>
        <w:tab/>
        <w:t xml:space="preserve">supplied commodities or provided services to customers in </w:t>
      </w:r>
      <w:smartTag w:uri="urn:schemas-microsoft-com:office:smarttags" w:element="State">
        <w:smartTag w:uri="urn:schemas-microsoft-com:office:smarttags" w:element="place">
          <w:r>
            <w:t>Western Australia</w:t>
          </w:r>
        </w:smartTag>
      </w:smartTag>
      <w:r>
        <w:t>;</w:t>
      </w:r>
    </w:p>
    <w:p>
      <w:pPr>
        <w:pStyle w:val="Defpara"/>
      </w:pPr>
      <w:r>
        <w:tab/>
      </w:r>
      <w:r>
        <w:tab/>
        <w:t>or</w:t>
      </w:r>
    </w:p>
    <w:p>
      <w:pPr>
        <w:pStyle w:val="Defpara"/>
      </w:pPr>
      <w:r>
        <w:tab/>
        <w:t>(b)</w:t>
      </w:r>
      <w:r>
        <w:tab/>
        <w:t>carrying out an activity for gain or reward under a licence referred to in paragraph (a) of the definition of “business licence”; or</w:t>
      </w:r>
    </w:p>
    <w:p>
      <w:pPr>
        <w:pStyle w:val="Defpara"/>
      </w:pPr>
      <w:r>
        <w:tab/>
        <w:t>(c)</w:t>
      </w:r>
      <w:r>
        <w:tab/>
        <w:t xml:space="preserve">carrying out an activity in </w:t>
      </w:r>
      <w:smartTag w:uri="urn:schemas-microsoft-com:office:smarttags" w:element="State">
        <w:smartTag w:uri="urn:schemas-microsoft-com:office:smarttags" w:element="place">
          <w:r>
            <w:t>Western Australia</w:t>
          </w:r>
        </w:smartTag>
      </w:smartTag>
      <w:r>
        <w:t xml:space="preserve"> for gain or reward under a licence referred to in paragraph (b) of the definition of “business licence”;</w:t>
      </w:r>
    </w:p>
    <w:p>
      <w:pPr>
        <w:pStyle w:val="Defstart"/>
      </w:pPr>
      <w:r>
        <w:tab/>
      </w:r>
      <w:r>
        <w:rPr>
          <w:rStyle w:val="CharDefText"/>
        </w:rPr>
        <w:t>Western Australian business asset</w:t>
      </w:r>
      <w:r>
        <w:t xml:space="preserve"> means a business asset of a Western Australian business.</w:t>
      </w:r>
    </w:p>
    <w:p>
      <w:pPr>
        <w:pStyle w:val="MiscellaneousHeading"/>
        <w:rPr>
          <w:b/>
          <w:bCs/>
        </w:rPr>
      </w:pPr>
      <w:r>
        <w:rPr>
          <w:b/>
          <w:bCs/>
        </w:rPr>
        <w:t>Subdivision 2 — Particular transactions involving business assets</w:t>
      </w:r>
    </w:p>
    <w:p>
      <w:pPr>
        <w:pStyle w:val="Heading5"/>
      </w:pPr>
      <w:bookmarkStart w:id="384" w:name="_Toc201998282"/>
      <w:bookmarkStart w:id="385" w:name="_Toc265588420"/>
      <w:r>
        <w:rPr>
          <w:rStyle w:val="CharSectno"/>
        </w:rPr>
        <w:t>80</w:t>
      </w:r>
      <w:r>
        <w:t>.</w:t>
      </w:r>
      <w:r>
        <w:tab/>
        <w:t>Transactions involving business licences that are to be taken to be an agreement to transfer a Western Australian business asset</w:t>
      </w:r>
      <w:bookmarkEnd w:id="384"/>
      <w:bookmarkEnd w:id="385"/>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386" w:name="_Toc201998283"/>
      <w:bookmarkStart w:id="387" w:name="_Toc265588421"/>
      <w:r>
        <w:rPr>
          <w:rStyle w:val="CharSectno"/>
        </w:rPr>
        <w:t>81</w:t>
      </w:r>
      <w:r>
        <w:t>.</w:t>
      </w:r>
      <w:r>
        <w:tab/>
        <w:t>Transactions for particular Western Australian business assets that are not dutiable transactions</w:t>
      </w:r>
      <w:bookmarkEnd w:id="386"/>
      <w:bookmarkEnd w:id="387"/>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rPr>
          <w:b/>
          <w:bCs/>
        </w:rPr>
      </w:pPr>
      <w:r>
        <w:rPr>
          <w:b/>
          <w:bCs/>
        </w:rPr>
        <w:t>Subdivision 3 — Dutiable value of dutiable transactions for business assets</w:t>
      </w:r>
    </w:p>
    <w:p>
      <w:pPr>
        <w:pStyle w:val="Heading5"/>
      </w:pPr>
      <w:bookmarkStart w:id="388" w:name="_Toc201998284"/>
      <w:bookmarkStart w:id="389" w:name="_Toc265588422"/>
      <w:r>
        <w:rPr>
          <w:rStyle w:val="CharSectno"/>
        </w:rPr>
        <w:t>82</w:t>
      </w:r>
      <w:r>
        <w:t>.</w:t>
      </w:r>
      <w:r>
        <w:tab/>
        <w:t>Dutiable value of dutiable transactions for business assets</w:t>
      </w:r>
      <w:bookmarkEnd w:id="388"/>
      <w:bookmarkEnd w:id="389"/>
    </w:p>
    <w:p>
      <w:pPr>
        <w:pStyle w:val="Subsection"/>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390" w:name="_Toc201998285"/>
      <w:bookmarkStart w:id="391" w:name="_Toc265588423"/>
      <w:r>
        <w:rPr>
          <w:rStyle w:val="CharSectno"/>
        </w:rPr>
        <w:t>83</w:t>
      </w:r>
      <w:r>
        <w:t>.</w:t>
      </w:r>
      <w:r>
        <w:tab/>
        <w:t>Dutiable value of certain business licences required by a law of the Commonwealth</w:t>
      </w:r>
      <w:bookmarkEnd w:id="390"/>
      <w:bookmarkEnd w:id="391"/>
      <w:r>
        <w:t xml:space="preserve"> </w:t>
      </w:r>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State">
        <w:smartTag w:uri="urn:schemas-microsoft-com:office:smarttags" w:element="place">
          <w:r>
            <w:t>Western Australia</w:t>
          </w:r>
        </w:smartTag>
      </w:smartTag>
      <w:r>
        <w:t xml:space="preserve"> under the authority of the business licence.</w:t>
      </w:r>
    </w:p>
    <w:p>
      <w:pPr>
        <w:pStyle w:val="Heading5"/>
      </w:pPr>
      <w:bookmarkStart w:id="392" w:name="_Toc201998286"/>
      <w:bookmarkStart w:id="393" w:name="_Toc265588424"/>
      <w:r>
        <w:rPr>
          <w:rStyle w:val="CharSectno"/>
        </w:rPr>
        <w:t>84</w:t>
      </w:r>
      <w:r>
        <w:t>.</w:t>
      </w:r>
      <w:r>
        <w:tab/>
        <w:t xml:space="preserve">Dutiable value of business licences required by a law of </w:t>
      </w:r>
      <w:smartTag w:uri="urn:schemas-microsoft-com:office:smarttags" w:element="State">
        <w:smartTag w:uri="urn:schemas-microsoft-com:office:smarttags" w:element="place">
          <w:r>
            <w:t>Western Australia</w:t>
          </w:r>
        </w:smartTag>
      </w:smartTag>
      <w:bookmarkEnd w:id="392"/>
      <w:bookmarkEnd w:id="393"/>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394" w:name="_Toc201998287"/>
      <w:bookmarkStart w:id="395" w:name="_Toc265588425"/>
      <w:r>
        <w:rPr>
          <w:rStyle w:val="CharSectno"/>
        </w:rPr>
        <w:t>85</w:t>
      </w:r>
      <w:r>
        <w:t>.</w:t>
      </w:r>
      <w:r>
        <w:tab/>
        <w:t xml:space="preserve">Head office or principal place of business in </w:t>
      </w:r>
      <w:smartTag w:uri="urn:schemas-microsoft-com:office:smarttags" w:element="State">
        <w:smartTag w:uri="urn:schemas-microsoft-com:office:smarttags" w:element="place">
          <w:r>
            <w:t>Western Australia</w:t>
          </w:r>
        </w:smartTag>
      </w:smartTag>
      <w:bookmarkEnd w:id="394"/>
      <w:bookmarkEnd w:id="395"/>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Equation"/>
        <w:tabs>
          <w:tab w:val="left" w:pos="993"/>
        </w:tabs>
        <w:spacing w:before="120"/>
      </w:pPr>
      <w:r>
        <w:tab/>
      </w:r>
      <w:r>
        <w:rPr>
          <w:position w:val="-24"/>
          <w:lang w:eastAsia="en-AU"/>
        </w:rPr>
        <w:drawing>
          <wp:inline distT="0" distB="0" distL="0" distR="0">
            <wp:extent cx="1499870" cy="394970"/>
            <wp:effectExtent l="0" t="0" r="508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99870" cy="394970"/>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396" w:name="_Toc201998288"/>
      <w:bookmarkStart w:id="397" w:name="_Toc265588426"/>
      <w:r>
        <w:rPr>
          <w:rStyle w:val="CharSectno"/>
        </w:rPr>
        <w:t>86</w:t>
      </w:r>
      <w:r>
        <w:t>.</w:t>
      </w:r>
      <w:r>
        <w:tab/>
        <w:t>Head office or principal place of business in another State</w:t>
      </w:r>
      <w:bookmarkEnd w:id="396"/>
      <w:bookmarkEnd w:id="397"/>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Equation"/>
        <w:spacing w:before="120"/>
        <w:ind w:left="993"/>
      </w:pPr>
      <w:r>
        <w:rPr>
          <w:position w:val="-24"/>
          <w:lang w:eastAsia="en-AU"/>
        </w:rPr>
        <w:drawing>
          <wp:inline distT="0" distB="0" distL="0" distR="0">
            <wp:extent cx="1280160" cy="39497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80160" cy="394970"/>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398" w:name="_Toc201998289"/>
      <w:bookmarkStart w:id="399" w:name="_Toc201999545"/>
      <w:bookmarkStart w:id="400" w:name="_Toc202172064"/>
      <w:bookmarkStart w:id="401" w:name="_Toc202172472"/>
      <w:bookmarkStart w:id="402" w:name="_Toc202428702"/>
      <w:bookmarkStart w:id="403" w:name="_Toc264020562"/>
      <w:bookmarkStart w:id="404" w:name="_Toc264024915"/>
      <w:bookmarkStart w:id="405" w:name="_Toc265579927"/>
      <w:bookmarkStart w:id="406" w:name="_Toc265588009"/>
      <w:bookmarkStart w:id="407" w:name="_Toc265588427"/>
      <w:r>
        <w:rPr>
          <w:sz w:val="26"/>
        </w:rPr>
        <w:t>Division 6 — Conditional agreements</w:t>
      </w:r>
      <w:bookmarkEnd w:id="398"/>
      <w:bookmarkEnd w:id="399"/>
      <w:bookmarkEnd w:id="400"/>
      <w:bookmarkEnd w:id="401"/>
      <w:bookmarkEnd w:id="402"/>
      <w:bookmarkEnd w:id="403"/>
      <w:bookmarkEnd w:id="404"/>
      <w:bookmarkEnd w:id="405"/>
      <w:bookmarkEnd w:id="406"/>
      <w:bookmarkEnd w:id="407"/>
    </w:p>
    <w:p>
      <w:pPr>
        <w:pStyle w:val="Heading5"/>
      </w:pPr>
      <w:bookmarkStart w:id="408" w:name="_Toc201998290"/>
      <w:bookmarkStart w:id="409" w:name="_Toc265588428"/>
      <w:r>
        <w:rPr>
          <w:rStyle w:val="CharSectno"/>
        </w:rPr>
        <w:t>87</w:t>
      </w:r>
      <w:r>
        <w:t>.</w:t>
      </w:r>
      <w:r>
        <w:tab/>
        <w:t>Conditional agreements</w:t>
      </w:r>
      <w:bookmarkEnd w:id="408"/>
      <w:bookmarkEnd w:id="409"/>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Subsection"/>
      </w:pPr>
      <w:r>
        <w:tab/>
        <w:t>(3)</w:t>
      </w:r>
      <w:r>
        <w:tab/>
        <w:t>A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to a party to the agreement; and</w:t>
      </w:r>
    </w:p>
    <w:p>
      <w:pPr>
        <w:pStyle w:val="Indenta"/>
      </w:pPr>
      <w:r>
        <w:tab/>
        <w:t>(b)</w:t>
      </w:r>
      <w:r>
        <w:tab/>
        <w:t>duty is not chargeable on the agreement under section 107 because it is a cancelled transaction.</w:t>
      </w:r>
    </w:p>
    <w:p>
      <w:pPr>
        <w:pStyle w:val="Subsection"/>
      </w:pPr>
      <w:r>
        <w:tab/>
        <w:t>(4)</w:t>
      </w:r>
      <w:r>
        <w:tab/>
        <w:t>A conditional agreement becomes unconditional when the condition to which its completion was subject is fulfilled.</w:t>
      </w:r>
    </w:p>
    <w:p>
      <w:pPr>
        <w:pStyle w:val="Subsection"/>
      </w:pPr>
      <w:r>
        <w:tab/>
        <w:t>(5)</w:t>
      </w:r>
      <w:r>
        <w:tab/>
        <w:t xml:space="preserve">For the purposes of subsections (1)(c) and (3)(a),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Heading5"/>
      </w:pPr>
      <w:bookmarkStart w:id="410" w:name="_Toc201998291"/>
      <w:bookmarkStart w:id="411" w:name="_Toc265588429"/>
      <w:r>
        <w:rPr>
          <w:rStyle w:val="CharSectno"/>
        </w:rPr>
        <w:t>88</w:t>
      </w:r>
      <w:r>
        <w:t>.</w:t>
      </w:r>
      <w:r>
        <w:tab/>
        <w:t>The term “farming land conditional agreement”</w:t>
      </w:r>
      <w:bookmarkEnd w:id="410"/>
      <w:bookmarkEnd w:id="411"/>
    </w:p>
    <w:p>
      <w:pPr>
        <w:pStyle w:val="Subsection"/>
      </w:pPr>
      <w:r>
        <w:tab/>
      </w:r>
      <w:r>
        <w:tab/>
        <w:t>A reference to a farming land conditional agreement is to a conditional agreement the subject of which is solely or dominantly farming land within the meaning of section 99(1).</w:t>
      </w:r>
    </w:p>
    <w:p>
      <w:pPr>
        <w:pStyle w:val="Heading5"/>
      </w:pPr>
      <w:bookmarkStart w:id="412" w:name="_Toc201998292"/>
      <w:bookmarkStart w:id="413" w:name="_Toc265588430"/>
      <w:r>
        <w:rPr>
          <w:rStyle w:val="CharSectno"/>
        </w:rPr>
        <w:t>89</w:t>
      </w:r>
      <w:r>
        <w:t>.</w:t>
      </w:r>
      <w:r>
        <w:tab/>
        <w:t>The term “mining tenement conditional agreement”</w:t>
      </w:r>
      <w:bookmarkEnd w:id="412"/>
      <w:bookmarkEnd w:id="413"/>
    </w:p>
    <w:p>
      <w:pPr>
        <w:pStyle w:val="Subsection"/>
      </w:pPr>
      <w:r>
        <w:tab/>
      </w:r>
      <w:r>
        <w:tab/>
        <w:t>A reference to a mining tenement conditional agreement is to a conditional agreement the subject of which is a mining tenement.</w:t>
      </w:r>
    </w:p>
    <w:p>
      <w:pPr>
        <w:pStyle w:val="Heading5"/>
      </w:pPr>
      <w:bookmarkStart w:id="414" w:name="_Toc201998293"/>
      <w:bookmarkStart w:id="415" w:name="_Toc265588431"/>
      <w:r>
        <w:rPr>
          <w:rStyle w:val="CharSectno"/>
        </w:rPr>
        <w:t>90</w:t>
      </w:r>
      <w:r>
        <w:t>.</w:t>
      </w:r>
      <w:r>
        <w:tab/>
        <w:t>The term “off</w:t>
      </w:r>
      <w:r>
        <w:noBreakHyphen/>
        <w:t>the</w:t>
      </w:r>
      <w:r>
        <w:noBreakHyphen/>
        <w:t>plan conditional agreement”</w:t>
      </w:r>
      <w:bookmarkEnd w:id="414"/>
      <w:bookmarkEnd w:id="415"/>
    </w:p>
    <w:p>
      <w:pPr>
        <w:pStyle w:val="Subsection"/>
      </w:pPr>
      <w:r>
        <w:tab/>
      </w:r>
      <w:r>
        <w:tab/>
        <w:t>A reference to an off</w:t>
      </w:r>
      <w:r>
        <w:noBreakHyphen/>
        <w:t>the</w:t>
      </w:r>
      <w:r>
        <w:noBreakHyphen/>
        <w:t xml:space="preserve">plan conditional agreement is to a conditional agreement that includes provision — </w:t>
      </w:r>
    </w:p>
    <w:p>
      <w:pPr>
        <w:pStyle w:val="Indenta"/>
      </w:pPr>
      <w:r>
        <w:tab/>
        <w:t>(a)</w:t>
      </w:r>
      <w:r>
        <w:tab/>
        <w:t>for the sale of a strata lot; and</w:t>
      </w:r>
    </w:p>
    <w:p>
      <w:pPr>
        <w:pStyle w:val="Indenta"/>
      </w:pPr>
      <w:r>
        <w:tab/>
        <w:t>(b)</w:t>
      </w:r>
      <w:r>
        <w:tab/>
        <w:t>for the construction on the strata lot, after liability for duty on the agreement arises, of a building for commercial, residential or mixed use purposes.</w:t>
      </w:r>
    </w:p>
    <w:p>
      <w:pPr>
        <w:pStyle w:val="Heading5"/>
      </w:pPr>
      <w:bookmarkStart w:id="416" w:name="_Toc201998294"/>
      <w:bookmarkStart w:id="417" w:name="_Toc265588432"/>
      <w:r>
        <w:rPr>
          <w:rStyle w:val="CharSectno"/>
        </w:rPr>
        <w:t>91</w:t>
      </w:r>
      <w:r>
        <w:t>.</w:t>
      </w:r>
      <w:r>
        <w:tab/>
        <w:t>The term “subdivision conditional agreement”</w:t>
      </w:r>
      <w:bookmarkEnd w:id="416"/>
      <w:bookmarkEnd w:id="417"/>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418" w:name="_Toc201998295"/>
      <w:bookmarkStart w:id="419" w:name="_Toc201999551"/>
      <w:bookmarkStart w:id="420" w:name="_Toc202172070"/>
      <w:bookmarkStart w:id="421" w:name="_Toc202172478"/>
      <w:bookmarkStart w:id="422" w:name="_Toc202428708"/>
      <w:bookmarkStart w:id="423" w:name="_Toc264020568"/>
      <w:bookmarkStart w:id="424" w:name="_Toc264024921"/>
      <w:bookmarkStart w:id="425" w:name="_Toc265579933"/>
      <w:bookmarkStart w:id="426" w:name="_Toc265588015"/>
      <w:bookmarkStart w:id="427" w:name="_Toc265588433"/>
      <w:r>
        <w:rPr>
          <w:rStyle w:val="CharDivNo"/>
          <w:sz w:val="28"/>
        </w:rPr>
        <w:t>Part 6</w:t>
      </w:r>
      <w:r>
        <w:rPr>
          <w:sz w:val="28"/>
        </w:rPr>
        <w:t> — </w:t>
      </w:r>
      <w:r>
        <w:rPr>
          <w:rStyle w:val="CharDivText"/>
          <w:sz w:val="28"/>
        </w:rPr>
        <w:t>Exemptions, nominal duty and concessions</w:t>
      </w:r>
      <w:bookmarkEnd w:id="418"/>
      <w:bookmarkEnd w:id="419"/>
      <w:bookmarkEnd w:id="420"/>
      <w:bookmarkEnd w:id="421"/>
      <w:bookmarkEnd w:id="422"/>
      <w:bookmarkEnd w:id="423"/>
      <w:bookmarkEnd w:id="424"/>
      <w:bookmarkEnd w:id="425"/>
      <w:bookmarkEnd w:id="426"/>
      <w:bookmarkEnd w:id="427"/>
    </w:p>
    <w:p>
      <w:pPr>
        <w:pStyle w:val="Heading4"/>
        <w:rPr>
          <w:sz w:val="26"/>
        </w:rPr>
      </w:pPr>
      <w:bookmarkStart w:id="428" w:name="_Toc201998296"/>
      <w:bookmarkStart w:id="429" w:name="_Toc201999552"/>
      <w:bookmarkStart w:id="430" w:name="_Toc202172071"/>
      <w:bookmarkStart w:id="431" w:name="_Toc202172479"/>
      <w:bookmarkStart w:id="432" w:name="_Toc202428709"/>
      <w:bookmarkStart w:id="433" w:name="_Toc264020569"/>
      <w:bookmarkStart w:id="434" w:name="_Toc264024922"/>
      <w:bookmarkStart w:id="435" w:name="_Toc265579934"/>
      <w:bookmarkStart w:id="436" w:name="_Toc265588016"/>
      <w:bookmarkStart w:id="437" w:name="_Toc265588434"/>
      <w:r>
        <w:rPr>
          <w:sz w:val="26"/>
        </w:rPr>
        <w:t>Division 1 — Exemptions</w:t>
      </w:r>
      <w:bookmarkEnd w:id="428"/>
      <w:bookmarkEnd w:id="429"/>
      <w:bookmarkEnd w:id="430"/>
      <w:bookmarkEnd w:id="431"/>
      <w:bookmarkEnd w:id="432"/>
      <w:bookmarkEnd w:id="433"/>
      <w:bookmarkEnd w:id="434"/>
      <w:bookmarkEnd w:id="435"/>
      <w:bookmarkEnd w:id="436"/>
      <w:bookmarkEnd w:id="437"/>
    </w:p>
    <w:p>
      <w:pPr>
        <w:pStyle w:val="MiscellaneousHeading"/>
        <w:rPr>
          <w:b/>
          <w:bCs/>
        </w:rPr>
      </w:pPr>
      <w:r>
        <w:rPr>
          <w:b/>
          <w:bCs/>
        </w:rPr>
        <w:t>Subdivision 1 — Exemptions for public and governmental purposes</w:t>
      </w:r>
    </w:p>
    <w:p>
      <w:pPr>
        <w:pStyle w:val="Heading5"/>
      </w:pPr>
      <w:bookmarkStart w:id="438" w:name="_Toc201998297"/>
      <w:bookmarkStart w:id="439" w:name="_Toc265588435"/>
      <w:r>
        <w:rPr>
          <w:rStyle w:val="CharSectno"/>
        </w:rPr>
        <w:t>92</w:t>
      </w:r>
      <w:r>
        <w:t>.</w:t>
      </w:r>
      <w:r>
        <w:tab/>
        <w:t>Declaration of public authorities as exempt bodies</w:t>
      </w:r>
      <w:bookmarkEnd w:id="438"/>
      <w:bookmarkEnd w:id="439"/>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There are other exempt bodies.  See the definition of “exempt body”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440" w:name="_Toc201998298"/>
      <w:bookmarkStart w:id="441" w:name="_Toc265588436"/>
      <w:r>
        <w:rPr>
          <w:rStyle w:val="CharSectno"/>
        </w:rPr>
        <w:t>93</w:t>
      </w:r>
      <w:r>
        <w:t>.</w:t>
      </w:r>
      <w:r>
        <w:tab/>
        <w:t>No duty if an exempt body would be solely liable</w:t>
      </w:r>
      <w:bookmarkEnd w:id="440"/>
      <w:bookmarkEnd w:id="441"/>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442" w:name="_Toc201998299"/>
      <w:bookmarkStart w:id="443" w:name="_Toc265588437"/>
      <w:r>
        <w:rPr>
          <w:rStyle w:val="CharSectno"/>
        </w:rPr>
        <w:t>94</w:t>
      </w:r>
      <w:r>
        <w:t>.</w:t>
      </w:r>
      <w:r>
        <w:tab/>
        <w:t>Duty reduction and liability if an exempt body and another party would be liable</w:t>
      </w:r>
      <w:bookmarkEnd w:id="442"/>
      <w:bookmarkEnd w:id="443"/>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993"/>
      </w:pPr>
      <w:r>
        <w:rPr>
          <w:position w:val="-10"/>
          <w:lang w:eastAsia="en-AU"/>
        </w:rPr>
        <w:drawing>
          <wp:inline distT="0" distB="0" distL="0" distR="0">
            <wp:extent cx="1346200" cy="219710"/>
            <wp:effectExtent l="0" t="0" r="635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46200" cy="219710"/>
                    </a:xfrm>
                    <a:prstGeom prst="rect">
                      <a:avLst/>
                    </a:prstGeom>
                    <a:noFill/>
                    <a:ln>
                      <a:noFill/>
                    </a:ln>
                  </pic:spPr>
                </pic:pic>
              </a:graphicData>
            </a:graphic>
          </wp:inline>
        </w:drawing>
      </w:r>
    </w:p>
    <w:p>
      <w:pPr>
        <w:pStyle w:val="Subsection"/>
      </w:pPr>
      <w:r>
        <w:tab/>
      </w:r>
      <w:r>
        <w:tab/>
        <w:t>where —</w:t>
      </w:r>
    </w:p>
    <w:p>
      <w:pPr>
        <w:pStyle w:val="Subsection"/>
      </w:pPr>
      <w:r>
        <w:tab/>
      </w:r>
      <w:r>
        <w:tab/>
        <w:t>TD is the amount of duty that would be payable on the transaction if this section did not apply to it;</w:t>
      </w:r>
    </w:p>
    <w:p>
      <w:pPr>
        <w:pStyle w:val="Subsection"/>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ind w:left="1418" w:hanging="1418"/>
      </w:pPr>
      <w:r>
        <w:tab/>
      </w:r>
      <w:r>
        <w:tab/>
      </w:r>
      <w:r>
        <w:rPr>
          <w:noProof/>
          <w:position w:val="-28"/>
          <w:lang w:eastAsia="en-AU"/>
        </w:rPr>
        <w:drawing>
          <wp:inline distT="0" distB="0" distL="0" distR="0">
            <wp:extent cx="1777365" cy="26352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77365" cy="263525"/>
                    </a:xfrm>
                    <a:prstGeom prst="rect">
                      <a:avLst/>
                    </a:prstGeom>
                    <a:noFill/>
                    <a:ln>
                      <a:noFill/>
                    </a:ln>
                  </pic:spPr>
                </pic:pic>
              </a:graphicData>
            </a:graphic>
          </wp:inline>
        </w:drawing>
      </w:r>
    </w:p>
    <w:p>
      <w:pPr>
        <w:pStyle w:val="NotesPerm"/>
        <w:tabs>
          <w:tab w:val="left" w:pos="1418"/>
        </w:tabs>
        <w:ind w:left="1418" w:hanging="1418"/>
      </w:pPr>
      <w:r>
        <w:tab/>
      </w:r>
      <w:r>
        <w:tab/>
        <w:t>This amount (i.e. $1 800) is the amount of transfer duty payable by the other party.</w:t>
      </w:r>
    </w:p>
    <w:p>
      <w:pPr>
        <w:pStyle w:val="Heading5"/>
      </w:pPr>
      <w:bookmarkStart w:id="444" w:name="_Toc201998300"/>
      <w:bookmarkStart w:id="445" w:name="_Toc265588438"/>
      <w:r>
        <w:rPr>
          <w:rStyle w:val="CharSectno"/>
        </w:rPr>
        <w:t>95</w:t>
      </w:r>
      <w:r>
        <w:t>.</w:t>
      </w:r>
      <w:r>
        <w:tab/>
        <w:t>Transactions for charitable or similar public purposes are exempt transactions</w:t>
      </w:r>
      <w:bookmarkEnd w:id="444"/>
      <w:bookmarkEnd w:id="445"/>
    </w:p>
    <w:p>
      <w:pPr>
        <w:pStyle w:val="Subsection"/>
      </w:pPr>
      <w:r>
        <w:tab/>
      </w:r>
      <w:r>
        <w:tab/>
        <w:t>Duty is not chargeable on a dutiable transaction that has been entered into or occurred for charitable or similar public purposes.</w:t>
      </w:r>
    </w:p>
    <w:p>
      <w:pPr>
        <w:pStyle w:val="MiscellaneousHeading"/>
        <w:rPr>
          <w:b/>
          <w:bCs/>
        </w:rPr>
      </w:pPr>
      <w:r>
        <w:rPr>
          <w:b/>
          <w:bCs/>
        </w:rPr>
        <w:t>Subdivision 2 — Certain transactions between spouses or de facto partners</w:t>
      </w:r>
    </w:p>
    <w:p>
      <w:pPr>
        <w:pStyle w:val="Heading5"/>
      </w:pPr>
      <w:bookmarkStart w:id="446" w:name="_Toc201998301"/>
      <w:bookmarkStart w:id="447" w:name="_Toc265588439"/>
      <w:r>
        <w:rPr>
          <w:rStyle w:val="CharSectno"/>
        </w:rPr>
        <w:t>96</w:t>
      </w:r>
      <w:r>
        <w:t>.</w:t>
      </w:r>
      <w:r>
        <w:tab/>
        <w:t>Terms used in this Subdivision</w:t>
      </w:r>
      <w:bookmarkEnd w:id="446"/>
      <w:bookmarkEnd w:id="447"/>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448" w:name="_Toc201998302"/>
      <w:bookmarkStart w:id="449" w:name="_Toc265588440"/>
      <w:r>
        <w:rPr>
          <w:rStyle w:val="CharSectno"/>
        </w:rPr>
        <w:t>97</w:t>
      </w:r>
      <w:r>
        <w:t>.</w:t>
      </w:r>
      <w:r>
        <w:tab/>
        <w:t>Transactions between spouses or de facto partners that are exempt transactions</w:t>
      </w:r>
      <w:bookmarkEnd w:id="448"/>
      <w:bookmarkEnd w:id="449"/>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450" w:name="_Toc201998303"/>
      <w:bookmarkStart w:id="451" w:name="_Toc265588441"/>
      <w:r>
        <w:rPr>
          <w:rStyle w:val="CharSectno"/>
        </w:rPr>
        <w:t>98</w:t>
      </w:r>
      <w:r>
        <w:t>.</w:t>
      </w:r>
      <w:r>
        <w:tab/>
        <w:t>Application for exemption under this Subdivision</w:t>
      </w:r>
      <w:bookmarkEnd w:id="450"/>
      <w:bookmarkEnd w:id="451"/>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MiscellaneousHeading"/>
        <w:rPr>
          <w:b/>
          <w:bCs/>
        </w:rPr>
      </w:pPr>
      <w:r>
        <w:rPr>
          <w:b/>
          <w:bCs/>
        </w:rPr>
        <w:t>Subdivision 3 — Family farm transactions</w:t>
      </w:r>
    </w:p>
    <w:p>
      <w:pPr>
        <w:pStyle w:val="Heading5"/>
      </w:pPr>
      <w:bookmarkStart w:id="452" w:name="_Toc201998304"/>
      <w:bookmarkStart w:id="453" w:name="_Toc265588442"/>
      <w:r>
        <w:rPr>
          <w:rStyle w:val="CharSectno"/>
        </w:rPr>
        <w:t>99</w:t>
      </w:r>
      <w:r>
        <w:t>.</w:t>
      </w:r>
      <w:r>
        <w:tab/>
        <w:t>Terms used in this Subdivision</w:t>
      </w:r>
      <w:bookmarkEnd w:id="452"/>
      <w:bookmarkEnd w:id="453"/>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State">
        <w:smartTag w:uri="urn:schemas-microsoft-com:office:smarttags" w:element="plac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454" w:name="_Toc201998305"/>
      <w:bookmarkStart w:id="455" w:name="_Toc265588443"/>
      <w:r>
        <w:rPr>
          <w:rStyle w:val="CharSectno"/>
        </w:rPr>
        <w:t>100</w:t>
      </w:r>
      <w:r>
        <w:t>.</w:t>
      </w:r>
      <w:r>
        <w:tab/>
        <w:t>The term “family member”</w:t>
      </w:r>
      <w:bookmarkEnd w:id="454"/>
      <w:bookmarkEnd w:id="455"/>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456" w:name="_Toc201998306"/>
      <w:bookmarkStart w:id="457" w:name="_Toc265588444"/>
      <w:r>
        <w:rPr>
          <w:rStyle w:val="CharSectno"/>
        </w:rPr>
        <w:t>101</w:t>
      </w:r>
      <w:r>
        <w:t>.</w:t>
      </w:r>
      <w:r>
        <w:tab/>
        <w:t>The term “transferee”</w:t>
      </w:r>
      <w:bookmarkEnd w:id="456"/>
      <w:bookmarkEnd w:id="457"/>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458" w:name="_Toc201998307"/>
      <w:bookmarkStart w:id="459" w:name="_Toc265588445"/>
      <w:r>
        <w:rPr>
          <w:rStyle w:val="CharSectno"/>
        </w:rPr>
        <w:t>102</w:t>
      </w:r>
      <w:r>
        <w:t>.</w:t>
      </w:r>
      <w:r>
        <w:tab/>
        <w:t>Transactions between family members for farming property that are exempt family farm transactions</w:t>
      </w:r>
      <w:bookmarkEnd w:id="458"/>
      <w:bookmarkEnd w:id="459"/>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pPr>
      <w:r>
        <w:tab/>
        <w:t>(a)</w:t>
      </w:r>
      <w:r>
        <w:tab/>
        <w:t xml:space="preserve">the transferee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pPr>
      <w:bookmarkStart w:id="460" w:name="_Toc201998308"/>
      <w:bookmarkStart w:id="461" w:name="_Toc265588446"/>
      <w:r>
        <w:rPr>
          <w:rStyle w:val="CharSectno"/>
        </w:rPr>
        <w:t>103</w:t>
      </w:r>
      <w:r>
        <w:t>.</w:t>
      </w:r>
      <w:r>
        <w:tab/>
        <w:t>No duty on exempt family farm transactions</w:t>
      </w:r>
      <w:bookmarkEnd w:id="460"/>
      <w:bookmarkEnd w:id="461"/>
    </w:p>
    <w:p>
      <w:pPr>
        <w:pStyle w:val="Subsection"/>
      </w:pPr>
      <w:r>
        <w:tab/>
      </w:r>
      <w:r>
        <w:tab/>
        <w:t>Duty is not chargeable on an exempt family farm transaction.</w:t>
      </w:r>
    </w:p>
    <w:p>
      <w:pPr>
        <w:pStyle w:val="Heading5"/>
      </w:pPr>
      <w:bookmarkStart w:id="462" w:name="_Toc201998309"/>
      <w:bookmarkStart w:id="463" w:name="_Toc265588447"/>
      <w:r>
        <w:rPr>
          <w:rStyle w:val="CharSectno"/>
        </w:rPr>
        <w:t>104</w:t>
      </w:r>
      <w:r>
        <w:t>.</w:t>
      </w:r>
      <w:r>
        <w:tab/>
        <w:t>No exemption for subsequent transactions for the same farming property within 5 years</w:t>
      </w:r>
      <w:bookmarkEnd w:id="462"/>
      <w:bookmarkEnd w:id="463"/>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464" w:name="_Toc201998310"/>
      <w:bookmarkStart w:id="465" w:name="_Toc265588448"/>
      <w:r>
        <w:rPr>
          <w:rStyle w:val="CharSectno"/>
        </w:rPr>
        <w:t>105</w:t>
      </w:r>
      <w:r>
        <w:t>.</w:t>
      </w:r>
      <w:r>
        <w:tab/>
        <w:t>Subsequent liability to duty in certain circumstances</w:t>
      </w:r>
      <w:bookmarkEnd w:id="464"/>
      <w:bookmarkEnd w:id="465"/>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466" w:name="_Toc201998311"/>
      <w:bookmarkStart w:id="467" w:name="_Toc265588449"/>
      <w:r>
        <w:rPr>
          <w:rStyle w:val="CharSectno"/>
        </w:rPr>
        <w:t>106</w:t>
      </w:r>
      <w:r>
        <w:t>.</w:t>
      </w:r>
      <w:r>
        <w:tab/>
        <w:t>Application for an exemption under this Subdivision</w:t>
      </w:r>
      <w:bookmarkEnd w:id="466"/>
      <w:bookmarkEnd w:id="467"/>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rPr>
          <w:b/>
          <w:bCs/>
        </w:rPr>
      </w:pPr>
      <w:r>
        <w:rPr>
          <w:b/>
          <w:bCs/>
        </w:rPr>
        <w:t>Subdivision 4 — Other exempt transactions</w:t>
      </w:r>
    </w:p>
    <w:p>
      <w:pPr>
        <w:pStyle w:val="Heading5"/>
      </w:pPr>
      <w:bookmarkStart w:id="468" w:name="_Toc201998312"/>
      <w:bookmarkStart w:id="469" w:name="_Toc265588450"/>
      <w:r>
        <w:rPr>
          <w:rStyle w:val="CharSectno"/>
        </w:rPr>
        <w:t>107</w:t>
      </w:r>
      <w:r>
        <w:t>.</w:t>
      </w:r>
      <w:r>
        <w:tab/>
        <w:t>Cancelled transactions</w:t>
      </w:r>
      <w:bookmarkEnd w:id="468"/>
      <w:bookmarkEnd w:id="469"/>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Heading5"/>
      </w:pPr>
      <w:bookmarkStart w:id="470" w:name="_Toc201998313"/>
      <w:bookmarkStart w:id="471" w:name="_Toc265588451"/>
      <w:r>
        <w:rPr>
          <w:rStyle w:val="CharSectno"/>
        </w:rPr>
        <w:t>108</w:t>
      </w:r>
      <w:r>
        <w:t>.</w:t>
      </w:r>
      <w:r>
        <w:tab/>
        <w:t>Bankruptcy transactions</w:t>
      </w:r>
      <w:bookmarkEnd w:id="470"/>
      <w:bookmarkEnd w:id="471"/>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pPr>
      <w:bookmarkStart w:id="472" w:name="_Toc201998314"/>
      <w:bookmarkStart w:id="473" w:name="_Toc265588452"/>
      <w:r>
        <w:rPr>
          <w:rStyle w:val="CharSectno"/>
        </w:rPr>
        <w:t>109</w:t>
      </w:r>
      <w:r>
        <w:t>.</w:t>
      </w:r>
      <w:r>
        <w:tab/>
        <w:t>Transactions involving representatives of another country</w:t>
      </w:r>
      <w:bookmarkEnd w:id="472"/>
      <w:bookmarkEnd w:id="473"/>
    </w:p>
    <w:p>
      <w:pPr>
        <w:pStyle w:val="Subsection"/>
      </w:pPr>
      <w:r>
        <w:tab/>
      </w:r>
      <w:r>
        <w:tab/>
        <w:t xml:space="preserve">Duty is not chargeable on a transfer of, or an agreement for the transfer of, dutiable property to a representative in </w:t>
      </w:r>
      <w:smartTag w:uri="urn:schemas-microsoft-com:office:smarttags" w:element="country-region">
        <w:smartTag w:uri="urn:schemas-microsoft-com:office:smarttags" w:element="place">
          <w:r>
            <w:t>Australia</w:t>
          </w:r>
        </w:smartTag>
      </w:smartTag>
      <w:r>
        <w:t xml:space="preserve"> of the Government of another country, a foreign consul, or a trade commissioner of another country, if that property is intended for official use.</w:t>
      </w:r>
    </w:p>
    <w:p>
      <w:pPr>
        <w:pStyle w:val="Heading5"/>
      </w:pPr>
      <w:bookmarkStart w:id="474" w:name="_Toc201998315"/>
      <w:bookmarkStart w:id="475" w:name="_Toc265588453"/>
      <w:r>
        <w:rPr>
          <w:rStyle w:val="CharSectno"/>
        </w:rPr>
        <w:t>110</w:t>
      </w:r>
      <w:r>
        <w:t>.</w:t>
      </w:r>
      <w:r>
        <w:tab/>
      </w:r>
      <w:r>
        <w:rPr>
          <w:i/>
          <w:iCs/>
        </w:rPr>
        <w:t xml:space="preserve">Financial Sector (Business Transfer and Group Restructure) Act 1999 </w:t>
      </w:r>
      <w:r>
        <w:t>Part 4 transactions</w:t>
      </w:r>
      <w:bookmarkEnd w:id="474"/>
      <w:bookmarkEnd w:id="475"/>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476" w:name="_Toc201998316"/>
      <w:bookmarkStart w:id="477" w:name="_Toc265588454"/>
      <w:r>
        <w:rPr>
          <w:rStyle w:val="CharSectno"/>
        </w:rPr>
        <w:t>111</w:t>
      </w:r>
      <w:r>
        <w:t>.</w:t>
      </w:r>
      <w:r>
        <w:tab/>
        <w:t>Special disability trust transactions</w:t>
      </w:r>
      <w:bookmarkEnd w:id="476"/>
      <w:bookmarkEnd w:id="477"/>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478" w:name="_Toc201998317"/>
      <w:bookmarkStart w:id="479" w:name="_Toc265588455"/>
      <w:r>
        <w:rPr>
          <w:rStyle w:val="CharSectno"/>
        </w:rPr>
        <w:t>112</w:t>
      </w:r>
      <w:r>
        <w:t>.</w:t>
      </w:r>
      <w:r>
        <w:tab/>
        <w:t>Transactions under other Acts</w:t>
      </w:r>
      <w:bookmarkEnd w:id="478"/>
      <w:bookmarkEnd w:id="479"/>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480" w:name="_Toc201998318"/>
      <w:bookmarkStart w:id="481" w:name="_Toc265588456"/>
      <w:r>
        <w:rPr>
          <w:rStyle w:val="CharSectno"/>
        </w:rPr>
        <w:t>113</w:t>
      </w:r>
      <w:r>
        <w:t>.</w:t>
      </w:r>
      <w:r>
        <w:tab/>
        <w:t>Transactions effected by a matrimonial instrument or a de facto relationship instrument</w:t>
      </w:r>
      <w:bookmarkEnd w:id="480"/>
      <w:bookmarkEnd w:id="481"/>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482" w:name="_Toc201998319"/>
      <w:bookmarkStart w:id="483" w:name="_Toc201999575"/>
      <w:bookmarkStart w:id="484" w:name="_Toc202172094"/>
      <w:bookmarkStart w:id="485" w:name="_Toc202172502"/>
      <w:bookmarkStart w:id="486" w:name="_Toc202428732"/>
      <w:bookmarkStart w:id="487" w:name="_Toc264020592"/>
      <w:bookmarkStart w:id="488" w:name="_Toc264024945"/>
      <w:bookmarkStart w:id="489" w:name="_Toc265579957"/>
      <w:bookmarkStart w:id="490" w:name="_Toc265588039"/>
      <w:bookmarkStart w:id="491" w:name="_Toc265588457"/>
      <w:r>
        <w:rPr>
          <w:sz w:val="26"/>
        </w:rPr>
        <w:t>Division 2 — Nominal duty</w:t>
      </w:r>
      <w:bookmarkEnd w:id="482"/>
      <w:bookmarkEnd w:id="483"/>
      <w:bookmarkEnd w:id="484"/>
      <w:bookmarkEnd w:id="485"/>
      <w:bookmarkEnd w:id="486"/>
      <w:bookmarkEnd w:id="487"/>
      <w:bookmarkEnd w:id="488"/>
      <w:bookmarkEnd w:id="489"/>
      <w:bookmarkEnd w:id="490"/>
      <w:bookmarkEnd w:id="491"/>
      <w:r>
        <w:rPr>
          <w:sz w:val="26"/>
        </w:rPr>
        <w:t xml:space="preserve"> </w:t>
      </w:r>
    </w:p>
    <w:p>
      <w:pPr>
        <w:pStyle w:val="MiscellaneousHeading"/>
        <w:rPr>
          <w:b/>
          <w:bCs/>
        </w:rPr>
      </w:pPr>
      <w:r>
        <w:rPr>
          <w:b/>
          <w:bCs/>
        </w:rPr>
        <w:t>Subdivision 1 — Certain trust transactions</w:t>
      </w:r>
    </w:p>
    <w:p>
      <w:pPr>
        <w:pStyle w:val="Heading5"/>
      </w:pPr>
      <w:bookmarkStart w:id="492" w:name="_Toc201998320"/>
      <w:bookmarkStart w:id="493" w:name="_Toc265588458"/>
      <w:r>
        <w:rPr>
          <w:rStyle w:val="CharSectno"/>
        </w:rPr>
        <w:t>114</w:t>
      </w:r>
      <w:r>
        <w:t>.</w:t>
      </w:r>
      <w:r>
        <w:tab/>
        <w:t>Certain dutiable transactions on vesting or termination of discretionary trust</w:t>
      </w:r>
      <w:bookmarkEnd w:id="492"/>
      <w:bookmarkEnd w:id="493"/>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494" w:name="_Toc201998321"/>
      <w:bookmarkStart w:id="495" w:name="_Toc265588459"/>
      <w:r>
        <w:rPr>
          <w:rStyle w:val="CharSectno"/>
        </w:rPr>
        <w:t>115</w:t>
      </w:r>
      <w:r>
        <w:t>.</w:t>
      </w:r>
      <w:r>
        <w:tab/>
        <w:t>Certain dutiable transactions on exercise of power of appointment by trustee of discretionary trust</w:t>
      </w:r>
      <w:bookmarkEnd w:id="494"/>
      <w:bookmarkEnd w:id="495"/>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120"/>
      </w:pPr>
      <w:bookmarkStart w:id="496" w:name="_Toc201998322"/>
      <w:bookmarkStart w:id="497" w:name="_Toc265588460"/>
      <w:r>
        <w:rPr>
          <w:rStyle w:val="CharSectno"/>
        </w:rPr>
        <w:t>116</w:t>
      </w:r>
      <w:r>
        <w:t>.</w:t>
      </w:r>
      <w:r>
        <w:tab/>
        <w:t>Transfer of, or agreement for the transfer of, dutiable property to a beneficiary</w:t>
      </w:r>
      <w:bookmarkEnd w:id="496"/>
      <w:bookmarkEnd w:id="497"/>
    </w:p>
    <w:p>
      <w:pPr>
        <w:pStyle w:val="Subsection"/>
        <w:spacing w:before="10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120"/>
      </w:pPr>
      <w:bookmarkStart w:id="498" w:name="_Toc201998323"/>
      <w:bookmarkStart w:id="499" w:name="_Toc265588461"/>
      <w:r>
        <w:rPr>
          <w:rStyle w:val="CharSectno"/>
        </w:rPr>
        <w:t>117</w:t>
      </w:r>
      <w:r>
        <w:t>.</w:t>
      </w:r>
      <w:r>
        <w:tab/>
        <w:t>Property vested in an apparent purchaser</w:t>
      </w:r>
      <w:bookmarkEnd w:id="498"/>
      <w:bookmarkEnd w:id="499"/>
    </w:p>
    <w:p>
      <w:pPr>
        <w:pStyle w:val="Subsection"/>
        <w:spacing w:before="100"/>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spacing w:before="100"/>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500" w:name="_Toc201998324"/>
      <w:bookmarkStart w:id="501" w:name="_Toc265588462"/>
      <w:r>
        <w:rPr>
          <w:rStyle w:val="CharSectno"/>
        </w:rPr>
        <w:t>118</w:t>
      </w:r>
      <w:r>
        <w:t>.</w:t>
      </w:r>
      <w:r>
        <w:tab/>
        <w:t>Transfer to and from a trustee</w:t>
      </w:r>
      <w:bookmarkEnd w:id="500"/>
      <w:bookmarkEnd w:id="501"/>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502" w:name="_Toc201998325"/>
      <w:bookmarkStart w:id="503" w:name="_Toc265588463"/>
      <w:r>
        <w:rPr>
          <w:rStyle w:val="CharSectno"/>
        </w:rPr>
        <w:t>119</w:t>
      </w:r>
      <w:r>
        <w:t>.</w:t>
      </w:r>
      <w:r>
        <w:tab/>
        <w:t>Dutiable transactions related to changes in trustees and managed investment schemes</w:t>
      </w:r>
      <w:bookmarkEnd w:id="502"/>
      <w:bookmarkEnd w:id="503"/>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504" w:name="_Toc201998326"/>
      <w:bookmarkStart w:id="505" w:name="_Toc265588464"/>
      <w:r>
        <w:rPr>
          <w:rStyle w:val="CharSectno"/>
        </w:rPr>
        <w:t>120</w:t>
      </w:r>
      <w:r>
        <w:t>.</w:t>
      </w:r>
      <w:r>
        <w:tab/>
        <w:t>Transfer by way of security</w:t>
      </w:r>
      <w:bookmarkEnd w:id="504"/>
      <w:bookmarkEnd w:id="505"/>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rPr>
          <w:b/>
          <w:bCs/>
        </w:rPr>
      </w:pPr>
      <w:r>
        <w:rPr>
          <w:b/>
          <w:bCs/>
        </w:rPr>
        <w:t>Subdivision 2 — Certain superannuation transactions</w:t>
      </w:r>
    </w:p>
    <w:p>
      <w:pPr>
        <w:pStyle w:val="Heading5"/>
      </w:pPr>
      <w:bookmarkStart w:id="506" w:name="_Toc201998327"/>
      <w:bookmarkStart w:id="507" w:name="_Toc265588465"/>
      <w:r>
        <w:rPr>
          <w:rStyle w:val="CharSectno"/>
        </w:rPr>
        <w:t>121</w:t>
      </w:r>
      <w:r>
        <w:t>.</w:t>
      </w:r>
      <w:r>
        <w:tab/>
        <w:t>Terms used in this Subdivision</w:t>
      </w:r>
      <w:bookmarkEnd w:id="506"/>
      <w:bookmarkEnd w:id="507"/>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pPr>
      <w:r>
        <w:rPr>
          <w:b/>
        </w:rPr>
        <w:tab/>
      </w:r>
      <w:r>
        <w:rPr>
          <w:rStyle w:val="CharDefText"/>
        </w:rPr>
        <w:t>complying superannuation fund</w:t>
      </w:r>
      <w:r>
        <w:t xml:space="preserve"> means an entity that is — </w:t>
      </w:r>
    </w:p>
    <w:p>
      <w:pPr>
        <w:pStyle w:val="Defpara"/>
      </w:pPr>
      <w:r>
        <w:tab/>
        <w:t>(a)</w:t>
      </w:r>
      <w:r>
        <w:tab/>
        <w:t>a complying superannuation fund in accordance with the Commonwealth Act section 42 or 42A; or</w:t>
      </w:r>
    </w:p>
    <w:p>
      <w:pPr>
        <w:pStyle w:val="Defpara"/>
      </w:pPr>
      <w:r>
        <w:tab/>
        <w:t>(b)</w:t>
      </w:r>
      <w:r>
        <w:tab/>
        <w:t>an exempt public sector superannuation scheme within the meaning given to that term in the Commonwealth Act section 10(1);</w:t>
      </w:r>
    </w:p>
    <w:p>
      <w:pPr>
        <w:pStyle w:val="Defstart"/>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pPr>
      <w:r>
        <w:rPr>
          <w:b/>
        </w:rPr>
        <w:tab/>
      </w:r>
      <w:r>
        <w:rPr>
          <w:rStyle w:val="CharDefText"/>
        </w:rPr>
        <w:t>pooled superannuation trust</w:t>
      </w:r>
      <w:r>
        <w:t xml:space="preserve"> means an entity that is a pooled superannuation trust in accordance with the Commonwealth Act section 44;</w:t>
      </w:r>
    </w:p>
    <w:p>
      <w:pPr>
        <w:pStyle w:val="Defstart"/>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508" w:name="_Toc201998328"/>
      <w:bookmarkStart w:id="509" w:name="_Toc265588466"/>
      <w:r>
        <w:rPr>
          <w:rStyle w:val="CharSectno"/>
        </w:rPr>
        <w:t>122</w:t>
      </w:r>
      <w:r>
        <w:t>.</w:t>
      </w:r>
      <w:r>
        <w:tab/>
        <w:t>Transfer of, or agreement for the transfer of, dutiable property to a superannuation fund for consideration</w:t>
      </w:r>
      <w:bookmarkEnd w:id="508"/>
      <w:bookmarkEnd w:id="509"/>
    </w:p>
    <w:p>
      <w:pPr>
        <w:pStyle w:val="Subsection"/>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pPr>
      <w:r>
        <w:tab/>
        <w:t>(a)</w:t>
      </w:r>
      <w:r>
        <w:tab/>
        <w:t>there is, or will be, consideration for the transfer or agreement; and</w:t>
      </w:r>
    </w:p>
    <w:p>
      <w:pPr>
        <w:pStyle w:val="Indenta"/>
      </w:pPr>
      <w:r>
        <w:tab/>
        <w:t>(b)</w:t>
      </w:r>
      <w:r>
        <w:tab/>
        <w:t xml:space="preserve">either of the following applies — </w:t>
      </w:r>
    </w:p>
    <w:p>
      <w:pPr>
        <w:pStyle w:val="Indenti"/>
      </w:pPr>
      <w:r>
        <w:tab/>
        <w:t>(i)</w:t>
      </w:r>
      <w:r>
        <w:tab/>
        <w:t>only the transferor can be a member of the superannuation fund;</w:t>
      </w:r>
    </w:p>
    <w:p>
      <w:pPr>
        <w:pStyle w:val="Indenti"/>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510" w:name="_Toc201998329"/>
      <w:bookmarkStart w:id="511" w:name="_Toc265588467"/>
      <w:r>
        <w:rPr>
          <w:rStyle w:val="CharSectno"/>
        </w:rPr>
        <w:t>123</w:t>
      </w:r>
      <w:r>
        <w:t>.</w:t>
      </w:r>
      <w:r>
        <w:tab/>
        <w:t>Subsequent liability in certain circumstances</w:t>
      </w:r>
      <w:bookmarkEnd w:id="510"/>
      <w:bookmarkEnd w:id="511"/>
    </w:p>
    <w:p>
      <w:pPr>
        <w:pStyle w:val="Subsection"/>
      </w:pPr>
      <w:r>
        <w:tab/>
        <w:t>(1)</w:t>
      </w:r>
      <w:r>
        <w:tab/>
        <w:t xml:space="preserve">If — </w:t>
      </w:r>
    </w:p>
    <w:p>
      <w:pPr>
        <w:pStyle w:val="Indenta"/>
      </w:pPr>
      <w:r>
        <w:tab/>
        <w:t>(a)</w:t>
      </w:r>
      <w:r>
        <w:tab/>
        <w:t>after a transaction is duty endorsed under section 122; and</w:t>
      </w:r>
    </w:p>
    <w:p>
      <w:pPr>
        <w:pStyle w:val="Indenta"/>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512" w:name="_Toc201998330"/>
      <w:bookmarkStart w:id="513" w:name="_Toc265588468"/>
      <w:r>
        <w:rPr>
          <w:rStyle w:val="CharSectno"/>
        </w:rPr>
        <w:t>124</w:t>
      </w:r>
      <w:r>
        <w:t>.</w:t>
      </w:r>
      <w:r>
        <w:tab/>
        <w:t>Transfer of, or agreement for the transfer of, dutiable property to a superannuation fund without consideration</w:t>
      </w:r>
      <w:bookmarkEnd w:id="512"/>
      <w:bookmarkEnd w:id="513"/>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514" w:name="_Toc201998331"/>
      <w:bookmarkStart w:id="515" w:name="_Toc265588469"/>
      <w:r>
        <w:rPr>
          <w:rStyle w:val="CharSectno"/>
        </w:rPr>
        <w:t>125</w:t>
      </w:r>
      <w:r>
        <w:t>.</w:t>
      </w:r>
      <w:r>
        <w:tab/>
        <w:t>Transfer from one superannuation fund to another</w:t>
      </w:r>
      <w:bookmarkEnd w:id="514"/>
      <w:bookmarkEnd w:id="515"/>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pPr>
      <w:bookmarkStart w:id="516" w:name="_Toc201998332"/>
      <w:bookmarkStart w:id="517" w:name="_Toc265588470"/>
      <w:r>
        <w:rPr>
          <w:rStyle w:val="CharSectno"/>
        </w:rPr>
        <w:t>126</w:t>
      </w:r>
      <w:r>
        <w:t>.</w:t>
      </w:r>
      <w:r>
        <w:tab/>
        <w:t>Transfer of, or agreement for the transfer of, dutiable property between trustees and custodians of superannuation funds</w:t>
      </w:r>
      <w:bookmarkEnd w:id="516"/>
      <w:bookmarkEnd w:id="517"/>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518" w:name="_Toc201998333"/>
      <w:bookmarkStart w:id="519" w:name="_Toc265588471"/>
      <w:r>
        <w:rPr>
          <w:rStyle w:val="CharSectno"/>
        </w:rPr>
        <w:t>127</w:t>
      </w:r>
      <w:r>
        <w:t>.</w:t>
      </w:r>
      <w:r>
        <w:tab/>
        <w:t>Transfer of, or agreement for the transfer of, dutiable property from superannuation fund to member</w:t>
      </w:r>
      <w:bookmarkEnd w:id="518"/>
      <w:bookmarkEnd w:id="519"/>
    </w:p>
    <w:p>
      <w:pPr>
        <w:pStyle w:val="Subsection"/>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 and</w:t>
      </w:r>
    </w:p>
    <w:p>
      <w:pPr>
        <w:pStyle w:val="Indenta"/>
      </w:pPr>
      <w:r>
        <w:tab/>
        <w:t>(c)</w:t>
      </w:r>
      <w:r>
        <w:tab/>
        <w:t>there is, or will be, no consideration for the transfer or agreement.</w:t>
      </w:r>
    </w:p>
    <w:p>
      <w:pPr>
        <w:pStyle w:val="Footnotesection"/>
      </w:pPr>
      <w:r>
        <w:tab/>
        <w:t>[Section 127 amended by No. 9 of 2010 s. 4.]</w:t>
      </w:r>
    </w:p>
    <w:p>
      <w:pPr>
        <w:pStyle w:val="MiscellaneousHeading"/>
        <w:rPr>
          <w:b/>
          <w:bCs/>
        </w:rPr>
      </w:pPr>
      <w:r>
        <w:rPr>
          <w:b/>
          <w:bCs/>
        </w:rPr>
        <w:t>Subdivision 3 — Transactions related to the break</w:t>
      </w:r>
      <w:r>
        <w:rPr>
          <w:b/>
          <w:bCs/>
        </w:rPr>
        <w:noBreakHyphen/>
        <w:t>up of a marriage or de facto relationship</w:t>
      </w:r>
    </w:p>
    <w:p>
      <w:pPr>
        <w:pStyle w:val="NotesPerm"/>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520" w:name="_Toc201998334"/>
      <w:bookmarkStart w:id="521" w:name="_Toc265588472"/>
      <w:r>
        <w:rPr>
          <w:rStyle w:val="CharSectno"/>
        </w:rPr>
        <w:t>128</w:t>
      </w:r>
      <w:r>
        <w:t>.</w:t>
      </w:r>
      <w:r>
        <w:tab/>
        <w:t>Terms used in this Subdivision</w:t>
      </w:r>
      <w:bookmarkEnd w:id="520"/>
      <w:bookmarkEnd w:id="521"/>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522" w:name="_Toc201998335"/>
      <w:bookmarkStart w:id="523" w:name="_Toc265588473"/>
      <w:r>
        <w:rPr>
          <w:rStyle w:val="CharSectno"/>
        </w:rPr>
        <w:t>129</w:t>
      </w:r>
      <w:r>
        <w:t>.</w:t>
      </w:r>
      <w:r>
        <w:tab/>
        <w:t>The term “matrimonial instrument”</w:t>
      </w:r>
      <w:bookmarkEnd w:id="522"/>
      <w:bookmarkEnd w:id="523"/>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524" w:name="_Toc201998336"/>
      <w:bookmarkStart w:id="525" w:name="_Toc265588474"/>
      <w:r>
        <w:rPr>
          <w:rStyle w:val="CharSectno"/>
        </w:rPr>
        <w:t>130</w:t>
      </w:r>
      <w:r>
        <w:t>.</w:t>
      </w:r>
      <w:r>
        <w:tab/>
        <w:t>The term “de facto relationship instrument”</w:t>
      </w:r>
      <w:bookmarkEnd w:id="524"/>
      <w:bookmarkEnd w:id="525"/>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pPr>
      <w:bookmarkStart w:id="526" w:name="_Toc201998337"/>
      <w:bookmarkStart w:id="527" w:name="_Toc265588475"/>
      <w:r>
        <w:rPr>
          <w:rStyle w:val="CharSectno"/>
        </w:rPr>
        <w:t>131</w:t>
      </w:r>
      <w:r>
        <w:t>.</w:t>
      </w:r>
      <w:r>
        <w:tab/>
        <w:t>Transactions effected by or in accordance with a matrimonial instrument or a de facto relationship instrument</w:t>
      </w:r>
      <w:bookmarkEnd w:id="526"/>
      <w:bookmarkEnd w:id="527"/>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528" w:name="_Toc201998338"/>
      <w:bookmarkStart w:id="529" w:name="_Toc265588476"/>
      <w:r>
        <w:rPr>
          <w:rStyle w:val="CharSectno"/>
        </w:rPr>
        <w:t>132</w:t>
      </w:r>
      <w:r>
        <w:t>.</w:t>
      </w:r>
      <w:r>
        <w:tab/>
        <w:t>Reassessment on application</w:t>
      </w:r>
      <w:bookmarkEnd w:id="528"/>
      <w:bookmarkEnd w:id="529"/>
    </w:p>
    <w:p>
      <w:pPr>
        <w:pStyle w:val="Subsection"/>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530" w:name="_Toc201998339"/>
      <w:bookmarkStart w:id="531" w:name="_Toc265588477"/>
      <w:r>
        <w:rPr>
          <w:rStyle w:val="CharSectno"/>
        </w:rPr>
        <w:t>133</w:t>
      </w:r>
      <w:r>
        <w:t>.</w:t>
      </w:r>
      <w:r>
        <w:tab/>
        <w:t>Evidence as to marriage or de facto relationship</w:t>
      </w:r>
      <w:bookmarkEnd w:id="530"/>
      <w:bookmarkEnd w:id="531"/>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rPr>
          <w:b/>
          <w:bCs/>
        </w:rPr>
      </w:pPr>
      <w:r>
        <w:rPr>
          <w:b/>
          <w:bCs/>
        </w:rPr>
        <w:t>Subdivision 4 — Other transactions</w:t>
      </w:r>
    </w:p>
    <w:p>
      <w:pPr>
        <w:pStyle w:val="Heading5"/>
      </w:pPr>
      <w:bookmarkStart w:id="532" w:name="_Toc201998340"/>
      <w:bookmarkStart w:id="533" w:name="_Toc265588478"/>
      <w:r>
        <w:rPr>
          <w:rStyle w:val="CharSectno"/>
        </w:rPr>
        <w:t>134</w:t>
      </w:r>
      <w:r>
        <w:t>.</w:t>
      </w:r>
      <w:r>
        <w:tab/>
        <w:t>Transfer of, or agreement for the transfer of, certain lots under a planning scheme</w:t>
      </w:r>
      <w:bookmarkEnd w:id="532"/>
      <w:bookmarkEnd w:id="533"/>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534" w:name="_Toc201998341"/>
      <w:bookmarkStart w:id="535" w:name="_Toc265588479"/>
      <w:r>
        <w:rPr>
          <w:rStyle w:val="CharSectno"/>
        </w:rPr>
        <w:t>135</w:t>
      </w:r>
      <w:r>
        <w:t>.</w:t>
      </w:r>
      <w:r>
        <w:tab/>
        <w:t>Farm</w:t>
      </w:r>
      <w:r>
        <w:noBreakHyphen/>
        <w:t>in agreements</w:t>
      </w:r>
      <w:bookmarkEnd w:id="534"/>
      <w:bookmarkEnd w:id="535"/>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536" w:name="_Toc201998342"/>
      <w:bookmarkStart w:id="537" w:name="_Toc265588480"/>
      <w:r>
        <w:rPr>
          <w:rStyle w:val="CharSectno"/>
        </w:rPr>
        <w:t>136</w:t>
      </w:r>
      <w:r>
        <w:t>.</w:t>
      </w:r>
      <w:r>
        <w:tab/>
        <w:t xml:space="preserve">Business licences held under the </w:t>
      </w:r>
      <w:r>
        <w:rPr>
          <w:i/>
          <w:iCs/>
        </w:rPr>
        <w:t>Fish Resources Management Act 1994</w:t>
      </w:r>
      <w:bookmarkEnd w:id="536"/>
      <w:bookmarkEnd w:id="537"/>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538" w:name="_Toc201998343"/>
      <w:bookmarkStart w:id="539" w:name="_Toc265588481"/>
      <w:r>
        <w:rPr>
          <w:rStyle w:val="CharSectno"/>
        </w:rPr>
        <w:t>137</w:t>
      </w:r>
      <w:r>
        <w:t>.</w:t>
      </w:r>
      <w:r>
        <w:tab/>
        <w:t>Change of tenure</w:t>
      </w:r>
      <w:bookmarkEnd w:id="538"/>
      <w:bookmarkEnd w:id="539"/>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540" w:name="_Toc201998344"/>
      <w:bookmarkStart w:id="541" w:name="_Toc265588482"/>
      <w:r>
        <w:rPr>
          <w:rStyle w:val="CharSectno"/>
        </w:rPr>
        <w:t>138</w:t>
      </w:r>
      <w:r>
        <w:t>.</w:t>
      </w:r>
      <w:r>
        <w:tab/>
        <w:t>Correction of clerical errors in previous dutiable transactions</w:t>
      </w:r>
      <w:bookmarkEnd w:id="540"/>
      <w:bookmarkEnd w:id="541"/>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542" w:name="_Toc201998345"/>
      <w:bookmarkStart w:id="543" w:name="_Toc265588483"/>
      <w:r>
        <w:rPr>
          <w:rStyle w:val="CharSectno"/>
        </w:rPr>
        <w:t>139</w:t>
      </w:r>
      <w:r>
        <w:t>.</w:t>
      </w:r>
      <w:r>
        <w:tab/>
        <w:t>Deceased estates</w:t>
      </w:r>
      <w:bookmarkEnd w:id="542"/>
      <w:bookmarkEnd w:id="543"/>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544" w:name="_Toc201998346"/>
      <w:bookmarkStart w:id="545" w:name="_Toc265588484"/>
      <w:r>
        <w:rPr>
          <w:rStyle w:val="CharSectno"/>
        </w:rPr>
        <w:t>140</w:t>
      </w:r>
      <w:r>
        <w:t>.</w:t>
      </w:r>
      <w:r>
        <w:tab/>
        <w:t>Other dutiable transactions prescribed</w:t>
      </w:r>
      <w:bookmarkEnd w:id="544"/>
      <w:bookmarkEnd w:id="545"/>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546" w:name="_Toc201998347"/>
      <w:bookmarkStart w:id="547" w:name="_Toc201999603"/>
      <w:bookmarkStart w:id="548" w:name="_Toc202172122"/>
      <w:bookmarkStart w:id="549" w:name="_Toc202172530"/>
      <w:bookmarkStart w:id="550" w:name="_Toc202428760"/>
      <w:bookmarkStart w:id="551" w:name="_Toc264020620"/>
      <w:bookmarkStart w:id="552" w:name="_Toc264024973"/>
      <w:bookmarkStart w:id="553" w:name="_Toc265579985"/>
      <w:bookmarkStart w:id="554" w:name="_Toc265588067"/>
      <w:bookmarkStart w:id="555" w:name="_Toc265588485"/>
      <w:r>
        <w:rPr>
          <w:sz w:val="26"/>
        </w:rPr>
        <w:t>Division 3 — First home owner concessions</w:t>
      </w:r>
      <w:bookmarkEnd w:id="546"/>
      <w:bookmarkEnd w:id="547"/>
      <w:bookmarkEnd w:id="548"/>
      <w:bookmarkEnd w:id="549"/>
      <w:bookmarkEnd w:id="550"/>
      <w:bookmarkEnd w:id="551"/>
      <w:bookmarkEnd w:id="552"/>
      <w:bookmarkEnd w:id="553"/>
      <w:bookmarkEnd w:id="554"/>
      <w:bookmarkEnd w:id="555"/>
    </w:p>
    <w:p>
      <w:pPr>
        <w:pStyle w:val="Heading5"/>
      </w:pPr>
      <w:bookmarkStart w:id="556" w:name="_Toc201998348"/>
      <w:bookmarkStart w:id="557" w:name="_Toc265588486"/>
      <w:r>
        <w:rPr>
          <w:rStyle w:val="CharSectno"/>
        </w:rPr>
        <w:t>141</w:t>
      </w:r>
      <w:r>
        <w:t>.</w:t>
      </w:r>
      <w:r>
        <w:tab/>
        <w:t>Terms used in this Division</w:t>
      </w:r>
      <w:bookmarkEnd w:id="556"/>
      <w:bookmarkEnd w:id="557"/>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558" w:name="_Toc201998349"/>
      <w:bookmarkStart w:id="559" w:name="_Toc265588487"/>
      <w:r>
        <w:rPr>
          <w:rStyle w:val="CharSectno"/>
        </w:rPr>
        <w:t>142</w:t>
      </w:r>
      <w:r>
        <w:t>.</w:t>
      </w:r>
      <w:r>
        <w:tab/>
        <w:t>Transactions by first home owners that are concessional transactions</w:t>
      </w:r>
      <w:bookmarkEnd w:id="558"/>
      <w:bookmarkEnd w:id="559"/>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560" w:name="_Toc201998350"/>
      <w:bookmarkStart w:id="561" w:name="_Toc265588488"/>
      <w:r>
        <w:rPr>
          <w:rStyle w:val="CharSectno"/>
        </w:rPr>
        <w:t>143</w:t>
      </w:r>
      <w:r>
        <w:t>.</w:t>
      </w:r>
      <w:r>
        <w:tab/>
        <w:t>Concessions for first home owners</w:t>
      </w:r>
      <w:bookmarkEnd w:id="560"/>
      <w:bookmarkEnd w:id="561"/>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562" w:name="_Toc201998351"/>
      <w:bookmarkStart w:id="563" w:name="_Toc265588489"/>
      <w:r>
        <w:rPr>
          <w:rStyle w:val="CharSectno"/>
        </w:rPr>
        <w:t>144</w:t>
      </w:r>
      <w:r>
        <w:t>.</w:t>
      </w:r>
      <w:r>
        <w:tab/>
        <w:t>Application for concession under this Division</w:t>
      </w:r>
      <w:bookmarkEnd w:id="562"/>
      <w:bookmarkEnd w:id="563"/>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564" w:name="_Toc201998352"/>
      <w:bookmarkStart w:id="565" w:name="_Toc265588490"/>
      <w:r>
        <w:rPr>
          <w:rStyle w:val="CharSectno"/>
        </w:rPr>
        <w:t>145</w:t>
      </w:r>
      <w:r>
        <w:t>.</w:t>
      </w:r>
      <w:r>
        <w:tab/>
        <w:t>Subsequent liability in certain circumstances</w:t>
      </w:r>
      <w:bookmarkEnd w:id="564"/>
      <w:bookmarkEnd w:id="565"/>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566" w:name="_Toc201998353"/>
      <w:bookmarkStart w:id="567" w:name="_Toc265588491"/>
      <w:r>
        <w:rPr>
          <w:rStyle w:val="CharSectno"/>
        </w:rPr>
        <w:t>146</w:t>
      </w:r>
      <w:r>
        <w:t>.</w:t>
      </w:r>
      <w:r>
        <w:tab/>
        <w:t>Other provisions about first home owner concessions</w:t>
      </w:r>
      <w:bookmarkEnd w:id="566"/>
      <w:bookmarkEnd w:id="567"/>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3"/>
        <w:rPr>
          <w:rStyle w:val="CharDivText"/>
        </w:rPr>
      </w:pPr>
      <w:bookmarkStart w:id="568" w:name="_Toc198367129"/>
      <w:bookmarkStart w:id="569" w:name="_Toc198441706"/>
      <w:bookmarkStart w:id="570" w:name="_Toc202427380"/>
      <w:bookmarkStart w:id="571" w:name="_Toc202428767"/>
      <w:bookmarkStart w:id="572" w:name="_Toc264020627"/>
      <w:bookmarkStart w:id="573" w:name="_Toc264024980"/>
      <w:bookmarkStart w:id="574" w:name="_Toc265579992"/>
      <w:bookmarkStart w:id="575" w:name="_Toc265588074"/>
      <w:bookmarkStart w:id="576" w:name="_Toc265588492"/>
      <w:bookmarkStart w:id="577" w:name="_Toc201998354"/>
      <w:bookmarkStart w:id="578" w:name="_Toc201999610"/>
      <w:bookmarkStart w:id="579" w:name="_Toc202172129"/>
      <w:bookmarkStart w:id="580" w:name="_Toc202172537"/>
      <w:r>
        <w:rPr>
          <w:rStyle w:val="CharDivNo"/>
        </w:rPr>
        <w:t>Division 4A</w:t>
      </w:r>
      <w:r>
        <w:t> — </w:t>
      </w:r>
      <w:r>
        <w:rPr>
          <w:rStyle w:val="CharDivText"/>
        </w:rPr>
        <w:t>Residential concession</w:t>
      </w:r>
      <w:bookmarkEnd w:id="568"/>
      <w:bookmarkEnd w:id="569"/>
      <w:bookmarkEnd w:id="570"/>
      <w:bookmarkEnd w:id="571"/>
      <w:bookmarkEnd w:id="572"/>
      <w:bookmarkEnd w:id="573"/>
      <w:bookmarkEnd w:id="574"/>
      <w:bookmarkEnd w:id="575"/>
      <w:bookmarkEnd w:id="576"/>
    </w:p>
    <w:p>
      <w:pPr>
        <w:pStyle w:val="Footnoteheading"/>
      </w:pPr>
      <w:r>
        <w:tab/>
        <w:t>[Heading inserted by No. 30 of 2008 s. 26.]</w:t>
      </w:r>
    </w:p>
    <w:p>
      <w:pPr>
        <w:pStyle w:val="Heading5"/>
      </w:pPr>
      <w:bookmarkStart w:id="581" w:name="_Toc198441707"/>
      <w:bookmarkStart w:id="582" w:name="_Toc202427381"/>
      <w:bookmarkStart w:id="583" w:name="_Toc265588493"/>
      <w:r>
        <w:rPr>
          <w:rStyle w:val="CharSectno"/>
        </w:rPr>
        <w:t>147A</w:t>
      </w:r>
      <w:r>
        <w:t>.</w:t>
      </w:r>
      <w:r>
        <w:tab/>
        <w:t>Terms used in this Division</w:t>
      </w:r>
      <w:bookmarkEnd w:id="581"/>
      <w:bookmarkEnd w:id="582"/>
      <w:bookmarkEnd w:id="583"/>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584" w:name="_Toc198441708"/>
      <w:bookmarkStart w:id="585" w:name="_Toc202427382"/>
      <w:bookmarkStart w:id="586" w:name="_Toc265588494"/>
      <w:r>
        <w:rPr>
          <w:rStyle w:val="CharSectno"/>
        </w:rPr>
        <w:t>147B</w:t>
      </w:r>
      <w:r>
        <w:t>.</w:t>
      </w:r>
      <w:r>
        <w:tab/>
        <w:t>Eligible transactions</w:t>
      </w:r>
      <w:bookmarkEnd w:id="584"/>
      <w:bookmarkEnd w:id="585"/>
      <w:bookmarkEnd w:id="586"/>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587" w:name="_Toc198441709"/>
      <w:bookmarkStart w:id="588" w:name="_Toc202427383"/>
      <w:r>
        <w:tab/>
        <w:t>[Section 147B inserted by No. 30 of 2008 s. 26.]</w:t>
      </w:r>
    </w:p>
    <w:p>
      <w:pPr>
        <w:pStyle w:val="Heading5"/>
      </w:pPr>
      <w:bookmarkStart w:id="589" w:name="_Toc265588495"/>
      <w:r>
        <w:rPr>
          <w:rStyle w:val="CharSectno"/>
        </w:rPr>
        <w:t>147C</w:t>
      </w:r>
      <w:r>
        <w:t>.</w:t>
      </w:r>
      <w:r>
        <w:tab/>
        <w:t>Concessional transactions</w:t>
      </w:r>
      <w:bookmarkEnd w:id="587"/>
      <w:bookmarkEnd w:id="588"/>
      <w:bookmarkEnd w:id="589"/>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590" w:name="_Toc198441710"/>
      <w:bookmarkStart w:id="591" w:name="_Toc202427384"/>
      <w:r>
        <w:tab/>
        <w:t>[Section 147C inserted by No. 30 of 2008 s. 26.]</w:t>
      </w:r>
    </w:p>
    <w:p>
      <w:pPr>
        <w:pStyle w:val="Heading5"/>
      </w:pPr>
      <w:bookmarkStart w:id="592" w:name="_Toc265588496"/>
      <w:r>
        <w:rPr>
          <w:rStyle w:val="CharSectno"/>
        </w:rPr>
        <w:t>147D</w:t>
      </w:r>
      <w:r>
        <w:t>.</w:t>
      </w:r>
      <w:r>
        <w:tab/>
        <w:t>Residential property</w:t>
      </w:r>
      <w:bookmarkEnd w:id="590"/>
      <w:bookmarkEnd w:id="591"/>
      <w:bookmarkEnd w:id="592"/>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593" w:name="_Toc198441711"/>
      <w:bookmarkStart w:id="594" w:name="_Toc202427385"/>
      <w:bookmarkStart w:id="595" w:name="OLE_LINK1"/>
      <w:r>
        <w:tab/>
        <w:t>[Section 147D inserted by No. 30 of 2008 s. 26.]</w:t>
      </w:r>
    </w:p>
    <w:p>
      <w:pPr>
        <w:pStyle w:val="Heading5"/>
      </w:pPr>
      <w:bookmarkStart w:id="596" w:name="_Toc265588497"/>
      <w:r>
        <w:rPr>
          <w:rStyle w:val="CharSectno"/>
        </w:rPr>
        <w:t>147E</w:t>
      </w:r>
      <w:r>
        <w:t>.</w:t>
      </w:r>
      <w:r>
        <w:tab/>
        <w:t>Concessional rate</w:t>
      </w:r>
      <w:bookmarkEnd w:id="593"/>
      <w:bookmarkEnd w:id="594"/>
      <w:bookmarkEnd w:id="596"/>
    </w:p>
    <w:p>
      <w:pPr>
        <w:pStyle w:val="Subsection"/>
      </w:pPr>
      <w:r>
        <w:tab/>
      </w:r>
      <w:r>
        <w:tab/>
        <w:t>Duty is chargeable on a concessional transaction at the applicable concessional rate of duty and the Commissioner, on the application of the taxpayer, is to assess the liability to duty at that rate.</w:t>
      </w:r>
    </w:p>
    <w:p>
      <w:pPr>
        <w:pStyle w:val="Footnotesection"/>
      </w:pPr>
      <w:bookmarkStart w:id="597" w:name="_Toc198441712"/>
      <w:bookmarkStart w:id="598" w:name="_Toc202427386"/>
      <w:bookmarkEnd w:id="595"/>
      <w:r>
        <w:tab/>
        <w:t>[Section 147E inserted by No. 30 of 2008 s. 26.]</w:t>
      </w:r>
    </w:p>
    <w:p>
      <w:pPr>
        <w:pStyle w:val="Heading5"/>
      </w:pPr>
      <w:bookmarkStart w:id="599" w:name="_Toc265588498"/>
      <w:r>
        <w:rPr>
          <w:rStyle w:val="CharSectno"/>
        </w:rPr>
        <w:t>147F</w:t>
      </w:r>
      <w:r>
        <w:t>.</w:t>
      </w:r>
      <w:r>
        <w:tab/>
        <w:t>Reassessment if building begins or contract is entered into after duty liability arises</w:t>
      </w:r>
      <w:bookmarkEnd w:id="597"/>
      <w:bookmarkEnd w:id="598"/>
      <w:bookmarkEnd w:id="599"/>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the application of the taxpayer,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the application of the taxpayer, is to reassess the liability to duty of the aggregated transaction at the applicable concessional rate of duty and the duty as reassessed is to be apportioned between the separate transactions as decided by the Commissioner.</w:t>
      </w:r>
    </w:p>
    <w:p>
      <w:pPr>
        <w:pStyle w:val="Subsection"/>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600" w:name="_Toc198441713"/>
      <w:bookmarkStart w:id="601" w:name="_Toc202427387"/>
      <w:r>
        <w:tab/>
        <w:t>[Section 147F inserted by No. 30 of 2008 s. 26.]</w:t>
      </w:r>
    </w:p>
    <w:p>
      <w:pPr>
        <w:pStyle w:val="Heading5"/>
      </w:pPr>
      <w:bookmarkStart w:id="602" w:name="_Toc265588499"/>
      <w:r>
        <w:rPr>
          <w:rStyle w:val="CharSectno"/>
        </w:rPr>
        <w:t>147G</w:t>
      </w:r>
      <w:r>
        <w:t>.</w:t>
      </w:r>
      <w:r>
        <w:tab/>
        <w:t>Application for assessment or reassessment at concessional rate</w:t>
      </w:r>
      <w:bookmarkEnd w:id="600"/>
      <w:bookmarkEnd w:id="601"/>
      <w:bookmarkEnd w:id="602"/>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603" w:name="_Toc202428775"/>
      <w:bookmarkStart w:id="604" w:name="_Toc264020635"/>
      <w:bookmarkStart w:id="605" w:name="_Toc264024988"/>
      <w:bookmarkStart w:id="606" w:name="_Toc265580000"/>
      <w:bookmarkStart w:id="607" w:name="_Toc265588082"/>
      <w:bookmarkStart w:id="608" w:name="_Toc265588500"/>
      <w:r>
        <w:rPr>
          <w:sz w:val="26"/>
        </w:rPr>
        <w:t>Division 4 — Residential or business concessions</w:t>
      </w:r>
      <w:bookmarkEnd w:id="577"/>
      <w:bookmarkEnd w:id="578"/>
      <w:bookmarkEnd w:id="579"/>
      <w:bookmarkEnd w:id="580"/>
      <w:bookmarkEnd w:id="603"/>
      <w:bookmarkEnd w:id="604"/>
      <w:bookmarkEnd w:id="605"/>
      <w:bookmarkEnd w:id="606"/>
      <w:bookmarkEnd w:id="607"/>
      <w:bookmarkEnd w:id="608"/>
    </w:p>
    <w:p>
      <w:pPr>
        <w:pStyle w:val="Heading5"/>
      </w:pPr>
      <w:bookmarkStart w:id="609" w:name="_Toc201998355"/>
      <w:bookmarkStart w:id="610" w:name="_Toc265588501"/>
      <w:r>
        <w:rPr>
          <w:rStyle w:val="CharSectno"/>
        </w:rPr>
        <w:t>147</w:t>
      </w:r>
      <w:r>
        <w:t>.</w:t>
      </w:r>
      <w:r>
        <w:tab/>
        <w:t xml:space="preserve">Concessional rates for transactions referred to in </w:t>
      </w:r>
      <w:r>
        <w:rPr>
          <w:i/>
          <w:iCs/>
        </w:rPr>
        <w:t>Stamp Act 1921</w:t>
      </w:r>
      <w:r>
        <w:t xml:space="preserve"> section 75AE</w:t>
      </w:r>
      <w:bookmarkEnd w:id="609"/>
      <w:bookmarkEnd w:id="610"/>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611" w:name="_Toc201998356"/>
      <w:bookmarkStart w:id="612" w:name="_Toc201999612"/>
      <w:bookmarkStart w:id="613" w:name="_Toc202172131"/>
      <w:bookmarkStart w:id="614"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615" w:name="_Toc202428777"/>
      <w:bookmarkStart w:id="616" w:name="_Toc264020637"/>
      <w:bookmarkStart w:id="617" w:name="_Toc264024990"/>
      <w:bookmarkStart w:id="618" w:name="_Toc265580002"/>
      <w:bookmarkStart w:id="619" w:name="_Toc265588084"/>
      <w:bookmarkStart w:id="620" w:name="_Toc265588502"/>
      <w:r>
        <w:rPr>
          <w:rStyle w:val="CharPartNo"/>
          <w:sz w:val="32"/>
        </w:rPr>
        <w:t>Chapter 3</w:t>
      </w:r>
      <w:r>
        <w:rPr>
          <w:sz w:val="32"/>
        </w:rPr>
        <w:t> — </w:t>
      </w:r>
      <w:r>
        <w:rPr>
          <w:rStyle w:val="CharPartText"/>
          <w:sz w:val="32"/>
        </w:rPr>
        <w:t>Landholder Duty</w:t>
      </w:r>
      <w:bookmarkEnd w:id="611"/>
      <w:bookmarkEnd w:id="612"/>
      <w:bookmarkEnd w:id="613"/>
      <w:bookmarkEnd w:id="614"/>
      <w:bookmarkEnd w:id="615"/>
      <w:bookmarkEnd w:id="616"/>
      <w:bookmarkEnd w:id="617"/>
      <w:bookmarkEnd w:id="618"/>
      <w:bookmarkEnd w:id="619"/>
      <w:bookmarkEnd w:id="620"/>
    </w:p>
    <w:p>
      <w:pPr>
        <w:pStyle w:val="Heading3"/>
        <w:rPr>
          <w:sz w:val="28"/>
        </w:rPr>
      </w:pPr>
      <w:bookmarkStart w:id="621" w:name="_Toc201998357"/>
      <w:bookmarkStart w:id="622" w:name="_Toc201999613"/>
      <w:bookmarkStart w:id="623" w:name="_Toc202172132"/>
      <w:bookmarkStart w:id="624" w:name="_Toc202172540"/>
      <w:bookmarkStart w:id="625" w:name="_Toc202428778"/>
      <w:bookmarkStart w:id="626" w:name="_Toc264020638"/>
      <w:bookmarkStart w:id="627" w:name="_Toc264024991"/>
      <w:bookmarkStart w:id="628" w:name="_Toc265580003"/>
      <w:bookmarkStart w:id="629" w:name="_Toc265588085"/>
      <w:bookmarkStart w:id="630" w:name="_Toc265588503"/>
      <w:r>
        <w:rPr>
          <w:rStyle w:val="CharDivNo"/>
          <w:sz w:val="28"/>
        </w:rPr>
        <w:t>Part 1</w:t>
      </w:r>
      <w:r>
        <w:rPr>
          <w:sz w:val="28"/>
        </w:rPr>
        <w:t> — </w:t>
      </w:r>
      <w:r>
        <w:rPr>
          <w:rStyle w:val="CharDivText"/>
          <w:sz w:val="28"/>
        </w:rPr>
        <w:t>Preliminary</w:t>
      </w:r>
      <w:bookmarkEnd w:id="621"/>
      <w:bookmarkEnd w:id="622"/>
      <w:bookmarkEnd w:id="623"/>
      <w:bookmarkEnd w:id="624"/>
      <w:bookmarkEnd w:id="625"/>
      <w:bookmarkEnd w:id="626"/>
      <w:bookmarkEnd w:id="627"/>
      <w:bookmarkEnd w:id="628"/>
      <w:bookmarkEnd w:id="629"/>
      <w:bookmarkEnd w:id="630"/>
    </w:p>
    <w:p>
      <w:pPr>
        <w:pStyle w:val="Heading5"/>
      </w:pPr>
      <w:bookmarkStart w:id="631" w:name="_Toc201998358"/>
      <w:bookmarkStart w:id="632" w:name="_Toc265588504"/>
      <w:r>
        <w:rPr>
          <w:rStyle w:val="CharSectno"/>
        </w:rPr>
        <w:t>148</w:t>
      </w:r>
      <w:r>
        <w:t>.</w:t>
      </w:r>
      <w:r>
        <w:tab/>
        <w:t>Terms used in this Chapter</w:t>
      </w:r>
      <w:bookmarkEnd w:id="631"/>
      <w:bookmarkEnd w:id="632"/>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633" w:name="_Toc201998359"/>
      <w:bookmarkStart w:id="634" w:name="_Toc265588505"/>
      <w:r>
        <w:rPr>
          <w:rStyle w:val="CharSectno"/>
        </w:rPr>
        <w:t>149</w:t>
      </w:r>
      <w:r>
        <w:t>.</w:t>
      </w:r>
      <w:r>
        <w:tab/>
        <w:t>Entitlement to land: effect of uncompleted agreements; fixtures</w:t>
      </w:r>
      <w:bookmarkEnd w:id="633"/>
      <w:bookmarkEnd w:id="634"/>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rPr>
          <w:ins w:id="635" w:author="svcMRProcess" w:date="2020-02-15T04:06:00Z"/>
        </w:rPr>
      </w:pPr>
      <w:ins w:id="636" w:author="svcMRProcess" w:date="2020-02-15T04:06:00Z">
        <w:r>
          <w:tab/>
          <w:t>(2A)</w:t>
        </w:r>
        <w:r>
          <w:tab/>
          <w:t xml:space="preserve">For the purposes of subsections (2) and (3), the following are to be taken to be part of land as a fixture — </w:t>
        </w:r>
      </w:ins>
    </w:p>
    <w:p>
      <w:pPr>
        <w:pStyle w:val="Indenta"/>
        <w:rPr>
          <w:ins w:id="637" w:author="svcMRProcess" w:date="2020-02-15T04:06:00Z"/>
        </w:rPr>
      </w:pPr>
      <w:ins w:id="638" w:author="svcMRProcess" w:date="2020-02-15T04:06:00Z">
        <w:r>
          <w:tab/>
          <w:t>(a)</w:t>
        </w:r>
        <w:r>
          <w:tab/>
          <w:t xml:space="preserve">anything that — </w:t>
        </w:r>
      </w:ins>
    </w:p>
    <w:p>
      <w:pPr>
        <w:pStyle w:val="Indenti"/>
        <w:rPr>
          <w:ins w:id="639" w:author="svcMRProcess" w:date="2020-02-15T04:06:00Z"/>
        </w:rPr>
      </w:pPr>
      <w:ins w:id="640" w:author="svcMRProcess" w:date="2020-02-15T04:06:00Z">
        <w:r>
          <w:tab/>
          <w:t>(i)</w:t>
        </w:r>
        <w:r>
          <w:tab/>
          <w:t>under the authority (whether direct or indirect) of a mining tenement, is fixed to land that is the subject of that mining tenement; and</w:t>
        </w:r>
      </w:ins>
    </w:p>
    <w:p>
      <w:pPr>
        <w:pStyle w:val="Indenti"/>
        <w:rPr>
          <w:ins w:id="641" w:author="svcMRProcess" w:date="2020-02-15T04:06:00Z"/>
        </w:rPr>
      </w:pPr>
      <w:ins w:id="642" w:author="svcMRProcess" w:date="2020-02-15T04:06:00Z">
        <w:r>
          <w:tab/>
          <w:t>(ii)</w:t>
        </w:r>
        <w:r>
          <w:tab/>
          <w:t>would be part of that land as a fixture if the mining tenement were a freehold estate in the land;</w:t>
        </w:r>
      </w:ins>
    </w:p>
    <w:p>
      <w:pPr>
        <w:pStyle w:val="Indenta"/>
        <w:rPr>
          <w:ins w:id="643" w:author="svcMRProcess" w:date="2020-02-15T04:06:00Z"/>
        </w:rPr>
      </w:pPr>
      <w:ins w:id="644" w:author="svcMRProcess" w:date="2020-02-15T04:06:00Z">
        <w:r>
          <w:tab/>
          <w:t>(b)</w:t>
        </w:r>
        <w:r>
          <w:tab/>
          <w:t xml:space="preserve">a pipeline, as defined in the </w:t>
        </w:r>
        <w:r>
          <w:rPr>
            <w:i/>
          </w:rPr>
          <w:t>Petroleum Pipelines Act 1969</w:t>
        </w:r>
        <w:r>
          <w:t xml:space="preserve"> section 4(1), constructed on land under the authority of a licence under that Act.</w:t>
        </w:r>
      </w:ins>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rPr>
          <w:ins w:id="645" w:author="svcMRProcess" w:date="2020-02-15T04:06:00Z"/>
        </w:rPr>
      </w:pPr>
      <w:bookmarkStart w:id="646" w:name="_Toc201998360"/>
      <w:bookmarkStart w:id="647" w:name="_Toc265588506"/>
      <w:ins w:id="648" w:author="svcMRProcess" w:date="2020-02-15T04:06:00Z">
        <w:r>
          <w:tab/>
          <w:t>(4)</w:t>
        </w:r>
        <w:r>
          <w:tab/>
          <w:t xml:space="preserve">In subsections (2A), (2) and (3), a reference to land does not include anything that is land under paragraph (cb), (da) or (d) of the definition of </w:t>
        </w:r>
        <w:r>
          <w:rPr>
            <w:rStyle w:val="CharDefText"/>
          </w:rPr>
          <w:t>land</w:t>
        </w:r>
        <w:r>
          <w:t xml:space="preserve"> in section 3.</w:t>
        </w:r>
      </w:ins>
    </w:p>
    <w:p>
      <w:pPr>
        <w:pStyle w:val="Footnotesection"/>
        <w:rPr>
          <w:ins w:id="649" w:author="svcMRProcess" w:date="2020-02-15T04:06:00Z"/>
        </w:rPr>
      </w:pPr>
      <w:ins w:id="650" w:author="svcMRProcess" w:date="2020-02-15T04:06:00Z">
        <w:r>
          <w:tab/>
          <w:t>[Section 149 amended by No. 33 of 2011 s. 5.]</w:t>
        </w:r>
      </w:ins>
    </w:p>
    <w:p>
      <w:pPr>
        <w:pStyle w:val="Heading5"/>
      </w:pPr>
      <w:r>
        <w:rPr>
          <w:rStyle w:val="CharSectno"/>
        </w:rPr>
        <w:t>150</w:t>
      </w:r>
      <w:r>
        <w:t>.</w:t>
      </w:r>
      <w:r>
        <w:tab/>
        <w:t>Meaning of “unencumbered value” of land or chattels</w:t>
      </w:r>
      <w:bookmarkEnd w:id="646"/>
      <w:bookmarkEnd w:id="647"/>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651" w:name="_Toc201998361"/>
      <w:bookmarkStart w:id="652" w:name="_Toc201999617"/>
      <w:bookmarkStart w:id="653" w:name="_Toc202172136"/>
      <w:bookmarkStart w:id="654" w:name="_Toc202172544"/>
      <w:bookmarkStart w:id="655" w:name="_Toc202428782"/>
      <w:bookmarkStart w:id="656" w:name="_Toc264020642"/>
      <w:bookmarkStart w:id="657" w:name="_Toc264024995"/>
      <w:bookmarkStart w:id="658" w:name="_Toc265580007"/>
      <w:bookmarkStart w:id="659" w:name="_Toc265588089"/>
      <w:bookmarkStart w:id="660" w:name="_Toc265588507"/>
      <w:r>
        <w:rPr>
          <w:rStyle w:val="CharDivNo"/>
          <w:sz w:val="28"/>
        </w:rPr>
        <w:t>Part 2</w:t>
      </w:r>
      <w:r>
        <w:rPr>
          <w:sz w:val="28"/>
        </w:rPr>
        <w:t> — </w:t>
      </w:r>
      <w:r>
        <w:rPr>
          <w:rStyle w:val="CharDivText"/>
          <w:sz w:val="28"/>
        </w:rPr>
        <w:t>Imposition of landholder duty</w:t>
      </w:r>
      <w:bookmarkEnd w:id="651"/>
      <w:bookmarkEnd w:id="652"/>
      <w:bookmarkEnd w:id="653"/>
      <w:bookmarkEnd w:id="654"/>
      <w:bookmarkEnd w:id="655"/>
      <w:bookmarkEnd w:id="656"/>
      <w:bookmarkEnd w:id="657"/>
      <w:bookmarkEnd w:id="658"/>
      <w:bookmarkEnd w:id="659"/>
      <w:bookmarkEnd w:id="660"/>
    </w:p>
    <w:p>
      <w:pPr>
        <w:pStyle w:val="Heading5"/>
      </w:pPr>
      <w:bookmarkStart w:id="661" w:name="_Toc201998362"/>
      <w:bookmarkStart w:id="662" w:name="_Toc265588508"/>
      <w:r>
        <w:rPr>
          <w:rStyle w:val="CharSectno"/>
        </w:rPr>
        <w:t>151</w:t>
      </w:r>
      <w:r>
        <w:t>.</w:t>
      </w:r>
      <w:r>
        <w:tab/>
        <w:t>Landholder duty imposed</w:t>
      </w:r>
      <w:bookmarkEnd w:id="661"/>
      <w:bookmarkEnd w:id="662"/>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663" w:name="_Toc201998363"/>
      <w:bookmarkStart w:id="664" w:name="_Toc201999619"/>
      <w:bookmarkStart w:id="665" w:name="_Toc202172138"/>
      <w:bookmarkStart w:id="666" w:name="_Toc202172546"/>
      <w:bookmarkStart w:id="667" w:name="_Toc202428784"/>
      <w:bookmarkStart w:id="668" w:name="_Toc264020644"/>
      <w:bookmarkStart w:id="669" w:name="_Toc264024997"/>
      <w:bookmarkStart w:id="670" w:name="_Toc265580009"/>
      <w:bookmarkStart w:id="671" w:name="_Toc265588091"/>
      <w:bookmarkStart w:id="672" w:name="_Toc265588509"/>
      <w:r>
        <w:rPr>
          <w:rStyle w:val="CharDivNo"/>
          <w:sz w:val="28"/>
        </w:rPr>
        <w:t>Part 3</w:t>
      </w:r>
      <w:r>
        <w:rPr>
          <w:sz w:val="28"/>
        </w:rPr>
        <w:t> — </w:t>
      </w:r>
      <w:r>
        <w:rPr>
          <w:rStyle w:val="CharDivText"/>
          <w:sz w:val="28"/>
        </w:rPr>
        <w:t>Certain key concepts defined and related provisions</w:t>
      </w:r>
      <w:bookmarkEnd w:id="663"/>
      <w:bookmarkEnd w:id="664"/>
      <w:bookmarkEnd w:id="665"/>
      <w:bookmarkEnd w:id="666"/>
      <w:bookmarkEnd w:id="667"/>
      <w:bookmarkEnd w:id="668"/>
      <w:bookmarkEnd w:id="669"/>
      <w:bookmarkEnd w:id="670"/>
      <w:bookmarkEnd w:id="671"/>
      <w:bookmarkEnd w:id="672"/>
    </w:p>
    <w:p>
      <w:pPr>
        <w:pStyle w:val="Heading5"/>
      </w:pPr>
      <w:bookmarkStart w:id="673" w:name="_Toc201998364"/>
      <w:bookmarkStart w:id="674" w:name="_Toc265588510"/>
      <w:r>
        <w:rPr>
          <w:rStyle w:val="CharSectno"/>
        </w:rPr>
        <w:t>152</w:t>
      </w:r>
      <w:r>
        <w:t>.</w:t>
      </w:r>
      <w:r>
        <w:tab/>
        <w:t>The term “entity”</w:t>
      </w:r>
      <w:bookmarkEnd w:id="673"/>
      <w:bookmarkEnd w:id="674"/>
    </w:p>
    <w:p>
      <w:pPr>
        <w:pStyle w:val="Subsection"/>
      </w:pPr>
      <w:r>
        <w:tab/>
        <w:t>(1)</w:t>
      </w:r>
      <w:r>
        <w:tab/>
        <w:t xml:space="preserve">A reference in this Chapter to an entity is to — </w:t>
      </w:r>
    </w:p>
    <w:p>
      <w:pPr>
        <w:pStyle w:val="Indenta"/>
        <w:rPr>
          <w:bCs/>
        </w:rPr>
      </w:pPr>
      <w:r>
        <w:tab/>
        <w:t>(a)</w:t>
      </w:r>
      <w:r>
        <w:tab/>
        <w:t>a corporation</w:t>
      </w:r>
      <w:r>
        <w:rPr>
          <w:bCs/>
        </w:rPr>
        <w:t>; and</w:t>
      </w:r>
    </w:p>
    <w:p>
      <w:pPr>
        <w:pStyle w:val="Indenta"/>
        <w:rPr>
          <w:bCs/>
        </w:rPr>
      </w:pPr>
      <w:r>
        <w:tab/>
        <w:t>(b)</w:t>
      </w:r>
      <w:r>
        <w:tab/>
        <w:t>a unit trust scheme.</w:t>
      </w:r>
    </w:p>
    <w:p>
      <w:pPr>
        <w:pStyle w:val="Subsection"/>
      </w:pPr>
      <w:r>
        <w:tab/>
        <w:t>(2)</w:t>
      </w:r>
      <w:r>
        <w:tab/>
        <w:t xml:space="preserve">Each of the following — </w:t>
      </w:r>
    </w:p>
    <w:p>
      <w:pPr>
        <w:pStyle w:val="Indenta"/>
      </w:pPr>
      <w:r>
        <w:tab/>
        <w:t>(a)</w:t>
      </w:r>
      <w:r>
        <w:tab/>
        <w:t>the trustee of a discretionary trust;</w:t>
      </w:r>
    </w:p>
    <w:p>
      <w:pPr>
        <w:pStyle w:val="Indenta"/>
      </w:pPr>
      <w:r>
        <w:tab/>
        <w:t>(b)</w:t>
      </w:r>
      <w:r>
        <w:tab/>
        <w:t>a partnership,</w:t>
      </w:r>
    </w:p>
    <w:p>
      <w:pPr>
        <w:pStyle w:val="Subsection"/>
      </w:pPr>
      <w:r>
        <w:tab/>
      </w:r>
      <w:r>
        <w:tab/>
        <w:t>is also an entity to this extent, namely that the trustee of a discretionary trust or a partnership may be a linked entity under section 156, but not otherwise.</w:t>
      </w:r>
    </w:p>
    <w:p>
      <w:pPr>
        <w:pStyle w:val="Heading5"/>
      </w:pPr>
      <w:bookmarkStart w:id="675" w:name="_Toc201998365"/>
      <w:bookmarkStart w:id="676" w:name="_Toc265588511"/>
      <w:r>
        <w:rPr>
          <w:rStyle w:val="CharSectno"/>
        </w:rPr>
        <w:t>153</w:t>
      </w:r>
      <w:r>
        <w:t>.</w:t>
      </w:r>
      <w:r>
        <w:tab/>
        <w:t>Meaning of “interest” in a landholder or other entity</w:t>
      </w:r>
      <w:bookmarkEnd w:id="675"/>
      <w:bookmarkEnd w:id="676"/>
    </w:p>
    <w:p>
      <w:pPr>
        <w:pStyle w:val="Subsection"/>
      </w:pPr>
      <w:r>
        <w:tab/>
        <w:t>(1)</w:t>
      </w:r>
      <w:r>
        <w:tab/>
        <w:t>A reference in this Chapter to an interest in a landholder or other entity is to an entitlement to the surplus property of the landholder or other entity if it were to be wound up.</w:t>
      </w:r>
    </w:p>
    <w:p>
      <w:pPr>
        <w:pStyle w:val="Subsection"/>
        <w:keepNext/>
      </w:pPr>
      <w:r>
        <w:tab/>
        <w:t>(2)</w:t>
      </w:r>
      <w:r>
        <w:tab/>
        <w:t xml:space="preserve">A reference in this Chapter to an interest in a landholder or other entity together with — </w:t>
      </w:r>
    </w:p>
    <w:p>
      <w:pPr>
        <w:pStyle w:val="Indenta"/>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677" w:name="_Toc201998366"/>
      <w:bookmarkStart w:id="678" w:name="_Toc265588512"/>
      <w:r>
        <w:rPr>
          <w:rStyle w:val="CharSectno"/>
        </w:rPr>
        <w:t>154</w:t>
      </w:r>
      <w:r>
        <w:t>.</w:t>
      </w:r>
      <w:r>
        <w:tab/>
        <w:t>Determination of interests</w:t>
      </w:r>
      <w:bookmarkEnd w:id="677"/>
      <w:bookmarkEnd w:id="678"/>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rPr>
          <w:sz w:val="28"/>
        </w:rPr>
      </w:pPr>
      <w:bookmarkStart w:id="679" w:name="_Toc201998367"/>
      <w:bookmarkStart w:id="680" w:name="_Toc201999623"/>
      <w:bookmarkStart w:id="681" w:name="_Toc202172142"/>
      <w:bookmarkStart w:id="682" w:name="_Toc202172550"/>
      <w:bookmarkStart w:id="683" w:name="_Toc202428788"/>
      <w:bookmarkStart w:id="684" w:name="_Toc264020648"/>
      <w:bookmarkStart w:id="685" w:name="_Toc264025001"/>
      <w:bookmarkStart w:id="686" w:name="_Toc265580013"/>
      <w:bookmarkStart w:id="687" w:name="_Toc265588095"/>
      <w:bookmarkStart w:id="688" w:name="_Toc265588513"/>
      <w:r>
        <w:rPr>
          <w:rStyle w:val="CharDivNo"/>
          <w:sz w:val="28"/>
        </w:rPr>
        <w:t>Part 4</w:t>
      </w:r>
      <w:r>
        <w:rPr>
          <w:sz w:val="28"/>
        </w:rPr>
        <w:t> — </w:t>
      </w:r>
      <w:r>
        <w:rPr>
          <w:rStyle w:val="CharDivText"/>
          <w:sz w:val="28"/>
        </w:rPr>
        <w:t>Landholders to which this Chapter applies</w:t>
      </w:r>
      <w:bookmarkEnd w:id="679"/>
      <w:bookmarkEnd w:id="680"/>
      <w:bookmarkEnd w:id="681"/>
      <w:bookmarkEnd w:id="682"/>
      <w:bookmarkEnd w:id="683"/>
      <w:bookmarkEnd w:id="684"/>
      <w:bookmarkEnd w:id="685"/>
      <w:bookmarkEnd w:id="686"/>
      <w:bookmarkEnd w:id="687"/>
      <w:bookmarkEnd w:id="688"/>
    </w:p>
    <w:p>
      <w:pPr>
        <w:pStyle w:val="Heading5"/>
      </w:pPr>
      <w:bookmarkStart w:id="689" w:name="_Toc201998368"/>
      <w:bookmarkStart w:id="690" w:name="_Toc265588514"/>
      <w:r>
        <w:rPr>
          <w:rStyle w:val="CharSectno"/>
        </w:rPr>
        <w:t>155</w:t>
      </w:r>
      <w:r>
        <w:t>.</w:t>
      </w:r>
      <w:r>
        <w:tab/>
        <w:t>Entities that are landholders</w:t>
      </w:r>
      <w:bookmarkEnd w:id="689"/>
      <w:bookmarkEnd w:id="690"/>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State">
        <w:smartTag w:uri="urn:schemas-microsoft-com:office:smarttags" w:element="plac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State">
        <w:smartTag w:uri="urn:schemas-microsoft-com:office:smarttags" w:element="plac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State">
        <w:smartTag w:uri="urn:schemas-microsoft-com:office:smarttags" w:element="plac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691" w:name="_Toc201998369"/>
      <w:bookmarkStart w:id="692" w:name="_Toc265588515"/>
      <w:r>
        <w:rPr>
          <w:rStyle w:val="CharSectno"/>
        </w:rPr>
        <w:t>156</w:t>
      </w:r>
      <w:r>
        <w:t>.</w:t>
      </w:r>
      <w:r>
        <w:tab/>
        <w:t>Entities that are linked</w:t>
      </w:r>
      <w:bookmarkEnd w:id="691"/>
      <w:bookmarkEnd w:id="692"/>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keepNext/>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693" w:name="_Toc201998370"/>
      <w:bookmarkStart w:id="694" w:name="_Toc265588516"/>
      <w:r>
        <w:rPr>
          <w:rStyle w:val="CharSectno"/>
        </w:rPr>
        <w:t>157</w:t>
      </w:r>
      <w:r>
        <w:t>.</w:t>
      </w:r>
      <w:r>
        <w:tab/>
        <w:t>Value of land of linked entity</w:t>
      </w:r>
      <w:bookmarkEnd w:id="693"/>
      <w:bookmarkEnd w:id="694"/>
    </w:p>
    <w:p>
      <w:pPr>
        <w:pStyle w:val="Subsection"/>
      </w:pPr>
      <w:r>
        <w:tab/>
        <w:t>(1)</w:t>
      </w:r>
      <w:r>
        <w:tab/>
        <w:t xml:space="preserve">This section applies where a linked entity is entitled to land in </w:t>
      </w:r>
      <w:smartTag w:uri="urn:schemas-microsoft-com:office:smarttags" w:element="State">
        <w:smartTag w:uri="urn:schemas-microsoft-com:office:smarttags" w:element="plac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pPr>
      <w:bookmarkStart w:id="695" w:name="_Toc201998371"/>
      <w:bookmarkStart w:id="696" w:name="_Toc265588517"/>
      <w:r>
        <w:rPr>
          <w:rStyle w:val="CharSectno"/>
        </w:rPr>
        <w:t>158</w:t>
      </w:r>
      <w:r>
        <w:t>.</w:t>
      </w:r>
      <w:r>
        <w:tab/>
        <w:t>Extent of interest in discretionary trust</w:t>
      </w:r>
      <w:bookmarkEnd w:id="695"/>
      <w:bookmarkEnd w:id="696"/>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697" w:name="_Toc201998372"/>
      <w:bookmarkStart w:id="698" w:name="_Toc265588518"/>
      <w:r>
        <w:rPr>
          <w:rStyle w:val="CharSectno"/>
        </w:rPr>
        <w:t>159</w:t>
      </w:r>
      <w:r>
        <w:t>.</w:t>
      </w:r>
      <w:r>
        <w:tab/>
        <w:t>Extent of interest in partnership</w:t>
      </w:r>
      <w:bookmarkEnd w:id="697"/>
      <w:bookmarkEnd w:id="698"/>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20"/>
        <w:rPr>
          <w:sz w:val="28"/>
        </w:rPr>
      </w:pPr>
      <w:bookmarkStart w:id="699" w:name="_Toc201998373"/>
      <w:bookmarkStart w:id="700" w:name="_Toc201999629"/>
      <w:bookmarkStart w:id="701" w:name="_Toc202172148"/>
      <w:bookmarkStart w:id="702" w:name="_Toc202172556"/>
      <w:bookmarkStart w:id="703" w:name="_Toc202428794"/>
      <w:bookmarkStart w:id="704" w:name="_Toc264020654"/>
      <w:bookmarkStart w:id="705" w:name="_Toc264025007"/>
      <w:bookmarkStart w:id="706" w:name="_Toc265580019"/>
      <w:bookmarkStart w:id="707" w:name="_Toc265588101"/>
      <w:bookmarkStart w:id="708" w:name="_Toc265588519"/>
      <w:r>
        <w:rPr>
          <w:rStyle w:val="CharDivNo"/>
          <w:sz w:val="28"/>
        </w:rPr>
        <w:t>Part 5</w:t>
      </w:r>
      <w:r>
        <w:rPr>
          <w:sz w:val="28"/>
        </w:rPr>
        <w:t> — </w:t>
      </w:r>
      <w:r>
        <w:rPr>
          <w:rStyle w:val="CharDivText"/>
          <w:sz w:val="28"/>
        </w:rPr>
        <w:t>Acquisitions to which this Chapter applies</w:t>
      </w:r>
      <w:bookmarkEnd w:id="699"/>
      <w:bookmarkEnd w:id="700"/>
      <w:bookmarkEnd w:id="701"/>
      <w:bookmarkEnd w:id="702"/>
      <w:bookmarkEnd w:id="703"/>
      <w:bookmarkEnd w:id="704"/>
      <w:bookmarkEnd w:id="705"/>
      <w:bookmarkEnd w:id="706"/>
      <w:bookmarkEnd w:id="707"/>
      <w:bookmarkEnd w:id="708"/>
    </w:p>
    <w:p>
      <w:pPr>
        <w:pStyle w:val="Heading4"/>
        <w:spacing w:before="120"/>
        <w:rPr>
          <w:sz w:val="26"/>
        </w:rPr>
      </w:pPr>
      <w:bookmarkStart w:id="709" w:name="_Toc201998374"/>
      <w:bookmarkStart w:id="710" w:name="_Toc201999630"/>
      <w:bookmarkStart w:id="711" w:name="_Toc202172149"/>
      <w:bookmarkStart w:id="712" w:name="_Toc202172557"/>
      <w:bookmarkStart w:id="713" w:name="_Toc202428795"/>
      <w:bookmarkStart w:id="714" w:name="_Toc264020655"/>
      <w:bookmarkStart w:id="715" w:name="_Toc264025008"/>
      <w:bookmarkStart w:id="716" w:name="_Toc265580020"/>
      <w:bookmarkStart w:id="717" w:name="_Toc265588102"/>
      <w:bookmarkStart w:id="718" w:name="_Toc265588520"/>
      <w:r>
        <w:rPr>
          <w:sz w:val="26"/>
        </w:rPr>
        <w:t>Division 1 — Means by which interest acquired</w:t>
      </w:r>
      <w:bookmarkEnd w:id="709"/>
      <w:bookmarkEnd w:id="710"/>
      <w:bookmarkEnd w:id="711"/>
      <w:bookmarkEnd w:id="712"/>
      <w:bookmarkEnd w:id="713"/>
      <w:bookmarkEnd w:id="714"/>
      <w:bookmarkEnd w:id="715"/>
      <w:bookmarkEnd w:id="716"/>
      <w:bookmarkEnd w:id="717"/>
      <w:bookmarkEnd w:id="718"/>
    </w:p>
    <w:p>
      <w:pPr>
        <w:pStyle w:val="Heading5"/>
      </w:pPr>
      <w:bookmarkStart w:id="719" w:name="_Toc201998375"/>
      <w:bookmarkStart w:id="720" w:name="_Toc265588521"/>
      <w:r>
        <w:rPr>
          <w:rStyle w:val="CharSectno"/>
        </w:rPr>
        <w:t>160</w:t>
      </w:r>
      <w:r>
        <w:t>.</w:t>
      </w:r>
      <w:r>
        <w:tab/>
        <w:t>Acquisition of an interest in an entity</w:t>
      </w:r>
      <w:bookmarkEnd w:id="719"/>
      <w:bookmarkEnd w:id="720"/>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721" w:name="_Toc201998376"/>
      <w:bookmarkStart w:id="722" w:name="_Toc201999632"/>
      <w:bookmarkStart w:id="723" w:name="_Toc202172151"/>
      <w:bookmarkStart w:id="724" w:name="_Toc202172559"/>
      <w:bookmarkStart w:id="725" w:name="_Toc202428797"/>
      <w:bookmarkStart w:id="726" w:name="_Toc264020657"/>
      <w:bookmarkStart w:id="727" w:name="_Toc264025010"/>
      <w:bookmarkStart w:id="728" w:name="_Toc265580022"/>
      <w:bookmarkStart w:id="729" w:name="_Toc265588104"/>
      <w:bookmarkStart w:id="730" w:name="_Toc265588522"/>
      <w:r>
        <w:rPr>
          <w:sz w:val="26"/>
        </w:rPr>
        <w:t>Division 2 — Relevant acquisitions of interests in landholders</w:t>
      </w:r>
      <w:bookmarkEnd w:id="721"/>
      <w:bookmarkEnd w:id="722"/>
      <w:bookmarkEnd w:id="723"/>
      <w:bookmarkEnd w:id="724"/>
      <w:bookmarkEnd w:id="725"/>
      <w:bookmarkEnd w:id="726"/>
      <w:bookmarkEnd w:id="727"/>
      <w:bookmarkEnd w:id="728"/>
      <w:bookmarkEnd w:id="729"/>
      <w:bookmarkEnd w:id="730"/>
    </w:p>
    <w:p>
      <w:pPr>
        <w:pStyle w:val="MiscellaneousHeading"/>
        <w:rPr>
          <w:b/>
          <w:bCs/>
        </w:rPr>
      </w:pPr>
      <w:r>
        <w:rPr>
          <w:b/>
          <w:bCs/>
        </w:rPr>
        <w:t xml:space="preserve">Subdivision 1 — Definitions </w:t>
      </w:r>
    </w:p>
    <w:p>
      <w:pPr>
        <w:pStyle w:val="Heading5"/>
      </w:pPr>
      <w:bookmarkStart w:id="731" w:name="_Toc201998377"/>
      <w:bookmarkStart w:id="732" w:name="_Toc265588523"/>
      <w:r>
        <w:rPr>
          <w:rStyle w:val="CharSectno"/>
        </w:rPr>
        <w:t>161</w:t>
      </w:r>
      <w:r>
        <w:t>.</w:t>
      </w:r>
      <w:r>
        <w:tab/>
        <w:t>Terms used in this Division</w:t>
      </w:r>
      <w:bookmarkEnd w:id="731"/>
      <w:bookmarkEnd w:id="732"/>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733" w:name="_Toc201998378"/>
      <w:bookmarkStart w:id="734" w:name="_Toc265588524"/>
      <w:r>
        <w:rPr>
          <w:rStyle w:val="CharSectno"/>
        </w:rPr>
        <w:t>162</w:t>
      </w:r>
      <w:r>
        <w:t>.</w:t>
      </w:r>
      <w:r>
        <w:tab/>
        <w:t>Persons that are related</w:t>
      </w:r>
      <w:bookmarkEnd w:id="733"/>
      <w:bookmarkEnd w:id="734"/>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rPr>
          <w:b/>
          <w:bCs/>
        </w:rPr>
      </w:pPr>
      <w:r>
        <w:rPr>
          <w:b/>
          <w:bCs/>
        </w:rPr>
        <w:t>Subdivision 2 — Relevant acquisitions</w:t>
      </w:r>
    </w:p>
    <w:p>
      <w:pPr>
        <w:pStyle w:val="Heading5"/>
      </w:pPr>
      <w:bookmarkStart w:id="735" w:name="_Toc201998379"/>
      <w:bookmarkStart w:id="736" w:name="_Toc265588525"/>
      <w:r>
        <w:rPr>
          <w:rStyle w:val="CharSectno"/>
        </w:rPr>
        <w:t>163</w:t>
      </w:r>
      <w:r>
        <w:t>.</w:t>
      </w:r>
      <w:r>
        <w:tab/>
        <w:t>Acquisition of significant interest in a landholder</w:t>
      </w:r>
      <w:bookmarkEnd w:id="735"/>
      <w:bookmarkEnd w:id="736"/>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737" w:name="_Toc201998380"/>
      <w:bookmarkStart w:id="738" w:name="_Toc265588526"/>
      <w:r>
        <w:rPr>
          <w:rStyle w:val="CharSectno"/>
        </w:rPr>
        <w:t>164</w:t>
      </w:r>
      <w:r>
        <w:t>.</w:t>
      </w:r>
      <w:r>
        <w:tab/>
        <w:t>Acquisition of further interest by holder of significant interest</w:t>
      </w:r>
      <w:bookmarkEnd w:id="737"/>
      <w:bookmarkEnd w:id="738"/>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MiscellaneousHeading"/>
        <w:rPr>
          <w:b/>
          <w:bCs/>
        </w:rPr>
      </w:pPr>
      <w:r>
        <w:rPr>
          <w:b/>
          <w:bCs/>
        </w:rPr>
        <w:t>Subdivision 3 — Exempt acquisitions</w:t>
      </w:r>
    </w:p>
    <w:p>
      <w:pPr>
        <w:pStyle w:val="Heading5"/>
      </w:pPr>
      <w:bookmarkStart w:id="739" w:name="_Toc201998381"/>
      <w:bookmarkStart w:id="740" w:name="_Toc265588527"/>
      <w:r>
        <w:rPr>
          <w:rStyle w:val="CharSectno"/>
        </w:rPr>
        <w:t>165</w:t>
      </w:r>
      <w:r>
        <w:t>.</w:t>
      </w:r>
      <w:r>
        <w:tab/>
        <w:t>Meaning of “acquisition” in this Subdivision</w:t>
      </w:r>
      <w:bookmarkEnd w:id="739"/>
      <w:bookmarkEnd w:id="740"/>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741" w:name="_Toc201998382"/>
      <w:bookmarkStart w:id="742" w:name="_Toc265588528"/>
      <w:r>
        <w:rPr>
          <w:rStyle w:val="CharSectno"/>
        </w:rPr>
        <w:t>166</w:t>
      </w:r>
      <w:r>
        <w:t>.</w:t>
      </w:r>
      <w:r>
        <w:tab/>
        <w:t>Effect of acquisition being exempt</w:t>
      </w:r>
      <w:bookmarkEnd w:id="741"/>
      <w:bookmarkEnd w:id="742"/>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743" w:name="_Toc201998383"/>
      <w:bookmarkStart w:id="744" w:name="_Toc265588529"/>
      <w:r>
        <w:rPr>
          <w:rStyle w:val="CharSectno"/>
        </w:rPr>
        <w:t>167</w:t>
      </w:r>
      <w:r>
        <w:t>.</w:t>
      </w:r>
      <w:r>
        <w:tab/>
        <w:t>Exemption if nominal duty would be chargeable on transfer</w:t>
      </w:r>
      <w:bookmarkEnd w:id="743"/>
      <w:bookmarkEnd w:id="744"/>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745" w:name="_Toc201998384"/>
      <w:bookmarkStart w:id="746" w:name="_Toc265588530"/>
      <w:r>
        <w:rPr>
          <w:rStyle w:val="CharSectno"/>
        </w:rPr>
        <w:t>168</w:t>
      </w:r>
      <w:r>
        <w:t>.</w:t>
      </w:r>
      <w:r>
        <w:tab/>
        <w:t>Exemption if transfer duty would not be chargeable</w:t>
      </w:r>
      <w:bookmarkEnd w:id="745"/>
      <w:bookmarkEnd w:id="746"/>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747" w:name="_Toc201998385"/>
      <w:bookmarkStart w:id="748" w:name="_Toc265588531"/>
      <w:r>
        <w:rPr>
          <w:rStyle w:val="CharSectno"/>
        </w:rPr>
        <w:t>169</w:t>
      </w:r>
      <w:r>
        <w:t>.</w:t>
      </w:r>
      <w:r>
        <w:tab/>
        <w:t>Exemption if acquisition is dutiable under section 67</w:t>
      </w:r>
      <w:bookmarkEnd w:id="747"/>
      <w:bookmarkEnd w:id="748"/>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749" w:name="_Toc201998386"/>
      <w:bookmarkStart w:id="750" w:name="_Toc265588532"/>
      <w:r>
        <w:rPr>
          <w:rStyle w:val="CharSectno"/>
        </w:rPr>
        <w:t>170</w:t>
      </w:r>
      <w:r>
        <w:t>.</w:t>
      </w:r>
      <w:r>
        <w:tab/>
        <w:t xml:space="preserve">Exemption relating to approved arrangements with creditors under the </w:t>
      </w:r>
      <w:r>
        <w:rPr>
          <w:iCs/>
          <w:spacing w:val="-4"/>
          <w:kern w:val="2"/>
        </w:rPr>
        <w:t>Corporations Act</w:t>
      </w:r>
      <w:bookmarkEnd w:id="749"/>
      <w:bookmarkEnd w:id="750"/>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751" w:name="_Toc201998387"/>
      <w:bookmarkStart w:id="752" w:name="_Toc265588533"/>
      <w:r>
        <w:rPr>
          <w:rStyle w:val="CharSectno"/>
        </w:rPr>
        <w:t>171</w:t>
      </w:r>
      <w:r>
        <w:t>.</w:t>
      </w:r>
      <w:r>
        <w:tab/>
        <w:t>Exemption of acquisition by family member of interest in corporation engaged in primary production</w:t>
      </w:r>
      <w:bookmarkEnd w:id="751"/>
      <w:bookmarkEnd w:id="752"/>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rPr>
          <w:b/>
          <w:bCs/>
        </w:rPr>
      </w:pPr>
      <w:r>
        <w:rPr>
          <w:b/>
          <w:bCs/>
        </w:rPr>
        <w:t>Subdivision 4 — Further provisions in respect of exemptions under section 171</w:t>
      </w:r>
    </w:p>
    <w:p>
      <w:pPr>
        <w:pStyle w:val="Heading5"/>
      </w:pPr>
      <w:bookmarkStart w:id="753" w:name="_Toc201998388"/>
      <w:bookmarkStart w:id="754" w:name="_Toc265588534"/>
      <w:r>
        <w:rPr>
          <w:rStyle w:val="CharSectno"/>
        </w:rPr>
        <w:t>172</w:t>
      </w:r>
      <w:r>
        <w:t>.</w:t>
      </w:r>
      <w:r>
        <w:tab/>
        <w:t>Calculation of duty where some land of corporation not used for primary production</w:t>
      </w:r>
      <w:bookmarkEnd w:id="753"/>
      <w:bookmarkEnd w:id="754"/>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land in Western Australia that is used solely or dominantly in the business of primary production; and</w:t>
      </w:r>
    </w:p>
    <w:p>
      <w:pPr>
        <w:pStyle w:val="Indenta"/>
      </w:pPr>
      <w:r>
        <w:tab/>
        <w:t>(b)</w:t>
      </w:r>
      <w:r>
        <w:tab/>
        <w:t>land in Western Australia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pPr>
      <w:r>
        <w:tab/>
        <w:t>(a)</w:t>
      </w:r>
      <w:r>
        <w:tab/>
        <w:t xml:space="preserve">section 166 is not applicable to or in relation to the partially exempt acquisition; </w:t>
      </w:r>
    </w:p>
    <w:p>
      <w:pPr>
        <w:pStyle w:val="Indenta"/>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755" w:name="_Toc201998389"/>
      <w:bookmarkStart w:id="756" w:name="_Toc265588535"/>
      <w:r>
        <w:rPr>
          <w:rStyle w:val="CharSectno"/>
        </w:rPr>
        <w:t>173</w:t>
      </w:r>
      <w:r>
        <w:t>.</w:t>
      </w:r>
      <w:r>
        <w:tab/>
        <w:t>Reversal of exemption where certain changes made to discretionary trust</w:t>
      </w:r>
      <w:bookmarkEnd w:id="755"/>
      <w:bookmarkEnd w:id="756"/>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757" w:name="_Toc201998390"/>
      <w:bookmarkStart w:id="758" w:name="_Toc265588536"/>
      <w:r>
        <w:rPr>
          <w:rStyle w:val="CharSectno"/>
        </w:rPr>
        <w:t>174</w:t>
      </w:r>
      <w:r>
        <w:t>.</w:t>
      </w:r>
      <w:r>
        <w:tab/>
        <w:t>No exemption where interest transferred within 5 years</w:t>
      </w:r>
      <w:bookmarkEnd w:id="757"/>
      <w:bookmarkEnd w:id="758"/>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759" w:name="_Toc201998391"/>
      <w:bookmarkStart w:id="760" w:name="_Toc201999647"/>
      <w:bookmarkStart w:id="761" w:name="_Toc202172166"/>
      <w:bookmarkStart w:id="762" w:name="_Toc202172574"/>
      <w:bookmarkStart w:id="763" w:name="_Toc202428812"/>
      <w:bookmarkStart w:id="764" w:name="_Toc264020672"/>
      <w:bookmarkStart w:id="765" w:name="_Toc264025025"/>
      <w:bookmarkStart w:id="766" w:name="_Toc265580037"/>
      <w:bookmarkStart w:id="767" w:name="_Toc265588119"/>
      <w:bookmarkStart w:id="768" w:name="_Toc265588537"/>
      <w:r>
        <w:rPr>
          <w:rStyle w:val="CharDivNo"/>
          <w:sz w:val="28"/>
        </w:rPr>
        <w:t>Part 6</w:t>
      </w:r>
      <w:r>
        <w:rPr>
          <w:sz w:val="28"/>
        </w:rPr>
        <w:t> — </w:t>
      </w:r>
      <w:r>
        <w:rPr>
          <w:rStyle w:val="CharDivText"/>
          <w:sz w:val="28"/>
        </w:rPr>
        <w:t>Collection of landholder duty</w:t>
      </w:r>
      <w:bookmarkEnd w:id="759"/>
      <w:bookmarkEnd w:id="760"/>
      <w:bookmarkEnd w:id="761"/>
      <w:bookmarkEnd w:id="762"/>
      <w:bookmarkEnd w:id="763"/>
      <w:bookmarkEnd w:id="764"/>
      <w:bookmarkEnd w:id="765"/>
      <w:bookmarkEnd w:id="766"/>
      <w:bookmarkEnd w:id="767"/>
      <w:bookmarkEnd w:id="768"/>
    </w:p>
    <w:p>
      <w:pPr>
        <w:pStyle w:val="Heading4"/>
        <w:keepLines/>
        <w:rPr>
          <w:sz w:val="26"/>
        </w:rPr>
      </w:pPr>
      <w:bookmarkStart w:id="769" w:name="_Toc201998392"/>
      <w:bookmarkStart w:id="770" w:name="_Toc201999648"/>
      <w:bookmarkStart w:id="771" w:name="_Toc202172167"/>
      <w:bookmarkStart w:id="772" w:name="_Toc202172575"/>
      <w:bookmarkStart w:id="773" w:name="_Toc202428813"/>
      <w:bookmarkStart w:id="774" w:name="_Toc264020673"/>
      <w:bookmarkStart w:id="775" w:name="_Toc264025026"/>
      <w:bookmarkStart w:id="776" w:name="_Toc265580038"/>
      <w:bookmarkStart w:id="777" w:name="_Toc265588120"/>
      <w:bookmarkStart w:id="778" w:name="_Toc265588538"/>
      <w:r>
        <w:rPr>
          <w:sz w:val="26"/>
        </w:rPr>
        <w:t>Division 1 — Preliminary</w:t>
      </w:r>
      <w:bookmarkEnd w:id="769"/>
      <w:bookmarkEnd w:id="770"/>
      <w:bookmarkEnd w:id="771"/>
      <w:bookmarkEnd w:id="772"/>
      <w:bookmarkEnd w:id="773"/>
      <w:bookmarkEnd w:id="774"/>
      <w:bookmarkEnd w:id="775"/>
      <w:bookmarkEnd w:id="776"/>
      <w:bookmarkEnd w:id="777"/>
      <w:bookmarkEnd w:id="778"/>
    </w:p>
    <w:p>
      <w:pPr>
        <w:pStyle w:val="Heading5"/>
      </w:pPr>
      <w:bookmarkStart w:id="779" w:name="_Toc201998393"/>
      <w:bookmarkStart w:id="780" w:name="_Toc265588539"/>
      <w:r>
        <w:rPr>
          <w:rStyle w:val="CharSectno"/>
        </w:rPr>
        <w:t>175</w:t>
      </w:r>
      <w:r>
        <w:t>.</w:t>
      </w:r>
      <w:r>
        <w:tab/>
        <w:t>The term “acquirer”</w:t>
      </w:r>
      <w:bookmarkEnd w:id="779"/>
      <w:bookmarkEnd w:id="780"/>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781" w:name="_Toc201998394"/>
      <w:bookmarkStart w:id="782" w:name="_Toc265588540"/>
      <w:r>
        <w:rPr>
          <w:rStyle w:val="CharSectno"/>
        </w:rPr>
        <w:t>176</w:t>
      </w:r>
      <w:r>
        <w:t>.</w:t>
      </w:r>
      <w:r>
        <w:tab/>
        <w:t>When an acquisition occurs</w:t>
      </w:r>
      <w:bookmarkEnd w:id="781"/>
      <w:bookmarkEnd w:id="782"/>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w:t>
      </w:r>
      <w:r>
        <w:tab/>
        <w:t>If subsections (2) and (3) do not apply, the acquisition occurs when the interest to which it relates is acquired.</w:t>
      </w:r>
    </w:p>
    <w:p>
      <w:pPr>
        <w:pStyle w:val="Heading5"/>
      </w:pPr>
      <w:bookmarkStart w:id="783" w:name="_Toc201998395"/>
      <w:bookmarkStart w:id="784" w:name="_Toc265588541"/>
      <w:r>
        <w:rPr>
          <w:rStyle w:val="CharSectno"/>
        </w:rPr>
        <w:t>177</w:t>
      </w:r>
      <w:r>
        <w:t>.</w:t>
      </w:r>
      <w:r>
        <w:tab/>
        <w:t>Certain transactions to be treated as agreements</w:t>
      </w:r>
      <w:bookmarkEnd w:id="783"/>
      <w:bookmarkEnd w:id="784"/>
    </w:p>
    <w:p>
      <w:pPr>
        <w:pStyle w:val="Subsection"/>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785" w:name="_Toc201998396"/>
      <w:bookmarkStart w:id="786" w:name="_Toc265588542"/>
      <w:r>
        <w:rPr>
          <w:rStyle w:val="CharSectno"/>
        </w:rPr>
        <w:t>178</w:t>
      </w:r>
      <w:r>
        <w:t>.</w:t>
      </w:r>
      <w:r>
        <w:tab/>
        <w:t>Exceptions to section 177</w:t>
      </w:r>
      <w:bookmarkEnd w:id="785"/>
      <w:bookmarkEnd w:id="786"/>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rPr>
          <w:sz w:val="26"/>
        </w:rPr>
      </w:pPr>
      <w:bookmarkStart w:id="787" w:name="_Toc201998397"/>
      <w:bookmarkStart w:id="788" w:name="_Toc201999653"/>
      <w:bookmarkStart w:id="789" w:name="_Toc202172172"/>
      <w:bookmarkStart w:id="790" w:name="_Toc202172580"/>
      <w:bookmarkStart w:id="791" w:name="_Toc202428818"/>
      <w:bookmarkStart w:id="792" w:name="_Toc264020678"/>
      <w:bookmarkStart w:id="793" w:name="_Toc264025031"/>
      <w:bookmarkStart w:id="794" w:name="_Toc265580043"/>
      <w:bookmarkStart w:id="795" w:name="_Toc265588125"/>
      <w:bookmarkStart w:id="796" w:name="_Toc265588543"/>
      <w:r>
        <w:rPr>
          <w:sz w:val="26"/>
        </w:rPr>
        <w:t>Division 2 — Liability</w:t>
      </w:r>
      <w:bookmarkEnd w:id="787"/>
      <w:bookmarkEnd w:id="788"/>
      <w:bookmarkEnd w:id="789"/>
      <w:bookmarkEnd w:id="790"/>
      <w:bookmarkEnd w:id="791"/>
      <w:bookmarkEnd w:id="792"/>
      <w:bookmarkEnd w:id="793"/>
      <w:bookmarkEnd w:id="794"/>
      <w:bookmarkEnd w:id="795"/>
      <w:bookmarkEnd w:id="796"/>
    </w:p>
    <w:p>
      <w:pPr>
        <w:pStyle w:val="Heading5"/>
      </w:pPr>
      <w:bookmarkStart w:id="797" w:name="_Toc201998398"/>
      <w:bookmarkStart w:id="798" w:name="_Toc265588544"/>
      <w:r>
        <w:rPr>
          <w:rStyle w:val="CharSectno"/>
        </w:rPr>
        <w:t>179</w:t>
      </w:r>
      <w:r>
        <w:t>.</w:t>
      </w:r>
      <w:r>
        <w:tab/>
        <w:t>Person liable to pay duty</w:t>
      </w:r>
      <w:bookmarkEnd w:id="797"/>
      <w:bookmarkEnd w:id="798"/>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799" w:name="_Toc201998399"/>
      <w:bookmarkStart w:id="800" w:name="_Toc265588545"/>
      <w:r>
        <w:rPr>
          <w:rStyle w:val="CharSectno"/>
        </w:rPr>
        <w:t>180</w:t>
      </w:r>
      <w:r>
        <w:t>.</w:t>
      </w:r>
      <w:r>
        <w:tab/>
        <w:t>Application to Commissioner for determination of liability</w:t>
      </w:r>
      <w:bookmarkEnd w:id="799"/>
      <w:bookmarkEnd w:id="800"/>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pPr>
      <w:r>
        <w:tab/>
        <w:t>(a)</w:t>
      </w:r>
      <w:r>
        <w:tab/>
        <w:t>the Commissioner is to make the requested determination; and</w:t>
      </w:r>
    </w:p>
    <w:p>
      <w:pPr>
        <w:pStyle w:val="Indenta"/>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pPr>
      <w:bookmarkStart w:id="801" w:name="_Toc201998400"/>
      <w:bookmarkStart w:id="802" w:name="_Toc265588546"/>
      <w:r>
        <w:rPr>
          <w:rStyle w:val="CharSectno"/>
        </w:rPr>
        <w:t>181</w:t>
      </w:r>
      <w:r>
        <w:t>.</w:t>
      </w:r>
      <w:r>
        <w:tab/>
        <w:t>Determination of application</w:t>
      </w:r>
      <w:bookmarkEnd w:id="801"/>
      <w:bookmarkEnd w:id="802"/>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803" w:name="_Toc201998401"/>
      <w:bookmarkStart w:id="804" w:name="_Toc265588547"/>
      <w:r>
        <w:rPr>
          <w:rStyle w:val="CharSectno"/>
        </w:rPr>
        <w:t>182</w:t>
      </w:r>
      <w:r>
        <w:t>.</w:t>
      </w:r>
      <w:r>
        <w:tab/>
        <w:t>Powers of Commissioner where further information required for determination of application</w:t>
      </w:r>
      <w:bookmarkEnd w:id="803"/>
      <w:bookmarkEnd w:id="804"/>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keepNext/>
      </w:pPr>
      <w:r>
        <w:tab/>
        <w:t>(b)</w:t>
      </w:r>
      <w:r>
        <w:tab/>
        <w:t>by written notice require the applicant to provide further information or evidence to the Commissioner within a specified period,</w:t>
      </w:r>
    </w:p>
    <w:p>
      <w:pPr>
        <w:pStyle w:val="Subsection"/>
        <w:keepNext/>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805" w:name="_Toc201998402"/>
      <w:bookmarkStart w:id="806" w:name="_Toc201999658"/>
      <w:bookmarkStart w:id="807" w:name="_Toc202172177"/>
      <w:bookmarkStart w:id="808" w:name="_Toc202172585"/>
      <w:bookmarkStart w:id="809" w:name="_Toc202428823"/>
      <w:bookmarkStart w:id="810" w:name="_Toc264020683"/>
      <w:bookmarkStart w:id="811" w:name="_Toc264025036"/>
      <w:bookmarkStart w:id="812" w:name="_Toc265580048"/>
      <w:bookmarkStart w:id="813" w:name="_Toc265588130"/>
      <w:bookmarkStart w:id="814" w:name="_Toc265588548"/>
      <w:r>
        <w:rPr>
          <w:sz w:val="26"/>
        </w:rPr>
        <w:t>Division 3 — Payment of landholder duty</w:t>
      </w:r>
      <w:bookmarkEnd w:id="805"/>
      <w:bookmarkEnd w:id="806"/>
      <w:bookmarkEnd w:id="807"/>
      <w:bookmarkEnd w:id="808"/>
      <w:bookmarkEnd w:id="809"/>
      <w:bookmarkEnd w:id="810"/>
      <w:bookmarkEnd w:id="811"/>
      <w:bookmarkEnd w:id="812"/>
      <w:bookmarkEnd w:id="813"/>
      <w:bookmarkEnd w:id="814"/>
    </w:p>
    <w:p>
      <w:pPr>
        <w:pStyle w:val="Heading5"/>
      </w:pPr>
      <w:bookmarkStart w:id="815" w:name="_Toc201998403"/>
      <w:bookmarkStart w:id="816" w:name="_Toc265588549"/>
      <w:r>
        <w:rPr>
          <w:rStyle w:val="CharSectno"/>
        </w:rPr>
        <w:t>183</w:t>
      </w:r>
      <w:r>
        <w:t>.</w:t>
      </w:r>
      <w:r>
        <w:tab/>
        <w:t>Payment of landholder duty</w:t>
      </w:r>
      <w:bookmarkEnd w:id="815"/>
      <w:bookmarkEnd w:id="816"/>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817" w:name="_Toc201998404"/>
      <w:bookmarkStart w:id="818" w:name="_Toc201999660"/>
      <w:bookmarkStart w:id="819" w:name="_Toc202172179"/>
      <w:bookmarkStart w:id="820" w:name="_Toc202172587"/>
      <w:bookmarkStart w:id="821" w:name="_Toc202428825"/>
      <w:bookmarkStart w:id="822" w:name="_Toc264020685"/>
      <w:bookmarkStart w:id="823" w:name="_Toc264025038"/>
      <w:bookmarkStart w:id="824" w:name="_Toc265580050"/>
      <w:bookmarkStart w:id="825" w:name="_Toc265588132"/>
      <w:bookmarkStart w:id="826" w:name="_Toc265588550"/>
      <w:r>
        <w:rPr>
          <w:sz w:val="26"/>
        </w:rPr>
        <w:t>Division 4 — Rates of landholder duty</w:t>
      </w:r>
      <w:bookmarkEnd w:id="817"/>
      <w:bookmarkEnd w:id="818"/>
      <w:bookmarkEnd w:id="819"/>
      <w:bookmarkEnd w:id="820"/>
      <w:bookmarkEnd w:id="821"/>
      <w:bookmarkEnd w:id="822"/>
      <w:bookmarkEnd w:id="823"/>
      <w:bookmarkEnd w:id="824"/>
      <w:bookmarkEnd w:id="825"/>
      <w:bookmarkEnd w:id="826"/>
    </w:p>
    <w:p>
      <w:pPr>
        <w:pStyle w:val="Heading5"/>
      </w:pPr>
      <w:bookmarkStart w:id="827" w:name="_Toc201998405"/>
      <w:bookmarkStart w:id="828" w:name="_Toc265588551"/>
      <w:r>
        <w:rPr>
          <w:rStyle w:val="CharSectno"/>
        </w:rPr>
        <w:t>184</w:t>
      </w:r>
      <w:r>
        <w:t>.</w:t>
      </w:r>
      <w:r>
        <w:tab/>
        <w:t>Rates of landholder duty</w:t>
      </w:r>
      <w:bookmarkEnd w:id="827"/>
      <w:bookmarkEnd w:id="828"/>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829" w:name="_Toc201998406"/>
      <w:bookmarkStart w:id="830" w:name="_Toc201999662"/>
      <w:bookmarkStart w:id="831" w:name="_Toc202172181"/>
      <w:bookmarkStart w:id="832" w:name="_Toc202172589"/>
      <w:bookmarkStart w:id="833" w:name="_Toc202428827"/>
      <w:bookmarkStart w:id="834" w:name="_Toc264020687"/>
      <w:bookmarkStart w:id="835" w:name="_Toc264025040"/>
      <w:bookmarkStart w:id="836" w:name="_Toc265580052"/>
      <w:bookmarkStart w:id="837" w:name="_Toc265588134"/>
      <w:bookmarkStart w:id="838" w:name="_Toc265588552"/>
      <w:r>
        <w:rPr>
          <w:sz w:val="26"/>
        </w:rPr>
        <w:t>Division 5 — Calculation of landholder duty</w:t>
      </w:r>
      <w:bookmarkEnd w:id="829"/>
      <w:bookmarkEnd w:id="830"/>
      <w:bookmarkEnd w:id="831"/>
      <w:bookmarkEnd w:id="832"/>
      <w:bookmarkEnd w:id="833"/>
      <w:bookmarkEnd w:id="834"/>
      <w:bookmarkEnd w:id="835"/>
      <w:bookmarkEnd w:id="836"/>
      <w:bookmarkEnd w:id="837"/>
      <w:bookmarkEnd w:id="838"/>
    </w:p>
    <w:p>
      <w:pPr>
        <w:pStyle w:val="Heading5"/>
      </w:pPr>
      <w:bookmarkStart w:id="839" w:name="_Toc201998407"/>
      <w:bookmarkStart w:id="840" w:name="_Toc265588553"/>
      <w:r>
        <w:rPr>
          <w:rStyle w:val="CharSectno"/>
        </w:rPr>
        <w:t>185</w:t>
      </w:r>
      <w:r>
        <w:t>.</w:t>
      </w:r>
      <w:r>
        <w:tab/>
        <w:t>The term “interest of the acquirer”</w:t>
      </w:r>
      <w:bookmarkEnd w:id="839"/>
      <w:bookmarkEnd w:id="840"/>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841" w:name="_Toc201998408"/>
      <w:bookmarkStart w:id="842" w:name="_Toc265588554"/>
      <w:r>
        <w:rPr>
          <w:rStyle w:val="CharSectno"/>
        </w:rPr>
        <w:t>186</w:t>
      </w:r>
      <w:r>
        <w:t>.</w:t>
      </w:r>
      <w:r>
        <w:tab/>
        <w:t>Value of landholder</w:t>
      </w:r>
      <w:bookmarkEnd w:id="841"/>
      <w:bookmarkEnd w:id="842"/>
    </w:p>
    <w:p>
      <w:pPr>
        <w:pStyle w:val="Subsection"/>
        <w:spacing w:before="120"/>
      </w:pPr>
      <w:r>
        <w:tab/>
        <w:t>(1)</w:t>
      </w:r>
      <w:r>
        <w:tab/>
        <w:t xml:space="preserve">For the purposes of calculating duty in respect of a relevant acquisition the value of a landholder is taken to be the sum of — </w:t>
      </w:r>
    </w:p>
    <w:p>
      <w:pPr>
        <w:pStyle w:val="Indenta"/>
        <w:spacing w:before="60"/>
      </w:pPr>
      <w:r>
        <w:tab/>
        <w:t>(a)</w:t>
      </w:r>
      <w:r>
        <w:tab/>
        <w:t>the unencumbered value of the land and chattels in Western Australia to which the landholder is entitled; and</w:t>
      </w:r>
    </w:p>
    <w:p>
      <w:pPr>
        <w:pStyle w:val="Indenta"/>
        <w:spacing w:before="60"/>
      </w:pPr>
      <w:r>
        <w:tab/>
        <w:t>(b)</w:t>
      </w:r>
      <w:r>
        <w:tab/>
        <w:t>the same percentage of the unencumbered value of the land and chattels in Western Australia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pPr>
      <w:bookmarkStart w:id="843" w:name="_Toc201998409"/>
      <w:bookmarkStart w:id="844" w:name="_Toc265588555"/>
      <w:r>
        <w:rPr>
          <w:rStyle w:val="CharSectno"/>
        </w:rPr>
        <w:t>187</w:t>
      </w:r>
      <w:r>
        <w:t>.</w:t>
      </w:r>
      <w:r>
        <w:tab/>
        <w:t>Time of determination of the value of further interests for calculation of duty</w:t>
      </w:r>
      <w:bookmarkEnd w:id="843"/>
      <w:bookmarkEnd w:id="844"/>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pPr>
      <w:bookmarkStart w:id="845" w:name="_Toc201998410"/>
      <w:bookmarkStart w:id="846" w:name="_Toc265588556"/>
      <w:r>
        <w:rPr>
          <w:rStyle w:val="CharSectno"/>
        </w:rPr>
        <w:t>188</w:t>
      </w:r>
      <w:r>
        <w:t>.</w:t>
      </w:r>
      <w:r>
        <w:tab/>
        <w:t>Calculation of duty</w:t>
      </w:r>
      <w:bookmarkEnd w:id="845"/>
      <w:bookmarkEnd w:id="846"/>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847" w:name="_Toc201998411"/>
      <w:bookmarkStart w:id="848" w:name="_Toc265588557"/>
      <w:r>
        <w:rPr>
          <w:rStyle w:val="CharSectno"/>
        </w:rPr>
        <w:t>189</w:t>
      </w:r>
      <w:r>
        <w:t>.</w:t>
      </w:r>
      <w:r>
        <w:tab/>
        <w:t>Reduction where significant interest acquired in a landholder</w:t>
      </w:r>
      <w:bookmarkEnd w:id="847"/>
      <w:bookmarkEnd w:id="848"/>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849" w:name="_Toc201998412"/>
      <w:bookmarkStart w:id="850" w:name="_Toc265588558"/>
      <w:r>
        <w:rPr>
          <w:rStyle w:val="CharSectno"/>
        </w:rPr>
        <w:t>190</w:t>
      </w:r>
      <w:r>
        <w:t>.</w:t>
      </w:r>
      <w:r>
        <w:tab/>
        <w:t>Meaning of “excluded interest” for section 189</w:t>
      </w:r>
      <w:bookmarkEnd w:id="849"/>
      <w:bookmarkEnd w:id="850"/>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851" w:name="_Toc201998413"/>
      <w:bookmarkStart w:id="852" w:name="_Toc265588559"/>
      <w:r>
        <w:rPr>
          <w:rStyle w:val="CharSectno"/>
        </w:rPr>
        <w:t>191</w:t>
      </w:r>
      <w:r>
        <w:t>.</w:t>
      </w:r>
      <w:r>
        <w:tab/>
        <w:t>Reduction where further interest acquired in a landholder</w:t>
      </w:r>
      <w:bookmarkEnd w:id="851"/>
      <w:bookmarkEnd w:id="852"/>
      <w:r>
        <w:t xml:space="preserve"> </w:t>
      </w:r>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853" w:name="_Toc201998414"/>
      <w:bookmarkStart w:id="854" w:name="_Toc265588560"/>
      <w:r>
        <w:rPr>
          <w:rStyle w:val="CharSectno"/>
        </w:rPr>
        <w:t>192</w:t>
      </w:r>
      <w:r>
        <w:t>.</w:t>
      </w:r>
      <w:r>
        <w:tab/>
        <w:t>Meaning of “excluded interest” for section 191</w:t>
      </w:r>
      <w:bookmarkEnd w:id="853"/>
      <w:bookmarkEnd w:id="854"/>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855" w:name="_Toc201998415"/>
      <w:bookmarkStart w:id="856" w:name="_Toc265588561"/>
      <w:r>
        <w:rPr>
          <w:rStyle w:val="CharSectno"/>
        </w:rPr>
        <w:t>193</w:t>
      </w:r>
      <w:r>
        <w:t>.</w:t>
      </w:r>
      <w:r>
        <w:tab/>
        <w:t>Calculation of duty where statement lodged under section 201</w:t>
      </w:r>
      <w:bookmarkEnd w:id="855"/>
      <w:bookmarkEnd w:id="856"/>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pPr>
      <w:bookmarkStart w:id="857" w:name="_Toc201998416"/>
      <w:bookmarkStart w:id="858" w:name="_Toc265588562"/>
      <w:r>
        <w:rPr>
          <w:rStyle w:val="CharSectno"/>
        </w:rPr>
        <w:t>194</w:t>
      </w:r>
      <w:r>
        <w:t>.</w:t>
      </w:r>
      <w:r>
        <w:tab/>
        <w:t>Calculation of duty in respect of certain acquisitions on winding up of corporation or unit trust scheme</w:t>
      </w:r>
      <w:bookmarkEnd w:id="857"/>
      <w:bookmarkEnd w:id="858"/>
    </w:p>
    <w:p>
      <w:pPr>
        <w:pStyle w:val="Subsection"/>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859" w:name="_Toc201998417"/>
      <w:bookmarkStart w:id="860" w:name="_Toc201999673"/>
      <w:bookmarkStart w:id="861" w:name="_Toc202172192"/>
      <w:bookmarkStart w:id="862" w:name="_Toc202172600"/>
      <w:bookmarkStart w:id="863" w:name="_Toc202428838"/>
      <w:bookmarkStart w:id="864" w:name="_Toc264020698"/>
      <w:bookmarkStart w:id="865" w:name="_Toc264025051"/>
      <w:bookmarkStart w:id="866" w:name="_Toc265580063"/>
      <w:bookmarkStart w:id="867" w:name="_Toc265588145"/>
      <w:bookmarkStart w:id="868" w:name="_Toc265588563"/>
      <w:r>
        <w:rPr>
          <w:sz w:val="26"/>
        </w:rPr>
        <w:t>Division 6 — Reassessment of liability for landholder duty</w:t>
      </w:r>
      <w:bookmarkEnd w:id="859"/>
      <w:bookmarkEnd w:id="860"/>
      <w:bookmarkEnd w:id="861"/>
      <w:bookmarkEnd w:id="862"/>
      <w:bookmarkEnd w:id="863"/>
      <w:bookmarkEnd w:id="864"/>
      <w:bookmarkEnd w:id="865"/>
      <w:bookmarkEnd w:id="866"/>
      <w:bookmarkEnd w:id="867"/>
      <w:bookmarkEnd w:id="868"/>
    </w:p>
    <w:p>
      <w:pPr>
        <w:pStyle w:val="Heading5"/>
      </w:pPr>
      <w:bookmarkStart w:id="869" w:name="_Toc201998418"/>
      <w:bookmarkStart w:id="870" w:name="_Toc265588564"/>
      <w:r>
        <w:rPr>
          <w:rStyle w:val="CharSectno"/>
        </w:rPr>
        <w:t>195</w:t>
      </w:r>
      <w:r>
        <w:t>.</w:t>
      </w:r>
      <w:r>
        <w:tab/>
        <w:t>Reassessment of duty where section 149 was applied</w:t>
      </w:r>
      <w:bookmarkEnd w:id="869"/>
      <w:bookmarkEnd w:id="870"/>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pPr>
      <w:bookmarkStart w:id="871" w:name="_Toc201998419"/>
      <w:bookmarkStart w:id="872" w:name="_Toc265588565"/>
      <w:r>
        <w:rPr>
          <w:rStyle w:val="CharSectno"/>
        </w:rPr>
        <w:t>196</w:t>
      </w:r>
      <w:r>
        <w:t>.</w:t>
      </w:r>
      <w:r>
        <w:tab/>
        <w:t>Reassessment of duty where section 176(2) was applied</w:t>
      </w:r>
      <w:bookmarkEnd w:id="871"/>
      <w:bookmarkEnd w:id="872"/>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873" w:name="_Toc201998420"/>
      <w:bookmarkStart w:id="874" w:name="_Toc265588566"/>
      <w:r>
        <w:rPr>
          <w:rStyle w:val="CharSectno"/>
        </w:rPr>
        <w:t>197</w:t>
      </w:r>
      <w:r>
        <w:t>.</w:t>
      </w:r>
      <w:r>
        <w:tab/>
        <w:t>Further matter to be considered by the Commissioner</w:t>
      </w:r>
      <w:bookmarkEnd w:id="873"/>
      <w:bookmarkEnd w:id="874"/>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875" w:name="_Toc201998421"/>
      <w:bookmarkStart w:id="876" w:name="_Toc265588567"/>
      <w:r>
        <w:rPr>
          <w:rStyle w:val="CharSectno"/>
        </w:rPr>
        <w:t>198</w:t>
      </w:r>
      <w:r>
        <w:t>.</w:t>
      </w:r>
      <w:r>
        <w:tab/>
      </w:r>
      <w:r>
        <w:rPr>
          <w:iCs/>
        </w:rPr>
        <w:t>Taxation Administration Act</w:t>
      </w:r>
      <w:r>
        <w:rPr>
          <w:i/>
        </w:rPr>
        <w:t xml:space="preserve"> </w:t>
      </w:r>
      <w:r>
        <w:t>not affected</w:t>
      </w:r>
      <w:bookmarkEnd w:id="875"/>
      <w:bookmarkEnd w:id="876"/>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rPr>
          <w:sz w:val="26"/>
        </w:rPr>
      </w:pPr>
      <w:bookmarkStart w:id="877" w:name="_Toc201998422"/>
      <w:bookmarkStart w:id="878" w:name="_Toc201999678"/>
      <w:bookmarkStart w:id="879" w:name="_Toc202172197"/>
      <w:bookmarkStart w:id="880" w:name="_Toc202172605"/>
      <w:bookmarkStart w:id="881" w:name="_Toc202428843"/>
      <w:bookmarkStart w:id="882" w:name="_Toc264020703"/>
      <w:bookmarkStart w:id="883" w:name="_Toc264025056"/>
      <w:bookmarkStart w:id="884" w:name="_Toc265580068"/>
      <w:bookmarkStart w:id="885" w:name="_Toc265588150"/>
      <w:bookmarkStart w:id="886" w:name="_Toc265588568"/>
      <w:r>
        <w:rPr>
          <w:sz w:val="26"/>
        </w:rPr>
        <w:t>Division 7 — Lodgment of statements</w:t>
      </w:r>
      <w:bookmarkEnd w:id="877"/>
      <w:bookmarkEnd w:id="878"/>
      <w:bookmarkEnd w:id="879"/>
      <w:bookmarkEnd w:id="880"/>
      <w:bookmarkEnd w:id="881"/>
      <w:bookmarkEnd w:id="882"/>
      <w:bookmarkEnd w:id="883"/>
      <w:bookmarkEnd w:id="884"/>
      <w:bookmarkEnd w:id="885"/>
      <w:bookmarkEnd w:id="886"/>
    </w:p>
    <w:p>
      <w:pPr>
        <w:pStyle w:val="Heading5"/>
      </w:pPr>
      <w:bookmarkStart w:id="887" w:name="_Toc201998423"/>
      <w:bookmarkStart w:id="888" w:name="_Toc265588569"/>
      <w:r>
        <w:rPr>
          <w:rStyle w:val="CharSectno"/>
        </w:rPr>
        <w:t>199</w:t>
      </w:r>
      <w:r>
        <w:t>.</w:t>
      </w:r>
      <w:r>
        <w:tab/>
        <w:t>The term “acquisition statement”</w:t>
      </w:r>
      <w:bookmarkEnd w:id="887"/>
      <w:bookmarkEnd w:id="888"/>
    </w:p>
    <w:p>
      <w:pPr>
        <w:pStyle w:val="Subsection"/>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pPr>
      <w:bookmarkStart w:id="889" w:name="_Toc201998424"/>
      <w:bookmarkStart w:id="890" w:name="_Toc265588570"/>
      <w:r>
        <w:rPr>
          <w:rStyle w:val="CharSectno"/>
        </w:rPr>
        <w:t>200</w:t>
      </w:r>
      <w:r>
        <w:t>.</w:t>
      </w:r>
      <w:r>
        <w:tab/>
        <w:t>Acquisition statement to be lodged</w:t>
      </w:r>
      <w:bookmarkEnd w:id="889"/>
      <w:bookmarkEnd w:id="890"/>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891" w:name="_Toc201998425"/>
      <w:bookmarkStart w:id="892" w:name="_Toc265588571"/>
      <w:r>
        <w:rPr>
          <w:rStyle w:val="CharSectno"/>
        </w:rPr>
        <w:t>201</w:t>
      </w:r>
      <w:r>
        <w:t>.</w:t>
      </w:r>
      <w:r>
        <w:tab/>
        <w:t>Acquisition of further interests in landholder: lodgment of periodical statements may be approved</w:t>
      </w:r>
      <w:bookmarkEnd w:id="891"/>
      <w:bookmarkEnd w:id="892"/>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pPr>
      <w:r>
        <w:tab/>
        <w:t>(6)</w:t>
      </w:r>
      <w:r>
        <w:tab/>
        <w:t xml:space="preserve">While an approval under subsection (2) is in force — </w:t>
      </w:r>
    </w:p>
    <w:p>
      <w:pPr>
        <w:pStyle w:val="Indenta"/>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pPr>
      <w:bookmarkStart w:id="893" w:name="_Toc201998426"/>
      <w:bookmarkStart w:id="894" w:name="_Toc265588572"/>
      <w:r>
        <w:rPr>
          <w:rStyle w:val="CharSectno"/>
        </w:rPr>
        <w:t>202</w:t>
      </w:r>
      <w:r>
        <w:t>.</w:t>
      </w:r>
      <w:r>
        <w:tab/>
        <w:t>Lodgment obligations where application under section 201 refused</w:t>
      </w:r>
      <w:bookmarkEnd w:id="893"/>
      <w:bookmarkEnd w:id="894"/>
    </w:p>
    <w:p>
      <w:pPr>
        <w:pStyle w:val="Subsection"/>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895" w:name="_Toc201998427"/>
      <w:bookmarkStart w:id="896" w:name="_Toc265588573"/>
      <w:r>
        <w:rPr>
          <w:rStyle w:val="CharSectno"/>
        </w:rPr>
        <w:t>203</w:t>
      </w:r>
      <w:r>
        <w:t>.</w:t>
      </w:r>
      <w:r>
        <w:tab/>
        <w:t>Form and content of acquisition statements</w:t>
      </w:r>
      <w:bookmarkEnd w:id="895"/>
      <w:bookmarkEnd w:id="896"/>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897" w:name="_Toc201998428"/>
      <w:bookmarkStart w:id="898" w:name="_Toc265588574"/>
      <w:r>
        <w:rPr>
          <w:rStyle w:val="CharSectno"/>
        </w:rPr>
        <w:t>204</w:t>
      </w:r>
      <w:r>
        <w:t>.</w:t>
      </w:r>
      <w:r>
        <w:tab/>
        <w:t>Failure to lodge acquisition statement</w:t>
      </w:r>
      <w:bookmarkEnd w:id="897"/>
      <w:bookmarkEnd w:id="898"/>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spacing w:before="60"/>
      </w:pPr>
      <w:r>
        <w:tab/>
        <w:t>Penalty: a fine of $20 000.</w:t>
      </w:r>
    </w:p>
    <w:p>
      <w:pPr>
        <w:pStyle w:val="Heading4"/>
        <w:rPr>
          <w:sz w:val="26"/>
        </w:rPr>
      </w:pPr>
      <w:bookmarkStart w:id="899" w:name="_Toc201998429"/>
      <w:bookmarkStart w:id="900" w:name="_Toc201999685"/>
      <w:bookmarkStart w:id="901" w:name="_Toc202172204"/>
      <w:bookmarkStart w:id="902" w:name="_Toc202172612"/>
      <w:bookmarkStart w:id="903" w:name="_Toc202428850"/>
      <w:bookmarkStart w:id="904" w:name="_Toc264020710"/>
      <w:bookmarkStart w:id="905" w:name="_Toc264025063"/>
      <w:bookmarkStart w:id="906" w:name="_Toc265580075"/>
      <w:bookmarkStart w:id="907" w:name="_Toc265588157"/>
      <w:bookmarkStart w:id="908" w:name="_Toc265588575"/>
      <w:r>
        <w:rPr>
          <w:sz w:val="26"/>
        </w:rPr>
        <w:t>Division 8 — Information to be provided to Parliament</w:t>
      </w:r>
      <w:bookmarkEnd w:id="899"/>
      <w:bookmarkEnd w:id="900"/>
      <w:bookmarkEnd w:id="901"/>
      <w:bookmarkEnd w:id="902"/>
      <w:bookmarkEnd w:id="903"/>
      <w:bookmarkEnd w:id="904"/>
      <w:bookmarkEnd w:id="905"/>
      <w:bookmarkEnd w:id="906"/>
      <w:bookmarkEnd w:id="907"/>
      <w:bookmarkEnd w:id="908"/>
    </w:p>
    <w:p>
      <w:pPr>
        <w:pStyle w:val="Heading5"/>
      </w:pPr>
      <w:bookmarkStart w:id="909" w:name="_Toc201998430"/>
      <w:bookmarkStart w:id="910" w:name="_Toc265588576"/>
      <w:r>
        <w:rPr>
          <w:rStyle w:val="CharSectno"/>
        </w:rPr>
        <w:t>205</w:t>
      </w:r>
      <w:r>
        <w:t>.</w:t>
      </w:r>
      <w:r>
        <w:tab/>
        <w:t>Minister to inform Parliament of amounts of duty assessed and duty paid during 3 years following commencement of this Chapter</w:t>
      </w:r>
      <w:bookmarkEnd w:id="909"/>
      <w:bookmarkEnd w:id="910"/>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911" w:name="_Toc201998431"/>
      <w:bookmarkStart w:id="912" w:name="_Toc201999687"/>
      <w:bookmarkStart w:id="913" w:name="_Toc202172206"/>
      <w:bookmarkStart w:id="914" w:name="_Toc202172614"/>
      <w:bookmarkStart w:id="915" w:name="_Toc202428852"/>
      <w:bookmarkStart w:id="916" w:name="_Toc264020712"/>
      <w:bookmarkStart w:id="917" w:name="_Toc264025065"/>
      <w:bookmarkStart w:id="918" w:name="_Toc265580077"/>
      <w:bookmarkStart w:id="919" w:name="_Toc265588159"/>
      <w:bookmarkStart w:id="920" w:name="_Toc265588577"/>
      <w:r>
        <w:rPr>
          <w:rStyle w:val="CharPartNo"/>
          <w:sz w:val="32"/>
        </w:rPr>
        <w:t>Chapter 4</w:t>
      </w:r>
      <w:r>
        <w:rPr>
          <w:sz w:val="32"/>
        </w:rPr>
        <w:t> — </w:t>
      </w:r>
      <w:r>
        <w:rPr>
          <w:rStyle w:val="CharPartText"/>
          <w:sz w:val="32"/>
        </w:rPr>
        <w:t>Insurance duty</w:t>
      </w:r>
      <w:bookmarkEnd w:id="911"/>
      <w:bookmarkEnd w:id="912"/>
      <w:bookmarkEnd w:id="913"/>
      <w:bookmarkEnd w:id="914"/>
      <w:bookmarkEnd w:id="915"/>
      <w:bookmarkEnd w:id="916"/>
      <w:bookmarkEnd w:id="917"/>
      <w:bookmarkEnd w:id="918"/>
      <w:bookmarkEnd w:id="919"/>
      <w:bookmarkEnd w:id="920"/>
    </w:p>
    <w:p>
      <w:pPr>
        <w:pStyle w:val="Heading3"/>
        <w:rPr>
          <w:sz w:val="28"/>
        </w:rPr>
      </w:pPr>
      <w:bookmarkStart w:id="921" w:name="_Toc201998432"/>
      <w:bookmarkStart w:id="922" w:name="_Toc201999688"/>
      <w:bookmarkStart w:id="923" w:name="_Toc202172207"/>
      <w:bookmarkStart w:id="924" w:name="_Toc202172615"/>
      <w:bookmarkStart w:id="925" w:name="_Toc202428853"/>
      <w:bookmarkStart w:id="926" w:name="_Toc264020713"/>
      <w:bookmarkStart w:id="927" w:name="_Toc264025066"/>
      <w:bookmarkStart w:id="928" w:name="_Toc265580078"/>
      <w:bookmarkStart w:id="929" w:name="_Toc265588160"/>
      <w:bookmarkStart w:id="930" w:name="_Toc265588578"/>
      <w:r>
        <w:rPr>
          <w:rStyle w:val="CharDivNo"/>
          <w:sz w:val="28"/>
        </w:rPr>
        <w:t>Part 1</w:t>
      </w:r>
      <w:r>
        <w:rPr>
          <w:sz w:val="28"/>
        </w:rPr>
        <w:t> — </w:t>
      </w:r>
      <w:r>
        <w:rPr>
          <w:rStyle w:val="CharDivText"/>
          <w:sz w:val="28"/>
        </w:rPr>
        <w:t>Preliminary</w:t>
      </w:r>
      <w:bookmarkEnd w:id="921"/>
      <w:bookmarkEnd w:id="922"/>
      <w:bookmarkEnd w:id="923"/>
      <w:bookmarkEnd w:id="924"/>
      <w:bookmarkEnd w:id="925"/>
      <w:bookmarkEnd w:id="926"/>
      <w:bookmarkEnd w:id="927"/>
      <w:bookmarkEnd w:id="928"/>
      <w:bookmarkEnd w:id="929"/>
      <w:bookmarkEnd w:id="930"/>
    </w:p>
    <w:p>
      <w:pPr>
        <w:pStyle w:val="Heading5"/>
      </w:pPr>
      <w:bookmarkStart w:id="931" w:name="_Toc201998433"/>
      <w:bookmarkStart w:id="932" w:name="_Toc265588579"/>
      <w:r>
        <w:rPr>
          <w:rStyle w:val="CharSectno"/>
        </w:rPr>
        <w:t>206</w:t>
      </w:r>
      <w:r>
        <w:t>.</w:t>
      </w:r>
      <w:r>
        <w:tab/>
        <w:t>Terms used in this Chapter</w:t>
      </w:r>
      <w:bookmarkEnd w:id="931"/>
      <w:bookmarkEnd w:id="932"/>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933" w:name="_Toc201998434"/>
      <w:bookmarkStart w:id="934" w:name="_Toc201999690"/>
      <w:bookmarkStart w:id="935" w:name="_Toc202172209"/>
      <w:bookmarkStart w:id="936" w:name="_Toc202172617"/>
      <w:bookmarkStart w:id="937" w:name="_Toc202428855"/>
      <w:bookmarkStart w:id="938" w:name="_Toc264020715"/>
      <w:bookmarkStart w:id="939" w:name="_Toc264025068"/>
      <w:bookmarkStart w:id="940" w:name="_Toc265580080"/>
      <w:bookmarkStart w:id="941" w:name="_Toc265588162"/>
      <w:bookmarkStart w:id="942" w:name="_Toc265588580"/>
      <w:r>
        <w:rPr>
          <w:rStyle w:val="CharDivNo"/>
          <w:sz w:val="28"/>
        </w:rPr>
        <w:t>Part 2</w:t>
      </w:r>
      <w:r>
        <w:rPr>
          <w:sz w:val="28"/>
        </w:rPr>
        <w:t> — </w:t>
      </w:r>
      <w:r>
        <w:rPr>
          <w:rStyle w:val="CharDivText"/>
          <w:sz w:val="28"/>
        </w:rPr>
        <w:t>Imposition of insurance duty</w:t>
      </w:r>
      <w:bookmarkEnd w:id="933"/>
      <w:bookmarkEnd w:id="934"/>
      <w:bookmarkEnd w:id="935"/>
      <w:bookmarkEnd w:id="936"/>
      <w:bookmarkEnd w:id="937"/>
      <w:bookmarkEnd w:id="938"/>
      <w:bookmarkEnd w:id="939"/>
      <w:bookmarkEnd w:id="940"/>
      <w:bookmarkEnd w:id="941"/>
      <w:bookmarkEnd w:id="942"/>
    </w:p>
    <w:p>
      <w:pPr>
        <w:pStyle w:val="Heading5"/>
      </w:pPr>
      <w:bookmarkStart w:id="943" w:name="_Toc201998435"/>
      <w:bookmarkStart w:id="944" w:name="_Toc265588581"/>
      <w:r>
        <w:rPr>
          <w:rStyle w:val="CharSectno"/>
        </w:rPr>
        <w:t>207</w:t>
      </w:r>
      <w:r>
        <w:t>.</w:t>
      </w:r>
      <w:r>
        <w:tab/>
        <w:t>Insurance duty imposed</w:t>
      </w:r>
      <w:bookmarkEnd w:id="943"/>
      <w:bookmarkEnd w:id="944"/>
    </w:p>
    <w:p>
      <w:pPr>
        <w:pStyle w:val="Subsection"/>
      </w:pPr>
      <w:r>
        <w:tab/>
      </w:r>
      <w:r>
        <w:tab/>
        <w:t>Duty is imposed on the premium paid in relation to a contract of insurance.</w:t>
      </w:r>
    </w:p>
    <w:p>
      <w:pPr>
        <w:pStyle w:val="Heading5"/>
      </w:pPr>
      <w:bookmarkStart w:id="945" w:name="_Toc201998436"/>
      <w:bookmarkStart w:id="946" w:name="_Toc265588582"/>
      <w:r>
        <w:rPr>
          <w:rStyle w:val="CharSectno"/>
        </w:rPr>
        <w:t>208</w:t>
      </w:r>
      <w:r>
        <w:t>.</w:t>
      </w:r>
      <w:r>
        <w:tab/>
        <w:t>Contracts of insurance</w:t>
      </w:r>
      <w:bookmarkEnd w:id="945"/>
      <w:bookmarkEnd w:id="946"/>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947" w:name="_Toc201998437"/>
      <w:bookmarkStart w:id="948" w:name="_Toc265588583"/>
      <w:r>
        <w:rPr>
          <w:rStyle w:val="CharSectno"/>
        </w:rPr>
        <w:t>209</w:t>
      </w:r>
      <w:r>
        <w:t>.</w:t>
      </w:r>
      <w:r>
        <w:tab/>
        <w:t>General insurance and connection to the State</w:t>
      </w:r>
      <w:bookmarkEnd w:id="947"/>
      <w:bookmarkEnd w:id="948"/>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949" w:name="_Toc201998438"/>
      <w:bookmarkStart w:id="950" w:name="_Toc265588584"/>
      <w:r>
        <w:rPr>
          <w:rStyle w:val="CharSectno"/>
        </w:rPr>
        <w:t>210</w:t>
      </w:r>
      <w:r>
        <w:t>.</w:t>
      </w:r>
      <w:r>
        <w:tab/>
        <w:t>Additional insurance — life riders</w:t>
      </w:r>
      <w:bookmarkEnd w:id="949"/>
      <w:bookmarkEnd w:id="950"/>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pPr>
      <w:r>
        <w:tab/>
        <w:t>(b)</w:t>
      </w:r>
      <w:r>
        <w:tab/>
        <w:t>an identifiable part of the premium payable in respect of the policy is attributable to the additional insurance,</w:t>
      </w:r>
    </w:p>
    <w:p>
      <w:pPr>
        <w:pStyle w:val="Subsection"/>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pPr>
      <w:r>
        <w:tab/>
        <w:t>(a)</w:t>
      </w:r>
      <w:r>
        <w:tab/>
        <w:t>whether or not the life insurance and the additional insurance are distinct matters;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Heading5"/>
      </w:pPr>
      <w:bookmarkStart w:id="951" w:name="_Toc201998439"/>
      <w:bookmarkStart w:id="952" w:name="_Toc265588585"/>
      <w:r>
        <w:rPr>
          <w:rStyle w:val="CharSectno"/>
        </w:rPr>
        <w:t>211</w:t>
      </w:r>
      <w:r>
        <w:t>.</w:t>
      </w:r>
      <w:r>
        <w:tab/>
        <w:t>The term “premium”</w:t>
      </w:r>
      <w:bookmarkEnd w:id="951"/>
      <w:bookmarkEnd w:id="952"/>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pPr>
      <w:r>
        <w:tab/>
        <w:t>(a)</w:t>
      </w:r>
      <w:r>
        <w:tab/>
        <w:t>an amount paid to an intermediary of the insurer by the insured person as a fee if the amount can be identified as a fee; or</w:t>
      </w:r>
    </w:p>
    <w:p>
      <w:pPr>
        <w:pStyle w:val="Indenta"/>
      </w:pPr>
      <w:r>
        <w:tab/>
        <w:t>(b)</w:t>
      </w:r>
      <w:r>
        <w:tab/>
        <w:t>an amount paid to take account of duty or interstate duty.</w:t>
      </w:r>
    </w:p>
    <w:p>
      <w:pPr>
        <w:pStyle w:val="Heading5"/>
      </w:pPr>
      <w:bookmarkStart w:id="953" w:name="_Toc201998440"/>
      <w:bookmarkStart w:id="954" w:name="_Toc265588586"/>
      <w:r>
        <w:rPr>
          <w:rStyle w:val="CharSectno"/>
        </w:rPr>
        <w:t>212</w:t>
      </w:r>
      <w:r>
        <w:t>.</w:t>
      </w:r>
      <w:r>
        <w:tab/>
        <w:t>When a premium is paid</w:t>
      </w:r>
      <w:bookmarkEnd w:id="953"/>
      <w:bookmarkEnd w:id="954"/>
    </w:p>
    <w:p>
      <w:pPr>
        <w:pStyle w:val="Subsection"/>
      </w:pPr>
      <w:r>
        <w:tab/>
      </w:r>
      <w:r>
        <w:tab/>
        <w:t>For the purposes of this Chapter, a premium or an instalment of a premium is paid when the first of the following events occurs —</w:t>
      </w:r>
    </w:p>
    <w:p>
      <w:pPr>
        <w:pStyle w:val="Indenta"/>
      </w:pPr>
      <w:r>
        <w:tab/>
        <w:t>(a)</w:t>
      </w:r>
      <w:r>
        <w:tab/>
        <w:t>the premium or the instalment is received by or on behalf of the insurer;</w:t>
      </w:r>
    </w:p>
    <w:p>
      <w:pPr>
        <w:pStyle w:val="Indenta"/>
      </w:pPr>
      <w:r>
        <w:tab/>
        <w:t>(b)</w:t>
      </w:r>
      <w:r>
        <w:tab/>
        <w:t>an account of the insurer is credited with the amount of the premium or the instalment.</w:t>
      </w:r>
    </w:p>
    <w:p>
      <w:pPr>
        <w:pStyle w:val="Heading3"/>
        <w:rPr>
          <w:sz w:val="28"/>
        </w:rPr>
      </w:pPr>
      <w:bookmarkStart w:id="955" w:name="_Toc201998441"/>
      <w:bookmarkStart w:id="956" w:name="_Toc201999697"/>
      <w:bookmarkStart w:id="957" w:name="_Toc202172216"/>
      <w:bookmarkStart w:id="958" w:name="_Toc202172624"/>
      <w:bookmarkStart w:id="959" w:name="_Toc202428862"/>
      <w:bookmarkStart w:id="960" w:name="_Toc264020722"/>
      <w:bookmarkStart w:id="961" w:name="_Toc264025075"/>
      <w:bookmarkStart w:id="962" w:name="_Toc265580087"/>
      <w:bookmarkStart w:id="963" w:name="_Toc265588169"/>
      <w:bookmarkStart w:id="964" w:name="_Toc265588587"/>
      <w:r>
        <w:rPr>
          <w:rStyle w:val="CharDivNo"/>
          <w:sz w:val="28"/>
        </w:rPr>
        <w:t>Part 3</w:t>
      </w:r>
      <w:r>
        <w:rPr>
          <w:sz w:val="28"/>
        </w:rPr>
        <w:t> — </w:t>
      </w:r>
      <w:r>
        <w:rPr>
          <w:rStyle w:val="CharDivText"/>
          <w:sz w:val="28"/>
        </w:rPr>
        <w:t>Collection of insurance duty</w:t>
      </w:r>
      <w:bookmarkEnd w:id="955"/>
      <w:bookmarkEnd w:id="956"/>
      <w:bookmarkEnd w:id="957"/>
      <w:bookmarkEnd w:id="958"/>
      <w:bookmarkEnd w:id="959"/>
      <w:bookmarkEnd w:id="960"/>
      <w:bookmarkEnd w:id="961"/>
      <w:bookmarkEnd w:id="962"/>
      <w:bookmarkEnd w:id="963"/>
      <w:bookmarkEnd w:id="964"/>
    </w:p>
    <w:p>
      <w:pPr>
        <w:pStyle w:val="Heading4"/>
        <w:rPr>
          <w:sz w:val="26"/>
        </w:rPr>
      </w:pPr>
      <w:bookmarkStart w:id="965" w:name="_Toc201998442"/>
      <w:bookmarkStart w:id="966" w:name="_Toc201999698"/>
      <w:bookmarkStart w:id="967" w:name="_Toc202172217"/>
      <w:bookmarkStart w:id="968" w:name="_Toc202172625"/>
      <w:bookmarkStart w:id="969" w:name="_Toc202428863"/>
      <w:bookmarkStart w:id="970" w:name="_Toc264020723"/>
      <w:bookmarkStart w:id="971" w:name="_Toc264025076"/>
      <w:bookmarkStart w:id="972" w:name="_Toc265580088"/>
      <w:bookmarkStart w:id="973" w:name="_Toc265588170"/>
      <w:bookmarkStart w:id="974" w:name="_Toc265588588"/>
      <w:r>
        <w:rPr>
          <w:sz w:val="26"/>
        </w:rPr>
        <w:t>Division 1 — Liability</w:t>
      </w:r>
      <w:bookmarkEnd w:id="965"/>
      <w:bookmarkEnd w:id="966"/>
      <w:bookmarkEnd w:id="967"/>
      <w:bookmarkEnd w:id="968"/>
      <w:bookmarkEnd w:id="969"/>
      <w:bookmarkEnd w:id="970"/>
      <w:bookmarkEnd w:id="971"/>
      <w:bookmarkEnd w:id="972"/>
      <w:bookmarkEnd w:id="973"/>
      <w:bookmarkEnd w:id="974"/>
    </w:p>
    <w:p>
      <w:pPr>
        <w:pStyle w:val="Heading5"/>
      </w:pPr>
      <w:bookmarkStart w:id="975" w:name="_Toc201998443"/>
      <w:bookmarkStart w:id="976" w:name="_Toc265588589"/>
      <w:r>
        <w:rPr>
          <w:rStyle w:val="CharSectno"/>
        </w:rPr>
        <w:t>213</w:t>
      </w:r>
      <w:r>
        <w:t>.</w:t>
      </w:r>
      <w:r>
        <w:tab/>
        <w:t>Person liable to pay duty</w:t>
      </w:r>
      <w:bookmarkEnd w:id="975"/>
      <w:bookmarkEnd w:id="976"/>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977" w:name="_Toc201998444"/>
      <w:bookmarkStart w:id="978" w:name="_Toc265588590"/>
      <w:r>
        <w:rPr>
          <w:rStyle w:val="CharSectno"/>
        </w:rPr>
        <w:t>214</w:t>
      </w:r>
      <w:r>
        <w:t>.</w:t>
      </w:r>
      <w:r>
        <w:tab/>
        <w:t>The term “general insurer”</w:t>
      </w:r>
      <w:bookmarkEnd w:id="977"/>
      <w:bookmarkEnd w:id="978"/>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979" w:name="_Toc201998445"/>
      <w:bookmarkStart w:id="980" w:name="_Toc201999701"/>
      <w:bookmarkStart w:id="981" w:name="_Toc202172220"/>
      <w:bookmarkStart w:id="982" w:name="_Toc202172628"/>
      <w:bookmarkStart w:id="983" w:name="_Toc202428866"/>
      <w:bookmarkStart w:id="984" w:name="_Toc264020726"/>
      <w:bookmarkStart w:id="985" w:name="_Toc264025079"/>
      <w:bookmarkStart w:id="986" w:name="_Toc265580091"/>
      <w:bookmarkStart w:id="987" w:name="_Toc265588173"/>
      <w:bookmarkStart w:id="988" w:name="_Toc265588591"/>
      <w:r>
        <w:rPr>
          <w:sz w:val="26"/>
        </w:rPr>
        <w:t>Division 2 — Amount of insurance duty</w:t>
      </w:r>
      <w:bookmarkEnd w:id="979"/>
      <w:bookmarkEnd w:id="980"/>
      <w:bookmarkEnd w:id="981"/>
      <w:bookmarkEnd w:id="982"/>
      <w:bookmarkEnd w:id="983"/>
      <w:bookmarkEnd w:id="984"/>
      <w:bookmarkEnd w:id="985"/>
      <w:bookmarkEnd w:id="986"/>
      <w:bookmarkEnd w:id="987"/>
      <w:bookmarkEnd w:id="988"/>
    </w:p>
    <w:p>
      <w:pPr>
        <w:pStyle w:val="Heading5"/>
      </w:pPr>
      <w:bookmarkStart w:id="989" w:name="_Toc201998446"/>
      <w:bookmarkStart w:id="990" w:name="_Toc265588592"/>
      <w:r>
        <w:rPr>
          <w:rStyle w:val="CharSectno"/>
        </w:rPr>
        <w:t>215</w:t>
      </w:r>
      <w:r>
        <w:t>.</w:t>
      </w:r>
      <w:r>
        <w:tab/>
        <w:t>Amount of duty payable</w:t>
      </w:r>
      <w:bookmarkEnd w:id="989"/>
      <w:bookmarkEnd w:id="990"/>
    </w:p>
    <w:p>
      <w:pPr>
        <w:pStyle w:val="Subsection"/>
      </w:pPr>
      <w:r>
        <w:tab/>
      </w:r>
      <w:r>
        <w:tab/>
        <w:t>The amount of duty payable on a premium, or an instalment of a premium, is 10% of the amount of the premium, or instalment, that is attributable to general insurance.</w:t>
      </w:r>
    </w:p>
    <w:p>
      <w:pPr>
        <w:pStyle w:val="Heading5"/>
      </w:pPr>
      <w:bookmarkStart w:id="991" w:name="_Toc201998447"/>
      <w:bookmarkStart w:id="992" w:name="_Toc265588593"/>
      <w:r>
        <w:rPr>
          <w:rStyle w:val="CharSectno"/>
        </w:rPr>
        <w:t>216</w:t>
      </w:r>
      <w:r>
        <w:t>.</w:t>
      </w:r>
      <w:r>
        <w:tab/>
        <w:t>Apportionment of premiums and instalments</w:t>
      </w:r>
      <w:bookmarkEnd w:id="991"/>
      <w:bookmarkEnd w:id="992"/>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rPr>
          <w:sz w:val="26"/>
        </w:rPr>
      </w:pPr>
      <w:bookmarkStart w:id="993" w:name="_Toc201998448"/>
      <w:bookmarkStart w:id="994" w:name="_Toc201999704"/>
      <w:bookmarkStart w:id="995" w:name="_Toc202172223"/>
      <w:bookmarkStart w:id="996" w:name="_Toc202172631"/>
      <w:bookmarkStart w:id="997" w:name="_Toc202428869"/>
      <w:bookmarkStart w:id="998" w:name="_Toc264020729"/>
      <w:bookmarkStart w:id="999" w:name="_Toc264025082"/>
      <w:bookmarkStart w:id="1000" w:name="_Toc265580094"/>
      <w:bookmarkStart w:id="1001" w:name="_Toc265588176"/>
      <w:bookmarkStart w:id="1002" w:name="_Toc265588594"/>
      <w:r>
        <w:rPr>
          <w:sz w:val="26"/>
        </w:rPr>
        <w:t>Division 3 — Insurers</w:t>
      </w:r>
      <w:bookmarkEnd w:id="993"/>
      <w:bookmarkEnd w:id="994"/>
      <w:bookmarkEnd w:id="995"/>
      <w:bookmarkEnd w:id="996"/>
      <w:bookmarkEnd w:id="997"/>
      <w:bookmarkEnd w:id="998"/>
      <w:bookmarkEnd w:id="999"/>
      <w:bookmarkEnd w:id="1000"/>
      <w:bookmarkEnd w:id="1001"/>
      <w:bookmarkEnd w:id="1002"/>
    </w:p>
    <w:p>
      <w:pPr>
        <w:pStyle w:val="Heading5"/>
        <w:spacing w:before="120"/>
      </w:pPr>
      <w:bookmarkStart w:id="1003" w:name="_Toc201998449"/>
      <w:bookmarkStart w:id="1004" w:name="_Toc265588595"/>
      <w:r>
        <w:rPr>
          <w:rStyle w:val="CharSectno"/>
        </w:rPr>
        <w:t>217</w:t>
      </w:r>
      <w:r>
        <w:t>.</w:t>
      </w:r>
      <w:r>
        <w:tab/>
        <w:t>Insurers to be registered</w:t>
      </w:r>
      <w:bookmarkEnd w:id="1003"/>
      <w:bookmarkEnd w:id="1004"/>
    </w:p>
    <w:p>
      <w:pPr>
        <w:pStyle w:val="Subsection"/>
      </w:pPr>
      <w:r>
        <w:tab/>
        <w:t>(1)</w:t>
      </w:r>
      <w:r>
        <w:tab/>
        <w:t>On becoming a general insurer, the insurer must apply to be registered under section 218.</w:t>
      </w:r>
    </w:p>
    <w:p>
      <w:pPr>
        <w:pStyle w:val="Subsection"/>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pPr>
      <w:r>
        <w:tab/>
        <w:t>Penalty: a fine of $20 000.</w:t>
      </w:r>
    </w:p>
    <w:p>
      <w:pPr>
        <w:pStyle w:val="Heading5"/>
        <w:spacing w:before="120"/>
      </w:pPr>
      <w:bookmarkStart w:id="1005" w:name="_Toc201998450"/>
      <w:bookmarkStart w:id="1006" w:name="_Toc265588596"/>
      <w:r>
        <w:rPr>
          <w:rStyle w:val="CharSectno"/>
        </w:rPr>
        <w:t>218</w:t>
      </w:r>
      <w:r>
        <w:t>.</w:t>
      </w:r>
      <w:r>
        <w:tab/>
        <w:t>Registration of insurers</w:t>
      </w:r>
      <w:bookmarkEnd w:id="1005"/>
      <w:bookmarkEnd w:id="1006"/>
    </w:p>
    <w:p>
      <w:pPr>
        <w:pStyle w:val="Subsection"/>
      </w:pPr>
      <w:r>
        <w:tab/>
        <w:t>(1)</w:t>
      </w:r>
      <w:r>
        <w:tab/>
        <w:t>The Commissioner must register a general insurer that applies for registration.</w:t>
      </w:r>
    </w:p>
    <w:p>
      <w:pPr>
        <w:pStyle w:val="Subsection"/>
      </w:pPr>
      <w:r>
        <w:tab/>
        <w:t>(2)</w:t>
      </w:r>
      <w:r>
        <w:tab/>
        <w:t>The Commissioner must register a general insurer that has not applied for registration if satisfied that the insurer ought to be registered for the purposes of this Chapter.</w:t>
      </w:r>
    </w:p>
    <w:p>
      <w:pPr>
        <w:pStyle w:val="Subsection"/>
      </w:pPr>
      <w:r>
        <w:tab/>
        <w:t>(3)</w:t>
      </w:r>
      <w:r>
        <w:tab/>
        <w:t>The Commissioner must give notice to a general insurer of its registration.</w:t>
      </w:r>
    </w:p>
    <w:p>
      <w:pPr>
        <w:pStyle w:val="Heading5"/>
        <w:spacing w:before="120"/>
      </w:pPr>
      <w:bookmarkStart w:id="1007" w:name="_Toc201998451"/>
      <w:bookmarkStart w:id="1008" w:name="_Toc265588597"/>
      <w:r>
        <w:rPr>
          <w:rStyle w:val="CharSectno"/>
        </w:rPr>
        <w:t>219</w:t>
      </w:r>
      <w:r>
        <w:t>.</w:t>
      </w:r>
      <w:r>
        <w:tab/>
        <w:t>Return period of an insurer</w:t>
      </w:r>
      <w:bookmarkEnd w:id="1007"/>
      <w:bookmarkEnd w:id="1008"/>
    </w:p>
    <w:p>
      <w:pPr>
        <w:pStyle w:val="Subsection"/>
      </w:pPr>
      <w:r>
        <w:tab/>
      </w:r>
      <w:r>
        <w:tab/>
        <w:t>The return period of a registered insurer is —</w:t>
      </w:r>
    </w:p>
    <w:p>
      <w:pPr>
        <w:pStyle w:val="Indenta"/>
      </w:pPr>
      <w:r>
        <w:tab/>
        <w:t>(a)</w:t>
      </w:r>
      <w:r>
        <w:tab/>
        <w:t>if a special tax return arrangement is not in force — one month; or</w:t>
      </w:r>
    </w:p>
    <w:p>
      <w:pPr>
        <w:pStyle w:val="Indenta"/>
      </w:pPr>
      <w:r>
        <w:tab/>
        <w:t>(b)</w:t>
      </w:r>
      <w:r>
        <w:tab/>
        <w:t>the return period provided in a special tax return arrangement in force under the Taxation Administration Act section 49.</w:t>
      </w:r>
    </w:p>
    <w:p>
      <w:pPr>
        <w:pStyle w:val="Heading5"/>
        <w:spacing w:before="120"/>
      </w:pPr>
      <w:bookmarkStart w:id="1009" w:name="_Toc201998452"/>
      <w:bookmarkStart w:id="1010" w:name="_Toc265588598"/>
      <w:r>
        <w:rPr>
          <w:rStyle w:val="CharSectno"/>
        </w:rPr>
        <w:t>220</w:t>
      </w:r>
      <w:r>
        <w:t>.</w:t>
      </w:r>
      <w:r>
        <w:tab/>
        <w:t>Insurers to lodge returns</w:t>
      </w:r>
      <w:bookmarkEnd w:id="1009"/>
      <w:bookmarkEnd w:id="1010"/>
    </w:p>
    <w:p>
      <w:pPr>
        <w:pStyle w:val="Subsection"/>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keepNext/>
      </w:pPr>
      <w:r>
        <w:tab/>
        <w:t>(2)</w:t>
      </w:r>
      <w:r>
        <w:tab/>
        <w:t xml:space="preserve">On becoming a general insurer, the insurer must — </w:t>
      </w:r>
    </w:p>
    <w:p>
      <w:pPr>
        <w:pStyle w:val="Indenta"/>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011" w:name="_Toc201998453"/>
      <w:bookmarkStart w:id="1012" w:name="_Toc265588599"/>
      <w:r>
        <w:rPr>
          <w:rStyle w:val="CharSectno"/>
        </w:rPr>
        <w:t>221</w:t>
      </w:r>
      <w:r>
        <w:t>.</w:t>
      </w:r>
      <w:r>
        <w:tab/>
        <w:t>Time for payment of duty by insurers</w:t>
      </w:r>
      <w:bookmarkEnd w:id="1011"/>
      <w:bookmarkEnd w:id="1012"/>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013" w:name="_Toc201998454"/>
      <w:bookmarkStart w:id="1014" w:name="_Toc265588600"/>
      <w:r>
        <w:rPr>
          <w:rStyle w:val="CharSectno"/>
        </w:rPr>
        <w:t>222</w:t>
      </w:r>
      <w:r>
        <w:t>.</w:t>
      </w:r>
      <w:r>
        <w:tab/>
        <w:t>Cancelling registration of insurers</w:t>
      </w:r>
      <w:bookmarkEnd w:id="1013"/>
      <w:bookmarkEnd w:id="1014"/>
    </w:p>
    <w:p>
      <w:pPr>
        <w:pStyle w:val="Subsection"/>
      </w:pPr>
      <w:r>
        <w:tab/>
        <w:t>(1)</w:t>
      </w:r>
      <w:r>
        <w:tab/>
        <w:t>The Commissioner may cancel the registration of a general insurer on his or her own initiative or at the request of the insurer.</w:t>
      </w:r>
    </w:p>
    <w:p>
      <w:pPr>
        <w:pStyle w:val="Subsection"/>
        <w:keepNext/>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rPr>
          <w:sz w:val="26"/>
        </w:rPr>
      </w:pPr>
      <w:bookmarkStart w:id="1015" w:name="_Toc201998455"/>
      <w:bookmarkStart w:id="1016" w:name="_Toc201999711"/>
      <w:bookmarkStart w:id="1017" w:name="_Toc202172230"/>
      <w:bookmarkStart w:id="1018" w:name="_Toc202172638"/>
      <w:bookmarkStart w:id="1019" w:name="_Toc202428876"/>
      <w:bookmarkStart w:id="1020" w:name="_Toc264020736"/>
      <w:bookmarkStart w:id="1021" w:name="_Toc264025089"/>
      <w:bookmarkStart w:id="1022" w:name="_Toc265580101"/>
      <w:bookmarkStart w:id="1023" w:name="_Toc265588183"/>
      <w:bookmarkStart w:id="1024" w:name="_Toc265588601"/>
      <w:r>
        <w:rPr>
          <w:sz w:val="26"/>
        </w:rPr>
        <w:t>Division 4 — Insured persons</w:t>
      </w:r>
      <w:bookmarkEnd w:id="1015"/>
      <w:bookmarkEnd w:id="1016"/>
      <w:bookmarkEnd w:id="1017"/>
      <w:bookmarkEnd w:id="1018"/>
      <w:bookmarkEnd w:id="1019"/>
      <w:bookmarkEnd w:id="1020"/>
      <w:bookmarkEnd w:id="1021"/>
      <w:bookmarkEnd w:id="1022"/>
      <w:bookmarkEnd w:id="1023"/>
      <w:bookmarkEnd w:id="1024"/>
    </w:p>
    <w:p>
      <w:pPr>
        <w:pStyle w:val="Heading5"/>
      </w:pPr>
      <w:bookmarkStart w:id="1025" w:name="_Toc201998456"/>
      <w:bookmarkStart w:id="1026" w:name="_Toc265588602"/>
      <w:r>
        <w:rPr>
          <w:rStyle w:val="CharSectno"/>
        </w:rPr>
        <w:t>223</w:t>
      </w:r>
      <w:r>
        <w:t>.</w:t>
      </w:r>
      <w:r>
        <w:tab/>
        <w:t>Insured persons to lodge statements</w:t>
      </w:r>
      <w:bookmarkEnd w:id="1025"/>
      <w:bookmarkEnd w:id="1026"/>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pPr>
      <w:bookmarkStart w:id="1027" w:name="_Toc201998457"/>
      <w:bookmarkStart w:id="1028" w:name="_Toc265588603"/>
      <w:r>
        <w:rPr>
          <w:rStyle w:val="CharSectno"/>
        </w:rPr>
        <w:t>224</w:t>
      </w:r>
      <w:r>
        <w:t>.</w:t>
      </w:r>
      <w:r>
        <w:tab/>
        <w:t>Time for payment of duty by insured persons</w:t>
      </w:r>
      <w:bookmarkEnd w:id="1027"/>
      <w:bookmarkEnd w:id="1028"/>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rPr>
          <w:sz w:val="28"/>
        </w:rPr>
      </w:pPr>
      <w:bookmarkStart w:id="1029" w:name="_Toc201998458"/>
      <w:bookmarkStart w:id="1030" w:name="_Toc201999714"/>
      <w:bookmarkStart w:id="1031" w:name="_Toc202172233"/>
      <w:bookmarkStart w:id="1032" w:name="_Toc202172641"/>
      <w:bookmarkStart w:id="1033" w:name="_Toc202428879"/>
      <w:bookmarkStart w:id="1034" w:name="_Toc264020739"/>
      <w:bookmarkStart w:id="1035" w:name="_Toc264025092"/>
      <w:bookmarkStart w:id="1036" w:name="_Toc265580104"/>
      <w:bookmarkStart w:id="1037" w:name="_Toc265588186"/>
      <w:bookmarkStart w:id="1038" w:name="_Toc265588604"/>
      <w:r>
        <w:rPr>
          <w:rStyle w:val="CharDivNo"/>
          <w:sz w:val="28"/>
        </w:rPr>
        <w:t>Part 4</w:t>
      </w:r>
      <w:r>
        <w:rPr>
          <w:sz w:val="28"/>
        </w:rPr>
        <w:t> — </w:t>
      </w:r>
      <w:r>
        <w:rPr>
          <w:rStyle w:val="CharDivText"/>
          <w:sz w:val="28"/>
        </w:rPr>
        <w:t>General provisions as to insurance duty</w:t>
      </w:r>
      <w:bookmarkEnd w:id="1029"/>
      <w:bookmarkEnd w:id="1030"/>
      <w:bookmarkEnd w:id="1031"/>
      <w:bookmarkEnd w:id="1032"/>
      <w:bookmarkEnd w:id="1033"/>
      <w:bookmarkEnd w:id="1034"/>
      <w:bookmarkEnd w:id="1035"/>
      <w:bookmarkEnd w:id="1036"/>
      <w:bookmarkEnd w:id="1037"/>
      <w:bookmarkEnd w:id="1038"/>
    </w:p>
    <w:p>
      <w:pPr>
        <w:pStyle w:val="Heading5"/>
      </w:pPr>
      <w:bookmarkStart w:id="1039" w:name="_Toc201998459"/>
      <w:bookmarkStart w:id="1040" w:name="_Toc265588605"/>
      <w:r>
        <w:rPr>
          <w:rStyle w:val="CharSectno"/>
        </w:rPr>
        <w:t>225</w:t>
      </w:r>
      <w:r>
        <w:t>.</w:t>
      </w:r>
      <w:r>
        <w:tab/>
        <w:t>Insurer and intermediary to notify Commissioner of contracts of insurance</w:t>
      </w:r>
      <w:bookmarkEnd w:id="1039"/>
      <w:bookmarkEnd w:id="1040"/>
    </w:p>
    <w:p>
      <w:pPr>
        <w:pStyle w:val="Subsection"/>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1041" w:name="_Toc201998460"/>
      <w:bookmarkStart w:id="1042" w:name="_Toc265588606"/>
      <w:r>
        <w:rPr>
          <w:rStyle w:val="CharSectno"/>
        </w:rPr>
        <w:t>226</w:t>
      </w:r>
      <w:r>
        <w:t>.</w:t>
      </w:r>
      <w:r>
        <w:tab/>
        <w:t>Refunds</w:t>
      </w:r>
      <w:bookmarkEnd w:id="1041"/>
      <w:bookmarkEnd w:id="1042"/>
    </w:p>
    <w:p>
      <w:pPr>
        <w:pStyle w:val="Subsection"/>
        <w:keepNext/>
        <w:keepLines/>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and</w:t>
      </w:r>
    </w:p>
    <w:p>
      <w:pPr>
        <w:pStyle w:val="Indenta"/>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pPr>
      <w:bookmarkStart w:id="1043" w:name="_Toc201998461"/>
      <w:bookmarkStart w:id="1044" w:name="_Toc265588607"/>
      <w:r>
        <w:rPr>
          <w:rStyle w:val="CharSectno"/>
        </w:rPr>
        <w:t>227</w:t>
      </w:r>
      <w:r>
        <w:t>.</w:t>
      </w:r>
      <w:r>
        <w:tab/>
        <w:t>Records</w:t>
      </w:r>
      <w:bookmarkEnd w:id="1043"/>
      <w:bookmarkEnd w:id="1044"/>
    </w:p>
    <w:p>
      <w:pPr>
        <w:pStyle w:val="Subsection"/>
      </w:pPr>
      <w:r>
        <w:tab/>
        <w:t>(1)</w:t>
      </w:r>
      <w:r>
        <w:tab/>
        <w:t>A person that is liable to pay duty must keep —</w:t>
      </w:r>
    </w:p>
    <w:p>
      <w:pPr>
        <w:pStyle w:val="Indenta"/>
      </w:pPr>
      <w:r>
        <w:tab/>
        <w:t>(a)</w:t>
      </w:r>
      <w:r>
        <w:tab/>
        <w:t>the records that are prescribed for the purposes of this section (if any); and</w:t>
      </w:r>
    </w:p>
    <w:p>
      <w:pPr>
        <w:pStyle w:val="Indenta"/>
      </w:pPr>
      <w:r>
        <w:tab/>
        <w:t>(b)</w:t>
      </w:r>
      <w:r>
        <w:tab/>
        <w:t>any other records necessary to enable the Commissioner to determine the person’s liability to pay duty.</w:t>
      </w:r>
    </w:p>
    <w:p>
      <w:pPr>
        <w:pStyle w:val="Penstart"/>
      </w:pPr>
      <w:r>
        <w:tab/>
        <w:t>Penalty: a fine of $20 000.</w:t>
      </w:r>
    </w:p>
    <w:p>
      <w:pPr>
        <w:pStyle w:val="Subsection"/>
      </w:pPr>
      <w:r>
        <w:tab/>
        <w:t>(2)</w:t>
      </w:r>
      <w:r>
        <w:tab/>
        <w:t>A person referred to in section 225(1) or (2) must keep the records necessary to enable the Commissioner to verify the information in any notice.</w:t>
      </w:r>
    </w:p>
    <w:p>
      <w:pPr>
        <w:pStyle w:val="Penstart"/>
      </w:pPr>
      <w:r>
        <w:tab/>
        <w:t>Penalty: a fine of $20 000.</w:t>
      </w:r>
    </w:p>
    <w:p>
      <w:pPr>
        <w:pStyle w:val="Heading2"/>
        <w:rPr>
          <w:sz w:val="32"/>
        </w:rPr>
      </w:pPr>
      <w:bookmarkStart w:id="1045" w:name="_Toc201998462"/>
      <w:bookmarkStart w:id="1046" w:name="_Toc201999718"/>
      <w:bookmarkStart w:id="1047" w:name="_Toc202172237"/>
      <w:bookmarkStart w:id="1048" w:name="_Toc202172645"/>
      <w:bookmarkStart w:id="1049" w:name="_Toc202428883"/>
      <w:bookmarkStart w:id="1050" w:name="_Toc264020743"/>
      <w:bookmarkStart w:id="1051" w:name="_Toc264025096"/>
      <w:bookmarkStart w:id="1052" w:name="_Toc265580108"/>
      <w:bookmarkStart w:id="1053" w:name="_Toc265588190"/>
      <w:bookmarkStart w:id="1054" w:name="_Toc265588608"/>
      <w:r>
        <w:rPr>
          <w:rStyle w:val="CharPartNo"/>
          <w:sz w:val="32"/>
        </w:rPr>
        <w:t>Chapter 5</w:t>
      </w:r>
      <w:r>
        <w:rPr>
          <w:sz w:val="32"/>
        </w:rPr>
        <w:t> — </w:t>
      </w:r>
      <w:r>
        <w:rPr>
          <w:rStyle w:val="CharPartText"/>
          <w:sz w:val="32"/>
        </w:rPr>
        <w:t>Vehicle licence duty</w:t>
      </w:r>
      <w:bookmarkEnd w:id="1045"/>
      <w:bookmarkEnd w:id="1046"/>
      <w:bookmarkEnd w:id="1047"/>
      <w:bookmarkEnd w:id="1048"/>
      <w:bookmarkEnd w:id="1049"/>
      <w:bookmarkEnd w:id="1050"/>
      <w:bookmarkEnd w:id="1051"/>
      <w:bookmarkEnd w:id="1052"/>
      <w:bookmarkEnd w:id="1053"/>
      <w:bookmarkEnd w:id="1054"/>
    </w:p>
    <w:p>
      <w:pPr>
        <w:pStyle w:val="Heading3"/>
        <w:rPr>
          <w:sz w:val="28"/>
        </w:rPr>
      </w:pPr>
      <w:bookmarkStart w:id="1055" w:name="_Toc201998463"/>
      <w:bookmarkStart w:id="1056" w:name="_Toc201999719"/>
      <w:bookmarkStart w:id="1057" w:name="_Toc202172238"/>
      <w:bookmarkStart w:id="1058" w:name="_Toc202172646"/>
      <w:bookmarkStart w:id="1059" w:name="_Toc202428884"/>
      <w:bookmarkStart w:id="1060" w:name="_Toc264020744"/>
      <w:bookmarkStart w:id="1061" w:name="_Toc264025097"/>
      <w:bookmarkStart w:id="1062" w:name="_Toc265580109"/>
      <w:bookmarkStart w:id="1063" w:name="_Toc265588191"/>
      <w:bookmarkStart w:id="1064" w:name="_Toc265588609"/>
      <w:r>
        <w:rPr>
          <w:rStyle w:val="CharDivNo"/>
          <w:sz w:val="28"/>
        </w:rPr>
        <w:t>Part 1</w:t>
      </w:r>
      <w:r>
        <w:rPr>
          <w:sz w:val="28"/>
        </w:rPr>
        <w:t> — </w:t>
      </w:r>
      <w:r>
        <w:rPr>
          <w:rStyle w:val="CharDivText"/>
          <w:sz w:val="28"/>
        </w:rPr>
        <w:t>Preliminary</w:t>
      </w:r>
      <w:bookmarkEnd w:id="1055"/>
      <w:bookmarkEnd w:id="1056"/>
      <w:bookmarkEnd w:id="1057"/>
      <w:bookmarkEnd w:id="1058"/>
      <w:bookmarkEnd w:id="1059"/>
      <w:bookmarkEnd w:id="1060"/>
      <w:bookmarkEnd w:id="1061"/>
      <w:bookmarkEnd w:id="1062"/>
      <w:bookmarkEnd w:id="1063"/>
      <w:bookmarkEnd w:id="1064"/>
    </w:p>
    <w:p>
      <w:pPr>
        <w:pStyle w:val="Heading5"/>
        <w:rPr>
          <w:sz w:val="32"/>
        </w:rPr>
      </w:pPr>
      <w:bookmarkStart w:id="1065" w:name="_Toc201998464"/>
      <w:bookmarkStart w:id="1066" w:name="_Toc265588610"/>
      <w:r>
        <w:rPr>
          <w:rStyle w:val="CharSectno"/>
        </w:rPr>
        <w:t>228</w:t>
      </w:r>
      <w:r>
        <w:t>.</w:t>
      </w:r>
      <w:r>
        <w:tab/>
        <w:t>Terms used in this Chapter</w:t>
      </w:r>
      <w:bookmarkEnd w:id="1065"/>
      <w:bookmarkEnd w:id="1066"/>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1067" w:name="_Toc201998465"/>
      <w:bookmarkStart w:id="1068" w:name="_Toc201999721"/>
      <w:bookmarkStart w:id="1069" w:name="_Toc202172240"/>
      <w:bookmarkStart w:id="1070" w:name="_Toc202172648"/>
      <w:bookmarkStart w:id="1071" w:name="_Toc202428886"/>
      <w:bookmarkStart w:id="1072" w:name="_Toc264020746"/>
      <w:bookmarkStart w:id="1073" w:name="_Toc264025099"/>
      <w:bookmarkStart w:id="1074" w:name="_Toc265580111"/>
      <w:bookmarkStart w:id="1075" w:name="_Toc265588193"/>
      <w:bookmarkStart w:id="1076" w:name="_Toc265588611"/>
      <w:r>
        <w:rPr>
          <w:rStyle w:val="CharDivNo"/>
          <w:sz w:val="28"/>
        </w:rPr>
        <w:t>Part 2</w:t>
      </w:r>
      <w:r>
        <w:rPr>
          <w:sz w:val="28"/>
        </w:rPr>
        <w:t> — </w:t>
      </w:r>
      <w:r>
        <w:rPr>
          <w:rStyle w:val="CharDivText"/>
          <w:sz w:val="28"/>
        </w:rPr>
        <w:t>Imposition of vehicle licence duty</w:t>
      </w:r>
      <w:bookmarkEnd w:id="1067"/>
      <w:bookmarkEnd w:id="1068"/>
      <w:bookmarkEnd w:id="1069"/>
      <w:bookmarkEnd w:id="1070"/>
      <w:bookmarkEnd w:id="1071"/>
      <w:bookmarkEnd w:id="1072"/>
      <w:bookmarkEnd w:id="1073"/>
      <w:bookmarkEnd w:id="1074"/>
      <w:bookmarkEnd w:id="1075"/>
      <w:bookmarkEnd w:id="1076"/>
    </w:p>
    <w:p>
      <w:pPr>
        <w:pStyle w:val="Heading5"/>
      </w:pPr>
      <w:bookmarkStart w:id="1077" w:name="_Toc201998466"/>
      <w:bookmarkStart w:id="1078" w:name="_Toc265588612"/>
      <w:r>
        <w:rPr>
          <w:rStyle w:val="CharSectno"/>
        </w:rPr>
        <w:t>229</w:t>
      </w:r>
      <w:r>
        <w:t>.</w:t>
      </w:r>
      <w:r>
        <w:tab/>
        <w:t>Vehicle licence duty imposed</w:t>
      </w:r>
      <w:bookmarkEnd w:id="1077"/>
      <w:bookmarkEnd w:id="1078"/>
    </w:p>
    <w:p>
      <w:pPr>
        <w:pStyle w:val="Subsection"/>
      </w:pPr>
      <w:r>
        <w:tab/>
      </w:r>
      <w:r>
        <w:tab/>
        <w:t>Duty is imposed on the grant or transfer of a licence for a vehicle.</w:t>
      </w:r>
    </w:p>
    <w:p>
      <w:pPr>
        <w:pStyle w:val="Heading5"/>
      </w:pPr>
      <w:bookmarkStart w:id="1079" w:name="_Toc201998467"/>
      <w:bookmarkStart w:id="1080" w:name="_Toc265588613"/>
      <w:r>
        <w:rPr>
          <w:rStyle w:val="CharSectno"/>
        </w:rPr>
        <w:t>230</w:t>
      </w:r>
      <w:r>
        <w:t>.</w:t>
      </w:r>
      <w:r>
        <w:tab/>
        <w:t>Vehicles and their licences</w:t>
      </w:r>
      <w:bookmarkEnd w:id="1079"/>
      <w:bookmarkEnd w:id="1080"/>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1081" w:name="_Toc201998468"/>
      <w:bookmarkStart w:id="1082" w:name="_Toc201999724"/>
      <w:bookmarkStart w:id="1083" w:name="_Toc202172243"/>
      <w:bookmarkStart w:id="1084" w:name="_Toc202172651"/>
      <w:bookmarkStart w:id="1085" w:name="_Toc202428889"/>
      <w:bookmarkStart w:id="1086" w:name="_Toc264020749"/>
      <w:bookmarkStart w:id="1087" w:name="_Toc264025102"/>
      <w:bookmarkStart w:id="1088" w:name="_Toc265580114"/>
      <w:bookmarkStart w:id="1089" w:name="_Toc265588196"/>
      <w:bookmarkStart w:id="1090" w:name="_Toc265588614"/>
      <w:r>
        <w:rPr>
          <w:rStyle w:val="CharDivNo"/>
          <w:sz w:val="28"/>
        </w:rPr>
        <w:t>Part 3</w:t>
      </w:r>
      <w:r>
        <w:rPr>
          <w:sz w:val="28"/>
        </w:rPr>
        <w:t> — </w:t>
      </w:r>
      <w:r>
        <w:rPr>
          <w:rStyle w:val="CharDivText"/>
          <w:sz w:val="28"/>
        </w:rPr>
        <w:t>Collection of vehicle licence duty</w:t>
      </w:r>
      <w:bookmarkEnd w:id="1081"/>
      <w:bookmarkEnd w:id="1082"/>
      <w:bookmarkEnd w:id="1083"/>
      <w:bookmarkEnd w:id="1084"/>
      <w:bookmarkEnd w:id="1085"/>
      <w:bookmarkEnd w:id="1086"/>
      <w:bookmarkEnd w:id="1087"/>
      <w:bookmarkEnd w:id="1088"/>
      <w:bookmarkEnd w:id="1089"/>
      <w:bookmarkEnd w:id="1090"/>
    </w:p>
    <w:p>
      <w:pPr>
        <w:pStyle w:val="Heading4"/>
        <w:rPr>
          <w:sz w:val="26"/>
        </w:rPr>
      </w:pPr>
      <w:bookmarkStart w:id="1091" w:name="_Toc201998469"/>
      <w:bookmarkStart w:id="1092" w:name="_Toc201999725"/>
      <w:bookmarkStart w:id="1093" w:name="_Toc202172244"/>
      <w:bookmarkStart w:id="1094" w:name="_Toc202172652"/>
      <w:bookmarkStart w:id="1095" w:name="_Toc202428890"/>
      <w:bookmarkStart w:id="1096" w:name="_Toc264020750"/>
      <w:bookmarkStart w:id="1097" w:name="_Toc264025103"/>
      <w:bookmarkStart w:id="1098" w:name="_Toc265580115"/>
      <w:bookmarkStart w:id="1099" w:name="_Toc265588197"/>
      <w:bookmarkStart w:id="1100" w:name="_Toc265588615"/>
      <w:r>
        <w:rPr>
          <w:sz w:val="26"/>
        </w:rPr>
        <w:t>Division 1 — Preliminary</w:t>
      </w:r>
      <w:bookmarkEnd w:id="1091"/>
      <w:bookmarkEnd w:id="1092"/>
      <w:bookmarkEnd w:id="1093"/>
      <w:bookmarkEnd w:id="1094"/>
      <w:bookmarkEnd w:id="1095"/>
      <w:bookmarkEnd w:id="1096"/>
      <w:bookmarkEnd w:id="1097"/>
      <w:bookmarkEnd w:id="1098"/>
      <w:bookmarkEnd w:id="1099"/>
      <w:bookmarkEnd w:id="1100"/>
    </w:p>
    <w:p>
      <w:pPr>
        <w:pStyle w:val="Heading5"/>
      </w:pPr>
      <w:bookmarkStart w:id="1101" w:name="_Toc201998470"/>
      <w:bookmarkStart w:id="1102" w:name="_Toc265588616"/>
      <w:r>
        <w:rPr>
          <w:rStyle w:val="CharSectno"/>
        </w:rPr>
        <w:t>231</w:t>
      </w:r>
      <w:r>
        <w:t>.</w:t>
      </w:r>
      <w:r>
        <w:tab/>
        <w:t>Terms used in this Part</w:t>
      </w:r>
      <w:bookmarkEnd w:id="1101"/>
      <w:bookmarkEnd w:id="1102"/>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103" w:name="_Toc201998471"/>
      <w:bookmarkStart w:id="1104" w:name="_Toc201999727"/>
      <w:bookmarkStart w:id="1105" w:name="_Toc202172246"/>
      <w:bookmarkStart w:id="1106" w:name="_Toc202172654"/>
      <w:bookmarkStart w:id="1107" w:name="_Toc202428892"/>
      <w:bookmarkStart w:id="1108" w:name="_Toc264020752"/>
      <w:bookmarkStart w:id="1109" w:name="_Toc264025105"/>
      <w:bookmarkStart w:id="1110" w:name="_Toc265580117"/>
      <w:bookmarkStart w:id="1111" w:name="_Toc265588199"/>
      <w:bookmarkStart w:id="1112" w:name="_Toc265588617"/>
      <w:r>
        <w:rPr>
          <w:sz w:val="26"/>
        </w:rPr>
        <w:t>Division 2 — Liability</w:t>
      </w:r>
      <w:bookmarkEnd w:id="1103"/>
      <w:bookmarkEnd w:id="1104"/>
      <w:bookmarkEnd w:id="1105"/>
      <w:bookmarkEnd w:id="1106"/>
      <w:bookmarkEnd w:id="1107"/>
      <w:bookmarkEnd w:id="1108"/>
      <w:bookmarkEnd w:id="1109"/>
      <w:bookmarkEnd w:id="1110"/>
      <w:bookmarkEnd w:id="1111"/>
      <w:bookmarkEnd w:id="1112"/>
    </w:p>
    <w:p>
      <w:pPr>
        <w:pStyle w:val="Heading5"/>
        <w:spacing w:before="120"/>
        <w:ind w:left="0" w:firstLine="0"/>
      </w:pPr>
      <w:bookmarkStart w:id="1113" w:name="_Toc201998472"/>
      <w:bookmarkStart w:id="1114" w:name="_Toc265588618"/>
      <w:r>
        <w:rPr>
          <w:rStyle w:val="CharSectno"/>
        </w:rPr>
        <w:t>232</w:t>
      </w:r>
      <w:r>
        <w:t>.</w:t>
      </w:r>
      <w:r>
        <w:tab/>
        <w:t>Person liable to pay duty</w:t>
      </w:r>
      <w:bookmarkEnd w:id="1113"/>
      <w:bookmarkEnd w:id="1114"/>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115" w:name="_Toc201998473"/>
      <w:bookmarkStart w:id="1116" w:name="_Toc201999729"/>
      <w:bookmarkStart w:id="1117" w:name="_Toc202172248"/>
      <w:bookmarkStart w:id="1118" w:name="_Toc202172656"/>
      <w:bookmarkStart w:id="1119" w:name="_Toc202428894"/>
      <w:bookmarkStart w:id="1120" w:name="_Toc264020754"/>
      <w:bookmarkStart w:id="1121" w:name="_Toc264025107"/>
      <w:bookmarkStart w:id="1122" w:name="_Toc265580119"/>
      <w:bookmarkStart w:id="1123" w:name="_Toc265588201"/>
      <w:bookmarkStart w:id="1124" w:name="_Toc265588619"/>
      <w:r>
        <w:rPr>
          <w:sz w:val="26"/>
        </w:rPr>
        <w:t>Division 3 — Assessment and payment of vehicle licence duty</w:t>
      </w:r>
      <w:bookmarkEnd w:id="1115"/>
      <w:bookmarkEnd w:id="1116"/>
      <w:bookmarkEnd w:id="1117"/>
      <w:bookmarkEnd w:id="1118"/>
      <w:bookmarkEnd w:id="1119"/>
      <w:bookmarkEnd w:id="1120"/>
      <w:bookmarkEnd w:id="1121"/>
      <w:bookmarkEnd w:id="1122"/>
      <w:bookmarkEnd w:id="1123"/>
      <w:bookmarkEnd w:id="1124"/>
    </w:p>
    <w:p>
      <w:pPr>
        <w:pStyle w:val="Heading5"/>
        <w:spacing w:before="120"/>
      </w:pPr>
      <w:bookmarkStart w:id="1125" w:name="_Toc201998474"/>
      <w:bookmarkStart w:id="1126" w:name="_Toc265588620"/>
      <w:r>
        <w:rPr>
          <w:rStyle w:val="CharSectno"/>
        </w:rPr>
        <w:t>233</w:t>
      </w:r>
      <w:r>
        <w:t>.</w:t>
      </w:r>
      <w:r>
        <w:tab/>
        <w:t>Assessment of duty</w:t>
      </w:r>
      <w:bookmarkEnd w:id="1125"/>
      <w:bookmarkEnd w:id="1126"/>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1127" w:name="_Toc201998475"/>
      <w:bookmarkStart w:id="1128" w:name="_Toc265588621"/>
      <w:r>
        <w:rPr>
          <w:rStyle w:val="CharSectno"/>
        </w:rPr>
        <w:t>234</w:t>
      </w:r>
      <w:r>
        <w:t>.</w:t>
      </w:r>
      <w:r>
        <w:tab/>
        <w:t>Applicant’s statement of value in application</w:t>
      </w:r>
      <w:bookmarkEnd w:id="1127"/>
      <w:bookmarkEnd w:id="1128"/>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1129" w:name="_Toc201998476"/>
      <w:bookmarkStart w:id="1130" w:name="_Toc265588622"/>
      <w:r>
        <w:rPr>
          <w:rStyle w:val="CharSectno"/>
        </w:rPr>
        <w:t>235</w:t>
      </w:r>
      <w:r>
        <w:t>.</w:t>
      </w:r>
      <w:r>
        <w:tab/>
        <w:t>Payment of duty</w:t>
      </w:r>
      <w:bookmarkEnd w:id="1129"/>
      <w:bookmarkEnd w:id="1130"/>
    </w:p>
    <w:p>
      <w:pPr>
        <w:pStyle w:val="Subsection"/>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1131" w:name="_Toc201998477"/>
      <w:bookmarkStart w:id="1132" w:name="_Toc201999733"/>
      <w:bookmarkStart w:id="1133" w:name="_Toc202172252"/>
      <w:bookmarkStart w:id="1134" w:name="_Toc202172660"/>
      <w:bookmarkStart w:id="1135" w:name="_Toc202428898"/>
      <w:bookmarkStart w:id="1136" w:name="_Toc264020758"/>
      <w:bookmarkStart w:id="1137" w:name="_Toc264025111"/>
      <w:bookmarkStart w:id="1138" w:name="_Toc265580123"/>
      <w:bookmarkStart w:id="1139" w:name="_Toc265588205"/>
      <w:bookmarkStart w:id="1140" w:name="_Toc265588623"/>
      <w:r>
        <w:rPr>
          <w:sz w:val="26"/>
        </w:rPr>
        <w:t>Division 4 — Amount of vehicle licence duty</w:t>
      </w:r>
      <w:bookmarkEnd w:id="1131"/>
      <w:bookmarkEnd w:id="1132"/>
      <w:bookmarkEnd w:id="1133"/>
      <w:bookmarkEnd w:id="1134"/>
      <w:bookmarkEnd w:id="1135"/>
      <w:bookmarkEnd w:id="1136"/>
      <w:bookmarkEnd w:id="1137"/>
      <w:bookmarkEnd w:id="1138"/>
      <w:bookmarkEnd w:id="1139"/>
      <w:bookmarkEnd w:id="1140"/>
    </w:p>
    <w:p>
      <w:pPr>
        <w:pStyle w:val="Heading5"/>
      </w:pPr>
      <w:bookmarkStart w:id="1141" w:name="_Toc201998478"/>
      <w:bookmarkStart w:id="1142" w:name="_Toc265588624"/>
      <w:r>
        <w:rPr>
          <w:rStyle w:val="CharSectno"/>
        </w:rPr>
        <w:t>236</w:t>
      </w:r>
      <w:r>
        <w:t>.</w:t>
      </w:r>
      <w:r>
        <w:tab/>
        <w:t>Amount of duty payable</w:t>
      </w:r>
      <w:bookmarkEnd w:id="1141"/>
      <w:bookmarkEnd w:id="1142"/>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 xml:space="preserve">if the dutiable value of the vehicle exceeds $25 000 but does not exceed $50 000 — R% of the dutiable value, where R is determined in accordance with the following formula — </w:t>
      </w:r>
    </w:p>
    <w:p>
      <w:pPr>
        <w:pStyle w:val="Indenta"/>
        <w:ind w:left="2127" w:hanging="1463"/>
        <w:rPr>
          <w:position w:val="-30"/>
        </w:rPr>
      </w:pPr>
    </w:p>
    <w:p>
      <w:pPr>
        <w:pStyle w:val="Equation"/>
        <w:jc w:val="center"/>
        <w:rPr>
          <w:sz w:val="22"/>
        </w:rP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36pt">
            <v:imagedata r:id="rId21" o:title=""/>
          </v:shape>
        </w:pict>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1143" w:name="_Toc201998479"/>
      <w:bookmarkStart w:id="1144" w:name="_Toc201999735"/>
      <w:bookmarkStart w:id="1145" w:name="_Toc202172254"/>
      <w:bookmarkStart w:id="1146" w:name="_Toc202172662"/>
      <w:bookmarkStart w:id="1147" w:name="_Toc202428900"/>
      <w:bookmarkStart w:id="1148" w:name="_Toc264020760"/>
      <w:bookmarkStart w:id="1149" w:name="_Toc264025113"/>
      <w:bookmarkStart w:id="1150" w:name="_Toc265580125"/>
      <w:bookmarkStart w:id="1151" w:name="_Toc265588207"/>
      <w:bookmarkStart w:id="1152" w:name="_Toc265588625"/>
      <w:r>
        <w:rPr>
          <w:sz w:val="26"/>
        </w:rPr>
        <w:t>Division 5 — Dutiable value of a vehicle</w:t>
      </w:r>
      <w:bookmarkEnd w:id="1143"/>
      <w:bookmarkEnd w:id="1144"/>
      <w:bookmarkEnd w:id="1145"/>
      <w:bookmarkEnd w:id="1146"/>
      <w:bookmarkEnd w:id="1147"/>
      <w:bookmarkEnd w:id="1148"/>
      <w:bookmarkEnd w:id="1149"/>
      <w:bookmarkEnd w:id="1150"/>
      <w:bookmarkEnd w:id="1151"/>
      <w:bookmarkEnd w:id="1152"/>
    </w:p>
    <w:p>
      <w:pPr>
        <w:pStyle w:val="Heading5"/>
      </w:pPr>
      <w:bookmarkStart w:id="1153" w:name="_Toc201998480"/>
      <w:bookmarkStart w:id="1154" w:name="_Toc265588626"/>
      <w:r>
        <w:rPr>
          <w:rStyle w:val="CharSectno"/>
        </w:rPr>
        <w:t>237</w:t>
      </w:r>
      <w:r>
        <w:t>.</w:t>
      </w:r>
      <w:r>
        <w:tab/>
        <w:t>Dutiable value of certain new vehicles</w:t>
      </w:r>
      <w:bookmarkEnd w:id="1153"/>
      <w:bookmarkEnd w:id="1154"/>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20"/>
      </w:pPr>
      <w:bookmarkStart w:id="1155" w:name="_Toc201998481"/>
      <w:bookmarkStart w:id="1156" w:name="_Toc265588627"/>
      <w:r>
        <w:rPr>
          <w:rStyle w:val="CharSectno"/>
        </w:rPr>
        <w:t>238</w:t>
      </w:r>
      <w:r>
        <w:t>.</w:t>
      </w:r>
      <w:r>
        <w:tab/>
        <w:t>Dutiable value of certain other vehicles</w:t>
      </w:r>
      <w:bookmarkEnd w:id="1155"/>
      <w:bookmarkEnd w:id="1156"/>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spacing w:before="120"/>
      </w:pPr>
      <w:bookmarkStart w:id="1157" w:name="_Toc201998482"/>
      <w:bookmarkStart w:id="1158" w:name="_Toc265588628"/>
      <w:r>
        <w:rPr>
          <w:rStyle w:val="CharSectno"/>
        </w:rPr>
        <w:t>239</w:t>
      </w:r>
      <w:r>
        <w:t>.</w:t>
      </w:r>
      <w:r>
        <w:tab/>
        <w:t>Dutiable value of specialised vehicles</w:t>
      </w:r>
      <w:bookmarkEnd w:id="1157"/>
      <w:bookmarkEnd w:id="1158"/>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159" w:name="_Toc201998483"/>
      <w:bookmarkStart w:id="1160" w:name="_Toc201999739"/>
      <w:bookmarkStart w:id="1161" w:name="_Toc202172258"/>
      <w:bookmarkStart w:id="1162" w:name="_Toc202172666"/>
      <w:bookmarkStart w:id="1163" w:name="_Toc202428904"/>
      <w:bookmarkStart w:id="1164" w:name="_Toc264020764"/>
      <w:bookmarkStart w:id="1165" w:name="_Toc264025117"/>
      <w:bookmarkStart w:id="1166" w:name="_Toc265580129"/>
      <w:bookmarkStart w:id="1167" w:name="_Toc265588211"/>
      <w:bookmarkStart w:id="1168" w:name="_Toc265588629"/>
      <w:r>
        <w:rPr>
          <w:rStyle w:val="CharDivNo"/>
          <w:sz w:val="28"/>
        </w:rPr>
        <w:t>Part 4</w:t>
      </w:r>
      <w:r>
        <w:rPr>
          <w:sz w:val="28"/>
        </w:rPr>
        <w:t> — </w:t>
      </w:r>
      <w:r>
        <w:rPr>
          <w:rStyle w:val="CharDivText"/>
          <w:sz w:val="28"/>
        </w:rPr>
        <w:t>Exemptions and nominal duty</w:t>
      </w:r>
      <w:bookmarkEnd w:id="1159"/>
      <w:bookmarkEnd w:id="1160"/>
      <w:bookmarkEnd w:id="1161"/>
      <w:bookmarkEnd w:id="1162"/>
      <w:bookmarkEnd w:id="1163"/>
      <w:bookmarkEnd w:id="1164"/>
      <w:bookmarkEnd w:id="1165"/>
      <w:bookmarkEnd w:id="1166"/>
      <w:bookmarkEnd w:id="1167"/>
      <w:bookmarkEnd w:id="1168"/>
    </w:p>
    <w:p>
      <w:pPr>
        <w:pStyle w:val="Heading4"/>
        <w:spacing w:before="120"/>
        <w:rPr>
          <w:sz w:val="26"/>
        </w:rPr>
      </w:pPr>
      <w:bookmarkStart w:id="1169" w:name="_Toc201998484"/>
      <w:bookmarkStart w:id="1170" w:name="_Toc201999740"/>
      <w:bookmarkStart w:id="1171" w:name="_Toc202172259"/>
      <w:bookmarkStart w:id="1172" w:name="_Toc202172667"/>
      <w:bookmarkStart w:id="1173" w:name="_Toc202428905"/>
      <w:bookmarkStart w:id="1174" w:name="_Toc264020765"/>
      <w:bookmarkStart w:id="1175" w:name="_Toc264025118"/>
      <w:bookmarkStart w:id="1176" w:name="_Toc265580130"/>
      <w:bookmarkStart w:id="1177" w:name="_Toc265588212"/>
      <w:bookmarkStart w:id="1178" w:name="_Toc265588630"/>
      <w:r>
        <w:rPr>
          <w:sz w:val="26"/>
        </w:rPr>
        <w:t>Division 1 — Exemptions — general</w:t>
      </w:r>
      <w:bookmarkEnd w:id="1169"/>
      <w:bookmarkEnd w:id="1170"/>
      <w:bookmarkEnd w:id="1171"/>
      <w:bookmarkEnd w:id="1172"/>
      <w:bookmarkEnd w:id="1173"/>
      <w:bookmarkEnd w:id="1174"/>
      <w:bookmarkEnd w:id="1175"/>
      <w:bookmarkEnd w:id="1176"/>
      <w:bookmarkEnd w:id="1177"/>
      <w:bookmarkEnd w:id="1178"/>
    </w:p>
    <w:p>
      <w:pPr>
        <w:pStyle w:val="Heading5"/>
        <w:spacing w:before="120"/>
      </w:pPr>
      <w:bookmarkStart w:id="1179" w:name="_Toc201998485"/>
      <w:bookmarkStart w:id="1180" w:name="_Toc265588631"/>
      <w:r>
        <w:rPr>
          <w:rStyle w:val="CharSectno"/>
        </w:rPr>
        <w:t>240</w:t>
      </w:r>
      <w:r>
        <w:t>.</w:t>
      </w:r>
      <w:r>
        <w:tab/>
        <w:t>If no vehicle licence fee payable under Road Traffic Act</w:t>
      </w:r>
      <w:bookmarkEnd w:id="1179"/>
      <w:bookmarkEnd w:id="1180"/>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20"/>
      </w:pPr>
      <w:bookmarkStart w:id="1181" w:name="_Toc201998486"/>
      <w:bookmarkStart w:id="1182" w:name="_Toc265588632"/>
      <w:r>
        <w:rPr>
          <w:rStyle w:val="CharSectno"/>
        </w:rPr>
        <w:t>241</w:t>
      </w:r>
      <w:r>
        <w:t>.</w:t>
      </w:r>
      <w:r>
        <w:tab/>
        <w:t>Reconstruction exemption</w:t>
      </w:r>
      <w:bookmarkEnd w:id="1181"/>
      <w:bookmarkEnd w:id="1182"/>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pPr>
      <w:bookmarkStart w:id="1183" w:name="_Toc201998487"/>
      <w:bookmarkStart w:id="1184" w:name="_Toc265588633"/>
      <w:r>
        <w:rPr>
          <w:rStyle w:val="CharSectno"/>
        </w:rPr>
        <w:t>242</w:t>
      </w:r>
      <w:r>
        <w:t>.</w:t>
      </w:r>
      <w:r>
        <w:tab/>
        <w:t>Previous licence or registration</w:t>
      </w:r>
      <w:bookmarkEnd w:id="1183"/>
      <w:bookmarkEnd w:id="1184"/>
    </w:p>
    <w:p>
      <w:pPr>
        <w:pStyle w:val="Subsection"/>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1185" w:name="_Toc201998488"/>
      <w:bookmarkStart w:id="1186" w:name="_Toc265588634"/>
      <w:r>
        <w:rPr>
          <w:rStyle w:val="CharSectno"/>
        </w:rPr>
        <w:t>243</w:t>
      </w:r>
      <w:r>
        <w:t>.</w:t>
      </w:r>
      <w:r>
        <w:tab/>
        <w:t>Certain heavy vehicles</w:t>
      </w:r>
      <w:bookmarkEnd w:id="1185"/>
      <w:bookmarkEnd w:id="1186"/>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1187" w:name="_Toc201998489"/>
      <w:bookmarkStart w:id="1188" w:name="_Toc265588635"/>
      <w:r>
        <w:rPr>
          <w:rStyle w:val="CharSectno"/>
        </w:rPr>
        <w:t>244</w:t>
      </w:r>
      <w:r>
        <w:t>.</w:t>
      </w:r>
      <w:r>
        <w:tab/>
        <w:t>Prescribed class of person or vehicle or prescribed purpose</w:t>
      </w:r>
      <w:bookmarkEnd w:id="1187"/>
      <w:bookmarkEnd w:id="1188"/>
    </w:p>
    <w:p>
      <w:pPr>
        <w:pStyle w:val="Subsection"/>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189" w:name="_Toc201998490"/>
      <w:bookmarkStart w:id="1190" w:name="_Toc201999746"/>
      <w:bookmarkStart w:id="1191" w:name="_Toc202172265"/>
      <w:bookmarkStart w:id="1192" w:name="_Toc202172673"/>
      <w:bookmarkStart w:id="1193" w:name="_Toc202428911"/>
      <w:bookmarkStart w:id="1194" w:name="_Toc264020771"/>
      <w:bookmarkStart w:id="1195" w:name="_Toc264025124"/>
      <w:bookmarkStart w:id="1196" w:name="_Toc265580136"/>
      <w:bookmarkStart w:id="1197" w:name="_Toc265588218"/>
      <w:bookmarkStart w:id="1198" w:name="_Toc265588636"/>
      <w:r>
        <w:rPr>
          <w:sz w:val="26"/>
        </w:rPr>
        <w:t>Division 2 — Exemptions — motor vehicle dealers</w:t>
      </w:r>
      <w:bookmarkEnd w:id="1189"/>
      <w:bookmarkEnd w:id="1190"/>
      <w:bookmarkEnd w:id="1191"/>
      <w:bookmarkEnd w:id="1192"/>
      <w:bookmarkEnd w:id="1193"/>
      <w:bookmarkEnd w:id="1194"/>
      <w:bookmarkEnd w:id="1195"/>
      <w:bookmarkEnd w:id="1196"/>
      <w:bookmarkEnd w:id="1197"/>
      <w:bookmarkEnd w:id="1198"/>
    </w:p>
    <w:p>
      <w:pPr>
        <w:pStyle w:val="Heading5"/>
      </w:pPr>
      <w:bookmarkStart w:id="1199" w:name="_Toc201998491"/>
      <w:bookmarkStart w:id="1200" w:name="_Toc265588637"/>
      <w:r>
        <w:rPr>
          <w:rStyle w:val="CharSectno"/>
        </w:rPr>
        <w:t>245</w:t>
      </w:r>
      <w:r>
        <w:t>.</w:t>
      </w:r>
      <w:r>
        <w:tab/>
        <w:t>Minor incidental purposes</w:t>
      </w:r>
      <w:bookmarkEnd w:id="1199"/>
      <w:bookmarkEnd w:id="1200"/>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201" w:name="_Toc201998492"/>
      <w:bookmarkStart w:id="1202" w:name="_Toc265588638"/>
      <w:r>
        <w:rPr>
          <w:rStyle w:val="CharSectno"/>
        </w:rPr>
        <w:t>246</w:t>
      </w:r>
      <w:r>
        <w:t>.</w:t>
      </w:r>
      <w:r>
        <w:tab/>
        <w:t>Exempt use of a vehicle — trading stock</w:t>
      </w:r>
      <w:bookmarkEnd w:id="1201"/>
      <w:bookmarkEnd w:id="1202"/>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203" w:name="_Toc201998493"/>
      <w:bookmarkStart w:id="1204" w:name="_Toc265588639"/>
      <w:r>
        <w:rPr>
          <w:rStyle w:val="CharSectno"/>
        </w:rPr>
        <w:t>247</w:t>
      </w:r>
      <w:r>
        <w:t>.</w:t>
      </w:r>
      <w:r>
        <w:tab/>
        <w:t>Exempt use of a vehicle — charitable and other purposes</w:t>
      </w:r>
      <w:bookmarkEnd w:id="1203"/>
      <w:bookmarkEnd w:id="1204"/>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1205" w:name="_Toc201998494"/>
      <w:bookmarkStart w:id="1206" w:name="_Toc265588640"/>
      <w:r>
        <w:rPr>
          <w:rStyle w:val="CharSectno"/>
        </w:rPr>
        <w:t>248</w:t>
      </w:r>
      <w:r>
        <w:t>.</w:t>
      </w:r>
      <w:r>
        <w:tab/>
        <w:t>Change of exempt use of a vehicle</w:t>
      </w:r>
      <w:bookmarkEnd w:id="1205"/>
      <w:bookmarkEnd w:id="1206"/>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207" w:name="_Toc201998495"/>
      <w:bookmarkStart w:id="1208" w:name="_Toc265588641"/>
      <w:r>
        <w:rPr>
          <w:rStyle w:val="CharSectno"/>
        </w:rPr>
        <w:t>249</w:t>
      </w:r>
      <w:r>
        <w:t>.</w:t>
      </w:r>
      <w:r>
        <w:tab/>
        <w:t>Change to non</w:t>
      </w:r>
      <w:r>
        <w:noBreakHyphen/>
        <w:t>exempt use of a vehicle</w:t>
      </w:r>
      <w:bookmarkEnd w:id="1207"/>
      <w:bookmarkEnd w:id="1208"/>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209" w:name="_Toc201998496"/>
      <w:bookmarkStart w:id="1210" w:name="_Toc201999752"/>
      <w:bookmarkStart w:id="1211" w:name="_Toc202172271"/>
      <w:bookmarkStart w:id="1212" w:name="_Toc202172679"/>
      <w:bookmarkStart w:id="1213" w:name="_Toc202428917"/>
      <w:bookmarkStart w:id="1214" w:name="_Toc264020777"/>
      <w:bookmarkStart w:id="1215" w:name="_Toc264025130"/>
      <w:bookmarkStart w:id="1216" w:name="_Toc265580142"/>
      <w:bookmarkStart w:id="1217" w:name="_Toc265588224"/>
      <w:bookmarkStart w:id="1218" w:name="_Toc265588642"/>
      <w:r>
        <w:rPr>
          <w:sz w:val="26"/>
        </w:rPr>
        <w:t>Division 3 — Nominal duty</w:t>
      </w:r>
      <w:bookmarkEnd w:id="1209"/>
      <w:bookmarkEnd w:id="1210"/>
      <w:bookmarkEnd w:id="1211"/>
      <w:bookmarkEnd w:id="1212"/>
      <w:bookmarkEnd w:id="1213"/>
      <w:bookmarkEnd w:id="1214"/>
      <w:bookmarkEnd w:id="1215"/>
      <w:bookmarkEnd w:id="1216"/>
      <w:bookmarkEnd w:id="1217"/>
      <w:bookmarkEnd w:id="1218"/>
    </w:p>
    <w:p>
      <w:pPr>
        <w:pStyle w:val="Heading5"/>
        <w:spacing w:before="120"/>
      </w:pPr>
      <w:bookmarkStart w:id="1219" w:name="_Toc201998497"/>
      <w:bookmarkStart w:id="1220" w:name="_Toc265588643"/>
      <w:r>
        <w:rPr>
          <w:rStyle w:val="CharSectno"/>
        </w:rPr>
        <w:t>250</w:t>
      </w:r>
      <w:r>
        <w:t>.</w:t>
      </w:r>
      <w:r>
        <w:tab/>
        <w:t>Transactions for which nominal duty is chargeable</w:t>
      </w:r>
      <w:bookmarkEnd w:id="1219"/>
      <w:bookmarkEnd w:id="1220"/>
    </w:p>
    <w:p>
      <w:pPr>
        <w:pStyle w:val="Subsection"/>
      </w:pPr>
      <w:r>
        <w:tab/>
        <w:t>(1)</w:t>
      </w:r>
      <w:r>
        <w:tab/>
        <w:t>This section applies to the transfer of a licence for a vehicle that is the result of a transfer of the vehicle within the meaning of Chapter 2.</w:t>
      </w:r>
    </w:p>
    <w:p>
      <w:pPr>
        <w:pStyle w:val="Subsection"/>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rPr>
          <w:sz w:val="28"/>
        </w:rPr>
      </w:pPr>
      <w:bookmarkStart w:id="1221" w:name="_Toc201998498"/>
      <w:bookmarkStart w:id="1222" w:name="_Toc201999754"/>
      <w:bookmarkStart w:id="1223" w:name="_Toc202172273"/>
      <w:bookmarkStart w:id="1224" w:name="_Toc202172681"/>
      <w:bookmarkStart w:id="1225" w:name="_Toc202428919"/>
      <w:bookmarkStart w:id="1226" w:name="_Toc264020779"/>
      <w:bookmarkStart w:id="1227" w:name="_Toc264025132"/>
      <w:bookmarkStart w:id="1228" w:name="_Toc265580144"/>
      <w:bookmarkStart w:id="1229" w:name="_Toc265588226"/>
      <w:bookmarkStart w:id="1230" w:name="_Toc265588644"/>
      <w:r>
        <w:rPr>
          <w:rStyle w:val="CharDivNo"/>
          <w:sz w:val="28"/>
        </w:rPr>
        <w:t>Part 5</w:t>
      </w:r>
      <w:r>
        <w:rPr>
          <w:sz w:val="28"/>
        </w:rPr>
        <w:t> — </w:t>
      </w:r>
      <w:r>
        <w:rPr>
          <w:rStyle w:val="CharDivText"/>
          <w:sz w:val="28"/>
        </w:rPr>
        <w:t>General provisions as to vehicle licence duty</w:t>
      </w:r>
      <w:bookmarkEnd w:id="1221"/>
      <w:bookmarkEnd w:id="1222"/>
      <w:bookmarkEnd w:id="1223"/>
      <w:bookmarkEnd w:id="1224"/>
      <w:bookmarkEnd w:id="1225"/>
      <w:bookmarkEnd w:id="1226"/>
      <w:bookmarkEnd w:id="1227"/>
      <w:bookmarkEnd w:id="1228"/>
      <w:bookmarkEnd w:id="1229"/>
      <w:bookmarkEnd w:id="1230"/>
    </w:p>
    <w:p>
      <w:pPr>
        <w:pStyle w:val="Heading5"/>
      </w:pPr>
      <w:bookmarkStart w:id="1231" w:name="_Toc201998499"/>
      <w:bookmarkStart w:id="1232" w:name="_Toc265588645"/>
      <w:r>
        <w:rPr>
          <w:rStyle w:val="CharSectno"/>
        </w:rPr>
        <w:t>251</w:t>
      </w:r>
      <w:r>
        <w:t>.</w:t>
      </w:r>
      <w:r>
        <w:tab/>
        <w:t>Failure to apply for transfer of licence</w:t>
      </w:r>
      <w:bookmarkEnd w:id="1231"/>
      <w:bookmarkEnd w:id="1232"/>
    </w:p>
    <w:p>
      <w:pPr>
        <w:pStyle w:val="Subsection"/>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1233" w:name="_Toc201998500"/>
      <w:bookmarkStart w:id="1234" w:name="_Toc265588646"/>
      <w:r>
        <w:rPr>
          <w:rStyle w:val="CharSectno"/>
        </w:rPr>
        <w:t>252</w:t>
      </w:r>
      <w:r>
        <w:t>.</w:t>
      </w:r>
      <w:r>
        <w:tab/>
        <w:t>Seller’s obligation to notify purchase price</w:t>
      </w:r>
      <w:bookmarkEnd w:id="1233"/>
      <w:bookmarkEnd w:id="1234"/>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1235" w:name="_Toc201998501"/>
      <w:bookmarkStart w:id="1236" w:name="_Toc265588647"/>
      <w:r>
        <w:rPr>
          <w:rStyle w:val="CharSectno"/>
        </w:rPr>
        <w:t>253</w:t>
      </w:r>
      <w:r>
        <w:t>.</w:t>
      </w:r>
      <w:r>
        <w:tab/>
        <w:t>Functions of Director General and Commissioner</w:t>
      </w:r>
      <w:bookmarkEnd w:id="1235"/>
      <w:bookmarkEnd w:id="1236"/>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1237" w:name="_Toc201998502"/>
      <w:bookmarkStart w:id="1238" w:name="_Toc265588648"/>
      <w:r>
        <w:rPr>
          <w:rStyle w:val="CharSectno"/>
        </w:rPr>
        <w:t>254</w:t>
      </w:r>
      <w:r>
        <w:t>.</w:t>
      </w:r>
      <w:r>
        <w:tab/>
        <w:t>Form of certain declarations</w:t>
      </w:r>
      <w:bookmarkEnd w:id="1237"/>
      <w:bookmarkEnd w:id="1238"/>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239" w:name="_Toc201998503"/>
      <w:bookmarkStart w:id="1240" w:name="_Toc265588649"/>
      <w:r>
        <w:rPr>
          <w:rStyle w:val="CharSectno"/>
        </w:rPr>
        <w:t>255</w:t>
      </w:r>
      <w:r>
        <w:t>.</w:t>
      </w:r>
      <w:r>
        <w:tab/>
        <w:t>Duty to be credited to Commissioner</w:t>
      </w:r>
      <w:bookmarkEnd w:id="1239"/>
      <w:bookmarkEnd w:id="1240"/>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1241" w:name="_Toc201998504"/>
      <w:bookmarkStart w:id="1242" w:name="_Toc265588650"/>
      <w:r>
        <w:rPr>
          <w:rStyle w:val="CharSectno"/>
        </w:rPr>
        <w:t>256</w:t>
      </w:r>
      <w:r>
        <w:t>.</w:t>
      </w:r>
      <w:r>
        <w:tab/>
        <w:t>Records</w:t>
      </w:r>
      <w:bookmarkEnd w:id="1241"/>
      <w:bookmarkEnd w:id="1242"/>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243" w:name="_Toc201998505"/>
      <w:bookmarkStart w:id="1244" w:name="_Toc201999761"/>
      <w:bookmarkStart w:id="1245" w:name="_Toc202172280"/>
      <w:bookmarkStart w:id="1246" w:name="_Toc202172688"/>
      <w:bookmarkStart w:id="1247" w:name="_Toc202428926"/>
      <w:bookmarkStart w:id="1248" w:name="_Toc264020786"/>
      <w:bookmarkStart w:id="1249" w:name="_Toc264025139"/>
      <w:bookmarkStart w:id="1250" w:name="_Toc265580151"/>
      <w:bookmarkStart w:id="1251" w:name="_Toc265588233"/>
      <w:bookmarkStart w:id="1252" w:name="_Toc265588651"/>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243"/>
      <w:bookmarkEnd w:id="1244"/>
      <w:bookmarkEnd w:id="1245"/>
      <w:bookmarkEnd w:id="1246"/>
      <w:bookmarkEnd w:id="1247"/>
      <w:bookmarkEnd w:id="1248"/>
      <w:bookmarkEnd w:id="1249"/>
      <w:bookmarkEnd w:id="1250"/>
      <w:bookmarkEnd w:id="1251"/>
      <w:bookmarkEnd w:id="1252"/>
    </w:p>
    <w:p>
      <w:pPr>
        <w:pStyle w:val="Heading5"/>
      </w:pPr>
      <w:bookmarkStart w:id="1253" w:name="_Toc201998506"/>
      <w:bookmarkStart w:id="1254" w:name="_Toc265588652"/>
      <w:r>
        <w:rPr>
          <w:rStyle w:val="CharSectno"/>
        </w:rPr>
        <w:t>257</w:t>
      </w:r>
      <w:r>
        <w:t>.</w:t>
      </w:r>
      <w:r>
        <w:tab/>
        <w:t>Terms used in this Chapter</w:t>
      </w:r>
      <w:bookmarkEnd w:id="1253"/>
      <w:bookmarkEnd w:id="1254"/>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b/>
          <w:bCs/>
        </w:rPr>
        <w:t>“A”</w:t>
      </w:r>
      <w:r>
        <w:t>) directly or indirectly —</w:t>
      </w:r>
    </w:p>
    <w:p>
      <w:pPr>
        <w:pStyle w:val="Indenta"/>
      </w:pPr>
      <w:r>
        <w:tab/>
        <w:t>(a)</w:t>
      </w:r>
      <w:r>
        <w:tab/>
        <w:t>holds at least 90% of the securities of another entity (</w:t>
      </w:r>
      <w:r>
        <w:rPr>
          <w:b/>
          <w:bCs/>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1255" w:name="_Toc201998507"/>
      <w:bookmarkStart w:id="1256" w:name="_Toc265588653"/>
      <w:r>
        <w:rPr>
          <w:rStyle w:val="CharSectno"/>
        </w:rPr>
        <w:t>258</w:t>
      </w:r>
      <w:r>
        <w:t>.</w:t>
      </w:r>
      <w:r>
        <w:tab/>
        <w:t>The term “family”</w:t>
      </w:r>
      <w:bookmarkEnd w:id="1255"/>
      <w:bookmarkEnd w:id="1256"/>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1257" w:name="_Toc201998508"/>
      <w:bookmarkStart w:id="1258" w:name="_Toc265588654"/>
      <w:r>
        <w:rPr>
          <w:rStyle w:val="CharSectno"/>
        </w:rPr>
        <w:t>259</w:t>
      </w:r>
      <w:r>
        <w:t>.</w:t>
      </w:r>
      <w:r>
        <w:tab/>
        <w:t>The term “relevant consolidation transaction”</w:t>
      </w:r>
      <w:bookmarkEnd w:id="1257"/>
      <w:bookmarkEnd w:id="1258"/>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259" w:name="_Toc201998509"/>
      <w:bookmarkStart w:id="1260" w:name="_Toc265588655"/>
      <w:r>
        <w:rPr>
          <w:rStyle w:val="CharSectno"/>
        </w:rPr>
        <w:t>260</w:t>
      </w:r>
      <w:r>
        <w:t>.</w:t>
      </w:r>
      <w:r>
        <w:tab/>
        <w:t>The term “relevant reconstruction transaction”</w:t>
      </w:r>
      <w:bookmarkEnd w:id="1259"/>
      <w:bookmarkEnd w:id="1260"/>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1261" w:name="_Toc201998510"/>
      <w:bookmarkStart w:id="1262" w:name="_Toc265588656"/>
      <w:r>
        <w:rPr>
          <w:rStyle w:val="CharSectno"/>
        </w:rPr>
        <w:t>261</w:t>
      </w:r>
      <w:r>
        <w:t>.</w:t>
      </w:r>
      <w:r>
        <w:tab/>
        <w:t>Pre</w:t>
      </w:r>
      <w:r>
        <w:noBreakHyphen/>
        <w:t>determining certain questions</w:t>
      </w:r>
      <w:bookmarkEnd w:id="1261"/>
      <w:bookmarkEnd w:id="1262"/>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263" w:name="_Toc201998511"/>
      <w:bookmarkStart w:id="1264" w:name="_Toc265588657"/>
      <w:r>
        <w:rPr>
          <w:rStyle w:val="CharSectno"/>
        </w:rPr>
        <w:t>262</w:t>
      </w:r>
      <w:r>
        <w:t>.</w:t>
      </w:r>
      <w:r>
        <w:tab/>
        <w:t>Application for exemption</w:t>
      </w:r>
      <w:bookmarkEnd w:id="1263"/>
      <w:bookmarkEnd w:id="1264"/>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1265" w:name="_Toc201998512"/>
      <w:r>
        <w:tab/>
        <w:t>[Section 262 amended by No. 17 of 2010 s. 16.]</w:t>
      </w:r>
    </w:p>
    <w:p>
      <w:pPr>
        <w:pStyle w:val="Heading5"/>
      </w:pPr>
      <w:bookmarkStart w:id="1266" w:name="_Toc265588658"/>
      <w:r>
        <w:rPr>
          <w:rStyle w:val="CharSectno"/>
        </w:rPr>
        <w:t>263</w:t>
      </w:r>
      <w:r>
        <w:t>.</w:t>
      </w:r>
      <w:r>
        <w:tab/>
        <w:t>Grant of exemption</w:t>
      </w:r>
      <w:bookmarkEnd w:id="1265"/>
      <w:bookmarkEnd w:id="1266"/>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267" w:name="_Toc201998513"/>
      <w:bookmarkStart w:id="1268" w:name="_Toc265588659"/>
      <w:r>
        <w:rPr>
          <w:rStyle w:val="CharSectno"/>
        </w:rPr>
        <w:t>264</w:t>
      </w:r>
      <w:r>
        <w:t>.</w:t>
      </w:r>
      <w:r>
        <w:tab/>
        <w:t>Commissioner to be notified of certain events after an exempt relevant transaction</w:t>
      </w:r>
      <w:bookmarkEnd w:id="1267"/>
      <w:bookmarkEnd w:id="1268"/>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pPr>
      <w:r>
        <w:tab/>
        <w:t>(i)</w:t>
      </w:r>
      <w:r>
        <w:tab/>
        <w:t>if the controlling entity is a corporation — each person who is a director of the entity when the winding up begins; or</w:t>
      </w:r>
    </w:p>
    <w:p>
      <w:pPr>
        <w:pStyle w:val="Defsubpara"/>
      </w:pPr>
      <w:r>
        <w:tab/>
        <w:t>(ii)</w:t>
      </w:r>
      <w:r>
        <w:tab/>
        <w:t>if the controlling entity is a unit trust scheme — the trustee of the entity when the winding up begins; or</w:t>
      </w:r>
    </w:p>
    <w:p>
      <w:pPr>
        <w:pStyle w:val="Defsubpara"/>
      </w:pPr>
      <w:r>
        <w:tab/>
        <w:t>(iii)</w:t>
      </w:r>
      <w:r>
        <w:tab/>
        <w:t>if the controlling entity is a unit trust scheme and the trustee of the entity, being a corporation, is wound up — each person who is a director of the trustee when the winding up begins;</w:t>
      </w:r>
    </w:p>
    <w:p>
      <w:pPr>
        <w:pStyle w:val="Defpara"/>
      </w:pPr>
      <w:r>
        <w:tab/>
        <w:t>or</w:t>
      </w:r>
    </w:p>
    <w:p>
      <w:pPr>
        <w:pStyle w:val="Defpara"/>
        <w:keepNext/>
      </w:pPr>
      <w:r>
        <w:tab/>
        <w:t>(b)</w:t>
      </w:r>
      <w:r>
        <w:tab/>
        <w:t>for a notifiable event that occurs in relation to a relevant transaction as described in subsection (2)(b) —</w:t>
      </w:r>
    </w:p>
    <w:p>
      <w:pPr>
        <w:pStyle w:val="Defsubpara"/>
      </w:pPr>
      <w:r>
        <w:tab/>
        <w:t>(i)</w:t>
      </w:r>
      <w:r>
        <w:tab/>
        <w:t>the controlling entity or, if the controlling entity is wound up, the major holder (if any) of the controlling entity when the winding up begins; and</w:t>
      </w:r>
    </w:p>
    <w:p>
      <w:pPr>
        <w:pStyle w:val="Defsubpara"/>
      </w:pPr>
      <w:r>
        <w:tab/>
        <w:t>(ii)</w:t>
      </w:r>
      <w:r>
        <w:tab/>
        <w:t>the member of the transaction group referred to in subsection (2)(b);</w:t>
      </w:r>
    </w:p>
    <w:p>
      <w:pPr>
        <w:pStyle w:val="Defpara"/>
      </w:pP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269" w:name="_Toc201998514"/>
      <w:bookmarkStart w:id="1270" w:name="_Toc265588660"/>
      <w:r>
        <w:rPr>
          <w:rStyle w:val="CharSectno"/>
        </w:rPr>
        <w:t>265</w:t>
      </w:r>
      <w:r>
        <w:t>.</w:t>
      </w:r>
      <w:r>
        <w:tab/>
        <w:t>Revoking an exemption</w:t>
      </w:r>
      <w:bookmarkEnd w:id="1269"/>
      <w:bookmarkEnd w:id="1270"/>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271" w:name="_Toc201998515"/>
      <w:bookmarkStart w:id="1272" w:name="_Toc265588661"/>
      <w:r>
        <w:rPr>
          <w:rStyle w:val="CharSectno"/>
        </w:rPr>
        <w:t>266</w:t>
      </w:r>
      <w:r>
        <w:t>.</w:t>
      </w:r>
      <w:r>
        <w:tab/>
        <w:t>Liability for duty and tax if exemption revoked</w:t>
      </w:r>
      <w:bookmarkEnd w:id="1271"/>
      <w:bookmarkEnd w:id="1272"/>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273" w:name="_Toc201998516"/>
      <w:bookmarkStart w:id="1274" w:name="_Toc201999772"/>
      <w:bookmarkStart w:id="1275" w:name="_Toc202172291"/>
      <w:bookmarkStart w:id="1276" w:name="_Toc202172699"/>
      <w:bookmarkStart w:id="1277" w:name="_Toc202428937"/>
      <w:bookmarkStart w:id="1278" w:name="_Toc264020797"/>
      <w:bookmarkStart w:id="1279" w:name="_Toc264025150"/>
      <w:bookmarkStart w:id="1280" w:name="_Toc265580162"/>
      <w:bookmarkStart w:id="1281" w:name="_Toc265588244"/>
      <w:bookmarkStart w:id="1282" w:name="_Toc265588662"/>
      <w:r>
        <w:rPr>
          <w:rStyle w:val="CharPartNo"/>
          <w:sz w:val="32"/>
        </w:rPr>
        <w:t>Chapter 7</w:t>
      </w:r>
      <w:r>
        <w:rPr>
          <w:sz w:val="32"/>
        </w:rPr>
        <w:t> — </w:t>
      </w:r>
      <w:r>
        <w:rPr>
          <w:rStyle w:val="CharPartText"/>
          <w:sz w:val="32"/>
        </w:rPr>
        <w:t>General anti</w:t>
      </w:r>
      <w:r>
        <w:rPr>
          <w:rStyle w:val="CharPartText"/>
          <w:sz w:val="32"/>
        </w:rPr>
        <w:noBreakHyphen/>
        <w:t>avoidance provisions</w:t>
      </w:r>
      <w:bookmarkEnd w:id="1273"/>
      <w:bookmarkEnd w:id="1274"/>
      <w:bookmarkEnd w:id="1275"/>
      <w:bookmarkEnd w:id="1276"/>
      <w:bookmarkEnd w:id="1277"/>
      <w:bookmarkEnd w:id="1278"/>
      <w:bookmarkEnd w:id="1279"/>
      <w:bookmarkEnd w:id="1280"/>
      <w:bookmarkEnd w:id="1281"/>
      <w:bookmarkEnd w:id="1282"/>
    </w:p>
    <w:p>
      <w:pPr>
        <w:pStyle w:val="Heading5"/>
      </w:pPr>
      <w:bookmarkStart w:id="1283" w:name="_Toc201998517"/>
      <w:bookmarkStart w:id="1284" w:name="_Toc265588663"/>
      <w:r>
        <w:rPr>
          <w:rStyle w:val="CharSectno"/>
        </w:rPr>
        <w:t>267</w:t>
      </w:r>
      <w:r>
        <w:t>.</w:t>
      </w:r>
      <w:r>
        <w:tab/>
        <w:t>Schemes affected by this Chapter</w:t>
      </w:r>
      <w:bookmarkEnd w:id="1283"/>
      <w:bookmarkEnd w:id="1284"/>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1285" w:name="_Toc201998518"/>
      <w:bookmarkStart w:id="1286" w:name="_Toc265588664"/>
      <w:r>
        <w:rPr>
          <w:rStyle w:val="CharSectno"/>
        </w:rPr>
        <w:t>268</w:t>
      </w:r>
      <w:r>
        <w:t>.</w:t>
      </w:r>
      <w:r>
        <w:tab/>
        <w:t>The term “tax avoidance scheme”</w:t>
      </w:r>
      <w:bookmarkEnd w:id="1285"/>
      <w:bookmarkEnd w:id="1286"/>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287" w:name="_Toc201998519"/>
      <w:bookmarkStart w:id="1288" w:name="_Toc265588665"/>
      <w:r>
        <w:rPr>
          <w:rStyle w:val="CharSectno"/>
        </w:rPr>
        <w:t>269</w:t>
      </w:r>
      <w:r>
        <w:t>.</w:t>
      </w:r>
      <w:r>
        <w:tab/>
        <w:t>Tax avoidance scheme — pre</w:t>
      </w:r>
      <w:r>
        <w:noBreakHyphen/>
        <w:t>determination of section 270 decision</w:t>
      </w:r>
      <w:bookmarkEnd w:id="1287"/>
      <w:bookmarkEnd w:id="1288"/>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289" w:name="_Toc201998520"/>
      <w:bookmarkStart w:id="1290" w:name="_Toc265588666"/>
      <w:r>
        <w:rPr>
          <w:rStyle w:val="CharSectno"/>
        </w:rPr>
        <w:t>270</w:t>
      </w:r>
      <w:r>
        <w:t>.</w:t>
      </w:r>
      <w:r>
        <w:tab/>
        <w:t>Decision of Commissioner about tax avoidance scheme</w:t>
      </w:r>
      <w:bookmarkEnd w:id="1289"/>
      <w:bookmarkEnd w:id="1290"/>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1291" w:name="_Toc201998521"/>
      <w:bookmarkStart w:id="1292" w:name="_Toc265588667"/>
      <w:r>
        <w:rPr>
          <w:rStyle w:val="CharSectno"/>
        </w:rPr>
        <w:t>271</w:t>
      </w:r>
      <w:r>
        <w:t>.</w:t>
      </w:r>
      <w:r>
        <w:tab/>
        <w:t>Statement in relation to determination</w:t>
      </w:r>
      <w:bookmarkEnd w:id="1291"/>
      <w:bookmarkEnd w:id="1292"/>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293" w:name="_Toc201998522"/>
      <w:bookmarkStart w:id="1294" w:name="_Toc201999778"/>
      <w:bookmarkStart w:id="1295" w:name="_Toc202172297"/>
      <w:bookmarkStart w:id="1296" w:name="_Toc202172705"/>
      <w:bookmarkStart w:id="1297" w:name="_Toc202428943"/>
      <w:bookmarkStart w:id="1298" w:name="_Toc264020803"/>
      <w:bookmarkStart w:id="1299" w:name="_Toc264025156"/>
      <w:bookmarkStart w:id="1300" w:name="_Toc265580168"/>
      <w:bookmarkStart w:id="1301" w:name="_Toc265588250"/>
      <w:bookmarkStart w:id="1302" w:name="_Toc265588668"/>
      <w:r>
        <w:rPr>
          <w:rStyle w:val="CharPartNo"/>
          <w:sz w:val="32"/>
        </w:rPr>
        <w:t>Chapter 8</w:t>
      </w:r>
      <w:r>
        <w:rPr>
          <w:sz w:val="32"/>
        </w:rPr>
        <w:t> — </w:t>
      </w:r>
      <w:r>
        <w:rPr>
          <w:rStyle w:val="CharPartText"/>
          <w:sz w:val="32"/>
        </w:rPr>
        <w:t>Other general provisions</w:t>
      </w:r>
      <w:bookmarkEnd w:id="1293"/>
      <w:bookmarkEnd w:id="1294"/>
      <w:bookmarkEnd w:id="1295"/>
      <w:bookmarkEnd w:id="1296"/>
      <w:bookmarkEnd w:id="1297"/>
      <w:bookmarkEnd w:id="1298"/>
      <w:bookmarkEnd w:id="1299"/>
      <w:bookmarkEnd w:id="1300"/>
      <w:bookmarkEnd w:id="1301"/>
      <w:bookmarkEnd w:id="1302"/>
    </w:p>
    <w:p>
      <w:pPr>
        <w:pStyle w:val="Heading3"/>
        <w:rPr>
          <w:sz w:val="28"/>
        </w:rPr>
      </w:pPr>
      <w:bookmarkStart w:id="1303" w:name="_Toc201998523"/>
      <w:bookmarkStart w:id="1304" w:name="_Toc201999779"/>
      <w:bookmarkStart w:id="1305" w:name="_Toc202172298"/>
      <w:bookmarkStart w:id="1306" w:name="_Toc202172706"/>
      <w:bookmarkStart w:id="1307" w:name="_Toc202428944"/>
      <w:bookmarkStart w:id="1308" w:name="_Toc264020804"/>
      <w:bookmarkStart w:id="1309" w:name="_Toc264025157"/>
      <w:bookmarkStart w:id="1310" w:name="_Toc265580169"/>
      <w:bookmarkStart w:id="1311" w:name="_Toc265588251"/>
      <w:bookmarkStart w:id="1312" w:name="_Toc265588669"/>
      <w:r>
        <w:rPr>
          <w:rStyle w:val="CharDivNo"/>
          <w:sz w:val="28"/>
        </w:rPr>
        <w:t>Part 1</w:t>
      </w:r>
      <w:r>
        <w:rPr>
          <w:sz w:val="28"/>
        </w:rPr>
        <w:t> — </w:t>
      </w:r>
      <w:r>
        <w:rPr>
          <w:rStyle w:val="CharDivText"/>
          <w:sz w:val="28"/>
        </w:rPr>
        <w:t>Duty endorsement</w:t>
      </w:r>
      <w:bookmarkEnd w:id="1303"/>
      <w:bookmarkEnd w:id="1304"/>
      <w:bookmarkEnd w:id="1305"/>
      <w:bookmarkEnd w:id="1306"/>
      <w:bookmarkEnd w:id="1307"/>
      <w:bookmarkEnd w:id="1308"/>
      <w:bookmarkEnd w:id="1309"/>
      <w:bookmarkEnd w:id="1310"/>
      <w:bookmarkEnd w:id="1311"/>
      <w:bookmarkEnd w:id="1312"/>
    </w:p>
    <w:p>
      <w:pPr>
        <w:pStyle w:val="Heading5"/>
        <w:spacing w:before="200"/>
      </w:pPr>
      <w:bookmarkStart w:id="1313" w:name="_Toc201998524"/>
      <w:bookmarkStart w:id="1314" w:name="_Toc265588670"/>
      <w:r>
        <w:rPr>
          <w:rStyle w:val="CharSectno"/>
        </w:rPr>
        <w:t>272</w:t>
      </w:r>
      <w:r>
        <w:t>.</w:t>
      </w:r>
      <w:r>
        <w:tab/>
        <w:t>The term “duty endorsed”</w:t>
      </w:r>
      <w:bookmarkEnd w:id="1313"/>
      <w:bookmarkEnd w:id="1314"/>
    </w:p>
    <w:p>
      <w:pPr>
        <w:pStyle w:val="Subsection"/>
        <w:spacing w:before="140"/>
      </w:pPr>
      <w:r>
        <w:tab/>
        <w:t>(1)</w:t>
      </w:r>
      <w:r>
        <w:tab/>
        <w:t xml:space="preserve">A dutiable transaction is </w:t>
      </w:r>
      <w:r>
        <w:rPr>
          <w:rStyle w:val="CharDefText"/>
        </w:rPr>
        <w:t>duty endorsed</w:t>
      </w:r>
      <w:r>
        <w:t xml:space="preserve"> if a transaction record for it is duty endorsed.</w:t>
      </w:r>
    </w:p>
    <w:p>
      <w:pPr>
        <w:pStyle w:val="Subsection"/>
        <w:spacing w:before="14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spacing w:before="140"/>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spacing w:before="200"/>
      </w:pPr>
      <w:bookmarkStart w:id="1315" w:name="_Toc201998525"/>
      <w:bookmarkStart w:id="1316" w:name="_Toc265588671"/>
      <w:r>
        <w:rPr>
          <w:rStyle w:val="CharSectno"/>
        </w:rPr>
        <w:t>273</w:t>
      </w:r>
      <w:r>
        <w:t>.</w:t>
      </w:r>
      <w:r>
        <w:tab/>
        <w:t>Endorsement of duty or exemption from duty</w:t>
      </w:r>
      <w:bookmarkEnd w:id="1315"/>
      <w:bookmarkEnd w:id="1316"/>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spacing w:before="140"/>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spacing w:before="14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4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1317" w:name="_Toc201998526"/>
      <w:bookmarkStart w:id="1318" w:name="_Toc265588672"/>
      <w:r>
        <w:rPr>
          <w:rStyle w:val="CharSectno"/>
        </w:rPr>
        <w:t>274.</w:t>
      </w:r>
      <w:r>
        <w:tab/>
        <w:t>Endorsement of duty that depends on duty paid on another transaction</w:t>
      </w:r>
      <w:bookmarkEnd w:id="1317"/>
      <w:bookmarkEnd w:id="1318"/>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spacing w:before="140"/>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spacing w:before="140"/>
      </w:pPr>
      <w:r>
        <w:tab/>
      </w:r>
      <w:r>
        <w:tab/>
        <w:t>to indicate the amount of duty paid or payable on the related transaction.</w:t>
      </w:r>
    </w:p>
    <w:p>
      <w:pPr>
        <w:pStyle w:val="NotesPerm"/>
        <w:tabs>
          <w:tab w:val="left" w:pos="1418"/>
        </w:tabs>
        <w:ind w:left="1418" w:hanging="1418"/>
      </w:pPr>
      <w:r>
        <w:tab/>
        <w:t>Note:</w:t>
      </w:r>
      <w:r>
        <w:tab/>
        <w:t>For example, duty of $20 700 is paid on an agreement for the transfer of dutiable property (the “</w:t>
      </w:r>
      <w:r>
        <w:rPr>
          <w:b/>
          <w:bCs/>
        </w:rPr>
        <w:t>related transaction</w:t>
      </w:r>
      <w:r>
        <w:t>”).  A transfer of the dutiable property (the “</w:t>
      </w:r>
      <w:r>
        <w:rPr>
          <w:b/>
          <w:bCs/>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ind w:left="1775" w:hanging="357"/>
      </w:pPr>
      <w:r>
        <w:t>that no duty is chargeable on the transfer; and</w:t>
      </w:r>
    </w:p>
    <w:p>
      <w:pPr>
        <w:pStyle w:val="NotesPerm"/>
        <w:numPr>
          <w:ilvl w:val="0"/>
          <w:numId w:val="1"/>
        </w:numPr>
        <w:tabs>
          <w:tab w:val="left" w:pos="1418"/>
        </w:tabs>
      </w:pPr>
      <w:r>
        <w:t>the duty of $20 700 paid on the agreement for transfer.</w:t>
      </w:r>
    </w:p>
    <w:p>
      <w:pPr>
        <w:pStyle w:val="Heading5"/>
      </w:pPr>
      <w:bookmarkStart w:id="1319" w:name="_Toc201998527"/>
      <w:bookmarkStart w:id="1320" w:name="_Toc265588673"/>
      <w:r>
        <w:rPr>
          <w:rStyle w:val="CharSectno"/>
        </w:rPr>
        <w:t>275</w:t>
      </w:r>
      <w:r>
        <w:t>.</w:t>
      </w:r>
      <w:r>
        <w:tab/>
        <w:t>Duty endorsement as evidence</w:t>
      </w:r>
      <w:bookmarkEnd w:id="1319"/>
      <w:bookmarkEnd w:id="1320"/>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321" w:name="_Toc201998528"/>
      <w:bookmarkStart w:id="1322" w:name="_Toc201999784"/>
      <w:bookmarkStart w:id="1323" w:name="_Toc202172303"/>
      <w:bookmarkStart w:id="1324" w:name="_Toc202172711"/>
      <w:bookmarkStart w:id="1325" w:name="_Toc202428949"/>
      <w:bookmarkStart w:id="1326" w:name="_Toc264020809"/>
      <w:bookmarkStart w:id="1327" w:name="_Toc264025162"/>
      <w:bookmarkStart w:id="1328" w:name="_Toc265580174"/>
      <w:bookmarkStart w:id="1329" w:name="_Toc265588256"/>
      <w:bookmarkStart w:id="1330" w:name="_Toc265588674"/>
      <w:r>
        <w:rPr>
          <w:rStyle w:val="CharDivNo"/>
          <w:sz w:val="28"/>
        </w:rPr>
        <w:t>Part 2</w:t>
      </w:r>
      <w:r>
        <w:rPr>
          <w:sz w:val="28"/>
        </w:rPr>
        <w:t> — </w:t>
      </w:r>
      <w:r>
        <w:rPr>
          <w:rStyle w:val="CharDivText"/>
          <w:sz w:val="28"/>
        </w:rPr>
        <w:t>Enforcement</w:t>
      </w:r>
      <w:bookmarkEnd w:id="1321"/>
      <w:bookmarkEnd w:id="1322"/>
      <w:bookmarkEnd w:id="1323"/>
      <w:bookmarkEnd w:id="1324"/>
      <w:bookmarkEnd w:id="1325"/>
      <w:bookmarkEnd w:id="1326"/>
      <w:bookmarkEnd w:id="1327"/>
      <w:bookmarkEnd w:id="1328"/>
      <w:bookmarkEnd w:id="1329"/>
      <w:bookmarkEnd w:id="1330"/>
    </w:p>
    <w:p>
      <w:pPr>
        <w:pStyle w:val="Heading5"/>
      </w:pPr>
      <w:bookmarkStart w:id="1331" w:name="_Toc201998529"/>
      <w:bookmarkStart w:id="1332" w:name="_Toc265588675"/>
      <w:r>
        <w:rPr>
          <w:rStyle w:val="CharSectno"/>
        </w:rPr>
        <w:t>276</w:t>
      </w:r>
      <w:r>
        <w:t>.</w:t>
      </w:r>
      <w:r>
        <w:tab/>
        <w:t>Registration or recording of dutiable transactions</w:t>
      </w:r>
      <w:bookmarkEnd w:id="1331"/>
      <w:bookmarkEnd w:id="1332"/>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333" w:name="_Toc201998530"/>
      <w:bookmarkStart w:id="1334" w:name="_Toc265588676"/>
      <w:r>
        <w:rPr>
          <w:rStyle w:val="CharSectno"/>
        </w:rPr>
        <w:t>277</w:t>
      </w:r>
      <w:r>
        <w:t>.</w:t>
      </w:r>
      <w:r>
        <w:tab/>
        <w:t>Functions as to business licences</w:t>
      </w:r>
      <w:bookmarkEnd w:id="1333"/>
      <w:bookmarkEnd w:id="1334"/>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335" w:name="_Toc201998531"/>
      <w:bookmarkStart w:id="1336" w:name="_Toc265588677"/>
      <w:r>
        <w:rPr>
          <w:rStyle w:val="CharSectno"/>
        </w:rPr>
        <w:t>278</w:t>
      </w:r>
      <w:r>
        <w:t>.</w:t>
      </w:r>
      <w:r>
        <w:tab/>
        <w:t>Lodgment of certain caveats</w:t>
      </w:r>
      <w:bookmarkEnd w:id="1335"/>
      <w:bookmarkEnd w:id="1336"/>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1337" w:name="_Toc201998532"/>
      <w:bookmarkStart w:id="1338" w:name="_Toc265588678"/>
      <w:r>
        <w:rPr>
          <w:rStyle w:val="CharSectno"/>
        </w:rPr>
        <w:t>279</w:t>
      </w:r>
      <w:r>
        <w:t>.</w:t>
      </w:r>
      <w:r>
        <w:tab/>
        <w:t>Receipt of transaction records in evidence</w:t>
      </w:r>
      <w:bookmarkEnd w:id="1337"/>
      <w:bookmarkEnd w:id="1338"/>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1339" w:name="_Toc201998533"/>
      <w:bookmarkStart w:id="1340" w:name="_Toc265588679"/>
      <w:r>
        <w:rPr>
          <w:rStyle w:val="CharSectno"/>
        </w:rPr>
        <w:t>280</w:t>
      </w:r>
      <w:r>
        <w:t>.</w:t>
      </w:r>
      <w:r>
        <w:tab/>
        <w:t>Obligations relating to unlodged instruments</w:t>
      </w:r>
      <w:bookmarkEnd w:id="1339"/>
      <w:bookmarkEnd w:id="1340"/>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341" w:name="_Toc201998534"/>
      <w:bookmarkStart w:id="1342" w:name="_Toc201999790"/>
      <w:bookmarkStart w:id="1343" w:name="_Toc202172309"/>
      <w:bookmarkStart w:id="1344" w:name="_Toc202172717"/>
      <w:bookmarkStart w:id="1345" w:name="_Toc202428955"/>
      <w:bookmarkStart w:id="1346" w:name="_Toc264020815"/>
      <w:bookmarkStart w:id="1347" w:name="_Toc264025168"/>
      <w:bookmarkStart w:id="1348" w:name="_Toc265580180"/>
      <w:bookmarkStart w:id="1349" w:name="_Toc265588262"/>
      <w:bookmarkStart w:id="1350" w:name="_Toc265588680"/>
      <w:r>
        <w:rPr>
          <w:rStyle w:val="CharDivNo"/>
          <w:sz w:val="28"/>
        </w:rPr>
        <w:t>Part 3</w:t>
      </w:r>
      <w:r>
        <w:rPr>
          <w:sz w:val="28"/>
        </w:rPr>
        <w:t> — </w:t>
      </w:r>
      <w:r>
        <w:rPr>
          <w:rStyle w:val="CharDivText"/>
          <w:sz w:val="28"/>
        </w:rPr>
        <w:t>Miscellaneous</w:t>
      </w:r>
      <w:bookmarkEnd w:id="1341"/>
      <w:bookmarkEnd w:id="1342"/>
      <w:bookmarkEnd w:id="1343"/>
      <w:bookmarkEnd w:id="1344"/>
      <w:bookmarkEnd w:id="1345"/>
      <w:bookmarkEnd w:id="1346"/>
      <w:bookmarkEnd w:id="1347"/>
      <w:bookmarkEnd w:id="1348"/>
      <w:bookmarkEnd w:id="1349"/>
      <w:bookmarkEnd w:id="1350"/>
    </w:p>
    <w:p>
      <w:pPr>
        <w:pStyle w:val="Heading5"/>
      </w:pPr>
      <w:bookmarkStart w:id="1351" w:name="_Toc201998535"/>
      <w:bookmarkStart w:id="1352" w:name="_Toc265588681"/>
      <w:r>
        <w:rPr>
          <w:rStyle w:val="CharSectno"/>
        </w:rPr>
        <w:t>281</w:t>
      </w:r>
      <w:r>
        <w:t>.</w:t>
      </w:r>
      <w:r>
        <w:tab/>
        <w:t>Destruction of transaction records and relevant material</w:t>
      </w:r>
      <w:bookmarkEnd w:id="1351"/>
      <w:bookmarkEnd w:id="1352"/>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353" w:name="_Toc201998536"/>
      <w:bookmarkStart w:id="1354" w:name="_Toc265588682"/>
      <w:r>
        <w:rPr>
          <w:rStyle w:val="CharSectno"/>
        </w:rPr>
        <w:t>282</w:t>
      </w:r>
      <w:r>
        <w:t>.</w:t>
      </w:r>
      <w:r>
        <w:tab/>
        <w:t>Correction of errors</w:t>
      </w:r>
      <w:bookmarkEnd w:id="1353"/>
      <w:bookmarkEnd w:id="1354"/>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418"/>
        </w:tabs>
        <w:ind w:left="1418" w:hanging="1418"/>
      </w:pPr>
      <w:r>
        <w:tab/>
        <w:t>Note: The following are examples of clerical errors in an instrument that effects or evidences a dutiable transaction —</w:t>
      </w:r>
    </w:p>
    <w:p>
      <w:pPr>
        <w:pStyle w:val="NotesPerm"/>
        <w:numPr>
          <w:ilvl w:val="0"/>
          <w:numId w:val="1"/>
        </w:numPr>
        <w:tabs>
          <w:tab w:val="left" w:pos="1418"/>
        </w:tabs>
        <w:ind w:left="1775" w:hanging="357"/>
      </w:pPr>
      <w:r>
        <w:t>an accidental misdescription of property;</w:t>
      </w:r>
    </w:p>
    <w:p>
      <w:pPr>
        <w:pStyle w:val="NotesPerm"/>
        <w:numPr>
          <w:ilvl w:val="0"/>
          <w:numId w:val="1"/>
        </w:numPr>
        <w:tabs>
          <w:tab w:val="left" w:pos="1418"/>
        </w:tabs>
        <w:ind w:left="1775" w:hanging="357"/>
      </w:pPr>
      <w:r>
        <w:t>an accidental misdescription of a party to the transaction.</w:t>
      </w:r>
    </w:p>
    <w:p>
      <w:pPr>
        <w:pStyle w:val="Heading5"/>
        <w:rPr>
          <w:snapToGrid w:val="0"/>
        </w:rPr>
      </w:pPr>
      <w:bookmarkStart w:id="1355" w:name="_Toc201998537"/>
      <w:bookmarkStart w:id="1356" w:name="_Toc265588683"/>
      <w:r>
        <w:rPr>
          <w:rStyle w:val="CharSectno"/>
        </w:rPr>
        <w:t>283</w:t>
      </w:r>
      <w:r>
        <w:t>.</w:t>
      </w:r>
      <w:r>
        <w:tab/>
      </w:r>
      <w:r>
        <w:rPr>
          <w:snapToGrid w:val="0"/>
        </w:rPr>
        <w:t>Amounts expressed in foreign currency</w:t>
      </w:r>
      <w:bookmarkEnd w:id="1355"/>
      <w:bookmarkEnd w:id="1356"/>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pPr>
      <w:bookmarkStart w:id="1357" w:name="_Toc201998538"/>
      <w:bookmarkStart w:id="1358" w:name="_Toc265588684"/>
      <w:r>
        <w:rPr>
          <w:rStyle w:val="CharSectno"/>
        </w:rPr>
        <w:t>284</w:t>
      </w:r>
      <w:r>
        <w:t>.</w:t>
      </w:r>
      <w:r>
        <w:tab/>
        <w:t>Application of Corporations Act section 1070A(1)(a) limited</w:t>
      </w:r>
      <w:bookmarkEnd w:id="1357"/>
      <w:bookmarkEnd w:id="1358"/>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1359" w:name="_Toc201998539"/>
      <w:bookmarkStart w:id="1360" w:name="_Toc265588685"/>
      <w:r>
        <w:rPr>
          <w:rStyle w:val="CharSectno"/>
        </w:rPr>
        <w:t>285</w:t>
      </w:r>
      <w:r>
        <w:t>.</w:t>
      </w:r>
      <w:r>
        <w:tab/>
        <w:t>Regulations</w:t>
      </w:r>
      <w:bookmarkEnd w:id="1359"/>
      <w:bookmarkEnd w:id="1360"/>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361" w:name="_Toc201998540"/>
      <w:bookmarkStart w:id="1362" w:name="_Toc265588686"/>
      <w:r>
        <w:rPr>
          <w:rStyle w:val="CharSectno"/>
        </w:rPr>
        <w:t>286</w:t>
      </w:r>
      <w:r>
        <w:t>.</w:t>
      </w:r>
      <w:r>
        <w:tab/>
        <w:t>Transitional provisions</w:t>
      </w:r>
      <w:bookmarkEnd w:id="1361"/>
      <w:bookmarkEnd w:id="1362"/>
    </w:p>
    <w:p>
      <w:pPr>
        <w:pStyle w:val="Subsection"/>
      </w:pPr>
      <w:r>
        <w:tab/>
      </w:r>
      <w:r>
        <w:tab/>
        <w:t>Schedule 3 sets out transitional provisions.</w:t>
      </w:r>
    </w:p>
    <w:p>
      <w:pPr>
        <w:pStyle w:val="Subsection"/>
        <w:sectPr>
          <w:headerReference w:type="even" r:id="rId22"/>
          <w:headerReference w:type="default" r:id="rId23"/>
          <w:footerReference w:type="even" r:id="rId24"/>
          <w:footerReference w:type="default" r:id="rId25"/>
          <w:footerReference w:type="first" r:id="rId26"/>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363" w:name="_Toc201998541"/>
      <w:bookmarkStart w:id="1364" w:name="_Toc201999797"/>
      <w:bookmarkStart w:id="1365" w:name="_Toc202172316"/>
      <w:bookmarkStart w:id="1366" w:name="_Toc202172724"/>
      <w:bookmarkStart w:id="1367" w:name="_Toc202428962"/>
      <w:bookmarkStart w:id="1368" w:name="_Toc264020822"/>
      <w:bookmarkStart w:id="1369" w:name="_Toc264025175"/>
      <w:bookmarkStart w:id="1370" w:name="_Toc265580187"/>
      <w:bookmarkStart w:id="1371" w:name="_Toc265588269"/>
      <w:bookmarkStart w:id="1372" w:name="_Toc265588687"/>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363"/>
      <w:bookmarkEnd w:id="1364"/>
      <w:bookmarkEnd w:id="1365"/>
      <w:bookmarkEnd w:id="1366"/>
      <w:bookmarkEnd w:id="1367"/>
      <w:bookmarkEnd w:id="1368"/>
      <w:bookmarkEnd w:id="1369"/>
      <w:bookmarkEnd w:id="1370"/>
      <w:bookmarkEnd w:id="1371"/>
      <w:bookmarkEnd w:id="1372"/>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jc w:val="center"/>
              <w:rPr>
                <w:b/>
                <w:bCs/>
              </w:rPr>
            </w:pPr>
            <w:r>
              <w:rPr>
                <w:b/>
                <w:bCs/>
              </w:rPr>
              <w:t>Column 1</w:t>
            </w:r>
          </w:p>
          <w:p>
            <w:pPr>
              <w:pStyle w:val="yTable"/>
              <w:jc w:val="center"/>
              <w:rPr>
                <w:b/>
                <w:bCs/>
              </w:rPr>
            </w:pPr>
            <w:r>
              <w:rPr>
                <w:b/>
                <w:bCs/>
              </w:rPr>
              <w:t>Provision of section 11</w:t>
            </w:r>
          </w:p>
        </w:tc>
        <w:tc>
          <w:tcPr>
            <w:tcW w:w="1701" w:type="dxa"/>
            <w:tcBorders>
              <w:left w:val="nil"/>
              <w:bottom w:val="single" w:sz="4" w:space="0" w:color="auto"/>
              <w:right w:val="nil"/>
            </w:tcBorders>
          </w:tcPr>
          <w:p>
            <w:pPr>
              <w:pStyle w:val="yTable"/>
              <w:jc w:val="center"/>
              <w:rPr>
                <w:b/>
                <w:bCs/>
              </w:rPr>
            </w:pPr>
            <w:r>
              <w:rPr>
                <w:b/>
                <w:bCs/>
              </w:rPr>
              <w:t>Column 2</w:t>
            </w:r>
          </w:p>
          <w:p>
            <w:pPr>
              <w:pStyle w:val="yTable"/>
              <w:jc w:val="center"/>
              <w:rPr>
                <w:b/>
                <w:bCs/>
              </w:rPr>
            </w:pPr>
            <w:r>
              <w:rPr>
                <w:b/>
                <w:bCs/>
              </w:rPr>
              <w:t>Dutiable transaction</w:t>
            </w:r>
          </w:p>
        </w:tc>
        <w:tc>
          <w:tcPr>
            <w:tcW w:w="1842" w:type="dxa"/>
            <w:tcBorders>
              <w:left w:val="nil"/>
              <w:bottom w:val="single" w:sz="4" w:space="0" w:color="auto"/>
              <w:right w:val="nil"/>
            </w:tcBorders>
          </w:tcPr>
          <w:p>
            <w:pPr>
              <w:pStyle w:val="yTable"/>
              <w:jc w:val="center"/>
              <w:rPr>
                <w:b/>
                <w:bCs/>
              </w:rPr>
            </w:pPr>
            <w:r>
              <w:rPr>
                <w:b/>
                <w:bCs/>
              </w:rPr>
              <w:t>Column 3</w:t>
            </w:r>
          </w:p>
          <w:p>
            <w:pPr>
              <w:pStyle w:val="yTable"/>
              <w:jc w:val="center"/>
              <w:rPr>
                <w:b/>
                <w:bCs/>
              </w:rPr>
            </w:pPr>
            <w:r>
              <w:rPr>
                <w:b/>
                <w:bCs/>
              </w:rPr>
              <w:t>When liability for transfer duty arises</w:t>
            </w:r>
          </w:p>
        </w:tc>
        <w:tc>
          <w:tcPr>
            <w:tcW w:w="1985" w:type="dxa"/>
            <w:tcBorders>
              <w:left w:val="nil"/>
              <w:bottom w:val="single" w:sz="4" w:space="0" w:color="auto"/>
              <w:right w:val="nil"/>
            </w:tcBorders>
          </w:tcPr>
          <w:p>
            <w:pPr>
              <w:pStyle w:val="yTable"/>
              <w:jc w:val="center"/>
              <w:rPr>
                <w:b/>
                <w:bCs/>
              </w:rPr>
            </w:pPr>
            <w:r>
              <w:rPr>
                <w:b/>
                <w:bCs/>
              </w:rPr>
              <w:t>Column 4</w:t>
            </w:r>
          </w:p>
          <w:p>
            <w:pPr>
              <w:pStyle w:val="yTable"/>
              <w:jc w:val="center"/>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w:t>
            </w:r>
            <w:r>
              <w:br/>
              <w:t>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1373" w:name="_Toc201998542"/>
      <w:bookmarkStart w:id="1374" w:name="_Toc201999798"/>
      <w:bookmarkStart w:id="1375" w:name="_Toc202172317"/>
      <w:bookmarkStart w:id="1376" w:name="_Toc202172725"/>
      <w:bookmarkStart w:id="1377" w:name="_Toc202428963"/>
      <w:bookmarkStart w:id="1378" w:name="_Toc264020823"/>
      <w:bookmarkStart w:id="1379" w:name="_Toc264025176"/>
      <w:bookmarkStart w:id="1380" w:name="_Toc265580188"/>
      <w:bookmarkStart w:id="1381" w:name="_Toc265588270"/>
      <w:bookmarkStart w:id="1382" w:name="_Toc265588688"/>
      <w:r>
        <w:rPr>
          <w:rStyle w:val="CharSchNo"/>
        </w:rPr>
        <w:t>Schedule 2</w:t>
      </w:r>
      <w:r>
        <w:t> — </w:t>
      </w:r>
      <w:r>
        <w:rPr>
          <w:rStyle w:val="CharSchText"/>
        </w:rPr>
        <w:t>Rates of transfer duty</w:t>
      </w:r>
      <w:bookmarkEnd w:id="1373"/>
      <w:bookmarkEnd w:id="1374"/>
      <w:bookmarkEnd w:id="1375"/>
      <w:bookmarkEnd w:id="1376"/>
      <w:bookmarkEnd w:id="1377"/>
      <w:bookmarkEnd w:id="1378"/>
      <w:bookmarkEnd w:id="1379"/>
      <w:bookmarkEnd w:id="1380"/>
      <w:bookmarkEnd w:id="1381"/>
      <w:bookmarkEnd w:id="1382"/>
    </w:p>
    <w:p>
      <w:pPr>
        <w:pStyle w:val="yHeading3"/>
      </w:pPr>
      <w:bookmarkStart w:id="1383" w:name="_Toc201998543"/>
      <w:bookmarkStart w:id="1384" w:name="_Toc201999799"/>
      <w:bookmarkStart w:id="1385" w:name="_Toc202172318"/>
      <w:bookmarkStart w:id="1386" w:name="_Toc202172726"/>
      <w:bookmarkStart w:id="1387" w:name="_Toc202428964"/>
      <w:bookmarkStart w:id="1388" w:name="_Toc264020824"/>
      <w:bookmarkStart w:id="1389" w:name="_Toc264025177"/>
      <w:bookmarkStart w:id="1390" w:name="_Toc265580189"/>
      <w:bookmarkStart w:id="1391" w:name="_Toc265588271"/>
      <w:bookmarkStart w:id="1392" w:name="_Toc265588689"/>
      <w:r>
        <w:rPr>
          <w:rStyle w:val="CharSDivNo"/>
        </w:rPr>
        <w:t>Division 1</w:t>
      </w:r>
      <w:r>
        <w:t> — </w:t>
      </w:r>
      <w:r>
        <w:rPr>
          <w:rStyle w:val="CharSDivText"/>
        </w:rPr>
        <w:t>General rate</w:t>
      </w:r>
      <w:bookmarkEnd w:id="1383"/>
      <w:bookmarkEnd w:id="1384"/>
      <w:bookmarkEnd w:id="1385"/>
      <w:bookmarkEnd w:id="1386"/>
      <w:bookmarkEnd w:id="1387"/>
      <w:bookmarkEnd w:id="1388"/>
      <w:bookmarkEnd w:id="1389"/>
      <w:bookmarkEnd w:id="1390"/>
      <w:bookmarkEnd w:id="1391"/>
      <w:bookmarkEnd w:id="1392"/>
    </w:p>
    <w:p>
      <w:pPr>
        <w:pStyle w:val="yShoulderClause"/>
        <w:spacing w:after="120"/>
      </w:pPr>
      <w:r>
        <w:t>[s. 26 and 184]</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9"/>
        <w:gridCol w:w="4253"/>
      </w:tblGrid>
      <w:tr>
        <w:tc>
          <w:tcPr>
            <w:tcW w:w="2409"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409"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409"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409"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409"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409"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rPr>
          <w:rStyle w:val="CharSDivText"/>
        </w:rPr>
      </w:pPr>
      <w:bookmarkStart w:id="1393" w:name="_Toc201998544"/>
      <w:bookmarkStart w:id="1394" w:name="_Toc201999800"/>
      <w:bookmarkStart w:id="1395" w:name="_Toc202172319"/>
      <w:bookmarkStart w:id="1396" w:name="_Toc202172727"/>
      <w:bookmarkStart w:id="1397" w:name="_Toc202428965"/>
      <w:bookmarkStart w:id="1398" w:name="_Toc264020825"/>
      <w:bookmarkStart w:id="1399" w:name="_Toc264025178"/>
      <w:bookmarkStart w:id="1400" w:name="_Toc265580190"/>
      <w:bookmarkStart w:id="1401" w:name="_Toc265588272"/>
      <w:bookmarkStart w:id="1402" w:name="_Toc265588690"/>
      <w:r>
        <w:rPr>
          <w:rStyle w:val="CharSDivNo"/>
        </w:rPr>
        <w:t>Division 2</w:t>
      </w:r>
      <w:r>
        <w:t> — </w:t>
      </w:r>
      <w:r>
        <w:rPr>
          <w:rStyle w:val="CharSDivText"/>
        </w:rPr>
        <w:t>Concessional rates</w:t>
      </w:r>
      <w:bookmarkEnd w:id="1393"/>
      <w:bookmarkEnd w:id="1394"/>
      <w:bookmarkEnd w:id="1395"/>
      <w:bookmarkEnd w:id="1396"/>
      <w:bookmarkEnd w:id="1397"/>
      <w:bookmarkEnd w:id="1398"/>
      <w:bookmarkEnd w:id="1399"/>
      <w:bookmarkEnd w:id="1400"/>
      <w:bookmarkEnd w:id="1401"/>
      <w:bookmarkEnd w:id="1402"/>
    </w:p>
    <w:p>
      <w:pPr>
        <w:pStyle w:val="yShoulderClause"/>
        <w:spacing w:after="120"/>
      </w:pPr>
      <w:r>
        <w:t>[Chapter 2 Part 6 Divisions 3, 4A and 4]</w:t>
      </w:r>
    </w:p>
    <w:p>
      <w:pPr>
        <w:pStyle w:val="Footnoteheading"/>
      </w:pPr>
      <w:r>
        <w:tab/>
        <w:t>[Heading amended by No. 30 of 2008 s. 28.]</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2268"/>
        <w:gridCol w:w="2378"/>
      </w:tblGrid>
      <w:tr>
        <w:trPr>
          <w:cantSplit/>
          <w:tblHeader/>
        </w:trPr>
        <w:tc>
          <w:tcPr>
            <w:tcW w:w="1984"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1984"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1984"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1984"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1984" w:type="dxa"/>
            <w:tcBorders>
              <w:top w:val="nil"/>
              <w:left w:val="nil"/>
              <w:bottom w:val="nil"/>
              <w:right w:val="nil"/>
            </w:tcBorders>
          </w:tcPr>
          <w:p>
            <w:pPr>
              <w:pStyle w:val="yTable"/>
              <w:ind w:left="33"/>
            </w:pPr>
            <w:r>
              <w:t>s. 147</w:t>
            </w:r>
            <w:r>
              <w:br/>
              <w:t>Residential or business property</w:t>
            </w:r>
          </w:p>
        </w:tc>
        <w:tc>
          <w:tcPr>
            <w:tcW w:w="2268" w:type="dxa"/>
            <w:tcBorders>
              <w:top w:val="nil"/>
              <w:left w:val="nil"/>
              <w:bottom w:val="nil"/>
              <w:right w:val="nil"/>
            </w:tcBorders>
          </w:tcPr>
          <w:p>
            <w:pPr>
              <w:pStyle w:val="yTable"/>
            </w:pPr>
            <w:r>
              <w:br/>
              <w:t>$0 — $100 000</w:t>
            </w:r>
            <w:r>
              <w:br/>
            </w:r>
          </w:p>
          <w:p>
            <w:pPr>
              <w:pStyle w:val="yTable"/>
            </w:pPr>
            <w:r>
              <w:t>$100 001 — $200 000</w:t>
            </w:r>
          </w:p>
        </w:tc>
        <w:tc>
          <w:tcPr>
            <w:tcW w:w="2378" w:type="dxa"/>
            <w:tcBorders>
              <w:top w:val="nil"/>
              <w:left w:val="nil"/>
              <w:bottom w:val="nil"/>
              <w:right w:val="nil"/>
            </w:tcBorders>
          </w:tcPr>
          <w:p>
            <w:pPr>
              <w:pStyle w:val="yTable"/>
            </w:pPr>
            <w:r>
              <w:br/>
              <w:t>$1.50 per $100.00 or part of $100.00</w:t>
            </w:r>
          </w:p>
          <w:p>
            <w:pPr>
              <w:pStyle w:val="yTable"/>
            </w:pPr>
            <w:r>
              <w:t>$1 500 + $4.39 per $100.00 or part of $100.00 above $100 000</w:t>
            </w:r>
          </w:p>
        </w:tc>
      </w:tr>
      <w:tr>
        <w:trPr>
          <w:cantSplit/>
        </w:trPr>
        <w:tc>
          <w:tcPr>
            <w:tcW w:w="1984" w:type="dxa"/>
            <w:tcBorders>
              <w:top w:val="nil"/>
              <w:left w:val="nil"/>
              <w:bottom w:val="nil"/>
              <w:right w:val="nil"/>
            </w:tcBorders>
          </w:tcPr>
          <w:p>
            <w:pPr>
              <w:pStyle w:val="yTable"/>
              <w:ind w:left="33"/>
            </w:pPr>
            <w:bookmarkStart w:id="1403" w:name="_Toc201998545"/>
            <w:bookmarkStart w:id="1404" w:name="_Toc201999801"/>
            <w:bookmarkStart w:id="1405" w:name="_Toc202172320"/>
            <w:bookmarkStart w:id="1406" w:name="_Toc202172728"/>
            <w:r>
              <w:t>s. 147E</w:t>
            </w:r>
            <w:r>
              <w:br/>
              <w:t>Residential property</w:t>
            </w:r>
          </w:p>
        </w:tc>
        <w:tc>
          <w:tcPr>
            <w:tcW w:w="2268" w:type="dxa"/>
            <w:tcBorders>
              <w:top w:val="nil"/>
              <w:left w:val="nil"/>
              <w:bottom w:val="nil"/>
              <w:right w:val="nil"/>
            </w:tcBorders>
          </w:tcPr>
          <w:p>
            <w:pPr>
              <w:pStyle w:val="yTable"/>
            </w:pPr>
            <w:r>
              <w:br/>
              <w:t>$0 — $120 000</w:t>
            </w:r>
            <w:r>
              <w:br/>
            </w:r>
          </w:p>
        </w:tc>
        <w:tc>
          <w:tcPr>
            <w:tcW w:w="2378" w:type="dxa"/>
            <w:tcBorders>
              <w:top w:val="nil"/>
              <w:left w:val="nil"/>
              <w:bottom w:val="nil"/>
              <w:right w:val="nil"/>
            </w:tcBorders>
          </w:tcPr>
          <w:p>
            <w:pPr>
              <w:pStyle w:val="yTable"/>
            </w:pPr>
            <w:r>
              <w:br/>
              <w:t>$1.90 per $100.00 or part of $100.00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bl>
    <w:p>
      <w:pPr>
        <w:pStyle w:val="Footnotesection"/>
        <w:rPr>
          <w:rStyle w:val="CharSDivNo"/>
        </w:rPr>
      </w:pPr>
      <w:r>
        <w:tab/>
        <w:t>[Division 2 amended by No. 30 of 2008 s. 28.]</w:t>
      </w:r>
    </w:p>
    <w:p>
      <w:pPr>
        <w:pStyle w:val="yHeading3"/>
      </w:pPr>
      <w:bookmarkStart w:id="1407" w:name="_Toc202428966"/>
      <w:bookmarkStart w:id="1408" w:name="_Toc264020826"/>
      <w:bookmarkStart w:id="1409" w:name="_Toc264025179"/>
      <w:bookmarkStart w:id="1410" w:name="_Toc265580191"/>
      <w:bookmarkStart w:id="1411" w:name="_Toc265588273"/>
      <w:bookmarkStart w:id="1412" w:name="_Toc265588691"/>
      <w:r>
        <w:rPr>
          <w:rStyle w:val="CharSDivNo"/>
        </w:rPr>
        <w:t>Division 3</w:t>
      </w:r>
      <w:r>
        <w:t> — </w:t>
      </w:r>
      <w:r>
        <w:rPr>
          <w:rStyle w:val="CharSDivText"/>
        </w:rPr>
        <w:t>Nominal duty</w:t>
      </w:r>
      <w:bookmarkEnd w:id="1403"/>
      <w:bookmarkEnd w:id="1404"/>
      <w:bookmarkEnd w:id="1405"/>
      <w:bookmarkEnd w:id="1406"/>
      <w:bookmarkEnd w:id="1407"/>
      <w:bookmarkEnd w:id="1408"/>
      <w:bookmarkEnd w:id="1409"/>
      <w:bookmarkEnd w:id="1410"/>
      <w:bookmarkEnd w:id="1411"/>
      <w:bookmarkEnd w:id="1412"/>
    </w:p>
    <w:p>
      <w:pPr>
        <w:pStyle w:val="ySubsection"/>
      </w:pPr>
      <w:r>
        <w:tab/>
      </w:r>
      <w:r>
        <w:tab/>
        <w:t>The amount of nominal duty is $20.00.</w:t>
      </w:r>
    </w:p>
    <w:p>
      <w:pPr>
        <w:pStyle w:val="ySubsection"/>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413" w:name="_Toc201998546"/>
      <w:bookmarkStart w:id="1414" w:name="_Toc201999802"/>
      <w:bookmarkStart w:id="1415" w:name="_Toc202172321"/>
      <w:bookmarkStart w:id="1416" w:name="_Toc202172729"/>
      <w:bookmarkStart w:id="1417" w:name="_Toc202428967"/>
      <w:bookmarkStart w:id="1418" w:name="_Toc264020827"/>
      <w:bookmarkStart w:id="1419" w:name="_Toc264025180"/>
      <w:bookmarkStart w:id="1420" w:name="_Toc265580192"/>
      <w:bookmarkStart w:id="1421" w:name="_Toc265588274"/>
      <w:bookmarkStart w:id="1422" w:name="_Toc265588692"/>
      <w:r>
        <w:rPr>
          <w:rStyle w:val="CharSchNo"/>
        </w:rPr>
        <w:t>Schedule 3</w:t>
      </w:r>
      <w:r>
        <w:t> — </w:t>
      </w:r>
      <w:r>
        <w:rPr>
          <w:rStyle w:val="CharSchText"/>
        </w:rPr>
        <w:t>Transitional provisions</w:t>
      </w:r>
      <w:bookmarkEnd w:id="1413"/>
      <w:bookmarkEnd w:id="1414"/>
      <w:bookmarkEnd w:id="1415"/>
      <w:bookmarkEnd w:id="1416"/>
      <w:bookmarkEnd w:id="1417"/>
      <w:bookmarkEnd w:id="1418"/>
      <w:bookmarkEnd w:id="1419"/>
      <w:bookmarkEnd w:id="1420"/>
      <w:bookmarkEnd w:id="1421"/>
      <w:bookmarkEnd w:id="1422"/>
    </w:p>
    <w:p>
      <w:pPr>
        <w:pStyle w:val="yShoulderClause"/>
      </w:pPr>
      <w:r>
        <w:t>[s. 286]</w:t>
      </w:r>
    </w:p>
    <w:p>
      <w:pPr>
        <w:pStyle w:val="yHeading3"/>
      </w:pPr>
      <w:bookmarkStart w:id="1423" w:name="_Toc201998547"/>
      <w:bookmarkStart w:id="1424" w:name="_Toc201999803"/>
      <w:bookmarkStart w:id="1425" w:name="_Toc202172322"/>
      <w:bookmarkStart w:id="1426" w:name="_Toc202172730"/>
      <w:bookmarkStart w:id="1427" w:name="_Toc202428968"/>
      <w:bookmarkStart w:id="1428" w:name="_Toc264020828"/>
      <w:bookmarkStart w:id="1429" w:name="_Toc264025181"/>
      <w:bookmarkStart w:id="1430" w:name="_Toc265580193"/>
      <w:bookmarkStart w:id="1431" w:name="_Toc265588275"/>
      <w:bookmarkStart w:id="1432" w:name="_Toc265588693"/>
      <w:r>
        <w:rPr>
          <w:rStyle w:val="CharSDivNo"/>
        </w:rPr>
        <w:t>Division 1</w:t>
      </w:r>
      <w:r>
        <w:t> — </w:t>
      </w:r>
      <w:r>
        <w:rPr>
          <w:rStyle w:val="CharSDivText"/>
        </w:rPr>
        <w:t xml:space="preserve">Provisions for </w:t>
      </w:r>
      <w:r>
        <w:rPr>
          <w:rStyle w:val="CharSDivText"/>
          <w:i/>
          <w:iCs/>
        </w:rPr>
        <w:t>Duties Act 2008</w:t>
      </w:r>
      <w:bookmarkEnd w:id="1423"/>
      <w:bookmarkEnd w:id="1424"/>
      <w:bookmarkEnd w:id="1425"/>
      <w:bookmarkEnd w:id="1426"/>
      <w:bookmarkEnd w:id="1427"/>
      <w:bookmarkEnd w:id="1428"/>
      <w:bookmarkEnd w:id="1429"/>
      <w:bookmarkEnd w:id="1430"/>
      <w:bookmarkEnd w:id="1431"/>
      <w:bookmarkEnd w:id="1432"/>
    </w:p>
    <w:p>
      <w:pPr>
        <w:pStyle w:val="yHeading4"/>
      </w:pPr>
      <w:bookmarkStart w:id="1433" w:name="_Toc201998548"/>
      <w:bookmarkStart w:id="1434" w:name="_Toc201999804"/>
      <w:bookmarkStart w:id="1435" w:name="_Toc202172323"/>
      <w:bookmarkStart w:id="1436" w:name="_Toc202172731"/>
      <w:bookmarkStart w:id="1437" w:name="_Toc202428969"/>
      <w:bookmarkStart w:id="1438" w:name="_Toc264020829"/>
      <w:bookmarkStart w:id="1439" w:name="_Toc264025182"/>
      <w:bookmarkStart w:id="1440" w:name="_Toc265580194"/>
      <w:bookmarkStart w:id="1441" w:name="_Toc265588276"/>
      <w:bookmarkStart w:id="1442" w:name="_Toc265588694"/>
      <w:r>
        <w:t>Subdivision 1</w:t>
      </w:r>
      <w:r>
        <w:rPr>
          <w:b w:val="0"/>
        </w:rPr>
        <w:t> — </w:t>
      </w:r>
      <w:r>
        <w:t>Preliminary</w:t>
      </w:r>
      <w:bookmarkEnd w:id="1433"/>
      <w:bookmarkEnd w:id="1434"/>
      <w:bookmarkEnd w:id="1435"/>
      <w:bookmarkEnd w:id="1436"/>
      <w:bookmarkEnd w:id="1437"/>
      <w:bookmarkEnd w:id="1438"/>
      <w:bookmarkEnd w:id="1439"/>
      <w:bookmarkEnd w:id="1440"/>
      <w:bookmarkEnd w:id="1441"/>
      <w:bookmarkEnd w:id="1442"/>
    </w:p>
    <w:p>
      <w:pPr>
        <w:pStyle w:val="yHeading5"/>
      </w:pPr>
      <w:bookmarkStart w:id="1443" w:name="_Toc201998549"/>
      <w:bookmarkStart w:id="1444" w:name="_Toc265588695"/>
      <w:r>
        <w:rPr>
          <w:rStyle w:val="CharSClsNo"/>
        </w:rPr>
        <w:t>1</w:t>
      </w:r>
      <w:r>
        <w:t>.</w:t>
      </w:r>
      <w:r>
        <w:tab/>
        <w:t>Terms used in this Division</w:t>
      </w:r>
      <w:bookmarkEnd w:id="1443"/>
      <w:bookmarkEnd w:id="1444"/>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445" w:name="_Toc201998550"/>
      <w:bookmarkStart w:id="1446" w:name="_Toc201999806"/>
      <w:bookmarkStart w:id="1447" w:name="_Toc202172325"/>
      <w:bookmarkStart w:id="1448" w:name="_Toc202172733"/>
      <w:bookmarkStart w:id="1449" w:name="_Toc202428971"/>
      <w:bookmarkStart w:id="1450" w:name="_Toc264020831"/>
      <w:bookmarkStart w:id="1451" w:name="_Toc264025184"/>
      <w:bookmarkStart w:id="1452" w:name="_Toc265580196"/>
      <w:bookmarkStart w:id="1453" w:name="_Toc265588278"/>
      <w:bookmarkStart w:id="1454" w:name="_Toc265588696"/>
      <w:r>
        <w:t>Subdivision 2</w:t>
      </w:r>
      <w:r>
        <w:rPr>
          <w:b w:val="0"/>
        </w:rPr>
        <w:t> — </w:t>
      </w:r>
      <w:r>
        <w:t>Provisions for Chapter 2</w:t>
      </w:r>
      <w:bookmarkEnd w:id="1445"/>
      <w:bookmarkEnd w:id="1446"/>
      <w:bookmarkEnd w:id="1447"/>
      <w:bookmarkEnd w:id="1448"/>
      <w:bookmarkEnd w:id="1449"/>
      <w:bookmarkEnd w:id="1450"/>
      <w:bookmarkEnd w:id="1451"/>
      <w:bookmarkEnd w:id="1452"/>
      <w:bookmarkEnd w:id="1453"/>
      <w:bookmarkEnd w:id="1454"/>
    </w:p>
    <w:p>
      <w:pPr>
        <w:pStyle w:val="yHeading5"/>
      </w:pPr>
      <w:bookmarkStart w:id="1455" w:name="_Toc201998551"/>
      <w:bookmarkStart w:id="1456" w:name="_Toc265588697"/>
      <w:r>
        <w:rPr>
          <w:rStyle w:val="CharSClsNo"/>
        </w:rPr>
        <w:t>2</w:t>
      </w:r>
      <w:r>
        <w:t>.</w:t>
      </w:r>
      <w:r>
        <w:tab/>
        <w:t>When Chapter 2 starts to apply</w:t>
      </w:r>
      <w:bookmarkEnd w:id="1455"/>
      <w:bookmarkEnd w:id="1456"/>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457" w:name="_Toc201998552"/>
      <w:bookmarkStart w:id="1458" w:name="_Toc265588698"/>
      <w:r>
        <w:rPr>
          <w:rStyle w:val="CharSClsNo"/>
        </w:rPr>
        <w:t>3</w:t>
      </w:r>
      <w:r>
        <w:t>.</w:t>
      </w:r>
      <w:r>
        <w:tab/>
        <w:t>No double duty</w:t>
      </w:r>
      <w:bookmarkEnd w:id="1457"/>
      <w:bookmarkEnd w:id="1458"/>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459" w:name="_Toc201998553"/>
      <w:bookmarkStart w:id="1460" w:name="_Toc265588699"/>
      <w:r>
        <w:rPr>
          <w:rStyle w:val="CharSClsNo"/>
        </w:rPr>
        <w:t>4</w:t>
      </w:r>
      <w:r>
        <w:t>.</w:t>
      </w:r>
      <w:r>
        <w:tab/>
        <w:t>Alteration of consideration (section 31)</w:t>
      </w:r>
      <w:bookmarkEnd w:id="1459"/>
      <w:bookmarkEnd w:id="1460"/>
    </w:p>
    <w:p>
      <w:pPr>
        <w:pStyle w:val="ySubsection"/>
      </w:pPr>
      <w:r>
        <w:tab/>
      </w:r>
      <w:r>
        <w:tab/>
        <w:t xml:space="preserve">Section 31(1) and (3) do not apply if the liability to duty is under the </w:t>
      </w:r>
      <w:r>
        <w:rPr>
          <w:i/>
          <w:iCs/>
        </w:rPr>
        <w:t>Stamp Act 1921</w:t>
      </w:r>
      <w:r>
        <w:t>.</w:t>
      </w:r>
    </w:p>
    <w:p>
      <w:pPr>
        <w:pStyle w:val="yHeading5"/>
      </w:pPr>
      <w:bookmarkStart w:id="1461" w:name="_Toc201998554"/>
      <w:bookmarkStart w:id="1462" w:name="_Toc265588700"/>
      <w:r>
        <w:rPr>
          <w:rStyle w:val="CharSClsNo"/>
        </w:rPr>
        <w:t>5</w:t>
      </w:r>
      <w:r>
        <w:t>.</w:t>
      </w:r>
      <w:r>
        <w:tab/>
        <w:t>Aggregation (section 37)</w:t>
      </w:r>
      <w:bookmarkEnd w:id="1461"/>
      <w:bookmarkEnd w:id="1462"/>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1463" w:name="_Toc201998555"/>
      <w:bookmarkStart w:id="1464" w:name="_Toc265588701"/>
      <w:r>
        <w:rPr>
          <w:rStyle w:val="CharSClsNo"/>
        </w:rPr>
        <w:t>6</w:t>
      </w:r>
      <w:r>
        <w:t>.</w:t>
      </w:r>
      <w:r>
        <w:tab/>
        <w:t>Exchanges (section 40)</w:t>
      </w:r>
      <w:bookmarkEnd w:id="1463"/>
      <w:bookmarkEnd w:id="1464"/>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1465" w:name="_Toc201998556"/>
      <w:bookmarkStart w:id="1466" w:name="_Toc265588702"/>
      <w:r>
        <w:rPr>
          <w:rStyle w:val="CharSClsNo"/>
        </w:rPr>
        <w:t>7</w:t>
      </w:r>
      <w:r>
        <w:t>.</w:t>
      </w:r>
      <w:r>
        <w:tab/>
        <w:t>Exempt bodies (section 92)</w:t>
      </w:r>
      <w:bookmarkEnd w:id="1465"/>
      <w:bookmarkEnd w:id="1466"/>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467" w:name="_Toc201998557"/>
      <w:bookmarkStart w:id="1468" w:name="_Toc265588703"/>
      <w:r>
        <w:rPr>
          <w:rStyle w:val="CharSClsNo"/>
        </w:rPr>
        <w:t>8</w:t>
      </w:r>
      <w:r>
        <w:t>.</w:t>
      </w:r>
      <w:r>
        <w:tab/>
        <w:t>Family farm transactions (sections 104 and 105)</w:t>
      </w:r>
      <w:bookmarkEnd w:id="1467"/>
      <w:bookmarkEnd w:id="1468"/>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1469" w:name="_Toc201998558"/>
      <w:bookmarkStart w:id="1470" w:name="_Toc265588704"/>
      <w:r>
        <w:rPr>
          <w:rStyle w:val="CharSClsNo"/>
        </w:rPr>
        <w:t>9</w:t>
      </w:r>
      <w:r>
        <w:t>.</w:t>
      </w:r>
      <w:r>
        <w:tab/>
        <w:t>Matrimonial and de facto relationship instruments (sections 129, 130)</w:t>
      </w:r>
      <w:bookmarkEnd w:id="1469"/>
      <w:bookmarkEnd w:id="1470"/>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1471" w:name="_Toc201998559"/>
      <w:bookmarkStart w:id="1472" w:name="_Toc265588705"/>
      <w:r>
        <w:rPr>
          <w:rStyle w:val="CharSClsNo"/>
        </w:rPr>
        <w:t>10</w:t>
      </w:r>
      <w:r>
        <w:t>.</w:t>
      </w:r>
      <w:r>
        <w:tab/>
        <w:t>First home owners (Part 6 Division 3)</w:t>
      </w:r>
      <w:bookmarkEnd w:id="1471"/>
      <w:bookmarkEnd w:id="1472"/>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1473" w:name="_Toc198441717"/>
      <w:bookmarkStart w:id="1474" w:name="_Toc202427391"/>
      <w:bookmarkStart w:id="1475" w:name="_Toc265588706"/>
      <w:r>
        <w:rPr>
          <w:rStyle w:val="CharSClsNo"/>
        </w:rPr>
        <w:t>11A</w:t>
      </w:r>
      <w:r>
        <w:t>.</w:t>
      </w:r>
      <w:r>
        <w:rPr>
          <w:b w:val="0"/>
        </w:rPr>
        <w:tab/>
      </w:r>
      <w:r>
        <w:t>Residential concession (Part 6 Division 4A)</w:t>
      </w:r>
      <w:bookmarkEnd w:id="1473"/>
      <w:bookmarkEnd w:id="1474"/>
      <w:bookmarkEnd w:id="1475"/>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1476" w:name="_Toc201998560"/>
      <w:bookmarkStart w:id="1477" w:name="_Toc201999816"/>
      <w:bookmarkStart w:id="1478" w:name="_Toc202172335"/>
      <w:bookmarkStart w:id="1479" w:name="_Toc202172743"/>
      <w:bookmarkStart w:id="1480" w:name="_Toc202428982"/>
      <w:bookmarkStart w:id="1481" w:name="_Toc264020842"/>
      <w:bookmarkStart w:id="1482" w:name="_Toc264025195"/>
      <w:bookmarkStart w:id="1483" w:name="_Toc265580207"/>
      <w:bookmarkStart w:id="1484" w:name="_Toc265588289"/>
      <w:bookmarkStart w:id="1485" w:name="_Toc265588707"/>
      <w:r>
        <w:t>Subdivision 3</w:t>
      </w:r>
      <w:r>
        <w:rPr>
          <w:b w:val="0"/>
        </w:rPr>
        <w:t> — </w:t>
      </w:r>
      <w:r>
        <w:t>Provisions for Chapter 3</w:t>
      </w:r>
      <w:bookmarkEnd w:id="1476"/>
      <w:bookmarkEnd w:id="1477"/>
      <w:bookmarkEnd w:id="1478"/>
      <w:bookmarkEnd w:id="1479"/>
      <w:bookmarkEnd w:id="1480"/>
      <w:bookmarkEnd w:id="1481"/>
      <w:bookmarkEnd w:id="1482"/>
      <w:bookmarkEnd w:id="1483"/>
      <w:bookmarkEnd w:id="1484"/>
      <w:bookmarkEnd w:id="1485"/>
    </w:p>
    <w:p>
      <w:pPr>
        <w:pStyle w:val="yHeading5"/>
        <w:spacing w:before="120"/>
      </w:pPr>
      <w:bookmarkStart w:id="1486" w:name="_Toc201998561"/>
      <w:bookmarkStart w:id="1487" w:name="_Toc265588708"/>
      <w:r>
        <w:rPr>
          <w:rStyle w:val="CharSClsNo"/>
        </w:rPr>
        <w:t>11</w:t>
      </w:r>
      <w:r>
        <w:t>.</w:t>
      </w:r>
      <w:r>
        <w:tab/>
        <w:t>When Chapter 3 starts to apply</w:t>
      </w:r>
      <w:bookmarkEnd w:id="1486"/>
      <w:bookmarkEnd w:id="1487"/>
    </w:p>
    <w:p>
      <w:pPr>
        <w:pStyle w:val="ySubsection"/>
      </w:pPr>
      <w:r>
        <w:tab/>
      </w:r>
      <w:r>
        <w:tab/>
        <w:t>Chapter 3 applies in relation to the imposition of landholder duty in respect of a relevant acquisition only if that acquisition occurs on or after 1 July 2008.</w:t>
      </w:r>
    </w:p>
    <w:p>
      <w:pPr>
        <w:pStyle w:val="yHeading5"/>
        <w:spacing w:before="120"/>
      </w:pPr>
      <w:bookmarkStart w:id="1488" w:name="_Toc201998562"/>
      <w:bookmarkStart w:id="1489" w:name="_Toc265588709"/>
      <w:r>
        <w:rPr>
          <w:rStyle w:val="CharSClsNo"/>
        </w:rPr>
        <w:t>12</w:t>
      </w:r>
      <w:r>
        <w:t>.</w:t>
      </w:r>
      <w:r>
        <w:tab/>
        <w:t>Acquisitions under an agreement made before 1 July 2008</w:t>
      </w:r>
      <w:bookmarkEnd w:id="1488"/>
      <w:bookmarkEnd w:id="1489"/>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spacing w:before="120"/>
      </w:pPr>
      <w:bookmarkStart w:id="1490" w:name="_Toc201998563"/>
      <w:bookmarkStart w:id="1491" w:name="_Toc265588710"/>
      <w:r>
        <w:rPr>
          <w:rStyle w:val="CharSClsNo"/>
        </w:rPr>
        <w:t>13</w:t>
      </w:r>
      <w:r>
        <w:t>.</w:t>
      </w:r>
      <w:r>
        <w:tab/>
        <w:t>Meaning of “excluded interest” (sections 190 and 192)</w:t>
      </w:r>
      <w:bookmarkEnd w:id="1490"/>
      <w:bookmarkEnd w:id="1491"/>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MiscOpen"/>
        <w:ind w:left="1340"/>
      </w:pPr>
      <w:r>
        <w:t xml:space="preserve">“    </w:t>
      </w:r>
    </w:p>
    <w:p>
      <w:pPr>
        <w:pStyle w:val="Indenta"/>
      </w:pPr>
      <w:r>
        <w:tab/>
        <w:t>(a)</w:t>
      </w:r>
      <w:r>
        <w:tab/>
        <w:t>an interest, other than one to which subsection (2) applies, that was held by the person or a related person, or by the person and a related person, before 1 July 2008; or</w:t>
      </w:r>
    </w:p>
    <w:p>
      <w:pPr>
        <w:pStyle w:val="MiscClose"/>
      </w:pPr>
      <w:r>
        <w:t xml:space="preserve">    ”.</w:t>
      </w:r>
    </w:p>
    <w:p>
      <w:pPr>
        <w:pStyle w:val="ySubsection"/>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MiscOpen"/>
        <w:keepNext w:val="0"/>
        <w:keepLines w:val="0"/>
        <w:ind w:left="1340"/>
      </w:pPr>
      <w:r>
        <w:t xml:space="preserve">“    </w:t>
      </w:r>
    </w:p>
    <w:p>
      <w:pPr>
        <w:pStyle w:val="Indenta"/>
      </w:pPr>
      <w:r>
        <w:tab/>
        <w:t>(a)</w:t>
      </w:r>
      <w:r>
        <w:tab/>
        <w:t>an interest that was held by the person or a related person, or by the person and a related person, before 1 July 2008; or</w:t>
      </w:r>
    </w:p>
    <w:p>
      <w:pPr>
        <w:pStyle w:val="MiscClose"/>
        <w:keepLines w:val="0"/>
      </w:pPr>
      <w:r>
        <w:t xml:space="preserve">    ”.</w:t>
      </w:r>
    </w:p>
    <w:p>
      <w:pPr>
        <w:pStyle w:val="yHeading4"/>
      </w:pPr>
      <w:bookmarkStart w:id="1492" w:name="_Toc201998564"/>
      <w:bookmarkStart w:id="1493" w:name="_Toc201999820"/>
      <w:bookmarkStart w:id="1494" w:name="_Toc202172339"/>
      <w:bookmarkStart w:id="1495" w:name="_Toc202172747"/>
      <w:bookmarkStart w:id="1496" w:name="_Toc202428986"/>
      <w:bookmarkStart w:id="1497" w:name="_Toc264020846"/>
      <w:bookmarkStart w:id="1498" w:name="_Toc264025199"/>
      <w:bookmarkStart w:id="1499" w:name="_Toc265580211"/>
      <w:bookmarkStart w:id="1500" w:name="_Toc265588293"/>
      <w:bookmarkStart w:id="1501" w:name="_Toc265588711"/>
      <w:r>
        <w:t>Subdivision 4</w:t>
      </w:r>
      <w:r>
        <w:rPr>
          <w:b w:val="0"/>
        </w:rPr>
        <w:t> — </w:t>
      </w:r>
      <w:r>
        <w:t>Provisions for Chapter 4</w:t>
      </w:r>
      <w:bookmarkEnd w:id="1492"/>
      <w:bookmarkEnd w:id="1493"/>
      <w:bookmarkEnd w:id="1494"/>
      <w:bookmarkEnd w:id="1495"/>
      <w:bookmarkEnd w:id="1496"/>
      <w:bookmarkEnd w:id="1497"/>
      <w:bookmarkEnd w:id="1498"/>
      <w:bookmarkEnd w:id="1499"/>
      <w:bookmarkEnd w:id="1500"/>
      <w:bookmarkEnd w:id="1501"/>
    </w:p>
    <w:p>
      <w:pPr>
        <w:pStyle w:val="yHeading5"/>
      </w:pPr>
      <w:bookmarkStart w:id="1502" w:name="_Toc201998565"/>
      <w:bookmarkStart w:id="1503" w:name="_Toc265588712"/>
      <w:r>
        <w:rPr>
          <w:rStyle w:val="CharSClsNo"/>
        </w:rPr>
        <w:t>14</w:t>
      </w:r>
      <w:r>
        <w:t>.</w:t>
      </w:r>
      <w:r>
        <w:tab/>
        <w:t>Terms used in this Subdivision</w:t>
      </w:r>
      <w:bookmarkEnd w:id="1502"/>
      <w:bookmarkEnd w:id="1503"/>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504" w:name="_Toc201998566"/>
      <w:bookmarkStart w:id="1505" w:name="_Toc265588713"/>
      <w:r>
        <w:rPr>
          <w:rStyle w:val="CharSClsNo"/>
        </w:rPr>
        <w:t>15</w:t>
      </w:r>
      <w:r>
        <w:t>.</w:t>
      </w:r>
      <w:r>
        <w:tab/>
        <w:t>When Chapter 4 starts to apply</w:t>
      </w:r>
      <w:bookmarkEnd w:id="1504"/>
      <w:bookmarkEnd w:id="1505"/>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506" w:name="_Toc201998567"/>
      <w:bookmarkStart w:id="1507" w:name="_Toc265588714"/>
      <w:r>
        <w:rPr>
          <w:rStyle w:val="CharSClsNo"/>
        </w:rPr>
        <w:t>16</w:t>
      </w:r>
      <w:r>
        <w:t>.</w:t>
      </w:r>
      <w:r>
        <w:tab/>
        <w:t>Registration</w:t>
      </w:r>
      <w:bookmarkEnd w:id="1506"/>
      <w:bookmarkEnd w:id="1507"/>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508" w:name="_Toc201998568"/>
      <w:bookmarkStart w:id="1509" w:name="_Toc201999824"/>
      <w:bookmarkStart w:id="1510" w:name="_Toc202172343"/>
      <w:bookmarkStart w:id="1511" w:name="_Toc202172751"/>
      <w:bookmarkStart w:id="1512" w:name="_Toc202428990"/>
      <w:bookmarkStart w:id="1513" w:name="_Toc264020850"/>
      <w:bookmarkStart w:id="1514" w:name="_Toc264025203"/>
      <w:bookmarkStart w:id="1515" w:name="_Toc265580215"/>
      <w:bookmarkStart w:id="1516" w:name="_Toc265588297"/>
      <w:bookmarkStart w:id="1517" w:name="_Toc265588715"/>
      <w:r>
        <w:t>Subdivision 5</w:t>
      </w:r>
      <w:r>
        <w:rPr>
          <w:b w:val="0"/>
        </w:rPr>
        <w:t> — </w:t>
      </w:r>
      <w:r>
        <w:t>Provisions for Chapter 5</w:t>
      </w:r>
      <w:bookmarkEnd w:id="1508"/>
      <w:bookmarkEnd w:id="1509"/>
      <w:bookmarkEnd w:id="1510"/>
      <w:bookmarkEnd w:id="1511"/>
      <w:bookmarkEnd w:id="1512"/>
      <w:bookmarkEnd w:id="1513"/>
      <w:bookmarkEnd w:id="1514"/>
      <w:bookmarkEnd w:id="1515"/>
      <w:bookmarkEnd w:id="1516"/>
      <w:bookmarkEnd w:id="1517"/>
    </w:p>
    <w:p>
      <w:pPr>
        <w:pStyle w:val="yHeading5"/>
      </w:pPr>
      <w:bookmarkStart w:id="1518" w:name="_Toc201998569"/>
      <w:bookmarkStart w:id="1519" w:name="_Toc265588716"/>
      <w:r>
        <w:rPr>
          <w:rStyle w:val="CharSClsNo"/>
        </w:rPr>
        <w:t>17</w:t>
      </w:r>
      <w:r>
        <w:t>.</w:t>
      </w:r>
      <w:r>
        <w:tab/>
        <w:t>Terms used in this Subdivision</w:t>
      </w:r>
      <w:bookmarkEnd w:id="1518"/>
      <w:bookmarkEnd w:id="1519"/>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520" w:name="_Toc201998570"/>
      <w:bookmarkStart w:id="1521" w:name="_Toc265588717"/>
      <w:r>
        <w:rPr>
          <w:rStyle w:val="CharSClsNo"/>
        </w:rPr>
        <w:t>18</w:t>
      </w:r>
      <w:r>
        <w:t>.</w:t>
      </w:r>
      <w:r>
        <w:tab/>
        <w:t>When Chapter 5 starts to apply</w:t>
      </w:r>
      <w:bookmarkEnd w:id="1520"/>
      <w:bookmarkEnd w:id="1521"/>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1522" w:name="_Toc201998571"/>
      <w:bookmarkStart w:id="1523" w:name="_Toc265588718"/>
      <w:r>
        <w:rPr>
          <w:rStyle w:val="CharSClsNo"/>
        </w:rPr>
        <w:t>19</w:t>
      </w:r>
      <w:r>
        <w:t>.</w:t>
      </w:r>
      <w:r>
        <w:tab/>
        <w:t>Section 228 — definition of “new vehicle”</w:t>
      </w:r>
      <w:bookmarkEnd w:id="1522"/>
      <w:bookmarkEnd w:id="1523"/>
    </w:p>
    <w:p>
      <w:pPr>
        <w:pStyle w:val="ySubsection"/>
        <w:spacing w:before="100"/>
      </w:pPr>
      <w:r>
        <w:tab/>
      </w:r>
      <w:r>
        <w:tab/>
        <w:t xml:space="preserve">In section 228, in the definition of “new vehicle”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spacing w:before="120"/>
      </w:pPr>
      <w:bookmarkStart w:id="1524" w:name="_Toc201998572"/>
      <w:bookmarkStart w:id="1525" w:name="_Toc265588719"/>
      <w:r>
        <w:rPr>
          <w:rStyle w:val="CharSClsNo"/>
        </w:rPr>
        <w:t>20</w:t>
      </w:r>
      <w:r>
        <w:t>.</w:t>
      </w:r>
      <w:r>
        <w:tab/>
        <w:t>Section 239 — specialised vehicles</w:t>
      </w:r>
      <w:bookmarkEnd w:id="1524"/>
      <w:bookmarkEnd w:id="1525"/>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spacing w:before="120"/>
      </w:pPr>
      <w:bookmarkStart w:id="1526" w:name="_Toc201998573"/>
      <w:bookmarkStart w:id="1527" w:name="_Toc265588720"/>
      <w:r>
        <w:rPr>
          <w:rStyle w:val="CharSClsNo"/>
        </w:rPr>
        <w:t>21</w:t>
      </w:r>
      <w:r>
        <w:t>.</w:t>
      </w:r>
      <w:r>
        <w:tab/>
        <w:t>Section 247 — approval of philanthropic purposes</w:t>
      </w:r>
      <w:bookmarkEnd w:id="1526"/>
      <w:bookmarkEnd w:id="1527"/>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spacing w:before="120"/>
      </w:pPr>
      <w:bookmarkStart w:id="1528" w:name="_Toc201998574"/>
      <w:bookmarkStart w:id="1529" w:name="_Toc265588721"/>
      <w:r>
        <w:rPr>
          <w:rStyle w:val="CharSClsNo"/>
        </w:rPr>
        <w:t>22</w:t>
      </w:r>
      <w:r>
        <w:t>.</w:t>
      </w:r>
      <w:r>
        <w:tab/>
        <w:t>Section 250 — transfer of vehicles: nominal duty</w:t>
      </w:r>
      <w:bookmarkEnd w:id="1528"/>
      <w:bookmarkEnd w:id="1529"/>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530" w:name="_Toc201998575"/>
      <w:bookmarkStart w:id="1531" w:name="_Toc265588722"/>
      <w:r>
        <w:rPr>
          <w:rStyle w:val="CharSClsNo"/>
        </w:rPr>
        <w:t>23</w:t>
      </w:r>
      <w:r>
        <w:t>.</w:t>
      </w:r>
      <w:r>
        <w:tab/>
        <w:t xml:space="preserve">Section 252 — statements made under the </w:t>
      </w:r>
      <w:r>
        <w:rPr>
          <w:i/>
          <w:iCs/>
        </w:rPr>
        <w:t>Stamp Act 1921</w:t>
      </w:r>
      <w:r>
        <w:t xml:space="preserve"> section 76H</w:t>
      </w:r>
      <w:bookmarkEnd w:id="1530"/>
      <w:bookmarkEnd w:id="1531"/>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532" w:name="_Toc201998576"/>
      <w:bookmarkStart w:id="1533" w:name="_Toc201999832"/>
      <w:bookmarkStart w:id="1534" w:name="_Toc202172351"/>
      <w:bookmarkStart w:id="1535" w:name="_Toc202172759"/>
      <w:bookmarkStart w:id="1536" w:name="_Toc202428998"/>
      <w:bookmarkStart w:id="1537" w:name="_Toc264020858"/>
      <w:bookmarkStart w:id="1538" w:name="_Toc264025211"/>
      <w:bookmarkStart w:id="1539" w:name="_Toc265580223"/>
      <w:bookmarkStart w:id="1540" w:name="_Toc265588305"/>
      <w:bookmarkStart w:id="1541" w:name="_Toc265588723"/>
      <w:r>
        <w:t>Subdivision 6</w:t>
      </w:r>
      <w:r>
        <w:rPr>
          <w:b w:val="0"/>
        </w:rPr>
        <w:t> — </w:t>
      </w:r>
      <w:r>
        <w:t>Provisions for Chapter 7</w:t>
      </w:r>
      <w:bookmarkEnd w:id="1532"/>
      <w:bookmarkEnd w:id="1533"/>
      <w:bookmarkEnd w:id="1534"/>
      <w:bookmarkEnd w:id="1535"/>
      <w:bookmarkEnd w:id="1536"/>
      <w:bookmarkEnd w:id="1537"/>
      <w:bookmarkEnd w:id="1538"/>
      <w:bookmarkEnd w:id="1539"/>
      <w:bookmarkEnd w:id="1540"/>
      <w:bookmarkEnd w:id="1541"/>
    </w:p>
    <w:p>
      <w:pPr>
        <w:pStyle w:val="yHeading5"/>
      </w:pPr>
      <w:bookmarkStart w:id="1542" w:name="_Toc201998577"/>
      <w:bookmarkStart w:id="1543" w:name="_Toc265588724"/>
      <w:r>
        <w:rPr>
          <w:rStyle w:val="CharSClsNo"/>
        </w:rPr>
        <w:t>24</w:t>
      </w:r>
      <w:r>
        <w:t>.</w:t>
      </w:r>
      <w:r>
        <w:tab/>
        <w:t>When Chapter 7 starts to apply</w:t>
      </w:r>
      <w:bookmarkEnd w:id="1542"/>
      <w:bookmarkEnd w:id="1543"/>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544" w:name="_Toc201998578"/>
      <w:bookmarkStart w:id="1545" w:name="_Toc201999834"/>
      <w:bookmarkStart w:id="1546" w:name="_Toc202172353"/>
      <w:bookmarkStart w:id="1547" w:name="_Toc202172761"/>
      <w:bookmarkStart w:id="1548" w:name="_Toc202429000"/>
      <w:bookmarkStart w:id="1549" w:name="_Toc264020860"/>
      <w:bookmarkStart w:id="1550" w:name="_Toc264025213"/>
      <w:bookmarkStart w:id="1551" w:name="_Toc265580225"/>
      <w:bookmarkStart w:id="1552" w:name="_Toc265588307"/>
      <w:bookmarkStart w:id="1553" w:name="_Toc265588725"/>
      <w:r>
        <w:t>Subdivision 7</w:t>
      </w:r>
      <w:r>
        <w:rPr>
          <w:b w:val="0"/>
        </w:rPr>
        <w:t> — </w:t>
      </w:r>
      <w:r>
        <w:t>General</w:t>
      </w:r>
      <w:bookmarkEnd w:id="1544"/>
      <w:bookmarkEnd w:id="1545"/>
      <w:bookmarkEnd w:id="1546"/>
      <w:bookmarkEnd w:id="1547"/>
      <w:bookmarkEnd w:id="1548"/>
      <w:bookmarkEnd w:id="1549"/>
      <w:bookmarkEnd w:id="1550"/>
      <w:bookmarkEnd w:id="1551"/>
      <w:bookmarkEnd w:id="1552"/>
      <w:bookmarkEnd w:id="1553"/>
    </w:p>
    <w:p>
      <w:pPr>
        <w:pStyle w:val="yHeading5"/>
      </w:pPr>
      <w:bookmarkStart w:id="1554" w:name="_Toc201998579"/>
      <w:bookmarkStart w:id="1555" w:name="_Toc265588726"/>
      <w:r>
        <w:rPr>
          <w:rStyle w:val="CharSClsNo"/>
        </w:rPr>
        <w:t>25</w:t>
      </w:r>
      <w:r>
        <w:t>.</w:t>
      </w:r>
      <w:r>
        <w:tab/>
        <w:t>Some references to duty include stamp duty</w:t>
      </w:r>
      <w:bookmarkEnd w:id="1554"/>
      <w:bookmarkEnd w:id="1555"/>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Subclauses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20"/>
      </w:pPr>
      <w:bookmarkStart w:id="1556" w:name="_Toc201998580"/>
      <w:bookmarkStart w:id="1557" w:name="_Toc265588727"/>
      <w:r>
        <w:rPr>
          <w:rStyle w:val="CharSClsNo"/>
        </w:rPr>
        <w:t>26</w:t>
      </w:r>
      <w:r>
        <w:t>.</w:t>
      </w:r>
      <w:r>
        <w:tab/>
        <w:t>Application of some Chapter 8 provisions</w:t>
      </w:r>
      <w:bookmarkEnd w:id="1556"/>
      <w:bookmarkEnd w:id="1557"/>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20"/>
      </w:pPr>
      <w:bookmarkStart w:id="1558" w:name="_Toc201998581"/>
      <w:bookmarkStart w:id="1559" w:name="_Toc265588728"/>
      <w:r>
        <w:rPr>
          <w:rStyle w:val="CharSClsNo"/>
        </w:rPr>
        <w:t>27</w:t>
      </w:r>
      <w:r>
        <w:t>.</w:t>
      </w:r>
      <w:r>
        <w:tab/>
        <w:t>Regulations</w:t>
      </w:r>
      <w:bookmarkEnd w:id="1558"/>
      <w:bookmarkEnd w:id="1559"/>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spacing w:before="120"/>
        <w:rPr>
          <w:i/>
          <w:iCs/>
        </w:rPr>
      </w:pPr>
      <w:bookmarkStart w:id="1560" w:name="_Toc201998582"/>
      <w:bookmarkStart w:id="1561" w:name="_Toc265588729"/>
      <w:r>
        <w:rPr>
          <w:rStyle w:val="CharSClsNo"/>
        </w:rPr>
        <w:t>28</w:t>
      </w:r>
      <w:r>
        <w:t>.</w:t>
      </w:r>
      <w:r>
        <w:tab/>
        <w:t xml:space="preserve">References to the </w:t>
      </w:r>
      <w:r>
        <w:rPr>
          <w:i/>
          <w:iCs/>
        </w:rPr>
        <w:t>Stamp Act 1921</w:t>
      </w:r>
      <w:bookmarkEnd w:id="1560"/>
      <w:bookmarkEnd w:id="1561"/>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deleted by No. 30 of 2008 s. 4.]</w:t>
      </w:r>
    </w:p>
    <w:p>
      <w:pPr>
        <w:pStyle w:val="yHeading3"/>
      </w:pPr>
      <w:bookmarkStart w:id="1562" w:name="_Toc201998585"/>
      <w:bookmarkStart w:id="1563" w:name="_Toc201999841"/>
      <w:bookmarkStart w:id="1564" w:name="_Toc202172360"/>
      <w:bookmarkStart w:id="1565" w:name="_Toc202172768"/>
      <w:bookmarkStart w:id="1566" w:name="_Toc202429005"/>
      <w:bookmarkStart w:id="1567" w:name="_Toc264020865"/>
      <w:bookmarkStart w:id="1568" w:name="_Toc264025218"/>
      <w:bookmarkStart w:id="1569" w:name="_Toc265580230"/>
      <w:bookmarkStart w:id="1570" w:name="_Toc265588312"/>
      <w:bookmarkStart w:id="1571" w:name="_Toc265588730"/>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1562"/>
      <w:bookmarkEnd w:id="1563"/>
      <w:bookmarkEnd w:id="1564"/>
      <w:bookmarkEnd w:id="1565"/>
      <w:bookmarkEnd w:id="1566"/>
      <w:bookmarkEnd w:id="1567"/>
      <w:bookmarkEnd w:id="1568"/>
      <w:bookmarkEnd w:id="1569"/>
      <w:bookmarkEnd w:id="1570"/>
      <w:bookmarkEnd w:id="1571"/>
    </w:p>
    <w:p>
      <w:pPr>
        <w:pStyle w:val="yHeading5"/>
      </w:pPr>
      <w:bookmarkStart w:id="1572" w:name="_Toc201998586"/>
      <w:bookmarkStart w:id="1573" w:name="_Toc265588731"/>
      <w:r>
        <w:rPr>
          <w:rStyle w:val="CharSClsNo"/>
        </w:rPr>
        <w:t>30</w:t>
      </w:r>
      <w:r>
        <w:t>.</w:t>
      </w:r>
      <w:r>
        <w:tab/>
        <w:t>Residential property and business property and assets</w:t>
      </w:r>
      <w:bookmarkEnd w:id="1572"/>
      <w:bookmarkEnd w:id="1573"/>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keepNext/>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1574" w:name="_Toc264020867"/>
      <w:bookmarkStart w:id="1575" w:name="_Toc264025220"/>
      <w:bookmarkStart w:id="1576" w:name="_Toc265580232"/>
      <w:bookmarkStart w:id="1577" w:name="_Toc265588314"/>
      <w:bookmarkStart w:id="1578" w:name="_Toc265588732"/>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574"/>
      <w:bookmarkEnd w:id="1575"/>
      <w:bookmarkEnd w:id="1576"/>
      <w:bookmarkEnd w:id="1577"/>
      <w:bookmarkEnd w:id="1578"/>
    </w:p>
    <w:p>
      <w:pPr>
        <w:pStyle w:val="yFootnoteheading"/>
      </w:pPr>
      <w:r>
        <w:tab/>
        <w:t>[Heading inserted by No. 9 of 2010 s. 6.]</w:t>
      </w:r>
    </w:p>
    <w:p>
      <w:pPr>
        <w:pStyle w:val="yHeading5"/>
      </w:pPr>
      <w:bookmarkStart w:id="1579" w:name="_Toc245271304"/>
      <w:bookmarkStart w:id="1580" w:name="_Toc262637395"/>
      <w:bookmarkStart w:id="1581" w:name="_Toc263944974"/>
      <w:bookmarkStart w:id="1582" w:name="_Toc265588733"/>
      <w:r>
        <w:rPr>
          <w:rStyle w:val="CharSClsNo"/>
        </w:rPr>
        <w:t>31</w:t>
      </w:r>
      <w:r>
        <w:t>.</w:t>
      </w:r>
      <w:r>
        <w:rPr>
          <w:b w:val="0"/>
        </w:rPr>
        <w:tab/>
      </w:r>
      <w:r>
        <w:rPr>
          <w:bCs/>
        </w:rPr>
        <w:t>Terms used in this Division</w:t>
      </w:r>
      <w:bookmarkEnd w:id="1579"/>
      <w:bookmarkEnd w:id="1580"/>
      <w:bookmarkEnd w:id="1581"/>
      <w:bookmarkEnd w:id="1582"/>
    </w:p>
    <w:p>
      <w:pPr>
        <w:pStyle w:val="ySubsection"/>
      </w:pPr>
      <w:r>
        <w:tab/>
      </w:r>
      <w:r>
        <w:tab/>
        <w:t>When this Division uses a term that is used in Chapter 6, the term has the same meaning in this Division as it has in Chapter 6.</w:t>
      </w:r>
    </w:p>
    <w:p>
      <w:pPr>
        <w:pStyle w:val="yFootnotesection"/>
      </w:pPr>
      <w:bookmarkStart w:id="1583" w:name="_Toc245271305"/>
      <w:bookmarkStart w:id="1584" w:name="_Toc262637396"/>
      <w:bookmarkStart w:id="1585" w:name="_Toc263944975"/>
      <w:r>
        <w:tab/>
        <w:t>[Clause 31 inserted by No. 9 of 2010 s. 6.]</w:t>
      </w:r>
    </w:p>
    <w:p>
      <w:pPr>
        <w:pStyle w:val="yHeading5"/>
      </w:pPr>
      <w:bookmarkStart w:id="1586" w:name="_Toc265588734"/>
      <w:r>
        <w:rPr>
          <w:rStyle w:val="CharSClsNo"/>
        </w:rPr>
        <w:t>32</w:t>
      </w:r>
      <w:r>
        <w:t>.</w:t>
      </w:r>
      <w:r>
        <w:rPr>
          <w:b w:val="0"/>
        </w:rPr>
        <w:tab/>
      </w:r>
      <w:r>
        <w:rPr>
          <w:bCs/>
        </w:rPr>
        <w:t>Certain relevant reconstruction transactions</w:t>
      </w:r>
      <w:bookmarkEnd w:id="1583"/>
      <w:bookmarkEnd w:id="1584"/>
      <w:bookmarkEnd w:id="1585"/>
      <w:bookmarkEnd w:id="1586"/>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nHeading2"/>
      </w:pPr>
      <w:bookmarkStart w:id="1587" w:name="DefinedTerms"/>
      <w:bookmarkStart w:id="1588" w:name="_Toc119746908"/>
      <w:bookmarkStart w:id="1589" w:name="_Toc196040507"/>
      <w:bookmarkStart w:id="1590" w:name="_Toc196111655"/>
      <w:bookmarkStart w:id="1591" w:name="_Toc201999843"/>
      <w:bookmarkStart w:id="1592" w:name="_Toc202172362"/>
      <w:bookmarkStart w:id="1593" w:name="_Toc202172770"/>
      <w:bookmarkStart w:id="1594" w:name="_Toc202429007"/>
      <w:bookmarkStart w:id="1595" w:name="_Toc264020870"/>
      <w:bookmarkStart w:id="1596" w:name="_Toc264025223"/>
      <w:bookmarkStart w:id="1597" w:name="_Toc265580235"/>
      <w:bookmarkStart w:id="1598" w:name="_Toc265588317"/>
      <w:bookmarkStart w:id="1599" w:name="_Toc265588735"/>
      <w:bookmarkEnd w:id="1587"/>
      <w:r>
        <w:t>Notes</w:t>
      </w:r>
      <w:bookmarkEnd w:id="1588"/>
      <w:bookmarkEnd w:id="1589"/>
      <w:bookmarkEnd w:id="1590"/>
      <w:bookmarkEnd w:id="1591"/>
      <w:bookmarkEnd w:id="1592"/>
      <w:bookmarkEnd w:id="1593"/>
      <w:bookmarkEnd w:id="1594"/>
      <w:bookmarkEnd w:id="1595"/>
      <w:bookmarkEnd w:id="1596"/>
      <w:bookmarkEnd w:id="1597"/>
      <w:bookmarkEnd w:id="1598"/>
      <w:bookmarkEnd w:id="1599"/>
    </w:p>
    <w:p>
      <w:pPr>
        <w:pStyle w:val="nSubsection"/>
        <w:rPr>
          <w:snapToGrid w:val="0"/>
        </w:rPr>
      </w:pPr>
      <w:bookmarkStart w:id="1600" w:name="_Toc512403484"/>
      <w:bookmarkStart w:id="1601" w:name="_Toc512403627"/>
      <w:bookmarkStart w:id="1602"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603" w:name="_Toc265588736"/>
      <w:r>
        <w:rPr>
          <w:snapToGrid w:val="0"/>
        </w:rPr>
        <w:t>Compilation table</w:t>
      </w:r>
      <w:bookmarkEnd w:id="1600"/>
      <w:bookmarkEnd w:id="1601"/>
      <w:bookmarkEnd w:id="1602"/>
      <w:bookmarkEnd w:id="160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Duties Act 2008</w:t>
            </w:r>
          </w:p>
        </w:tc>
        <w:tc>
          <w:tcPr>
            <w:tcW w:w="1134" w:type="dxa"/>
            <w:tcBorders>
              <w:top w:val="single" w:sz="4" w:space="0" w:color="auto"/>
              <w:bottom w:val="nil"/>
            </w:tcBorders>
          </w:tcPr>
          <w:p>
            <w:pPr>
              <w:pStyle w:val="nTable"/>
              <w:spacing w:after="40"/>
              <w:rPr>
                <w:sz w:val="19"/>
              </w:rPr>
            </w:pPr>
            <w:r>
              <w:rPr>
                <w:sz w:val="19"/>
              </w:rPr>
              <w:t>11 of 2008</w:t>
            </w:r>
          </w:p>
        </w:tc>
        <w:tc>
          <w:tcPr>
            <w:tcW w:w="1134" w:type="dxa"/>
            <w:tcBorders>
              <w:top w:val="single" w:sz="4" w:space="0" w:color="auto"/>
              <w:bottom w:val="nil"/>
            </w:tcBorders>
          </w:tcPr>
          <w:p>
            <w:pPr>
              <w:pStyle w:val="nTable"/>
              <w:spacing w:after="40"/>
              <w:rPr>
                <w:sz w:val="19"/>
              </w:rPr>
            </w:pPr>
            <w:r>
              <w:rPr>
                <w:sz w:val="19"/>
              </w:rPr>
              <w:t>14 Apr 2008</w:t>
            </w:r>
          </w:p>
        </w:tc>
        <w:tc>
          <w:tcPr>
            <w:tcW w:w="2552" w:type="dxa"/>
            <w:tcBorders>
              <w:top w:val="single" w:sz="4"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Pt. 2 Div. 1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Pt. 2 Div. 1: 27 Jun 2008 (see s. 2(2)(a))</w:t>
            </w:r>
            <w:r>
              <w:rPr>
                <w:snapToGrid w:val="0"/>
                <w:sz w:val="19"/>
                <w:lang w:val="en-US"/>
              </w:rPr>
              <w:br/>
              <w:t>Pt. 7: 1 Jul 2008 (see s. 2(1)(c))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 (s. 3, 12-13 and 16)</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p>
        </w:tc>
      </w:tr>
      <w:tr>
        <w:tblPrEx>
          <w:tblBorders>
            <w:top w:val="none" w:sz="0" w:space="0" w:color="auto"/>
            <w:bottom w:val="none" w:sz="0" w:space="0" w:color="auto"/>
            <w:insideH w:val="none" w:sz="0" w:space="0" w:color="auto"/>
          </w:tblBorders>
        </w:tblPrEx>
        <w:trPr>
          <w:cantSplit/>
          <w:ins w:id="1604" w:author="svcMRProcess" w:date="2020-02-15T04:06:00Z"/>
        </w:trPr>
        <w:tc>
          <w:tcPr>
            <w:tcW w:w="2268" w:type="dxa"/>
            <w:tcBorders>
              <w:bottom w:val="single" w:sz="4" w:space="0" w:color="auto"/>
            </w:tcBorders>
          </w:tcPr>
          <w:p>
            <w:pPr>
              <w:pStyle w:val="nTable"/>
              <w:spacing w:after="40"/>
              <w:rPr>
                <w:ins w:id="1605" w:author="svcMRProcess" w:date="2020-02-15T04:06:00Z"/>
                <w:noProof/>
                <w:snapToGrid w:val="0"/>
                <w:sz w:val="19"/>
              </w:rPr>
            </w:pPr>
            <w:ins w:id="1606" w:author="svcMRProcess" w:date="2020-02-15T04:06:00Z">
              <w:r>
                <w:rPr>
                  <w:i/>
                  <w:noProof/>
                  <w:snapToGrid w:val="0"/>
                  <w:sz w:val="19"/>
                </w:rPr>
                <w:t>Duties Amendment Act (No. 2) 2011</w:t>
              </w:r>
              <w:r>
                <w:rPr>
                  <w:noProof/>
                  <w:snapToGrid w:val="0"/>
                  <w:sz w:val="19"/>
                </w:rPr>
                <w:t xml:space="preserve"> Pt. 2</w:t>
              </w:r>
            </w:ins>
          </w:p>
        </w:tc>
        <w:tc>
          <w:tcPr>
            <w:tcW w:w="1134" w:type="dxa"/>
            <w:tcBorders>
              <w:bottom w:val="single" w:sz="4" w:space="0" w:color="auto"/>
            </w:tcBorders>
          </w:tcPr>
          <w:p>
            <w:pPr>
              <w:pStyle w:val="nTable"/>
              <w:spacing w:after="40"/>
              <w:rPr>
                <w:ins w:id="1607" w:author="svcMRProcess" w:date="2020-02-15T04:06:00Z"/>
                <w:sz w:val="19"/>
              </w:rPr>
            </w:pPr>
            <w:ins w:id="1608" w:author="svcMRProcess" w:date="2020-02-15T04:06:00Z">
              <w:r>
                <w:rPr>
                  <w:sz w:val="19"/>
                </w:rPr>
                <w:t>33 of 2011</w:t>
              </w:r>
            </w:ins>
          </w:p>
        </w:tc>
        <w:tc>
          <w:tcPr>
            <w:tcW w:w="1134" w:type="dxa"/>
            <w:tcBorders>
              <w:bottom w:val="single" w:sz="4" w:space="0" w:color="auto"/>
            </w:tcBorders>
          </w:tcPr>
          <w:p>
            <w:pPr>
              <w:pStyle w:val="nTable"/>
              <w:spacing w:after="40"/>
              <w:rPr>
                <w:ins w:id="1609" w:author="svcMRProcess" w:date="2020-02-15T04:06:00Z"/>
                <w:sz w:val="19"/>
              </w:rPr>
            </w:pPr>
            <w:ins w:id="1610" w:author="svcMRProcess" w:date="2020-02-15T04:06:00Z">
              <w:r>
                <w:rPr>
                  <w:sz w:val="19"/>
                </w:rPr>
                <w:t>12 Sep 2011</w:t>
              </w:r>
            </w:ins>
          </w:p>
        </w:tc>
        <w:tc>
          <w:tcPr>
            <w:tcW w:w="2552" w:type="dxa"/>
            <w:tcBorders>
              <w:bottom w:val="single" w:sz="4" w:space="0" w:color="auto"/>
            </w:tcBorders>
          </w:tcPr>
          <w:p>
            <w:pPr>
              <w:pStyle w:val="nTable"/>
              <w:spacing w:after="40"/>
              <w:rPr>
                <w:ins w:id="1611" w:author="svcMRProcess" w:date="2020-02-15T04:06:00Z"/>
                <w:snapToGrid w:val="0"/>
                <w:sz w:val="19"/>
                <w:lang w:val="en-US"/>
              </w:rPr>
            </w:pPr>
            <w:ins w:id="1612" w:author="svcMRProcess" w:date="2020-02-15T04:06:00Z">
              <w:r>
                <w:rPr>
                  <w:snapToGrid w:val="0"/>
                  <w:sz w:val="19"/>
                  <w:lang w:val="en-US"/>
                </w:rPr>
                <w:t>24 Dec 2010 (see s.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13" w:name="_Toc7405065"/>
      <w:bookmarkStart w:id="1614" w:name="_Toc181500909"/>
      <w:bookmarkStart w:id="1615" w:name="_Toc193100050"/>
      <w:bookmarkStart w:id="1616" w:name="_Toc265588737"/>
      <w:r>
        <w:t>Provisions that have not come into operation</w:t>
      </w:r>
      <w:bookmarkEnd w:id="1613"/>
      <w:bookmarkEnd w:id="1614"/>
      <w:bookmarkEnd w:id="1615"/>
      <w:bookmarkEnd w:id="16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2</w:t>
            </w:r>
          </w:p>
        </w:tc>
        <w:tc>
          <w:tcPr>
            <w:tcW w:w="1134" w:type="dxa"/>
            <w:tcBorders>
              <w:top w:val="single" w:sz="4" w:space="0" w:color="auto"/>
            </w:tcBorders>
          </w:tcPr>
          <w:p>
            <w:pPr>
              <w:pStyle w:val="nTable"/>
              <w:spacing w:after="40"/>
              <w:rPr>
                <w:sz w:val="19"/>
              </w:rPr>
            </w:pPr>
            <w:r>
              <w:rPr>
                <w:sz w:val="19"/>
              </w:rPr>
              <w:t>12 of 2008 (as amended by No. 9 of 2010 Pt. 3 Div. 1)</w:t>
            </w:r>
          </w:p>
        </w:tc>
        <w:tc>
          <w:tcPr>
            <w:tcW w:w="1134" w:type="dxa"/>
            <w:tcBorders>
              <w:top w:val="single" w:sz="4" w:space="0" w:color="auto"/>
            </w:tcBorders>
          </w:tcPr>
          <w:p>
            <w:pPr>
              <w:pStyle w:val="nTable"/>
              <w:spacing w:after="40"/>
              <w:rPr>
                <w:sz w:val="19"/>
              </w:rPr>
            </w:pPr>
            <w:r>
              <w:rPr>
                <w:sz w:val="19"/>
              </w:rPr>
              <w:t>14 Apr 2008</w:t>
            </w:r>
          </w:p>
        </w:tc>
        <w:tc>
          <w:tcPr>
            <w:tcW w:w="2552" w:type="dxa"/>
            <w:tcBorders>
              <w:top w:val="single" w:sz="4" w:space="0" w:color="auto"/>
            </w:tcBorders>
          </w:tcPr>
          <w:p>
            <w:pPr>
              <w:pStyle w:val="nTable"/>
              <w:spacing w:after="40"/>
              <w:rPr>
                <w:snapToGrid w:val="0"/>
                <w:sz w:val="19"/>
                <w:lang w:val="en-US"/>
              </w:rPr>
            </w:pPr>
            <w:r>
              <w:rPr>
                <w:snapToGrid w:val="0"/>
                <w:sz w:val="19"/>
                <w:lang w:val="en-US"/>
              </w:rPr>
              <w:t>1 Jul 2013 (see s. 2(c))</w:t>
            </w:r>
          </w:p>
        </w:tc>
      </w:tr>
      <w:tr>
        <w:trPr>
          <w:cantSplit/>
        </w:trPr>
        <w:tc>
          <w:tcPr>
            <w:tcW w:w="2268" w:type="dxa"/>
            <w:tcBorders>
              <w:bottom w:val="single" w:sz="4" w:space="0" w:color="auto"/>
            </w:tcBorders>
          </w:tcPr>
          <w:p>
            <w:pPr>
              <w:pStyle w:val="nTable"/>
              <w:spacing w:after="40"/>
              <w:rPr>
                <w:iCs/>
                <w:noProof/>
                <w:snapToGrid w:val="0"/>
                <w:sz w:val="19"/>
                <w:vertAlign w:val="superscript"/>
              </w:rPr>
            </w:pPr>
            <w:r>
              <w:rPr>
                <w:i/>
                <w:noProof/>
                <w:snapToGrid w:val="0"/>
                <w:sz w:val="19"/>
              </w:rPr>
              <w:t>Revenue Laws Amendment and Repeal Act 2010</w:t>
            </w:r>
            <w:r>
              <w:rPr>
                <w:iCs/>
                <w:noProof/>
                <w:snapToGrid w:val="0"/>
                <w:sz w:val="19"/>
              </w:rPr>
              <w:t xml:space="preserve"> s. 4</w:t>
            </w:r>
            <w:r>
              <w:rPr>
                <w:iCs/>
                <w:noProof/>
                <w:snapToGrid w:val="0"/>
                <w:sz w:val="19"/>
              </w:rPr>
              <w:noBreakHyphen/>
              <w:t>11, 14 and 15 </w:t>
            </w:r>
            <w:r>
              <w:rPr>
                <w:iCs/>
                <w:noProof/>
                <w:snapToGrid w:val="0"/>
                <w:sz w:val="19"/>
                <w:vertAlign w:val="superscript"/>
              </w:rPr>
              <w:t>3</w:t>
            </w:r>
          </w:p>
        </w:tc>
        <w:tc>
          <w:tcPr>
            <w:tcW w:w="1134" w:type="dxa"/>
            <w:tcBorders>
              <w:bottom w:val="single" w:sz="4" w:space="0" w:color="auto"/>
            </w:tcBorders>
          </w:tcPr>
          <w:p>
            <w:pPr>
              <w:pStyle w:val="nTable"/>
              <w:spacing w:after="40"/>
              <w:rPr>
                <w:sz w:val="19"/>
              </w:rPr>
            </w:pPr>
            <w:r>
              <w:rPr>
                <w:sz w:val="19"/>
              </w:rPr>
              <w:t>17 of 2010</w:t>
            </w:r>
          </w:p>
        </w:tc>
        <w:tc>
          <w:tcPr>
            <w:tcW w:w="1134" w:type="dxa"/>
            <w:tcBorders>
              <w:bottom w:val="single" w:sz="4" w:space="0" w:color="auto"/>
            </w:tcBorders>
          </w:tcPr>
          <w:p>
            <w:pPr>
              <w:pStyle w:val="nTable"/>
              <w:spacing w:after="40"/>
              <w:rPr>
                <w:sz w:val="19"/>
              </w:rPr>
            </w:pPr>
            <w:r>
              <w:rPr>
                <w:sz w:val="19"/>
              </w:rPr>
              <w:t>25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2(d))</w:t>
            </w:r>
          </w:p>
        </w:tc>
      </w:tr>
    </w:tbl>
    <w:p>
      <w:pPr>
        <w:pStyle w:val="nSubsection"/>
        <w:keepLines/>
        <w:spacing w:before="120"/>
        <w:rPr>
          <w:snapToGrid w:val="0"/>
        </w:rPr>
      </w:pPr>
      <w:bookmarkStart w:id="1617" w:name="AutoSch"/>
      <w:bookmarkEnd w:id="1617"/>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1618" w:name="_Toc183919873"/>
      <w:bookmarkStart w:id="1619" w:name="_Toc183921855"/>
      <w:bookmarkStart w:id="1620" w:name="_Toc183943082"/>
      <w:bookmarkStart w:id="1621" w:name="_Toc195420995"/>
      <w:r>
        <w:rPr>
          <w:rStyle w:val="CharPartNo"/>
        </w:rPr>
        <w:t>Part 2</w:t>
      </w:r>
      <w:r>
        <w:t> — </w:t>
      </w:r>
      <w:r>
        <w:rPr>
          <w:rStyle w:val="CharPartText"/>
        </w:rPr>
        <w:t>Amendments</w:t>
      </w:r>
      <w:bookmarkEnd w:id="1618"/>
      <w:bookmarkEnd w:id="1619"/>
      <w:bookmarkEnd w:id="1620"/>
      <w:bookmarkEnd w:id="1621"/>
    </w:p>
    <w:p>
      <w:pPr>
        <w:pStyle w:val="nzHeading3"/>
      </w:pPr>
      <w:bookmarkStart w:id="1622" w:name="_Toc183919901"/>
      <w:bookmarkStart w:id="1623" w:name="_Toc183921883"/>
      <w:bookmarkStart w:id="1624" w:name="_Toc183943110"/>
      <w:bookmarkStart w:id="1625" w:name="_Toc195421023"/>
      <w:r>
        <w:rPr>
          <w:rStyle w:val="CharDivNo"/>
        </w:rPr>
        <w:t>Division 2</w:t>
      </w:r>
      <w:r>
        <w:t> — </w:t>
      </w:r>
      <w:r>
        <w:rPr>
          <w:rStyle w:val="CharDivText"/>
          <w:i/>
          <w:iCs/>
        </w:rPr>
        <w:t>Duties Act 2008</w:t>
      </w:r>
      <w:r>
        <w:rPr>
          <w:rStyle w:val="CharDivText"/>
        </w:rPr>
        <w:t xml:space="preserve"> amended</w:t>
      </w:r>
      <w:bookmarkEnd w:id="1622"/>
      <w:bookmarkEnd w:id="1623"/>
      <w:bookmarkEnd w:id="1624"/>
      <w:bookmarkEnd w:id="1625"/>
    </w:p>
    <w:p>
      <w:pPr>
        <w:pStyle w:val="nzHeading4"/>
      </w:pPr>
      <w:bookmarkStart w:id="1626" w:name="_Toc183919906"/>
      <w:bookmarkStart w:id="1627" w:name="_Toc183921888"/>
      <w:bookmarkStart w:id="1628" w:name="_Toc183943115"/>
      <w:bookmarkStart w:id="1629" w:name="_Toc195421028"/>
      <w:r>
        <w:t>Subdivision 3 — Amendments commencing on 1 July 201</w:t>
      </w:r>
      <w:bookmarkEnd w:id="1626"/>
      <w:bookmarkEnd w:id="1627"/>
      <w:bookmarkEnd w:id="1628"/>
      <w:bookmarkEnd w:id="1629"/>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1630" w:name="_Toc195421029"/>
      <w:r>
        <w:rPr>
          <w:rStyle w:val="CharSectno"/>
        </w:rPr>
        <w:t>25</w:t>
      </w:r>
      <w:r>
        <w:t>.</w:t>
      </w:r>
      <w:r>
        <w:tab/>
        <w:t>Section 9 amended</w:t>
      </w:r>
      <w:bookmarkEnd w:id="1630"/>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1631" w:name="_Toc195421030"/>
      <w:r>
        <w:rPr>
          <w:rStyle w:val="CharSectno"/>
        </w:rPr>
        <w:t>26</w:t>
      </w:r>
      <w:r>
        <w:t>.</w:t>
      </w:r>
      <w:r>
        <w:tab/>
        <w:t>Section 15 amended</w:t>
      </w:r>
      <w:bookmarkEnd w:id="1631"/>
    </w:p>
    <w:p>
      <w:pPr>
        <w:pStyle w:val="nzSubsection"/>
      </w:pPr>
      <w:r>
        <w:tab/>
      </w:r>
      <w:r>
        <w:tab/>
        <w:t>Section 15 is amended as follows:</w:t>
      </w:r>
    </w:p>
    <w:p>
      <w:pPr>
        <w:pStyle w:val="nzIndenta"/>
      </w:pPr>
      <w:r>
        <w:tab/>
        <w:t>(a)</w:t>
      </w:r>
      <w:r>
        <w:tab/>
        <w:t>in paragraph (c) by deleting “</w:t>
      </w:r>
      <w:smartTag w:uri="urn:schemas-microsoft-com:office:smarttags" w:element="country-region">
        <w:smartTag w:uri="urn:schemas-microsoft-com:office:smarttags" w:element="place">
          <w:r>
            <w:t>Australia</w:t>
          </w:r>
        </w:smartTag>
      </w:smartTag>
      <w:r>
        <w:t xml:space="preserve">;” and inserting instead — </w:t>
      </w:r>
    </w:p>
    <w:p>
      <w:pPr>
        <w:pStyle w:val="nzIndenta"/>
      </w:pPr>
      <w:r>
        <w:tab/>
      </w:r>
      <w:r>
        <w:tab/>
        <w:t>“    Australia.    ”;</w:t>
      </w:r>
    </w:p>
    <w:p>
      <w:pPr>
        <w:pStyle w:val="nzIndenta"/>
      </w:pPr>
      <w:r>
        <w:tab/>
        <w:t>(b)</w:t>
      </w:r>
      <w:r>
        <w:tab/>
        <w:t>by deleting paragraph (d).</w:t>
      </w:r>
    </w:p>
    <w:p>
      <w:pPr>
        <w:pStyle w:val="nzHeading5"/>
      </w:pPr>
      <w:bookmarkStart w:id="1632" w:name="_Toc195421031"/>
      <w:r>
        <w:rPr>
          <w:rStyle w:val="CharSectno"/>
        </w:rPr>
        <w:t>27</w:t>
      </w:r>
      <w:r>
        <w:t>.</w:t>
      </w:r>
      <w:r>
        <w:tab/>
        <w:t>Section 17 amended</w:t>
      </w:r>
      <w:bookmarkEnd w:id="1632"/>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1633" w:name="_Toc195421032"/>
      <w:r>
        <w:rPr>
          <w:rStyle w:val="CharSectno"/>
        </w:rPr>
        <w:t>28</w:t>
      </w:r>
      <w:r>
        <w:t>.</w:t>
      </w:r>
      <w:r>
        <w:tab/>
        <w:t>Chapter 2 Part 5 Division 5 repealed</w:t>
      </w:r>
      <w:bookmarkEnd w:id="1633"/>
    </w:p>
    <w:p>
      <w:pPr>
        <w:pStyle w:val="nzSubsection"/>
      </w:pPr>
      <w:r>
        <w:tab/>
      </w:r>
      <w:r>
        <w:tab/>
        <w:t>Chapter 2 Part 5 Division 5 is repealed.</w:t>
      </w:r>
    </w:p>
    <w:p>
      <w:pPr>
        <w:pStyle w:val="nzHeading5"/>
      </w:pPr>
      <w:bookmarkStart w:id="1634" w:name="_Toc195421033"/>
      <w:r>
        <w:rPr>
          <w:rStyle w:val="CharSectno"/>
        </w:rPr>
        <w:t>29</w:t>
      </w:r>
      <w:r>
        <w:t>.</w:t>
      </w:r>
      <w:r>
        <w:tab/>
        <w:t>Section 136 repealed</w:t>
      </w:r>
      <w:bookmarkEnd w:id="1634"/>
    </w:p>
    <w:p>
      <w:pPr>
        <w:pStyle w:val="nzSubsection"/>
      </w:pPr>
      <w:r>
        <w:tab/>
      </w:r>
      <w:r>
        <w:tab/>
        <w:t>Section 136 is repealed.</w:t>
      </w:r>
    </w:p>
    <w:p>
      <w:pPr>
        <w:pStyle w:val="nzHeading5"/>
      </w:pPr>
      <w:bookmarkStart w:id="1635" w:name="_Toc195421034"/>
      <w:r>
        <w:rPr>
          <w:rStyle w:val="CharSectno"/>
        </w:rPr>
        <w:t>30</w:t>
      </w:r>
      <w:r>
        <w:t>.</w:t>
      </w:r>
      <w:r>
        <w:tab/>
        <w:t>Chapter 2 Part 6 Division 4 repealed</w:t>
      </w:r>
      <w:bookmarkEnd w:id="1635"/>
    </w:p>
    <w:p>
      <w:pPr>
        <w:pStyle w:val="nzSubsection"/>
      </w:pPr>
      <w:r>
        <w:tab/>
      </w:r>
      <w:r>
        <w:tab/>
        <w:t>Chapter 2 Part 6 Division 4 is repealed.</w:t>
      </w:r>
    </w:p>
    <w:p>
      <w:pPr>
        <w:pStyle w:val="nzHeading5"/>
      </w:pPr>
      <w:bookmarkStart w:id="1636" w:name="_Toc195421035"/>
      <w:r>
        <w:rPr>
          <w:rStyle w:val="CharSectno"/>
        </w:rPr>
        <w:t>31</w:t>
      </w:r>
      <w:r>
        <w:t>.</w:t>
      </w:r>
      <w:r>
        <w:tab/>
        <w:t>Section 277 repealed</w:t>
      </w:r>
      <w:bookmarkEnd w:id="1636"/>
    </w:p>
    <w:p>
      <w:pPr>
        <w:pStyle w:val="nzSubsection"/>
      </w:pPr>
      <w:r>
        <w:tab/>
      </w:r>
      <w:r>
        <w:tab/>
        <w:t>Section 277 is repealed.</w:t>
      </w:r>
    </w:p>
    <w:p>
      <w:pPr>
        <w:pStyle w:val="nzHeading5"/>
      </w:pPr>
      <w:bookmarkStart w:id="1637" w:name="_Toc195421036"/>
      <w:r>
        <w:rPr>
          <w:rStyle w:val="CharSectno"/>
        </w:rPr>
        <w:t>32</w:t>
      </w:r>
      <w:r>
        <w:t>.</w:t>
      </w:r>
      <w:r>
        <w:tab/>
        <w:t>Schedule 2 Division 2 amended</w:t>
      </w:r>
      <w:bookmarkEnd w:id="1637"/>
    </w:p>
    <w:p>
      <w:pPr>
        <w:pStyle w:val="nzSubsection"/>
      </w:pPr>
      <w:r>
        <w:tab/>
      </w:r>
      <w:r>
        <w:tab/>
        <w:t>Schedule 2 Division 2 is amended by deleting the item relating to section 147.</w:t>
      </w:r>
    </w:p>
    <w:p>
      <w:pPr>
        <w:pStyle w:val="nSubsection"/>
      </w:pPr>
      <w:r>
        <w:rPr>
          <w:vertAlign w:val="superscript"/>
        </w:rPr>
        <w:t>3</w:t>
      </w:r>
      <w:r>
        <w:tab/>
        <w:t xml:space="preserve">On the date as at which this compilation was prepared, </w:t>
      </w:r>
      <w:r>
        <w:rPr>
          <w:snapToGrid w:val="0"/>
        </w:rPr>
        <w:t xml:space="preserve">the </w:t>
      </w:r>
      <w:r>
        <w:rPr>
          <w:i/>
          <w:iCs/>
        </w:rPr>
        <w:t>Revenue Laws Amendment and Repeal Act 2010</w:t>
      </w:r>
      <w:r>
        <w:t xml:space="preserve"> s. 4</w:t>
      </w:r>
      <w:r>
        <w:noBreakHyphen/>
        <w:t>11, 14 and 15 had not come into operation.  They reads as follows:</w:t>
      </w:r>
    </w:p>
    <w:p>
      <w:pPr>
        <w:pStyle w:val="BlankOpen"/>
      </w:pPr>
    </w:p>
    <w:p>
      <w:pPr>
        <w:pStyle w:val="nzHeading3"/>
      </w:pPr>
      <w:bookmarkStart w:id="1638" w:name="_Toc253578602"/>
      <w:bookmarkStart w:id="1639" w:name="_Toc253578865"/>
      <w:bookmarkStart w:id="1640" w:name="_Toc264547359"/>
      <w:bookmarkStart w:id="1641" w:name="_Toc265490677"/>
      <w:bookmarkStart w:id="1642" w:name="_Toc265499820"/>
      <w:r>
        <w:rPr>
          <w:rStyle w:val="CharDivNo"/>
        </w:rPr>
        <w:t>Division 2</w:t>
      </w:r>
      <w:r>
        <w:t> — </w:t>
      </w:r>
      <w:r>
        <w:rPr>
          <w:rStyle w:val="CharDivText"/>
        </w:rPr>
        <w:t>Amendments about conditional agreements</w:t>
      </w:r>
      <w:bookmarkEnd w:id="1638"/>
      <w:bookmarkEnd w:id="1639"/>
      <w:bookmarkEnd w:id="1640"/>
      <w:bookmarkEnd w:id="1641"/>
      <w:bookmarkEnd w:id="1642"/>
    </w:p>
    <w:p>
      <w:pPr>
        <w:pStyle w:val="nzHeading5"/>
      </w:pPr>
      <w:bookmarkStart w:id="1643" w:name="_Toc264547360"/>
      <w:bookmarkStart w:id="1644" w:name="_Toc265490678"/>
      <w:bookmarkStart w:id="1645" w:name="_Toc265499821"/>
      <w:r>
        <w:rPr>
          <w:rStyle w:val="CharSectno"/>
        </w:rPr>
        <w:t>4</w:t>
      </w:r>
      <w:r>
        <w:t>.</w:t>
      </w:r>
      <w:r>
        <w:tab/>
        <w:t>Section 9 amended</w:t>
      </w:r>
      <w:bookmarkEnd w:id="1643"/>
      <w:bookmarkEnd w:id="1644"/>
      <w:bookmarkEnd w:id="1645"/>
    </w:p>
    <w:p>
      <w:pPr>
        <w:pStyle w:val="nzSubsection"/>
      </w:pPr>
      <w:r>
        <w:tab/>
        <w:t>(1)</w:t>
      </w:r>
      <w:r>
        <w:tab/>
        <w:t>In section 9 delete the definitions of:</w:t>
      </w:r>
    </w:p>
    <w:p>
      <w:pPr>
        <w:pStyle w:val="DeleteListSub"/>
        <w:ind w:left="1440"/>
        <w:rPr>
          <w:b/>
          <w:i/>
          <w:sz w:val="20"/>
        </w:rPr>
      </w:pPr>
      <w:r>
        <w:rPr>
          <w:b/>
          <w:i/>
          <w:sz w:val="20"/>
        </w:rPr>
        <w:t>off</w:t>
      </w:r>
      <w:r>
        <w:rPr>
          <w:b/>
          <w:i/>
          <w:sz w:val="20"/>
        </w:rPr>
        <w:noBreakHyphen/>
        <w:t>the</w:t>
      </w:r>
      <w:r>
        <w:rPr>
          <w:b/>
          <w:i/>
          <w:sz w:val="20"/>
        </w:rPr>
        <w:noBreakHyphen/>
        <w:t>plan conditional agreement</w:t>
      </w:r>
    </w:p>
    <w:p>
      <w:pPr>
        <w:pStyle w:val="DeleteListSub"/>
        <w:ind w:left="1440"/>
        <w:rPr>
          <w:sz w:val="20"/>
        </w:rPr>
      </w:pPr>
      <w:r>
        <w:rPr>
          <w:b/>
          <w:i/>
          <w:sz w:val="20"/>
        </w:rPr>
        <w:t>unconditional</w:t>
      </w:r>
    </w:p>
    <w:p>
      <w:pPr>
        <w:pStyle w:val="nzSubsection"/>
      </w:pPr>
      <w:r>
        <w:tab/>
        <w:t>(2)</w:t>
      </w:r>
      <w:r>
        <w:tab/>
        <w:t>In section 9 insert in alphabetical order:</w:t>
      </w:r>
    </w:p>
    <w:p>
      <w:pPr>
        <w:pStyle w:val="BlankOpen"/>
      </w:pPr>
    </w:p>
    <w:p>
      <w:pPr>
        <w:pStyle w:val="nzDefstart"/>
      </w:pPr>
      <w:r>
        <w:tab/>
      </w:r>
      <w:r>
        <w:rPr>
          <w:rStyle w:val="CharDefText"/>
        </w:rPr>
        <w:t>issue of title conditional agreement</w:t>
      </w:r>
      <w:r>
        <w:t xml:space="preserve"> has the meaning given in section 90;</w:t>
      </w:r>
    </w:p>
    <w:p>
      <w:pPr>
        <w:pStyle w:val="BlankClose"/>
      </w:pPr>
    </w:p>
    <w:p>
      <w:pPr>
        <w:pStyle w:val="nzSubsection"/>
      </w:pPr>
      <w:r>
        <w:tab/>
        <w:t>(3)</w:t>
      </w:r>
      <w:r>
        <w:tab/>
        <w:t xml:space="preserve">In section 9 in the definition of </w:t>
      </w:r>
      <w:r>
        <w:rPr>
          <w:b/>
          <w:i/>
        </w:rPr>
        <w:t>general conditional agreement</w:t>
      </w:r>
      <w:r>
        <w:t xml:space="preserve"> delete paragraph (c) and insert:</w:t>
      </w:r>
    </w:p>
    <w:p>
      <w:pPr>
        <w:pStyle w:val="BlankOpen"/>
      </w:pPr>
    </w:p>
    <w:p>
      <w:pPr>
        <w:pStyle w:val="nzDefpara"/>
      </w:pPr>
      <w:r>
        <w:tab/>
        <w:t>(c)</w:t>
      </w:r>
      <w:r>
        <w:tab/>
        <w:t>an issue of title conditional agreement;</w:t>
      </w:r>
    </w:p>
    <w:p>
      <w:pPr>
        <w:pStyle w:val="BlankOpen"/>
      </w:pPr>
    </w:p>
    <w:p>
      <w:pPr>
        <w:pStyle w:val="nzSubsection"/>
      </w:pPr>
      <w:r>
        <w:tab/>
        <w:t>(4)</w:t>
      </w:r>
      <w:r>
        <w:tab/>
        <w:t xml:space="preserve">In section 9 in the definition of </w:t>
      </w:r>
      <w:r>
        <w:rPr>
          <w:b/>
          <w:i/>
        </w:rPr>
        <w:t>terminated on relevant grounds</w:t>
      </w:r>
      <w:r>
        <w:t xml:space="preserve"> delete “section 87(3)” and insert:</w:t>
      </w:r>
    </w:p>
    <w:p>
      <w:pPr>
        <w:pStyle w:val="BlankOpen"/>
      </w:pPr>
    </w:p>
    <w:p>
      <w:pPr>
        <w:pStyle w:val="nzSubsection"/>
      </w:pPr>
      <w:r>
        <w:tab/>
      </w:r>
      <w:r>
        <w:tab/>
        <w:t>section 88A(2)</w:t>
      </w:r>
    </w:p>
    <w:p>
      <w:pPr>
        <w:pStyle w:val="BlankClose"/>
      </w:pPr>
    </w:p>
    <w:p>
      <w:pPr>
        <w:pStyle w:val="nzHeading5"/>
      </w:pPr>
      <w:bookmarkStart w:id="1646" w:name="_Toc264547361"/>
      <w:bookmarkStart w:id="1647" w:name="_Toc265490679"/>
      <w:bookmarkStart w:id="1648" w:name="_Toc265499822"/>
      <w:r>
        <w:rPr>
          <w:rStyle w:val="CharSectno"/>
        </w:rPr>
        <w:t>5</w:t>
      </w:r>
      <w:r>
        <w:t>.</w:t>
      </w:r>
      <w:r>
        <w:tab/>
        <w:t>Section 19 amended</w:t>
      </w:r>
      <w:bookmarkEnd w:id="1646"/>
      <w:bookmarkEnd w:id="1647"/>
      <w:bookmarkEnd w:id="1648"/>
    </w:p>
    <w:p>
      <w:pPr>
        <w:pStyle w:val="nzSubsection"/>
      </w:pPr>
      <w:r>
        <w:tab/>
      </w:r>
      <w:r>
        <w:tab/>
        <w:t>In section 19(2) delete “a transaction record for it is required to be lodged under section 23” and insert:</w:t>
      </w:r>
    </w:p>
    <w:p>
      <w:pPr>
        <w:pStyle w:val="BlankOpen"/>
      </w:pPr>
    </w:p>
    <w:p>
      <w:pPr>
        <w:pStyle w:val="nzSubsection"/>
      </w:pPr>
      <w:r>
        <w:tab/>
      </w:r>
      <w:r>
        <w:tab/>
        <w:t>an instrument is required to be lodged under section 23 in respect of the agreement</w:t>
      </w:r>
    </w:p>
    <w:p>
      <w:pPr>
        <w:pStyle w:val="BlankClose"/>
        <w:keepNext/>
      </w:pPr>
    </w:p>
    <w:p>
      <w:pPr>
        <w:pStyle w:val="nzHeading5"/>
      </w:pPr>
      <w:bookmarkStart w:id="1649" w:name="_Toc264547362"/>
      <w:bookmarkStart w:id="1650" w:name="_Toc265490680"/>
      <w:bookmarkStart w:id="1651" w:name="_Toc265499823"/>
      <w:r>
        <w:rPr>
          <w:rStyle w:val="CharSectno"/>
        </w:rPr>
        <w:t>6</w:t>
      </w:r>
      <w:r>
        <w:t>.</w:t>
      </w:r>
      <w:r>
        <w:tab/>
        <w:t>Section 23 amended</w:t>
      </w:r>
      <w:bookmarkEnd w:id="1649"/>
      <w:bookmarkEnd w:id="1650"/>
      <w:bookmarkEnd w:id="1651"/>
    </w:p>
    <w:p>
      <w:pPr>
        <w:pStyle w:val="nzSubsection"/>
      </w:pPr>
      <w:r>
        <w:tab/>
        <w:t>(1)</w:t>
      </w:r>
      <w:r>
        <w:tab/>
        <w:t>In section 23(1) delete the passage that begins with “within —” and continues to the end of paragraph (d) and insert:</w:t>
      </w:r>
    </w:p>
    <w:p>
      <w:pPr>
        <w:pStyle w:val="BlankOpen"/>
      </w:pPr>
    </w:p>
    <w:p>
      <w:pPr>
        <w:pStyle w:val="nzSubsection"/>
      </w:pPr>
      <w:r>
        <w:tab/>
      </w:r>
      <w:r>
        <w:tab/>
        <w:t>within 2 months after the day on which liability for duty on the transaction arises.</w:t>
      </w:r>
    </w:p>
    <w:p>
      <w:pPr>
        <w:pStyle w:val="BlankClose"/>
      </w:pPr>
    </w:p>
    <w:p>
      <w:pPr>
        <w:pStyle w:val="nzSubsection"/>
      </w:pPr>
      <w:r>
        <w:tab/>
        <w:t>(2)</w:t>
      </w:r>
      <w:r>
        <w:tab/>
        <w:t>Delete section 23(3).</w:t>
      </w:r>
    </w:p>
    <w:p>
      <w:pPr>
        <w:pStyle w:val="nzHeading5"/>
      </w:pPr>
      <w:bookmarkStart w:id="1652" w:name="_Toc264547363"/>
      <w:bookmarkStart w:id="1653" w:name="_Toc265490681"/>
      <w:bookmarkStart w:id="1654" w:name="_Toc265499824"/>
      <w:r>
        <w:rPr>
          <w:rStyle w:val="CharSectno"/>
        </w:rPr>
        <w:t>7</w:t>
      </w:r>
      <w:r>
        <w:t>.</w:t>
      </w:r>
      <w:r>
        <w:tab/>
        <w:t>Section 25 replaced</w:t>
      </w:r>
      <w:bookmarkEnd w:id="1652"/>
      <w:bookmarkEnd w:id="1653"/>
      <w:bookmarkEnd w:id="1654"/>
    </w:p>
    <w:p>
      <w:pPr>
        <w:pStyle w:val="nzSubsection"/>
      </w:pPr>
      <w:r>
        <w:tab/>
      </w:r>
      <w:r>
        <w:tab/>
        <w:t>Delete section 25 and insert:</w:t>
      </w:r>
    </w:p>
    <w:p>
      <w:pPr>
        <w:pStyle w:val="BlankOpen"/>
      </w:pPr>
    </w:p>
    <w:p>
      <w:pPr>
        <w:pStyle w:val="nzHeading5"/>
      </w:pPr>
      <w:bookmarkStart w:id="1655" w:name="_Toc264547364"/>
      <w:bookmarkStart w:id="1656" w:name="_Toc265490682"/>
      <w:bookmarkStart w:id="1657" w:name="_Toc265499825"/>
      <w:r>
        <w:t>25.</w:t>
      </w:r>
      <w:r>
        <w:tab/>
        <w:t>Payment of duty</w:t>
      </w:r>
      <w:bookmarkEnd w:id="1655"/>
      <w:bookmarkEnd w:id="1656"/>
      <w:bookmarkEnd w:id="1657"/>
    </w:p>
    <w:p>
      <w:pPr>
        <w:pStyle w:val="nz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nzSubsection"/>
      </w:pPr>
      <w:r>
        <w:tab/>
        <w:t>(2)</w:t>
      </w:r>
      <w:r>
        <w:tab/>
        <w:t xml:space="preserve">Unless subsection (3) applies, duty is to be paid within 12 months after the day on which liability for duty on the transaction arises if the transaction is — </w:t>
      </w:r>
    </w:p>
    <w:p>
      <w:pPr>
        <w:pStyle w:val="nzIndenta"/>
      </w:pPr>
      <w:r>
        <w:tab/>
        <w:t>(a)</w:t>
      </w:r>
      <w:r>
        <w:tab/>
        <w:t>a conditional agreement; or</w:t>
      </w:r>
    </w:p>
    <w:p>
      <w:pPr>
        <w:pStyle w:val="nzIndenta"/>
      </w:pPr>
      <w:r>
        <w:tab/>
        <w:t>(b)</w:t>
      </w:r>
      <w:r>
        <w:tab/>
        <w:t xml:space="preserve">a dutiable transaction referred to in section 11(1)(a), (b), (c) or (d) if a document relating to the transaction must be registered under — </w:t>
      </w:r>
    </w:p>
    <w:p>
      <w:pPr>
        <w:pStyle w:val="nzIndenti"/>
      </w:pPr>
      <w:r>
        <w:tab/>
        <w:t>(i)</w:t>
      </w:r>
      <w:r>
        <w:tab/>
        <w:t xml:space="preserve">the </w:t>
      </w:r>
      <w:r>
        <w:rPr>
          <w:i/>
          <w:iCs/>
        </w:rPr>
        <w:t>Mining Act 1978</w:t>
      </w:r>
      <w:r>
        <w:t>; or</w:t>
      </w:r>
    </w:p>
    <w:p>
      <w:pPr>
        <w:pStyle w:val="nzIndenti"/>
      </w:pPr>
      <w:r>
        <w:tab/>
        <w:t>(ii)</w:t>
      </w:r>
      <w:r>
        <w:tab/>
        <w:t xml:space="preserve">the </w:t>
      </w:r>
      <w:r>
        <w:rPr>
          <w:i/>
          <w:iCs/>
        </w:rPr>
        <w:t>Registration of Deeds Act 1856</w:t>
      </w:r>
      <w:r>
        <w:t>; or</w:t>
      </w:r>
    </w:p>
    <w:p>
      <w:pPr>
        <w:pStyle w:val="nzIndenti"/>
      </w:pPr>
      <w:r>
        <w:tab/>
        <w:t>(iii)</w:t>
      </w:r>
      <w:r>
        <w:tab/>
        <w:t xml:space="preserve">the </w:t>
      </w:r>
      <w:r>
        <w:rPr>
          <w:i/>
          <w:iCs/>
        </w:rPr>
        <w:t>Transfer of Land Act 1893</w:t>
      </w:r>
      <w:r>
        <w:t>.</w:t>
      </w:r>
    </w:p>
    <w:p>
      <w:pPr>
        <w:pStyle w:val="nzSubsection"/>
      </w:pPr>
      <w:r>
        <w:tab/>
        <w:t>(3)</w:t>
      </w:r>
      <w:r>
        <w:tab/>
        <w:t xml:space="preserve">Duty is to be paid within 3 years after the day on which liability for duty on the transaction arises if the transaction is — </w:t>
      </w:r>
    </w:p>
    <w:p>
      <w:pPr>
        <w:pStyle w:val="nzIndenta"/>
      </w:pPr>
      <w:r>
        <w:tab/>
        <w:t>(a)</w:t>
      </w:r>
      <w:r>
        <w:tab/>
        <w:t>a subdivision conditional agreement; or</w:t>
      </w:r>
    </w:p>
    <w:p>
      <w:pPr>
        <w:pStyle w:val="nzIndenta"/>
      </w:pPr>
      <w:r>
        <w:tab/>
        <w:t>(b)</w:t>
      </w:r>
      <w:r>
        <w:tab/>
        <w:t>an issue of title conditional agreement.</w:t>
      </w:r>
    </w:p>
    <w:p>
      <w:pPr>
        <w:pStyle w:val="BlankClose"/>
      </w:pPr>
    </w:p>
    <w:p>
      <w:pPr>
        <w:pStyle w:val="nzHeading5"/>
      </w:pPr>
      <w:bookmarkStart w:id="1658" w:name="_Toc264547365"/>
      <w:bookmarkStart w:id="1659" w:name="_Toc265490683"/>
      <w:bookmarkStart w:id="1660" w:name="_Toc265499826"/>
      <w:r>
        <w:rPr>
          <w:rStyle w:val="CharSectno"/>
        </w:rPr>
        <w:t>8</w:t>
      </w:r>
      <w:r>
        <w:t>.</w:t>
      </w:r>
      <w:r>
        <w:tab/>
        <w:t>Section 87 amended</w:t>
      </w:r>
      <w:bookmarkEnd w:id="1658"/>
      <w:bookmarkEnd w:id="1659"/>
      <w:bookmarkEnd w:id="1660"/>
    </w:p>
    <w:p>
      <w:pPr>
        <w:pStyle w:val="nzSubsection"/>
      </w:pPr>
      <w:r>
        <w:tab/>
        <w:t>(1)</w:t>
      </w:r>
      <w:r>
        <w:tab/>
        <w:t>Delete section 87(3) and (4).</w:t>
      </w:r>
    </w:p>
    <w:p>
      <w:pPr>
        <w:pStyle w:val="nzSubsection"/>
      </w:pPr>
      <w:r>
        <w:tab/>
        <w:t>(2)</w:t>
      </w:r>
      <w:r>
        <w:tab/>
        <w:t>In section 87(5) delete “subsections (1)(c) and (3)(a),” and insert:</w:t>
      </w:r>
    </w:p>
    <w:p>
      <w:pPr>
        <w:pStyle w:val="BlankOpen"/>
      </w:pPr>
    </w:p>
    <w:p>
      <w:pPr>
        <w:pStyle w:val="nzSubsection"/>
      </w:pPr>
      <w:r>
        <w:tab/>
      </w:r>
      <w:r>
        <w:tab/>
        <w:t>subsection (1)(c),</w:t>
      </w:r>
    </w:p>
    <w:p>
      <w:pPr>
        <w:pStyle w:val="BlankClose"/>
      </w:pPr>
    </w:p>
    <w:p>
      <w:pPr>
        <w:pStyle w:val="nzNotesPerm"/>
      </w:pPr>
      <w:r>
        <w:tab/>
        <w:t>Note:</w:t>
      </w:r>
      <w:r>
        <w:tab/>
        <w:t>The heading to amended section 87 is to read:</w:t>
      </w:r>
    </w:p>
    <w:p>
      <w:pPr>
        <w:pStyle w:val="nzNotesPerm"/>
        <w:rPr>
          <w:b/>
          <w:bCs/>
        </w:rPr>
      </w:pPr>
      <w:r>
        <w:tab/>
      </w:r>
      <w:r>
        <w:tab/>
      </w:r>
      <w:r>
        <w:rPr>
          <w:b/>
          <w:bCs/>
        </w:rPr>
        <w:t>The term “conditional agreement”</w:t>
      </w:r>
    </w:p>
    <w:p>
      <w:pPr>
        <w:pStyle w:val="nzHeading5"/>
      </w:pPr>
      <w:bookmarkStart w:id="1661" w:name="_Toc264547366"/>
      <w:bookmarkStart w:id="1662" w:name="_Toc265490684"/>
      <w:bookmarkStart w:id="1663" w:name="_Toc265499827"/>
      <w:r>
        <w:rPr>
          <w:rStyle w:val="CharSectno"/>
        </w:rPr>
        <w:t>9</w:t>
      </w:r>
      <w:r>
        <w:t>.</w:t>
      </w:r>
      <w:r>
        <w:tab/>
        <w:t>Section 88A inserted</w:t>
      </w:r>
      <w:bookmarkEnd w:id="1661"/>
      <w:bookmarkEnd w:id="1662"/>
      <w:bookmarkEnd w:id="1663"/>
    </w:p>
    <w:p>
      <w:pPr>
        <w:pStyle w:val="nzSubsection"/>
      </w:pPr>
      <w:r>
        <w:tab/>
      </w:r>
      <w:r>
        <w:tab/>
        <w:t>After section 87 insert:</w:t>
      </w:r>
    </w:p>
    <w:p>
      <w:pPr>
        <w:pStyle w:val="BlankOpen"/>
      </w:pPr>
    </w:p>
    <w:p>
      <w:pPr>
        <w:pStyle w:val="nzHeading5"/>
      </w:pPr>
      <w:bookmarkStart w:id="1664" w:name="_Toc264547367"/>
      <w:bookmarkStart w:id="1665" w:name="_Toc265490685"/>
      <w:bookmarkStart w:id="1666" w:name="_Toc265499828"/>
      <w:r>
        <w:t>88A.</w:t>
      </w:r>
      <w:r>
        <w:tab/>
        <w:t>General conditional agreements terminated on relevant grounds</w:t>
      </w:r>
      <w:bookmarkEnd w:id="1664"/>
      <w:bookmarkEnd w:id="1665"/>
      <w:bookmarkEnd w:id="1666"/>
    </w:p>
    <w:p>
      <w:pPr>
        <w:pStyle w:val="nz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nzIndenta"/>
      </w:pPr>
      <w:r>
        <w:tab/>
        <w:t>(a)</w:t>
      </w:r>
      <w:r>
        <w:tab/>
        <w:t>the agreement is terminated on relevant grounds; and</w:t>
      </w:r>
    </w:p>
    <w:p>
      <w:pPr>
        <w:pStyle w:val="nzIndenta"/>
      </w:pPr>
      <w:r>
        <w:tab/>
        <w:t>(b)</w:t>
      </w:r>
      <w:r>
        <w:tab/>
        <w:t>the Commissioner is notified of the termination of the agreement in the approved form.</w:t>
      </w:r>
    </w:p>
    <w:p>
      <w:pPr>
        <w:pStyle w:val="nzSubsection"/>
      </w:pPr>
      <w:r>
        <w:tab/>
        <w:t>(2)</w:t>
      </w:r>
      <w:r>
        <w:tab/>
        <w:t>A general conditional agreement is terminated on relevant grounds if —</w:t>
      </w:r>
    </w:p>
    <w:p>
      <w:pPr>
        <w:pStyle w:val="nz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nzIndenta"/>
      </w:pPr>
      <w:r>
        <w:tab/>
        <w:t>(b)</w:t>
      </w:r>
      <w:r>
        <w:tab/>
        <w:t>duty is not chargeable on the agreement under section 107 because it is a cancelled transaction.</w:t>
      </w:r>
    </w:p>
    <w:p>
      <w:pPr>
        <w:pStyle w:val="BlankClose"/>
      </w:pPr>
    </w:p>
    <w:p>
      <w:pPr>
        <w:pStyle w:val="nzHeading5"/>
      </w:pPr>
      <w:bookmarkStart w:id="1667" w:name="_Toc264547368"/>
      <w:bookmarkStart w:id="1668" w:name="_Toc265490686"/>
      <w:bookmarkStart w:id="1669" w:name="_Toc265499829"/>
      <w:r>
        <w:rPr>
          <w:rStyle w:val="CharSectno"/>
        </w:rPr>
        <w:t>10</w:t>
      </w:r>
      <w:r>
        <w:t>.</w:t>
      </w:r>
      <w:r>
        <w:tab/>
        <w:t>Section 90 replaced</w:t>
      </w:r>
      <w:bookmarkEnd w:id="1667"/>
      <w:bookmarkEnd w:id="1668"/>
      <w:bookmarkEnd w:id="1669"/>
    </w:p>
    <w:p>
      <w:pPr>
        <w:pStyle w:val="nzSubsection"/>
      </w:pPr>
      <w:r>
        <w:tab/>
      </w:r>
      <w:r>
        <w:tab/>
        <w:t>Delete section 90 and insert:</w:t>
      </w:r>
    </w:p>
    <w:p>
      <w:pPr>
        <w:pStyle w:val="BlankOpen"/>
      </w:pPr>
    </w:p>
    <w:p>
      <w:pPr>
        <w:pStyle w:val="nzHeading5"/>
      </w:pPr>
      <w:bookmarkStart w:id="1670" w:name="_Toc264547369"/>
      <w:bookmarkStart w:id="1671" w:name="_Toc265490687"/>
      <w:bookmarkStart w:id="1672" w:name="_Toc265499830"/>
      <w:r>
        <w:t>90.</w:t>
      </w:r>
      <w:r>
        <w:tab/>
        <w:t>The term “issue of title conditional agreement”</w:t>
      </w:r>
      <w:bookmarkEnd w:id="1670"/>
      <w:bookmarkEnd w:id="1671"/>
      <w:bookmarkEnd w:id="1672"/>
    </w:p>
    <w:p>
      <w:pPr>
        <w:pStyle w:val="nzSubsection"/>
      </w:pPr>
      <w:r>
        <w:tab/>
      </w:r>
      <w:r>
        <w:tab/>
        <w:t xml:space="preserve">A reference to an issue of title conditional agreement is to a conditional agreement — </w:t>
      </w:r>
    </w:p>
    <w:p>
      <w:pPr>
        <w:pStyle w:val="nzIndenta"/>
      </w:pPr>
      <w:r>
        <w:tab/>
        <w:t>(a)</w:t>
      </w:r>
      <w:r>
        <w:tab/>
        <w:t>for the sale of land conditional on the happening of one or more of the events described in section 87(2)(j) or (m); or</w:t>
      </w:r>
    </w:p>
    <w:p>
      <w:pPr>
        <w:pStyle w:val="nzIndenta"/>
      </w:pPr>
      <w:r>
        <w:tab/>
        <w:t>(b)</w:t>
      </w:r>
      <w:r>
        <w:tab/>
        <w:t xml:space="preserve">for — </w:t>
      </w:r>
    </w:p>
    <w:p>
      <w:pPr>
        <w:pStyle w:val="nzIndenti"/>
      </w:pPr>
      <w:r>
        <w:tab/>
        <w:t>(i)</w:t>
      </w:r>
      <w:r>
        <w:tab/>
        <w:t>the sale of a strata lot; and</w:t>
      </w:r>
    </w:p>
    <w:p>
      <w:pPr>
        <w:pStyle w:val="nzIndenti"/>
      </w:pPr>
      <w:r>
        <w:tab/>
        <w:t>(ii)</w:t>
      </w:r>
      <w:r>
        <w:tab/>
        <w:t>the construction on the strata lot, after liability for duty on the agreement arises, of a building for commercial, residential or mixed use purposes.</w:t>
      </w:r>
    </w:p>
    <w:p>
      <w:pPr>
        <w:pStyle w:val="BlankClose"/>
        <w:keepNext/>
      </w:pPr>
    </w:p>
    <w:p>
      <w:pPr>
        <w:pStyle w:val="nzHeading5"/>
      </w:pPr>
      <w:bookmarkStart w:id="1673" w:name="_Toc264547371"/>
      <w:bookmarkStart w:id="1674" w:name="_Toc265490689"/>
      <w:bookmarkStart w:id="1675" w:name="_Toc265499832"/>
      <w:r>
        <w:rPr>
          <w:rStyle w:val="CharSectno"/>
        </w:rPr>
        <w:t>11</w:t>
      </w:r>
      <w:r>
        <w:t>.</w:t>
      </w:r>
      <w:r>
        <w:tab/>
        <w:t>Section 3 amended</w:t>
      </w:r>
      <w:bookmarkEnd w:id="1673"/>
      <w:bookmarkEnd w:id="1674"/>
      <w:bookmarkEnd w:id="1675"/>
    </w:p>
    <w:p>
      <w:pPr>
        <w:pStyle w:val="nzSubsection"/>
      </w:pPr>
      <w:r>
        <w:tab/>
      </w:r>
      <w:r>
        <w:tab/>
        <w:t xml:space="preserve">In section 3 in the definition of </w:t>
      </w:r>
      <w:r>
        <w:rPr>
          <w:b/>
          <w:i/>
        </w:rPr>
        <w:t>lodge</w:t>
      </w:r>
      <w:r>
        <w:t xml:space="preserve"> delete “Commissioner;” and insert:</w:t>
      </w:r>
    </w:p>
    <w:p>
      <w:pPr>
        <w:pStyle w:val="BlankOpen"/>
      </w:pPr>
    </w:p>
    <w:p>
      <w:pPr>
        <w:pStyle w:val="nzDefstart"/>
      </w:pPr>
      <w:r>
        <w:tab/>
        <w:t>Commissioner, and if the Commissioner has established procedures for the electronic lodgment and recording of data on dutiable transactions, includes to lodge in accordance with those procedures;</w:t>
      </w:r>
    </w:p>
    <w:p>
      <w:pPr>
        <w:pStyle w:val="BlankClose"/>
      </w:pPr>
    </w:p>
    <w:p>
      <w:pPr>
        <w:pStyle w:val="nzHeading5"/>
      </w:pPr>
      <w:bookmarkStart w:id="1676" w:name="_Toc264547374"/>
      <w:bookmarkStart w:id="1677" w:name="_Toc265490692"/>
      <w:bookmarkStart w:id="1678" w:name="_Toc265499835"/>
      <w:r>
        <w:rPr>
          <w:rStyle w:val="CharSectno"/>
        </w:rPr>
        <w:t>14</w:t>
      </w:r>
      <w:r>
        <w:t>.</w:t>
      </w:r>
      <w:r>
        <w:tab/>
        <w:t>Section 147E amended</w:t>
      </w:r>
      <w:bookmarkEnd w:id="1676"/>
      <w:bookmarkEnd w:id="1677"/>
      <w:bookmarkEnd w:id="1678"/>
    </w:p>
    <w:p>
      <w:pPr>
        <w:pStyle w:val="nzSubsection"/>
      </w:pPr>
      <w:r>
        <w:tab/>
      </w:r>
      <w:r>
        <w:tab/>
        <w:t>In section 147E delete “the application of the taxpayer,” and insert:</w:t>
      </w:r>
    </w:p>
    <w:p>
      <w:pPr>
        <w:pStyle w:val="BlankOpen"/>
      </w:pPr>
    </w:p>
    <w:p>
      <w:pPr>
        <w:pStyle w:val="nzSubsection"/>
      </w:pPr>
      <w:r>
        <w:tab/>
      </w:r>
      <w:r>
        <w:tab/>
        <w:t>application being made in the approved form,</w:t>
      </w:r>
    </w:p>
    <w:p>
      <w:pPr>
        <w:pStyle w:val="BlankClose"/>
      </w:pPr>
    </w:p>
    <w:p>
      <w:pPr>
        <w:pStyle w:val="nzHeading5"/>
      </w:pPr>
      <w:bookmarkStart w:id="1679" w:name="_Toc264547375"/>
      <w:bookmarkStart w:id="1680" w:name="_Toc265490693"/>
      <w:bookmarkStart w:id="1681" w:name="_Toc265499836"/>
      <w:r>
        <w:rPr>
          <w:rStyle w:val="CharSectno"/>
        </w:rPr>
        <w:t>15</w:t>
      </w:r>
      <w:r>
        <w:t>.</w:t>
      </w:r>
      <w:r>
        <w:tab/>
        <w:t>Section 147F amended</w:t>
      </w:r>
      <w:bookmarkEnd w:id="1679"/>
      <w:bookmarkEnd w:id="1680"/>
      <w:bookmarkEnd w:id="1681"/>
    </w:p>
    <w:p>
      <w:pPr>
        <w:pStyle w:val="nzSubsection"/>
      </w:pPr>
      <w:r>
        <w:tab/>
        <w:t>(1)</w:t>
      </w:r>
      <w:r>
        <w:tab/>
        <w:t>In section 147F(2) delete “the application of the taxpayer,” and insert:</w:t>
      </w:r>
    </w:p>
    <w:p>
      <w:pPr>
        <w:pStyle w:val="BlankOpen"/>
      </w:pPr>
    </w:p>
    <w:p>
      <w:pPr>
        <w:pStyle w:val="nzSubsection"/>
      </w:pPr>
      <w:r>
        <w:tab/>
      </w:r>
      <w:r>
        <w:tab/>
        <w:t>application being made in the approved form,</w:t>
      </w:r>
    </w:p>
    <w:p>
      <w:pPr>
        <w:pStyle w:val="BlankClose"/>
      </w:pPr>
    </w:p>
    <w:p>
      <w:pPr>
        <w:pStyle w:val="nzSubsection"/>
      </w:pPr>
      <w:r>
        <w:tab/>
        <w:t>(2)</w:t>
      </w:r>
      <w:r>
        <w:tab/>
        <w:t>In section 147F(4) delete “the application of the taxpayer,” and insert:</w:t>
      </w:r>
    </w:p>
    <w:p>
      <w:pPr>
        <w:pStyle w:val="BlankOpen"/>
      </w:pPr>
    </w:p>
    <w:p>
      <w:pPr>
        <w:pStyle w:val="nzSubsection"/>
      </w:pPr>
      <w:r>
        <w:tab/>
      </w:r>
      <w:r>
        <w:tab/>
        <w:t>application being made in the approved form,</w:t>
      </w:r>
    </w:p>
    <w:p>
      <w:pPr>
        <w:pStyle w:val="BlankClose"/>
      </w:pP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00-f1-03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00-f1-03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00-f1-03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Act 2008</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286</w:instrText>
            </w:r>
          </w:fldSimple>
          <w:r>
            <w:instrText>"</w:instrText>
          </w:r>
          <w:r>
            <w:fldChar w:fldCharType="separate"/>
          </w:r>
          <w:r>
            <w:rPr>
              <w:noProof/>
            </w:rPr>
            <w:t>3</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778"/>
        </w:tabs>
        <w:ind w:left="1778"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223"/>
    <w:docVar w:name="WAFER_20151210102223" w:val="RemoveTrackChanges"/>
    <w:docVar w:name="WAFER_20151210102223_GUID" w:val="5d112a83-2638-4fed-bbfa-b1aff63081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5.xml"/><Relationship Id="rId33" Type="http://schemas.openxmlformats.org/officeDocument/2006/relationships/header" Target="header12.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57102</Words>
  <Characters>275803</Characters>
  <Application>Microsoft Office Word</Application>
  <DocSecurity>0</DocSecurity>
  <Lines>7454</Lines>
  <Paragraphs>4109</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328796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00-f0-04 - 00-f1-03</dc:title>
  <dc:subject/>
  <dc:creator/>
  <cp:keywords/>
  <dc:description/>
  <cp:lastModifiedBy>svcMRProcess</cp:lastModifiedBy>
  <cp:revision>2</cp:revision>
  <cp:lastPrinted>2010-06-10T08:42:00Z</cp:lastPrinted>
  <dcterms:created xsi:type="dcterms:W3CDTF">2020-02-14T20:06:00Z</dcterms:created>
  <dcterms:modified xsi:type="dcterms:W3CDTF">2020-02-14T20:06:00Z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20101224</vt:lpwstr>
  </property>
  <property fmtid="{D5CDD505-2E9C-101B-9397-08002B2CF9AE}" pid="4" name="DocumentType">
    <vt:lpwstr>Act</vt:lpwstr>
  </property>
  <property fmtid="{D5CDD505-2E9C-101B-9397-08002B2CF9AE}" pid="5" name="OwlsUID">
    <vt:i4>146657</vt:i4>
  </property>
  <property fmtid="{D5CDD505-2E9C-101B-9397-08002B2CF9AE}" pid="6" name="FromSuffix">
    <vt:lpwstr>00-f0-04</vt:lpwstr>
  </property>
  <property fmtid="{D5CDD505-2E9C-101B-9397-08002B2CF9AE}" pid="7" name="FromAsAtDate">
    <vt:lpwstr>25 Jun 2010</vt:lpwstr>
  </property>
  <property fmtid="{D5CDD505-2E9C-101B-9397-08002B2CF9AE}" pid="8" name="ToSuffix">
    <vt:lpwstr>00-f1-03</vt:lpwstr>
  </property>
  <property fmtid="{D5CDD505-2E9C-101B-9397-08002B2CF9AE}" pid="9" name="ToAsAtDate">
    <vt:lpwstr>24 Dec 2010</vt:lpwstr>
  </property>
</Properties>
</file>