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12 Sep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7237068"/>
      <w:bookmarkStart w:id="18" w:name="_Toc38858448"/>
      <w:bookmarkStart w:id="19" w:name="_Toc125257611"/>
      <w:bookmarkStart w:id="20" w:name="_Toc272241168"/>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1" w:name="_Toc7237069"/>
      <w:bookmarkStart w:id="22" w:name="_Toc38858449"/>
      <w:bookmarkStart w:id="23" w:name="_Toc125257612"/>
      <w:bookmarkStart w:id="24" w:name="_Toc272241169"/>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5" w:name="_Toc7237070"/>
      <w:bookmarkStart w:id="26" w:name="_Toc38858450"/>
      <w:bookmarkStart w:id="27" w:name="_Toc125257613"/>
      <w:bookmarkStart w:id="28" w:name="_Toc272241170"/>
      <w:r>
        <w:rPr>
          <w:rStyle w:val="CharSectno"/>
        </w:rPr>
        <w:t>4</w:t>
      </w:r>
      <w:r>
        <w:rPr>
          <w:snapToGrid w:val="0"/>
        </w:rPr>
        <w:t>.</w:t>
      </w:r>
      <w:r>
        <w:rPr>
          <w:snapToGrid w:val="0"/>
        </w:rPr>
        <w:tab/>
        <w:t>Repeal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9" w:name="_Toc7237071"/>
      <w:bookmarkStart w:id="30" w:name="_Toc38858451"/>
      <w:bookmarkStart w:id="31" w:name="_Toc125257614"/>
      <w:bookmarkStart w:id="32" w:name="_Toc272241171"/>
      <w:r>
        <w:rPr>
          <w:rStyle w:val="CharSectno"/>
        </w:rPr>
        <w:t>5</w:t>
      </w:r>
      <w:r>
        <w:rPr>
          <w:snapToGrid w:val="0"/>
        </w:rPr>
        <w:t>.</w:t>
      </w:r>
      <w:r>
        <w:rPr>
          <w:snapToGrid w:val="0"/>
        </w:rPr>
        <w:tab/>
      </w:r>
      <w:bookmarkEnd w:id="29"/>
      <w:bookmarkEnd w:id="30"/>
      <w:bookmarkEnd w:id="31"/>
      <w:r>
        <w:rPr>
          <w:snapToGrid w:val="0"/>
        </w:rPr>
        <w:t>Terms used in this Act</w:t>
      </w:r>
      <w:bookmarkEnd w:id="32"/>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lastRenderedPageBreak/>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lastRenderedPageBreak/>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33" w:name="_Toc125257615"/>
      <w:bookmarkStart w:id="34" w:name="_Toc137009298"/>
      <w:bookmarkStart w:id="35" w:name="_Toc137021375"/>
      <w:bookmarkStart w:id="36" w:name="_Toc139707505"/>
      <w:bookmarkStart w:id="37" w:name="_Toc157928233"/>
      <w:bookmarkStart w:id="38" w:name="_Toc200335631"/>
      <w:bookmarkStart w:id="39" w:name="_Toc200335752"/>
      <w:bookmarkStart w:id="40" w:name="_Toc202167063"/>
      <w:bookmarkStart w:id="41" w:name="_Toc202167148"/>
      <w:bookmarkStart w:id="42" w:name="_Toc202167346"/>
      <w:bookmarkStart w:id="43" w:name="_Toc203368180"/>
      <w:bookmarkStart w:id="44" w:name="_Toc268184040"/>
      <w:bookmarkStart w:id="45" w:name="_Toc268680259"/>
      <w:bookmarkStart w:id="46" w:name="_Toc268680302"/>
      <w:bookmarkStart w:id="47" w:name="_Toc272241127"/>
      <w:bookmarkStart w:id="48" w:name="_Toc272241172"/>
      <w:r>
        <w:rPr>
          <w:rStyle w:val="CharPartNo"/>
        </w:rPr>
        <w:t>Part II</w:t>
      </w:r>
      <w:r>
        <w:t xml:space="preserve"> — </w:t>
      </w:r>
      <w:r>
        <w:rPr>
          <w:rStyle w:val="CharPartText"/>
        </w:rPr>
        <w:t>The Parliamentary Superannuation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49" w:name="_Toc7237072"/>
      <w:bookmarkStart w:id="50" w:name="_Toc38858452"/>
      <w:bookmarkStart w:id="51" w:name="_Toc125257616"/>
      <w:bookmarkStart w:id="52" w:name="_Toc272241173"/>
      <w:r>
        <w:rPr>
          <w:rStyle w:val="CharSectno"/>
        </w:rPr>
        <w:t>6</w:t>
      </w:r>
      <w:r>
        <w:rPr>
          <w:snapToGrid w:val="0"/>
        </w:rPr>
        <w:t>.</w:t>
      </w:r>
      <w:r>
        <w:rPr>
          <w:snapToGrid w:val="0"/>
        </w:rPr>
        <w:tab/>
        <w:t>The Board</w:t>
      </w:r>
      <w:bookmarkEnd w:id="49"/>
      <w:bookmarkEnd w:id="50"/>
      <w:bookmarkEnd w:id="51"/>
      <w:bookmarkEnd w:id="52"/>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53" w:name="_Toc7237073"/>
      <w:bookmarkStart w:id="54" w:name="_Toc38858453"/>
      <w:bookmarkStart w:id="55" w:name="_Toc125257617"/>
      <w:bookmarkStart w:id="56" w:name="_Toc272241174"/>
      <w:r>
        <w:rPr>
          <w:rStyle w:val="CharSectno"/>
        </w:rPr>
        <w:t>7</w:t>
      </w:r>
      <w:r>
        <w:rPr>
          <w:snapToGrid w:val="0"/>
        </w:rPr>
        <w:t>.</w:t>
      </w:r>
      <w:r>
        <w:rPr>
          <w:snapToGrid w:val="0"/>
        </w:rPr>
        <w:tab/>
        <w:t>Proceedings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57" w:name="_Toc7237074"/>
      <w:bookmarkStart w:id="58" w:name="_Toc38858454"/>
      <w:bookmarkStart w:id="59" w:name="_Toc125257618"/>
      <w:bookmarkStart w:id="60" w:name="_Toc272241175"/>
      <w:r>
        <w:rPr>
          <w:rStyle w:val="CharSectno"/>
        </w:rPr>
        <w:t>8</w:t>
      </w:r>
      <w:r>
        <w:t>.</w:t>
      </w:r>
      <w:r>
        <w:tab/>
        <w:t>Administrative assistance for the Board</w:t>
      </w:r>
      <w:bookmarkEnd w:id="57"/>
      <w:bookmarkEnd w:id="58"/>
      <w:bookmarkEnd w:id="59"/>
      <w:bookmarkEnd w:id="60"/>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1" w:name="_Toc125257619"/>
      <w:bookmarkStart w:id="62" w:name="_Toc137009302"/>
      <w:bookmarkStart w:id="63" w:name="_Toc137021379"/>
      <w:bookmarkStart w:id="64" w:name="_Toc139707509"/>
      <w:bookmarkStart w:id="65" w:name="_Toc157928237"/>
      <w:bookmarkStart w:id="66" w:name="_Toc200335635"/>
      <w:bookmarkStart w:id="67" w:name="_Toc200335756"/>
      <w:bookmarkStart w:id="68" w:name="_Toc202167067"/>
      <w:bookmarkStart w:id="69" w:name="_Toc202167152"/>
      <w:bookmarkStart w:id="70" w:name="_Toc202167350"/>
      <w:bookmarkStart w:id="71" w:name="_Toc203368184"/>
      <w:bookmarkStart w:id="72" w:name="_Toc268184044"/>
      <w:bookmarkStart w:id="73" w:name="_Toc268680263"/>
      <w:bookmarkStart w:id="74" w:name="_Toc268680306"/>
      <w:bookmarkStart w:id="75" w:name="_Toc272241131"/>
      <w:bookmarkStart w:id="76" w:name="_Toc272241176"/>
      <w:r>
        <w:rPr>
          <w:rStyle w:val="CharPartNo"/>
        </w:rPr>
        <w:t>Part IIA</w:t>
      </w:r>
      <w:r>
        <w:t> — </w:t>
      </w:r>
      <w:r>
        <w:rPr>
          <w:rStyle w:val="CharPartText"/>
        </w:rPr>
        <w:t>Scheme participants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37 of 2000 s. 7.]</w:t>
      </w:r>
    </w:p>
    <w:p>
      <w:pPr>
        <w:pStyle w:val="Heading5"/>
      </w:pPr>
      <w:bookmarkStart w:id="77" w:name="_Toc7237075"/>
      <w:bookmarkStart w:id="78" w:name="_Toc38858455"/>
      <w:bookmarkStart w:id="79" w:name="_Toc125257620"/>
      <w:bookmarkStart w:id="80" w:name="_Toc272241177"/>
      <w:r>
        <w:rPr>
          <w:rStyle w:val="CharSectno"/>
        </w:rPr>
        <w:t>9</w:t>
      </w:r>
      <w:r>
        <w:t>.</w:t>
      </w:r>
      <w:r>
        <w:tab/>
        <w:t>Scheme closed to members elected after closing day</w:t>
      </w:r>
      <w:bookmarkEnd w:id="77"/>
      <w:bookmarkEnd w:id="78"/>
      <w:bookmarkEnd w:id="79"/>
      <w:bookmarkEnd w:id="80"/>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81" w:name="_Toc7237076"/>
      <w:bookmarkStart w:id="82" w:name="_Toc38858456"/>
      <w:bookmarkStart w:id="83" w:name="_Toc125257621"/>
      <w:bookmarkStart w:id="84" w:name="_Toc272241178"/>
      <w:r>
        <w:rPr>
          <w:rStyle w:val="CharSectno"/>
        </w:rPr>
        <w:t>10</w:t>
      </w:r>
      <w:r>
        <w:t>.</w:t>
      </w:r>
      <w:r>
        <w:tab/>
        <w:t>Certain participants may withdraw from scheme</w:t>
      </w:r>
      <w:bookmarkEnd w:id="81"/>
      <w:bookmarkEnd w:id="82"/>
      <w:bookmarkEnd w:id="83"/>
      <w:bookmarkEnd w:id="84"/>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85" w:name="_Toc125257622"/>
      <w:bookmarkStart w:id="86" w:name="_Toc137009305"/>
      <w:bookmarkStart w:id="87" w:name="_Toc137021382"/>
      <w:bookmarkStart w:id="88" w:name="_Toc139707512"/>
      <w:bookmarkStart w:id="89" w:name="_Toc157928240"/>
      <w:bookmarkStart w:id="90" w:name="_Toc200335638"/>
      <w:bookmarkStart w:id="91" w:name="_Toc200335759"/>
      <w:bookmarkStart w:id="92" w:name="_Toc202167070"/>
      <w:bookmarkStart w:id="93" w:name="_Toc202167155"/>
      <w:bookmarkStart w:id="94" w:name="_Toc202167353"/>
      <w:bookmarkStart w:id="95" w:name="_Toc203368187"/>
      <w:bookmarkStart w:id="96" w:name="_Toc268184047"/>
      <w:bookmarkStart w:id="97" w:name="_Toc268680266"/>
      <w:bookmarkStart w:id="98" w:name="_Toc268680309"/>
      <w:bookmarkStart w:id="99" w:name="_Toc272241134"/>
      <w:bookmarkStart w:id="100" w:name="_Toc272241179"/>
      <w:r>
        <w:rPr>
          <w:rStyle w:val="CharPartNo"/>
        </w:rPr>
        <w:t>Part III</w:t>
      </w:r>
      <w:r>
        <w:t> — </w:t>
      </w:r>
      <w:r>
        <w:rPr>
          <w:rStyle w:val="CharPartText"/>
        </w:rPr>
        <w:t>Contributions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t> </w:t>
      </w:r>
    </w:p>
    <w:p>
      <w:pPr>
        <w:pStyle w:val="Footnoteheading"/>
        <w:tabs>
          <w:tab w:val="left" w:pos="851"/>
        </w:tabs>
      </w:pPr>
      <w:r>
        <w:tab/>
        <w:t>[Heading inserted by No. 37 of 2000 s. 8(1).]</w:t>
      </w:r>
    </w:p>
    <w:p>
      <w:pPr>
        <w:pStyle w:val="Heading5"/>
      </w:pPr>
      <w:bookmarkStart w:id="101" w:name="_Toc7237077"/>
      <w:bookmarkStart w:id="102" w:name="_Toc38858457"/>
      <w:bookmarkStart w:id="103" w:name="_Toc125257623"/>
      <w:bookmarkStart w:id="104" w:name="_Toc272241180"/>
      <w:r>
        <w:rPr>
          <w:rStyle w:val="CharSectno"/>
        </w:rPr>
        <w:t>11</w:t>
      </w:r>
      <w:r>
        <w:t>.</w:t>
      </w:r>
      <w:r>
        <w:tab/>
        <w:t>Contributions in respect of members</w:t>
      </w:r>
      <w:bookmarkEnd w:id="101"/>
      <w:bookmarkEnd w:id="102"/>
      <w:bookmarkEnd w:id="103"/>
      <w:bookmarkEnd w:id="10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105" w:name="_Toc125257624"/>
      <w:bookmarkStart w:id="106" w:name="_Toc137009307"/>
      <w:bookmarkStart w:id="107" w:name="_Toc137021384"/>
      <w:bookmarkStart w:id="108" w:name="_Toc139707514"/>
      <w:bookmarkStart w:id="109" w:name="_Toc157928242"/>
      <w:bookmarkStart w:id="110" w:name="_Toc200335640"/>
      <w:bookmarkStart w:id="111" w:name="_Toc200335761"/>
      <w:bookmarkStart w:id="112" w:name="_Toc202167072"/>
      <w:bookmarkStart w:id="113" w:name="_Toc202167157"/>
      <w:bookmarkStart w:id="114" w:name="_Toc202167355"/>
      <w:bookmarkStart w:id="115" w:name="_Toc203368189"/>
      <w:bookmarkStart w:id="116" w:name="_Toc268184049"/>
      <w:bookmarkStart w:id="117" w:name="_Toc268680268"/>
      <w:bookmarkStart w:id="118" w:name="_Toc268680311"/>
      <w:bookmarkStart w:id="119" w:name="_Toc272241136"/>
      <w:bookmarkStart w:id="120" w:name="_Toc272241181"/>
      <w:r>
        <w:rPr>
          <w:rStyle w:val="CharPartNo"/>
        </w:rPr>
        <w:t>Part IV</w:t>
      </w:r>
      <w:r>
        <w:rPr>
          <w:rStyle w:val="CharDivNo"/>
        </w:rPr>
        <w:t> </w:t>
      </w:r>
      <w:r>
        <w:t>—</w:t>
      </w:r>
      <w:r>
        <w:rPr>
          <w:rStyle w:val="CharDivText"/>
        </w:rPr>
        <w:t> </w:t>
      </w:r>
      <w:r>
        <w:rPr>
          <w:rStyle w:val="CharPartText"/>
        </w:rPr>
        <w:t>Pensions and other benefits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7237078"/>
      <w:bookmarkStart w:id="122" w:name="_Toc38858458"/>
      <w:bookmarkStart w:id="123" w:name="_Toc125257625"/>
      <w:bookmarkStart w:id="124" w:name="_Toc272241182"/>
      <w:r>
        <w:rPr>
          <w:rStyle w:val="CharSectno"/>
        </w:rPr>
        <w:t>13</w:t>
      </w:r>
      <w:r>
        <w:rPr>
          <w:snapToGrid w:val="0"/>
        </w:rPr>
        <w:t>.</w:t>
      </w:r>
      <w:r>
        <w:rPr>
          <w:snapToGrid w:val="0"/>
        </w:rPr>
        <w:tab/>
      </w:r>
      <w:bookmarkEnd w:id="121"/>
      <w:bookmarkEnd w:id="122"/>
      <w:bookmarkEnd w:id="123"/>
      <w:r>
        <w:rPr>
          <w:snapToGrid w:val="0"/>
        </w:rPr>
        <w:t>Terms used in this Part</w:t>
      </w:r>
      <w:bookmarkEnd w:id="124"/>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25" w:name="_Toc7237079"/>
      <w:bookmarkStart w:id="126" w:name="_Toc38858459"/>
      <w:bookmarkStart w:id="127" w:name="_Toc125257626"/>
      <w:bookmarkStart w:id="128" w:name="_Toc272241183"/>
      <w:r>
        <w:rPr>
          <w:rStyle w:val="CharSectno"/>
        </w:rPr>
        <w:t>14</w:t>
      </w:r>
      <w:r>
        <w:rPr>
          <w:snapToGrid w:val="0"/>
        </w:rPr>
        <w:t>.</w:t>
      </w:r>
      <w:r>
        <w:rPr>
          <w:snapToGrid w:val="0"/>
        </w:rPr>
        <w:tab/>
        <w:t>Members’ superannuation benefits etc</w:t>
      </w:r>
      <w:bookmarkEnd w:id="125"/>
      <w:r>
        <w:rPr>
          <w:snapToGrid w:val="0"/>
        </w:rPr>
        <w:t>.</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del w:id="129" w:author="svcMRProcess" w:date="2020-02-18T11:33:00Z"/>
          <w:snapToGrid w:val="0"/>
        </w:rPr>
      </w:pPr>
      <w:del w:id="130" w:author="svcMRProcess" w:date="2020-02-18T11:33:00Z">
        <w:r>
          <w:pict>
            <v:shape id="_x0000_i1026" type="#_x0000_t75" style="width:98.25pt;height:31.5pt" fillcolor="window">
              <v:imagedata r:id="rId16" o:title=""/>
            </v:shape>
          </w:pict>
        </w:r>
      </w:del>
    </w:p>
    <w:p>
      <w:pPr>
        <w:pStyle w:val="Equation"/>
        <w:jc w:val="center"/>
        <w:rPr>
          <w:ins w:id="131" w:author="svcMRProcess" w:date="2020-02-18T11:33:00Z"/>
          <w:snapToGrid w:val="0"/>
        </w:rPr>
      </w:pPr>
      <w:ins w:id="132" w:author="svcMRProcess" w:date="2020-02-18T11:33:00Z">
        <w:r>
          <w:pict>
            <v:shape id="_x0000_i1027" type="#_x0000_t75" style="width:98.25pt;height:30.75pt" fillcolor="window">
              <v:imagedata r:id="rId16"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33" w:name="_Toc7237080"/>
      <w:bookmarkStart w:id="134" w:name="_Toc38858460"/>
      <w:bookmarkStart w:id="135" w:name="_Toc125257627"/>
      <w:bookmarkStart w:id="136" w:name="_Toc272241184"/>
      <w:r>
        <w:rPr>
          <w:rStyle w:val="CharSectno"/>
        </w:rPr>
        <w:t>15B</w:t>
      </w:r>
      <w:r>
        <w:rPr>
          <w:snapToGrid w:val="0"/>
        </w:rPr>
        <w:t>.</w:t>
      </w:r>
      <w:r>
        <w:rPr>
          <w:snapToGrid w:val="0"/>
        </w:rPr>
        <w:tab/>
        <w:t>Increases in pensions which first become payable after 1/1/1976</w:t>
      </w:r>
      <w:bookmarkEnd w:id="133"/>
      <w:bookmarkEnd w:id="134"/>
      <w:bookmarkEnd w:id="135"/>
      <w:bookmarkEnd w:id="136"/>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37" w:name="_Toc7237081"/>
      <w:bookmarkStart w:id="138" w:name="_Toc38858461"/>
      <w:bookmarkStart w:id="139" w:name="_Toc125257628"/>
      <w:bookmarkStart w:id="140" w:name="_Toc272241185"/>
      <w:r>
        <w:rPr>
          <w:rStyle w:val="CharSectno"/>
        </w:rPr>
        <w:t>16</w:t>
      </w:r>
      <w:r>
        <w:rPr>
          <w:snapToGrid w:val="0"/>
        </w:rPr>
        <w:t>.</w:t>
      </w:r>
      <w:r>
        <w:rPr>
          <w:snapToGrid w:val="0"/>
        </w:rPr>
        <w:tab/>
        <w:t>Commutation of certain pensions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41" w:name="_Toc7237082"/>
      <w:bookmarkStart w:id="142" w:name="_Toc38858462"/>
      <w:bookmarkStart w:id="143" w:name="_Toc125257629"/>
      <w:bookmarkStart w:id="144" w:name="_Toc272241186"/>
      <w:r>
        <w:rPr>
          <w:rStyle w:val="CharSectno"/>
        </w:rPr>
        <w:t>17</w:t>
      </w:r>
      <w:r>
        <w:rPr>
          <w:snapToGrid w:val="0"/>
        </w:rPr>
        <w:t>.</w:t>
      </w:r>
      <w:r>
        <w:rPr>
          <w:snapToGrid w:val="0"/>
        </w:rPr>
        <w:tab/>
        <w:t>Reduction of pension in certain cases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45" w:name="_Toc7237083"/>
      <w:bookmarkStart w:id="146" w:name="_Toc38858463"/>
      <w:bookmarkStart w:id="147" w:name="_Toc125257630"/>
      <w:bookmarkStart w:id="148" w:name="_Toc272241187"/>
      <w:r>
        <w:rPr>
          <w:rStyle w:val="CharSectno"/>
        </w:rPr>
        <w:t>18</w:t>
      </w:r>
      <w:r>
        <w:rPr>
          <w:snapToGrid w:val="0"/>
        </w:rPr>
        <w:t>.</w:t>
      </w:r>
      <w:r>
        <w:rPr>
          <w:snapToGrid w:val="0"/>
        </w:rPr>
        <w:tab/>
        <w:t xml:space="preserve">Pensions payable to certain </w:t>
      </w:r>
      <w:bookmarkEnd w:id="145"/>
      <w:r>
        <w:t>spouses or de facto partners</w:t>
      </w:r>
      <w:bookmarkEnd w:id="146"/>
      <w:bookmarkEnd w:id="147"/>
      <w:bookmarkEnd w:id="148"/>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49" w:name="_Toc7237084"/>
      <w:bookmarkStart w:id="150" w:name="_Toc38858464"/>
      <w:bookmarkStart w:id="151" w:name="_Toc125257631"/>
      <w:bookmarkStart w:id="152" w:name="_Toc272241188"/>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49"/>
      <w:bookmarkEnd w:id="150"/>
      <w:bookmarkEnd w:id="151"/>
      <w:bookmarkEnd w:id="152"/>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53" w:name="_Toc7237085"/>
      <w:bookmarkStart w:id="154" w:name="_Toc38858465"/>
      <w:bookmarkStart w:id="155" w:name="_Toc125257632"/>
      <w:bookmarkStart w:id="156" w:name="_Toc272241189"/>
      <w:r>
        <w:rPr>
          <w:rStyle w:val="CharSectno"/>
        </w:rPr>
        <w:t>18B</w:t>
      </w:r>
      <w:r>
        <w:rPr>
          <w:snapToGrid w:val="0"/>
        </w:rPr>
        <w:t>.</w:t>
      </w:r>
      <w:r>
        <w:rPr>
          <w:snapToGrid w:val="0"/>
        </w:rPr>
        <w:tab/>
        <w:t>Adjustment of certain widows’ pensions</w:t>
      </w:r>
      <w:bookmarkEnd w:id="153"/>
      <w:bookmarkEnd w:id="154"/>
      <w:bookmarkEnd w:id="155"/>
      <w:bookmarkEnd w:id="156"/>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57" w:name="_Toc7237086"/>
      <w:bookmarkStart w:id="158" w:name="_Toc38858466"/>
      <w:bookmarkStart w:id="159" w:name="_Toc125257633"/>
      <w:bookmarkStart w:id="160" w:name="_Toc272241190"/>
      <w:r>
        <w:rPr>
          <w:rStyle w:val="CharSectno"/>
        </w:rPr>
        <w:t>19</w:t>
      </w:r>
      <w:r>
        <w:rPr>
          <w:snapToGrid w:val="0"/>
        </w:rPr>
        <w:t>.</w:t>
      </w:r>
      <w:r>
        <w:rPr>
          <w:snapToGrid w:val="0"/>
        </w:rPr>
        <w:tab/>
        <w:t>Payment of pensions to spouses or de facto partners generally</w:t>
      </w:r>
      <w:bookmarkEnd w:id="157"/>
      <w:bookmarkEnd w:id="158"/>
      <w:bookmarkEnd w:id="159"/>
      <w:bookmarkEnd w:id="160"/>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61" w:name="_Toc7237088"/>
      <w:bookmarkStart w:id="162" w:name="_Toc38858467"/>
      <w:bookmarkStart w:id="163" w:name="_Toc125257634"/>
      <w:bookmarkStart w:id="164" w:name="_Toc272241191"/>
      <w:r>
        <w:rPr>
          <w:rStyle w:val="CharSectno"/>
        </w:rPr>
        <w:t>19B</w:t>
      </w:r>
      <w:r>
        <w:rPr>
          <w:snapToGrid w:val="0"/>
        </w:rPr>
        <w:t>.</w:t>
      </w:r>
      <w:r>
        <w:rPr>
          <w:snapToGrid w:val="0"/>
        </w:rPr>
        <w:tab/>
        <w:t>Commutation of certain spouses’ or de facto partners’ pensions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65" w:name="_Toc7237089"/>
      <w:bookmarkStart w:id="166" w:name="_Toc38858468"/>
      <w:bookmarkStart w:id="167" w:name="_Toc125257635"/>
      <w:bookmarkStart w:id="168" w:name="_Toc272241192"/>
      <w:r>
        <w:rPr>
          <w:rStyle w:val="CharSectno"/>
        </w:rPr>
        <w:t>20</w:t>
      </w:r>
      <w:r>
        <w:rPr>
          <w:snapToGrid w:val="0"/>
        </w:rPr>
        <w:t>.</w:t>
      </w:r>
      <w:r>
        <w:rPr>
          <w:snapToGrid w:val="0"/>
        </w:rPr>
        <w:tab/>
        <w:t>Repayments to Fund of amounts previously paid to contributor</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69" w:name="_Toc7237090"/>
      <w:bookmarkStart w:id="170" w:name="_Toc38858469"/>
      <w:bookmarkStart w:id="171" w:name="_Toc125257636"/>
      <w:bookmarkStart w:id="172" w:name="_Toc272241193"/>
      <w:r>
        <w:rPr>
          <w:rStyle w:val="CharSectno"/>
        </w:rPr>
        <w:t>21</w:t>
      </w:r>
      <w:r>
        <w:rPr>
          <w:snapToGrid w:val="0"/>
        </w:rPr>
        <w:t>.</w:t>
      </w:r>
      <w:r>
        <w:rPr>
          <w:snapToGrid w:val="0"/>
        </w:rPr>
        <w:tab/>
        <w:t>Termination of pension if recipient becomes member of Parliament</w:t>
      </w:r>
      <w:bookmarkEnd w:id="169"/>
      <w:bookmarkEnd w:id="170"/>
      <w:bookmarkEnd w:id="171"/>
      <w:bookmarkEnd w:id="172"/>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73" w:name="_Toc7237091"/>
      <w:bookmarkStart w:id="174" w:name="_Toc38858470"/>
      <w:bookmarkStart w:id="175" w:name="_Toc125257637"/>
      <w:bookmarkStart w:id="176" w:name="_Toc272241194"/>
      <w:r>
        <w:rPr>
          <w:rStyle w:val="CharSectno"/>
        </w:rPr>
        <w:t>22</w:t>
      </w:r>
      <w:r>
        <w:rPr>
          <w:snapToGrid w:val="0"/>
        </w:rPr>
        <w:t>.</w:t>
      </w:r>
      <w:r>
        <w:rPr>
          <w:snapToGrid w:val="0"/>
        </w:rPr>
        <w:tab/>
        <w:t>Reduction of pensions in certain cases</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77" w:name="_Toc7237092"/>
      <w:bookmarkStart w:id="178" w:name="_Toc38858471"/>
      <w:bookmarkStart w:id="179" w:name="_Toc125257638"/>
      <w:bookmarkStart w:id="180" w:name="_Toc272241195"/>
      <w:r>
        <w:rPr>
          <w:rStyle w:val="CharSectno"/>
        </w:rPr>
        <w:t>23</w:t>
      </w:r>
      <w:r>
        <w:rPr>
          <w:snapToGrid w:val="0"/>
        </w:rPr>
        <w:t>.</w:t>
      </w:r>
      <w:r>
        <w:rPr>
          <w:snapToGrid w:val="0"/>
        </w:rPr>
        <w:tab/>
        <w:t>Childrens’ allowances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81" w:name="_Toc7237093"/>
      <w:bookmarkStart w:id="182" w:name="_Toc38858472"/>
      <w:bookmarkStart w:id="183" w:name="_Toc125257639"/>
      <w:bookmarkStart w:id="184" w:name="_Toc272241196"/>
      <w:r>
        <w:rPr>
          <w:rStyle w:val="CharSectno"/>
        </w:rPr>
        <w:t>23A</w:t>
      </w:r>
      <w:r>
        <w:rPr>
          <w:snapToGrid w:val="0"/>
        </w:rPr>
        <w:t>.</w:t>
      </w:r>
      <w:r>
        <w:rPr>
          <w:snapToGrid w:val="0"/>
        </w:rPr>
        <w:tab/>
        <w:t>Spouse or de facto partner and children not entitled to more than one pension</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85" w:name="_Toc7237094"/>
      <w:bookmarkStart w:id="186" w:name="_Toc38858473"/>
      <w:bookmarkStart w:id="187" w:name="_Toc125257640"/>
      <w:bookmarkStart w:id="188" w:name="_Toc272241197"/>
      <w:r>
        <w:rPr>
          <w:rStyle w:val="CharSectno"/>
        </w:rPr>
        <w:t>24</w:t>
      </w:r>
      <w:r>
        <w:t>.</w:t>
      </w:r>
      <w:r>
        <w:tab/>
        <w:t>Minimum benefits</w:t>
      </w:r>
      <w:bookmarkEnd w:id="185"/>
      <w:bookmarkEnd w:id="186"/>
      <w:bookmarkEnd w:id="187"/>
      <w:bookmarkEnd w:id="188"/>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89" w:name="_Toc125257641"/>
      <w:bookmarkStart w:id="190" w:name="_Toc137009324"/>
      <w:bookmarkStart w:id="191" w:name="_Toc137021401"/>
      <w:bookmarkStart w:id="192" w:name="_Toc139707531"/>
      <w:bookmarkStart w:id="193" w:name="_Toc157928259"/>
      <w:bookmarkStart w:id="194" w:name="_Toc200335657"/>
      <w:bookmarkStart w:id="195" w:name="_Toc200335778"/>
      <w:bookmarkStart w:id="196" w:name="_Toc202167089"/>
      <w:bookmarkStart w:id="197" w:name="_Toc202167174"/>
      <w:bookmarkStart w:id="198" w:name="_Toc202167372"/>
      <w:bookmarkStart w:id="199" w:name="_Toc203368206"/>
      <w:bookmarkStart w:id="200" w:name="_Toc268184066"/>
      <w:bookmarkStart w:id="201" w:name="_Toc268680285"/>
      <w:bookmarkStart w:id="202" w:name="_Toc268680328"/>
      <w:bookmarkStart w:id="203" w:name="_Toc272241153"/>
      <w:bookmarkStart w:id="204" w:name="_Toc272241198"/>
      <w:r>
        <w:rPr>
          <w:rStyle w:val="CharPartNo"/>
        </w:rPr>
        <w:t>Part V</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7237095"/>
      <w:bookmarkStart w:id="206" w:name="_Toc38858474"/>
      <w:bookmarkStart w:id="207" w:name="_Toc125257642"/>
      <w:bookmarkStart w:id="208" w:name="_Toc272241199"/>
      <w:r>
        <w:rPr>
          <w:rStyle w:val="CharSectno"/>
        </w:rPr>
        <w:t>25</w:t>
      </w:r>
      <w:r>
        <w:rPr>
          <w:snapToGrid w:val="0"/>
        </w:rPr>
        <w:t>.</w:t>
      </w:r>
      <w:r>
        <w:rPr>
          <w:snapToGrid w:val="0"/>
        </w:rPr>
        <w:tab/>
        <w:t>Pensions payable fortnightly etc</w:t>
      </w:r>
      <w:bookmarkEnd w:id="205"/>
      <w:r>
        <w:rPr>
          <w:snapToGrid w:val="0"/>
        </w:rPr>
        <w:t>.</w:t>
      </w:r>
      <w:bookmarkEnd w:id="206"/>
      <w:bookmarkEnd w:id="207"/>
      <w:bookmarkEnd w:id="208"/>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09" w:name="_Toc7237096"/>
      <w:bookmarkStart w:id="210" w:name="_Toc38858475"/>
      <w:bookmarkStart w:id="211" w:name="_Toc125257643"/>
      <w:bookmarkStart w:id="212" w:name="_Toc272241200"/>
      <w:r>
        <w:rPr>
          <w:rStyle w:val="CharSectno"/>
        </w:rPr>
        <w:t>26</w:t>
      </w:r>
      <w:r>
        <w:rPr>
          <w:snapToGrid w:val="0"/>
        </w:rPr>
        <w:t>.</w:t>
      </w:r>
      <w:r>
        <w:rPr>
          <w:snapToGrid w:val="0"/>
        </w:rPr>
        <w:tab/>
        <w:t xml:space="preserve">Payments to be made from </w:t>
      </w:r>
      <w:bookmarkEnd w:id="209"/>
      <w:bookmarkEnd w:id="210"/>
      <w:bookmarkEnd w:id="211"/>
      <w:r>
        <w:rPr>
          <w:snapToGrid w:val="0"/>
        </w:rPr>
        <w:t>Consolidated Account</w:t>
      </w:r>
      <w:bookmarkEnd w:id="212"/>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13" w:name="_Toc7237097"/>
      <w:bookmarkStart w:id="214" w:name="_Toc38858476"/>
      <w:bookmarkStart w:id="215" w:name="_Toc125257644"/>
      <w:bookmarkStart w:id="216" w:name="_Toc272241201"/>
      <w:r>
        <w:rPr>
          <w:rStyle w:val="CharSectno"/>
        </w:rPr>
        <w:t>27</w:t>
      </w:r>
      <w:r>
        <w:rPr>
          <w:snapToGrid w:val="0"/>
        </w:rPr>
        <w:t>.</w:t>
      </w:r>
      <w:r>
        <w:rPr>
          <w:snapToGrid w:val="0"/>
        </w:rPr>
        <w:tab/>
        <w:t>Actuarial investigation</w:t>
      </w:r>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17" w:name="_Toc7237098"/>
      <w:bookmarkStart w:id="218" w:name="_Toc38858477"/>
      <w:bookmarkStart w:id="219" w:name="_Toc125257645"/>
      <w:bookmarkStart w:id="220" w:name="_Toc272241202"/>
      <w:r>
        <w:rPr>
          <w:rStyle w:val="CharSectno"/>
        </w:rPr>
        <w:t>28</w:t>
      </w:r>
      <w:r>
        <w:t>.</w:t>
      </w:r>
      <w:r>
        <w:tab/>
        <w:t>Tribunal may change the scheme</w:t>
      </w:r>
      <w:bookmarkEnd w:id="217"/>
      <w:bookmarkEnd w:id="218"/>
      <w:bookmarkEnd w:id="219"/>
      <w:bookmarkEnd w:id="220"/>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21" w:name="_Toc7237099"/>
      <w:bookmarkStart w:id="222" w:name="_Toc38858478"/>
      <w:bookmarkStart w:id="223" w:name="_Toc125257646"/>
      <w:bookmarkStart w:id="224" w:name="_Toc272241203"/>
      <w:r>
        <w:rPr>
          <w:rStyle w:val="CharSectno"/>
        </w:rPr>
        <w:t>29</w:t>
      </w:r>
      <w:r>
        <w:t>.</w:t>
      </w:r>
      <w:r>
        <w:tab/>
        <w:t>State contributions for MPs who are not participants in the scheme</w:t>
      </w:r>
      <w:bookmarkEnd w:id="221"/>
      <w:bookmarkEnd w:id="222"/>
      <w:bookmarkEnd w:id="223"/>
      <w:bookmarkEnd w:id="224"/>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225" w:name="_Toc7237100"/>
      <w:bookmarkStart w:id="226" w:name="_Toc38858479"/>
      <w:bookmarkStart w:id="227" w:name="_Toc125257647"/>
      <w:bookmarkStart w:id="228" w:name="_Toc272241204"/>
      <w:r>
        <w:rPr>
          <w:rStyle w:val="CharSectno"/>
        </w:rPr>
        <w:t>30</w:t>
      </w:r>
      <w:r>
        <w:rPr>
          <w:snapToGrid w:val="0"/>
        </w:rPr>
        <w:t>.</w:t>
      </w:r>
      <w:r>
        <w:rPr>
          <w:snapToGrid w:val="0"/>
        </w:rPr>
        <w:tab/>
        <w:t>Pensions etc. not assignable etc</w:t>
      </w:r>
      <w:bookmarkEnd w:id="225"/>
      <w:r>
        <w:rPr>
          <w:snapToGrid w:val="0"/>
        </w:rPr>
        <w:t>.</w:t>
      </w:r>
      <w:bookmarkEnd w:id="226"/>
      <w:bookmarkEnd w:id="227"/>
      <w:bookmarkEnd w:id="228"/>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29" w:name="_Toc7237101"/>
      <w:bookmarkStart w:id="230" w:name="_Toc38858480"/>
      <w:bookmarkStart w:id="231" w:name="_Toc125257648"/>
      <w:bookmarkStart w:id="232" w:name="_Toc272241205"/>
      <w:r>
        <w:rPr>
          <w:rStyle w:val="CharSectno"/>
        </w:rPr>
        <w:t>31</w:t>
      </w:r>
      <w:r>
        <w:rPr>
          <w:snapToGrid w:val="0"/>
        </w:rPr>
        <w:t>.</w:t>
      </w:r>
      <w:r>
        <w:rPr>
          <w:snapToGrid w:val="0"/>
        </w:rPr>
        <w:tab/>
        <w:t>Regulations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33" w:name="_Toc38858481"/>
      <w:bookmarkStart w:id="234" w:name="_Toc125257649"/>
      <w:bookmarkStart w:id="235" w:name="_Toc137009332"/>
      <w:bookmarkStart w:id="236" w:name="_Toc137021409"/>
      <w:bookmarkStart w:id="237" w:name="_Toc139707539"/>
      <w:bookmarkStart w:id="238" w:name="_Toc157928267"/>
      <w:bookmarkStart w:id="239" w:name="_Toc200335665"/>
      <w:bookmarkStart w:id="240" w:name="_Toc200335786"/>
      <w:bookmarkStart w:id="241" w:name="_Toc202167097"/>
      <w:bookmarkStart w:id="242" w:name="_Toc202167182"/>
      <w:bookmarkStart w:id="243" w:name="_Toc202167380"/>
      <w:bookmarkStart w:id="244" w:name="_Toc203368214"/>
      <w:bookmarkStart w:id="245" w:name="_Toc268184074"/>
      <w:bookmarkStart w:id="246" w:name="_Toc268680293"/>
      <w:bookmarkStart w:id="247" w:name="_Toc268680336"/>
      <w:bookmarkStart w:id="248" w:name="_Toc272241161"/>
      <w:bookmarkStart w:id="249" w:name="_Toc272241206"/>
      <w:r>
        <w:rPr>
          <w:rStyle w:val="CharSchNo"/>
        </w:rPr>
        <w:t>Schedule</w:t>
      </w:r>
      <w:bookmarkEnd w:id="233"/>
      <w:bookmarkEnd w:id="234"/>
      <w:bookmarkEnd w:id="235"/>
      <w:bookmarkEnd w:id="236"/>
      <w:bookmarkEnd w:id="237"/>
      <w:bookmarkEnd w:id="238"/>
      <w:bookmarkEnd w:id="239"/>
      <w:bookmarkEnd w:id="240"/>
      <w:bookmarkEnd w:id="241"/>
      <w:bookmarkEnd w:id="242"/>
      <w:bookmarkEnd w:id="243"/>
      <w:bookmarkEnd w:id="244"/>
      <w:r>
        <w:t> — </w:t>
      </w:r>
      <w:r>
        <w:rPr>
          <w:rStyle w:val="CharSchText"/>
        </w:rPr>
        <w:t>Title of Act</w:t>
      </w:r>
      <w:bookmarkEnd w:id="245"/>
      <w:bookmarkEnd w:id="246"/>
      <w:bookmarkEnd w:id="247"/>
      <w:bookmarkEnd w:id="248"/>
      <w:bookmarkEnd w:id="249"/>
    </w:p>
    <w:p>
      <w:pPr>
        <w:pStyle w:val="yShoulderClause"/>
      </w:pPr>
      <w:r>
        <w:t>[s. 4]</w:t>
      </w:r>
    </w:p>
    <w:p>
      <w:pPr>
        <w:pStyle w:val="yFootnoteheading"/>
        <w:rPr>
          <w:i w:val="0"/>
          <w:iCs/>
          <w:snapToGrid w:val="0"/>
          <w:u w:val="words"/>
        </w:rPr>
      </w:pPr>
      <w:r>
        <w:tab/>
        <w:t>[Heading amended by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50" w:name="_Toc125257650"/>
      <w:bookmarkStart w:id="251" w:name="_Toc137009333"/>
      <w:bookmarkStart w:id="252" w:name="_Toc137021410"/>
      <w:bookmarkStart w:id="253" w:name="_Toc139707540"/>
      <w:bookmarkStart w:id="254" w:name="_Toc157928268"/>
      <w:bookmarkStart w:id="255" w:name="_Toc200335666"/>
      <w:bookmarkStart w:id="256" w:name="_Toc200335787"/>
      <w:bookmarkStart w:id="257" w:name="_Toc202167098"/>
      <w:bookmarkStart w:id="258" w:name="_Toc202167183"/>
      <w:bookmarkStart w:id="259" w:name="_Toc202167381"/>
      <w:bookmarkStart w:id="260" w:name="_Toc203368215"/>
      <w:bookmarkStart w:id="261" w:name="_Toc268184075"/>
      <w:bookmarkStart w:id="262" w:name="_Toc268680294"/>
      <w:bookmarkStart w:id="263" w:name="_Toc268680337"/>
      <w:bookmarkStart w:id="264" w:name="_Toc272241162"/>
      <w:bookmarkStart w:id="265" w:name="_Toc272241207"/>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w:t>
      </w:r>
      <w:ins w:id="266" w:author="svcMRProcess" w:date="2020-02-18T11:33:00Z">
        <w:r>
          <w:rPr>
            <w:snapToGrid w:val="0"/>
            <w:vertAlign w:val="superscript"/>
          </w:rPr>
          <w:t> 1a</w:t>
        </w:r>
      </w:ins>
      <w:r>
        <w:rPr>
          <w:snapToGrid w:val="0"/>
        </w:rPr>
        <w:t>.  The table also contains information about any reprint.</w:t>
      </w:r>
    </w:p>
    <w:p>
      <w:pPr>
        <w:pStyle w:val="nHeading3"/>
        <w:rPr>
          <w:snapToGrid w:val="0"/>
        </w:rPr>
      </w:pPr>
      <w:bookmarkStart w:id="267" w:name="_Toc272241208"/>
      <w:r>
        <w:rPr>
          <w:snapToGrid w:val="0"/>
        </w:rPr>
        <w:t>Compilation table</w:t>
      </w:r>
      <w:bookmarkEnd w:id="267"/>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Parliamentary Superannuation Act 1970</w:t>
            </w:r>
          </w:p>
        </w:tc>
        <w:tc>
          <w:tcPr>
            <w:tcW w:w="1134" w:type="dxa"/>
            <w:gridSpan w:val="2"/>
          </w:tcPr>
          <w:p>
            <w:pPr>
              <w:pStyle w:val="nTable"/>
              <w:spacing w:after="40"/>
              <w:rPr>
                <w:sz w:val="19"/>
              </w:rPr>
            </w:pPr>
            <w:r>
              <w:rPr>
                <w:sz w:val="19"/>
              </w:rPr>
              <w:t>36 of 1970</w:t>
            </w:r>
          </w:p>
        </w:tc>
        <w:tc>
          <w:tcPr>
            <w:tcW w:w="1134" w:type="dxa"/>
            <w:gridSpan w:val="2"/>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gridSpan w:val="2"/>
          </w:tcPr>
          <w:p>
            <w:pPr>
              <w:pStyle w:val="nTable"/>
              <w:spacing w:after="40"/>
              <w:rPr>
                <w:sz w:val="19"/>
              </w:rPr>
            </w:pPr>
            <w:r>
              <w:rPr>
                <w:i/>
                <w:sz w:val="19"/>
              </w:rPr>
              <w:t>Parliamentary Superannuation Act Amendment Act 1971</w:t>
            </w:r>
          </w:p>
        </w:tc>
        <w:tc>
          <w:tcPr>
            <w:tcW w:w="1134" w:type="dxa"/>
            <w:gridSpan w:val="2"/>
          </w:tcPr>
          <w:p>
            <w:pPr>
              <w:pStyle w:val="nTable"/>
              <w:spacing w:after="40"/>
              <w:rPr>
                <w:sz w:val="19"/>
              </w:rPr>
            </w:pPr>
            <w:r>
              <w:rPr>
                <w:sz w:val="19"/>
              </w:rPr>
              <w:t>22 of 1971</w:t>
            </w:r>
          </w:p>
        </w:tc>
        <w:tc>
          <w:tcPr>
            <w:tcW w:w="1134" w:type="dxa"/>
            <w:gridSpan w:val="2"/>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gridSpan w:val="2"/>
          </w:tcPr>
          <w:p>
            <w:pPr>
              <w:pStyle w:val="nTable"/>
              <w:spacing w:after="40"/>
              <w:rPr>
                <w:sz w:val="19"/>
              </w:rPr>
            </w:pPr>
            <w:r>
              <w:rPr>
                <w:i/>
                <w:sz w:val="19"/>
              </w:rPr>
              <w:t>Parliamentary Superannuation Act Amendment Act 1975</w:t>
            </w:r>
          </w:p>
        </w:tc>
        <w:tc>
          <w:tcPr>
            <w:tcW w:w="1134" w:type="dxa"/>
            <w:gridSpan w:val="2"/>
          </w:tcPr>
          <w:p>
            <w:pPr>
              <w:pStyle w:val="nTable"/>
              <w:spacing w:after="40"/>
              <w:rPr>
                <w:sz w:val="19"/>
              </w:rPr>
            </w:pPr>
            <w:r>
              <w:rPr>
                <w:sz w:val="19"/>
              </w:rPr>
              <w:t>94 of 1975</w:t>
            </w:r>
          </w:p>
        </w:tc>
        <w:tc>
          <w:tcPr>
            <w:tcW w:w="1134" w:type="dxa"/>
            <w:gridSpan w:val="2"/>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gridSpan w:val="2"/>
          </w:tcPr>
          <w:p>
            <w:pPr>
              <w:pStyle w:val="nTable"/>
              <w:spacing w:after="40"/>
              <w:rPr>
                <w:sz w:val="19"/>
              </w:rPr>
            </w:pPr>
            <w:r>
              <w:rPr>
                <w:i/>
                <w:sz w:val="19"/>
              </w:rPr>
              <w:t>Parliamentary Superannuation Act Amendment Act 1976</w:t>
            </w:r>
          </w:p>
        </w:tc>
        <w:tc>
          <w:tcPr>
            <w:tcW w:w="1134" w:type="dxa"/>
            <w:gridSpan w:val="2"/>
          </w:tcPr>
          <w:p>
            <w:pPr>
              <w:pStyle w:val="nTable"/>
              <w:spacing w:after="40"/>
              <w:rPr>
                <w:sz w:val="19"/>
              </w:rPr>
            </w:pPr>
            <w:r>
              <w:rPr>
                <w:sz w:val="19"/>
              </w:rPr>
              <w:t>115 of 1976</w:t>
            </w:r>
          </w:p>
        </w:tc>
        <w:tc>
          <w:tcPr>
            <w:tcW w:w="1134" w:type="dxa"/>
            <w:gridSpan w:val="2"/>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gridSpan w:val="2"/>
          </w:tcPr>
          <w:p>
            <w:pPr>
              <w:pStyle w:val="nTable"/>
              <w:spacing w:after="40"/>
              <w:rPr>
                <w:sz w:val="19"/>
              </w:rPr>
            </w:pPr>
            <w:r>
              <w:rPr>
                <w:i/>
                <w:sz w:val="19"/>
              </w:rPr>
              <w:t>Parliamentary Superannuation Amendment Act 1980</w:t>
            </w:r>
          </w:p>
        </w:tc>
        <w:tc>
          <w:tcPr>
            <w:tcW w:w="1134" w:type="dxa"/>
            <w:gridSpan w:val="2"/>
          </w:tcPr>
          <w:p>
            <w:pPr>
              <w:pStyle w:val="nTable"/>
              <w:spacing w:after="40"/>
              <w:rPr>
                <w:sz w:val="19"/>
              </w:rPr>
            </w:pPr>
            <w:r>
              <w:rPr>
                <w:sz w:val="19"/>
              </w:rPr>
              <w:t>54 of 1980</w:t>
            </w:r>
          </w:p>
        </w:tc>
        <w:tc>
          <w:tcPr>
            <w:tcW w:w="1134" w:type="dxa"/>
            <w:gridSpan w:val="2"/>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gridSpan w:val="2"/>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gridSpan w:val="2"/>
          </w:tcPr>
          <w:p>
            <w:pPr>
              <w:pStyle w:val="nTable"/>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gridSpan w:val="2"/>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gridSpan w:val="2"/>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gridSpan w:val="2"/>
          </w:tcPr>
          <w:p>
            <w:pPr>
              <w:pStyle w:val="nTable"/>
              <w:keepNext/>
              <w:keepLines/>
              <w:spacing w:after="40"/>
              <w:rPr>
                <w:sz w:val="19"/>
              </w:rPr>
            </w:pPr>
            <w:r>
              <w:rPr>
                <w:sz w:val="19"/>
              </w:rPr>
              <w:t>6 of 1988</w:t>
            </w:r>
            <w:r>
              <w:rPr>
                <w:sz w:val="19"/>
              </w:rPr>
              <w:br/>
              <w:t>(as amended by No. 31 of 1989 s. 17)</w:t>
            </w:r>
          </w:p>
        </w:tc>
        <w:tc>
          <w:tcPr>
            <w:tcW w:w="1134" w:type="dxa"/>
            <w:gridSpan w:val="2"/>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gridSpan w:val="2"/>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gridSpan w:val="2"/>
          </w:tcPr>
          <w:p>
            <w:pPr>
              <w:pStyle w:val="nTable"/>
              <w:keepNext/>
              <w:keepLines/>
              <w:spacing w:after="40"/>
              <w:rPr>
                <w:sz w:val="19"/>
              </w:rPr>
            </w:pPr>
            <w:r>
              <w:rPr>
                <w:sz w:val="19"/>
              </w:rPr>
              <w:t>31 of 1989</w:t>
            </w:r>
          </w:p>
        </w:tc>
        <w:tc>
          <w:tcPr>
            <w:tcW w:w="1134" w:type="dxa"/>
            <w:gridSpan w:val="2"/>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7"/>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gridSpan w:val="2"/>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gridSpan w:val="2"/>
          </w:tcPr>
          <w:p>
            <w:pPr>
              <w:pStyle w:val="nTable"/>
              <w:spacing w:after="40"/>
              <w:rPr>
                <w:i/>
                <w:sz w:val="19"/>
              </w:rPr>
            </w:pPr>
            <w:r>
              <w:rPr>
                <w:i/>
                <w:sz w:val="19"/>
              </w:rPr>
              <w:t xml:space="preserve">Acts Amendment (Lesbian and Gay Law Reform) Act 2002 </w:t>
            </w:r>
            <w:r>
              <w:rPr>
                <w:sz w:val="19"/>
              </w:rPr>
              <w:t>Pt. 17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gridSpan w:val="2"/>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gridSpan w:val="2"/>
          </w:tcPr>
          <w:p>
            <w:pPr>
              <w:pStyle w:val="nTable"/>
              <w:spacing w:after="40"/>
              <w:rPr>
                <w:sz w:val="19"/>
              </w:rPr>
            </w:pPr>
            <w:r>
              <w:rPr>
                <w:sz w:val="19"/>
              </w:rPr>
              <w:t>18 of 2006</w:t>
            </w:r>
          </w:p>
        </w:tc>
        <w:tc>
          <w:tcPr>
            <w:tcW w:w="1134" w:type="dxa"/>
            <w:gridSpan w:val="2"/>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gridSpan w:val="2"/>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7"/>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268" w:author="svcMRProcess" w:date="2020-02-18T11:33:00Z"/>
          <w:snapToGrid w:val="0"/>
        </w:rPr>
      </w:pPr>
      <w:bookmarkStart w:id="269" w:name="_Toc7405065"/>
      <w:bookmarkStart w:id="270" w:name="_Toc278985529"/>
      <w:ins w:id="271" w:author="svcMRProcess" w:date="2020-02-18T11: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272" w:author="svcMRProcess" w:date="2020-02-18T11:33:00Z"/>
        </w:rPr>
      </w:pPr>
      <w:ins w:id="273" w:author="svcMRProcess" w:date="2020-02-18T11:33:00Z">
        <w:r>
          <w:t>Provisions that have not come into operation</w:t>
        </w:r>
        <w:bookmarkEnd w:id="269"/>
        <w:bookmarkEnd w:id="2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274" w:author="svcMRProcess" w:date="2020-02-18T11:33:00Z"/>
        </w:trPr>
        <w:tc>
          <w:tcPr>
            <w:tcW w:w="2268" w:type="dxa"/>
            <w:tcBorders>
              <w:bottom w:val="single" w:sz="4" w:space="0" w:color="auto"/>
            </w:tcBorders>
          </w:tcPr>
          <w:p>
            <w:pPr>
              <w:pStyle w:val="nTable"/>
              <w:spacing w:after="40"/>
              <w:rPr>
                <w:ins w:id="275" w:author="svcMRProcess" w:date="2020-02-18T11:33:00Z"/>
                <w:b/>
                <w:snapToGrid w:val="0"/>
                <w:sz w:val="19"/>
                <w:lang w:val="en-US"/>
              </w:rPr>
            </w:pPr>
            <w:ins w:id="276" w:author="svcMRProcess" w:date="2020-02-18T11:33:00Z">
              <w:r>
                <w:rPr>
                  <w:b/>
                  <w:snapToGrid w:val="0"/>
                  <w:sz w:val="19"/>
                  <w:lang w:val="en-US"/>
                </w:rPr>
                <w:t>Short title</w:t>
              </w:r>
            </w:ins>
          </w:p>
        </w:tc>
        <w:tc>
          <w:tcPr>
            <w:tcW w:w="1120" w:type="dxa"/>
            <w:tcBorders>
              <w:bottom w:val="single" w:sz="4" w:space="0" w:color="auto"/>
            </w:tcBorders>
          </w:tcPr>
          <w:p>
            <w:pPr>
              <w:pStyle w:val="nTable"/>
              <w:spacing w:after="40"/>
              <w:rPr>
                <w:ins w:id="277" w:author="svcMRProcess" w:date="2020-02-18T11:33:00Z"/>
                <w:b/>
                <w:snapToGrid w:val="0"/>
                <w:sz w:val="19"/>
                <w:lang w:val="en-US"/>
              </w:rPr>
            </w:pPr>
            <w:ins w:id="278" w:author="svcMRProcess" w:date="2020-02-18T11:33:00Z">
              <w:r>
                <w:rPr>
                  <w:b/>
                  <w:snapToGrid w:val="0"/>
                  <w:sz w:val="19"/>
                  <w:lang w:val="en-US"/>
                </w:rPr>
                <w:t>Number and year</w:t>
              </w:r>
            </w:ins>
          </w:p>
        </w:tc>
        <w:tc>
          <w:tcPr>
            <w:tcW w:w="1135" w:type="dxa"/>
            <w:tcBorders>
              <w:bottom w:val="single" w:sz="4" w:space="0" w:color="auto"/>
            </w:tcBorders>
          </w:tcPr>
          <w:p>
            <w:pPr>
              <w:pStyle w:val="nTable"/>
              <w:spacing w:after="40"/>
              <w:rPr>
                <w:ins w:id="279" w:author="svcMRProcess" w:date="2020-02-18T11:33:00Z"/>
                <w:b/>
                <w:snapToGrid w:val="0"/>
                <w:sz w:val="19"/>
                <w:lang w:val="en-US"/>
              </w:rPr>
            </w:pPr>
            <w:ins w:id="280" w:author="svcMRProcess" w:date="2020-02-18T11:33:00Z">
              <w:r>
                <w:rPr>
                  <w:b/>
                  <w:snapToGrid w:val="0"/>
                  <w:sz w:val="19"/>
                  <w:lang w:val="en-US"/>
                </w:rPr>
                <w:t>Assent</w:t>
              </w:r>
            </w:ins>
          </w:p>
        </w:tc>
        <w:tc>
          <w:tcPr>
            <w:tcW w:w="2552" w:type="dxa"/>
            <w:tcBorders>
              <w:bottom w:val="single" w:sz="4" w:space="0" w:color="auto"/>
            </w:tcBorders>
          </w:tcPr>
          <w:p>
            <w:pPr>
              <w:pStyle w:val="nTable"/>
              <w:spacing w:after="40"/>
              <w:rPr>
                <w:ins w:id="281" w:author="svcMRProcess" w:date="2020-02-18T11:33:00Z"/>
                <w:b/>
                <w:snapToGrid w:val="0"/>
                <w:sz w:val="19"/>
                <w:lang w:val="en-US"/>
              </w:rPr>
            </w:pPr>
            <w:ins w:id="282" w:author="svcMRProcess" w:date="2020-02-18T11:33:00Z">
              <w:r>
                <w:rPr>
                  <w:b/>
                  <w:snapToGrid w:val="0"/>
                  <w:sz w:val="19"/>
                  <w:lang w:val="en-US"/>
                </w:rPr>
                <w:t>Commencement</w:t>
              </w:r>
            </w:ins>
          </w:p>
        </w:tc>
      </w:tr>
      <w:tr>
        <w:trPr>
          <w:ins w:id="283" w:author="svcMRProcess" w:date="2020-02-18T11:33:00Z"/>
        </w:trPr>
        <w:tc>
          <w:tcPr>
            <w:tcW w:w="2268" w:type="dxa"/>
            <w:tcBorders>
              <w:top w:val="nil"/>
              <w:bottom w:val="single" w:sz="8" w:space="0" w:color="auto"/>
            </w:tcBorders>
          </w:tcPr>
          <w:p>
            <w:pPr>
              <w:pStyle w:val="nTable"/>
              <w:spacing w:after="40"/>
              <w:rPr>
                <w:ins w:id="284" w:author="svcMRProcess" w:date="2020-02-18T11:33:00Z"/>
                <w:snapToGrid w:val="0"/>
                <w:sz w:val="19"/>
                <w:lang w:val="en-US"/>
              </w:rPr>
            </w:pPr>
            <w:ins w:id="285" w:author="svcMRProcess" w:date="2020-02-18T11:33:00Z">
              <w:r>
                <w:rPr>
                  <w:i/>
                  <w:snapToGrid w:val="0"/>
                  <w:sz w:val="19"/>
                  <w:lang w:val="en-US"/>
                </w:rPr>
                <w:t>Parliamentary Superannuation Amendment Act 2011</w:t>
              </w:r>
              <w:r>
                <w:rPr>
                  <w:snapToGrid w:val="0"/>
                  <w:sz w:val="19"/>
                  <w:lang w:val="en-US"/>
                </w:rPr>
                <w:t xml:space="preserve"> s. 3</w:t>
              </w:r>
              <w:r>
                <w:rPr>
                  <w:snapToGrid w:val="0"/>
                  <w:sz w:val="19"/>
                  <w:lang w:val="en-US"/>
                </w:rPr>
                <w:noBreakHyphen/>
                <w:t>15</w:t>
              </w:r>
              <w:r>
                <w:rPr>
                  <w:snapToGrid w:val="0"/>
                  <w:sz w:val="19"/>
                  <w:vertAlign w:val="superscript"/>
                  <w:lang w:val="en-US"/>
                </w:rPr>
                <w:t> 12</w:t>
              </w:r>
            </w:ins>
          </w:p>
        </w:tc>
        <w:tc>
          <w:tcPr>
            <w:tcW w:w="1120" w:type="dxa"/>
            <w:tcBorders>
              <w:top w:val="nil"/>
              <w:bottom w:val="single" w:sz="8" w:space="0" w:color="auto"/>
            </w:tcBorders>
          </w:tcPr>
          <w:p>
            <w:pPr>
              <w:pStyle w:val="nTable"/>
              <w:spacing w:after="40"/>
              <w:rPr>
                <w:ins w:id="286" w:author="svcMRProcess" w:date="2020-02-18T11:33:00Z"/>
                <w:snapToGrid w:val="0"/>
                <w:sz w:val="19"/>
                <w:lang w:val="en-US"/>
              </w:rPr>
            </w:pPr>
            <w:ins w:id="287" w:author="svcMRProcess" w:date="2020-02-18T11:33:00Z">
              <w:r>
                <w:rPr>
                  <w:snapToGrid w:val="0"/>
                  <w:sz w:val="19"/>
                  <w:lang w:val="en-US"/>
                </w:rPr>
                <w:t>34 of 2011</w:t>
              </w:r>
            </w:ins>
          </w:p>
        </w:tc>
        <w:tc>
          <w:tcPr>
            <w:tcW w:w="1135" w:type="dxa"/>
            <w:tcBorders>
              <w:top w:val="nil"/>
              <w:bottom w:val="single" w:sz="8" w:space="0" w:color="auto"/>
            </w:tcBorders>
          </w:tcPr>
          <w:p>
            <w:pPr>
              <w:pStyle w:val="nTable"/>
              <w:spacing w:after="40"/>
              <w:rPr>
                <w:ins w:id="288" w:author="svcMRProcess" w:date="2020-02-18T11:33:00Z"/>
                <w:sz w:val="19"/>
              </w:rPr>
            </w:pPr>
            <w:ins w:id="289" w:author="svcMRProcess" w:date="2020-02-18T11:33:00Z">
              <w:r>
                <w:rPr>
                  <w:sz w:val="19"/>
                </w:rPr>
                <w:t>12 Sep 2011</w:t>
              </w:r>
            </w:ins>
          </w:p>
        </w:tc>
        <w:tc>
          <w:tcPr>
            <w:tcW w:w="2552" w:type="dxa"/>
            <w:tcBorders>
              <w:top w:val="nil"/>
              <w:bottom w:val="single" w:sz="8" w:space="0" w:color="auto"/>
            </w:tcBorders>
          </w:tcPr>
          <w:p>
            <w:pPr>
              <w:pStyle w:val="nTable"/>
              <w:rPr>
                <w:ins w:id="290" w:author="svcMRProcess" w:date="2020-02-18T11:33:00Z"/>
                <w:sz w:val="19"/>
              </w:rPr>
            </w:pPr>
            <w:ins w:id="291" w:author="svcMRProcess" w:date="2020-02-18T11:33:00Z">
              <w:r>
                <w:rPr>
                  <w:sz w:val="19"/>
                </w:rPr>
                <w:t>To be proclaimed (see s. 2(b))</w:t>
              </w:r>
            </w:ins>
          </w:p>
        </w:tc>
      </w:tr>
    </w:tbl>
    <w:p>
      <w:pPr>
        <w:pStyle w:val="nSubsection"/>
        <w:spacing w:before="160"/>
        <w:rPr>
          <w:snapToGrid w:val="0"/>
        </w:rPr>
      </w:pPr>
      <w:r>
        <w:rPr>
          <w:snapToGrid w:val="0"/>
          <w:vertAlign w:val="superscript"/>
        </w:rPr>
        <w:t>2</w:t>
      </w:r>
      <w:r>
        <w:rPr>
          <w:snapToGrid w:val="0"/>
        </w:rPr>
        <w:tab/>
        <w:t>Repe</w:t>
      </w:r>
      <w:bookmarkStart w:id="292" w:name="UpToHere"/>
      <w:bookmarkEnd w:id="292"/>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spacing w:before="0"/>
        <w:rPr>
          <w:ins w:id="293" w:author="svcMRProcess" w:date="2020-02-18T11:33:00Z"/>
          <w:snapToGrid w:val="0"/>
        </w:rPr>
      </w:pPr>
      <w:ins w:id="294" w:author="svcMRProcess" w:date="2020-02-18T11:3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Parliamentary</w:t>
        </w:r>
        <w:r>
          <w:rPr>
            <w:snapToGrid w:val="0"/>
          </w:rPr>
          <w:t xml:space="preserve"> </w:t>
        </w:r>
        <w:r>
          <w:rPr>
            <w:i/>
            <w:snapToGrid w:val="0"/>
          </w:rPr>
          <w:t>Superannuation Amendment Act 2011</w:t>
        </w:r>
        <w:r>
          <w:rPr>
            <w:snapToGrid w:val="0"/>
          </w:rPr>
          <w:t xml:space="preserve"> s. 3-15 had not come into operation.  They read as follows:</w:t>
        </w:r>
      </w:ins>
    </w:p>
    <w:p>
      <w:pPr>
        <w:pStyle w:val="BlankOpen"/>
        <w:rPr>
          <w:ins w:id="295" w:author="svcMRProcess" w:date="2020-02-18T11:33:00Z"/>
        </w:rPr>
      </w:pPr>
    </w:p>
    <w:p>
      <w:pPr>
        <w:pStyle w:val="nzHeading5"/>
        <w:rPr>
          <w:ins w:id="296" w:author="svcMRProcess" w:date="2020-02-18T11:33:00Z"/>
          <w:snapToGrid w:val="0"/>
        </w:rPr>
      </w:pPr>
      <w:bookmarkStart w:id="297" w:name="_Toc471793483"/>
      <w:bookmarkStart w:id="298" w:name="_Toc512746196"/>
      <w:bookmarkStart w:id="299" w:name="_Toc515958177"/>
      <w:bookmarkStart w:id="300" w:name="_Toc25483173"/>
      <w:bookmarkStart w:id="301" w:name="_Toc110755738"/>
      <w:bookmarkStart w:id="302" w:name="_Toc303666007"/>
      <w:bookmarkStart w:id="303" w:name="_Toc303666023"/>
      <w:bookmarkStart w:id="304" w:name="_Toc303666417"/>
      <w:ins w:id="305" w:author="svcMRProcess" w:date="2020-02-18T11:33:00Z">
        <w:r>
          <w:rPr>
            <w:rStyle w:val="CharSectno"/>
          </w:rPr>
          <w:t>3</w:t>
        </w:r>
        <w:r>
          <w:rPr>
            <w:snapToGrid w:val="0"/>
          </w:rPr>
          <w:t>.</w:t>
        </w:r>
        <w:r>
          <w:rPr>
            <w:snapToGrid w:val="0"/>
          </w:rPr>
          <w:tab/>
          <w:t xml:space="preserve">Act </w:t>
        </w:r>
        <w:r>
          <w:t>amended</w:t>
        </w:r>
        <w:bookmarkEnd w:id="297"/>
        <w:bookmarkEnd w:id="298"/>
        <w:bookmarkEnd w:id="299"/>
        <w:bookmarkEnd w:id="300"/>
        <w:bookmarkEnd w:id="301"/>
        <w:bookmarkEnd w:id="302"/>
        <w:bookmarkEnd w:id="303"/>
        <w:bookmarkEnd w:id="304"/>
      </w:ins>
    </w:p>
    <w:p>
      <w:pPr>
        <w:pStyle w:val="nzSubsection"/>
        <w:rPr>
          <w:ins w:id="306" w:author="svcMRProcess" w:date="2020-02-18T11:33:00Z"/>
        </w:rPr>
      </w:pPr>
      <w:ins w:id="307" w:author="svcMRProcess" w:date="2020-02-18T11:33:00Z">
        <w:r>
          <w:tab/>
        </w:r>
        <w:r>
          <w:tab/>
          <w:t xml:space="preserve">This Act amends the </w:t>
        </w:r>
        <w:r>
          <w:rPr>
            <w:i/>
          </w:rPr>
          <w:t>Parliamentary Superannuation Act 1970</w:t>
        </w:r>
        <w:r>
          <w:t>.</w:t>
        </w:r>
      </w:ins>
    </w:p>
    <w:p>
      <w:pPr>
        <w:pStyle w:val="nzHeading5"/>
        <w:rPr>
          <w:ins w:id="308" w:author="svcMRProcess" w:date="2020-02-18T11:33:00Z"/>
        </w:rPr>
      </w:pPr>
      <w:bookmarkStart w:id="309" w:name="_Toc303666008"/>
      <w:bookmarkStart w:id="310" w:name="_Toc303666024"/>
      <w:bookmarkStart w:id="311" w:name="_Toc303666418"/>
      <w:ins w:id="312" w:author="svcMRProcess" w:date="2020-02-18T11:33:00Z">
        <w:r>
          <w:rPr>
            <w:rStyle w:val="CharSectno"/>
          </w:rPr>
          <w:t>4</w:t>
        </w:r>
        <w:r>
          <w:t>.</w:t>
        </w:r>
        <w:r>
          <w:tab/>
          <w:t>Section 5 amended</w:t>
        </w:r>
        <w:bookmarkEnd w:id="309"/>
        <w:bookmarkEnd w:id="310"/>
        <w:bookmarkEnd w:id="311"/>
      </w:ins>
    </w:p>
    <w:p>
      <w:pPr>
        <w:pStyle w:val="nzSubsection"/>
        <w:rPr>
          <w:ins w:id="313" w:author="svcMRProcess" w:date="2020-02-18T11:33:00Z"/>
        </w:rPr>
      </w:pPr>
      <w:ins w:id="314" w:author="svcMRProcess" w:date="2020-02-18T11:33:00Z">
        <w:r>
          <w:tab/>
        </w:r>
        <w:r>
          <w:tab/>
          <w:t xml:space="preserve">In </w:t>
        </w:r>
        <w:r>
          <w:rPr>
            <w:spacing w:val="-2"/>
          </w:rPr>
          <w:t>section</w:t>
        </w:r>
        <w:r>
          <w:t xml:space="preserve"> 5(1) insert in alphabetical order: </w:t>
        </w:r>
      </w:ins>
    </w:p>
    <w:p>
      <w:pPr>
        <w:pStyle w:val="BlankOpen"/>
        <w:rPr>
          <w:ins w:id="315" w:author="svcMRProcess" w:date="2020-02-18T11:33:00Z"/>
        </w:rPr>
      </w:pPr>
    </w:p>
    <w:p>
      <w:pPr>
        <w:pStyle w:val="nzDefstart"/>
        <w:rPr>
          <w:ins w:id="316" w:author="svcMRProcess" w:date="2020-02-18T11:33:00Z"/>
        </w:rPr>
      </w:pPr>
      <w:ins w:id="317" w:author="svcMRProcess" w:date="2020-02-18T11:33:00Z">
        <w:r>
          <w:tab/>
        </w:r>
        <w:r>
          <w:rPr>
            <w:rStyle w:val="CharDefText"/>
          </w:rPr>
          <w:t>benefit certificate</w:t>
        </w:r>
        <w:r>
          <w:t xml:space="preserve"> has the meaning given in the SG(A) Act section 10;</w:t>
        </w:r>
      </w:ins>
    </w:p>
    <w:p>
      <w:pPr>
        <w:pStyle w:val="nzDefstart"/>
        <w:rPr>
          <w:ins w:id="318" w:author="svcMRProcess" w:date="2020-02-18T11:33:00Z"/>
        </w:rPr>
      </w:pPr>
      <w:ins w:id="319" w:author="svcMRProcess" w:date="2020-02-18T11:33:00Z">
        <w:r>
          <w:tab/>
        </w:r>
        <w:r>
          <w:rPr>
            <w:rStyle w:val="CharDefText"/>
          </w:rPr>
          <w:t>complying superannuation fund</w:t>
        </w:r>
        <w:r>
          <w:t xml:space="preserve"> has the meaning given in the SG(A) Act section 7;</w:t>
        </w:r>
      </w:ins>
    </w:p>
    <w:p>
      <w:pPr>
        <w:pStyle w:val="nzDefstart"/>
        <w:rPr>
          <w:ins w:id="320" w:author="svcMRProcess" w:date="2020-02-18T11:33:00Z"/>
        </w:rPr>
      </w:pPr>
      <w:ins w:id="321" w:author="svcMRProcess" w:date="2020-02-18T11:33:00Z">
        <w:r>
          <w:tab/>
        </w:r>
        <w:r>
          <w:rPr>
            <w:rStyle w:val="CharDefText"/>
          </w:rPr>
          <w:t>individual superannuation guarantee shortfall</w:t>
        </w:r>
        <w:r>
          <w:t xml:space="preserve"> has the meaning given in the SG(A) Act section 19;</w:t>
        </w:r>
      </w:ins>
    </w:p>
    <w:p>
      <w:pPr>
        <w:pStyle w:val="nzDefstart"/>
        <w:rPr>
          <w:ins w:id="322" w:author="svcMRProcess" w:date="2020-02-18T11:33:00Z"/>
        </w:rPr>
      </w:pPr>
      <w:ins w:id="323" w:author="svcMRProcess" w:date="2020-02-18T11:33:00Z">
        <w:r>
          <w:tab/>
        </w:r>
        <w:r>
          <w:rPr>
            <w:rStyle w:val="CharDefText"/>
          </w:rPr>
          <w:t>SG(A) Act</w:t>
        </w:r>
        <w:r>
          <w:t xml:space="preserve"> means the </w:t>
        </w:r>
        <w:r>
          <w:rPr>
            <w:i/>
            <w:iCs/>
          </w:rPr>
          <w:t>Superannuation Guarantee (Administration) Act 1992</w:t>
        </w:r>
        <w:r>
          <w:t xml:space="preserve"> (Commonwealth);</w:t>
        </w:r>
      </w:ins>
    </w:p>
    <w:p>
      <w:pPr>
        <w:pStyle w:val="BlankClose"/>
        <w:rPr>
          <w:ins w:id="324" w:author="svcMRProcess" w:date="2020-02-18T11:33:00Z"/>
        </w:rPr>
      </w:pPr>
    </w:p>
    <w:p>
      <w:pPr>
        <w:pStyle w:val="nzHeading5"/>
        <w:rPr>
          <w:ins w:id="325" w:author="svcMRProcess" w:date="2020-02-18T11:33:00Z"/>
        </w:rPr>
      </w:pPr>
      <w:bookmarkStart w:id="326" w:name="_Toc303666009"/>
      <w:bookmarkStart w:id="327" w:name="_Toc303666025"/>
      <w:bookmarkStart w:id="328" w:name="_Toc303666419"/>
      <w:ins w:id="329" w:author="svcMRProcess" w:date="2020-02-18T11:33:00Z">
        <w:r>
          <w:rPr>
            <w:rStyle w:val="CharSectno"/>
          </w:rPr>
          <w:t>5</w:t>
        </w:r>
        <w:r>
          <w:t>.</w:t>
        </w:r>
        <w:r>
          <w:tab/>
          <w:t>Section 6 amended</w:t>
        </w:r>
        <w:bookmarkEnd w:id="326"/>
        <w:bookmarkEnd w:id="327"/>
        <w:bookmarkEnd w:id="328"/>
      </w:ins>
    </w:p>
    <w:p>
      <w:pPr>
        <w:pStyle w:val="nzSubsection"/>
        <w:rPr>
          <w:ins w:id="330" w:author="svcMRProcess" w:date="2020-02-18T11:33:00Z"/>
        </w:rPr>
      </w:pPr>
      <w:ins w:id="331" w:author="svcMRProcess" w:date="2020-02-18T11:33:00Z">
        <w:r>
          <w:tab/>
          <w:t>(1)</w:t>
        </w:r>
        <w:r>
          <w:tab/>
        </w:r>
        <w:r>
          <w:rPr>
            <w:spacing w:val="-2"/>
          </w:rPr>
          <w:t>Delete</w:t>
        </w:r>
        <w:r>
          <w:t xml:space="preserve"> section 6(3)(b) and insert:</w:t>
        </w:r>
      </w:ins>
    </w:p>
    <w:p>
      <w:pPr>
        <w:pStyle w:val="BlankOpen"/>
        <w:keepNext w:val="0"/>
        <w:rPr>
          <w:ins w:id="332" w:author="svcMRProcess" w:date="2020-02-18T11:33:00Z"/>
        </w:rPr>
      </w:pPr>
    </w:p>
    <w:p>
      <w:pPr>
        <w:pStyle w:val="nzIndenta"/>
        <w:rPr>
          <w:ins w:id="333" w:author="svcMRProcess" w:date="2020-02-18T11:33:00Z"/>
        </w:rPr>
      </w:pPr>
      <w:ins w:id="334" w:author="svcMRProcess" w:date="2020-02-18T11:33:00Z">
        <w:r>
          <w:tab/>
          <w:t>(b)</w:t>
        </w:r>
        <w:r>
          <w:tab/>
          <w:t xml:space="preserve">5 other Board members, of whom — </w:t>
        </w:r>
      </w:ins>
    </w:p>
    <w:p>
      <w:pPr>
        <w:pStyle w:val="nzIndenti"/>
        <w:rPr>
          <w:ins w:id="335" w:author="svcMRProcess" w:date="2020-02-18T11:33:00Z"/>
        </w:rPr>
      </w:pPr>
      <w:ins w:id="336" w:author="svcMRProcess" w:date="2020-02-18T11:33:00Z">
        <w:r>
          <w:tab/>
          <w:t>(i)</w:t>
        </w:r>
        <w:r>
          <w:tab/>
          <w:t>2 are to be appointed by the Legislative Council from members of the Council; and</w:t>
        </w:r>
      </w:ins>
    </w:p>
    <w:p>
      <w:pPr>
        <w:pStyle w:val="nzIndenti"/>
        <w:rPr>
          <w:ins w:id="337" w:author="svcMRProcess" w:date="2020-02-18T11:33:00Z"/>
        </w:rPr>
      </w:pPr>
      <w:ins w:id="338" w:author="svcMRProcess" w:date="2020-02-18T11:33:00Z">
        <w:r>
          <w:tab/>
          <w:t>(ii)</w:t>
        </w:r>
        <w:r>
          <w:tab/>
          <w:t>2 are to be appointed by the Legislative Assembly from members of the Assembly; and</w:t>
        </w:r>
      </w:ins>
    </w:p>
    <w:p>
      <w:pPr>
        <w:pStyle w:val="nzIndenti"/>
        <w:rPr>
          <w:ins w:id="339" w:author="svcMRProcess" w:date="2020-02-18T11:33:00Z"/>
        </w:rPr>
      </w:pPr>
      <w:ins w:id="340" w:author="svcMRProcess" w:date="2020-02-18T11:33:00Z">
        <w:r>
          <w:tab/>
          <w:t>(iii)</w:t>
        </w:r>
        <w:r>
          <w:tab/>
          <w:t>one is to be appointed by the Minister from former members to whom the scheme applies.</w:t>
        </w:r>
      </w:ins>
    </w:p>
    <w:p>
      <w:pPr>
        <w:pStyle w:val="BlankClose"/>
        <w:rPr>
          <w:ins w:id="341" w:author="svcMRProcess" w:date="2020-02-18T11:33:00Z"/>
        </w:rPr>
      </w:pPr>
    </w:p>
    <w:p>
      <w:pPr>
        <w:pStyle w:val="nzSubsection"/>
        <w:rPr>
          <w:ins w:id="342" w:author="svcMRProcess" w:date="2020-02-18T11:33:00Z"/>
        </w:rPr>
      </w:pPr>
      <w:ins w:id="343" w:author="svcMRProcess" w:date="2020-02-18T11:33:00Z">
        <w:r>
          <w:tab/>
          <w:t>(2)</w:t>
        </w:r>
        <w:r>
          <w:tab/>
          <w:t>In section 6(4) delete “subsection (3)(b)” and insert:</w:t>
        </w:r>
      </w:ins>
    </w:p>
    <w:p>
      <w:pPr>
        <w:pStyle w:val="BlankOpen"/>
        <w:rPr>
          <w:ins w:id="344" w:author="svcMRProcess" w:date="2020-02-18T11:33:00Z"/>
        </w:rPr>
      </w:pPr>
    </w:p>
    <w:p>
      <w:pPr>
        <w:pStyle w:val="nzSubsection"/>
        <w:rPr>
          <w:ins w:id="345" w:author="svcMRProcess" w:date="2020-02-18T11:33:00Z"/>
        </w:rPr>
      </w:pPr>
      <w:ins w:id="346" w:author="svcMRProcess" w:date="2020-02-18T11:33:00Z">
        <w:r>
          <w:tab/>
        </w:r>
        <w:r>
          <w:tab/>
          <w:t>subsection 3(b)(i) and (ii)</w:t>
        </w:r>
      </w:ins>
    </w:p>
    <w:p>
      <w:pPr>
        <w:pStyle w:val="BlankClose"/>
        <w:rPr>
          <w:ins w:id="347" w:author="svcMRProcess" w:date="2020-02-18T11:33:00Z"/>
        </w:rPr>
      </w:pPr>
    </w:p>
    <w:p>
      <w:pPr>
        <w:pStyle w:val="nzSubsection"/>
        <w:rPr>
          <w:ins w:id="348" w:author="svcMRProcess" w:date="2020-02-18T11:33:00Z"/>
        </w:rPr>
      </w:pPr>
      <w:ins w:id="349" w:author="svcMRProcess" w:date="2020-02-18T11:33:00Z">
        <w:r>
          <w:tab/>
          <w:t>(3)</w:t>
        </w:r>
        <w:r>
          <w:tab/>
          <w:t>After section 6(4) insert:</w:t>
        </w:r>
      </w:ins>
    </w:p>
    <w:p>
      <w:pPr>
        <w:pStyle w:val="BlankOpen"/>
        <w:rPr>
          <w:ins w:id="350" w:author="svcMRProcess" w:date="2020-02-18T11:33:00Z"/>
        </w:rPr>
      </w:pPr>
    </w:p>
    <w:p>
      <w:pPr>
        <w:pStyle w:val="nzSubsection"/>
        <w:rPr>
          <w:ins w:id="351" w:author="svcMRProcess" w:date="2020-02-18T11:33:00Z"/>
        </w:rPr>
      </w:pPr>
      <w:ins w:id="352" w:author="svcMRProcess" w:date="2020-02-18T11:33:00Z">
        <w:r>
          <w:tab/>
          <w:t>(5A)</w:t>
        </w:r>
        <w:r>
          <w:tab/>
          <w:t>The Minister is to make an appointment under subsection (3)(b)(iii) whenever required to fill a vacancy.</w:t>
        </w:r>
      </w:ins>
    </w:p>
    <w:p>
      <w:pPr>
        <w:pStyle w:val="BlankClose"/>
        <w:rPr>
          <w:ins w:id="353" w:author="svcMRProcess" w:date="2020-02-18T11:33:00Z"/>
        </w:rPr>
      </w:pPr>
      <w:bookmarkStart w:id="354" w:name="_Toc253996987"/>
      <w:bookmarkStart w:id="355" w:name="_Toc255399435"/>
      <w:bookmarkStart w:id="356" w:name="_Toc255463395"/>
      <w:bookmarkStart w:id="357" w:name="_Toc255464335"/>
      <w:bookmarkStart w:id="358" w:name="_Toc256000445"/>
      <w:bookmarkStart w:id="359" w:name="_Toc256085416"/>
      <w:bookmarkStart w:id="360" w:name="_Toc256159897"/>
      <w:bookmarkStart w:id="361" w:name="_Toc256512171"/>
      <w:bookmarkStart w:id="362" w:name="_Toc256512558"/>
      <w:bookmarkStart w:id="363" w:name="_Toc256513401"/>
      <w:bookmarkStart w:id="364" w:name="_Toc256513545"/>
      <w:bookmarkStart w:id="365" w:name="_Toc256514924"/>
      <w:bookmarkStart w:id="366" w:name="_Toc256515403"/>
      <w:bookmarkStart w:id="367" w:name="_Toc256515446"/>
      <w:bookmarkStart w:id="368" w:name="_Toc256515489"/>
      <w:bookmarkStart w:id="369" w:name="_Toc256583937"/>
      <w:bookmarkStart w:id="370" w:name="_Toc256584045"/>
      <w:bookmarkStart w:id="371" w:name="_Toc256587734"/>
      <w:bookmarkStart w:id="372" w:name="_Toc256588081"/>
      <w:bookmarkStart w:id="373" w:name="_Toc256588146"/>
    </w:p>
    <w:p>
      <w:pPr>
        <w:pStyle w:val="nzSubsection"/>
        <w:rPr>
          <w:ins w:id="374" w:author="svcMRProcess" w:date="2020-02-18T11:33:00Z"/>
        </w:rPr>
      </w:pPr>
      <w:ins w:id="375" w:author="svcMRProcess" w:date="2020-02-18T11:33:00Z">
        <w:r>
          <w:tab/>
          <w:t>(4)</w:t>
        </w:r>
        <w:r>
          <w:tab/>
          <w:t>In section 6(6):</w:t>
        </w:r>
      </w:ins>
    </w:p>
    <w:p>
      <w:pPr>
        <w:pStyle w:val="nzIndenta"/>
        <w:rPr>
          <w:ins w:id="376" w:author="svcMRProcess" w:date="2020-02-18T11:33:00Z"/>
        </w:rPr>
      </w:pPr>
      <w:ins w:id="377" w:author="svcMRProcess" w:date="2020-02-18T11:33:00Z">
        <w:r>
          <w:tab/>
          <w:t>(a)</w:t>
        </w:r>
        <w:r>
          <w:tab/>
          <w:t>delete “member —” and insert:</w:t>
        </w:r>
      </w:ins>
    </w:p>
    <w:p>
      <w:pPr>
        <w:pStyle w:val="BlankOpen"/>
        <w:rPr>
          <w:ins w:id="378" w:author="svcMRProcess" w:date="2020-02-18T11:33:00Z"/>
        </w:rPr>
      </w:pPr>
    </w:p>
    <w:p>
      <w:pPr>
        <w:pStyle w:val="nzIndenta"/>
        <w:rPr>
          <w:ins w:id="379" w:author="svcMRProcess" w:date="2020-02-18T11:33:00Z"/>
        </w:rPr>
      </w:pPr>
      <w:ins w:id="380" w:author="svcMRProcess" w:date="2020-02-18T11:33:00Z">
        <w:r>
          <w:tab/>
        </w:r>
        <w:r>
          <w:tab/>
          <w:t xml:space="preserve">member appointed under subsection (3)(b)(i) or (ii) — </w:t>
        </w:r>
      </w:ins>
    </w:p>
    <w:p>
      <w:pPr>
        <w:pStyle w:val="BlankClose"/>
        <w:rPr>
          <w:ins w:id="381" w:author="svcMRProcess" w:date="2020-02-18T11:33:00Z"/>
        </w:rPr>
      </w:pPr>
    </w:p>
    <w:p>
      <w:pPr>
        <w:pStyle w:val="nzIndenta"/>
        <w:rPr>
          <w:ins w:id="382" w:author="svcMRProcess" w:date="2020-02-18T11:33:00Z"/>
        </w:rPr>
      </w:pPr>
      <w:ins w:id="383" w:author="svcMRProcess" w:date="2020-02-18T11:33:00Z">
        <w:r>
          <w:tab/>
          <w:t>(b)</w:t>
        </w:r>
        <w:r>
          <w:tab/>
          <w:t>after paragraphs (a) and (b) insert:</w:t>
        </w:r>
      </w:ins>
    </w:p>
    <w:p>
      <w:pPr>
        <w:pStyle w:val="BlankOpen"/>
        <w:rPr>
          <w:ins w:id="384" w:author="svcMRProcess" w:date="2020-02-18T11:33:00Z"/>
        </w:rPr>
      </w:pPr>
    </w:p>
    <w:p>
      <w:pPr>
        <w:pStyle w:val="nzIndenta"/>
        <w:rPr>
          <w:ins w:id="385" w:author="svcMRProcess" w:date="2020-02-18T11:33:00Z"/>
        </w:rPr>
      </w:pPr>
      <w:ins w:id="386" w:author="svcMRProcess" w:date="2020-02-18T11:33:00Z">
        <w:r>
          <w:tab/>
        </w:r>
        <w:r>
          <w:tab/>
          <w:t>and</w:t>
        </w:r>
      </w:ins>
    </w:p>
    <w:p>
      <w:pPr>
        <w:pStyle w:val="BlankClose"/>
        <w:rPr>
          <w:ins w:id="387" w:author="svcMRProcess" w:date="2020-02-18T11:33:00Z"/>
        </w:rPr>
      </w:pPr>
    </w:p>
    <w:p>
      <w:pPr>
        <w:pStyle w:val="nzSubsection"/>
        <w:rPr>
          <w:ins w:id="388" w:author="svcMRProcess" w:date="2020-02-18T11:33:00Z"/>
        </w:rPr>
      </w:pPr>
      <w:ins w:id="389" w:author="svcMRProcess" w:date="2020-02-18T11:33:00Z">
        <w:r>
          <w:tab/>
          <w:t>(5)</w:t>
        </w:r>
        <w:r>
          <w:tab/>
          <w:t>After section 6(6) insert:</w:t>
        </w:r>
      </w:ins>
    </w:p>
    <w:p>
      <w:pPr>
        <w:pStyle w:val="BlankOpen"/>
        <w:rPr>
          <w:ins w:id="390" w:author="svcMRProcess" w:date="2020-02-18T11:33:00Z"/>
        </w:rPr>
      </w:pPr>
    </w:p>
    <w:p>
      <w:pPr>
        <w:pStyle w:val="nzSubsection"/>
        <w:rPr>
          <w:ins w:id="391" w:author="svcMRProcess" w:date="2020-02-18T11:33:00Z"/>
        </w:rPr>
      </w:pPr>
      <w:ins w:id="392" w:author="svcMRProcess" w:date="2020-02-18T11:33:00Z">
        <w:r>
          <w:tab/>
          <w:t>(7)</w:t>
        </w:r>
        <w:r>
          <w:tab/>
          <w:t xml:space="preserve">A Board member appointed under subsection (3)(b)(iii) — </w:t>
        </w:r>
      </w:ins>
    </w:p>
    <w:p>
      <w:pPr>
        <w:pStyle w:val="nzIndenta"/>
        <w:rPr>
          <w:ins w:id="393" w:author="svcMRProcess" w:date="2020-02-18T11:33:00Z"/>
        </w:rPr>
      </w:pPr>
      <w:ins w:id="394" w:author="svcMRProcess" w:date="2020-02-18T11:33:00Z">
        <w:r>
          <w:tab/>
          <w:t>(a)</w:t>
        </w:r>
        <w:r>
          <w:tab/>
          <w:t>may be removed by the Minister; and</w:t>
        </w:r>
      </w:ins>
    </w:p>
    <w:p>
      <w:pPr>
        <w:pStyle w:val="nzIndenta"/>
        <w:rPr>
          <w:ins w:id="395" w:author="svcMRProcess" w:date="2020-02-18T11:33:00Z"/>
        </w:rPr>
      </w:pPr>
      <w:ins w:id="396" w:author="svcMRProcess" w:date="2020-02-18T11:33:00Z">
        <w:r>
          <w:tab/>
          <w:t>(b)</w:t>
        </w:r>
        <w:r>
          <w:tab/>
          <w:t>may resign by notice in writing to the Minister; and</w:t>
        </w:r>
      </w:ins>
    </w:p>
    <w:p>
      <w:pPr>
        <w:pStyle w:val="nzIndenta"/>
        <w:rPr>
          <w:ins w:id="397" w:author="svcMRProcess" w:date="2020-02-18T11:33:00Z"/>
        </w:rPr>
      </w:pPr>
      <w:ins w:id="398" w:author="svcMRProcess" w:date="2020-02-18T11:33:00Z">
        <w:r>
          <w:tab/>
          <w:t>(c)</w:t>
        </w:r>
        <w:r>
          <w:tab/>
          <w:t>ceases to hold office on the day fixed for the taking of the poll next following a dissolution or expiry of the Legislative Assembly.</w:t>
        </w:r>
      </w:ins>
    </w:p>
    <w:p>
      <w:pPr>
        <w:pStyle w:val="BlankClose"/>
        <w:rPr>
          <w:ins w:id="399" w:author="svcMRProcess" w:date="2020-02-18T11:33:00Z"/>
        </w:rPr>
      </w:pPr>
    </w:p>
    <w:p>
      <w:pPr>
        <w:pStyle w:val="nzHeading5"/>
        <w:rPr>
          <w:ins w:id="400" w:author="svcMRProcess" w:date="2020-02-18T11:33:00Z"/>
        </w:rPr>
      </w:pPr>
      <w:bookmarkStart w:id="401" w:name="_Toc303666010"/>
      <w:bookmarkStart w:id="402" w:name="_Toc303666026"/>
      <w:bookmarkStart w:id="403" w:name="_Toc303666420"/>
      <w:ins w:id="404" w:author="svcMRProcess" w:date="2020-02-18T11:33:00Z">
        <w:r>
          <w:rPr>
            <w:rStyle w:val="CharSectno"/>
          </w:rPr>
          <w:t>6</w:t>
        </w:r>
        <w:r>
          <w:t>.</w:t>
        </w:r>
        <w:r>
          <w:tab/>
          <w:t>Section 7 amended</w:t>
        </w:r>
        <w:bookmarkEnd w:id="401"/>
        <w:bookmarkEnd w:id="402"/>
        <w:bookmarkEnd w:id="403"/>
      </w:ins>
    </w:p>
    <w:p>
      <w:pPr>
        <w:pStyle w:val="nzSubsection"/>
        <w:rPr>
          <w:ins w:id="405" w:author="svcMRProcess" w:date="2020-02-18T11:33:00Z"/>
        </w:rPr>
      </w:pPr>
      <w:ins w:id="406" w:author="svcMRProcess" w:date="2020-02-18T11:33:00Z">
        <w:r>
          <w:tab/>
        </w:r>
        <w:r>
          <w:tab/>
          <w:t>In section 7(2) delete “3” and insert:</w:t>
        </w:r>
      </w:ins>
    </w:p>
    <w:p>
      <w:pPr>
        <w:pStyle w:val="BlankOpen"/>
        <w:rPr>
          <w:ins w:id="407" w:author="svcMRProcess" w:date="2020-02-18T11:33:00Z"/>
        </w:rPr>
      </w:pPr>
    </w:p>
    <w:p>
      <w:pPr>
        <w:pStyle w:val="nzSubsection"/>
        <w:rPr>
          <w:ins w:id="408" w:author="svcMRProcess" w:date="2020-02-18T11:33:00Z"/>
        </w:rPr>
      </w:pPr>
      <w:ins w:id="409" w:author="svcMRProcess" w:date="2020-02-18T11:33:00Z">
        <w:r>
          <w:tab/>
        </w:r>
        <w:r>
          <w:tab/>
          <w:t>4</w:t>
        </w:r>
      </w:ins>
    </w:p>
    <w:p>
      <w:pPr>
        <w:pStyle w:val="BlankClose"/>
        <w:rPr>
          <w:ins w:id="410" w:author="svcMRProcess" w:date="2020-02-18T11:33:00Z"/>
        </w:rPr>
      </w:pPr>
    </w:p>
    <w:p>
      <w:pPr>
        <w:pStyle w:val="nzHeading5"/>
        <w:rPr>
          <w:ins w:id="411" w:author="svcMRProcess" w:date="2020-02-18T11:33:00Z"/>
        </w:rPr>
      </w:pPr>
      <w:bookmarkStart w:id="412" w:name="_Toc303666011"/>
      <w:bookmarkStart w:id="413" w:name="_Toc303666027"/>
      <w:bookmarkStart w:id="414" w:name="_Toc303666421"/>
      <w:ins w:id="415" w:author="svcMRProcess" w:date="2020-02-18T11:33:00Z">
        <w:r>
          <w:rPr>
            <w:rStyle w:val="CharSectno"/>
          </w:rPr>
          <w:t>7</w:t>
        </w:r>
        <w:r>
          <w:t>.</w:t>
        </w:r>
        <w:r>
          <w:tab/>
          <w:t>Section 10 deleted</w:t>
        </w:r>
        <w:bookmarkEnd w:id="412"/>
        <w:bookmarkEnd w:id="413"/>
        <w:bookmarkEnd w:id="414"/>
      </w:ins>
    </w:p>
    <w:p>
      <w:pPr>
        <w:pStyle w:val="nzSubsection"/>
        <w:rPr>
          <w:ins w:id="416" w:author="svcMRProcess" w:date="2020-02-18T11:33:00Z"/>
        </w:rPr>
      </w:pPr>
      <w:ins w:id="417" w:author="svcMRProcess" w:date="2020-02-18T11:33:00Z">
        <w:r>
          <w:tab/>
        </w:r>
        <w:r>
          <w:tab/>
          <w:t>Delete section 10.</w:t>
        </w:r>
      </w:ins>
    </w:p>
    <w:p>
      <w:pPr>
        <w:pStyle w:val="nzHeading5"/>
        <w:rPr>
          <w:ins w:id="418" w:author="svcMRProcess" w:date="2020-02-18T11:33:00Z"/>
        </w:rPr>
      </w:pPr>
      <w:bookmarkStart w:id="419" w:name="_Toc303666012"/>
      <w:bookmarkStart w:id="420" w:name="_Toc303666028"/>
      <w:bookmarkStart w:id="421" w:name="_Toc303666422"/>
      <w:ins w:id="422" w:author="svcMRProcess" w:date="2020-02-18T11:33:00Z">
        <w:r>
          <w:rPr>
            <w:rStyle w:val="CharSectno"/>
          </w:rPr>
          <w:t>8</w:t>
        </w:r>
        <w:r>
          <w:t>.</w:t>
        </w:r>
        <w:r>
          <w:tab/>
          <w:t>Section 14 amended</w:t>
        </w:r>
        <w:bookmarkEnd w:id="419"/>
        <w:bookmarkEnd w:id="420"/>
        <w:bookmarkEnd w:id="421"/>
      </w:ins>
    </w:p>
    <w:p>
      <w:pPr>
        <w:pStyle w:val="nzSubsection"/>
        <w:rPr>
          <w:ins w:id="423" w:author="svcMRProcess" w:date="2020-02-18T11:33:00Z"/>
        </w:rPr>
      </w:pPr>
      <w:ins w:id="424" w:author="svcMRProcess" w:date="2020-02-18T11:33:00Z">
        <w:r>
          <w:tab/>
          <w:t>(1)</w:t>
        </w:r>
        <w:r>
          <w:tab/>
          <w:t>In section 14(1)(b) after each of subparagraphs (i), (ia) and (ii) insert:</w:t>
        </w:r>
      </w:ins>
    </w:p>
    <w:p>
      <w:pPr>
        <w:pStyle w:val="BlankOpen"/>
        <w:rPr>
          <w:ins w:id="425" w:author="svcMRProcess" w:date="2020-02-18T11:33:00Z"/>
        </w:rPr>
      </w:pPr>
    </w:p>
    <w:p>
      <w:pPr>
        <w:pStyle w:val="nzSubsection"/>
        <w:rPr>
          <w:ins w:id="426" w:author="svcMRProcess" w:date="2020-02-18T11:33:00Z"/>
        </w:rPr>
      </w:pPr>
      <w:ins w:id="427" w:author="svcMRProcess" w:date="2020-02-18T11:33:00Z">
        <w:r>
          <w:tab/>
        </w:r>
        <w:r>
          <w:tab/>
          <w:t>or</w:t>
        </w:r>
      </w:ins>
    </w:p>
    <w:p>
      <w:pPr>
        <w:pStyle w:val="BlankClose"/>
        <w:rPr>
          <w:ins w:id="428" w:author="svcMRProcess" w:date="2020-02-18T11:33:00Z"/>
        </w:rPr>
      </w:pPr>
    </w:p>
    <w:p>
      <w:pPr>
        <w:pStyle w:val="nzSubsection"/>
        <w:rPr>
          <w:ins w:id="429" w:author="svcMRProcess" w:date="2020-02-18T11:33:00Z"/>
        </w:rPr>
      </w:pPr>
      <w:ins w:id="430" w:author="svcMRProcess" w:date="2020-02-18T11:33:00Z">
        <w:r>
          <w:tab/>
          <w:t>(2)</w:t>
        </w:r>
        <w:r>
          <w:tab/>
          <w:t>In section 14(1aa) after paragraph (a) insert:</w:t>
        </w:r>
      </w:ins>
    </w:p>
    <w:p>
      <w:pPr>
        <w:pStyle w:val="BlankOpen"/>
        <w:rPr>
          <w:ins w:id="431" w:author="svcMRProcess" w:date="2020-02-18T11:33:00Z"/>
        </w:rPr>
      </w:pPr>
    </w:p>
    <w:p>
      <w:pPr>
        <w:pStyle w:val="nzSubsection"/>
        <w:rPr>
          <w:ins w:id="432" w:author="svcMRProcess" w:date="2020-02-18T11:33:00Z"/>
        </w:rPr>
      </w:pPr>
      <w:ins w:id="433" w:author="svcMRProcess" w:date="2020-02-18T11:33:00Z">
        <w:r>
          <w:tab/>
        </w:r>
        <w:r>
          <w:tab/>
          <w:t>and</w:t>
        </w:r>
      </w:ins>
    </w:p>
    <w:p>
      <w:pPr>
        <w:pStyle w:val="BlankClose"/>
        <w:rPr>
          <w:ins w:id="434" w:author="svcMRProcess" w:date="2020-02-18T11:33:00Z"/>
        </w:rPr>
      </w:pPr>
    </w:p>
    <w:p>
      <w:pPr>
        <w:pStyle w:val="nzSubsection"/>
        <w:rPr>
          <w:ins w:id="435" w:author="svcMRProcess" w:date="2020-02-18T11:33:00Z"/>
        </w:rPr>
      </w:pPr>
      <w:ins w:id="436" w:author="svcMRProcess" w:date="2020-02-18T11:33:00Z">
        <w:r>
          <w:tab/>
          <w:t>(3)</w:t>
        </w:r>
        <w:r>
          <w:tab/>
          <w:t>In section 14(1a)(b) after each of subparagraphs (i) and (iii) insert:</w:t>
        </w:r>
      </w:ins>
    </w:p>
    <w:p>
      <w:pPr>
        <w:pStyle w:val="BlankOpen"/>
        <w:rPr>
          <w:ins w:id="437" w:author="svcMRProcess" w:date="2020-02-18T11:33:00Z"/>
        </w:rPr>
      </w:pPr>
    </w:p>
    <w:p>
      <w:pPr>
        <w:pStyle w:val="nzSubsection"/>
        <w:rPr>
          <w:ins w:id="438" w:author="svcMRProcess" w:date="2020-02-18T11:33:00Z"/>
        </w:rPr>
      </w:pPr>
      <w:ins w:id="439" w:author="svcMRProcess" w:date="2020-02-18T11:33:00Z">
        <w:r>
          <w:tab/>
        </w:r>
        <w:r>
          <w:tab/>
          <w:t>and</w:t>
        </w:r>
      </w:ins>
    </w:p>
    <w:p>
      <w:pPr>
        <w:pStyle w:val="BlankClose"/>
        <w:rPr>
          <w:ins w:id="440" w:author="svcMRProcess" w:date="2020-02-18T11:33:00Z"/>
        </w:rPr>
      </w:pPr>
    </w:p>
    <w:p>
      <w:pPr>
        <w:pStyle w:val="nzSubsection"/>
        <w:rPr>
          <w:ins w:id="441" w:author="svcMRProcess" w:date="2020-02-18T11:33:00Z"/>
        </w:rPr>
      </w:pPr>
      <w:ins w:id="442" w:author="svcMRProcess" w:date="2020-02-18T11:33:00Z">
        <w:r>
          <w:tab/>
          <w:t>(4)</w:t>
        </w:r>
        <w:r>
          <w:tab/>
          <w:t>In section 14(3) after “at the rate” insert:</w:t>
        </w:r>
      </w:ins>
    </w:p>
    <w:p>
      <w:pPr>
        <w:pStyle w:val="BlankOpen"/>
        <w:rPr>
          <w:ins w:id="443" w:author="svcMRProcess" w:date="2020-02-18T11:33:00Z"/>
        </w:rPr>
      </w:pPr>
    </w:p>
    <w:p>
      <w:pPr>
        <w:pStyle w:val="nzSubsection"/>
        <w:rPr>
          <w:ins w:id="444" w:author="svcMRProcess" w:date="2020-02-18T11:33:00Z"/>
        </w:rPr>
      </w:pPr>
      <w:ins w:id="445" w:author="svcMRProcess" w:date="2020-02-18T11:33:00Z">
        <w:r>
          <w:tab/>
        </w:r>
        <w:r>
          <w:tab/>
          <w:t>of 10% per annum or at such other rate as may be</w:t>
        </w:r>
      </w:ins>
    </w:p>
    <w:p>
      <w:pPr>
        <w:pStyle w:val="BlankClose"/>
        <w:rPr>
          <w:ins w:id="446" w:author="svcMRProcess" w:date="2020-02-18T11:33:00Z"/>
        </w:rPr>
      </w:pPr>
    </w:p>
    <w:p>
      <w:pPr>
        <w:pStyle w:val="nzHeading5"/>
        <w:rPr>
          <w:ins w:id="447" w:author="svcMRProcess" w:date="2020-02-18T11:33:00Z"/>
        </w:rPr>
      </w:pPr>
      <w:bookmarkStart w:id="448" w:name="_Toc303666013"/>
      <w:bookmarkStart w:id="449" w:name="_Toc303666029"/>
      <w:bookmarkStart w:id="450" w:name="_Toc303666423"/>
      <w:ins w:id="451" w:author="svcMRProcess" w:date="2020-02-18T11:33:00Z">
        <w:r>
          <w:rPr>
            <w:rStyle w:val="CharSectno"/>
          </w:rPr>
          <w:t>9</w:t>
        </w:r>
        <w:r>
          <w:t>.</w:t>
        </w:r>
        <w:r>
          <w:tab/>
          <w:t>Section 16 amended</w:t>
        </w:r>
        <w:bookmarkEnd w:id="448"/>
        <w:bookmarkEnd w:id="449"/>
        <w:bookmarkEnd w:id="450"/>
      </w:ins>
    </w:p>
    <w:p>
      <w:pPr>
        <w:pStyle w:val="nzSubsection"/>
        <w:rPr>
          <w:ins w:id="452" w:author="svcMRProcess" w:date="2020-02-18T11:33:00Z"/>
        </w:rPr>
      </w:pPr>
      <w:ins w:id="453" w:author="svcMRProcess" w:date="2020-02-18T11:33:00Z">
        <w:r>
          <w:tab/>
        </w:r>
        <w:r>
          <w:tab/>
          <w:t>After section 16(2)(a) insert:</w:t>
        </w:r>
      </w:ins>
    </w:p>
    <w:p>
      <w:pPr>
        <w:pStyle w:val="BlankOpen"/>
        <w:rPr>
          <w:ins w:id="454" w:author="svcMRProcess" w:date="2020-02-18T11:33:00Z"/>
        </w:rPr>
      </w:pPr>
    </w:p>
    <w:p>
      <w:pPr>
        <w:pStyle w:val="nzSubsection"/>
        <w:rPr>
          <w:ins w:id="455" w:author="svcMRProcess" w:date="2020-02-18T11:33:00Z"/>
        </w:rPr>
      </w:pPr>
      <w:ins w:id="456" w:author="svcMRProcess" w:date="2020-02-18T11:33:00Z">
        <w:r>
          <w:tab/>
        </w:r>
        <w:r>
          <w:tab/>
          <w:t>and</w:t>
        </w:r>
      </w:ins>
    </w:p>
    <w:p>
      <w:pPr>
        <w:pStyle w:val="BlankClose"/>
        <w:rPr>
          <w:ins w:id="457" w:author="svcMRProcess" w:date="2020-02-18T11:33:00Z"/>
        </w:rPr>
      </w:pPr>
    </w:p>
    <w:p>
      <w:pPr>
        <w:pStyle w:val="nzHeading5"/>
        <w:rPr>
          <w:ins w:id="458" w:author="svcMRProcess" w:date="2020-02-18T11:33:00Z"/>
        </w:rPr>
      </w:pPr>
      <w:bookmarkStart w:id="459" w:name="_Toc303666014"/>
      <w:bookmarkStart w:id="460" w:name="_Toc303666030"/>
      <w:bookmarkStart w:id="461" w:name="_Toc303666424"/>
      <w:ins w:id="462" w:author="svcMRProcess" w:date="2020-02-18T11:33:00Z">
        <w:r>
          <w:rPr>
            <w:rStyle w:val="CharSectno"/>
          </w:rPr>
          <w:t>10</w:t>
        </w:r>
        <w:r>
          <w:t>.</w:t>
        </w:r>
        <w:r>
          <w:tab/>
          <w:t>Section 19 amended</w:t>
        </w:r>
        <w:bookmarkEnd w:id="459"/>
        <w:bookmarkEnd w:id="460"/>
        <w:bookmarkEnd w:id="461"/>
      </w:ins>
    </w:p>
    <w:p>
      <w:pPr>
        <w:pStyle w:val="nzSubsection"/>
        <w:rPr>
          <w:ins w:id="463" w:author="svcMRProcess" w:date="2020-02-18T11:33:00Z"/>
        </w:rPr>
      </w:pPr>
      <w:ins w:id="464" w:author="svcMRProcess" w:date="2020-02-18T11:33:00Z">
        <w:r>
          <w:tab/>
        </w:r>
        <w:r>
          <w:tab/>
          <w:t>Delete section 19(4) and (5) and insert:</w:t>
        </w:r>
      </w:ins>
    </w:p>
    <w:p>
      <w:pPr>
        <w:pStyle w:val="BlankOpen"/>
        <w:rPr>
          <w:ins w:id="465" w:author="svcMRProcess" w:date="2020-02-18T11:33:00Z"/>
        </w:rPr>
      </w:pPr>
    </w:p>
    <w:p>
      <w:pPr>
        <w:pStyle w:val="nzSubsection"/>
        <w:rPr>
          <w:ins w:id="466" w:author="svcMRProcess" w:date="2020-02-18T11:33:00Z"/>
        </w:rPr>
      </w:pPr>
      <w:ins w:id="467" w:author="svcMRProcess" w:date="2020-02-18T11:33:00Z">
        <w:r>
          <w:tab/>
          <w:t>(4)</w:t>
        </w:r>
        <w:r>
          <w:tab/>
          <w:t xml:space="preserve">A pension is not payable under this section to a spouse or de facto partner referred to in subsection (1) or (1a) if the marriage to the former member took place after the former member finally ceased to be a member except in the following cases — </w:t>
        </w:r>
      </w:ins>
    </w:p>
    <w:p>
      <w:pPr>
        <w:pStyle w:val="nzIndenta"/>
        <w:rPr>
          <w:ins w:id="468" w:author="svcMRProcess" w:date="2020-02-18T11:33:00Z"/>
        </w:rPr>
      </w:pPr>
      <w:ins w:id="469" w:author="svcMRProcess" w:date="2020-02-18T11:33:00Z">
        <w:r>
          <w:tab/>
          <w:t>(a)</w:t>
        </w:r>
        <w:r>
          <w:tab/>
          <w:t xml:space="preserve">if the former member died before the coming into operation of the </w:t>
        </w:r>
        <w:r>
          <w:rPr>
            <w:i/>
            <w:snapToGrid w:val="0"/>
          </w:rPr>
          <w:t xml:space="preserve">Parliamentary Superannuation Amendment Act 2011 </w:t>
        </w:r>
        <w:r>
          <w:rPr>
            <w:iCs/>
            <w:snapToGrid w:val="0"/>
          </w:rPr>
          <w:t xml:space="preserve">section 10 </w:t>
        </w:r>
        <w:r>
          <w:t xml:space="preserve">a pension is payable — </w:t>
        </w:r>
      </w:ins>
    </w:p>
    <w:p>
      <w:pPr>
        <w:pStyle w:val="nzIndenti"/>
        <w:rPr>
          <w:ins w:id="470" w:author="svcMRProcess" w:date="2020-02-18T11:33:00Z"/>
        </w:rPr>
      </w:pPr>
      <w:ins w:id="471" w:author="svcMRProcess" w:date="2020-02-18T11:33:00Z">
        <w:r>
          <w:tab/>
          <w:t>(i)</w:t>
        </w:r>
        <w:r>
          <w:tab/>
          <w:t>if the spouse or de facto partner is aged 55 years or more at the date of the former member’s death, as from that date; or</w:t>
        </w:r>
      </w:ins>
    </w:p>
    <w:p>
      <w:pPr>
        <w:pStyle w:val="nzIndenti"/>
        <w:rPr>
          <w:ins w:id="472" w:author="svcMRProcess" w:date="2020-02-18T11:33:00Z"/>
        </w:rPr>
      </w:pPr>
      <w:ins w:id="473" w:author="svcMRProcess" w:date="2020-02-18T11:33:00Z">
        <w:r>
          <w:tab/>
          <w:t>(ii)</w:t>
        </w:r>
        <w:r>
          <w:tab/>
          <w:t>if the spouse or de facto partner is aged less than 55 years at the date of the former member’s death, as from the date of attaining that age;</w:t>
        </w:r>
      </w:ins>
    </w:p>
    <w:p>
      <w:pPr>
        <w:pStyle w:val="nzIndenta"/>
        <w:rPr>
          <w:ins w:id="474" w:author="svcMRProcess" w:date="2020-02-18T11:33:00Z"/>
        </w:rPr>
      </w:pPr>
      <w:ins w:id="475" w:author="svcMRProcess" w:date="2020-02-18T11:33:00Z">
        <w:r>
          <w:tab/>
          <w:t>(b)</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 pension is payable if — </w:t>
        </w:r>
      </w:ins>
    </w:p>
    <w:p>
      <w:pPr>
        <w:pStyle w:val="nzIndenti"/>
        <w:rPr>
          <w:ins w:id="476" w:author="svcMRProcess" w:date="2020-02-18T11:33:00Z"/>
        </w:rPr>
      </w:pPr>
      <w:ins w:id="477" w:author="svcMRProcess" w:date="2020-02-18T11:33:00Z">
        <w:r>
          <w:tab/>
          <w:t>(i)</w:t>
        </w:r>
        <w:r>
          <w:tab/>
          <w:t>the marriage took place not less than 5 years before the date of the former member’s death; or</w:t>
        </w:r>
      </w:ins>
    </w:p>
    <w:p>
      <w:pPr>
        <w:pStyle w:val="nzIndenti"/>
        <w:rPr>
          <w:ins w:id="478" w:author="svcMRProcess" w:date="2020-02-18T11:33:00Z"/>
        </w:rPr>
      </w:pPr>
      <w:ins w:id="479" w:author="svcMRProcess" w:date="2020-02-18T11:33:00Z">
        <w:r>
          <w:tab/>
          <w:t>(ii)</w:t>
        </w:r>
        <w:r>
          <w:tab/>
          <w:t>at the date of the former member’s death there is at least one child of the former member and the spouse or de facto partner who is wholly or substantially dependent on them; or</w:t>
        </w:r>
      </w:ins>
    </w:p>
    <w:p>
      <w:pPr>
        <w:pStyle w:val="nzIndenti"/>
        <w:rPr>
          <w:ins w:id="480" w:author="svcMRProcess" w:date="2020-02-18T11:33:00Z"/>
        </w:rPr>
      </w:pPr>
      <w:ins w:id="481" w:author="svcMRProcess" w:date="2020-02-18T11:33:00Z">
        <w:r>
          <w:tab/>
          <w:t>(iii)</w:t>
        </w:r>
        <w:r>
          <w:tab/>
          <w:t xml:space="preserve">the Board is satisfied that — </w:t>
        </w:r>
      </w:ins>
    </w:p>
    <w:p>
      <w:pPr>
        <w:pStyle w:val="nzIndentI0"/>
        <w:rPr>
          <w:ins w:id="482" w:author="svcMRProcess" w:date="2020-02-18T11:33:00Z"/>
        </w:rPr>
      </w:pPr>
      <w:ins w:id="483" w:author="svcMRProcess" w:date="2020-02-18T11:33:00Z">
        <w:r>
          <w:tab/>
          <w:t>(I)</w:t>
        </w:r>
        <w:r>
          <w:tab/>
          <w:t>the marriage was of a bona fide nature; and</w:t>
        </w:r>
      </w:ins>
    </w:p>
    <w:p>
      <w:pPr>
        <w:pStyle w:val="nzIndentI0"/>
        <w:rPr>
          <w:ins w:id="484" w:author="svcMRProcess" w:date="2020-02-18T11:33:00Z"/>
        </w:rPr>
      </w:pPr>
      <w:ins w:id="485" w:author="svcMRProcess" w:date="2020-02-18T11:33:00Z">
        <w:r>
          <w:tab/>
          <w:t>(II)</w:t>
        </w:r>
        <w:r>
          <w:tab/>
          <w:t>the special circumstances of the case warrant the payment of a pension to the spouse or de facto partner;</w:t>
        </w:r>
      </w:ins>
    </w:p>
    <w:p>
      <w:pPr>
        <w:pStyle w:val="nzIndenta"/>
        <w:rPr>
          <w:ins w:id="486" w:author="svcMRProcess" w:date="2020-02-18T11:33:00Z"/>
        </w:rPr>
      </w:pPr>
      <w:ins w:id="487" w:author="svcMRProcess" w:date="2020-02-18T11:33:00Z">
        <w:r>
          <w:tab/>
          <w:t>(c)</w:t>
        </w:r>
        <w:r>
          <w:tab/>
          <w:t xml:space="preserve">if the former member dies on or after the coming into operation of the </w:t>
        </w:r>
        <w:r>
          <w:rPr>
            <w:i/>
            <w:snapToGrid w:val="0"/>
          </w:rPr>
          <w:t>Parliamentary Superannuation Amendment Act 2011</w:t>
        </w:r>
        <w:r>
          <w:t xml:space="preserve"> </w:t>
        </w:r>
        <w:r>
          <w:rPr>
            <w:iCs/>
            <w:snapToGrid w:val="0"/>
          </w:rPr>
          <w:t xml:space="preserve">section 10 </w:t>
        </w:r>
        <w:r>
          <w:t xml:space="preserve">and the marriage to the former member took place before the coming into operation of that Act and no pension is payable under paragraph (b) a pension is payable — </w:t>
        </w:r>
      </w:ins>
    </w:p>
    <w:p>
      <w:pPr>
        <w:pStyle w:val="nzIndenti"/>
        <w:rPr>
          <w:ins w:id="488" w:author="svcMRProcess" w:date="2020-02-18T11:33:00Z"/>
        </w:rPr>
      </w:pPr>
      <w:bookmarkStart w:id="489" w:name="_Toc257024438"/>
      <w:bookmarkStart w:id="490" w:name="_Toc257028041"/>
      <w:ins w:id="491" w:author="svcMRProcess" w:date="2020-02-18T11:33:00Z">
        <w:r>
          <w:tab/>
          <w:t>(i)</w:t>
        </w:r>
        <w:r>
          <w:tab/>
          <w:t>if the spouse or de facto partner is aged 55 years or more at the date of the former member’s death, as from that date; or</w:t>
        </w:r>
      </w:ins>
    </w:p>
    <w:p>
      <w:pPr>
        <w:pStyle w:val="nzIndenti"/>
        <w:rPr>
          <w:ins w:id="492" w:author="svcMRProcess" w:date="2020-02-18T11:33:00Z"/>
        </w:rPr>
      </w:pPr>
      <w:ins w:id="493" w:author="svcMRProcess" w:date="2020-02-18T11:33:00Z">
        <w:r>
          <w:tab/>
          <w:t>(ii)</w:t>
        </w:r>
        <w:r>
          <w:tab/>
          <w:t>if the spouse or de facto partner is aged less than 55 years at the date of the former member’s death, as from the date of attaining that age.</w:t>
        </w:r>
      </w:ins>
    </w:p>
    <w:p>
      <w:pPr>
        <w:pStyle w:val="BlankClose"/>
        <w:rPr>
          <w:ins w:id="494" w:author="svcMRProcess" w:date="2020-02-18T11:33:00Z"/>
        </w:rPr>
      </w:pPr>
    </w:p>
    <w:p>
      <w:pPr>
        <w:pStyle w:val="nzHeading5"/>
        <w:rPr>
          <w:ins w:id="495" w:author="svcMRProcess" w:date="2020-02-18T11:33:00Z"/>
        </w:rPr>
      </w:pPr>
      <w:bookmarkStart w:id="496" w:name="_Toc303666015"/>
      <w:bookmarkStart w:id="497" w:name="_Toc303666031"/>
      <w:bookmarkStart w:id="498" w:name="_Toc303666425"/>
      <w:ins w:id="499" w:author="svcMRProcess" w:date="2020-02-18T11:33:00Z">
        <w:r>
          <w:rPr>
            <w:rStyle w:val="CharSectno"/>
          </w:rPr>
          <w:t>11</w:t>
        </w:r>
        <w:r>
          <w:t>.</w:t>
        </w:r>
        <w:r>
          <w:tab/>
          <w:t>Section 19B amended</w:t>
        </w:r>
        <w:bookmarkEnd w:id="496"/>
        <w:bookmarkEnd w:id="497"/>
        <w:bookmarkEnd w:id="498"/>
      </w:ins>
    </w:p>
    <w:p>
      <w:pPr>
        <w:pStyle w:val="nzSubsection"/>
        <w:rPr>
          <w:ins w:id="500" w:author="svcMRProcess" w:date="2020-02-18T11:33:00Z"/>
        </w:rPr>
      </w:pPr>
      <w:ins w:id="501" w:author="svcMRProcess" w:date="2020-02-18T11:33:00Z">
        <w:r>
          <w:tab/>
          <w:t>(1)</w:t>
        </w:r>
        <w:r>
          <w:tab/>
          <w:t>In section 19B(1) delete “A spouse or de facto partner of a member” and insert:</w:t>
        </w:r>
      </w:ins>
    </w:p>
    <w:p>
      <w:pPr>
        <w:pStyle w:val="BlankOpen"/>
        <w:rPr>
          <w:ins w:id="502" w:author="svcMRProcess" w:date="2020-02-18T11:33:00Z"/>
        </w:rPr>
      </w:pPr>
    </w:p>
    <w:p>
      <w:pPr>
        <w:pStyle w:val="nzSubsection"/>
        <w:rPr>
          <w:ins w:id="503" w:author="svcMRProcess" w:date="2020-02-18T11:33:00Z"/>
          <w:snapToGrid w:val="0"/>
        </w:rPr>
      </w:pPr>
      <w:ins w:id="504" w:author="svcMRProcess" w:date="2020-02-18T11:33:00Z">
        <w:r>
          <w:tab/>
        </w:r>
        <w:r>
          <w:tab/>
          <w:t xml:space="preserve">Where a member dies before the coming into operation of the </w:t>
        </w:r>
        <w:r>
          <w:rPr>
            <w:i/>
            <w:snapToGrid w:val="0"/>
          </w:rPr>
          <w:t>Parliamentary Superannuation Amendment Act 2011</w:t>
        </w:r>
        <w:r>
          <w:rPr>
            <w:iCs/>
            <w:snapToGrid w:val="0"/>
          </w:rPr>
          <w:t xml:space="preserve"> section 11, a spouse or de facto partner of the member </w:t>
        </w:r>
      </w:ins>
    </w:p>
    <w:p>
      <w:pPr>
        <w:pStyle w:val="BlankClose"/>
        <w:rPr>
          <w:ins w:id="505" w:author="svcMRProcess" w:date="2020-02-18T11:33:00Z"/>
          <w:snapToGrid w:val="0"/>
        </w:rPr>
      </w:pPr>
    </w:p>
    <w:p>
      <w:pPr>
        <w:pStyle w:val="nzSubsection"/>
        <w:rPr>
          <w:ins w:id="506" w:author="svcMRProcess" w:date="2020-02-18T11:33:00Z"/>
        </w:rPr>
      </w:pPr>
      <w:ins w:id="507" w:author="svcMRProcess" w:date="2020-02-18T11:33:00Z">
        <w:r>
          <w:tab/>
          <w:t>(2)</w:t>
        </w:r>
        <w:r>
          <w:tab/>
          <w:t>After section 19B(1) insert:</w:t>
        </w:r>
      </w:ins>
    </w:p>
    <w:p>
      <w:pPr>
        <w:pStyle w:val="BlankOpen"/>
        <w:rPr>
          <w:ins w:id="508" w:author="svcMRProcess" w:date="2020-02-18T11:33:00Z"/>
        </w:rPr>
      </w:pPr>
    </w:p>
    <w:p>
      <w:pPr>
        <w:pStyle w:val="nzSubsection"/>
        <w:rPr>
          <w:ins w:id="509" w:author="svcMRProcess" w:date="2020-02-18T11:33:00Z"/>
        </w:rPr>
      </w:pPr>
      <w:ins w:id="510" w:author="svcMRProcess" w:date="2020-02-18T11:33:00Z">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ins>
    </w:p>
    <w:p>
      <w:pPr>
        <w:pStyle w:val="BlankClose"/>
        <w:rPr>
          <w:ins w:id="511" w:author="svcMRProcess" w:date="2020-02-18T11:33:00Z"/>
        </w:rPr>
      </w:pPr>
    </w:p>
    <w:p>
      <w:pPr>
        <w:pStyle w:val="nzSubsection"/>
        <w:rPr>
          <w:ins w:id="512" w:author="svcMRProcess" w:date="2020-02-18T11:33:00Z"/>
        </w:rPr>
      </w:pPr>
      <w:ins w:id="513" w:author="svcMRProcess" w:date="2020-02-18T11:33:00Z">
        <w:r>
          <w:tab/>
          <w:t>(3)</w:t>
        </w:r>
        <w:r>
          <w:tab/>
          <w:t>In section 19B(2) after “subsection (1)” (each occurrence) insert:</w:t>
        </w:r>
      </w:ins>
    </w:p>
    <w:p>
      <w:pPr>
        <w:pStyle w:val="BlankOpen"/>
        <w:rPr>
          <w:ins w:id="514" w:author="svcMRProcess" w:date="2020-02-18T11:33:00Z"/>
        </w:rPr>
      </w:pPr>
    </w:p>
    <w:p>
      <w:pPr>
        <w:pStyle w:val="nzSubsection"/>
        <w:rPr>
          <w:ins w:id="515" w:author="svcMRProcess" w:date="2020-02-18T11:33:00Z"/>
        </w:rPr>
      </w:pPr>
      <w:ins w:id="516" w:author="svcMRProcess" w:date="2020-02-18T11:33:00Z">
        <w:r>
          <w:tab/>
        </w:r>
        <w:r>
          <w:tab/>
          <w:t>or (2A)</w:t>
        </w:r>
      </w:ins>
    </w:p>
    <w:p>
      <w:pPr>
        <w:pStyle w:val="BlankClose"/>
        <w:rPr>
          <w:ins w:id="517" w:author="svcMRProcess" w:date="2020-02-18T11:33:00Z"/>
        </w:rPr>
      </w:pPr>
    </w:p>
    <w:p>
      <w:pPr>
        <w:pStyle w:val="nzHeading5"/>
        <w:rPr>
          <w:ins w:id="518" w:author="svcMRProcess" w:date="2020-02-18T11:33:00Z"/>
        </w:rPr>
      </w:pPr>
      <w:bookmarkStart w:id="519" w:name="_Toc303666016"/>
      <w:bookmarkStart w:id="520" w:name="_Toc303666032"/>
      <w:bookmarkStart w:id="521" w:name="_Toc303666426"/>
      <w:ins w:id="522" w:author="svcMRProcess" w:date="2020-02-18T11:33:00Z">
        <w:r>
          <w:rPr>
            <w:rStyle w:val="CharSectno"/>
          </w:rPr>
          <w:t>12</w:t>
        </w:r>
        <w:r>
          <w:t>.</w:t>
        </w:r>
        <w:r>
          <w:tab/>
          <w:t>Section 23 amended</w:t>
        </w:r>
        <w:bookmarkEnd w:id="519"/>
        <w:bookmarkEnd w:id="520"/>
        <w:bookmarkEnd w:id="521"/>
      </w:ins>
    </w:p>
    <w:p>
      <w:pPr>
        <w:pStyle w:val="nzSubsection"/>
        <w:rPr>
          <w:ins w:id="523" w:author="svcMRProcess" w:date="2020-02-18T11:33:00Z"/>
        </w:rPr>
      </w:pPr>
      <w:ins w:id="524" w:author="svcMRProcess" w:date="2020-02-18T11:33:00Z">
        <w:r>
          <w:tab/>
        </w:r>
        <w:r>
          <w:tab/>
          <w:t>In section 23(1):</w:t>
        </w:r>
      </w:ins>
    </w:p>
    <w:p>
      <w:pPr>
        <w:pStyle w:val="nzIndenta"/>
        <w:rPr>
          <w:ins w:id="525" w:author="svcMRProcess" w:date="2020-02-18T11:33:00Z"/>
        </w:rPr>
      </w:pPr>
      <w:ins w:id="526" w:author="svcMRProcess" w:date="2020-02-18T11:33:00Z">
        <w:r>
          <w:tab/>
          <w:t>(a)</w:t>
        </w:r>
        <w:r>
          <w:tab/>
          <w:t>in paragraph (c) delete “3%” and insert:</w:t>
        </w:r>
      </w:ins>
    </w:p>
    <w:p>
      <w:pPr>
        <w:pStyle w:val="BlankOpen"/>
        <w:rPr>
          <w:ins w:id="527" w:author="svcMRProcess" w:date="2020-02-18T11:33:00Z"/>
        </w:rPr>
      </w:pPr>
    </w:p>
    <w:p>
      <w:pPr>
        <w:pStyle w:val="nzIndenta"/>
        <w:rPr>
          <w:ins w:id="528" w:author="svcMRProcess" w:date="2020-02-18T11:33:00Z"/>
        </w:rPr>
      </w:pPr>
      <w:ins w:id="529" w:author="svcMRProcess" w:date="2020-02-18T11:33:00Z">
        <w:r>
          <w:tab/>
        </w:r>
        <w:r>
          <w:tab/>
          <w:t>5%</w:t>
        </w:r>
      </w:ins>
    </w:p>
    <w:p>
      <w:pPr>
        <w:pStyle w:val="BlankClose"/>
        <w:rPr>
          <w:ins w:id="530" w:author="svcMRProcess" w:date="2020-02-18T11:33:00Z"/>
        </w:rPr>
      </w:pPr>
    </w:p>
    <w:p>
      <w:pPr>
        <w:pStyle w:val="nzIndenta"/>
        <w:rPr>
          <w:ins w:id="531" w:author="svcMRProcess" w:date="2020-02-18T11:33:00Z"/>
        </w:rPr>
      </w:pPr>
      <w:ins w:id="532" w:author="svcMRProcess" w:date="2020-02-18T11:33:00Z">
        <w:r>
          <w:tab/>
          <w:t>(b)</w:t>
        </w:r>
        <w:r>
          <w:tab/>
          <w:t>in paragraph (d) delete “6%” and insert:</w:t>
        </w:r>
      </w:ins>
    </w:p>
    <w:p>
      <w:pPr>
        <w:pStyle w:val="BlankOpen"/>
        <w:rPr>
          <w:ins w:id="533" w:author="svcMRProcess" w:date="2020-02-18T11:33:00Z"/>
        </w:rPr>
      </w:pPr>
    </w:p>
    <w:p>
      <w:pPr>
        <w:pStyle w:val="nzIndenta"/>
        <w:rPr>
          <w:ins w:id="534" w:author="svcMRProcess" w:date="2020-02-18T11:33:00Z"/>
        </w:rPr>
      </w:pPr>
      <w:ins w:id="535" w:author="svcMRProcess" w:date="2020-02-18T11:33:00Z">
        <w:r>
          <w:tab/>
        </w:r>
        <w:r>
          <w:tab/>
          <w:t>10%</w:t>
        </w:r>
      </w:ins>
    </w:p>
    <w:p>
      <w:pPr>
        <w:pStyle w:val="BlankClose"/>
        <w:rPr>
          <w:ins w:id="536" w:author="svcMRProcess" w:date="2020-02-18T11:33:00Z"/>
        </w:rPr>
      </w:pPr>
    </w:p>
    <w:p>
      <w:pPr>
        <w:pStyle w:val="nzHeading5"/>
        <w:rPr>
          <w:ins w:id="537" w:author="svcMRProcess" w:date="2020-02-18T11:33:00Z"/>
        </w:rPr>
      </w:pPr>
      <w:bookmarkStart w:id="538" w:name="_Toc303666017"/>
      <w:bookmarkStart w:id="539" w:name="_Toc303666033"/>
      <w:bookmarkStart w:id="540" w:name="_Toc303666427"/>
      <w:ins w:id="541" w:author="svcMRProcess" w:date="2020-02-18T11:33:00Z">
        <w:r>
          <w:rPr>
            <w:rStyle w:val="CharSectno"/>
          </w:rPr>
          <w:t>13</w:t>
        </w:r>
        <w:r>
          <w:t>.</w:t>
        </w:r>
        <w:r>
          <w:tab/>
          <w:t>Section 24 replaced</w:t>
        </w:r>
        <w:bookmarkEnd w:id="538"/>
        <w:bookmarkEnd w:id="539"/>
        <w:bookmarkEnd w:id="540"/>
      </w:ins>
    </w:p>
    <w:p>
      <w:pPr>
        <w:pStyle w:val="nzSubsection"/>
        <w:rPr>
          <w:ins w:id="542" w:author="svcMRProcess" w:date="2020-02-18T11:33:00Z"/>
        </w:rPr>
      </w:pPr>
      <w:ins w:id="543" w:author="svcMRProcess" w:date="2020-02-18T11:33:00Z">
        <w:r>
          <w:tab/>
        </w:r>
        <w:r>
          <w:tab/>
          <w:t>Delete section 24 and insert:</w:t>
        </w:r>
      </w:ins>
    </w:p>
    <w:p>
      <w:pPr>
        <w:pStyle w:val="BlankOpen"/>
        <w:rPr>
          <w:ins w:id="544" w:author="svcMRProcess" w:date="2020-02-18T11:33:00Z"/>
        </w:rPr>
      </w:pPr>
    </w:p>
    <w:p>
      <w:pPr>
        <w:pStyle w:val="nzHeading5"/>
        <w:rPr>
          <w:ins w:id="545" w:author="svcMRProcess" w:date="2020-02-18T11:33:00Z"/>
        </w:rPr>
      </w:pPr>
      <w:bookmarkStart w:id="546" w:name="_Toc303666018"/>
      <w:bookmarkStart w:id="547" w:name="_Toc303666034"/>
      <w:bookmarkStart w:id="548" w:name="_Toc303666428"/>
      <w:ins w:id="549" w:author="svcMRProcess" w:date="2020-02-18T11:33:00Z">
        <w:r>
          <w:t>24.</w:t>
        </w:r>
        <w:r>
          <w:tab/>
          <w:t>Minimum Benefits</w:t>
        </w:r>
        <w:bookmarkEnd w:id="546"/>
        <w:bookmarkEnd w:id="547"/>
        <w:bookmarkEnd w:id="548"/>
      </w:ins>
    </w:p>
    <w:p>
      <w:pPr>
        <w:pStyle w:val="nzSubsection"/>
        <w:rPr>
          <w:ins w:id="550" w:author="svcMRProcess" w:date="2020-02-18T11:33:00Z"/>
        </w:rPr>
      </w:pPr>
      <w:ins w:id="551" w:author="svcMRProcess" w:date="2020-02-18T11:33:00Z">
        <w:r>
          <w:tab/>
          <w:t>(1)</w:t>
        </w:r>
        <w:r>
          <w:tab/>
          <w:t xml:space="preserve">Subject to subsection (2), the Board is to pay a minimum benefit to or in respect of each member of — </w:t>
        </w:r>
      </w:ins>
    </w:p>
    <w:p>
      <w:pPr>
        <w:pStyle w:val="nzIndenta"/>
        <w:rPr>
          <w:ins w:id="552" w:author="svcMRProcess" w:date="2020-02-18T11:33:00Z"/>
        </w:rPr>
      </w:pPr>
      <w:ins w:id="553" w:author="svcMRProcess" w:date="2020-02-18T11:33:00Z">
        <w:r>
          <w:tab/>
          <w:t>(a)</w:t>
        </w:r>
        <w:r>
          <w:tab/>
          <w:t>the amount of the member’s contributions with interest at the rate of 10% per annum; plus</w:t>
        </w:r>
      </w:ins>
    </w:p>
    <w:p>
      <w:pPr>
        <w:pStyle w:val="nzIndenta"/>
        <w:rPr>
          <w:ins w:id="554" w:author="svcMRProcess" w:date="2020-02-18T11:33:00Z"/>
        </w:rPr>
      </w:pPr>
      <w:ins w:id="555" w:author="svcMRProcess" w:date="2020-02-18T11:33:00Z">
        <w:r>
          <w:tab/>
          <w:t>(b)</w:t>
        </w:r>
        <w:r>
          <w:tab/>
          <w:t>any further amount which, in the opinion of an actuary who prepares a benefit certificate in relation to the member, the scheme must provide if the individual superannuation guarantee shortfall for the member is to be nil.</w:t>
        </w:r>
      </w:ins>
    </w:p>
    <w:p>
      <w:pPr>
        <w:pStyle w:val="nzSubsection"/>
        <w:rPr>
          <w:ins w:id="556" w:author="svcMRProcess" w:date="2020-02-18T11:33:00Z"/>
        </w:rPr>
      </w:pPr>
      <w:ins w:id="557" w:author="svcMRProcess" w:date="2020-02-18T11:33:00Z">
        <w:r>
          <w:tab/>
          <w:t>(2)</w:t>
        </w:r>
        <w:r>
          <w:tab/>
          <w:t>The Tribunal may from time to time inquire into and determine an alternative basis for calculating the amount of the minimum benefits payable under the scheme having regard to the SG(A) Act, and the Board is to pay minimum benefits in accordance with any determination.</w:t>
        </w:r>
      </w:ins>
    </w:p>
    <w:p>
      <w:pPr>
        <w:pStyle w:val="BlankClose"/>
        <w:rPr>
          <w:ins w:id="558" w:author="svcMRProcess" w:date="2020-02-18T11:33:00Z"/>
        </w:rPr>
      </w:pPr>
    </w:p>
    <w:p>
      <w:pPr>
        <w:pStyle w:val="nzHeading5"/>
        <w:rPr>
          <w:ins w:id="559" w:author="svcMRProcess" w:date="2020-02-18T11:33:00Z"/>
        </w:rPr>
      </w:pPr>
      <w:bookmarkStart w:id="560" w:name="_Toc303666019"/>
      <w:bookmarkStart w:id="561" w:name="_Toc303666035"/>
      <w:bookmarkStart w:id="562" w:name="_Toc303666429"/>
      <w:ins w:id="563" w:author="svcMRProcess" w:date="2020-02-18T11:33:00Z">
        <w:r>
          <w:rPr>
            <w:rStyle w:val="CharSectno"/>
          </w:rPr>
          <w:t>14</w:t>
        </w:r>
        <w:r>
          <w:t>.</w:t>
        </w:r>
        <w:r>
          <w:tab/>
          <w:t>Section 29 amended</w:t>
        </w:r>
        <w:bookmarkEnd w:id="560"/>
        <w:bookmarkEnd w:id="561"/>
        <w:bookmarkEnd w:id="562"/>
      </w:ins>
    </w:p>
    <w:p>
      <w:pPr>
        <w:pStyle w:val="nzSubsection"/>
        <w:rPr>
          <w:ins w:id="564" w:author="svcMRProcess" w:date="2020-02-18T11:33:00Z"/>
        </w:rPr>
      </w:pPr>
      <w:ins w:id="565" w:author="svcMRProcess" w:date="2020-02-18T11:33:00Z">
        <w:r>
          <w:tab/>
        </w:r>
        <w:r>
          <w:tab/>
          <w:t>Delete section 29(1) and insert:</w:t>
        </w:r>
      </w:ins>
    </w:p>
    <w:p>
      <w:pPr>
        <w:pStyle w:val="BlankOpen"/>
        <w:rPr>
          <w:ins w:id="566" w:author="svcMRProcess" w:date="2020-02-18T11:33:00Z"/>
        </w:rPr>
      </w:pPr>
    </w:p>
    <w:p>
      <w:pPr>
        <w:pStyle w:val="nzSubsection"/>
        <w:rPr>
          <w:ins w:id="567" w:author="svcMRProcess" w:date="2020-02-18T11:33:00Z"/>
        </w:rPr>
      </w:pPr>
      <w:ins w:id="568" w:author="svcMRProcess" w:date="2020-02-18T11:33:00Z">
        <w:r>
          <w:tab/>
          <w:t>(1)</w:t>
        </w:r>
        <w:r>
          <w:tab/>
          <w:t xml:space="preserve">In this section — </w:t>
        </w:r>
      </w:ins>
    </w:p>
    <w:p>
      <w:pPr>
        <w:pStyle w:val="nzDefstart"/>
        <w:rPr>
          <w:ins w:id="569" w:author="svcMRProcess" w:date="2020-02-18T11:33:00Z"/>
        </w:rPr>
      </w:pPr>
      <w:ins w:id="570" w:author="svcMRProcess" w:date="2020-02-18T11:33:00Z">
        <w:r>
          <w:tab/>
        </w:r>
        <w:r>
          <w:rPr>
            <w:rStyle w:val="CharDefText"/>
          </w:rPr>
          <w:t>non</w:t>
        </w:r>
        <w:r>
          <w:rPr>
            <w:rStyle w:val="CharDefText"/>
          </w:rPr>
          <w:noBreakHyphen/>
          <w:t>participant</w:t>
        </w:r>
        <w:r>
          <w:t xml:space="preserve"> means a member in respect of whom contributions have never been made to the scheme or a member who has during the period beginning on 10 October 2000 and ending on 30 June 2001 elected to cease participating in the scheme.</w:t>
        </w:r>
      </w:ins>
    </w:p>
    <w:p>
      <w:pPr>
        <w:pStyle w:val="BlankClose"/>
        <w:rPr>
          <w:ins w:id="571" w:author="svcMRProcess" w:date="2020-02-18T11:33:00Z"/>
        </w:rPr>
      </w:pPr>
    </w:p>
    <w:p>
      <w:pPr>
        <w:pStyle w:val="nzHeading5"/>
        <w:rPr>
          <w:ins w:id="572" w:author="svcMRProcess" w:date="2020-02-18T11:33:00Z"/>
        </w:rPr>
      </w:pPr>
      <w:bookmarkStart w:id="573" w:name="_Toc303666020"/>
      <w:bookmarkStart w:id="574" w:name="_Toc303666036"/>
      <w:bookmarkStart w:id="575" w:name="_Toc303666430"/>
      <w:ins w:id="576" w:author="svcMRProcess" w:date="2020-02-18T11:33:00Z">
        <w:r>
          <w:rPr>
            <w:rStyle w:val="CharSectno"/>
          </w:rPr>
          <w:t>15</w:t>
        </w:r>
        <w:r>
          <w:t>.</w:t>
        </w:r>
        <w:r>
          <w:tab/>
          <w:t>Various provisions amended to remove gender</w:t>
        </w:r>
        <w:r>
          <w:noBreakHyphen/>
          <w:t>specific language</w:t>
        </w:r>
        <w:bookmarkEnd w:id="573"/>
        <w:bookmarkEnd w:id="574"/>
        <w:bookmarkEnd w:id="575"/>
      </w:ins>
    </w:p>
    <w:p>
      <w:pPr>
        <w:pStyle w:val="nzSubsection"/>
        <w:rPr>
          <w:ins w:id="577" w:author="svcMRProcess" w:date="2020-02-18T11:33:00Z"/>
        </w:rPr>
      </w:pPr>
      <w:ins w:id="578" w:author="svcMRProcess" w:date="2020-02-18T11:33:00Z">
        <w:r>
          <w:tab/>
        </w:r>
        <w:r>
          <w:tab/>
          <w:t>Amend the provisions listed in the Table as set out in the Table.</w:t>
        </w:r>
      </w:ins>
    </w:p>
    <w:p>
      <w:pPr>
        <w:pStyle w:val="THeading"/>
        <w:rPr>
          <w:ins w:id="579" w:author="svcMRProcess" w:date="2020-02-18T11:33:00Z"/>
        </w:rPr>
      </w:pPr>
      <w:ins w:id="580" w:author="svcMRProcess" w:date="2020-02-18T11:33:00Z">
        <w:r>
          <w:t>Table</w:t>
        </w:r>
      </w:ins>
    </w:p>
    <w:tbl>
      <w:tblPr>
        <w:tblW w:w="0" w:type="auto"/>
        <w:jc w:val="center"/>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3"/>
        <w:gridCol w:w="2196"/>
        <w:gridCol w:w="2482"/>
      </w:tblGrid>
      <w:tr>
        <w:trPr>
          <w:cantSplit/>
          <w:tblHeader/>
          <w:jc w:val="center"/>
          <w:ins w:id="581" w:author="svcMRProcess" w:date="2020-02-18T11:33:00Z"/>
        </w:trPr>
        <w:tc>
          <w:tcPr>
            <w:tcW w:w="1913" w:type="dxa"/>
          </w:tcPr>
          <w:p>
            <w:pPr>
              <w:pStyle w:val="TableAm"/>
              <w:keepNext/>
              <w:jc w:val="center"/>
              <w:rPr>
                <w:ins w:id="582" w:author="svcMRProcess" w:date="2020-02-18T11:33:00Z"/>
                <w:b/>
                <w:bCs/>
                <w:sz w:val="20"/>
              </w:rPr>
            </w:pPr>
            <w:ins w:id="583" w:author="svcMRProcess" w:date="2020-02-18T11:33:00Z">
              <w:r>
                <w:rPr>
                  <w:b/>
                  <w:bCs/>
                  <w:sz w:val="20"/>
                </w:rPr>
                <w:t>Provision</w:t>
              </w:r>
            </w:ins>
          </w:p>
        </w:tc>
        <w:tc>
          <w:tcPr>
            <w:tcW w:w="2196" w:type="dxa"/>
          </w:tcPr>
          <w:p>
            <w:pPr>
              <w:pStyle w:val="TableAm"/>
              <w:keepNext/>
              <w:jc w:val="center"/>
              <w:rPr>
                <w:ins w:id="584" w:author="svcMRProcess" w:date="2020-02-18T11:33:00Z"/>
                <w:b/>
                <w:bCs/>
                <w:sz w:val="20"/>
              </w:rPr>
            </w:pPr>
            <w:ins w:id="585" w:author="svcMRProcess" w:date="2020-02-18T11:33:00Z">
              <w:r>
                <w:rPr>
                  <w:b/>
                  <w:bCs/>
                  <w:sz w:val="20"/>
                </w:rPr>
                <w:t>Delete</w:t>
              </w:r>
            </w:ins>
          </w:p>
        </w:tc>
        <w:tc>
          <w:tcPr>
            <w:tcW w:w="2482" w:type="dxa"/>
          </w:tcPr>
          <w:p>
            <w:pPr>
              <w:pStyle w:val="TableAm"/>
              <w:keepNext/>
              <w:jc w:val="center"/>
              <w:rPr>
                <w:ins w:id="586" w:author="svcMRProcess" w:date="2020-02-18T11:33:00Z"/>
                <w:b/>
                <w:bCs/>
                <w:sz w:val="20"/>
              </w:rPr>
            </w:pPr>
            <w:ins w:id="587" w:author="svcMRProcess" w:date="2020-02-18T11:33:00Z">
              <w:r>
                <w:rPr>
                  <w:b/>
                  <w:bCs/>
                  <w:sz w:val="20"/>
                </w:rPr>
                <w:t>Insert</w:t>
              </w:r>
            </w:ins>
          </w:p>
        </w:tc>
      </w:tr>
      <w:tr>
        <w:trPr>
          <w:cantSplit/>
          <w:jc w:val="center"/>
          <w:ins w:id="588" w:author="svcMRProcess" w:date="2020-02-18T11:33:00Z"/>
        </w:trPr>
        <w:tc>
          <w:tcPr>
            <w:tcW w:w="1913" w:type="dxa"/>
          </w:tcPr>
          <w:p>
            <w:pPr>
              <w:pStyle w:val="TableAm"/>
              <w:rPr>
                <w:ins w:id="589" w:author="svcMRProcess" w:date="2020-02-18T11:33:00Z"/>
                <w:sz w:val="20"/>
              </w:rPr>
            </w:pPr>
            <w:ins w:id="590" w:author="svcMRProcess" w:date="2020-02-18T11:33:00Z">
              <w:r>
                <w:rPr>
                  <w:sz w:val="20"/>
                </w:rPr>
                <w:t xml:space="preserve">s. 5(1) def. of </w:t>
              </w:r>
              <w:r>
                <w:rPr>
                  <w:b/>
                  <w:bCs/>
                  <w:i/>
                  <w:iCs/>
                  <w:sz w:val="20"/>
                </w:rPr>
                <w:t>salary</w:t>
              </w:r>
              <w:r>
                <w:rPr>
                  <w:sz w:val="20"/>
                </w:rPr>
                <w:t xml:space="preserve"> par. (a)</w:t>
              </w:r>
            </w:ins>
          </w:p>
        </w:tc>
        <w:tc>
          <w:tcPr>
            <w:tcW w:w="2196" w:type="dxa"/>
          </w:tcPr>
          <w:p>
            <w:pPr>
              <w:pStyle w:val="TableAm"/>
              <w:rPr>
                <w:ins w:id="591" w:author="svcMRProcess" w:date="2020-02-18T11:33:00Z"/>
                <w:sz w:val="20"/>
              </w:rPr>
            </w:pPr>
            <w:ins w:id="592" w:author="svcMRProcess" w:date="2020-02-18T11:33:00Z">
              <w:r>
                <w:rPr>
                  <w:sz w:val="20"/>
                </w:rPr>
                <w:t>the basic salary of the member together with any salary paid to him</w:t>
              </w:r>
            </w:ins>
          </w:p>
        </w:tc>
        <w:tc>
          <w:tcPr>
            <w:tcW w:w="2482" w:type="dxa"/>
          </w:tcPr>
          <w:p>
            <w:pPr>
              <w:pStyle w:val="TableAm"/>
              <w:rPr>
                <w:ins w:id="593" w:author="svcMRProcess" w:date="2020-02-18T11:33:00Z"/>
                <w:sz w:val="20"/>
              </w:rPr>
            </w:pPr>
            <w:ins w:id="594" w:author="svcMRProcess" w:date="2020-02-18T11:33:00Z">
              <w:r>
                <w:rPr>
                  <w:sz w:val="20"/>
                </w:rPr>
                <w:t>the member’s basic salary together with any salary</w:t>
              </w:r>
            </w:ins>
          </w:p>
        </w:tc>
      </w:tr>
      <w:tr>
        <w:trPr>
          <w:cantSplit/>
          <w:jc w:val="center"/>
          <w:ins w:id="595" w:author="svcMRProcess" w:date="2020-02-18T11:33:00Z"/>
        </w:trPr>
        <w:tc>
          <w:tcPr>
            <w:tcW w:w="1913" w:type="dxa"/>
          </w:tcPr>
          <w:p>
            <w:pPr>
              <w:pStyle w:val="TableAm"/>
              <w:rPr>
                <w:ins w:id="596" w:author="svcMRProcess" w:date="2020-02-18T11:33:00Z"/>
                <w:sz w:val="20"/>
              </w:rPr>
            </w:pPr>
            <w:ins w:id="597" w:author="svcMRProcess" w:date="2020-02-18T11:33:00Z">
              <w:r>
                <w:rPr>
                  <w:sz w:val="20"/>
                </w:rPr>
                <w:t xml:space="preserve">s. 5(1) def. of </w:t>
              </w:r>
              <w:r>
                <w:rPr>
                  <w:b/>
                  <w:bCs/>
                  <w:i/>
                  <w:iCs/>
                  <w:sz w:val="20"/>
                </w:rPr>
                <w:t>salary</w:t>
              </w:r>
              <w:r>
                <w:rPr>
                  <w:sz w:val="20"/>
                </w:rPr>
                <w:t xml:space="preserve"> par. (b)</w:t>
              </w:r>
            </w:ins>
          </w:p>
        </w:tc>
        <w:tc>
          <w:tcPr>
            <w:tcW w:w="2196" w:type="dxa"/>
          </w:tcPr>
          <w:p>
            <w:pPr>
              <w:pStyle w:val="TableAm"/>
              <w:rPr>
                <w:ins w:id="598" w:author="svcMRProcess" w:date="2020-02-18T11:33:00Z"/>
                <w:sz w:val="20"/>
              </w:rPr>
            </w:pPr>
            <w:ins w:id="599" w:author="svcMRProcess" w:date="2020-02-18T11:33:00Z">
              <w:r>
                <w:rPr>
                  <w:sz w:val="20"/>
                </w:rPr>
                <w:t>the basic salary of the member together with any additional remuneration paid to him</w:t>
              </w:r>
            </w:ins>
          </w:p>
        </w:tc>
        <w:tc>
          <w:tcPr>
            <w:tcW w:w="2482" w:type="dxa"/>
          </w:tcPr>
          <w:p>
            <w:pPr>
              <w:pStyle w:val="TableAm"/>
              <w:rPr>
                <w:ins w:id="600" w:author="svcMRProcess" w:date="2020-02-18T11:33:00Z"/>
                <w:sz w:val="20"/>
              </w:rPr>
            </w:pPr>
            <w:ins w:id="601" w:author="svcMRProcess" w:date="2020-02-18T11:33:00Z">
              <w:r>
                <w:rPr>
                  <w:sz w:val="20"/>
                </w:rPr>
                <w:t>the member’s basic salary together with any additional remuneration paid</w:t>
              </w:r>
            </w:ins>
          </w:p>
        </w:tc>
      </w:tr>
      <w:tr>
        <w:trPr>
          <w:cantSplit/>
          <w:jc w:val="center"/>
          <w:ins w:id="602" w:author="svcMRProcess" w:date="2020-02-18T11:33:00Z"/>
        </w:trPr>
        <w:tc>
          <w:tcPr>
            <w:tcW w:w="1913" w:type="dxa"/>
          </w:tcPr>
          <w:p>
            <w:pPr>
              <w:pStyle w:val="TableAm"/>
              <w:rPr>
                <w:ins w:id="603" w:author="svcMRProcess" w:date="2020-02-18T11:33:00Z"/>
                <w:sz w:val="20"/>
              </w:rPr>
            </w:pPr>
            <w:ins w:id="604" w:author="svcMRProcess" w:date="2020-02-18T11:33:00Z">
              <w:r>
                <w:rPr>
                  <w:sz w:val="20"/>
                </w:rPr>
                <w:t xml:space="preserve">s. 5(1) def. of </w:t>
              </w:r>
              <w:r>
                <w:rPr>
                  <w:b/>
                  <w:bCs/>
                  <w:i/>
                  <w:iCs/>
                  <w:sz w:val="20"/>
                </w:rPr>
                <w:t>salary</w:t>
              </w:r>
              <w:r>
                <w:rPr>
                  <w:sz w:val="20"/>
                </w:rPr>
                <w:t xml:space="preserve"> par. (b) </w:t>
              </w:r>
            </w:ins>
          </w:p>
        </w:tc>
        <w:tc>
          <w:tcPr>
            <w:tcW w:w="2196" w:type="dxa"/>
          </w:tcPr>
          <w:p>
            <w:pPr>
              <w:pStyle w:val="TableAm"/>
              <w:rPr>
                <w:ins w:id="605" w:author="svcMRProcess" w:date="2020-02-18T11:33:00Z"/>
                <w:sz w:val="20"/>
              </w:rPr>
            </w:pPr>
            <w:ins w:id="606" w:author="svcMRProcess" w:date="2020-02-18T11:33:00Z">
              <w:r>
                <w:rPr>
                  <w:sz w:val="20"/>
                </w:rPr>
                <w:t>payable to him</w:t>
              </w:r>
            </w:ins>
          </w:p>
        </w:tc>
        <w:tc>
          <w:tcPr>
            <w:tcW w:w="2482" w:type="dxa"/>
          </w:tcPr>
          <w:p>
            <w:pPr>
              <w:pStyle w:val="TableAm"/>
              <w:rPr>
                <w:ins w:id="607" w:author="svcMRProcess" w:date="2020-02-18T11:33:00Z"/>
                <w:sz w:val="20"/>
              </w:rPr>
            </w:pPr>
            <w:ins w:id="608" w:author="svcMRProcess" w:date="2020-02-18T11:33:00Z">
              <w:r>
                <w:rPr>
                  <w:sz w:val="20"/>
                </w:rPr>
                <w:t>payable to the member</w:t>
              </w:r>
            </w:ins>
          </w:p>
        </w:tc>
      </w:tr>
      <w:tr>
        <w:trPr>
          <w:cantSplit/>
          <w:jc w:val="center"/>
          <w:ins w:id="609" w:author="svcMRProcess" w:date="2020-02-18T11:33:00Z"/>
        </w:trPr>
        <w:tc>
          <w:tcPr>
            <w:tcW w:w="1913" w:type="dxa"/>
          </w:tcPr>
          <w:p>
            <w:pPr>
              <w:pStyle w:val="TableAm"/>
              <w:rPr>
                <w:ins w:id="610" w:author="svcMRProcess" w:date="2020-02-18T11:33:00Z"/>
                <w:sz w:val="20"/>
              </w:rPr>
            </w:pPr>
            <w:ins w:id="611" w:author="svcMRProcess" w:date="2020-02-18T11:33:00Z">
              <w:r>
                <w:rPr>
                  <w:sz w:val="20"/>
                </w:rPr>
                <w:t>s. 5(2)</w:t>
              </w:r>
            </w:ins>
          </w:p>
        </w:tc>
        <w:tc>
          <w:tcPr>
            <w:tcW w:w="2196" w:type="dxa"/>
          </w:tcPr>
          <w:p>
            <w:pPr>
              <w:pStyle w:val="TableAm"/>
              <w:rPr>
                <w:ins w:id="612" w:author="svcMRProcess" w:date="2020-02-18T11:33:00Z"/>
                <w:sz w:val="20"/>
              </w:rPr>
            </w:pPr>
            <w:ins w:id="613" w:author="svcMRProcess" w:date="2020-02-18T11:33:00Z">
              <w:r>
                <w:rPr>
                  <w:sz w:val="20"/>
                </w:rPr>
                <w:t>his</w:t>
              </w:r>
            </w:ins>
          </w:p>
        </w:tc>
        <w:tc>
          <w:tcPr>
            <w:tcW w:w="2482" w:type="dxa"/>
          </w:tcPr>
          <w:p>
            <w:pPr>
              <w:pStyle w:val="TableAm"/>
              <w:rPr>
                <w:ins w:id="614" w:author="svcMRProcess" w:date="2020-02-18T11:33:00Z"/>
                <w:sz w:val="20"/>
              </w:rPr>
            </w:pPr>
          </w:p>
        </w:tc>
      </w:tr>
      <w:tr>
        <w:trPr>
          <w:cantSplit/>
          <w:jc w:val="center"/>
          <w:ins w:id="615" w:author="svcMRProcess" w:date="2020-02-18T11:33:00Z"/>
        </w:trPr>
        <w:tc>
          <w:tcPr>
            <w:tcW w:w="1913" w:type="dxa"/>
          </w:tcPr>
          <w:p>
            <w:pPr>
              <w:pStyle w:val="TableAm"/>
              <w:rPr>
                <w:ins w:id="616" w:author="svcMRProcess" w:date="2020-02-18T11:33:00Z"/>
                <w:sz w:val="20"/>
              </w:rPr>
            </w:pPr>
            <w:ins w:id="617" w:author="svcMRProcess" w:date="2020-02-18T11:33:00Z">
              <w:r>
                <w:rPr>
                  <w:sz w:val="20"/>
                </w:rPr>
                <w:t>s. 6(5)</w:t>
              </w:r>
            </w:ins>
          </w:p>
        </w:tc>
        <w:tc>
          <w:tcPr>
            <w:tcW w:w="2196" w:type="dxa"/>
          </w:tcPr>
          <w:p>
            <w:pPr>
              <w:pStyle w:val="TableAm"/>
              <w:rPr>
                <w:ins w:id="618" w:author="svcMRProcess" w:date="2020-02-18T11:33:00Z"/>
                <w:sz w:val="20"/>
              </w:rPr>
            </w:pPr>
            <w:ins w:id="619" w:author="svcMRProcess" w:date="2020-02-18T11:33:00Z">
              <w:r>
                <w:rPr>
                  <w:sz w:val="20"/>
                </w:rPr>
                <w:t>on his behalf</w:t>
              </w:r>
            </w:ins>
          </w:p>
        </w:tc>
        <w:tc>
          <w:tcPr>
            <w:tcW w:w="2482" w:type="dxa"/>
          </w:tcPr>
          <w:p>
            <w:pPr>
              <w:pStyle w:val="TableAm"/>
              <w:rPr>
                <w:ins w:id="620" w:author="svcMRProcess" w:date="2020-02-18T11:33:00Z"/>
                <w:sz w:val="20"/>
              </w:rPr>
            </w:pPr>
            <w:ins w:id="621" w:author="svcMRProcess" w:date="2020-02-18T11:33:00Z">
              <w:r>
                <w:rPr>
                  <w:sz w:val="20"/>
                </w:rPr>
                <w:t>on behalf of the Minister</w:t>
              </w:r>
            </w:ins>
          </w:p>
        </w:tc>
      </w:tr>
      <w:tr>
        <w:trPr>
          <w:cantSplit/>
          <w:jc w:val="center"/>
          <w:ins w:id="622" w:author="svcMRProcess" w:date="2020-02-18T11:33:00Z"/>
        </w:trPr>
        <w:tc>
          <w:tcPr>
            <w:tcW w:w="1913" w:type="dxa"/>
          </w:tcPr>
          <w:p>
            <w:pPr>
              <w:pStyle w:val="TableAm"/>
              <w:rPr>
                <w:ins w:id="623" w:author="svcMRProcess" w:date="2020-02-18T11:33:00Z"/>
                <w:sz w:val="20"/>
              </w:rPr>
            </w:pPr>
            <w:ins w:id="624" w:author="svcMRProcess" w:date="2020-02-18T11:33:00Z">
              <w:r>
                <w:rPr>
                  <w:sz w:val="20"/>
                </w:rPr>
                <w:t>s. 6(6)(a)</w:t>
              </w:r>
            </w:ins>
          </w:p>
        </w:tc>
        <w:tc>
          <w:tcPr>
            <w:tcW w:w="2196" w:type="dxa"/>
          </w:tcPr>
          <w:p>
            <w:pPr>
              <w:pStyle w:val="TableAm"/>
              <w:rPr>
                <w:ins w:id="625" w:author="svcMRProcess" w:date="2020-02-18T11:33:00Z"/>
                <w:sz w:val="20"/>
              </w:rPr>
            </w:pPr>
            <w:ins w:id="626" w:author="svcMRProcess" w:date="2020-02-18T11:33:00Z">
              <w:r>
                <w:rPr>
                  <w:sz w:val="20"/>
                </w:rPr>
                <w:t>he</w:t>
              </w:r>
            </w:ins>
          </w:p>
        </w:tc>
        <w:tc>
          <w:tcPr>
            <w:tcW w:w="2482" w:type="dxa"/>
          </w:tcPr>
          <w:p>
            <w:pPr>
              <w:pStyle w:val="TableAm"/>
              <w:rPr>
                <w:ins w:id="627" w:author="svcMRProcess" w:date="2020-02-18T11:33:00Z"/>
                <w:sz w:val="20"/>
              </w:rPr>
            </w:pPr>
            <w:ins w:id="628" w:author="svcMRProcess" w:date="2020-02-18T11:33:00Z">
              <w:r>
                <w:rPr>
                  <w:sz w:val="20"/>
                </w:rPr>
                <w:t>the member</w:t>
              </w:r>
            </w:ins>
          </w:p>
        </w:tc>
      </w:tr>
      <w:tr>
        <w:trPr>
          <w:cantSplit/>
          <w:jc w:val="center"/>
          <w:ins w:id="629" w:author="svcMRProcess" w:date="2020-02-18T11:33:00Z"/>
        </w:trPr>
        <w:tc>
          <w:tcPr>
            <w:tcW w:w="1913" w:type="dxa"/>
          </w:tcPr>
          <w:p>
            <w:pPr>
              <w:pStyle w:val="TableAm"/>
              <w:rPr>
                <w:ins w:id="630" w:author="svcMRProcess" w:date="2020-02-18T11:33:00Z"/>
                <w:sz w:val="20"/>
              </w:rPr>
            </w:pPr>
            <w:ins w:id="631" w:author="svcMRProcess" w:date="2020-02-18T11:33:00Z">
              <w:r>
                <w:rPr>
                  <w:sz w:val="20"/>
                </w:rPr>
                <w:t>s. 6(6)(c)</w:t>
              </w:r>
            </w:ins>
          </w:p>
        </w:tc>
        <w:tc>
          <w:tcPr>
            <w:tcW w:w="2196" w:type="dxa"/>
          </w:tcPr>
          <w:p>
            <w:pPr>
              <w:pStyle w:val="TableAm"/>
              <w:rPr>
                <w:ins w:id="632" w:author="svcMRProcess" w:date="2020-02-18T11:33:00Z"/>
                <w:sz w:val="20"/>
              </w:rPr>
            </w:pPr>
            <w:ins w:id="633" w:author="svcMRProcess" w:date="2020-02-18T11:33:00Z">
              <w:r>
                <w:rPr>
                  <w:sz w:val="20"/>
                </w:rPr>
                <w:t>if he ceases</w:t>
              </w:r>
            </w:ins>
          </w:p>
        </w:tc>
        <w:tc>
          <w:tcPr>
            <w:tcW w:w="2482" w:type="dxa"/>
          </w:tcPr>
          <w:p>
            <w:pPr>
              <w:pStyle w:val="TableAm"/>
              <w:rPr>
                <w:ins w:id="634" w:author="svcMRProcess" w:date="2020-02-18T11:33:00Z"/>
                <w:sz w:val="20"/>
              </w:rPr>
            </w:pPr>
            <w:ins w:id="635" w:author="svcMRProcess" w:date="2020-02-18T11:33:00Z">
              <w:r>
                <w:rPr>
                  <w:sz w:val="20"/>
                </w:rPr>
                <w:t>upon ceasing</w:t>
              </w:r>
            </w:ins>
          </w:p>
        </w:tc>
      </w:tr>
      <w:tr>
        <w:trPr>
          <w:cantSplit/>
          <w:jc w:val="center"/>
          <w:ins w:id="636" w:author="svcMRProcess" w:date="2020-02-18T11:33:00Z"/>
        </w:trPr>
        <w:tc>
          <w:tcPr>
            <w:tcW w:w="1913" w:type="dxa"/>
          </w:tcPr>
          <w:p>
            <w:pPr>
              <w:pStyle w:val="TableAm"/>
              <w:rPr>
                <w:ins w:id="637" w:author="svcMRProcess" w:date="2020-02-18T11:33:00Z"/>
                <w:b/>
                <w:bCs/>
                <w:i/>
                <w:iCs/>
                <w:sz w:val="20"/>
              </w:rPr>
            </w:pPr>
            <w:ins w:id="638" w:author="svcMRProcess" w:date="2020-02-18T11:33:00Z">
              <w:r>
                <w:rPr>
                  <w:sz w:val="20"/>
                </w:rPr>
                <w:t xml:space="preserve">s. 13(1) def. of </w:t>
              </w:r>
              <w:r>
                <w:rPr>
                  <w:b/>
                  <w:bCs/>
                  <w:i/>
                  <w:iCs/>
                  <w:sz w:val="20"/>
                </w:rPr>
                <w:t>basic pension</w:t>
              </w:r>
            </w:ins>
          </w:p>
        </w:tc>
        <w:tc>
          <w:tcPr>
            <w:tcW w:w="2196" w:type="dxa"/>
          </w:tcPr>
          <w:p>
            <w:pPr>
              <w:pStyle w:val="TableAm"/>
              <w:rPr>
                <w:ins w:id="639" w:author="svcMRProcess" w:date="2020-02-18T11:33:00Z"/>
                <w:sz w:val="20"/>
              </w:rPr>
            </w:pPr>
            <w:ins w:id="640" w:author="svcMRProcess" w:date="2020-02-18T11:33:00Z">
              <w:r>
                <w:rPr>
                  <w:sz w:val="20"/>
                </w:rPr>
                <w:t>he ceased</w:t>
              </w:r>
            </w:ins>
          </w:p>
        </w:tc>
        <w:tc>
          <w:tcPr>
            <w:tcW w:w="2482" w:type="dxa"/>
          </w:tcPr>
          <w:p>
            <w:pPr>
              <w:pStyle w:val="TableAm"/>
              <w:rPr>
                <w:ins w:id="641" w:author="svcMRProcess" w:date="2020-02-18T11:33:00Z"/>
                <w:sz w:val="20"/>
              </w:rPr>
            </w:pPr>
            <w:ins w:id="642" w:author="svcMRProcess" w:date="2020-02-18T11:33:00Z">
              <w:r>
                <w:rPr>
                  <w:sz w:val="20"/>
                </w:rPr>
                <w:t>ceasing</w:t>
              </w:r>
            </w:ins>
          </w:p>
        </w:tc>
      </w:tr>
      <w:tr>
        <w:trPr>
          <w:cantSplit/>
          <w:jc w:val="center"/>
          <w:ins w:id="643" w:author="svcMRProcess" w:date="2020-02-18T11:33:00Z"/>
        </w:trPr>
        <w:tc>
          <w:tcPr>
            <w:tcW w:w="1913" w:type="dxa"/>
          </w:tcPr>
          <w:p>
            <w:pPr>
              <w:pStyle w:val="TableAm"/>
              <w:rPr>
                <w:ins w:id="644" w:author="svcMRProcess" w:date="2020-02-18T11:33:00Z"/>
                <w:sz w:val="20"/>
              </w:rPr>
            </w:pPr>
            <w:ins w:id="645" w:author="svcMRProcess" w:date="2020-02-18T11:33:00Z">
              <w:r>
                <w:rPr>
                  <w:sz w:val="20"/>
                </w:rPr>
                <w:t>s. 13(2)</w:t>
              </w:r>
            </w:ins>
          </w:p>
        </w:tc>
        <w:tc>
          <w:tcPr>
            <w:tcW w:w="2196" w:type="dxa"/>
          </w:tcPr>
          <w:p>
            <w:pPr>
              <w:pStyle w:val="TableAm"/>
              <w:rPr>
                <w:ins w:id="646" w:author="svcMRProcess" w:date="2020-02-18T11:33:00Z"/>
                <w:sz w:val="20"/>
              </w:rPr>
            </w:pPr>
            <w:ins w:id="647" w:author="svcMRProcess" w:date="2020-02-18T11:33:00Z">
              <w:r>
                <w:rPr>
                  <w:sz w:val="20"/>
                </w:rPr>
                <w:t>he so contributed</w:t>
              </w:r>
            </w:ins>
          </w:p>
        </w:tc>
        <w:tc>
          <w:tcPr>
            <w:tcW w:w="2482" w:type="dxa"/>
          </w:tcPr>
          <w:p>
            <w:pPr>
              <w:pStyle w:val="TableAm"/>
              <w:rPr>
                <w:ins w:id="648" w:author="svcMRProcess" w:date="2020-02-18T11:33:00Z"/>
                <w:sz w:val="20"/>
              </w:rPr>
            </w:pPr>
            <w:ins w:id="649" w:author="svcMRProcess" w:date="2020-02-18T11:33:00Z">
              <w:r>
                <w:rPr>
                  <w:sz w:val="20"/>
                </w:rPr>
                <w:t>the person so contributed</w:t>
              </w:r>
            </w:ins>
          </w:p>
        </w:tc>
      </w:tr>
      <w:tr>
        <w:trPr>
          <w:cantSplit/>
          <w:jc w:val="center"/>
          <w:ins w:id="650" w:author="svcMRProcess" w:date="2020-02-18T11:33:00Z"/>
        </w:trPr>
        <w:tc>
          <w:tcPr>
            <w:tcW w:w="1913" w:type="dxa"/>
          </w:tcPr>
          <w:p>
            <w:pPr>
              <w:pStyle w:val="TableAm"/>
              <w:rPr>
                <w:ins w:id="651" w:author="svcMRProcess" w:date="2020-02-18T11:33:00Z"/>
                <w:sz w:val="20"/>
              </w:rPr>
            </w:pPr>
            <w:ins w:id="652" w:author="svcMRProcess" w:date="2020-02-18T11:33:00Z">
              <w:r>
                <w:rPr>
                  <w:sz w:val="20"/>
                </w:rPr>
                <w:t>s. 13(2)</w:t>
              </w:r>
            </w:ins>
          </w:p>
        </w:tc>
        <w:tc>
          <w:tcPr>
            <w:tcW w:w="2196" w:type="dxa"/>
          </w:tcPr>
          <w:p>
            <w:pPr>
              <w:pStyle w:val="TableAm"/>
              <w:rPr>
                <w:ins w:id="653" w:author="svcMRProcess" w:date="2020-02-18T11:33:00Z"/>
                <w:sz w:val="20"/>
              </w:rPr>
            </w:pPr>
            <w:ins w:id="654" w:author="svcMRProcess" w:date="2020-02-18T11:33:00Z">
              <w:r>
                <w:rPr>
                  <w:sz w:val="20"/>
                </w:rPr>
                <w:t>which he received</w:t>
              </w:r>
            </w:ins>
          </w:p>
        </w:tc>
        <w:tc>
          <w:tcPr>
            <w:tcW w:w="2482" w:type="dxa"/>
          </w:tcPr>
          <w:p>
            <w:pPr>
              <w:pStyle w:val="TableAm"/>
              <w:rPr>
                <w:ins w:id="655" w:author="svcMRProcess" w:date="2020-02-18T11:33:00Z"/>
                <w:sz w:val="20"/>
              </w:rPr>
            </w:pPr>
            <w:ins w:id="656" w:author="svcMRProcess" w:date="2020-02-18T11:33:00Z">
              <w:r>
                <w:rPr>
                  <w:sz w:val="20"/>
                </w:rPr>
                <w:t>received</w:t>
              </w:r>
            </w:ins>
          </w:p>
        </w:tc>
      </w:tr>
      <w:tr>
        <w:trPr>
          <w:cantSplit/>
          <w:jc w:val="center"/>
          <w:ins w:id="657" w:author="svcMRProcess" w:date="2020-02-18T11:33:00Z"/>
        </w:trPr>
        <w:tc>
          <w:tcPr>
            <w:tcW w:w="1913" w:type="dxa"/>
          </w:tcPr>
          <w:p>
            <w:pPr>
              <w:pStyle w:val="TableAm"/>
              <w:rPr>
                <w:ins w:id="658" w:author="svcMRProcess" w:date="2020-02-18T11:33:00Z"/>
                <w:sz w:val="20"/>
              </w:rPr>
            </w:pPr>
            <w:ins w:id="659" w:author="svcMRProcess" w:date="2020-02-18T11:33:00Z">
              <w:r>
                <w:rPr>
                  <w:sz w:val="20"/>
                </w:rPr>
                <w:t>s. 14(1)(b)(i)</w:t>
              </w:r>
            </w:ins>
          </w:p>
        </w:tc>
        <w:tc>
          <w:tcPr>
            <w:tcW w:w="2196" w:type="dxa"/>
          </w:tcPr>
          <w:p>
            <w:pPr>
              <w:pStyle w:val="TableAm"/>
              <w:rPr>
                <w:ins w:id="660" w:author="svcMRProcess" w:date="2020-02-18T11:33:00Z"/>
                <w:sz w:val="20"/>
              </w:rPr>
            </w:pPr>
            <w:ins w:id="661" w:author="svcMRProcess" w:date="2020-02-18T11:33:00Z">
              <w:r>
                <w:rPr>
                  <w:sz w:val="20"/>
                </w:rPr>
                <w:t>when he so ceases</w:t>
              </w:r>
            </w:ins>
          </w:p>
        </w:tc>
        <w:tc>
          <w:tcPr>
            <w:tcW w:w="2482" w:type="dxa"/>
          </w:tcPr>
          <w:p>
            <w:pPr>
              <w:pStyle w:val="TableAm"/>
              <w:rPr>
                <w:ins w:id="662" w:author="svcMRProcess" w:date="2020-02-18T11:33:00Z"/>
                <w:sz w:val="20"/>
              </w:rPr>
            </w:pPr>
            <w:ins w:id="663" w:author="svcMRProcess" w:date="2020-02-18T11:33:00Z">
              <w:r>
                <w:rPr>
                  <w:sz w:val="20"/>
                </w:rPr>
                <w:t>upon so ceasing</w:t>
              </w:r>
            </w:ins>
          </w:p>
        </w:tc>
      </w:tr>
      <w:tr>
        <w:trPr>
          <w:cantSplit/>
          <w:jc w:val="center"/>
          <w:ins w:id="664" w:author="svcMRProcess" w:date="2020-02-18T11:33:00Z"/>
        </w:trPr>
        <w:tc>
          <w:tcPr>
            <w:tcW w:w="1913" w:type="dxa"/>
          </w:tcPr>
          <w:p>
            <w:pPr>
              <w:pStyle w:val="TableAm"/>
              <w:rPr>
                <w:ins w:id="665" w:author="svcMRProcess" w:date="2020-02-18T11:33:00Z"/>
                <w:sz w:val="20"/>
              </w:rPr>
            </w:pPr>
            <w:ins w:id="666" w:author="svcMRProcess" w:date="2020-02-18T11:33:00Z">
              <w:r>
                <w:rPr>
                  <w:sz w:val="20"/>
                </w:rPr>
                <w:t>s. 14(1)(b)(ii), (iii) and (iv)</w:t>
              </w:r>
            </w:ins>
          </w:p>
        </w:tc>
        <w:tc>
          <w:tcPr>
            <w:tcW w:w="2196" w:type="dxa"/>
          </w:tcPr>
          <w:p>
            <w:pPr>
              <w:pStyle w:val="TableAm"/>
              <w:rPr>
                <w:ins w:id="667" w:author="svcMRProcess" w:date="2020-02-18T11:33:00Z"/>
                <w:sz w:val="20"/>
              </w:rPr>
            </w:pPr>
            <w:ins w:id="668" w:author="svcMRProcess" w:date="2020-02-18T11:33:00Z">
              <w:r>
                <w:rPr>
                  <w:sz w:val="20"/>
                </w:rPr>
                <w:t xml:space="preserve">his </w:t>
              </w:r>
            </w:ins>
          </w:p>
        </w:tc>
        <w:tc>
          <w:tcPr>
            <w:tcW w:w="2482" w:type="dxa"/>
          </w:tcPr>
          <w:p>
            <w:pPr>
              <w:pStyle w:val="TableAm"/>
              <w:rPr>
                <w:ins w:id="669" w:author="svcMRProcess" w:date="2020-02-18T11:33:00Z"/>
                <w:sz w:val="20"/>
              </w:rPr>
            </w:pPr>
          </w:p>
        </w:tc>
      </w:tr>
      <w:tr>
        <w:trPr>
          <w:cantSplit/>
          <w:jc w:val="center"/>
          <w:ins w:id="670" w:author="svcMRProcess" w:date="2020-02-18T11:33:00Z"/>
        </w:trPr>
        <w:tc>
          <w:tcPr>
            <w:tcW w:w="1913" w:type="dxa"/>
          </w:tcPr>
          <w:p>
            <w:pPr>
              <w:pStyle w:val="TableAm"/>
              <w:rPr>
                <w:ins w:id="671" w:author="svcMRProcess" w:date="2020-02-18T11:33:00Z"/>
                <w:sz w:val="20"/>
              </w:rPr>
            </w:pPr>
            <w:ins w:id="672" w:author="svcMRProcess" w:date="2020-02-18T11:33:00Z">
              <w:r>
                <w:rPr>
                  <w:sz w:val="20"/>
                </w:rPr>
                <w:t>s. 14(1aa)</w:t>
              </w:r>
            </w:ins>
          </w:p>
        </w:tc>
        <w:tc>
          <w:tcPr>
            <w:tcW w:w="2196" w:type="dxa"/>
          </w:tcPr>
          <w:p>
            <w:pPr>
              <w:pStyle w:val="TableAm"/>
              <w:rPr>
                <w:ins w:id="673" w:author="svcMRProcess" w:date="2020-02-18T11:33:00Z"/>
                <w:sz w:val="20"/>
              </w:rPr>
            </w:pPr>
            <w:ins w:id="674" w:author="svcMRProcess" w:date="2020-02-18T11:33:00Z">
              <w:r>
                <w:rPr>
                  <w:sz w:val="20"/>
                </w:rPr>
                <w:t>he  (first occurrence)</w:t>
              </w:r>
            </w:ins>
          </w:p>
        </w:tc>
        <w:tc>
          <w:tcPr>
            <w:tcW w:w="2482" w:type="dxa"/>
          </w:tcPr>
          <w:p>
            <w:pPr>
              <w:pStyle w:val="TableAm"/>
              <w:rPr>
                <w:ins w:id="675" w:author="svcMRProcess" w:date="2020-02-18T11:33:00Z"/>
                <w:sz w:val="20"/>
              </w:rPr>
            </w:pPr>
            <w:ins w:id="676" w:author="svcMRProcess" w:date="2020-02-18T11:33:00Z">
              <w:r>
                <w:rPr>
                  <w:sz w:val="20"/>
                </w:rPr>
                <w:t>the member</w:t>
              </w:r>
            </w:ins>
          </w:p>
        </w:tc>
      </w:tr>
      <w:tr>
        <w:trPr>
          <w:cantSplit/>
          <w:jc w:val="center"/>
          <w:ins w:id="677" w:author="svcMRProcess" w:date="2020-02-18T11:33:00Z"/>
        </w:trPr>
        <w:tc>
          <w:tcPr>
            <w:tcW w:w="1913" w:type="dxa"/>
          </w:tcPr>
          <w:p>
            <w:pPr>
              <w:pStyle w:val="TableAm"/>
              <w:rPr>
                <w:ins w:id="678" w:author="svcMRProcess" w:date="2020-02-18T11:33:00Z"/>
                <w:sz w:val="20"/>
              </w:rPr>
            </w:pPr>
            <w:ins w:id="679" w:author="svcMRProcess" w:date="2020-02-18T11:33:00Z">
              <w:r>
                <w:rPr>
                  <w:sz w:val="20"/>
                </w:rPr>
                <w:t>s. 14(1aa)(a) and (b)</w:t>
              </w:r>
            </w:ins>
          </w:p>
        </w:tc>
        <w:tc>
          <w:tcPr>
            <w:tcW w:w="2196" w:type="dxa"/>
          </w:tcPr>
          <w:p>
            <w:pPr>
              <w:pStyle w:val="TableAm"/>
              <w:rPr>
                <w:ins w:id="680" w:author="svcMRProcess" w:date="2020-02-18T11:33:00Z"/>
                <w:sz w:val="20"/>
              </w:rPr>
            </w:pPr>
            <w:ins w:id="681" w:author="svcMRProcess" w:date="2020-02-18T11:33:00Z">
              <w:r>
                <w:rPr>
                  <w:sz w:val="20"/>
                </w:rPr>
                <w:t xml:space="preserve">he </w:t>
              </w:r>
            </w:ins>
          </w:p>
        </w:tc>
        <w:tc>
          <w:tcPr>
            <w:tcW w:w="2482" w:type="dxa"/>
          </w:tcPr>
          <w:p>
            <w:pPr>
              <w:pStyle w:val="TableAm"/>
              <w:rPr>
                <w:ins w:id="682" w:author="svcMRProcess" w:date="2020-02-18T11:33:00Z"/>
                <w:sz w:val="20"/>
              </w:rPr>
            </w:pPr>
            <w:ins w:id="683" w:author="svcMRProcess" w:date="2020-02-18T11:33:00Z">
              <w:r>
                <w:rPr>
                  <w:sz w:val="20"/>
                </w:rPr>
                <w:t>the member</w:t>
              </w:r>
            </w:ins>
          </w:p>
        </w:tc>
      </w:tr>
      <w:tr>
        <w:trPr>
          <w:cantSplit/>
          <w:jc w:val="center"/>
          <w:ins w:id="684" w:author="svcMRProcess" w:date="2020-02-18T11:33:00Z"/>
        </w:trPr>
        <w:tc>
          <w:tcPr>
            <w:tcW w:w="1913" w:type="dxa"/>
          </w:tcPr>
          <w:p>
            <w:pPr>
              <w:pStyle w:val="TableAm"/>
              <w:rPr>
                <w:ins w:id="685" w:author="svcMRProcess" w:date="2020-02-18T11:33:00Z"/>
                <w:sz w:val="20"/>
              </w:rPr>
            </w:pPr>
            <w:ins w:id="686" w:author="svcMRProcess" w:date="2020-02-18T11:33:00Z">
              <w:r>
                <w:rPr>
                  <w:sz w:val="20"/>
                </w:rPr>
                <w:t>s. 14(1aa)(c)</w:t>
              </w:r>
            </w:ins>
          </w:p>
        </w:tc>
        <w:tc>
          <w:tcPr>
            <w:tcW w:w="2196" w:type="dxa"/>
          </w:tcPr>
          <w:p>
            <w:pPr>
              <w:pStyle w:val="TableAm"/>
              <w:rPr>
                <w:ins w:id="687" w:author="svcMRProcess" w:date="2020-02-18T11:33:00Z"/>
                <w:sz w:val="20"/>
              </w:rPr>
            </w:pPr>
            <w:ins w:id="688" w:author="svcMRProcess" w:date="2020-02-18T11:33:00Z">
              <w:r>
                <w:rPr>
                  <w:sz w:val="20"/>
                </w:rPr>
                <w:t xml:space="preserve">his </w:t>
              </w:r>
              <w:r>
                <w:rPr>
                  <w:sz w:val="20"/>
                </w:rPr>
                <w:br/>
                <w:t>(each occurrence)</w:t>
              </w:r>
            </w:ins>
          </w:p>
        </w:tc>
        <w:tc>
          <w:tcPr>
            <w:tcW w:w="2482" w:type="dxa"/>
          </w:tcPr>
          <w:p>
            <w:pPr>
              <w:pStyle w:val="TableAm"/>
              <w:rPr>
                <w:ins w:id="689" w:author="svcMRProcess" w:date="2020-02-18T11:33:00Z"/>
                <w:sz w:val="20"/>
              </w:rPr>
            </w:pPr>
            <w:ins w:id="690" w:author="svcMRProcess" w:date="2020-02-18T11:33:00Z">
              <w:r>
                <w:rPr>
                  <w:sz w:val="20"/>
                </w:rPr>
                <w:t>the member’s</w:t>
              </w:r>
            </w:ins>
          </w:p>
        </w:tc>
      </w:tr>
      <w:tr>
        <w:trPr>
          <w:cantSplit/>
          <w:jc w:val="center"/>
          <w:ins w:id="691" w:author="svcMRProcess" w:date="2020-02-18T11:33:00Z"/>
        </w:trPr>
        <w:tc>
          <w:tcPr>
            <w:tcW w:w="1913" w:type="dxa"/>
          </w:tcPr>
          <w:p>
            <w:pPr>
              <w:pStyle w:val="TableAm"/>
              <w:rPr>
                <w:ins w:id="692" w:author="svcMRProcess" w:date="2020-02-18T11:33:00Z"/>
                <w:sz w:val="20"/>
              </w:rPr>
            </w:pPr>
            <w:ins w:id="693" w:author="svcMRProcess" w:date="2020-02-18T11:33:00Z">
              <w:r>
                <w:rPr>
                  <w:sz w:val="20"/>
                </w:rPr>
                <w:t>s. 14(1a)(a)(i)</w:t>
              </w:r>
            </w:ins>
          </w:p>
        </w:tc>
        <w:tc>
          <w:tcPr>
            <w:tcW w:w="2196" w:type="dxa"/>
          </w:tcPr>
          <w:p>
            <w:pPr>
              <w:pStyle w:val="TableAm"/>
              <w:rPr>
                <w:ins w:id="694" w:author="svcMRProcess" w:date="2020-02-18T11:33:00Z"/>
                <w:sz w:val="20"/>
              </w:rPr>
            </w:pPr>
            <w:ins w:id="695" w:author="svcMRProcess" w:date="2020-02-18T11:33:00Z">
              <w:r>
                <w:rPr>
                  <w:sz w:val="20"/>
                </w:rPr>
                <w:t>he shall, whether or not he is elected</w:t>
              </w:r>
            </w:ins>
          </w:p>
        </w:tc>
        <w:tc>
          <w:tcPr>
            <w:tcW w:w="2482" w:type="dxa"/>
          </w:tcPr>
          <w:p>
            <w:pPr>
              <w:pStyle w:val="TableAm"/>
              <w:rPr>
                <w:ins w:id="696" w:author="svcMRProcess" w:date="2020-02-18T11:33:00Z"/>
                <w:sz w:val="20"/>
              </w:rPr>
            </w:pPr>
            <w:ins w:id="697" w:author="svcMRProcess" w:date="2020-02-18T11:33:00Z">
              <w:r>
                <w:rPr>
                  <w:sz w:val="20"/>
                </w:rPr>
                <w:t>the member shall, whether or not elected</w:t>
              </w:r>
            </w:ins>
          </w:p>
        </w:tc>
      </w:tr>
      <w:tr>
        <w:trPr>
          <w:cantSplit/>
          <w:jc w:val="center"/>
          <w:ins w:id="698" w:author="svcMRProcess" w:date="2020-02-18T11:33:00Z"/>
        </w:trPr>
        <w:tc>
          <w:tcPr>
            <w:tcW w:w="1913" w:type="dxa"/>
          </w:tcPr>
          <w:p>
            <w:pPr>
              <w:pStyle w:val="TableAm"/>
              <w:rPr>
                <w:ins w:id="699" w:author="svcMRProcess" w:date="2020-02-18T11:33:00Z"/>
                <w:sz w:val="20"/>
              </w:rPr>
            </w:pPr>
            <w:ins w:id="700" w:author="svcMRProcess" w:date="2020-02-18T11:33:00Z">
              <w:r>
                <w:rPr>
                  <w:sz w:val="20"/>
                </w:rPr>
                <w:t>s. 14(1a)(a)(i)</w:t>
              </w:r>
            </w:ins>
          </w:p>
        </w:tc>
        <w:tc>
          <w:tcPr>
            <w:tcW w:w="2196" w:type="dxa"/>
          </w:tcPr>
          <w:p>
            <w:pPr>
              <w:pStyle w:val="TableAm"/>
              <w:rPr>
                <w:ins w:id="701" w:author="svcMRProcess" w:date="2020-02-18T11:33:00Z"/>
                <w:sz w:val="20"/>
              </w:rPr>
            </w:pPr>
            <w:ins w:id="702" w:author="svcMRProcess" w:date="2020-02-18T11:33:00Z">
              <w:r>
                <w:rPr>
                  <w:sz w:val="20"/>
                </w:rPr>
                <w:t>his resignation</w:t>
              </w:r>
            </w:ins>
          </w:p>
        </w:tc>
        <w:tc>
          <w:tcPr>
            <w:tcW w:w="2482" w:type="dxa"/>
          </w:tcPr>
          <w:p>
            <w:pPr>
              <w:pStyle w:val="TableAm"/>
              <w:rPr>
                <w:ins w:id="703" w:author="svcMRProcess" w:date="2020-02-18T11:33:00Z"/>
                <w:sz w:val="20"/>
              </w:rPr>
            </w:pPr>
            <w:ins w:id="704" w:author="svcMRProcess" w:date="2020-02-18T11:33:00Z">
              <w:r>
                <w:rPr>
                  <w:sz w:val="20"/>
                </w:rPr>
                <w:t>the resignation</w:t>
              </w:r>
            </w:ins>
          </w:p>
        </w:tc>
      </w:tr>
      <w:tr>
        <w:trPr>
          <w:cantSplit/>
          <w:jc w:val="center"/>
          <w:ins w:id="705" w:author="svcMRProcess" w:date="2020-02-18T11:33:00Z"/>
        </w:trPr>
        <w:tc>
          <w:tcPr>
            <w:tcW w:w="1913" w:type="dxa"/>
          </w:tcPr>
          <w:p>
            <w:pPr>
              <w:pStyle w:val="TableAm"/>
              <w:rPr>
                <w:ins w:id="706" w:author="svcMRProcess" w:date="2020-02-18T11:33:00Z"/>
                <w:sz w:val="20"/>
              </w:rPr>
            </w:pPr>
            <w:ins w:id="707" w:author="svcMRProcess" w:date="2020-02-18T11:33:00Z">
              <w:r>
                <w:rPr>
                  <w:sz w:val="20"/>
                </w:rPr>
                <w:t>s. 14(1a)(a)(i)</w:t>
              </w:r>
            </w:ins>
          </w:p>
        </w:tc>
        <w:tc>
          <w:tcPr>
            <w:tcW w:w="2196" w:type="dxa"/>
          </w:tcPr>
          <w:p>
            <w:pPr>
              <w:pStyle w:val="TableAm"/>
              <w:rPr>
                <w:ins w:id="708" w:author="svcMRProcess" w:date="2020-02-18T11:33:00Z"/>
                <w:sz w:val="20"/>
              </w:rPr>
            </w:pPr>
            <w:ins w:id="709" w:author="svcMRProcess" w:date="2020-02-18T11:33:00Z">
              <w:r>
                <w:rPr>
                  <w:sz w:val="20"/>
                </w:rPr>
                <w:t>he pays</w:t>
              </w:r>
            </w:ins>
          </w:p>
        </w:tc>
        <w:tc>
          <w:tcPr>
            <w:tcW w:w="2482" w:type="dxa"/>
          </w:tcPr>
          <w:p>
            <w:pPr>
              <w:pStyle w:val="TableAm"/>
              <w:rPr>
                <w:ins w:id="710" w:author="svcMRProcess" w:date="2020-02-18T11:33:00Z"/>
                <w:sz w:val="20"/>
              </w:rPr>
            </w:pPr>
            <w:ins w:id="711" w:author="svcMRProcess" w:date="2020-02-18T11:33:00Z">
              <w:r>
                <w:rPr>
                  <w:sz w:val="20"/>
                </w:rPr>
                <w:t>the member pays</w:t>
              </w:r>
            </w:ins>
          </w:p>
        </w:tc>
      </w:tr>
      <w:tr>
        <w:trPr>
          <w:cantSplit/>
          <w:jc w:val="center"/>
          <w:ins w:id="712" w:author="svcMRProcess" w:date="2020-02-18T11:33:00Z"/>
        </w:trPr>
        <w:tc>
          <w:tcPr>
            <w:tcW w:w="1913" w:type="dxa"/>
          </w:tcPr>
          <w:p>
            <w:pPr>
              <w:pStyle w:val="TableAm"/>
              <w:rPr>
                <w:ins w:id="713" w:author="svcMRProcess" w:date="2020-02-18T11:33:00Z"/>
                <w:sz w:val="20"/>
              </w:rPr>
            </w:pPr>
            <w:ins w:id="714" w:author="svcMRProcess" w:date="2020-02-18T11:33:00Z">
              <w:r>
                <w:rPr>
                  <w:sz w:val="20"/>
                </w:rPr>
                <w:t>s. 14(1a)(a)(i)</w:t>
              </w:r>
            </w:ins>
          </w:p>
        </w:tc>
        <w:tc>
          <w:tcPr>
            <w:tcW w:w="2196" w:type="dxa"/>
          </w:tcPr>
          <w:p>
            <w:pPr>
              <w:pStyle w:val="TableAm"/>
              <w:rPr>
                <w:ins w:id="715" w:author="svcMRProcess" w:date="2020-02-18T11:33:00Z"/>
                <w:sz w:val="20"/>
              </w:rPr>
            </w:pPr>
            <w:ins w:id="716" w:author="svcMRProcess" w:date="2020-02-18T11:33:00Z">
              <w:r>
                <w:rPr>
                  <w:sz w:val="20"/>
                </w:rPr>
                <w:t>he would have been required to make had he continued</w:t>
              </w:r>
            </w:ins>
          </w:p>
        </w:tc>
        <w:tc>
          <w:tcPr>
            <w:tcW w:w="2482" w:type="dxa"/>
          </w:tcPr>
          <w:p>
            <w:pPr>
              <w:pStyle w:val="TableAm"/>
              <w:rPr>
                <w:ins w:id="717" w:author="svcMRProcess" w:date="2020-02-18T11:33:00Z"/>
                <w:sz w:val="20"/>
              </w:rPr>
            </w:pPr>
            <w:ins w:id="718" w:author="svcMRProcess" w:date="2020-02-18T11:33:00Z">
              <w:r>
                <w:rPr>
                  <w:sz w:val="20"/>
                </w:rPr>
                <w:t>would have been required had the member continued</w:t>
              </w:r>
            </w:ins>
          </w:p>
        </w:tc>
      </w:tr>
      <w:tr>
        <w:trPr>
          <w:cantSplit/>
          <w:jc w:val="center"/>
          <w:ins w:id="719" w:author="svcMRProcess" w:date="2020-02-18T11:33:00Z"/>
        </w:trPr>
        <w:tc>
          <w:tcPr>
            <w:tcW w:w="1913" w:type="dxa"/>
          </w:tcPr>
          <w:p>
            <w:pPr>
              <w:pStyle w:val="TableAm"/>
              <w:rPr>
                <w:ins w:id="720" w:author="svcMRProcess" w:date="2020-02-18T11:33:00Z"/>
                <w:sz w:val="20"/>
              </w:rPr>
            </w:pPr>
            <w:ins w:id="721" w:author="svcMRProcess" w:date="2020-02-18T11:33:00Z">
              <w:r>
                <w:rPr>
                  <w:sz w:val="20"/>
                </w:rPr>
                <w:t>s. 14(1a)(a)(i)</w:t>
              </w:r>
            </w:ins>
          </w:p>
        </w:tc>
        <w:tc>
          <w:tcPr>
            <w:tcW w:w="2196" w:type="dxa"/>
          </w:tcPr>
          <w:p>
            <w:pPr>
              <w:pStyle w:val="TableAm"/>
              <w:rPr>
                <w:ins w:id="722" w:author="svcMRProcess" w:date="2020-02-18T11:33:00Z"/>
                <w:sz w:val="20"/>
              </w:rPr>
            </w:pPr>
            <w:ins w:id="723" w:author="svcMRProcess" w:date="2020-02-18T11:33:00Z">
              <w:r>
                <w:rPr>
                  <w:sz w:val="20"/>
                </w:rPr>
                <w:t xml:space="preserve">if he is defeated at the election for the Legislative Assembly he shall be entitled to the same pension, if any, to which he would have been entitled if he had ceased </w:t>
              </w:r>
            </w:ins>
          </w:p>
        </w:tc>
        <w:tc>
          <w:tcPr>
            <w:tcW w:w="2482" w:type="dxa"/>
          </w:tcPr>
          <w:p>
            <w:pPr>
              <w:pStyle w:val="TableAm"/>
              <w:rPr>
                <w:ins w:id="724" w:author="svcMRProcess" w:date="2020-02-18T11:33:00Z"/>
                <w:sz w:val="20"/>
              </w:rPr>
            </w:pPr>
            <w:ins w:id="725" w:author="svcMRProcess" w:date="2020-02-18T11:33:00Z">
              <w:r>
                <w:rPr>
                  <w:sz w:val="20"/>
                </w:rPr>
                <w:t>the member, if defeated at the election for the Legislative Assembly, shall be entitled to the same pension, if any, to which the member would have been entitled on ceasing</w:t>
              </w:r>
            </w:ins>
          </w:p>
        </w:tc>
      </w:tr>
      <w:tr>
        <w:trPr>
          <w:cantSplit/>
          <w:jc w:val="center"/>
          <w:ins w:id="726" w:author="svcMRProcess" w:date="2020-02-18T11:33:00Z"/>
        </w:trPr>
        <w:tc>
          <w:tcPr>
            <w:tcW w:w="1913" w:type="dxa"/>
          </w:tcPr>
          <w:p>
            <w:pPr>
              <w:pStyle w:val="TableAm"/>
              <w:rPr>
                <w:ins w:id="727" w:author="svcMRProcess" w:date="2020-02-18T11:33:00Z"/>
                <w:sz w:val="20"/>
              </w:rPr>
            </w:pPr>
            <w:ins w:id="728" w:author="svcMRProcess" w:date="2020-02-18T11:33:00Z">
              <w:r>
                <w:rPr>
                  <w:sz w:val="20"/>
                </w:rPr>
                <w:t>s. 14(1a)(a)(i)</w:t>
              </w:r>
            </w:ins>
          </w:p>
        </w:tc>
        <w:tc>
          <w:tcPr>
            <w:tcW w:w="2196" w:type="dxa"/>
          </w:tcPr>
          <w:p>
            <w:pPr>
              <w:pStyle w:val="TableAm"/>
              <w:rPr>
                <w:ins w:id="729" w:author="svcMRProcess" w:date="2020-02-18T11:33:00Z"/>
                <w:sz w:val="20"/>
              </w:rPr>
            </w:pPr>
            <w:ins w:id="730" w:author="svcMRProcess" w:date="2020-02-18T11:33:00Z">
              <w:r>
                <w:rPr>
                  <w:sz w:val="20"/>
                </w:rPr>
                <w:t>his being defeated</w:t>
              </w:r>
            </w:ins>
          </w:p>
        </w:tc>
        <w:tc>
          <w:tcPr>
            <w:tcW w:w="2482" w:type="dxa"/>
          </w:tcPr>
          <w:p>
            <w:pPr>
              <w:pStyle w:val="TableAm"/>
              <w:rPr>
                <w:ins w:id="731" w:author="svcMRProcess" w:date="2020-02-18T11:33:00Z"/>
                <w:sz w:val="20"/>
              </w:rPr>
            </w:pPr>
            <w:ins w:id="732" w:author="svcMRProcess" w:date="2020-02-18T11:33:00Z">
              <w:r>
                <w:rPr>
                  <w:sz w:val="20"/>
                </w:rPr>
                <w:t>being defeated</w:t>
              </w:r>
            </w:ins>
          </w:p>
        </w:tc>
      </w:tr>
      <w:tr>
        <w:trPr>
          <w:cantSplit/>
          <w:jc w:val="center"/>
          <w:ins w:id="733" w:author="svcMRProcess" w:date="2020-02-18T11:33:00Z"/>
        </w:trPr>
        <w:tc>
          <w:tcPr>
            <w:tcW w:w="1913" w:type="dxa"/>
          </w:tcPr>
          <w:p>
            <w:pPr>
              <w:pStyle w:val="TableAm"/>
              <w:rPr>
                <w:ins w:id="734" w:author="svcMRProcess" w:date="2020-02-18T11:33:00Z"/>
                <w:sz w:val="20"/>
              </w:rPr>
            </w:pPr>
            <w:ins w:id="735" w:author="svcMRProcess" w:date="2020-02-18T11:33:00Z">
              <w:r>
                <w:rPr>
                  <w:sz w:val="20"/>
                </w:rPr>
                <w:t>s. 14(1a)(a)(ii)</w:t>
              </w:r>
            </w:ins>
          </w:p>
        </w:tc>
        <w:tc>
          <w:tcPr>
            <w:tcW w:w="2196" w:type="dxa"/>
          </w:tcPr>
          <w:p>
            <w:pPr>
              <w:pStyle w:val="TableAm"/>
              <w:rPr>
                <w:ins w:id="736" w:author="svcMRProcess" w:date="2020-02-18T11:33:00Z"/>
                <w:sz w:val="20"/>
              </w:rPr>
            </w:pPr>
            <w:ins w:id="737" w:author="svcMRProcess" w:date="2020-02-18T11:33:00Z">
              <w:r>
                <w:rPr>
                  <w:sz w:val="20"/>
                </w:rPr>
                <w:t xml:space="preserve">he </w:t>
              </w:r>
              <w:r>
                <w:rPr>
                  <w:sz w:val="20"/>
                </w:rPr>
                <w:br/>
                <w:t>(each occurrence)</w:t>
              </w:r>
            </w:ins>
          </w:p>
        </w:tc>
        <w:tc>
          <w:tcPr>
            <w:tcW w:w="2482" w:type="dxa"/>
          </w:tcPr>
          <w:p>
            <w:pPr>
              <w:pStyle w:val="TableAm"/>
              <w:rPr>
                <w:ins w:id="738" w:author="svcMRProcess" w:date="2020-02-18T11:33:00Z"/>
                <w:sz w:val="20"/>
              </w:rPr>
            </w:pPr>
            <w:ins w:id="739" w:author="svcMRProcess" w:date="2020-02-18T11:33:00Z">
              <w:r>
                <w:rPr>
                  <w:sz w:val="20"/>
                </w:rPr>
                <w:t>the member</w:t>
              </w:r>
            </w:ins>
          </w:p>
        </w:tc>
      </w:tr>
      <w:tr>
        <w:trPr>
          <w:cantSplit/>
          <w:jc w:val="center"/>
          <w:ins w:id="740" w:author="svcMRProcess" w:date="2020-02-18T11:33:00Z"/>
        </w:trPr>
        <w:tc>
          <w:tcPr>
            <w:tcW w:w="1913" w:type="dxa"/>
          </w:tcPr>
          <w:p>
            <w:pPr>
              <w:pStyle w:val="TableAm"/>
              <w:rPr>
                <w:ins w:id="741" w:author="svcMRProcess" w:date="2020-02-18T11:33:00Z"/>
                <w:sz w:val="20"/>
              </w:rPr>
            </w:pPr>
            <w:ins w:id="742" w:author="svcMRProcess" w:date="2020-02-18T11:33:00Z">
              <w:r>
                <w:rPr>
                  <w:sz w:val="20"/>
                </w:rPr>
                <w:t>s. 14(1a)(a)(ii)</w:t>
              </w:r>
            </w:ins>
          </w:p>
        </w:tc>
        <w:tc>
          <w:tcPr>
            <w:tcW w:w="2196" w:type="dxa"/>
          </w:tcPr>
          <w:p>
            <w:pPr>
              <w:pStyle w:val="TableAm"/>
              <w:rPr>
                <w:ins w:id="743" w:author="svcMRProcess" w:date="2020-02-18T11:33:00Z"/>
                <w:sz w:val="20"/>
              </w:rPr>
            </w:pPr>
            <w:ins w:id="744" w:author="svcMRProcess" w:date="2020-02-18T11:33:00Z">
              <w:r>
                <w:rPr>
                  <w:sz w:val="20"/>
                </w:rPr>
                <w:t xml:space="preserve">his death </w:t>
              </w:r>
              <w:r>
                <w:rPr>
                  <w:sz w:val="20"/>
                </w:rPr>
                <w:br/>
                <w:t xml:space="preserve">(each occurrence) </w:t>
              </w:r>
            </w:ins>
          </w:p>
        </w:tc>
        <w:tc>
          <w:tcPr>
            <w:tcW w:w="2482" w:type="dxa"/>
          </w:tcPr>
          <w:p>
            <w:pPr>
              <w:pStyle w:val="TableAm"/>
              <w:rPr>
                <w:ins w:id="745" w:author="svcMRProcess" w:date="2020-02-18T11:33:00Z"/>
                <w:sz w:val="20"/>
              </w:rPr>
            </w:pPr>
            <w:ins w:id="746" w:author="svcMRProcess" w:date="2020-02-18T11:33:00Z">
              <w:r>
                <w:rPr>
                  <w:sz w:val="20"/>
                </w:rPr>
                <w:t>death</w:t>
              </w:r>
            </w:ins>
          </w:p>
        </w:tc>
      </w:tr>
      <w:tr>
        <w:trPr>
          <w:cantSplit/>
          <w:jc w:val="center"/>
          <w:ins w:id="747" w:author="svcMRProcess" w:date="2020-02-18T11:33:00Z"/>
        </w:trPr>
        <w:tc>
          <w:tcPr>
            <w:tcW w:w="1913" w:type="dxa"/>
          </w:tcPr>
          <w:p>
            <w:pPr>
              <w:pStyle w:val="TableAm"/>
              <w:rPr>
                <w:ins w:id="748" w:author="svcMRProcess" w:date="2020-02-18T11:33:00Z"/>
                <w:sz w:val="20"/>
              </w:rPr>
            </w:pPr>
            <w:ins w:id="749" w:author="svcMRProcess" w:date="2020-02-18T11:33:00Z">
              <w:r>
                <w:rPr>
                  <w:sz w:val="20"/>
                </w:rPr>
                <w:t>s. 14(1a)(a)(ii)</w:t>
              </w:r>
            </w:ins>
          </w:p>
        </w:tc>
        <w:tc>
          <w:tcPr>
            <w:tcW w:w="2196" w:type="dxa"/>
          </w:tcPr>
          <w:p>
            <w:pPr>
              <w:pStyle w:val="TableAm"/>
              <w:rPr>
                <w:ins w:id="750" w:author="svcMRProcess" w:date="2020-02-18T11:33:00Z"/>
                <w:sz w:val="20"/>
              </w:rPr>
            </w:pPr>
            <w:ins w:id="751" w:author="svcMRProcess" w:date="2020-02-18T11:33:00Z">
              <w:r>
                <w:rPr>
                  <w:sz w:val="20"/>
                </w:rPr>
                <w:t>his spouse</w:t>
              </w:r>
            </w:ins>
          </w:p>
        </w:tc>
        <w:tc>
          <w:tcPr>
            <w:tcW w:w="2482" w:type="dxa"/>
          </w:tcPr>
          <w:p>
            <w:pPr>
              <w:pStyle w:val="TableAm"/>
              <w:rPr>
                <w:ins w:id="752" w:author="svcMRProcess" w:date="2020-02-18T11:33:00Z"/>
                <w:sz w:val="20"/>
              </w:rPr>
            </w:pPr>
            <w:ins w:id="753" w:author="svcMRProcess" w:date="2020-02-18T11:33:00Z">
              <w:r>
                <w:rPr>
                  <w:sz w:val="20"/>
                </w:rPr>
                <w:t>the member’s spouse</w:t>
              </w:r>
            </w:ins>
          </w:p>
        </w:tc>
      </w:tr>
      <w:tr>
        <w:trPr>
          <w:cantSplit/>
          <w:jc w:val="center"/>
          <w:ins w:id="754" w:author="svcMRProcess" w:date="2020-02-18T11:33:00Z"/>
        </w:trPr>
        <w:tc>
          <w:tcPr>
            <w:tcW w:w="1913" w:type="dxa"/>
          </w:tcPr>
          <w:p>
            <w:pPr>
              <w:pStyle w:val="TableAm"/>
              <w:rPr>
                <w:ins w:id="755" w:author="svcMRProcess" w:date="2020-02-18T11:33:00Z"/>
                <w:sz w:val="20"/>
              </w:rPr>
            </w:pPr>
            <w:ins w:id="756" w:author="svcMRProcess" w:date="2020-02-18T11:33:00Z">
              <w:r>
                <w:rPr>
                  <w:sz w:val="20"/>
                </w:rPr>
                <w:t>s. 14(1a)(a)(ii)</w:t>
              </w:r>
            </w:ins>
          </w:p>
        </w:tc>
        <w:tc>
          <w:tcPr>
            <w:tcW w:w="2196" w:type="dxa"/>
          </w:tcPr>
          <w:p>
            <w:pPr>
              <w:pStyle w:val="TableAm"/>
              <w:rPr>
                <w:ins w:id="757" w:author="svcMRProcess" w:date="2020-02-18T11:33:00Z"/>
                <w:sz w:val="20"/>
              </w:rPr>
            </w:pPr>
            <w:ins w:id="758" w:author="svcMRProcess" w:date="2020-02-18T11:33:00Z">
              <w:r>
                <w:rPr>
                  <w:sz w:val="20"/>
                </w:rPr>
                <w:t>his resignation</w:t>
              </w:r>
            </w:ins>
          </w:p>
        </w:tc>
        <w:tc>
          <w:tcPr>
            <w:tcW w:w="2482" w:type="dxa"/>
          </w:tcPr>
          <w:p>
            <w:pPr>
              <w:pStyle w:val="TableAm"/>
              <w:rPr>
                <w:ins w:id="759" w:author="svcMRProcess" w:date="2020-02-18T11:33:00Z"/>
                <w:sz w:val="20"/>
              </w:rPr>
            </w:pPr>
            <w:ins w:id="760" w:author="svcMRProcess" w:date="2020-02-18T11:33:00Z">
              <w:r>
                <w:rPr>
                  <w:sz w:val="20"/>
                </w:rPr>
                <w:t>the resignation</w:t>
              </w:r>
            </w:ins>
          </w:p>
        </w:tc>
      </w:tr>
      <w:tr>
        <w:trPr>
          <w:cantSplit/>
          <w:jc w:val="center"/>
          <w:ins w:id="761" w:author="svcMRProcess" w:date="2020-02-18T11:33:00Z"/>
        </w:trPr>
        <w:tc>
          <w:tcPr>
            <w:tcW w:w="1913" w:type="dxa"/>
          </w:tcPr>
          <w:p>
            <w:pPr>
              <w:pStyle w:val="TableAm"/>
              <w:rPr>
                <w:ins w:id="762" w:author="svcMRProcess" w:date="2020-02-18T11:33:00Z"/>
                <w:sz w:val="20"/>
              </w:rPr>
            </w:pPr>
            <w:ins w:id="763" w:author="svcMRProcess" w:date="2020-02-18T11:33:00Z">
              <w:r>
                <w:rPr>
                  <w:sz w:val="20"/>
                </w:rPr>
                <w:t>s. 14(1a)(b)(i)</w:t>
              </w:r>
            </w:ins>
          </w:p>
        </w:tc>
        <w:tc>
          <w:tcPr>
            <w:tcW w:w="2196" w:type="dxa"/>
          </w:tcPr>
          <w:p>
            <w:pPr>
              <w:pStyle w:val="TableAm"/>
              <w:rPr>
                <w:ins w:id="764" w:author="svcMRProcess" w:date="2020-02-18T11:33:00Z"/>
                <w:sz w:val="20"/>
              </w:rPr>
            </w:pPr>
            <w:ins w:id="765" w:author="svcMRProcess" w:date="2020-02-18T11:33:00Z">
              <w:r>
                <w:rPr>
                  <w:sz w:val="20"/>
                </w:rPr>
                <w:t>he shall, if he is elected</w:t>
              </w:r>
            </w:ins>
          </w:p>
        </w:tc>
        <w:tc>
          <w:tcPr>
            <w:tcW w:w="2482" w:type="dxa"/>
          </w:tcPr>
          <w:p>
            <w:pPr>
              <w:pStyle w:val="TableAm"/>
              <w:rPr>
                <w:ins w:id="766" w:author="svcMRProcess" w:date="2020-02-18T11:33:00Z"/>
                <w:sz w:val="20"/>
              </w:rPr>
            </w:pPr>
            <w:ins w:id="767" w:author="svcMRProcess" w:date="2020-02-18T11:33:00Z">
              <w:r>
                <w:rPr>
                  <w:sz w:val="20"/>
                </w:rPr>
                <w:t>the member shall, if elected</w:t>
              </w:r>
            </w:ins>
          </w:p>
        </w:tc>
      </w:tr>
      <w:tr>
        <w:trPr>
          <w:cantSplit/>
          <w:jc w:val="center"/>
          <w:ins w:id="768" w:author="svcMRProcess" w:date="2020-02-18T11:33:00Z"/>
        </w:trPr>
        <w:tc>
          <w:tcPr>
            <w:tcW w:w="1913" w:type="dxa"/>
          </w:tcPr>
          <w:p>
            <w:pPr>
              <w:pStyle w:val="TableAm"/>
              <w:rPr>
                <w:ins w:id="769" w:author="svcMRProcess" w:date="2020-02-18T11:33:00Z"/>
                <w:sz w:val="20"/>
              </w:rPr>
            </w:pPr>
            <w:ins w:id="770" w:author="svcMRProcess" w:date="2020-02-18T11:33:00Z">
              <w:r>
                <w:rPr>
                  <w:sz w:val="20"/>
                </w:rPr>
                <w:t>s. 14(1a)(b)(i)</w:t>
              </w:r>
            </w:ins>
          </w:p>
        </w:tc>
        <w:tc>
          <w:tcPr>
            <w:tcW w:w="2196" w:type="dxa"/>
          </w:tcPr>
          <w:p>
            <w:pPr>
              <w:pStyle w:val="TableAm"/>
              <w:rPr>
                <w:ins w:id="771" w:author="svcMRProcess" w:date="2020-02-18T11:33:00Z"/>
                <w:sz w:val="20"/>
              </w:rPr>
            </w:pPr>
            <w:ins w:id="772" w:author="svcMRProcess" w:date="2020-02-18T11:33:00Z">
              <w:r>
                <w:rPr>
                  <w:sz w:val="20"/>
                </w:rPr>
                <w:t>the day on which he ceased</w:t>
              </w:r>
            </w:ins>
          </w:p>
        </w:tc>
        <w:tc>
          <w:tcPr>
            <w:tcW w:w="2482" w:type="dxa"/>
          </w:tcPr>
          <w:p>
            <w:pPr>
              <w:pStyle w:val="TableAm"/>
              <w:rPr>
                <w:ins w:id="773" w:author="svcMRProcess" w:date="2020-02-18T11:33:00Z"/>
                <w:sz w:val="20"/>
              </w:rPr>
            </w:pPr>
            <w:ins w:id="774" w:author="svcMRProcess" w:date="2020-02-18T11:33:00Z">
              <w:r>
                <w:rPr>
                  <w:sz w:val="20"/>
                </w:rPr>
                <w:t>the day of ceasing</w:t>
              </w:r>
            </w:ins>
          </w:p>
        </w:tc>
      </w:tr>
      <w:tr>
        <w:trPr>
          <w:cantSplit/>
          <w:jc w:val="center"/>
          <w:ins w:id="775" w:author="svcMRProcess" w:date="2020-02-18T11:33:00Z"/>
        </w:trPr>
        <w:tc>
          <w:tcPr>
            <w:tcW w:w="1913" w:type="dxa"/>
          </w:tcPr>
          <w:p>
            <w:pPr>
              <w:pStyle w:val="TableAm"/>
              <w:rPr>
                <w:ins w:id="776" w:author="svcMRProcess" w:date="2020-02-18T11:33:00Z"/>
                <w:sz w:val="20"/>
              </w:rPr>
            </w:pPr>
            <w:ins w:id="777" w:author="svcMRProcess" w:date="2020-02-18T11:33:00Z">
              <w:r>
                <w:rPr>
                  <w:sz w:val="20"/>
                </w:rPr>
                <w:t>s. 14(1a)(b)(i)</w:t>
              </w:r>
            </w:ins>
          </w:p>
        </w:tc>
        <w:tc>
          <w:tcPr>
            <w:tcW w:w="2196" w:type="dxa"/>
          </w:tcPr>
          <w:p>
            <w:pPr>
              <w:pStyle w:val="TableAm"/>
              <w:rPr>
                <w:ins w:id="778" w:author="svcMRProcess" w:date="2020-02-18T11:33:00Z"/>
                <w:sz w:val="20"/>
              </w:rPr>
            </w:pPr>
            <w:ins w:id="779" w:author="svcMRProcess" w:date="2020-02-18T11:33:00Z">
              <w:r>
                <w:rPr>
                  <w:sz w:val="20"/>
                </w:rPr>
                <w:t>he becomes</w:t>
              </w:r>
            </w:ins>
          </w:p>
        </w:tc>
        <w:tc>
          <w:tcPr>
            <w:tcW w:w="2482" w:type="dxa"/>
          </w:tcPr>
          <w:p>
            <w:pPr>
              <w:pStyle w:val="TableAm"/>
              <w:rPr>
                <w:ins w:id="780" w:author="svcMRProcess" w:date="2020-02-18T11:33:00Z"/>
                <w:sz w:val="20"/>
              </w:rPr>
            </w:pPr>
            <w:ins w:id="781" w:author="svcMRProcess" w:date="2020-02-18T11:33:00Z">
              <w:r>
                <w:rPr>
                  <w:sz w:val="20"/>
                </w:rPr>
                <w:t>the member becomes</w:t>
              </w:r>
            </w:ins>
          </w:p>
        </w:tc>
      </w:tr>
      <w:tr>
        <w:trPr>
          <w:cantSplit/>
          <w:jc w:val="center"/>
          <w:ins w:id="782" w:author="svcMRProcess" w:date="2020-02-18T11:33:00Z"/>
        </w:trPr>
        <w:tc>
          <w:tcPr>
            <w:tcW w:w="1913" w:type="dxa"/>
          </w:tcPr>
          <w:p>
            <w:pPr>
              <w:pStyle w:val="TableAm"/>
              <w:rPr>
                <w:ins w:id="783" w:author="svcMRProcess" w:date="2020-02-18T11:33:00Z"/>
                <w:sz w:val="20"/>
              </w:rPr>
            </w:pPr>
            <w:ins w:id="784" w:author="svcMRProcess" w:date="2020-02-18T11:33:00Z">
              <w:r>
                <w:rPr>
                  <w:sz w:val="20"/>
                </w:rPr>
                <w:t>s. 14(1a)(b)(i)</w:t>
              </w:r>
            </w:ins>
          </w:p>
        </w:tc>
        <w:tc>
          <w:tcPr>
            <w:tcW w:w="2196" w:type="dxa"/>
          </w:tcPr>
          <w:p>
            <w:pPr>
              <w:pStyle w:val="TableAm"/>
              <w:rPr>
                <w:ins w:id="785" w:author="svcMRProcess" w:date="2020-02-18T11:33:00Z"/>
                <w:sz w:val="20"/>
              </w:rPr>
            </w:pPr>
            <w:ins w:id="786" w:author="svcMRProcess" w:date="2020-02-18T11:33:00Z">
              <w:r>
                <w:rPr>
                  <w:sz w:val="20"/>
                </w:rPr>
                <w:t>he pays</w:t>
              </w:r>
            </w:ins>
          </w:p>
        </w:tc>
        <w:tc>
          <w:tcPr>
            <w:tcW w:w="2482" w:type="dxa"/>
          </w:tcPr>
          <w:p>
            <w:pPr>
              <w:pStyle w:val="TableAm"/>
              <w:rPr>
                <w:ins w:id="787" w:author="svcMRProcess" w:date="2020-02-18T11:33:00Z"/>
                <w:sz w:val="20"/>
              </w:rPr>
            </w:pPr>
            <w:ins w:id="788" w:author="svcMRProcess" w:date="2020-02-18T11:33:00Z">
              <w:r>
                <w:rPr>
                  <w:sz w:val="20"/>
                </w:rPr>
                <w:t>the member pays</w:t>
              </w:r>
            </w:ins>
          </w:p>
        </w:tc>
      </w:tr>
      <w:tr>
        <w:trPr>
          <w:cantSplit/>
          <w:jc w:val="center"/>
          <w:ins w:id="789" w:author="svcMRProcess" w:date="2020-02-18T11:33:00Z"/>
        </w:trPr>
        <w:tc>
          <w:tcPr>
            <w:tcW w:w="1913" w:type="dxa"/>
          </w:tcPr>
          <w:p>
            <w:pPr>
              <w:pStyle w:val="TableAm"/>
              <w:rPr>
                <w:ins w:id="790" w:author="svcMRProcess" w:date="2020-02-18T11:33:00Z"/>
                <w:sz w:val="20"/>
              </w:rPr>
            </w:pPr>
            <w:ins w:id="791" w:author="svcMRProcess" w:date="2020-02-18T11:33:00Z">
              <w:r>
                <w:rPr>
                  <w:sz w:val="20"/>
                </w:rPr>
                <w:t>s. 14(1a)(b)(i)</w:t>
              </w:r>
            </w:ins>
          </w:p>
        </w:tc>
        <w:tc>
          <w:tcPr>
            <w:tcW w:w="2196" w:type="dxa"/>
          </w:tcPr>
          <w:p>
            <w:pPr>
              <w:pStyle w:val="TableAm"/>
              <w:rPr>
                <w:ins w:id="792" w:author="svcMRProcess" w:date="2020-02-18T11:33:00Z"/>
                <w:sz w:val="20"/>
              </w:rPr>
            </w:pPr>
            <w:ins w:id="793" w:author="svcMRProcess" w:date="2020-02-18T11:33:00Z">
              <w:r>
                <w:rPr>
                  <w:sz w:val="20"/>
                </w:rPr>
                <w:t>he would have been required to make if he had continued</w:t>
              </w:r>
            </w:ins>
          </w:p>
        </w:tc>
        <w:tc>
          <w:tcPr>
            <w:tcW w:w="2482" w:type="dxa"/>
          </w:tcPr>
          <w:p>
            <w:pPr>
              <w:pStyle w:val="TableAm"/>
              <w:rPr>
                <w:ins w:id="794" w:author="svcMRProcess" w:date="2020-02-18T11:33:00Z"/>
                <w:sz w:val="20"/>
              </w:rPr>
            </w:pPr>
            <w:ins w:id="795" w:author="svcMRProcess" w:date="2020-02-18T11:33:00Z">
              <w:r>
                <w:rPr>
                  <w:sz w:val="20"/>
                </w:rPr>
                <w:t>would have been required had the member continued</w:t>
              </w:r>
            </w:ins>
          </w:p>
        </w:tc>
      </w:tr>
      <w:tr>
        <w:trPr>
          <w:cantSplit/>
          <w:jc w:val="center"/>
          <w:ins w:id="796" w:author="svcMRProcess" w:date="2020-02-18T11:33:00Z"/>
        </w:trPr>
        <w:tc>
          <w:tcPr>
            <w:tcW w:w="1913" w:type="dxa"/>
          </w:tcPr>
          <w:p>
            <w:pPr>
              <w:pStyle w:val="TableAm"/>
              <w:rPr>
                <w:ins w:id="797" w:author="svcMRProcess" w:date="2020-02-18T11:33:00Z"/>
                <w:sz w:val="20"/>
              </w:rPr>
            </w:pPr>
            <w:ins w:id="798" w:author="svcMRProcess" w:date="2020-02-18T11:33:00Z">
              <w:r>
                <w:rPr>
                  <w:sz w:val="20"/>
                </w:rPr>
                <w:t>s. 14(1a)(b)(iii)</w:t>
              </w:r>
            </w:ins>
          </w:p>
        </w:tc>
        <w:tc>
          <w:tcPr>
            <w:tcW w:w="2196" w:type="dxa"/>
          </w:tcPr>
          <w:p>
            <w:pPr>
              <w:pStyle w:val="TableAm"/>
              <w:rPr>
                <w:ins w:id="799" w:author="svcMRProcess" w:date="2020-02-18T11:33:00Z"/>
                <w:sz w:val="20"/>
              </w:rPr>
            </w:pPr>
            <w:ins w:id="800" w:author="svcMRProcess" w:date="2020-02-18T11:33:00Z">
              <w:r>
                <w:rPr>
                  <w:sz w:val="20"/>
                </w:rPr>
                <w:t>he shall, if he is defeated</w:t>
              </w:r>
            </w:ins>
          </w:p>
        </w:tc>
        <w:tc>
          <w:tcPr>
            <w:tcW w:w="2482" w:type="dxa"/>
          </w:tcPr>
          <w:p>
            <w:pPr>
              <w:pStyle w:val="TableAm"/>
              <w:rPr>
                <w:ins w:id="801" w:author="svcMRProcess" w:date="2020-02-18T11:33:00Z"/>
                <w:sz w:val="20"/>
              </w:rPr>
            </w:pPr>
            <w:ins w:id="802" w:author="svcMRProcess" w:date="2020-02-18T11:33:00Z">
              <w:r>
                <w:rPr>
                  <w:sz w:val="20"/>
                </w:rPr>
                <w:t>the member shall, if defeated</w:t>
              </w:r>
            </w:ins>
          </w:p>
        </w:tc>
      </w:tr>
      <w:tr>
        <w:trPr>
          <w:cantSplit/>
          <w:jc w:val="center"/>
          <w:ins w:id="803" w:author="svcMRProcess" w:date="2020-02-18T11:33:00Z"/>
        </w:trPr>
        <w:tc>
          <w:tcPr>
            <w:tcW w:w="1913" w:type="dxa"/>
          </w:tcPr>
          <w:p>
            <w:pPr>
              <w:pStyle w:val="TableAm"/>
              <w:rPr>
                <w:ins w:id="804" w:author="svcMRProcess" w:date="2020-02-18T11:33:00Z"/>
                <w:sz w:val="20"/>
              </w:rPr>
            </w:pPr>
            <w:ins w:id="805" w:author="svcMRProcess" w:date="2020-02-18T11:33:00Z">
              <w:r>
                <w:rPr>
                  <w:sz w:val="20"/>
                </w:rPr>
                <w:t>s. 14(1a)(b)(iii)</w:t>
              </w:r>
            </w:ins>
          </w:p>
        </w:tc>
        <w:tc>
          <w:tcPr>
            <w:tcW w:w="2196" w:type="dxa"/>
          </w:tcPr>
          <w:p>
            <w:pPr>
              <w:pStyle w:val="TableAm"/>
              <w:rPr>
                <w:ins w:id="806" w:author="svcMRProcess" w:date="2020-02-18T11:33:00Z"/>
                <w:sz w:val="20"/>
              </w:rPr>
            </w:pPr>
            <w:ins w:id="807" w:author="svcMRProcess" w:date="2020-02-18T11:33:00Z">
              <w:r>
                <w:rPr>
                  <w:sz w:val="20"/>
                </w:rPr>
                <w:t>he would have been entitled if he had been defeated</w:t>
              </w:r>
            </w:ins>
          </w:p>
        </w:tc>
        <w:tc>
          <w:tcPr>
            <w:tcW w:w="2482" w:type="dxa"/>
          </w:tcPr>
          <w:p>
            <w:pPr>
              <w:pStyle w:val="TableAm"/>
              <w:rPr>
                <w:ins w:id="808" w:author="svcMRProcess" w:date="2020-02-18T11:33:00Z"/>
                <w:sz w:val="20"/>
              </w:rPr>
            </w:pPr>
            <w:ins w:id="809" w:author="svcMRProcess" w:date="2020-02-18T11:33:00Z">
              <w:r>
                <w:rPr>
                  <w:sz w:val="20"/>
                </w:rPr>
                <w:t>the member would have been entitled, if defeated</w:t>
              </w:r>
            </w:ins>
          </w:p>
        </w:tc>
      </w:tr>
      <w:tr>
        <w:trPr>
          <w:cantSplit/>
          <w:jc w:val="center"/>
          <w:ins w:id="810" w:author="svcMRProcess" w:date="2020-02-18T11:33:00Z"/>
        </w:trPr>
        <w:tc>
          <w:tcPr>
            <w:tcW w:w="1913" w:type="dxa"/>
          </w:tcPr>
          <w:p>
            <w:pPr>
              <w:pStyle w:val="TableAm"/>
              <w:rPr>
                <w:ins w:id="811" w:author="svcMRProcess" w:date="2020-02-18T11:33:00Z"/>
                <w:sz w:val="20"/>
              </w:rPr>
            </w:pPr>
            <w:ins w:id="812" w:author="svcMRProcess" w:date="2020-02-18T11:33:00Z">
              <w:r>
                <w:rPr>
                  <w:sz w:val="20"/>
                </w:rPr>
                <w:t>s. 14(1a)(b)(iv)</w:t>
              </w:r>
            </w:ins>
          </w:p>
        </w:tc>
        <w:tc>
          <w:tcPr>
            <w:tcW w:w="2196" w:type="dxa"/>
          </w:tcPr>
          <w:p>
            <w:pPr>
              <w:pStyle w:val="TableAm"/>
              <w:rPr>
                <w:ins w:id="813" w:author="svcMRProcess" w:date="2020-02-18T11:33:00Z"/>
                <w:sz w:val="20"/>
              </w:rPr>
            </w:pPr>
            <w:ins w:id="814" w:author="svcMRProcess" w:date="2020-02-18T11:33:00Z">
              <w:r>
                <w:rPr>
                  <w:sz w:val="20"/>
                </w:rPr>
                <w:t>he shall, if he dies</w:t>
              </w:r>
            </w:ins>
          </w:p>
        </w:tc>
        <w:tc>
          <w:tcPr>
            <w:tcW w:w="2482" w:type="dxa"/>
          </w:tcPr>
          <w:p>
            <w:pPr>
              <w:pStyle w:val="TableAm"/>
              <w:rPr>
                <w:ins w:id="815" w:author="svcMRProcess" w:date="2020-02-18T11:33:00Z"/>
                <w:sz w:val="20"/>
              </w:rPr>
            </w:pPr>
            <w:ins w:id="816" w:author="svcMRProcess" w:date="2020-02-18T11:33:00Z">
              <w:r>
                <w:rPr>
                  <w:sz w:val="20"/>
                </w:rPr>
                <w:t>the member shall, in the event of dying</w:t>
              </w:r>
            </w:ins>
          </w:p>
        </w:tc>
      </w:tr>
      <w:tr>
        <w:trPr>
          <w:cantSplit/>
          <w:jc w:val="center"/>
          <w:ins w:id="817" w:author="svcMRProcess" w:date="2020-02-18T11:33:00Z"/>
        </w:trPr>
        <w:tc>
          <w:tcPr>
            <w:tcW w:w="1913" w:type="dxa"/>
          </w:tcPr>
          <w:p>
            <w:pPr>
              <w:pStyle w:val="TableAm"/>
              <w:rPr>
                <w:ins w:id="818" w:author="svcMRProcess" w:date="2020-02-18T11:33:00Z"/>
                <w:sz w:val="20"/>
              </w:rPr>
            </w:pPr>
            <w:ins w:id="819" w:author="svcMRProcess" w:date="2020-02-18T11:33:00Z">
              <w:r>
                <w:rPr>
                  <w:sz w:val="20"/>
                </w:rPr>
                <w:t>s. 14(1a)(b)(iv)</w:t>
              </w:r>
            </w:ins>
          </w:p>
        </w:tc>
        <w:tc>
          <w:tcPr>
            <w:tcW w:w="2196" w:type="dxa"/>
          </w:tcPr>
          <w:p>
            <w:pPr>
              <w:pStyle w:val="TableAm"/>
              <w:rPr>
                <w:ins w:id="820" w:author="svcMRProcess" w:date="2020-02-18T11:33:00Z"/>
                <w:sz w:val="20"/>
              </w:rPr>
            </w:pPr>
            <w:ins w:id="821" w:author="svcMRProcess" w:date="2020-02-18T11:33:00Z">
              <w:r>
                <w:rPr>
                  <w:sz w:val="20"/>
                </w:rPr>
                <w:t xml:space="preserve">his death </w:t>
              </w:r>
              <w:r>
                <w:rPr>
                  <w:sz w:val="20"/>
                </w:rPr>
                <w:br/>
                <w:t>(each occurrence)</w:t>
              </w:r>
            </w:ins>
          </w:p>
        </w:tc>
        <w:tc>
          <w:tcPr>
            <w:tcW w:w="2482" w:type="dxa"/>
          </w:tcPr>
          <w:p>
            <w:pPr>
              <w:pStyle w:val="TableAm"/>
              <w:rPr>
                <w:ins w:id="822" w:author="svcMRProcess" w:date="2020-02-18T11:33:00Z"/>
                <w:sz w:val="20"/>
              </w:rPr>
            </w:pPr>
            <w:ins w:id="823" w:author="svcMRProcess" w:date="2020-02-18T11:33:00Z">
              <w:r>
                <w:rPr>
                  <w:sz w:val="20"/>
                </w:rPr>
                <w:t>death</w:t>
              </w:r>
            </w:ins>
          </w:p>
        </w:tc>
      </w:tr>
      <w:tr>
        <w:trPr>
          <w:cantSplit/>
          <w:jc w:val="center"/>
          <w:ins w:id="824" w:author="svcMRProcess" w:date="2020-02-18T11:33:00Z"/>
        </w:trPr>
        <w:tc>
          <w:tcPr>
            <w:tcW w:w="1913" w:type="dxa"/>
          </w:tcPr>
          <w:p>
            <w:pPr>
              <w:pStyle w:val="TableAm"/>
              <w:rPr>
                <w:ins w:id="825" w:author="svcMRProcess" w:date="2020-02-18T11:33:00Z"/>
                <w:sz w:val="20"/>
              </w:rPr>
            </w:pPr>
            <w:ins w:id="826" w:author="svcMRProcess" w:date="2020-02-18T11:33:00Z">
              <w:r>
                <w:rPr>
                  <w:sz w:val="20"/>
                </w:rPr>
                <w:t>s. 14(1a)(b)(iv)</w:t>
              </w:r>
            </w:ins>
          </w:p>
        </w:tc>
        <w:tc>
          <w:tcPr>
            <w:tcW w:w="2196" w:type="dxa"/>
          </w:tcPr>
          <w:p>
            <w:pPr>
              <w:pStyle w:val="TableAm"/>
              <w:rPr>
                <w:ins w:id="827" w:author="svcMRProcess" w:date="2020-02-18T11:33:00Z"/>
                <w:sz w:val="20"/>
              </w:rPr>
            </w:pPr>
            <w:ins w:id="828" w:author="svcMRProcess" w:date="2020-02-18T11:33:00Z">
              <w:r>
                <w:rPr>
                  <w:sz w:val="20"/>
                </w:rPr>
                <w:t>his spouse</w:t>
              </w:r>
            </w:ins>
          </w:p>
        </w:tc>
        <w:tc>
          <w:tcPr>
            <w:tcW w:w="2482" w:type="dxa"/>
          </w:tcPr>
          <w:p>
            <w:pPr>
              <w:pStyle w:val="TableAm"/>
              <w:rPr>
                <w:ins w:id="829" w:author="svcMRProcess" w:date="2020-02-18T11:33:00Z"/>
                <w:sz w:val="20"/>
              </w:rPr>
            </w:pPr>
            <w:ins w:id="830" w:author="svcMRProcess" w:date="2020-02-18T11:33:00Z">
              <w:r>
                <w:rPr>
                  <w:sz w:val="20"/>
                </w:rPr>
                <w:t>the member’s spouse</w:t>
              </w:r>
            </w:ins>
          </w:p>
        </w:tc>
      </w:tr>
      <w:tr>
        <w:trPr>
          <w:cantSplit/>
          <w:jc w:val="center"/>
          <w:ins w:id="831" w:author="svcMRProcess" w:date="2020-02-18T11:33:00Z"/>
        </w:trPr>
        <w:tc>
          <w:tcPr>
            <w:tcW w:w="1913" w:type="dxa"/>
          </w:tcPr>
          <w:p>
            <w:pPr>
              <w:pStyle w:val="TableAm"/>
              <w:rPr>
                <w:ins w:id="832" w:author="svcMRProcess" w:date="2020-02-18T11:33:00Z"/>
                <w:sz w:val="20"/>
              </w:rPr>
            </w:pPr>
            <w:ins w:id="833" w:author="svcMRProcess" w:date="2020-02-18T11:33:00Z">
              <w:r>
                <w:rPr>
                  <w:sz w:val="20"/>
                </w:rPr>
                <w:t>s. 14(1a)(b)(iv)</w:t>
              </w:r>
            </w:ins>
          </w:p>
        </w:tc>
        <w:tc>
          <w:tcPr>
            <w:tcW w:w="2196" w:type="dxa"/>
          </w:tcPr>
          <w:p>
            <w:pPr>
              <w:pStyle w:val="TableAm"/>
              <w:rPr>
                <w:ins w:id="834" w:author="svcMRProcess" w:date="2020-02-18T11:33:00Z"/>
                <w:sz w:val="20"/>
              </w:rPr>
            </w:pPr>
            <w:ins w:id="835" w:author="svcMRProcess" w:date="2020-02-18T11:33:00Z">
              <w:r>
                <w:rPr>
                  <w:sz w:val="20"/>
                </w:rPr>
                <w:t>he shall be deemed</w:t>
              </w:r>
            </w:ins>
          </w:p>
        </w:tc>
        <w:tc>
          <w:tcPr>
            <w:tcW w:w="2482" w:type="dxa"/>
          </w:tcPr>
          <w:p>
            <w:pPr>
              <w:pStyle w:val="TableAm"/>
              <w:rPr>
                <w:ins w:id="836" w:author="svcMRProcess" w:date="2020-02-18T11:33:00Z"/>
                <w:sz w:val="20"/>
              </w:rPr>
            </w:pPr>
            <w:ins w:id="837" w:author="svcMRProcess" w:date="2020-02-18T11:33:00Z">
              <w:r>
                <w:rPr>
                  <w:sz w:val="20"/>
                </w:rPr>
                <w:t>the member shall be deemed</w:t>
              </w:r>
            </w:ins>
          </w:p>
        </w:tc>
      </w:tr>
      <w:tr>
        <w:trPr>
          <w:cantSplit/>
          <w:jc w:val="center"/>
          <w:ins w:id="838" w:author="svcMRProcess" w:date="2020-02-18T11:33:00Z"/>
        </w:trPr>
        <w:tc>
          <w:tcPr>
            <w:tcW w:w="1913" w:type="dxa"/>
          </w:tcPr>
          <w:p>
            <w:pPr>
              <w:pStyle w:val="TableAm"/>
              <w:rPr>
                <w:ins w:id="839" w:author="svcMRProcess" w:date="2020-02-18T11:33:00Z"/>
                <w:sz w:val="20"/>
              </w:rPr>
            </w:pPr>
            <w:ins w:id="840" w:author="svcMRProcess" w:date="2020-02-18T11:33:00Z">
              <w:r>
                <w:rPr>
                  <w:sz w:val="20"/>
                </w:rPr>
                <w:t>s. 14(1a)(b)(iv)</w:t>
              </w:r>
            </w:ins>
          </w:p>
        </w:tc>
        <w:tc>
          <w:tcPr>
            <w:tcW w:w="2196" w:type="dxa"/>
          </w:tcPr>
          <w:p>
            <w:pPr>
              <w:pStyle w:val="TableAm"/>
              <w:rPr>
                <w:ins w:id="841" w:author="svcMRProcess" w:date="2020-02-18T11:33:00Z"/>
                <w:sz w:val="20"/>
              </w:rPr>
            </w:pPr>
            <w:ins w:id="842" w:author="svcMRProcess" w:date="2020-02-18T11:33:00Z">
              <w:r>
                <w:rPr>
                  <w:sz w:val="20"/>
                </w:rPr>
                <w:t>the day on which he ceased</w:t>
              </w:r>
            </w:ins>
          </w:p>
        </w:tc>
        <w:tc>
          <w:tcPr>
            <w:tcW w:w="2482" w:type="dxa"/>
          </w:tcPr>
          <w:p>
            <w:pPr>
              <w:pStyle w:val="TableAm"/>
              <w:rPr>
                <w:ins w:id="843" w:author="svcMRProcess" w:date="2020-02-18T11:33:00Z"/>
                <w:sz w:val="20"/>
              </w:rPr>
            </w:pPr>
            <w:ins w:id="844" w:author="svcMRProcess" w:date="2020-02-18T11:33:00Z">
              <w:r>
                <w:rPr>
                  <w:sz w:val="20"/>
                </w:rPr>
                <w:t>the day of ceasing</w:t>
              </w:r>
            </w:ins>
          </w:p>
        </w:tc>
      </w:tr>
      <w:tr>
        <w:trPr>
          <w:cantSplit/>
          <w:jc w:val="center"/>
          <w:ins w:id="845" w:author="svcMRProcess" w:date="2020-02-18T11:33:00Z"/>
        </w:trPr>
        <w:tc>
          <w:tcPr>
            <w:tcW w:w="1913" w:type="dxa"/>
          </w:tcPr>
          <w:p>
            <w:pPr>
              <w:spacing w:before="120"/>
              <w:rPr>
                <w:ins w:id="846" w:author="svcMRProcess" w:date="2020-02-18T11:33:00Z"/>
                <w:sz w:val="20"/>
              </w:rPr>
            </w:pPr>
            <w:ins w:id="847" w:author="svcMRProcess" w:date="2020-02-18T11:33:00Z">
              <w:r>
                <w:rPr>
                  <w:sz w:val="20"/>
                </w:rPr>
                <w:t>s. 14(3)</w:t>
              </w:r>
            </w:ins>
          </w:p>
        </w:tc>
        <w:tc>
          <w:tcPr>
            <w:tcW w:w="2196" w:type="dxa"/>
          </w:tcPr>
          <w:p>
            <w:pPr>
              <w:pStyle w:val="TableAm"/>
              <w:rPr>
                <w:ins w:id="848" w:author="svcMRProcess" w:date="2020-02-18T11:33:00Z"/>
                <w:sz w:val="20"/>
              </w:rPr>
            </w:pPr>
            <w:ins w:id="849" w:author="svcMRProcess" w:date="2020-02-18T11:33:00Z">
              <w:r>
                <w:rPr>
                  <w:sz w:val="20"/>
                </w:rPr>
                <w:t>he</w:t>
              </w:r>
            </w:ins>
          </w:p>
        </w:tc>
        <w:tc>
          <w:tcPr>
            <w:tcW w:w="2482" w:type="dxa"/>
          </w:tcPr>
          <w:p>
            <w:pPr>
              <w:pStyle w:val="TableAm"/>
              <w:rPr>
                <w:ins w:id="850" w:author="svcMRProcess" w:date="2020-02-18T11:33:00Z"/>
                <w:sz w:val="20"/>
              </w:rPr>
            </w:pPr>
            <w:ins w:id="851" w:author="svcMRProcess" w:date="2020-02-18T11:33:00Z">
              <w:r>
                <w:rPr>
                  <w:sz w:val="20"/>
                </w:rPr>
                <w:t>the person</w:t>
              </w:r>
            </w:ins>
          </w:p>
        </w:tc>
      </w:tr>
      <w:tr>
        <w:trPr>
          <w:cantSplit/>
          <w:jc w:val="center"/>
          <w:ins w:id="852" w:author="svcMRProcess" w:date="2020-02-18T11:33:00Z"/>
        </w:trPr>
        <w:tc>
          <w:tcPr>
            <w:tcW w:w="1913" w:type="dxa"/>
          </w:tcPr>
          <w:p>
            <w:pPr>
              <w:spacing w:before="120"/>
              <w:rPr>
                <w:ins w:id="853" w:author="svcMRProcess" w:date="2020-02-18T11:33:00Z"/>
                <w:sz w:val="20"/>
              </w:rPr>
            </w:pPr>
            <w:ins w:id="854" w:author="svcMRProcess" w:date="2020-02-18T11:33:00Z">
              <w:r>
                <w:rPr>
                  <w:sz w:val="20"/>
                </w:rPr>
                <w:t>s. 14(3)</w:t>
              </w:r>
            </w:ins>
          </w:p>
        </w:tc>
        <w:tc>
          <w:tcPr>
            <w:tcW w:w="2196" w:type="dxa"/>
          </w:tcPr>
          <w:p>
            <w:pPr>
              <w:pStyle w:val="TableAm"/>
              <w:rPr>
                <w:ins w:id="855" w:author="svcMRProcess" w:date="2020-02-18T11:33:00Z"/>
                <w:sz w:val="20"/>
              </w:rPr>
            </w:pPr>
            <w:ins w:id="856" w:author="svcMRProcess" w:date="2020-02-18T11:33:00Z">
              <w:r>
                <w:rPr>
                  <w:sz w:val="20"/>
                </w:rPr>
                <w:t>contributions made by him</w:t>
              </w:r>
            </w:ins>
          </w:p>
        </w:tc>
        <w:tc>
          <w:tcPr>
            <w:tcW w:w="2482" w:type="dxa"/>
          </w:tcPr>
          <w:p>
            <w:pPr>
              <w:pStyle w:val="TableAm"/>
              <w:rPr>
                <w:ins w:id="857" w:author="svcMRProcess" w:date="2020-02-18T11:33:00Z"/>
                <w:sz w:val="20"/>
              </w:rPr>
            </w:pPr>
            <w:ins w:id="858" w:author="svcMRProcess" w:date="2020-02-18T11:33:00Z">
              <w:r>
                <w:rPr>
                  <w:sz w:val="20"/>
                </w:rPr>
                <w:t>the person’s contributions</w:t>
              </w:r>
            </w:ins>
          </w:p>
        </w:tc>
      </w:tr>
      <w:tr>
        <w:trPr>
          <w:cantSplit/>
          <w:jc w:val="center"/>
          <w:ins w:id="859" w:author="svcMRProcess" w:date="2020-02-18T11:33:00Z"/>
        </w:trPr>
        <w:tc>
          <w:tcPr>
            <w:tcW w:w="1913" w:type="dxa"/>
          </w:tcPr>
          <w:p>
            <w:pPr>
              <w:spacing w:before="120"/>
              <w:rPr>
                <w:ins w:id="860" w:author="svcMRProcess" w:date="2020-02-18T11:33:00Z"/>
                <w:sz w:val="20"/>
              </w:rPr>
            </w:pPr>
            <w:ins w:id="861" w:author="svcMRProcess" w:date="2020-02-18T11:33:00Z">
              <w:r>
                <w:rPr>
                  <w:sz w:val="20"/>
                </w:rPr>
                <w:t>s. 14(3)</w:t>
              </w:r>
            </w:ins>
          </w:p>
        </w:tc>
        <w:tc>
          <w:tcPr>
            <w:tcW w:w="2196" w:type="dxa"/>
          </w:tcPr>
          <w:p>
            <w:pPr>
              <w:pStyle w:val="TableAm"/>
              <w:rPr>
                <w:ins w:id="862" w:author="svcMRProcess" w:date="2020-02-18T11:33:00Z"/>
                <w:sz w:val="20"/>
              </w:rPr>
            </w:pPr>
            <w:ins w:id="863" w:author="svcMRProcess" w:date="2020-02-18T11:33:00Z">
              <w:r>
                <w:rPr>
                  <w:sz w:val="20"/>
                </w:rPr>
                <w:t>to him</w:t>
              </w:r>
            </w:ins>
          </w:p>
        </w:tc>
        <w:tc>
          <w:tcPr>
            <w:tcW w:w="2482" w:type="dxa"/>
          </w:tcPr>
          <w:p>
            <w:pPr>
              <w:pStyle w:val="TableAm"/>
              <w:rPr>
                <w:ins w:id="864" w:author="svcMRProcess" w:date="2020-02-18T11:33:00Z"/>
                <w:sz w:val="20"/>
              </w:rPr>
            </w:pPr>
          </w:p>
        </w:tc>
      </w:tr>
      <w:tr>
        <w:trPr>
          <w:cantSplit/>
          <w:jc w:val="center"/>
          <w:ins w:id="865" w:author="svcMRProcess" w:date="2020-02-18T11:33:00Z"/>
        </w:trPr>
        <w:tc>
          <w:tcPr>
            <w:tcW w:w="1913" w:type="dxa"/>
          </w:tcPr>
          <w:p>
            <w:pPr>
              <w:spacing w:before="120"/>
              <w:rPr>
                <w:ins w:id="866" w:author="svcMRProcess" w:date="2020-02-18T11:33:00Z"/>
                <w:sz w:val="20"/>
              </w:rPr>
            </w:pPr>
            <w:ins w:id="867" w:author="svcMRProcess" w:date="2020-02-18T11:33:00Z">
              <w:r>
                <w:rPr>
                  <w:sz w:val="20"/>
                </w:rPr>
                <w:t>s. 14(3a)</w:t>
              </w:r>
            </w:ins>
          </w:p>
        </w:tc>
        <w:tc>
          <w:tcPr>
            <w:tcW w:w="2196" w:type="dxa"/>
          </w:tcPr>
          <w:p>
            <w:pPr>
              <w:pStyle w:val="TableAm"/>
              <w:rPr>
                <w:ins w:id="868" w:author="svcMRProcess" w:date="2020-02-18T11:33:00Z"/>
                <w:sz w:val="20"/>
              </w:rPr>
            </w:pPr>
            <w:ins w:id="869" w:author="svcMRProcess" w:date="2020-02-18T11:33:00Z">
              <w:r>
                <w:rPr>
                  <w:sz w:val="20"/>
                </w:rPr>
                <w:t>he</w:t>
              </w:r>
            </w:ins>
          </w:p>
        </w:tc>
        <w:tc>
          <w:tcPr>
            <w:tcW w:w="2482" w:type="dxa"/>
          </w:tcPr>
          <w:p>
            <w:pPr>
              <w:pStyle w:val="TableAm"/>
              <w:rPr>
                <w:ins w:id="870" w:author="svcMRProcess" w:date="2020-02-18T11:33:00Z"/>
                <w:sz w:val="20"/>
              </w:rPr>
            </w:pPr>
            <w:ins w:id="871" w:author="svcMRProcess" w:date="2020-02-18T11:33:00Z">
              <w:r>
                <w:rPr>
                  <w:sz w:val="20"/>
                </w:rPr>
                <w:t>that person</w:t>
              </w:r>
            </w:ins>
          </w:p>
        </w:tc>
      </w:tr>
      <w:tr>
        <w:trPr>
          <w:cantSplit/>
          <w:jc w:val="center"/>
          <w:ins w:id="872" w:author="svcMRProcess" w:date="2020-02-18T11:33:00Z"/>
        </w:trPr>
        <w:tc>
          <w:tcPr>
            <w:tcW w:w="1913" w:type="dxa"/>
          </w:tcPr>
          <w:p>
            <w:pPr>
              <w:spacing w:before="120"/>
              <w:rPr>
                <w:ins w:id="873" w:author="svcMRProcess" w:date="2020-02-18T11:33:00Z"/>
                <w:sz w:val="20"/>
              </w:rPr>
            </w:pPr>
            <w:ins w:id="874" w:author="svcMRProcess" w:date="2020-02-18T11:33:00Z">
              <w:r>
                <w:rPr>
                  <w:sz w:val="20"/>
                </w:rPr>
                <w:t>s. 14(4) and (5)</w:t>
              </w:r>
            </w:ins>
          </w:p>
        </w:tc>
        <w:tc>
          <w:tcPr>
            <w:tcW w:w="2196" w:type="dxa"/>
          </w:tcPr>
          <w:p>
            <w:pPr>
              <w:pStyle w:val="TableAm"/>
              <w:rPr>
                <w:ins w:id="875" w:author="svcMRProcess" w:date="2020-02-18T11:33:00Z"/>
                <w:sz w:val="20"/>
              </w:rPr>
            </w:pPr>
            <w:ins w:id="876" w:author="svcMRProcess" w:date="2020-02-18T11:33:00Z">
              <w:r>
                <w:rPr>
                  <w:sz w:val="20"/>
                </w:rPr>
                <w:t xml:space="preserve">he </w:t>
              </w:r>
              <w:r>
                <w:rPr>
                  <w:sz w:val="20"/>
                </w:rPr>
                <w:br/>
                <w:t>(each occurrence)</w:t>
              </w:r>
            </w:ins>
          </w:p>
        </w:tc>
        <w:tc>
          <w:tcPr>
            <w:tcW w:w="2482" w:type="dxa"/>
          </w:tcPr>
          <w:p>
            <w:pPr>
              <w:pStyle w:val="TableAm"/>
              <w:rPr>
                <w:ins w:id="877" w:author="svcMRProcess" w:date="2020-02-18T11:33:00Z"/>
                <w:sz w:val="20"/>
              </w:rPr>
            </w:pPr>
            <w:ins w:id="878" w:author="svcMRProcess" w:date="2020-02-18T11:33:00Z">
              <w:r>
                <w:rPr>
                  <w:sz w:val="20"/>
                </w:rPr>
                <w:t>that person</w:t>
              </w:r>
            </w:ins>
          </w:p>
        </w:tc>
      </w:tr>
      <w:tr>
        <w:trPr>
          <w:cantSplit/>
          <w:jc w:val="center"/>
          <w:ins w:id="879" w:author="svcMRProcess" w:date="2020-02-18T11:33:00Z"/>
        </w:trPr>
        <w:tc>
          <w:tcPr>
            <w:tcW w:w="1913" w:type="dxa"/>
          </w:tcPr>
          <w:p>
            <w:pPr>
              <w:spacing w:before="120"/>
              <w:rPr>
                <w:ins w:id="880" w:author="svcMRProcess" w:date="2020-02-18T11:33:00Z"/>
                <w:sz w:val="20"/>
              </w:rPr>
            </w:pPr>
            <w:ins w:id="881" w:author="svcMRProcess" w:date="2020-02-18T11:33:00Z">
              <w:r>
                <w:rPr>
                  <w:sz w:val="20"/>
                </w:rPr>
                <w:t>s. 14(6)</w:t>
              </w:r>
            </w:ins>
          </w:p>
        </w:tc>
        <w:tc>
          <w:tcPr>
            <w:tcW w:w="2196" w:type="dxa"/>
          </w:tcPr>
          <w:p>
            <w:pPr>
              <w:pStyle w:val="TableAm"/>
              <w:rPr>
                <w:ins w:id="882" w:author="svcMRProcess" w:date="2020-02-18T11:33:00Z"/>
                <w:sz w:val="20"/>
              </w:rPr>
            </w:pPr>
            <w:ins w:id="883" w:author="svcMRProcess" w:date="2020-02-18T11:33:00Z">
              <w:r>
                <w:rPr>
                  <w:sz w:val="20"/>
                </w:rPr>
                <w:t>his</w:t>
              </w:r>
            </w:ins>
          </w:p>
        </w:tc>
        <w:tc>
          <w:tcPr>
            <w:tcW w:w="2482" w:type="dxa"/>
          </w:tcPr>
          <w:p>
            <w:pPr>
              <w:pStyle w:val="TableAm"/>
              <w:rPr>
                <w:ins w:id="884" w:author="svcMRProcess" w:date="2020-02-18T11:33:00Z"/>
                <w:sz w:val="20"/>
              </w:rPr>
            </w:pPr>
            <w:ins w:id="885" w:author="svcMRProcess" w:date="2020-02-18T11:33:00Z">
              <w:r>
                <w:rPr>
                  <w:sz w:val="20"/>
                </w:rPr>
                <w:t>an</w:t>
              </w:r>
            </w:ins>
          </w:p>
        </w:tc>
      </w:tr>
      <w:tr>
        <w:trPr>
          <w:cantSplit/>
          <w:jc w:val="center"/>
          <w:ins w:id="886" w:author="svcMRProcess" w:date="2020-02-18T11:33:00Z"/>
        </w:trPr>
        <w:tc>
          <w:tcPr>
            <w:tcW w:w="1913" w:type="dxa"/>
          </w:tcPr>
          <w:p>
            <w:pPr>
              <w:spacing w:before="120"/>
              <w:rPr>
                <w:ins w:id="887" w:author="svcMRProcess" w:date="2020-02-18T11:33:00Z"/>
                <w:sz w:val="20"/>
              </w:rPr>
            </w:pPr>
            <w:ins w:id="888" w:author="svcMRProcess" w:date="2020-02-18T11:33:00Z">
              <w:r>
                <w:rPr>
                  <w:sz w:val="20"/>
                </w:rPr>
                <w:t>s. 16(1)</w:t>
              </w:r>
            </w:ins>
          </w:p>
        </w:tc>
        <w:tc>
          <w:tcPr>
            <w:tcW w:w="2196" w:type="dxa"/>
          </w:tcPr>
          <w:p>
            <w:pPr>
              <w:pStyle w:val="TableAm"/>
              <w:rPr>
                <w:ins w:id="889" w:author="svcMRProcess" w:date="2020-02-18T11:33:00Z"/>
                <w:sz w:val="20"/>
              </w:rPr>
            </w:pPr>
            <w:ins w:id="890" w:author="svcMRProcess" w:date="2020-02-18T11:33:00Z">
              <w:r>
                <w:rPr>
                  <w:sz w:val="20"/>
                </w:rPr>
                <w:t>his so ceasing</w:t>
              </w:r>
            </w:ins>
          </w:p>
        </w:tc>
        <w:tc>
          <w:tcPr>
            <w:tcW w:w="2482" w:type="dxa"/>
          </w:tcPr>
          <w:p>
            <w:pPr>
              <w:pStyle w:val="TableAm"/>
              <w:rPr>
                <w:ins w:id="891" w:author="svcMRProcess" w:date="2020-02-18T11:33:00Z"/>
                <w:sz w:val="20"/>
              </w:rPr>
            </w:pPr>
            <w:ins w:id="892" w:author="svcMRProcess" w:date="2020-02-18T11:33:00Z">
              <w:r>
                <w:rPr>
                  <w:sz w:val="20"/>
                </w:rPr>
                <w:t>so ceasing</w:t>
              </w:r>
            </w:ins>
          </w:p>
        </w:tc>
      </w:tr>
      <w:tr>
        <w:trPr>
          <w:cantSplit/>
          <w:jc w:val="center"/>
          <w:ins w:id="893" w:author="svcMRProcess" w:date="2020-02-18T11:33:00Z"/>
        </w:trPr>
        <w:tc>
          <w:tcPr>
            <w:tcW w:w="1913" w:type="dxa"/>
          </w:tcPr>
          <w:p>
            <w:pPr>
              <w:spacing w:before="120"/>
              <w:rPr>
                <w:ins w:id="894" w:author="svcMRProcess" w:date="2020-02-18T11:33:00Z"/>
                <w:sz w:val="20"/>
              </w:rPr>
            </w:pPr>
            <w:ins w:id="895" w:author="svcMRProcess" w:date="2020-02-18T11:33:00Z">
              <w:r>
                <w:rPr>
                  <w:sz w:val="20"/>
                </w:rPr>
                <w:t>s. 16(1)</w:t>
              </w:r>
            </w:ins>
          </w:p>
        </w:tc>
        <w:tc>
          <w:tcPr>
            <w:tcW w:w="2196" w:type="dxa"/>
          </w:tcPr>
          <w:p>
            <w:pPr>
              <w:pStyle w:val="TableAm"/>
              <w:rPr>
                <w:ins w:id="896" w:author="svcMRProcess" w:date="2020-02-18T11:33:00Z"/>
                <w:sz w:val="20"/>
              </w:rPr>
            </w:pPr>
            <w:ins w:id="897" w:author="svcMRProcess" w:date="2020-02-18T11:33:00Z">
              <w:r>
                <w:rPr>
                  <w:sz w:val="20"/>
                </w:rPr>
                <w:t>his annual</w:t>
              </w:r>
            </w:ins>
          </w:p>
        </w:tc>
        <w:tc>
          <w:tcPr>
            <w:tcW w:w="2482" w:type="dxa"/>
          </w:tcPr>
          <w:p>
            <w:pPr>
              <w:pStyle w:val="TableAm"/>
              <w:rPr>
                <w:ins w:id="898" w:author="svcMRProcess" w:date="2020-02-18T11:33:00Z"/>
                <w:sz w:val="20"/>
              </w:rPr>
            </w:pPr>
            <w:ins w:id="899" w:author="svcMRProcess" w:date="2020-02-18T11:33:00Z">
              <w:r>
                <w:rPr>
                  <w:sz w:val="20"/>
                </w:rPr>
                <w:t>the person’s annual</w:t>
              </w:r>
            </w:ins>
          </w:p>
        </w:tc>
      </w:tr>
      <w:tr>
        <w:trPr>
          <w:cantSplit/>
          <w:jc w:val="center"/>
          <w:ins w:id="900" w:author="svcMRProcess" w:date="2020-02-18T11:33:00Z"/>
        </w:trPr>
        <w:tc>
          <w:tcPr>
            <w:tcW w:w="1913" w:type="dxa"/>
          </w:tcPr>
          <w:p>
            <w:pPr>
              <w:spacing w:before="120"/>
              <w:rPr>
                <w:ins w:id="901" w:author="svcMRProcess" w:date="2020-02-18T11:33:00Z"/>
                <w:sz w:val="20"/>
              </w:rPr>
            </w:pPr>
            <w:ins w:id="902" w:author="svcMRProcess" w:date="2020-02-18T11:33:00Z">
              <w:r>
                <w:rPr>
                  <w:sz w:val="20"/>
                </w:rPr>
                <w:t>s. 16(2)(a)</w:t>
              </w:r>
            </w:ins>
          </w:p>
        </w:tc>
        <w:tc>
          <w:tcPr>
            <w:tcW w:w="2196" w:type="dxa"/>
          </w:tcPr>
          <w:p>
            <w:pPr>
              <w:pStyle w:val="TableAm"/>
              <w:rPr>
                <w:ins w:id="903" w:author="svcMRProcess" w:date="2020-02-18T11:33:00Z"/>
                <w:sz w:val="20"/>
              </w:rPr>
            </w:pPr>
            <w:ins w:id="904" w:author="svcMRProcess" w:date="2020-02-18T11:33:00Z">
              <w:r>
                <w:rPr>
                  <w:sz w:val="20"/>
                </w:rPr>
                <w:t>when he ceases</w:t>
              </w:r>
            </w:ins>
          </w:p>
        </w:tc>
        <w:tc>
          <w:tcPr>
            <w:tcW w:w="2482" w:type="dxa"/>
          </w:tcPr>
          <w:p>
            <w:pPr>
              <w:pStyle w:val="TableAm"/>
              <w:rPr>
                <w:ins w:id="905" w:author="svcMRProcess" w:date="2020-02-18T11:33:00Z"/>
                <w:sz w:val="20"/>
              </w:rPr>
            </w:pPr>
            <w:ins w:id="906" w:author="svcMRProcess" w:date="2020-02-18T11:33:00Z">
              <w:r>
                <w:rPr>
                  <w:sz w:val="20"/>
                </w:rPr>
                <w:t>on ceasing</w:t>
              </w:r>
            </w:ins>
          </w:p>
        </w:tc>
      </w:tr>
      <w:tr>
        <w:trPr>
          <w:cantSplit/>
          <w:jc w:val="center"/>
          <w:ins w:id="907" w:author="svcMRProcess" w:date="2020-02-18T11:33:00Z"/>
        </w:trPr>
        <w:tc>
          <w:tcPr>
            <w:tcW w:w="1913" w:type="dxa"/>
          </w:tcPr>
          <w:p>
            <w:pPr>
              <w:spacing w:before="120"/>
              <w:rPr>
                <w:ins w:id="908" w:author="svcMRProcess" w:date="2020-02-18T11:33:00Z"/>
                <w:sz w:val="20"/>
              </w:rPr>
            </w:pPr>
            <w:ins w:id="909" w:author="svcMRProcess" w:date="2020-02-18T11:33:00Z">
              <w:r>
                <w:rPr>
                  <w:sz w:val="20"/>
                </w:rPr>
                <w:t>s. 16(2)(a)</w:t>
              </w:r>
            </w:ins>
          </w:p>
        </w:tc>
        <w:tc>
          <w:tcPr>
            <w:tcW w:w="2196" w:type="dxa"/>
          </w:tcPr>
          <w:p>
            <w:pPr>
              <w:pStyle w:val="TableAm"/>
              <w:rPr>
                <w:ins w:id="910" w:author="svcMRProcess" w:date="2020-02-18T11:33:00Z"/>
                <w:sz w:val="20"/>
              </w:rPr>
            </w:pPr>
            <w:ins w:id="911" w:author="svcMRProcess" w:date="2020-02-18T11:33:00Z">
              <w:r>
                <w:rPr>
                  <w:sz w:val="20"/>
                </w:rPr>
                <w:t>before he ceases</w:t>
              </w:r>
            </w:ins>
          </w:p>
        </w:tc>
        <w:tc>
          <w:tcPr>
            <w:tcW w:w="2482" w:type="dxa"/>
          </w:tcPr>
          <w:p>
            <w:pPr>
              <w:pStyle w:val="TableAm"/>
              <w:rPr>
                <w:ins w:id="912" w:author="svcMRProcess" w:date="2020-02-18T11:33:00Z"/>
                <w:sz w:val="20"/>
              </w:rPr>
            </w:pPr>
            <w:ins w:id="913" w:author="svcMRProcess" w:date="2020-02-18T11:33:00Z">
              <w:r>
                <w:rPr>
                  <w:sz w:val="20"/>
                </w:rPr>
                <w:t>before ceasing</w:t>
              </w:r>
            </w:ins>
          </w:p>
        </w:tc>
      </w:tr>
      <w:tr>
        <w:trPr>
          <w:cantSplit/>
          <w:jc w:val="center"/>
          <w:ins w:id="914" w:author="svcMRProcess" w:date="2020-02-18T11:33:00Z"/>
        </w:trPr>
        <w:tc>
          <w:tcPr>
            <w:tcW w:w="1913" w:type="dxa"/>
          </w:tcPr>
          <w:p>
            <w:pPr>
              <w:spacing w:before="120"/>
              <w:rPr>
                <w:ins w:id="915" w:author="svcMRProcess" w:date="2020-02-18T11:33:00Z"/>
                <w:sz w:val="20"/>
              </w:rPr>
            </w:pPr>
            <w:ins w:id="916" w:author="svcMRProcess" w:date="2020-02-18T11:33:00Z">
              <w:r>
                <w:rPr>
                  <w:sz w:val="20"/>
                </w:rPr>
                <w:t>s. 16(2)(b)</w:t>
              </w:r>
            </w:ins>
          </w:p>
        </w:tc>
        <w:tc>
          <w:tcPr>
            <w:tcW w:w="2196" w:type="dxa"/>
          </w:tcPr>
          <w:p>
            <w:pPr>
              <w:pStyle w:val="TableAm"/>
              <w:rPr>
                <w:ins w:id="917" w:author="svcMRProcess" w:date="2020-02-18T11:33:00Z"/>
                <w:sz w:val="20"/>
              </w:rPr>
            </w:pPr>
            <w:ins w:id="918" w:author="svcMRProcess" w:date="2020-02-18T11:33:00Z">
              <w:r>
                <w:rPr>
                  <w:sz w:val="20"/>
                </w:rPr>
                <w:t>before he ceases</w:t>
              </w:r>
            </w:ins>
          </w:p>
        </w:tc>
        <w:tc>
          <w:tcPr>
            <w:tcW w:w="2482" w:type="dxa"/>
          </w:tcPr>
          <w:p>
            <w:pPr>
              <w:pStyle w:val="TableAm"/>
              <w:rPr>
                <w:ins w:id="919" w:author="svcMRProcess" w:date="2020-02-18T11:33:00Z"/>
                <w:sz w:val="20"/>
              </w:rPr>
            </w:pPr>
            <w:ins w:id="920" w:author="svcMRProcess" w:date="2020-02-18T11:33:00Z">
              <w:r>
                <w:rPr>
                  <w:sz w:val="20"/>
                </w:rPr>
                <w:t>before ceasing</w:t>
              </w:r>
            </w:ins>
          </w:p>
        </w:tc>
      </w:tr>
      <w:tr>
        <w:trPr>
          <w:cantSplit/>
          <w:jc w:val="center"/>
          <w:ins w:id="921" w:author="svcMRProcess" w:date="2020-02-18T11:33:00Z"/>
        </w:trPr>
        <w:tc>
          <w:tcPr>
            <w:tcW w:w="1913" w:type="dxa"/>
          </w:tcPr>
          <w:p>
            <w:pPr>
              <w:spacing w:before="120"/>
              <w:rPr>
                <w:ins w:id="922" w:author="svcMRProcess" w:date="2020-02-18T11:33:00Z"/>
                <w:sz w:val="20"/>
              </w:rPr>
            </w:pPr>
            <w:ins w:id="923" w:author="svcMRProcess" w:date="2020-02-18T11:33:00Z">
              <w:r>
                <w:rPr>
                  <w:sz w:val="20"/>
                </w:rPr>
                <w:t>s. 16(2)(b)</w:t>
              </w:r>
            </w:ins>
          </w:p>
        </w:tc>
        <w:tc>
          <w:tcPr>
            <w:tcW w:w="2196" w:type="dxa"/>
          </w:tcPr>
          <w:p>
            <w:pPr>
              <w:pStyle w:val="TableAm"/>
              <w:rPr>
                <w:ins w:id="924" w:author="svcMRProcess" w:date="2020-02-18T11:33:00Z"/>
                <w:sz w:val="20"/>
              </w:rPr>
            </w:pPr>
            <w:ins w:id="925" w:author="svcMRProcess" w:date="2020-02-18T11:33:00Z">
              <w:r>
                <w:rPr>
                  <w:sz w:val="20"/>
                </w:rPr>
                <w:t>when he ceases</w:t>
              </w:r>
            </w:ins>
          </w:p>
        </w:tc>
        <w:tc>
          <w:tcPr>
            <w:tcW w:w="2482" w:type="dxa"/>
          </w:tcPr>
          <w:p>
            <w:pPr>
              <w:pStyle w:val="TableAm"/>
              <w:rPr>
                <w:ins w:id="926" w:author="svcMRProcess" w:date="2020-02-18T11:33:00Z"/>
                <w:sz w:val="20"/>
              </w:rPr>
            </w:pPr>
            <w:ins w:id="927" w:author="svcMRProcess" w:date="2020-02-18T11:33:00Z">
              <w:r>
                <w:rPr>
                  <w:sz w:val="20"/>
                </w:rPr>
                <w:t>on ceasing</w:t>
              </w:r>
            </w:ins>
          </w:p>
        </w:tc>
      </w:tr>
      <w:tr>
        <w:trPr>
          <w:cantSplit/>
          <w:jc w:val="center"/>
          <w:ins w:id="928" w:author="svcMRProcess" w:date="2020-02-18T11:33:00Z"/>
        </w:trPr>
        <w:tc>
          <w:tcPr>
            <w:tcW w:w="1913" w:type="dxa"/>
          </w:tcPr>
          <w:p>
            <w:pPr>
              <w:spacing w:before="120"/>
              <w:rPr>
                <w:ins w:id="929" w:author="svcMRProcess" w:date="2020-02-18T11:33:00Z"/>
                <w:sz w:val="20"/>
              </w:rPr>
            </w:pPr>
            <w:ins w:id="930" w:author="svcMRProcess" w:date="2020-02-18T11:33:00Z">
              <w:r>
                <w:rPr>
                  <w:sz w:val="20"/>
                </w:rPr>
                <w:t>s. 16(3)</w:t>
              </w:r>
            </w:ins>
          </w:p>
        </w:tc>
        <w:tc>
          <w:tcPr>
            <w:tcW w:w="2196" w:type="dxa"/>
          </w:tcPr>
          <w:p>
            <w:pPr>
              <w:pStyle w:val="TableAm"/>
              <w:rPr>
                <w:ins w:id="931" w:author="svcMRProcess" w:date="2020-02-18T11:33:00Z"/>
                <w:sz w:val="20"/>
              </w:rPr>
            </w:pPr>
            <w:ins w:id="932" w:author="svcMRProcess" w:date="2020-02-18T11:33:00Z">
              <w:r>
                <w:rPr>
                  <w:sz w:val="20"/>
                </w:rPr>
                <w:t>when he so ceased (each occurrence)</w:t>
              </w:r>
            </w:ins>
          </w:p>
        </w:tc>
        <w:tc>
          <w:tcPr>
            <w:tcW w:w="2482" w:type="dxa"/>
          </w:tcPr>
          <w:p>
            <w:pPr>
              <w:pStyle w:val="TableAm"/>
              <w:rPr>
                <w:ins w:id="933" w:author="svcMRProcess" w:date="2020-02-18T11:33:00Z"/>
                <w:sz w:val="20"/>
              </w:rPr>
            </w:pPr>
            <w:ins w:id="934" w:author="svcMRProcess" w:date="2020-02-18T11:33:00Z">
              <w:r>
                <w:rPr>
                  <w:sz w:val="20"/>
                </w:rPr>
                <w:t>on so ceasing</w:t>
              </w:r>
            </w:ins>
          </w:p>
        </w:tc>
      </w:tr>
      <w:tr>
        <w:trPr>
          <w:cantSplit/>
          <w:jc w:val="center"/>
          <w:ins w:id="935" w:author="svcMRProcess" w:date="2020-02-18T11:33:00Z"/>
        </w:trPr>
        <w:tc>
          <w:tcPr>
            <w:tcW w:w="1913" w:type="dxa"/>
          </w:tcPr>
          <w:p>
            <w:pPr>
              <w:spacing w:before="120"/>
              <w:rPr>
                <w:ins w:id="936" w:author="svcMRProcess" w:date="2020-02-18T11:33:00Z"/>
                <w:sz w:val="20"/>
              </w:rPr>
            </w:pPr>
            <w:ins w:id="937" w:author="svcMRProcess" w:date="2020-02-18T11:33:00Z">
              <w:r>
                <w:rPr>
                  <w:sz w:val="20"/>
                </w:rPr>
                <w:t>s. 16(3)</w:t>
              </w:r>
            </w:ins>
          </w:p>
        </w:tc>
        <w:tc>
          <w:tcPr>
            <w:tcW w:w="2196" w:type="dxa"/>
          </w:tcPr>
          <w:p>
            <w:pPr>
              <w:pStyle w:val="TableAm"/>
              <w:rPr>
                <w:ins w:id="938" w:author="svcMRProcess" w:date="2020-02-18T11:33:00Z"/>
                <w:sz w:val="20"/>
              </w:rPr>
            </w:pPr>
            <w:ins w:id="939" w:author="svcMRProcess" w:date="2020-02-18T11:33:00Z">
              <w:r>
                <w:rPr>
                  <w:sz w:val="20"/>
                </w:rPr>
                <w:t>he (first occurrence)</w:t>
              </w:r>
            </w:ins>
          </w:p>
        </w:tc>
        <w:tc>
          <w:tcPr>
            <w:tcW w:w="2482" w:type="dxa"/>
          </w:tcPr>
          <w:p>
            <w:pPr>
              <w:pStyle w:val="TableAm"/>
              <w:rPr>
                <w:ins w:id="940" w:author="svcMRProcess" w:date="2020-02-18T11:33:00Z"/>
                <w:sz w:val="20"/>
              </w:rPr>
            </w:pPr>
            <w:ins w:id="941" w:author="svcMRProcess" w:date="2020-02-18T11:33:00Z">
              <w:r>
                <w:rPr>
                  <w:sz w:val="20"/>
                </w:rPr>
                <w:t>the former member</w:t>
              </w:r>
            </w:ins>
          </w:p>
        </w:tc>
      </w:tr>
      <w:tr>
        <w:trPr>
          <w:cantSplit/>
          <w:jc w:val="center"/>
          <w:ins w:id="942" w:author="svcMRProcess" w:date="2020-02-18T11:33:00Z"/>
        </w:trPr>
        <w:tc>
          <w:tcPr>
            <w:tcW w:w="1913" w:type="dxa"/>
          </w:tcPr>
          <w:p>
            <w:pPr>
              <w:spacing w:before="120"/>
              <w:rPr>
                <w:ins w:id="943" w:author="svcMRProcess" w:date="2020-02-18T11:33:00Z"/>
                <w:sz w:val="20"/>
              </w:rPr>
            </w:pPr>
            <w:ins w:id="944" w:author="svcMRProcess" w:date="2020-02-18T11:33:00Z">
              <w:r>
                <w:rPr>
                  <w:sz w:val="20"/>
                </w:rPr>
                <w:t>s. 16(3)(a) and (b)</w:t>
              </w:r>
            </w:ins>
          </w:p>
        </w:tc>
        <w:tc>
          <w:tcPr>
            <w:tcW w:w="2196" w:type="dxa"/>
          </w:tcPr>
          <w:p>
            <w:pPr>
              <w:pStyle w:val="TableAm"/>
              <w:rPr>
                <w:ins w:id="945" w:author="svcMRProcess" w:date="2020-02-18T11:33:00Z"/>
                <w:sz w:val="20"/>
              </w:rPr>
            </w:pPr>
            <w:ins w:id="946" w:author="svcMRProcess" w:date="2020-02-18T11:33:00Z">
              <w:r>
                <w:rPr>
                  <w:sz w:val="20"/>
                </w:rPr>
                <w:t xml:space="preserve">he </w:t>
              </w:r>
            </w:ins>
          </w:p>
        </w:tc>
        <w:tc>
          <w:tcPr>
            <w:tcW w:w="2482" w:type="dxa"/>
          </w:tcPr>
          <w:p>
            <w:pPr>
              <w:pStyle w:val="TableAm"/>
              <w:rPr>
                <w:ins w:id="947" w:author="svcMRProcess" w:date="2020-02-18T11:33:00Z"/>
                <w:sz w:val="20"/>
              </w:rPr>
            </w:pPr>
            <w:ins w:id="948" w:author="svcMRProcess" w:date="2020-02-18T11:33:00Z">
              <w:r>
                <w:rPr>
                  <w:sz w:val="20"/>
                </w:rPr>
                <w:t>the former member</w:t>
              </w:r>
            </w:ins>
          </w:p>
        </w:tc>
      </w:tr>
      <w:tr>
        <w:trPr>
          <w:cantSplit/>
          <w:jc w:val="center"/>
          <w:ins w:id="949" w:author="svcMRProcess" w:date="2020-02-18T11:33:00Z"/>
        </w:trPr>
        <w:tc>
          <w:tcPr>
            <w:tcW w:w="1913" w:type="dxa"/>
          </w:tcPr>
          <w:p>
            <w:pPr>
              <w:spacing w:before="120"/>
              <w:rPr>
                <w:ins w:id="950" w:author="svcMRProcess" w:date="2020-02-18T11:33:00Z"/>
                <w:sz w:val="20"/>
              </w:rPr>
            </w:pPr>
            <w:ins w:id="951" w:author="svcMRProcess" w:date="2020-02-18T11:33:00Z">
              <w:r>
                <w:rPr>
                  <w:sz w:val="20"/>
                </w:rPr>
                <w:t>s. 16(4)</w:t>
              </w:r>
            </w:ins>
          </w:p>
        </w:tc>
        <w:tc>
          <w:tcPr>
            <w:tcW w:w="2196" w:type="dxa"/>
          </w:tcPr>
          <w:p>
            <w:pPr>
              <w:pStyle w:val="TableAm"/>
              <w:rPr>
                <w:ins w:id="952" w:author="svcMRProcess" w:date="2020-02-18T11:33:00Z"/>
                <w:sz w:val="20"/>
              </w:rPr>
            </w:pPr>
            <w:ins w:id="953" w:author="svcMRProcess" w:date="2020-02-18T11:33:00Z">
              <w:r>
                <w:rPr>
                  <w:sz w:val="20"/>
                </w:rPr>
                <w:t xml:space="preserve">his </w:t>
              </w:r>
              <w:r>
                <w:rPr>
                  <w:sz w:val="20"/>
                </w:rPr>
                <w:br/>
                <w:t>(first occurrence)</w:t>
              </w:r>
            </w:ins>
          </w:p>
        </w:tc>
        <w:tc>
          <w:tcPr>
            <w:tcW w:w="2482" w:type="dxa"/>
          </w:tcPr>
          <w:p>
            <w:pPr>
              <w:pStyle w:val="TableAm"/>
              <w:rPr>
                <w:ins w:id="954" w:author="svcMRProcess" w:date="2020-02-18T11:33:00Z"/>
                <w:sz w:val="20"/>
              </w:rPr>
            </w:pPr>
            <w:ins w:id="955" w:author="svcMRProcess" w:date="2020-02-18T11:33:00Z">
              <w:r>
                <w:rPr>
                  <w:sz w:val="20"/>
                </w:rPr>
                <w:t xml:space="preserve">the former member’s </w:t>
              </w:r>
            </w:ins>
          </w:p>
        </w:tc>
      </w:tr>
      <w:tr>
        <w:trPr>
          <w:cantSplit/>
          <w:jc w:val="center"/>
          <w:ins w:id="956" w:author="svcMRProcess" w:date="2020-02-18T11:33:00Z"/>
        </w:trPr>
        <w:tc>
          <w:tcPr>
            <w:tcW w:w="1913" w:type="dxa"/>
          </w:tcPr>
          <w:p>
            <w:pPr>
              <w:spacing w:before="120"/>
              <w:rPr>
                <w:ins w:id="957" w:author="svcMRProcess" w:date="2020-02-18T11:33:00Z"/>
                <w:sz w:val="20"/>
              </w:rPr>
            </w:pPr>
            <w:ins w:id="958" w:author="svcMRProcess" w:date="2020-02-18T11:33:00Z">
              <w:r>
                <w:rPr>
                  <w:sz w:val="20"/>
                </w:rPr>
                <w:t>s. 16(4)</w:t>
              </w:r>
            </w:ins>
          </w:p>
        </w:tc>
        <w:tc>
          <w:tcPr>
            <w:tcW w:w="2196" w:type="dxa"/>
          </w:tcPr>
          <w:p>
            <w:pPr>
              <w:pStyle w:val="TableAm"/>
              <w:rPr>
                <w:ins w:id="959" w:author="svcMRProcess" w:date="2020-02-18T11:33:00Z"/>
                <w:sz w:val="20"/>
              </w:rPr>
            </w:pPr>
            <w:ins w:id="960" w:author="svcMRProcess" w:date="2020-02-18T11:33:00Z">
              <w:r>
                <w:rPr>
                  <w:sz w:val="20"/>
                </w:rPr>
                <w:t xml:space="preserve">his </w:t>
              </w:r>
              <w:r>
                <w:rPr>
                  <w:sz w:val="20"/>
                </w:rPr>
                <w:br/>
                <w:t>(second occurrence)</w:t>
              </w:r>
            </w:ins>
          </w:p>
        </w:tc>
        <w:tc>
          <w:tcPr>
            <w:tcW w:w="2482" w:type="dxa"/>
          </w:tcPr>
          <w:p>
            <w:pPr>
              <w:pStyle w:val="TableAm"/>
              <w:rPr>
                <w:ins w:id="961" w:author="svcMRProcess" w:date="2020-02-18T11:33:00Z"/>
                <w:sz w:val="20"/>
              </w:rPr>
            </w:pPr>
            <w:ins w:id="962" w:author="svcMRProcess" w:date="2020-02-18T11:33:00Z">
              <w:r>
                <w:rPr>
                  <w:sz w:val="20"/>
                </w:rPr>
                <w:t>the</w:t>
              </w:r>
            </w:ins>
          </w:p>
        </w:tc>
      </w:tr>
      <w:tr>
        <w:trPr>
          <w:cantSplit/>
          <w:jc w:val="center"/>
          <w:ins w:id="963" w:author="svcMRProcess" w:date="2020-02-18T11:33:00Z"/>
        </w:trPr>
        <w:tc>
          <w:tcPr>
            <w:tcW w:w="1913" w:type="dxa"/>
          </w:tcPr>
          <w:p>
            <w:pPr>
              <w:spacing w:before="120"/>
              <w:rPr>
                <w:ins w:id="964" w:author="svcMRProcess" w:date="2020-02-18T11:33:00Z"/>
                <w:sz w:val="20"/>
              </w:rPr>
            </w:pPr>
            <w:ins w:id="965" w:author="svcMRProcess" w:date="2020-02-18T11:33:00Z">
              <w:r>
                <w:rPr>
                  <w:sz w:val="20"/>
                </w:rPr>
                <w:t>s. 17(1)</w:t>
              </w:r>
            </w:ins>
          </w:p>
        </w:tc>
        <w:tc>
          <w:tcPr>
            <w:tcW w:w="2196" w:type="dxa"/>
          </w:tcPr>
          <w:p>
            <w:pPr>
              <w:pStyle w:val="TableAm"/>
              <w:rPr>
                <w:ins w:id="966" w:author="svcMRProcess" w:date="2020-02-18T11:33:00Z"/>
                <w:sz w:val="20"/>
              </w:rPr>
            </w:pPr>
            <w:ins w:id="967" w:author="svcMRProcess" w:date="2020-02-18T11:33:00Z">
              <w:r>
                <w:rPr>
                  <w:sz w:val="20"/>
                </w:rPr>
                <w:t xml:space="preserve">his </w:t>
              </w:r>
              <w:r>
                <w:rPr>
                  <w:sz w:val="20"/>
                </w:rPr>
                <w:br/>
                <w:t>(first occurrence)</w:t>
              </w:r>
            </w:ins>
          </w:p>
        </w:tc>
        <w:tc>
          <w:tcPr>
            <w:tcW w:w="2482" w:type="dxa"/>
          </w:tcPr>
          <w:p>
            <w:pPr>
              <w:pStyle w:val="TableAm"/>
              <w:rPr>
                <w:ins w:id="968" w:author="svcMRProcess" w:date="2020-02-18T11:33:00Z"/>
                <w:sz w:val="20"/>
              </w:rPr>
            </w:pPr>
            <w:ins w:id="969" w:author="svcMRProcess" w:date="2020-02-18T11:33:00Z">
              <w:r>
                <w:rPr>
                  <w:sz w:val="20"/>
                </w:rPr>
                <w:t>an</w:t>
              </w:r>
            </w:ins>
          </w:p>
        </w:tc>
      </w:tr>
      <w:tr>
        <w:trPr>
          <w:cantSplit/>
          <w:jc w:val="center"/>
          <w:ins w:id="970" w:author="svcMRProcess" w:date="2020-02-18T11:33:00Z"/>
        </w:trPr>
        <w:tc>
          <w:tcPr>
            <w:tcW w:w="1913" w:type="dxa"/>
          </w:tcPr>
          <w:p>
            <w:pPr>
              <w:spacing w:before="120"/>
              <w:rPr>
                <w:ins w:id="971" w:author="svcMRProcess" w:date="2020-02-18T11:33:00Z"/>
                <w:sz w:val="20"/>
              </w:rPr>
            </w:pPr>
            <w:ins w:id="972" w:author="svcMRProcess" w:date="2020-02-18T11:33:00Z">
              <w:r>
                <w:rPr>
                  <w:sz w:val="20"/>
                </w:rPr>
                <w:t>s. 17(1)</w:t>
              </w:r>
            </w:ins>
          </w:p>
        </w:tc>
        <w:tc>
          <w:tcPr>
            <w:tcW w:w="2196" w:type="dxa"/>
          </w:tcPr>
          <w:p>
            <w:pPr>
              <w:pStyle w:val="TableAm"/>
              <w:rPr>
                <w:ins w:id="973" w:author="svcMRProcess" w:date="2020-02-18T11:33:00Z"/>
                <w:sz w:val="20"/>
              </w:rPr>
            </w:pPr>
            <w:ins w:id="974" w:author="svcMRProcess" w:date="2020-02-18T11:33:00Z">
              <w:r>
                <w:rPr>
                  <w:sz w:val="20"/>
                </w:rPr>
                <w:t>he again became</w:t>
              </w:r>
            </w:ins>
          </w:p>
        </w:tc>
        <w:tc>
          <w:tcPr>
            <w:tcW w:w="2482" w:type="dxa"/>
          </w:tcPr>
          <w:p>
            <w:pPr>
              <w:pStyle w:val="TableAm"/>
              <w:rPr>
                <w:ins w:id="975" w:author="svcMRProcess" w:date="2020-02-18T11:33:00Z"/>
                <w:sz w:val="20"/>
              </w:rPr>
            </w:pPr>
            <w:ins w:id="976" w:author="svcMRProcess" w:date="2020-02-18T11:33:00Z">
              <w:r>
                <w:rPr>
                  <w:sz w:val="20"/>
                </w:rPr>
                <w:t>again becoming</w:t>
              </w:r>
            </w:ins>
          </w:p>
        </w:tc>
      </w:tr>
      <w:tr>
        <w:trPr>
          <w:cantSplit/>
          <w:jc w:val="center"/>
          <w:ins w:id="977" w:author="svcMRProcess" w:date="2020-02-18T11:33:00Z"/>
        </w:trPr>
        <w:tc>
          <w:tcPr>
            <w:tcW w:w="1913" w:type="dxa"/>
          </w:tcPr>
          <w:p>
            <w:pPr>
              <w:spacing w:before="120"/>
              <w:rPr>
                <w:ins w:id="978" w:author="svcMRProcess" w:date="2020-02-18T11:33:00Z"/>
                <w:sz w:val="20"/>
              </w:rPr>
            </w:pPr>
            <w:ins w:id="979" w:author="svcMRProcess" w:date="2020-02-18T11:33:00Z">
              <w:r>
                <w:rPr>
                  <w:sz w:val="20"/>
                </w:rPr>
                <w:t>s. 17(1)</w:t>
              </w:r>
            </w:ins>
          </w:p>
        </w:tc>
        <w:tc>
          <w:tcPr>
            <w:tcW w:w="2196" w:type="dxa"/>
          </w:tcPr>
          <w:p>
            <w:pPr>
              <w:pStyle w:val="TableAm"/>
              <w:rPr>
                <w:ins w:id="980" w:author="svcMRProcess" w:date="2020-02-18T11:33:00Z"/>
                <w:sz w:val="20"/>
              </w:rPr>
            </w:pPr>
            <w:ins w:id="981" w:author="svcMRProcess" w:date="2020-02-18T11:33:00Z">
              <w:r>
                <w:rPr>
                  <w:sz w:val="20"/>
                </w:rPr>
                <w:t>he would</w:t>
              </w:r>
            </w:ins>
          </w:p>
        </w:tc>
        <w:tc>
          <w:tcPr>
            <w:tcW w:w="2482" w:type="dxa"/>
          </w:tcPr>
          <w:p>
            <w:pPr>
              <w:pStyle w:val="TableAm"/>
              <w:rPr>
                <w:ins w:id="982" w:author="svcMRProcess" w:date="2020-02-18T11:33:00Z"/>
                <w:sz w:val="20"/>
              </w:rPr>
            </w:pPr>
            <w:ins w:id="983" w:author="svcMRProcess" w:date="2020-02-18T11:33:00Z">
              <w:r>
                <w:rPr>
                  <w:sz w:val="20"/>
                </w:rPr>
                <w:t>that person would</w:t>
              </w:r>
            </w:ins>
          </w:p>
        </w:tc>
      </w:tr>
      <w:tr>
        <w:trPr>
          <w:cantSplit/>
          <w:jc w:val="center"/>
          <w:ins w:id="984" w:author="svcMRProcess" w:date="2020-02-18T11:33:00Z"/>
        </w:trPr>
        <w:tc>
          <w:tcPr>
            <w:tcW w:w="1913" w:type="dxa"/>
          </w:tcPr>
          <w:p>
            <w:pPr>
              <w:spacing w:before="120"/>
              <w:rPr>
                <w:ins w:id="985" w:author="svcMRProcess" w:date="2020-02-18T11:33:00Z"/>
                <w:sz w:val="20"/>
              </w:rPr>
            </w:pPr>
            <w:ins w:id="986" w:author="svcMRProcess" w:date="2020-02-18T11:33:00Z">
              <w:r>
                <w:rPr>
                  <w:sz w:val="20"/>
                </w:rPr>
                <w:t>s. 17(1)</w:t>
              </w:r>
            </w:ins>
          </w:p>
        </w:tc>
        <w:tc>
          <w:tcPr>
            <w:tcW w:w="2196" w:type="dxa"/>
          </w:tcPr>
          <w:p>
            <w:pPr>
              <w:pStyle w:val="TableAm"/>
              <w:rPr>
                <w:ins w:id="987" w:author="svcMRProcess" w:date="2020-02-18T11:33:00Z"/>
                <w:sz w:val="20"/>
              </w:rPr>
            </w:pPr>
            <w:ins w:id="988" w:author="svcMRProcess" w:date="2020-02-18T11:33:00Z">
              <w:r>
                <w:rPr>
                  <w:sz w:val="20"/>
                </w:rPr>
                <w:t>if he had not so converted</w:t>
              </w:r>
            </w:ins>
          </w:p>
        </w:tc>
        <w:tc>
          <w:tcPr>
            <w:tcW w:w="2482" w:type="dxa"/>
          </w:tcPr>
          <w:p>
            <w:pPr>
              <w:pStyle w:val="TableAm"/>
              <w:rPr>
                <w:ins w:id="989" w:author="svcMRProcess" w:date="2020-02-18T11:33:00Z"/>
                <w:sz w:val="20"/>
              </w:rPr>
            </w:pPr>
            <w:ins w:id="990" w:author="svcMRProcess" w:date="2020-02-18T11:33:00Z">
              <w:r>
                <w:rPr>
                  <w:sz w:val="20"/>
                </w:rPr>
                <w:t>but for so converting</w:t>
              </w:r>
            </w:ins>
          </w:p>
        </w:tc>
      </w:tr>
      <w:tr>
        <w:trPr>
          <w:cantSplit/>
          <w:jc w:val="center"/>
          <w:ins w:id="991" w:author="svcMRProcess" w:date="2020-02-18T11:33:00Z"/>
        </w:trPr>
        <w:tc>
          <w:tcPr>
            <w:tcW w:w="1913" w:type="dxa"/>
          </w:tcPr>
          <w:p>
            <w:pPr>
              <w:spacing w:before="120"/>
              <w:rPr>
                <w:ins w:id="992" w:author="svcMRProcess" w:date="2020-02-18T11:33:00Z"/>
                <w:sz w:val="20"/>
              </w:rPr>
            </w:pPr>
            <w:ins w:id="993" w:author="svcMRProcess" w:date="2020-02-18T11:33:00Z">
              <w:r>
                <w:rPr>
                  <w:sz w:val="20"/>
                </w:rPr>
                <w:t>s. 17(1)</w:t>
              </w:r>
            </w:ins>
          </w:p>
        </w:tc>
        <w:tc>
          <w:tcPr>
            <w:tcW w:w="2196" w:type="dxa"/>
          </w:tcPr>
          <w:p>
            <w:pPr>
              <w:pStyle w:val="TableAm"/>
              <w:rPr>
                <w:ins w:id="994" w:author="svcMRProcess" w:date="2020-02-18T11:33:00Z"/>
                <w:sz w:val="20"/>
              </w:rPr>
            </w:pPr>
            <w:ins w:id="995" w:author="svcMRProcess" w:date="2020-02-18T11:33:00Z">
              <w:r>
                <w:rPr>
                  <w:sz w:val="20"/>
                </w:rPr>
                <w:t xml:space="preserve">his </w:t>
              </w:r>
              <w:r>
                <w:rPr>
                  <w:sz w:val="20"/>
                </w:rPr>
                <w:br/>
                <w:t>(second occurrence)</w:t>
              </w:r>
            </w:ins>
          </w:p>
        </w:tc>
        <w:tc>
          <w:tcPr>
            <w:tcW w:w="2482" w:type="dxa"/>
          </w:tcPr>
          <w:p>
            <w:pPr>
              <w:pStyle w:val="TableAm"/>
              <w:rPr>
                <w:ins w:id="996" w:author="svcMRProcess" w:date="2020-02-18T11:33:00Z"/>
                <w:sz w:val="20"/>
              </w:rPr>
            </w:pPr>
            <w:ins w:id="997" w:author="svcMRProcess" w:date="2020-02-18T11:33:00Z">
              <w:r>
                <w:rPr>
                  <w:sz w:val="20"/>
                </w:rPr>
                <w:t>the</w:t>
              </w:r>
            </w:ins>
          </w:p>
        </w:tc>
      </w:tr>
      <w:tr>
        <w:trPr>
          <w:cantSplit/>
          <w:jc w:val="center"/>
          <w:ins w:id="998" w:author="svcMRProcess" w:date="2020-02-18T11:33:00Z"/>
        </w:trPr>
        <w:tc>
          <w:tcPr>
            <w:tcW w:w="1913" w:type="dxa"/>
          </w:tcPr>
          <w:p>
            <w:pPr>
              <w:spacing w:before="120"/>
              <w:rPr>
                <w:ins w:id="999" w:author="svcMRProcess" w:date="2020-02-18T11:33:00Z"/>
                <w:sz w:val="20"/>
              </w:rPr>
            </w:pPr>
            <w:ins w:id="1000" w:author="svcMRProcess" w:date="2020-02-18T11:33:00Z">
              <w:r>
                <w:rPr>
                  <w:sz w:val="20"/>
                </w:rPr>
                <w:t>s. 17(2)</w:t>
              </w:r>
            </w:ins>
          </w:p>
        </w:tc>
        <w:tc>
          <w:tcPr>
            <w:tcW w:w="2196" w:type="dxa"/>
          </w:tcPr>
          <w:p>
            <w:pPr>
              <w:pStyle w:val="TableAm"/>
              <w:rPr>
                <w:ins w:id="1001" w:author="svcMRProcess" w:date="2020-02-18T11:33:00Z"/>
                <w:sz w:val="20"/>
              </w:rPr>
            </w:pPr>
            <w:ins w:id="1002" w:author="svcMRProcess" w:date="2020-02-18T11:33:00Z">
              <w:r>
                <w:rPr>
                  <w:sz w:val="20"/>
                </w:rPr>
                <w:t>the amount of annual pension payable to him under this Act</w:t>
              </w:r>
            </w:ins>
          </w:p>
        </w:tc>
        <w:tc>
          <w:tcPr>
            <w:tcW w:w="2482" w:type="dxa"/>
          </w:tcPr>
          <w:p>
            <w:pPr>
              <w:pStyle w:val="TableAm"/>
              <w:rPr>
                <w:ins w:id="1003" w:author="svcMRProcess" w:date="2020-02-18T11:33:00Z"/>
                <w:sz w:val="20"/>
              </w:rPr>
            </w:pPr>
            <w:ins w:id="1004" w:author="svcMRProcess" w:date="2020-02-18T11:33:00Z">
              <w:r>
                <w:rPr>
                  <w:sz w:val="20"/>
                </w:rPr>
                <w:t xml:space="preserve">the annual amount of the pension </w:t>
              </w:r>
            </w:ins>
          </w:p>
        </w:tc>
      </w:tr>
      <w:tr>
        <w:trPr>
          <w:cantSplit/>
          <w:jc w:val="center"/>
          <w:ins w:id="1005" w:author="svcMRProcess" w:date="2020-02-18T11:33:00Z"/>
        </w:trPr>
        <w:tc>
          <w:tcPr>
            <w:tcW w:w="1913" w:type="dxa"/>
          </w:tcPr>
          <w:p>
            <w:pPr>
              <w:spacing w:before="120"/>
              <w:rPr>
                <w:ins w:id="1006" w:author="svcMRProcess" w:date="2020-02-18T11:33:00Z"/>
                <w:sz w:val="20"/>
              </w:rPr>
            </w:pPr>
            <w:ins w:id="1007" w:author="svcMRProcess" w:date="2020-02-18T11:33:00Z">
              <w:r>
                <w:rPr>
                  <w:sz w:val="20"/>
                </w:rPr>
                <w:t>s. 18(1)</w:t>
              </w:r>
            </w:ins>
          </w:p>
        </w:tc>
        <w:tc>
          <w:tcPr>
            <w:tcW w:w="2196" w:type="dxa"/>
          </w:tcPr>
          <w:p>
            <w:pPr>
              <w:pStyle w:val="TableAm"/>
              <w:rPr>
                <w:ins w:id="1008" w:author="svcMRProcess" w:date="2020-02-18T11:33:00Z"/>
                <w:sz w:val="20"/>
              </w:rPr>
            </w:pPr>
            <w:ins w:id="1009" w:author="svcMRProcess" w:date="2020-02-18T11:33:00Z">
              <w:r>
                <w:rPr>
                  <w:sz w:val="20"/>
                </w:rPr>
                <w:t>she is entitled until her death</w:t>
              </w:r>
            </w:ins>
          </w:p>
        </w:tc>
        <w:tc>
          <w:tcPr>
            <w:tcW w:w="2482" w:type="dxa"/>
          </w:tcPr>
          <w:p>
            <w:pPr>
              <w:pStyle w:val="TableAm"/>
              <w:rPr>
                <w:ins w:id="1010" w:author="svcMRProcess" w:date="2020-02-18T11:33:00Z"/>
                <w:sz w:val="20"/>
              </w:rPr>
            </w:pPr>
            <w:ins w:id="1011" w:author="svcMRProcess" w:date="2020-02-18T11:33:00Z">
              <w:r>
                <w:rPr>
                  <w:sz w:val="20"/>
                </w:rPr>
                <w:t>the spouse is entitled until death</w:t>
              </w:r>
            </w:ins>
          </w:p>
        </w:tc>
      </w:tr>
      <w:tr>
        <w:trPr>
          <w:cantSplit/>
          <w:jc w:val="center"/>
          <w:ins w:id="1012" w:author="svcMRProcess" w:date="2020-02-18T11:33:00Z"/>
        </w:trPr>
        <w:tc>
          <w:tcPr>
            <w:tcW w:w="1913" w:type="dxa"/>
          </w:tcPr>
          <w:p>
            <w:pPr>
              <w:spacing w:before="120"/>
              <w:rPr>
                <w:ins w:id="1013" w:author="svcMRProcess" w:date="2020-02-18T11:33:00Z"/>
                <w:sz w:val="20"/>
              </w:rPr>
            </w:pPr>
            <w:ins w:id="1014" w:author="svcMRProcess" w:date="2020-02-18T11:33:00Z">
              <w:r>
                <w:rPr>
                  <w:sz w:val="20"/>
                </w:rPr>
                <w:t>s. 18(2)</w:t>
              </w:r>
            </w:ins>
          </w:p>
        </w:tc>
        <w:tc>
          <w:tcPr>
            <w:tcW w:w="2196" w:type="dxa"/>
          </w:tcPr>
          <w:p>
            <w:pPr>
              <w:pStyle w:val="TableAm"/>
              <w:rPr>
                <w:ins w:id="1015" w:author="svcMRProcess" w:date="2020-02-18T11:33:00Z"/>
                <w:sz w:val="20"/>
              </w:rPr>
            </w:pPr>
            <w:ins w:id="1016" w:author="svcMRProcess" w:date="2020-02-18T11:33:00Z">
              <w:r>
                <w:rPr>
                  <w:sz w:val="20"/>
                </w:rPr>
                <w:t>his</w:t>
              </w:r>
            </w:ins>
          </w:p>
        </w:tc>
        <w:tc>
          <w:tcPr>
            <w:tcW w:w="2482" w:type="dxa"/>
          </w:tcPr>
          <w:p>
            <w:pPr>
              <w:pStyle w:val="TableAm"/>
              <w:rPr>
                <w:ins w:id="1017" w:author="svcMRProcess" w:date="2020-02-18T11:33:00Z"/>
                <w:sz w:val="20"/>
              </w:rPr>
            </w:pPr>
          </w:p>
        </w:tc>
      </w:tr>
      <w:tr>
        <w:trPr>
          <w:cantSplit/>
          <w:jc w:val="center"/>
          <w:ins w:id="1018" w:author="svcMRProcess" w:date="2020-02-18T11:33:00Z"/>
        </w:trPr>
        <w:tc>
          <w:tcPr>
            <w:tcW w:w="1913" w:type="dxa"/>
          </w:tcPr>
          <w:p>
            <w:pPr>
              <w:spacing w:before="120"/>
              <w:rPr>
                <w:ins w:id="1019" w:author="svcMRProcess" w:date="2020-02-18T11:33:00Z"/>
                <w:sz w:val="20"/>
              </w:rPr>
            </w:pPr>
            <w:ins w:id="1020" w:author="svcMRProcess" w:date="2020-02-18T11:33:00Z">
              <w:r>
                <w:rPr>
                  <w:sz w:val="20"/>
                </w:rPr>
                <w:t>s. 18(3)</w:t>
              </w:r>
            </w:ins>
          </w:p>
        </w:tc>
        <w:tc>
          <w:tcPr>
            <w:tcW w:w="2196" w:type="dxa"/>
          </w:tcPr>
          <w:p>
            <w:pPr>
              <w:pStyle w:val="TableAm"/>
              <w:rPr>
                <w:ins w:id="1021" w:author="svcMRProcess" w:date="2020-02-18T11:33:00Z"/>
                <w:sz w:val="20"/>
              </w:rPr>
            </w:pPr>
            <w:ins w:id="1022" w:author="svcMRProcess" w:date="2020-02-18T11:33:00Z">
              <w:r>
                <w:rPr>
                  <w:sz w:val="20"/>
                </w:rPr>
                <w:t xml:space="preserve">she </w:t>
              </w:r>
              <w:r>
                <w:rPr>
                  <w:sz w:val="20"/>
                </w:rPr>
                <w:br/>
                <w:t>(each occurrence)</w:t>
              </w:r>
            </w:ins>
          </w:p>
        </w:tc>
        <w:tc>
          <w:tcPr>
            <w:tcW w:w="2482" w:type="dxa"/>
          </w:tcPr>
          <w:p>
            <w:pPr>
              <w:pStyle w:val="TableAm"/>
              <w:rPr>
                <w:ins w:id="1023" w:author="svcMRProcess" w:date="2020-02-18T11:33:00Z"/>
                <w:sz w:val="20"/>
              </w:rPr>
            </w:pPr>
            <w:ins w:id="1024" w:author="svcMRProcess" w:date="2020-02-18T11:33:00Z">
              <w:r>
                <w:rPr>
                  <w:sz w:val="20"/>
                </w:rPr>
                <w:t>the spouse or de facto partner</w:t>
              </w:r>
            </w:ins>
          </w:p>
        </w:tc>
      </w:tr>
      <w:tr>
        <w:trPr>
          <w:cantSplit/>
          <w:jc w:val="center"/>
          <w:ins w:id="1025" w:author="svcMRProcess" w:date="2020-02-18T11:33:00Z"/>
        </w:trPr>
        <w:tc>
          <w:tcPr>
            <w:tcW w:w="1913" w:type="dxa"/>
          </w:tcPr>
          <w:p>
            <w:pPr>
              <w:spacing w:before="120"/>
              <w:rPr>
                <w:ins w:id="1026" w:author="svcMRProcess" w:date="2020-02-18T11:33:00Z"/>
                <w:sz w:val="20"/>
              </w:rPr>
            </w:pPr>
            <w:ins w:id="1027" w:author="svcMRProcess" w:date="2020-02-18T11:33:00Z">
              <w:r>
                <w:rPr>
                  <w:sz w:val="20"/>
                </w:rPr>
                <w:t>s. 18A</w:t>
              </w:r>
            </w:ins>
          </w:p>
        </w:tc>
        <w:tc>
          <w:tcPr>
            <w:tcW w:w="2196" w:type="dxa"/>
          </w:tcPr>
          <w:p>
            <w:pPr>
              <w:pStyle w:val="TableAm"/>
              <w:rPr>
                <w:ins w:id="1028" w:author="svcMRProcess" w:date="2020-02-18T11:33:00Z"/>
                <w:sz w:val="20"/>
              </w:rPr>
            </w:pPr>
            <w:ins w:id="1029" w:author="svcMRProcess" w:date="2020-02-18T11:33:00Z">
              <w:r>
                <w:rPr>
                  <w:sz w:val="20"/>
                </w:rPr>
                <w:t>her</w:t>
              </w:r>
            </w:ins>
          </w:p>
        </w:tc>
        <w:tc>
          <w:tcPr>
            <w:tcW w:w="2482" w:type="dxa"/>
          </w:tcPr>
          <w:p>
            <w:pPr>
              <w:pStyle w:val="TableAm"/>
              <w:rPr>
                <w:ins w:id="1030" w:author="svcMRProcess" w:date="2020-02-18T11:33:00Z"/>
                <w:sz w:val="20"/>
              </w:rPr>
            </w:pPr>
            <w:ins w:id="1031" w:author="svcMRProcess" w:date="2020-02-18T11:33:00Z">
              <w:r>
                <w:rPr>
                  <w:sz w:val="20"/>
                </w:rPr>
                <w:t>the</w:t>
              </w:r>
            </w:ins>
          </w:p>
        </w:tc>
      </w:tr>
      <w:tr>
        <w:trPr>
          <w:cantSplit/>
          <w:jc w:val="center"/>
          <w:ins w:id="1032" w:author="svcMRProcess" w:date="2020-02-18T11:33:00Z"/>
        </w:trPr>
        <w:tc>
          <w:tcPr>
            <w:tcW w:w="1913" w:type="dxa"/>
          </w:tcPr>
          <w:p>
            <w:pPr>
              <w:spacing w:before="120"/>
              <w:rPr>
                <w:ins w:id="1033" w:author="svcMRProcess" w:date="2020-02-18T11:33:00Z"/>
                <w:sz w:val="20"/>
              </w:rPr>
            </w:pPr>
            <w:ins w:id="1034" w:author="svcMRProcess" w:date="2020-02-18T11:33:00Z">
              <w:r>
                <w:rPr>
                  <w:sz w:val="20"/>
                </w:rPr>
                <w:t>s. 18B</w:t>
              </w:r>
            </w:ins>
          </w:p>
        </w:tc>
        <w:tc>
          <w:tcPr>
            <w:tcW w:w="2196" w:type="dxa"/>
          </w:tcPr>
          <w:p>
            <w:pPr>
              <w:pStyle w:val="TableAm"/>
              <w:rPr>
                <w:ins w:id="1035" w:author="svcMRProcess" w:date="2020-02-18T11:33:00Z"/>
                <w:sz w:val="20"/>
              </w:rPr>
            </w:pPr>
            <w:ins w:id="1036" w:author="svcMRProcess" w:date="2020-02-18T11:33:00Z">
              <w:r>
                <w:rPr>
                  <w:sz w:val="20"/>
                </w:rPr>
                <w:t xml:space="preserve">her </w:t>
              </w:r>
              <w:r>
                <w:rPr>
                  <w:sz w:val="20"/>
                </w:rPr>
                <w:br/>
                <w:t>(each occurrence)</w:t>
              </w:r>
            </w:ins>
          </w:p>
        </w:tc>
        <w:tc>
          <w:tcPr>
            <w:tcW w:w="2482" w:type="dxa"/>
          </w:tcPr>
          <w:p>
            <w:pPr>
              <w:pStyle w:val="TableAm"/>
              <w:rPr>
                <w:ins w:id="1037" w:author="svcMRProcess" w:date="2020-02-18T11:33:00Z"/>
                <w:sz w:val="20"/>
              </w:rPr>
            </w:pPr>
            <w:ins w:id="1038" w:author="svcMRProcess" w:date="2020-02-18T11:33:00Z">
              <w:r>
                <w:rPr>
                  <w:sz w:val="20"/>
                </w:rPr>
                <w:t>the</w:t>
              </w:r>
            </w:ins>
          </w:p>
        </w:tc>
      </w:tr>
      <w:tr>
        <w:trPr>
          <w:cantSplit/>
          <w:jc w:val="center"/>
          <w:ins w:id="1039" w:author="svcMRProcess" w:date="2020-02-18T11:33:00Z"/>
        </w:trPr>
        <w:tc>
          <w:tcPr>
            <w:tcW w:w="1913" w:type="dxa"/>
          </w:tcPr>
          <w:p>
            <w:pPr>
              <w:spacing w:before="120"/>
              <w:rPr>
                <w:ins w:id="1040" w:author="svcMRProcess" w:date="2020-02-18T11:33:00Z"/>
                <w:sz w:val="20"/>
              </w:rPr>
            </w:pPr>
            <w:ins w:id="1041" w:author="svcMRProcess" w:date="2020-02-18T11:33:00Z">
              <w:r>
                <w:rPr>
                  <w:sz w:val="20"/>
                </w:rPr>
                <w:t>s. 19(1)</w:t>
              </w:r>
            </w:ins>
          </w:p>
        </w:tc>
        <w:tc>
          <w:tcPr>
            <w:tcW w:w="2196" w:type="dxa"/>
          </w:tcPr>
          <w:p>
            <w:pPr>
              <w:pStyle w:val="TableAm"/>
              <w:rPr>
                <w:ins w:id="1042" w:author="svcMRProcess" w:date="2020-02-18T11:33:00Z"/>
                <w:sz w:val="20"/>
              </w:rPr>
            </w:pPr>
            <w:ins w:id="1043" w:author="svcMRProcess" w:date="2020-02-18T11:33:00Z">
              <w:r>
                <w:rPr>
                  <w:sz w:val="20"/>
                </w:rPr>
                <w:t xml:space="preserve">her </w:t>
              </w:r>
            </w:ins>
          </w:p>
        </w:tc>
        <w:tc>
          <w:tcPr>
            <w:tcW w:w="2482" w:type="dxa"/>
          </w:tcPr>
          <w:p>
            <w:pPr>
              <w:pStyle w:val="TableAm"/>
              <w:rPr>
                <w:ins w:id="1044" w:author="svcMRProcess" w:date="2020-02-18T11:33:00Z"/>
                <w:sz w:val="20"/>
              </w:rPr>
            </w:pPr>
          </w:p>
        </w:tc>
      </w:tr>
      <w:tr>
        <w:trPr>
          <w:cantSplit/>
          <w:jc w:val="center"/>
          <w:ins w:id="1045" w:author="svcMRProcess" w:date="2020-02-18T11:33:00Z"/>
        </w:trPr>
        <w:tc>
          <w:tcPr>
            <w:tcW w:w="1913" w:type="dxa"/>
          </w:tcPr>
          <w:p>
            <w:pPr>
              <w:spacing w:before="120"/>
              <w:rPr>
                <w:ins w:id="1046" w:author="svcMRProcess" w:date="2020-02-18T11:33:00Z"/>
                <w:sz w:val="20"/>
              </w:rPr>
            </w:pPr>
            <w:ins w:id="1047" w:author="svcMRProcess" w:date="2020-02-18T11:33:00Z">
              <w:r>
                <w:rPr>
                  <w:sz w:val="20"/>
                </w:rPr>
                <w:t>s. 19(1)(a)</w:t>
              </w:r>
            </w:ins>
          </w:p>
        </w:tc>
        <w:tc>
          <w:tcPr>
            <w:tcW w:w="2196" w:type="dxa"/>
          </w:tcPr>
          <w:p>
            <w:pPr>
              <w:pStyle w:val="TableAm"/>
              <w:rPr>
                <w:ins w:id="1048" w:author="svcMRProcess" w:date="2020-02-18T11:33:00Z"/>
                <w:sz w:val="20"/>
              </w:rPr>
            </w:pPr>
            <w:ins w:id="1049" w:author="svcMRProcess" w:date="2020-02-18T11:33:00Z">
              <w:r>
                <w:rPr>
                  <w:sz w:val="20"/>
                </w:rPr>
                <w:t>he</w:t>
              </w:r>
            </w:ins>
          </w:p>
        </w:tc>
        <w:tc>
          <w:tcPr>
            <w:tcW w:w="2482" w:type="dxa"/>
          </w:tcPr>
          <w:p>
            <w:pPr>
              <w:pStyle w:val="TableAm"/>
              <w:rPr>
                <w:ins w:id="1050" w:author="svcMRProcess" w:date="2020-02-18T11:33:00Z"/>
                <w:sz w:val="20"/>
              </w:rPr>
            </w:pPr>
            <w:ins w:id="1051" w:author="svcMRProcess" w:date="2020-02-18T11:33:00Z">
              <w:r>
                <w:rPr>
                  <w:sz w:val="20"/>
                </w:rPr>
                <w:t>the former member</w:t>
              </w:r>
            </w:ins>
          </w:p>
        </w:tc>
      </w:tr>
      <w:tr>
        <w:trPr>
          <w:cantSplit/>
          <w:jc w:val="center"/>
          <w:ins w:id="1052" w:author="svcMRProcess" w:date="2020-02-18T11:33:00Z"/>
        </w:trPr>
        <w:tc>
          <w:tcPr>
            <w:tcW w:w="1913" w:type="dxa"/>
          </w:tcPr>
          <w:p>
            <w:pPr>
              <w:spacing w:before="120"/>
              <w:rPr>
                <w:ins w:id="1053" w:author="svcMRProcess" w:date="2020-02-18T11:33:00Z"/>
                <w:sz w:val="20"/>
              </w:rPr>
            </w:pPr>
            <w:ins w:id="1054" w:author="svcMRProcess" w:date="2020-02-18T11:33:00Z">
              <w:r>
                <w:rPr>
                  <w:sz w:val="20"/>
                </w:rPr>
                <w:t>s. 19(1)(a)</w:t>
              </w:r>
            </w:ins>
          </w:p>
        </w:tc>
        <w:tc>
          <w:tcPr>
            <w:tcW w:w="2196" w:type="dxa"/>
          </w:tcPr>
          <w:p>
            <w:pPr>
              <w:pStyle w:val="TableAm"/>
              <w:rPr>
                <w:ins w:id="1055" w:author="svcMRProcess" w:date="2020-02-18T11:33:00Z"/>
                <w:sz w:val="20"/>
              </w:rPr>
            </w:pPr>
            <w:ins w:id="1056" w:author="svcMRProcess" w:date="2020-02-18T11:33:00Z">
              <w:r>
                <w:rPr>
                  <w:sz w:val="20"/>
                </w:rPr>
                <w:t>his</w:t>
              </w:r>
            </w:ins>
          </w:p>
        </w:tc>
        <w:tc>
          <w:tcPr>
            <w:tcW w:w="2482" w:type="dxa"/>
          </w:tcPr>
          <w:p>
            <w:pPr>
              <w:pStyle w:val="TableAm"/>
              <w:rPr>
                <w:ins w:id="1057" w:author="svcMRProcess" w:date="2020-02-18T11:33:00Z"/>
                <w:sz w:val="20"/>
              </w:rPr>
            </w:pPr>
            <w:ins w:id="1058" w:author="svcMRProcess" w:date="2020-02-18T11:33:00Z">
              <w:r>
                <w:rPr>
                  <w:sz w:val="20"/>
                </w:rPr>
                <w:t>the former member’s</w:t>
              </w:r>
            </w:ins>
          </w:p>
        </w:tc>
      </w:tr>
      <w:tr>
        <w:trPr>
          <w:cantSplit/>
          <w:jc w:val="center"/>
          <w:ins w:id="1059" w:author="svcMRProcess" w:date="2020-02-18T11:33:00Z"/>
        </w:trPr>
        <w:tc>
          <w:tcPr>
            <w:tcW w:w="1913" w:type="dxa"/>
          </w:tcPr>
          <w:p>
            <w:pPr>
              <w:spacing w:before="120"/>
              <w:rPr>
                <w:ins w:id="1060" w:author="svcMRProcess" w:date="2020-02-18T11:33:00Z"/>
                <w:sz w:val="20"/>
              </w:rPr>
            </w:pPr>
            <w:ins w:id="1061" w:author="svcMRProcess" w:date="2020-02-18T11:33:00Z">
              <w:r>
                <w:rPr>
                  <w:sz w:val="20"/>
                </w:rPr>
                <w:t>s. 19(1)(b)</w:t>
              </w:r>
            </w:ins>
          </w:p>
        </w:tc>
        <w:tc>
          <w:tcPr>
            <w:tcW w:w="2196" w:type="dxa"/>
          </w:tcPr>
          <w:p>
            <w:pPr>
              <w:pStyle w:val="TableAm"/>
              <w:rPr>
                <w:ins w:id="1062" w:author="svcMRProcess" w:date="2020-02-18T11:33:00Z"/>
                <w:sz w:val="20"/>
              </w:rPr>
            </w:pPr>
            <w:ins w:id="1063" w:author="svcMRProcess" w:date="2020-02-18T11:33:00Z">
              <w:r>
                <w:rPr>
                  <w:sz w:val="20"/>
                </w:rPr>
                <w:t>he had not died and if he had retired</w:t>
              </w:r>
            </w:ins>
          </w:p>
        </w:tc>
        <w:tc>
          <w:tcPr>
            <w:tcW w:w="2482" w:type="dxa"/>
          </w:tcPr>
          <w:p>
            <w:pPr>
              <w:pStyle w:val="TableAm"/>
              <w:rPr>
                <w:ins w:id="1064" w:author="svcMRProcess" w:date="2020-02-18T11:33:00Z"/>
                <w:sz w:val="20"/>
              </w:rPr>
            </w:pPr>
            <w:ins w:id="1065" w:author="svcMRProcess" w:date="2020-02-18T11:33:00Z">
              <w:r>
                <w:rPr>
                  <w:sz w:val="20"/>
                </w:rPr>
                <w:t>the former member had not died but retired</w:t>
              </w:r>
            </w:ins>
          </w:p>
        </w:tc>
      </w:tr>
      <w:tr>
        <w:trPr>
          <w:cantSplit/>
          <w:jc w:val="center"/>
          <w:ins w:id="1066" w:author="svcMRProcess" w:date="2020-02-18T11:33:00Z"/>
        </w:trPr>
        <w:tc>
          <w:tcPr>
            <w:tcW w:w="1913" w:type="dxa"/>
          </w:tcPr>
          <w:p>
            <w:pPr>
              <w:spacing w:before="120"/>
              <w:rPr>
                <w:ins w:id="1067" w:author="svcMRProcess" w:date="2020-02-18T11:33:00Z"/>
                <w:sz w:val="20"/>
              </w:rPr>
            </w:pPr>
            <w:ins w:id="1068" w:author="svcMRProcess" w:date="2020-02-18T11:33:00Z">
              <w:r>
                <w:rPr>
                  <w:sz w:val="20"/>
                </w:rPr>
                <w:t>s. 19(1)(b)</w:t>
              </w:r>
            </w:ins>
          </w:p>
        </w:tc>
        <w:tc>
          <w:tcPr>
            <w:tcW w:w="2196" w:type="dxa"/>
          </w:tcPr>
          <w:p>
            <w:pPr>
              <w:pStyle w:val="TableAm"/>
              <w:rPr>
                <w:ins w:id="1069" w:author="svcMRProcess" w:date="2020-02-18T11:33:00Z"/>
                <w:sz w:val="20"/>
              </w:rPr>
            </w:pPr>
            <w:ins w:id="1070" w:author="svcMRProcess" w:date="2020-02-18T11:33:00Z">
              <w:r>
                <w:rPr>
                  <w:sz w:val="20"/>
                </w:rPr>
                <w:t>his death</w:t>
              </w:r>
            </w:ins>
          </w:p>
        </w:tc>
        <w:tc>
          <w:tcPr>
            <w:tcW w:w="2482" w:type="dxa"/>
          </w:tcPr>
          <w:p>
            <w:pPr>
              <w:pStyle w:val="TableAm"/>
              <w:rPr>
                <w:ins w:id="1071" w:author="svcMRProcess" w:date="2020-02-18T11:33:00Z"/>
                <w:sz w:val="20"/>
              </w:rPr>
            </w:pPr>
            <w:ins w:id="1072" w:author="svcMRProcess" w:date="2020-02-18T11:33:00Z">
              <w:r>
                <w:rPr>
                  <w:sz w:val="20"/>
                </w:rPr>
                <w:t>death</w:t>
              </w:r>
            </w:ins>
          </w:p>
        </w:tc>
      </w:tr>
      <w:tr>
        <w:trPr>
          <w:cantSplit/>
          <w:jc w:val="center"/>
          <w:ins w:id="1073" w:author="svcMRProcess" w:date="2020-02-18T11:33:00Z"/>
        </w:trPr>
        <w:tc>
          <w:tcPr>
            <w:tcW w:w="1913" w:type="dxa"/>
          </w:tcPr>
          <w:p>
            <w:pPr>
              <w:spacing w:before="120"/>
              <w:rPr>
                <w:ins w:id="1074" w:author="svcMRProcess" w:date="2020-02-18T11:33:00Z"/>
                <w:sz w:val="20"/>
              </w:rPr>
            </w:pPr>
            <w:ins w:id="1075" w:author="svcMRProcess" w:date="2020-02-18T11:33:00Z">
              <w:r>
                <w:rPr>
                  <w:sz w:val="20"/>
                </w:rPr>
                <w:t>s. 19(1)(b)</w:t>
              </w:r>
            </w:ins>
          </w:p>
        </w:tc>
        <w:tc>
          <w:tcPr>
            <w:tcW w:w="2196" w:type="dxa"/>
          </w:tcPr>
          <w:p>
            <w:pPr>
              <w:pStyle w:val="TableAm"/>
              <w:rPr>
                <w:ins w:id="1076" w:author="svcMRProcess" w:date="2020-02-18T11:33:00Z"/>
                <w:sz w:val="20"/>
              </w:rPr>
            </w:pPr>
            <w:ins w:id="1077" w:author="svcMRProcess" w:date="2020-02-18T11:33:00Z">
              <w:r>
                <w:rPr>
                  <w:sz w:val="20"/>
                </w:rPr>
                <w:t>his pension</w:t>
              </w:r>
            </w:ins>
          </w:p>
        </w:tc>
        <w:tc>
          <w:tcPr>
            <w:tcW w:w="2482" w:type="dxa"/>
          </w:tcPr>
          <w:p>
            <w:pPr>
              <w:pStyle w:val="TableAm"/>
              <w:rPr>
                <w:ins w:id="1078" w:author="svcMRProcess" w:date="2020-02-18T11:33:00Z"/>
                <w:sz w:val="20"/>
              </w:rPr>
            </w:pPr>
            <w:ins w:id="1079" w:author="svcMRProcess" w:date="2020-02-18T11:33:00Z">
              <w:r>
                <w:rPr>
                  <w:sz w:val="20"/>
                </w:rPr>
                <w:t>the former member’s pension</w:t>
              </w:r>
            </w:ins>
          </w:p>
        </w:tc>
      </w:tr>
      <w:tr>
        <w:trPr>
          <w:cantSplit/>
          <w:jc w:val="center"/>
          <w:ins w:id="1080" w:author="svcMRProcess" w:date="2020-02-18T11:33:00Z"/>
        </w:trPr>
        <w:tc>
          <w:tcPr>
            <w:tcW w:w="1913" w:type="dxa"/>
          </w:tcPr>
          <w:p>
            <w:pPr>
              <w:spacing w:before="120"/>
              <w:rPr>
                <w:ins w:id="1081" w:author="svcMRProcess" w:date="2020-02-18T11:33:00Z"/>
                <w:sz w:val="20"/>
              </w:rPr>
            </w:pPr>
            <w:ins w:id="1082" w:author="svcMRProcess" w:date="2020-02-18T11:33:00Z">
              <w:r>
                <w:rPr>
                  <w:sz w:val="20"/>
                </w:rPr>
                <w:t>s. 19(1b)(a)</w:t>
              </w:r>
            </w:ins>
          </w:p>
        </w:tc>
        <w:tc>
          <w:tcPr>
            <w:tcW w:w="2196" w:type="dxa"/>
          </w:tcPr>
          <w:p>
            <w:pPr>
              <w:pStyle w:val="TableAm"/>
              <w:rPr>
                <w:ins w:id="1083" w:author="svcMRProcess" w:date="2020-02-18T11:33:00Z"/>
                <w:sz w:val="20"/>
              </w:rPr>
            </w:pPr>
            <w:ins w:id="1084" w:author="svcMRProcess" w:date="2020-02-18T11:33:00Z">
              <w:r>
                <w:rPr>
                  <w:sz w:val="20"/>
                </w:rPr>
                <w:t>his</w:t>
              </w:r>
            </w:ins>
          </w:p>
        </w:tc>
        <w:tc>
          <w:tcPr>
            <w:tcW w:w="2482" w:type="dxa"/>
          </w:tcPr>
          <w:p>
            <w:pPr>
              <w:pStyle w:val="TableAm"/>
              <w:rPr>
                <w:ins w:id="1085" w:author="svcMRProcess" w:date="2020-02-18T11:33:00Z"/>
                <w:sz w:val="20"/>
              </w:rPr>
            </w:pPr>
            <w:ins w:id="1086" w:author="svcMRProcess" w:date="2020-02-18T11:33:00Z">
              <w:r>
                <w:rPr>
                  <w:sz w:val="20"/>
                </w:rPr>
                <w:t>an</w:t>
              </w:r>
            </w:ins>
          </w:p>
        </w:tc>
      </w:tr>
      <w:tr>
        <w:trPr>
          <w:cantSplit/>
          <w:jc w:val="center"/>
          <w:ins w:id="1087" w:author="svcMRProcess" w:date="2020-02-18T11:33:00Z"/>
        </w:trPr>
        <w:tc>
          <w:tcPr>
            <w:tcW w:w="1913" w:type="dxa"/>
          </w:tcPr>
          <w:p>
            <w:pPr>
              <w:spacing w:before="120"/>
              <w:rPr>
                <w:ins w:id="1088" w:author="svcMRProcess" w:date="2020-02-18T11:33:00Z"/>
                <w:sz w:val="20"/>
              </w:rPr>
            </w:pPr>
            <w:ins w:id="1089" w:author="svcMRProcess" w:date="2020-02-18T11:33:00Z">
              <w:r>
                <w:rPr>
                  <w:sz w:val="20"/>
                </w:rPr>
                <w:t>s. 19(1b)(b)</w:t>
              </w:r>
            </w:ins>
          </w:p>
        </w:tc>
        <w:tc>
          <w:tcPr>
            <w:tcW w:w="2196" w:type="dxa"/>
          </w:tcPr>
          <w:p>
            <w:pPr>
              <w:pStyle w:val="TableAm"/>
              <w:rPr>
                <w:ins w:id="1090" w:author="svcMRProcess" w:date="2020-02-18T11:33:00Z"/>
                <w:sz w:val="20"/>
              </w:rPr>
            </w:pPr>
            <w:ins w:id="1091" w:author="svcMRProcess" w:date="2020-02-18T11:33:00Z">
              <w:r>
                <w:rPr>
                  <w:sz w:val="20"/>
                </w:rPr>
                <w:t xml:space="preserve">his </w:t>
              </w:r>
              <w:r>
                <w:rPr>
                  <w:sz w:val="20"/>
                </w:rPr>
                <w:br/>
                <w:t>(first occurrence)</w:t>
              </w:r>
            </w:ins>
          </w:p>
        </w:tc>
        <w:tc>
          <w:tcPr>
            <w:tcW w:w="2482" w:type="dxa"/>
          </w:tcPr>
          <w:p>
            <w:pPr>
              <w:pStyle w:val="TableAm"/>
              <w:rPr>
                <w:ins w:id="1092" w:author="svcMRProcess" w:date="2020-02-18T11:33:00Z"/>
                <w:sz w:val="20"/>
              </w:rPr>
            </w:pPr>
            <w:ins w:id="1093" w:author="svcMRProcess" w:date="2020-02-18T11:33:00Z">
              <w:r>
                <w:rPr>
                  <w:sz w:val="20"/>
                </w:rPr>
                <w:t>an</w:t>
              </w:r>
            </w:ins>
          </w:p>
        </w:tc>
      </w:tr>
      <w:tr>
        <w:trPr>
          <w:cantSplit/>
          <w:jc w:val="center"/>
          <w:ins w:id="1094" w:author="svcMRProcess" w:date="2020-02-18T11:33:00Z"/>
        </w:trPr>
        <w:tc>
          <w:tcPr>
            <w:tcW w:w="1913" w:type="dxa"/>
          </w:tcPr>
          <w:p>
            <w:pPr>
              <w:spacing w:before="120"/>
              <w:rPr>
                <w:ins w:id="1095" w:author="svcMRProcess" w:date="2020-02-18T11:33:00Z"/>
                <w:sz w:val="20"/>
              </w:rPr>
            </w:pPr>
            <w:ins w:id="1096" w:author="svcMRProcess" w:date="2020-02-18T11:33:00Z">
              <w:r>
                <w:rPr>
                  <w:sz w:val="20"/>
                </w:rPr>
                <w:t>s. 19(1b)(b)</w:t>
              </w:r>
            </w:ins>
          </w:p>
        </w:tc>
        <w:tc>
          <w:tcPr>
            <w:tcW w:w="2196" w:type="dxa"/>
          </w:tcPr>
          <w:p>
            <w:pPr>
              <w:pStyle w:val="TableAm"/>
              <w:rPr>
                <w:ins w:id="1097" w:author="svcMRProcess" w:date="2020-02-18T11:33:00Z"/>
                <w:sz w:val="20"/>
              </w:rPr>
            </w:pPr>
            <w:ins w:id="1098" w:author="svcMRProcess" w:date="2020-02-18T11:33:00Z">
              <w:r>
                <w:rPr>
                  <w:sz w:val="20"/>
                </w:rPr>
                <w:t>his (last occurrence)</w:t>
              </w:r>
            </w:ins>
          </w:p>
        </w:tc>
        <w:tc>
          <w:tcPr>
            <w:tcW w:w="2482" w:type="dxa"/>
          </w:tcPr>
          <w:p>
            <w:pPr>
              <w:pStyle w:val="TableAm"/>
              <w:rPr>
                <w:ins w:id="1099" w:author="svcMRProcess" w:date="2020-02-18T11:33:00Z"/>
                <w:sz w:val="20"/>
              </w:rPr>
            </w:pPr>
            <w:ins w:id="1100" w:author="svcMRProcess" w:date="2020-02-18T11:33:00Z">
              <w:r>
                <w:rPr>
                  <w:sz w:val="20"/>
                </w:rPr>
                <w:t>the</w:t>
              </w:r>
            </w:ins>
          </w:p>
        </w:tc>
      </w:tr>
      <w:tr>
        <w:trPr>
          <w:cantSplit/>
          <w:jc w:val="center"/>
          <w:ins w:id="1101" w:author="svcMRProcess" w:date="2020-02-18T11:33:00Z"/>
        </w:trPr>
        <w:tc>
          <w:tcPr>
            <w:tcW w:w="1913" w:type="dxa"/>
          </w:tcPr>
          <w:p>
            <w:pPr>
              <w:spacing w:before="120"/>
              <w:rPr>
                <w:ins w:id="1102" w:author="svcMRProcess" w:date="2020-02-18T11:33:00Z"/>
                <w:sz w:val="20"/>
              </w:rPr>
            </w:pPr>
            <w:ins w:id="1103" w:author="svcMRProcess" w:date="2020-02-18T11:33:00Z">
              <w:r>
                <w:rPr>
                  <w:sz w:val="20"/>
                </w:rPr>
                <w:t>s. 19(2)</w:t>
              </w:r>
            </w:ins>
          </w:p>
        </w:tc>
        <w:tc>
          <w:tcPr>
            <w:tcW w:w="2196" w:type="dxa"/>
          </w:tcPr>
          <w:p>
            <w:pPr>
              <w:pStyle w:val="TableAm"/>
              <w:rPr>
                <w:ins w:id="1104" w:author="svcMRProcess" w:date="2020-02-18T11:33:00Z"/>
                <w:sz w:val="20"/>
              </w:rPr>
            </w:pPr>
            <w:ins w:id="1105" w:author="svcMRProcess" w:date="2020-02-18T11:33:00Z">
              <w:r>
                <w:rPr>
                  <w:sz w:val="20"/>
                </w:rPr>
                <w:t>her death</w:t>
              </w:r>
            </w:ins>
          </w:p>
        </w:tc>
        <w:tc>
          <w:tcPr>
            <w:tcW w:w="2482" w:type="dxa"/>
          </w:tcPr>
          <w:p>
            <w:pPr>
              <w:pStyle w:val="TableAm"/>
              <w:rPr>
                <w:ins w:id="1106" w:author="svcMRProcess" w:date="2020-02-18T11:33:00Z"/>
                <w:sz w:val="20"/>
              </w:rPr>
            </w:pPr>
            <w:ins w:id="1107" w:author="svcMRProcess" w:date="2020-02-18T11:33:00Z">
              <w:r>
                <w:rPr>
                  <w:sz w:val="20"/>
                </w:rPr>
                <w:t>death</w:t>
              </w:r>
            </w:ins>
          </w:p>
        </w:tc>
      </w:tr>
      <w:tr>
        <w:trPr>
          <w:cantSplit/>
          <w:jc w:val="center"/>
          <w:ins w:id="1108" w:author="svcMRProcess" w:date="2020-02-18T11:33:00Z"/>
        </w:trPr>
        <w:tc>
          <w:tcPr>
            <w:tcW w:w="1913" w:type="dxa"/>
          </w:tcPr>
          <w:p>
            <w:pPr>
              <w:spacing w:before="120"/>
              <w:rPr>
                <w:ins w:id="1109" w:author="svcMRProcess" w:date="2020-02-18T11:33:00Z"/>
                <w:sz w:val="20"/>
              </w:rPr>
            </w:pPr>
            <w:ins w:id="1110" w:author="svcMRProcess" w:date="2020-02-18T11:33:00Z">
              <w:r>
                <w:rPr>
                  <w:sz w:val="20"/>
                </w:rPr>
                <w:t>s. 19(2)</w:t>
              </w:r>
            </w:ins>
          </w:p>
        </w:tc>
        <w:tc>
          <w:tcPr>
            <w:tcW w:w="2196" w:type="dxa"/>
          </w:tcPr>
          <w:p>
            <w:pPr>
              <w:pStyle w:val="TableAm"/>
              <w:rPr>
                <w:ins w:id="1111" w:author="svcMRProcess" w:date="2020-02-18T11:33:00Z"/>
                <w:sz w:val="20"/>
              </w:rPr>
            </w:pPr>
            <w:ins w:id="1112" w:author="svcMRProcess" w:date="2020-02-18T11:33:00Z">
              <w:r>
                <w:rPr>
                  <w:sz w:val="20"/>
                </w:rPr>
                <w:t>to the member if he</w:t>
              </w:r>
            </w:ins>
          </w:p>
        </w:tc>
        <w:tc>
          <w:tcPr>
            <w:tcW w:w="2482" w:type="dxa"/>
          </w:tcPr>
          <w:p>
            <w:pPr>
              <w:pStyle w:val="TableAm"/>
              <w:rPr>
                <w:ins w:id="1113" w:author="svcMRProcess" w:date="2020-02-18T11:33:00Z"/>
                <w:sz w:val="20"/>
              </w:rPr>
            </w:pPr>
            <w:ins w:id="1114" w:author="svcMRProcess" w:date="2020-02-18T11:33:00Z">
              <w:r>
                <w:rPr>
                  <w:sz w:val="20"/>
                </w:rPr>
                <w:t>if the member</w:t>
              </w:r>
            </w:ins>
          </w:p>
        </w:tc>
      </w:tr>
      <w:tr>
        <w:trPr>
          <w:cantSplit/>
          <w:jc w:val="center"/>
          <w:ins w:id="1115" w:author="svcMRProcess" w:date="2020-02-18T11:33:00Z"/>
        </w:trPr>
        <w:tc>
          <w:tcPr>
            <w:tcW w:w="1913" w:type="dxa"/>
          </w:tcPr>
          <w:p>
            <w:pPr>
              <w:spacing w:before="120"/>
              <w:rPr>
                <w:ins w:id="1116" w:author="svcMRProcess" w:date="2020-02-18T11:33:00Z"/>
                <w:sz w:val="20"/>
              </w:rPr>
            </w:pPr>
            <w:ins w:id="1117" w:author="svcMRProcess" w:date="2020-02-18T11:33:00Z">
              <w:r>
                <w:rPr>
                  <w:sz w:val="20"/>
                </w:rPr>
                <w:t>s. 19(2)</w:t>
              </w:r>
            </w:ins>
          </w:p>
        </w:tc>
        <w:tc>
          <w:tcPr>
            <w:tcW w:w="2196" w:type="dxa"/>
          </w:tcPr>
          <w:p>
            <w:pPr>
              <w:pStyle w:val="TableAm"/>
              <w:rPr>
                <w:ins w:id="1118" w:author="svcMRProcess" w:date="2020-02-18T11:33:00Z"/>
                <w:sz w:val="20"/>
              </w:rPr>
            </w:pPr>
            <w:ins w:id="1119" w:author="svcMRProcess" w:date="2020-02-18T11:33:00Z">
              <w:r>
                <w:rPr>
                  <w:sz w:val="20"/>
                </w:rPr>
                <w:t>his death</w:t>
              </w:r>
            </w:ins>
          </w:p>
        </w:tc>
        <w:tc>
          <w:tcPr>
            <w:tcW w:w="2482" w:type="dxa"/>
          </w:tcPr>
          <w:p>
            <w:pPr>
              <w:pStyle w:val="TableAm"/>
              <w:rPr>
                <w:ins w:id="1120" w:author="svcMRProcess" w:date="2020-02-18T11:33:00Z"/>
                <w:sz w:val="20"/>
              </w:rPr>
            </w:pPr>
            <w:ins w:id="1121" w:author="svcMRProcess" w:date="2020-02-18T11:33:00Z">
              <w:r>
                <w:rPr>
                  <w:sz w:val="20"/>
                </w:rPr>
                <w:t>the member’s death</w:t>
              </w:r>
            </w:ins>
          </w:p>
        </w:tc>
      </w:tr>
      <w:tr>
        <w:trPr>
          <w:cantSplit/>
          <w:jc w:val="center"/>
          <w:ins w:id="1122" w:author="svcMRProcess" w:date="2020-02-18T11:33:00Z"/>
        </w:trPr>
        <w:tc>
          <w:tcPr>
            <w:tcW w:w="1913" w:type="dxa"/>
          </w:tcPr>
          <w:p>
            <w:pPr>
              <w:spacing w:before="120"/>
              <w:rPr>
                <w:ins w:id="1123" w:author="svcMRProcess" w:date="2020-02-18T11:33:00Z"/>
                <w:sz w:val="20"/>
              </w:rPr>
            </w:pPr>
            <w:ins w:id="1124" w:author="svcMRProcess" w:date="2020-02-18T11:33:00Z">
              <w:r>
                <w:rPr>
                  <w:sz w:val="20"/>
                </w:rPr>
                <w:t>s. 19(3)</w:t>
              </w:r>
            </w:ins>
          </w:p>
        </w:tc>
        <w:tc>
          <w:tcPr>
            <w:tcW w:w="2196" w:type="dxa"/>
          </w:tcPr>
          <w:p>
            <w:pPr>
              <w:pStyle w:val="TableAm"/>
              <w:rPr>
                <w:ins w:id="1125" w:author="svcMRProcess" w:date="2020-02-18T11:33:00Z"/>
                <w:sz w:val="20"/>
              </w:rPr>
            </w:pPr>
            <w:ins w:id="1126" w:author="svcMRProcess" w:date="2020-02-18T11:33:00Z">
              <w:r>
                <w:rPr>
                  <w:sz w:val="20"/>
                </w:rPr>
                <w:t>her death</w:t>
              </w:r>
            </w:ins>
          </w:p>
        </w:tc>
        <w:tc>
          <w:tcPr>
            <w:tcW w:w="2482" w:type="dxa"/>
          </w:tcPr>
          <w:p>
            <w:pPr>
              <w:pStyle w:val="TableAm"/>
              <w:rPr>
                <w:ins w:id="1127" w:author="svcMRProcess" w:date="2020-02-18T11:33:00Z"/>
                <w:sz w:val="20"/>
              </w:rPr>
            </w:pPr>
            <w:ins w:id="1128" w:author="svcMRProcess" w:date="2020-02-18T11:33:00Z">
              <w:r>
                <w:rPr>
                  <w:sz w:val="20"/>
                </w:rPr>
                <w:t>death</w:t>
              </w:r>
            </w:ins>
          </w:p>
        </w:tc>
      </w:tr>
      <w:tr>
        <w:trPr>
          <w:cantSplit/>
          <w:jc w:val="center"/>
          <w:ins w:id="1129" w:author="svcMRProcess" w:date="2020-02-18T11:33:00Z"/>
        </w:trPr>
        <w:tc>
          <w:tcPr>
            <w:tcW w:w="1913" w:type="dxa"/>
          </w:tcPr>
          <w:p>
            <w:pPr>
              <w:spacing w:before="120"/>
              <w:rPr>
                <w:ins w:id="1130" w:author="svcMRProcess" w:date="2020-02-18T11:33:00Z"/>
                <w:sz w:val="20"/>
              </w:rPr>
            </w:pPr>
            <w:ins w:id="1131" w:author="svcMRProcess" w:date="2020-02-18T11:33:00Z">
              <w:r>
                <w:rPr>
                  <w:sz w:val="20"/>
                </w:rPr>
                <w:t>s. 19(3)(a)</w:t>
              </w:r>
            </w:ins>
          </w:p>
        </w:tc>
        <w:tc>
          <w:tcPr>
            <w:tcW w:w="2196" w:type="dxa"/>
          </w:tcPr>
          <w:p>
            <w:pPr>
              <w:pStyle w:val="TableAm"/>
              <w:rPr>
                <w:ins w:id="1132" w:author="svcMRProcess" w:date="2020-02-18T11:33:00Z"/>
                <w:sz w:val="20"/>
              </w:rPr>
            </w:pPr>
            <w:ins w:id="1133" w:author="svcMRProcess" w:date="2020-02-18T11:33:00Z">
              <w:r>
                <w:rPr>
                  <w:sz w:val="20"/>
                </w:rPr>
                <w:t>he had</w:t>
              </w:r>
            </w:ins>
          </w:p>
        </w:tc>
        <w:tc>
          <w:tcPr>
            <w:tcW w:w="2482" w:type="dxa"/>
          </w:tcPr>
          <w:p>
            <w:pPr>
              <w:pStyle w:val="TableAm"/>
              <w:rPr>
                <w:ins w:id="1134" w:author="svcMRProcess" w:date="2020-02-18T11:33:00Z"/>
                <w:sz w:val="20"/>
              </w:rPr>
            </w:pPr>
            <w:ins w:id="1135" w:author="svcMRProcess" w:date="2020-02-18T11:33:00Z">
              <w:r>
                <w:rPr>
                  <w:sz w:val="20"/>
                </w:rPr>
                <w:t>the member had</w:t>
              </w:r>
            </w:ins>
          </w:p>
        </w:tc>
      </w:tr>
      <w:tr>
        <w:trPr>
          <w:cantSplit/>
          <w:jc w:val="center"/>
          <w:ins w:id="1136" w:author="svcMRProcess" w:date="2020-02-18T11:33:00Z"/>
        </w:trPr>
        <w:tc>
          <w:tcPr>
            <w:tcW w:w="1913" w:type="dxa"/>
          </w:tcPr>
          <w:p>
            <w:pPr>
              <w:spacing w:before="120"/>
              <w:rPr>
                <w:ins w:id="1137" w:author="svcMRProcess" w:date="2020-02-18T11:33:00Z"/>
                <w:sz w:val="20"/>
              </w:rPr>
            </w:pPr>
            <w:ins w:id="1138" w:author="svcMRProcess" w:date="2020-02-18T11:33:00Z">
              <w:r>
                <w:rPr>
                  <w:sz w:val="20"/>
                </w:rPr>
                <w:t>s. 19(3)(a)</w:t>
              </w:r>
            </w:ins>
          </w:p>
        </w:tc>
        <w:tc>
          <w:tcPr>
            <w:tcW w:w="2196" w:type="dxa"/>
          </w:tcPr>
          <w:p>
            <w:pPr>
              <w:pStyle w:val="TableAm"/>
              <w:rPr>
                <w:ins w:id="1139" w:author="svcMRProcess" w:date="2020-02-18T11:33:00Z"/>
                <w:sz w:val="20"/>
              </w:rPr>
            </w:pPr>
            <w:ins w:id="1140" w:author="svcMRProcess" w:date="2020-02-18T11:33:00Z">
              <w:r>
                <w:rPr>
                  <w:sz w:val="20"/>
                </w:rPr>
                <w:t>the same day as that on which he died</w:t>
              </w:r>
            </w:ins>
          </w:p>
        </w:tc>
        <w:tc>
          <w:tcPr>
            <w:tcW w:w="2482" w:type="dxa"/>
          </w:tcPr>
          <w:p>
            <w:pPr>
              <w:pStyle w:val="TableAm"/>
              <w:rPr>
                <w:ins w:id="1141" w:author="svcMRProcess" w:date="2020-02-18T11:33:00Z"/>
                <w:sz w:val="20"/>
              </w:rPr>
            </w:pPr>
            <w:ins w:id="1142" w:author="svcMRProcess" w:date="2020-02-18T11:33:00Z">
              <w:r>
                <w:rPr>
                  <w:sz w:val="20"/>
                </w:rPr>
                <w:t>the date of death</w:t>
              </w:r>
            </w:ins>
          </w:p>
        </w:tc>
      </w:tr>
      <w:tr>
        <w:trPr>
          <w:cantSplit/>
          <w:jc w:val="center"/>
          <w:ins w:id="1143" w:author="svcMRProcess" w:date="2020-02-18T11:33:00Z"/>
        </w:trPr>
        <w:tc>
          <w:tcPr>
            <w:tcW w:w="1913" w:type="dxa"/>
          </w:tcPr>
          <w:p>
            <w:pPr>
              <w:spacing w:before="120"/>
              <w:rPr>
                <w:ins w:id="1144" w:author="svcMRProcess" w:date="2020-02-18T11:33:00Z"/>
                <w:sz w:val="20"/>
              </w:rPr>
            </w:pPr>
            <w:ins w:id="1145" w:author="svcMRProcess" w:date="2020-02-18T11:33:00Z">
              <w:r>
                <w:rPr>
                  <w:sz w:val="20"/>
                </w:rPr>
                <w:t>s. 19(3)(b)</w:t>
              </w:r>
            </w:ins>
          </w:p>
        </w:tc>
        <w:tc>
          <w:tcPr>
            <w:tcW w:w="2196" w:type="dxa"/>
          </w:tcPr>
          <w:p>
            <w:pPr>
              <w:pStyle w:val="TableAm"/>
              <w:rPr>
                <w:ins w:id="1146" w:author="svcMRProcess" w:date="2020-02-18T11:33:00Z"/>
                <w:sz w:val="20"/>
              </w:rPr>
            </w:pPr>
            <w:ins w:id="1147" w:author="svcMRProcess" w:date="2020-02-18T11:33:00Z">
              <w:r>
                <w:rPr>
                  <w:sz w:val="20"/>
                </w:rPr>
                <w:t>he had</w:t>
              </w:r>
            </w:ins>
          </w:p>
        </w:tc>
        <w:tc>
          <w:tcPr>
            <w:tcW w:w="2482" w:type="dxa"/>
          </w:tcPr>
          <w:p>
            <w:pPr>
              <w:pStyle w:val="TableAm"/>
              <w:rPr>
                <w:ins w:id="1148" w:author="svcMRProcess" w:date="2020-02-18T11:33:00Z"/>
                <w:sz w:val="20"/>
              </w:rPr>
            </w:pPr>
            <w:ins w:id="1149" w:author="svcMRProcess" w:date="2020-02-18T11:33:00Z">
              <w:r>
                <w:rPr>
                  <w:sz w:val="20"/>
                </w:rPr>
                <w:t>the member had</w:t>
              </w:r>
            </w:ins>
          </w:p>
        </w:tc>
      </w:tr>
      <w:tr>
        <w:trPr>
          <w:cantSplit/>
          <w:jc w:val="center"/>
          <w:ins w:id="1150" w:author="svcMRProcess" w:date="2020-02-18T11:33:00Z"/>
        </w:trPr>
        <w:tc>
          <w:tcPr>
            <w:tcW w:w="1913" w:type="dxa"/>
          </w:tcPr>
          <w:p>
            <w:pPr>
              <w:spacing w:before="120"/>
              <w:rPr>
                <w:ins w:id="1151" w:author="svcMRProcess" w:date="2020-02-18T11:33:00Z"/>
                <w:sz w:val="20"/>
              </w:rPr>
            </w:pPr>
            <w:ins w:id="1152" w:author="svcMRProcess" w:date="2020-02-18T11:33:00Z">
              <w:r>
                <w:rPr>
                  <w:sz w:val="20"/>
                </w:rPr>
                <w:t>s. 19(3)(b)</w:t>
              </w:r>
            </w:ins>
          </w:p>
        </w:tc>
        <w:tc>
          <w:tcPr>
            <w:tcW w:w="2196" w:type="dxa"/>
          </w:tcPr>
          <w:p>
            <w:pPr>
              <w:pStyle w:val="TableAm"/>
              <w:rPr>
                <w:ins w:id="1153" w:author="svcMRProcess" w:date="2020-02-18T11:33:00Z"/>
                <w:sz w:val="20"/>
              </w:rPr>
            </w:pPr>
            <w:ins w:id="1154" w:author="svcMRProcess" w:date="2020-02-18T11:33:00Z">
              <w:r>
                <w:rPr>
                  <w:sz w:val="20"/>
                </w:rPr>
                <w:t>the same day as that on which he died</w:t>
              </w:r>
            </w:ins>
          </w:p>
        </w:tc>
        <w:tc>
          <w:tcPr>
            <w:tcW w:w="2482" w:type="dxa"/>
          </w:tcPr>
          <w:p>
            <w:pPr>
              <w:pStyle w:val="TableAm"/>
              <w:rPr>
                <w:ins w:id="1155" w:author="svcMRProcess" w:date="2020-02-18T11:33:00Z"/>
                <w:sz w:val="20"/>
              </w:rPr>
            </w:pPr>
            <w:ins w:id="1156" w:author="svcMRProcess" w:date="2020-02-18T11:33:00Z">
              <w:r>
                <w:rPr>
                  <w:sz w:val="20"/>
                </w:rPr>
                <w:t>the date of death</w:t>
              </w:r>
            </w:ins>
          </w:p>
        </w:tc>
      </w:tr>
      <w:tr>
        <w:trPr>
          <w:cantSplit/>
          <w:jc w:val="center"/>
          <w:ins w:id="1157" w:author="svcMRProcess" w:date="2020-02-18T11:33:00Z"/>
        </w:trPr>
        <w:tc>
          <w:tcPr>
            <w:tcW w:w="1913" w:type="dxa"/>
          </w:tcPr>
          <w:p>
            <w:pPr>
              <w:spacing w:before="120"/>
              <w:rPr>
                <w:ins w:id="1158" w:author="svcMRProcess" w:date="2020-02-18T11:33:00Z"/>
                <w:sz w:val="20"/>
              </w:rPr>
            </w:pPr>
            <w:ins w:id="1159" w:author="svcMRProcess" w:date="2020-02-18T11:33:00Z">
              <w:r>
                <w:rPr>
                  <w:sz w:val="20"/>
                </w:rPr>
                <w:t>s. 19B(1)</w:t>
              </w:r>
            </w:ins>
          </w:p>
        </w:tc>
        <w:tc>
          <w:tcPr>
            <w:tcW w:w="2196" w:type="dxa"/>
          </w:tcPr>
          <w:p>
            <w:pPr>
              <w:pStyle w:val="TableAm"/>
              <w:rPr>
                <w:ins w:id="1160" w:author="svcMRProcess" w:date="2020-02-18T11:33:00Z"/>
                <w:sz w:val="20"/>
              </w:rPr>
            </w:pPr>
            <w:ins w:id="1161" w:author="svcMRProcess" w:date="2020-02-18T11:33:00Z">
              <w:r>
                <w:rPr>
                  <w:sz w:val="20"/>
                </w:rPr>
                <w:t>her</w:t>
              </w:r>
            </w:ins>
          </w:p>
        </w:tc>
        <w:tc>
          <w:tcPr>
            <w:tcW w:w="2482" w:type="dxa"/>
          </w:tcPr>
          <w:p>
            <w:pPr>
              <w:pStyle w:val="TableAm"/>
              <w:rPr>
                <w:ins w:id="1162" w:author="svcMRProcess" w:date="2020-02-18T11:33:00Z"/>
                <w:sz w:val="20"/>
              </w:rPr>
            </w:pPr>
            <w:ins w:id="1163" w:author="svcMRProcess" w:date="2020-02-18T11:33:00Z">
              <w:r>
                <w:rPr>
                  <w:sz w:val="20"/>
                </w:rPr>
                <w:t>the</w:t>
              </w:r>
            </w:ins>
          </w:p>
        </w:tc>
      </w:tr>
      <w:tr>
        <w:trPr>
          <w:cantSplit/>
          <w:jc w:val="center"/>
          <w:ins w:id="1164" w:author="svcMRProcess" w:date="2020-02-18T11:33:00Z"/>
        </w:trPr>
        <w:tc>
          <w:tcPr>
            <w:tcW w:w="1913" w:type="dxa"/>
          </w:tcPr>
          <w:p>
            <w:pPr>
              <w:spacing w:before="120"/>
              <w:rPr>
                <w:ins w:id="1165" w:author="svcMRProcess" w:date="2020-02-18T11:33:00Z"/>
                <w:sz w:val="20"/>
              </w:rPr>
            </w:pPr>
            <w:ins w:id="1166" w:author="svcMRProcess" w:date="2020-02-18T11:33:00Z">
              <w:r>
                <w:rPr>
                  <w:sz w:val="20"/>
                </w:rPr>
                <w:t>s. 19B(2)(a)</w:t>
              </w:r>
            </w:ins>
          </w:p>
        </w:tc>
        <w:tc>
          <w:tcPr>
            <w:tcW w:w="2196" w:type="dxa"/>
          </w:tcPr>
          <w:p>
            <w:pPr>
              <w:pStyle w:val="TableAm"/>
              <w:rPr>
                <w:ins w:id="1167" w:author="svcMRProcess" w:date="2020-02-18T11:33:00Z"/>
                <w:sz w:val="20"/>
              </w:rPr>
            </w:pPr>
            <w:ins w:id="1168" w:author="svcMRProcess" w:date="2020-02-18T11:33:00Z">
              <w:r>
                <w:rPr>
                  <w:sz w:val="20"/>
                </w:rPr>
                <w:t>when she becomes</w:t>
              </w:r>
            </w:ins>
          </w:p>
        </w:tc>
        <w:tc>
          <w:tcPr>
            <w:tcW w:w="2482" w:type="dxa"/>
          </w:tcPr>
          <w:p>
            <w:pPr>
              <w:pStyle w:val="TableAm"/>
              <w:rPr>
                <w:ins w:id="1169" w:author="svcMRProcess" w:date="2020-02-18T11:33:00Z"/>
                <w:sz w:val="20"/>
              </w:rPr>
            </w:pPr>
            <w:ins w:id="1170" w:author="svcMRProcess" w:date="2020-02-18T11:33:00Z">
              <w:r>
                <w:rPr>
                  <w:sz w:val="20"/>
                </w:rPr>
                <w:t>on becoming</w:t>
              </w:r>
            </w:ins>
          </w:p>
        </w:tc>
      </w:tr>
      <w:tr>
        <w:trPr>
          <w:cantSplit/>
          <w:jc w:val="center"/>
          <w:ins w:id="1171" w:author="svcMRProcess" w:date="2020-02-18T11:33:00Z"/>
        </w:trPr>
        <w:tc>
          <w:tcPr>
            <w:tcW w:w="1913" w:type="dxa"/>
          </w:tcPr>
          <w:p>
            <w:pPr>
              <w:spacing w:before="120"/>
              <w:rPr>
                <w:ins w:id="1172" w:author="svcMRProcess" w:date="2020-02-18T11:33:00Z"/>
                <w:sz w:val="20"/>
              </w:rPr>
            </w:pPr>
            <w:ins w:id="1173" w:author="svcMRProcess" w:date="2020-02-18T11:33:00Z">
              <w:r>
                <w:rPr>
                  <w:sz w:val="20"/>
                </w:rPr>
                <w:t>s. 19B(2)(a)</w:t>
              </w:r>
            </w:ins>
          </w:p>
        </w:tc>
        <w:tc>
          <w:tcPr>
            <w:tcW w:w="2196" w:type="dxa"/>
          </w:tcPr>
          <w:p>
            <w:pPr>
              <w:pStyle w:val="TableAm"/>
              <w:rPr>
                <w:ins w:id="1174" w:author="svcMRProcess" w:date="2020-02-18T11:33:00Z"/>
                <w:sz w:val="20"/>
              </w:rPr>
            </w:pPr>
            <w:ins w:id="1175" w:author="svcMRProcess" w:date="2020-02-18T11:33:00Z">
              <w:r>
                <w:rPr>
                  <w:sz w:val="20"/>
                </w:rPr>
                <w:t>before she became</w:t>
              </w:r>
            </w:ins>
          </w:p>
        </w:tc>
        <w:tc>
          <w:tcPr>
            <w:tcW w:w="2482" w:type="dxa"/>
          </w:tcPr>
          <w:p>
            <w:pPr>
              <w:pStyle w:val="TableAm"/>
              <w:rPr>
                <w:ins w:id="1176" w:author="svcMRProcess" w:date="2020-02-18T11:33:00Z"/>
                <w:sz w:val="20"/>
              </w:rPr>
            </w:pPr>
            <w:ins w:id="1177" w:author="svcMRProcess" w:date="2020-02-18T11:33:00Z">
              <w:r>
                <w:rPr>
                  <w:sz w:val="20"/>
                </w:rPr>
                <w:t>before becoming</w:t>
              </w:r>
            </w:ins>
          </w:p>
        </w:tc>
      </w:tr>
      <w:tr>
        <w:trPr>
          <w:cantSplit/>
          <w:jc w:val="center"/>
          <w:ins w:id="1178" w:author="svcMRProcess" w:date="2020-02-18T11:33:00Z"/>
        </w:trPr>
        <w:tc>
          <w:tcPr>
            <w:tcW w:w="1913" w:type="dxa"/>
          </w:tcPr>
          <w:p>
            <w:pPr>
              <w:spacing w:before="120"/>
              <w:rPr>
                <w:ins w:id="1179" w:author="svcMRProcess" w:date="2020-02-18T11:33:00Z"/>
                <w:sz w:val="20"/>
              </w:rPr>
            </w:pPr>
            <w:ins w:id="1180" w:author="svcMRProcess" w:date="2020-02-18T11:33:00Z">
              <w:r>
                <w:rPr>
                  <w:sz w:val="20"/>
                </w:rPr>
                <w:t>s. 19B(2)(b)</w:t>
              </w:r>
            </w:ins>
          </w:p>
        </w:tc>
        <w:tc>
          <w:tcPr>
            <w:tcW w:w="2196" w:type="dxa"/>
          </w:tcPr>
          <w:p>
            <w:pPr>
              <w:pStyle w:val="TableAm"/>
              <w:rPr>
                <w:ins w:id="1181" w:author="svcMRProcess" w:date="2020-02-18T11:33:00Z"/>
                <w:sz w:val="20"/>
              </w:rPr>
            </w:pPr>
            <w:ins w:id="1182" w:author="svcMRProcess" w:date="2020-02-18T11:33:00Z">
              <w:r>
                <w:rPr>
                  <w:sz w:val="20"/>
                </w:rPr>
                <w:t>before she became</w:t>
              </w:r>
            </w:ins>
          </w:p>
        </w:tc>
        <w:tc>
          <w:tcPr>
            <w:tcW w:w="2482" w:type="dxa"/>
          </w:tcPr>
          <w:p>
            <w:pPr>
              <w:pStyle w:val="TableAm"/>
              <w:rPr>
                <w:ins w:id="1183" w:author="svcMRProcess" w:date="2020-02-18T11:33:00Z"/>
                <w:sz w:val="20"/>
              </w:rPr>
            </w:pPr>
            <w:ins w:id="1184" w:author="svcMRProcess" w:date="2020-02-18T11:33:00Z">
              <w:r>
                <w:rPr>
                  <w:sz w:val="20"/>
                </w:rPr>
                <w:t>before becoming</w:t>
              </w:r>
            </w:ins>
          </w:p>
        </w:tc>
      </w:tr>
      <w:tr>
        <w:trPr>
          <w:cantSplit/>
          <w:jc w:val="center"/>
          <w:ins w:id="1185" w:author="svcMRProcess" w:date="2020-02-18T11:33:00Z"/>
        </w:trPr>
        <w:tc>
          <w:tcPr>
            <w:tcW w:w="1913" w:type="dxa"/>
          </w:tcPr>
          <w:p>
            <w:pPr>
              <w:spacing w:before="120"/>
              <w:rPr>
                <w:ins w:id="1186" w:author="svcMRProcess" w:date="2020-02-18T11:33:00Z"/>
                <w:sz w:val="20"/>
              </w:rPr>
            </w:pPr>
            <w:ins w:id="1187" w:author="svcMRProcess" w:date="2020-02-18T11:33:00Z">
              <w:r>
                <w:rPr>
                  <w:sz w:val="20"/>
                </w:rPr>
                <w:t>s. 19B(2)(b)</w:t>
              </w:r>
            </w:ins>
          </w:p>
        </w:tc>
        <w:tc>
          <w:tcPr>
            <w:tcW w:w="2196" w:type="dxa"/>
          </w:tcPr>
          <w:p>
            <w:pPr>
              <w:pStyle w:val="TableAm"/>
              <w:rPr>
                <w:ins w:id="1188" w:author="svcMRProcess" w:date="2020-02-18T11:33:00Z"/>
                <w:sz w:val="20"/>
              </w:rPr>
            </w:pPr>
            <w:ins w:id="1189" w:author="svcMRProcess" w:date="2020-02-18T11:33:00Z">
              <w:r>
                <w:rPr>
                  <w:sz w:val="20"/>
                </w:rPr>
                <w:t>when she becomes</w:t>
              </w:r>
            </w:ins>
          </w:p>
        </w:tc>
        <w:tc>
          <w:tcPr>
            <w:tcW w:w="2482" w:type="dxa"/>
          </w:tcPr>
          <w:p>
            <w:pPr>
              <w:pStyle w:val="TableAm"/>
              <w:rPr>
                <w:ins w:id="1190" w:author="svcMRProcess" w:date="2020-02-18T11:33:00Z"/>
                <w:sz w:val="20"/>
              </w:rPr>
            </w:pPr>
            <w:ins w:id="1191" w:author="svcMRProcess" w:date="2020-02-18T11:33:00Z">
              <w:r>
                <w:rPr>
                  <w:sz w:val="20"/>
                </w:rPr>
                <w:t>on becoming</w:t>
              </w:r>
            </w:ins>
          </w:p>
        </w:tc>
      </w:tr>
      <w:tr>
        <w:trPr>
          <w:cantSplit/>
          <w:jc w:val="center"/>
          <w:ins w:id="1192" w:author="svcMRProcess" w:date="2020-02-18T11:33:00Z"/>
        </w:trPr>
        <w:tc>
          <w:tcPr>
            <w:tcW w:w="1913" w:type="dxa"/>
          </w:tcPr>
          <w:p>
            <w:pPr>
              <w:spacing w:before="120"/>
              <w:rPr>
                <w:ins w:id="1193" w:author="svcMRProcess" w:date="2020-02-18T11:33:00Z"/>
                <w:sz w:val="20"/>
              </w:rPr>
            </w:pPr>
            <w:ins w:id="1194" w:author="svcMRProcess" w:date="2020-02-18T11:33:00Z">
              <w:r>
                <w:rPr>
                  <w:sz w:val="20"/>
                </w:rPr>
                <w:t>s. 20(1)</w:t>
              </w:r>
            </w:ins>
          </w:p>
        </w:tc>
        <w:tc>
          <w:tcPr>
            <w:tcW w:w="2196" w:type="dxa"/>
          </w:tcPr>
          <w:p>
            <w:pPr>
              <w:pStyle w:val="TableAm"/>
              <w:rPr>
                <w:ins w:id="1195" w:author="svcMRProcess" w:date="2020-02-18T11:33:00Z"/>
                <w:sz w:val="20"/>
              </w:rPr>
            </w:pPr>
            <w:ins w:id="1196" w:author="svcMRProcess" w:date="2020-02-18T11:33:00Z">
              <w:r>
                <w:rPr>
                  <w:sz w:val="20"/>
                </w:rPr>
                <w:t>he may</w:t>
              </w:r>
            </w:ins>
          </w:p>
        </w:tc>
        <w:tc>
          <w:tcPr>
            <w:tcW w:w="2482" w:type="dxa"/>
          </w:tcPr>
          <w:p>
            <w:pPr>
              <w:pStyle w:val="TableAm"/>
              <w:rPr>
                <w:ins w:id="1197" w:author="svcMRProcess" w:date="2020-02-18T11:33:00Z"/>
                <w:sz w:val="20"/>
              </w:rPr>
            </w:pPr>
            <w:ins w:id="1198" w:author="svcMRProcess" w:date="2020-02-18T11:33:00Z">
              <w:r>
                <w:rPr>
                  <w:sz w:val="20"/>
                </w:rPr>
                <w:t>the person may</w:t>
              </w:r>
            </w:ins>
          </w:p>
        </w:tc>
      </w:tr>
      <w:tr>
        <w:trPr>
          <w:cantSplit/>
          <w:jc w:val="center"/>
          <w:ins w:id="1199" w:author="svcMRProcess" w:date="2020-02-18T11:33:00Z"/>
        </w:trPr>
        <w:tc>
          <w:tcPr>
            <w:tcW w:w="1913" w:type="dxa"/>
          </w:tcPr>
          <w:p>
            <w:pPr>
              <w:spacing w:before="120"/>
              <w:rPr>
                <w:ins w:id="1200" w:author="svcMRProcess" w:date="2020-02-18T11:33:00Z"/>
                <w:sz w:val="20"/>
              </w:rPr>
            </w:pPr>
            <w:ins w:id="1201" w:author="svcMRProcess" w:date="2020-02-18T11:33:00Z">
              <w:r>
                <w:rPr>
                  <w:sz w:val="20"/>
                </w:rPr>
                <w:t>s. 20(1)(a)</w:t>
              </w:r>
            </w:ins>
          </w:p>
        </w:tc>
        <w:tc>
          <w:tcPr>
            <w:tcW w:w="2196" w:type="dxa"/>
          </w:tcPr>
          <w:p>
            <w:pPr>
              <w:pStyle w:val="TableAm"/>
              <w:rPr>
                <w:ins w:id="1202" w:author="svcMRProcess" w:date="2020-02-18T11:33:00Z"/>
                <w:sz w:val="20"/>
              </w:rPr>
            </w:pPr>
            <w:ins w:id="1203" w:author="svcMRProcess" w:date="2020-02-18T11:33:00Z">
              <w:r>
                <w:rPr>
                  <w:sz w:val="20"/>
                </w:rPr>
                <w:t>His</w:t>
              </w:r>
            </w:ins>
          </w:p>
        </w:tc>
        <w:tc>
          <w:tcPr>
            <w:tcW w:w="2482" w:type="dxa"/>
          </w:tcPr>
          <w:p>
            <w:pPr>
              <w:pStyle w:val="TableAm"/>
              <w:rPr>
                <w:ins w:id="1204" w:author="svcMRProcess" w:date="2020-02-18T11:33:00Z"/>
                <w:sz w:val="20"/>
              </w:rPr>
            </w:pPr>
          </w:p>
        </w:tc>
      </w:tr>
      <w:tr>
        <w:trPr>
          <w:cantSplit/>
          <w:jc w:val="center"/>
          <w:ins w:id="1205" w:author="svcMRProcess" w:date="2020-02-18T11:33:00Z"/>
        </w:trPr>
        <w:tc>
          <w:tcPr>
            <w:tcW w:w="1913" w:type="dxa"/>
          </w:tcPr>
          <w:p>
            <w:pPr>
              <w:spacing w:before="120"/>
              <w:rPr>
                <w:ins w:id="1206" w:author="svcMRProcess" w:date="2020-02-18T11:33:00Z"/>
                <w:sz w:val="20"/>
              </w:rPr>
            </w:pPr>
            <w:ins w:id="1207" w:author="svcMRProcess" w:date="2020-02-18T11:33:00Z">
              <w:r>
                <w:rPr>
                  <w:sz w:val="20"/>
                </w:rPr>
                <w:t>s. 20(1)(a)</w:t>
              </w:r>
            </w:ins>
          </w:p>
        </w:tc>
        <w:tc>
          <w:tcPr>
            <w:tcW w:w="2196" w:type="dxa"/>
          </w:tcPr>
          <w:p>
            <w:pPr>
              <w:pStyle w:val="TableAm"/>
              <w:rPr>
                <w:ins w:id="1208" w:author="svcMRProcess" w:date="2020-02-18T11:33:00Z"/>
                <w:sz w:val="20"/>
              </w:rPr>
            </w:pPr>
            <w:ins w:id="1209" w:author="svcMRProcess" w:date="2020-02-18T11:33:00Z">
              <w:r>
                <w:rPr>
                  <w:sz w:val="20"/>
                </w:rPr>
                <w:t>so made to him</w:t>
              </w:r>
            </w:ins>
          </w:p>
        </w:tc>
        <w:tc>
          <w:tcPr>
            <w:tcW w:w="2482" w:type="dxa"/>
          </w:tcPr>
          <w:p>
            <w:pPr>
              <w:pStyle w:val="TableAm"/>
              <w:rPr>
                <w:ins w:id="1210" w:author="svcMRProcess" w:date="2020-02-18T11:33:00Z"/>
                <w:sz w:val="20"/>
              </w:rPr>
            </w:pPr>
            <w:ins w:id="1211" w:author="svcMRProcess" w:date="2020-02-18T11:33:00Z">
              <w:r>
                <w:rPr>
                  <w:sz w:val="20"/>
                </w:rPr>
                <w:t>made under section 14(3)</w:t>
              </w:r>
            </w:ins>
          </w:p>
        </w:tc>
      </w:tr>
      <w:tr>
        <w:trPr>
          <w:cantSplit/>
          <w:jc w:val="center"/>
          <w:ins w:id="1212" w:author="svcMRProcess" w:date="2020-02-18T11:33:00Z"/>
        </w:trPr>
        <w:tc>
          <w:tcPr>
            <w:tcW w:w="1913" w:type="dxa"/>
          </w:tcPr>
          <w:p>
            <w:pPr>
              <w:spacing w:before="120"/>
              <w:rPr>
                <w:ins w:id="1213" w:author="svcMRProcess" w:date="2020-02-18T11:33:00Z"/>
                <w:sz w:val="20"/>
              </w:rPr>
            </w:pPr>
            <w:ins w:id="1214" w:author="svcMRProcess" w:date="2020-02-18T11:33:00Z">
              <w:r>
                <w:rPr>
                  <w:sz w:val="20"/>
                </w:rPr>
                <w:t>s. 20(1)(b)</w:t>
              </w:r>
            </w:ins>
          </w:p>
        </w:tc>
        <w:tc>
          <w:tcPr>
            <w:tcW w:w="2196" w:type="dxa"/>
          </w:tcPr>
          <w:p>
            <w:pPr>
              <w:pStyle w:val="TableAm"/>
              <w:rPr>
                <w:ins w:id="1215" w:author="svcMRProcess" w:date="2020-02-18T11:33:00Z"/>
                <w:sz w:val="20"/>
              </w:rPr>
            </w:pPr>
            <w:ins w:id="1216" w:author="svcMRProcess" w:date="2020-02-18T11:33:00Z">
              <w:r>
                <w:rPr>
                  <w:sz w:val="20"/>
                </w:rPr>
                <w:t>he continues</w:t>
              </w:r>
            </w:ins>
          </w:p>
        </w:tc>
        <w:tc>
          <w:tcPr>
            <w:tcW w:w="2482" w:type="dxa"/>
          </w:tcPr>
          <w:p>
            <w:pPr>
              <w:pStyle w:val="TableAm"/>
              <w:rPr>
                <w:ins w:id="1217" w:author="svcMRProcess" w:date="2020-02-18T11:33:00Z"/>
                <w:sz w:val="20"/>
              </w:rPr>
            </w:pPr>
            <w:ins w:id="1218" w:author="svcMRProcess" w:date="2020-02-18T11:33:00Z">
              <w:r>
                <w:rPr>
                  <w:sz w:val="20"/>
                </w:rPr>
                <w:t>the person continues</w:t>
              </w:r>
            </w:ins>
          </w:p>
        </w:tc>
      </w:tr>
      <w:tr>
        <w:trPr>
          <w:cantSplit/>
          <w:jc w:val="center"/>
          <w:ins w:id="1219" w:author="svcMRProcess" w:date="2020-02-18T11:33:00Z"/>
        </w:trPr>
        <w:tc>
          <w:tcPr>
            <w:tcW w:w="1913" w:type="dxa"/>
          </w:tcPr>
          <w:p>
            <w:pPr>
              <w:spacing w:before="120"/>
              <w:rPr>
                <w:ins w:id="1220" w:author="svcMRProcess" w:date="2020-02-18T11:33:00Z"/>
                <w:sz w:val="20"/>
              </w:rPr>
            </w:pPr>
            <w:ins w:id="1221" w:author="svcMRProcess" w:date="2020-02-18T11:33:00Z">
              <w:r>
                <w:rPr>
                  <w:sz w:val="20"/>
                </w:rPr>
                <w:t>s. 20(1)(b)</w:t>
              </w:r>
            </w:ins>
          </w:p>
        </w:tc>
        <w:tc>
          <w:tcPr>
            <w:tcW w:w="2196" w:type="dxa"/>
          </w:tcPr>
          <w:p>
            <w:pPr>
              <w:pStyle w:val="TableAm"/>
              <w:rPr>
                <w:ins w:id="1222" w:author="svcMRProcess" w:date="2020-02-18T11:33:00Z"/>
                <w:sz w:val="20"/>
              </w:rPr>
            </w:pPr>
            <w:ins w:id="1223" w:author="svcMRProcess" w:date="2020-02-18T11:33:00Z">
              <w:r>
                <w:rPr>
                  <w:sz w:val="20"/>
                </w:rPr>
                <w:t>so made to him</w:t>
              </w:r>
            </w:ins>
          </w:p>
        </w:tc>
        <w:tc>
          <w:tcPr>
            <w:tcW w:w="2482" w:type="dxa"/>
          </w:tcPr>
          <w:p>
            <w:pPr>
              <w:pStyle w:val="TableAm"/>
              <w:rPr>
                <w:ins w:id="1224" w:author="svcMRProcess" w:date="2020-02-18T11:33:00Z"/>
                <w:sz w:val="20"/>
              </w:rPr>
            </w:pPr>
            <w:ins w:id="1225" w:author="svcMRProcess" w:date="2020-02-18T11:33:00Z">
              <w:r>
                <w:rPr>
                  <w:sz w:val="20"/>
                </w:rPr>
                <w:t>made under section 14(3)</w:t>
              </w:r>
            </w:ins>
          </w:p>
        </w:tc>
      </w:tr>
      <w:tr>
        <w:trPr>
          <w:cantSplit/>
          <w:jc w:val="center"/>
          <w:ins w:id="1226" w:author="svcMRProcess" w:date="2020-02-18T11:33:00Z"/>
        </w:trPr>
        <w:tc>
          <w:tcPr>
            <w:tcW w:w="1913" w:type="dxa"/>
          </w:tcPr>
          <w:p>
            <w:pPr>
              <w:spacing w:before="120"/>
              <w:rPr>
                <w:ins w:id="1227" w:author="svcMRProcess" w:date="2020-02-18T11:33:00Z"/>
                <w:sz w:val="20"/>
              </w:rPr>
            </w:pPr>
            <w:ins w:id="1228" w:author="svcMRProcess" w:date="2020-02-18T11:33:00Z">
              <w:r>
                <w:rPr>
                  <w:sz w:val="20"/>
                </w:rPr>
                <w:t>s. 21</w:t>
              </w:r>
            </w:ins>
          </w:p>
        </w:tc>
        <w:tc>
          <w:tcPr>
            <w:tcW w:w="2196" w:type="dxa"/>
          </w:tcPr>
          <w:p>
            <w:pPr>
              <w:pStyle w:val="TableAm"/>
              <w:rPr>
                <w:ins w:id="1229" w:author="svcMRProcess" w:date="2020-02-18T11:33:00Z"/>
                <w:sz w:val="20"/>
              </w:rPr>
            </w:pPr>
            <w:ins w:id="1230" w:author="svcMRProcess" w:date="2020-02-18T11:33:00Z">
              <w:r>
                <w:rPr>
                  <w:sz w:val="20"/>
                </w:rPr>
                <w:t>His</w:t>
              </w:r>
            </w:ins>
          </w:p>
        </w:tc>
        <w:tc>
          <w:tcPr>
            <w:tcW w:w="2482" w:type="dxa"/>
          </w:tcPr>
          <w:p>
            <w:pPr>
              <w:pStyle w:val="TableAm"/>
              <w:rPr>
                <w:ins w:id="1231" w:author="svcMRProcess" w:date="2020-02-18T11:33:00Z"/>
                <w:sz w:val="20"/>
              </w:rPr>
            </w:pPr>
            <w:ins w:id="1232" w:author="svcMRProcess" w:date="2020-02-18T11:33:00Z">
              <w:r>
                <w:rPr>
                  <w:sz w:val="20"/>
                </w:rPr>
                <w:t>the</w:t>
              </w:r>
            </w:ins>
          </w:p>
        </w:tc>
      </w:tr>
      <w:tr>
        <w:trPr>
          <w:cantSplit/>
          <w:jc w:val="center"/>
          <w:ins w:id="1233" w:author="svcMRProcess" w:date="2020-02-18T11:33:00Z"/>
        </w:trPr>
        <w:tc>
          <w:tcPr>
            <w:tcW w:w="1913" w:type="dxa"/>
          </w:tcPr>
          <w:p>
            <w:pPr>
              <w:spacing w:before="120"/>
              <w:rPr>
                <w:ins w:id="1234" w:author="svcMRProcess" w:date="2020-02-18T11:33:00Z"/>
                <w:sz w:val="20"/>
              </w:rPr>
            </w:pPr>
            <w:ins w:id="1235" w:author="svcMRProcess" w:date="2020-02-18T11:33:00Z">
              <w:r>
                <w:rPr>
                  <w:sz w:val="20"/>
                </w:rPr>
                <w:t>s. 22</w:t>
              </w:r>
            </w:ins>
          </w:p>
        </w:tc>
        <w:tc>
          <w:tcPr>
            <w:tcW w:w="2196" w:type="dxa"/>
          </w:tcPr>
          <w:p>
            <w:pPr>
              <w:pStyle w:val="TableAm"/>
              <w:rPr>
                <w:ins w:id="1236" w:author="svcMRProcess" w:date="2020-02-18T11:33:00Z"/>
                <w:sz w:val="20"/>
              </w:rPr>
            </w:pPr>
            <w:ins w:id="1237" w:author="svcMRProcess" w:date="2020-02-18T11:33:00Z">
              <w:r>
                <w:rPr>
                  <w:sz w:val="20"/>
                </w:rPr>
                <w:t>Him</w:t>
              </w:r>
            </w:ins>
          </w:p>
        </w:tc>
        <w:tc>
          <w:tcPr>
            <w:tcW w:w="2482" w:type="dxa"/>
          </w:tcPr>
          <w:p>
            <w:pPr>
              <w:pStyle w:val="TableAm"/>
              <w:rPr>
                <w:ins w:id="1238" w:author="svcMRProcess" w:date="2020-02-18T11:33:00Z"/>
                <w:sz w:val="20"/>
              </w:rPr>
            </w:pPr>
            <w:ins w:id="1239" w:author="svcMRProcess" w:date="2020-02-18T11:33:00Z">
              <w:r>
                <w:rPr>
                  <w:sz w:val="20"/>
                </w:rPr>
                <w:t>the former member</w:t>
              </w:r>
            </w:ins>
          </w:p>
        </w:tc>
      </w:tr>
      <w:tr>
        <w:trPr>
          <w:cantSplit/>
          <w:jc w:val="center"/>
          <w:ins w:id="1240" w:author="svcMRProcess" w:date="2020-02-18T11:33:00Z"/>
        </w:trPr>
        <w:tc>
          <w:tcPr>
            <w:tcW w:w="1913" w:type="dxa"/>
          </w:tcPr>
          <w:p>
            <w:pPr>
              <w:spacing w:before="120"/>
              <w:rPr>
                <w:ins w:id="1241" w:author="svcMRProcess" w:date="2020-02-18T11:33:00Z"/>
                <w:sz w:val="20"/>
              </w:rPr>
            </w:pPr>
            <w:ins w:id="1242" w:author="svcMRProcess" w:date="2020-02-18T11:33:00Z">
              <w:r>
                <w:rPr>
                  <w:sz w:val="20"/>
                </w:rPr>
                <w:t>s. 22</w:t>
              </w:r>
            </w:ins>
          </w:p>
        </w:tc>
        <w:tc>
          <w:tcPr>
            <w:tcW w:w="2196" w:type="dxa"/>
          </w:tcPr>
          <w:p>
            <w:pPr>
              <w:pStyle w:val="TableAm"/>
              <w:rPr>
                <w:ins w:id="1243" w:author="svcMRProcess" w:date="2020-02-18T11:33:00Z"/>
                <w:sz w:val="20"/>
              </w:rPr>
            </w:pPr>
            <w:ins w:id="1244" w:author="svcMRProcess" w:date="2020-02-18T11:33:00Z">
              <w:r>
                <w:rPr>
                  <w:sz w:val="20"/>
                </w:rPr>
                <w:t>he receives</w:t>
              </w:r>
            </w:ins>
          </w:p>
        </w:tc>
        <w:tc>
          <w:tcPr>
            <w:tcW w:w="2482" w:type="dxa"/>
          </w:tcPr>
          <w:p>
            <w:pPr>
              <w:pStyle w:val="TableAm"/>
              <w:rPr>
                <w:ins w:id="1245" w:author="svcMRProcess" w:date="2020-02-18T11:33:00Z"/>
                <w:sz w:val="20"/>
              </w:rPr>
            </w:pPr>
            <w:ins w:id="1246" w:author="svcMRProcess" w:date="2020-02-18T11:33:00Z">
              <w:r>
                <w:rPr>
                  <w:sz w:val="20"/>
                </w:rPr>
                <w:t>received</w:t>
              </w:r>
            </w:ins>
          </w:p>
        </w:tc>
      </w:tr>
      <w:tr>
        <w:trPr>
          <w:cantSplit/>
          <w:jc w:val="center"/>
          <w:ins w:id="1247" w:author="svcMRProcess" w:date="2020-02-18T11:33:00Z"/>
        </w:trPr>
        <w:tc>
          <w:tcPr>
            <w:tcW w:w="1913" w:type="dxa"/>
          </w:tcPr>
          <w:p>
            <w:pPr>
              <w:spacing w:before="120"/>
              <w:rPr>
                <w:ins w:id="1248" w:author="svcMRProcess" w:date="2020-02-18T11:33:00Z"/>
                <w:sz w:val="20"/>
              </w:rPr>
            </w:pPr>
            <w:ins w:id="1249" w:author="svcMRProcess" w:date="2020-02-18T11:33:00Z">
              <w:r>
                <w:rPr>
                  <w:sz w:val="20"/>
                </w:rPr>
                <w:t>s. 23(1)</w:t>
              </w:r>
            </w:ins>
          </w:p>
        </w:tc>
        <w:tc>
          <w:tcPr>
            <w:tcW w:w="2196" w:type="dxa"/>
          </w:tcPr>
          <w:p>
            <w:pPr>
              <w:pStyle w:val="TableAm"/>
              <w:rPr>
                <w:ins w:id="1250" w:author="svcMRProcess" w:date="2020-02-18T11:33:00Z"/>
                <w:sz w:val="20"/>
              </w:rPr>
            </w:pPr>
            <w:ins w:id="1251" w:author="svcMRProcess" w:date="2020-02-18T11:33:00Z">
              <w:r>
                <w:rPr>
                  <w:sz w:val="20"/>
                </w:rPr>
                <w:t>His</w:t>
              </w:r>
            </w:ins>
          </w:p>
        </w:tc>
        <w:tc>
          <w:tcPr>
            <w:tcW w:w="2482" w:type="dxa"/>
          </w:tcPr>
          <w:p>
            <w:pPr>
              <w:pStyle w:val="TableAm"/>
              <w:rPr>
                <w:ins w:id="1252" w:author="svcMRProcess" w:date="2020-02-18T11:33:00Z"/>
                <w:sz w:val="20"/>
              </w:rPr>
            </w:pPr>
          </w:p>
        </w:tc>
      </w:tr>
      <w:tr>
        <w:trPr>
          <w:cantSplit/>
          <w:jc w:val="center"/>
          <w:ins w:id="1253" w:author="svcMRProcess" w:date="2020-02-18T11:33:00Z"/>
        </w:trPr>
        <w:tc>
          <w:tcPr>
            <w:tcW w:w="1913" w:type="dxa"/>
          </w:tcPr>
          <w:p>
            <w:pPr>
              <w:spacing w:before="120"/>
              <w:rPr>
                <w:ins w:id="1254" w:author="svcMRProcess" w:date="2020-02-18T11:33:00Z"/>
                <w:sz w:val="20"/>
              </w:rPr>
            </w:pPr>
            <w:ins w:id="1255" w:author="svcMRProcess" w:date="2020-02-18T11:33:00Z">
              <w:r>
                <w:rPr>
                  <w:sz w:val="20"/>
                </w:rPr>
                <w:t>s. 23(2)</w:t>
              </w:r>
            </w:ins>
          </w:p>
        </w:tc>
        <w:tc>
          <w:tcPr>
            <w:tcW w:w="2196" w:type="dxa"/>
          </w:tcPr>
          <w:p>
            <w:pPr>
              <w:pStyle w:val="TableAm"/>
              <w:rPr>
                <w:ins w:id="1256" w:author="svcMRProcess" w:date="2020-02-18T11:33:00Z"/>
                <w:sz w:val="20"/>
              </w:rPr>
            </w:pPr>
            <w:ins w:id="1257" w:author="svcMRProcess" w:date="2020-02-18T11:33:00Z">
              <w:r>
                <w:rPr>
                  <w:sz w:val="20"/>
                </w:rPr>
                <w:t>His</w:t>
              </w:r>
            </w:ins>
          </w:p>
        </w:tc>
        <w:tc>
          <w:tcPr>
            <w:tcW w:w="2482" w:type="dxa"/>
          </w:tcPr>
          <w:p>
            <w:pPr>
              <w:pStyle w:val="TableAm"/>
              <w:rPr>
                <w:ins w:id="1258" w:author="svcMRProcess" w:date="2020-02-18T11:33:00Z"/>
                <w:sz w:val="20"/>
              </w:rPr>
            </w:pPr>
            <w:ins w:id="1259" w:author="svcMRProcess" w:date="2020-02-18T11:33:00Z">
              <w:r>
                <w:rPr>
                  <w:sz w:val="20"/>
                </w:rPr>
                <w:t>an</w:t>
              </w:r>
            </w:ins>
          </w:p>
        </w:tc>
      </w:tr>
      <w:tr>
        <w:trPr>
          <w:cantSplit/>
          <w:jc w:val="center"/>
          <w:ins w:id="1260" w:author="svcMRProcess" w:date="2020-02-18T11:33:00Z"/>
        </w:trPr>
        <w:tc>
          <w:tcPr>
            <w:tcW w:w="1913" w:type="dxa"/>
          </w:tcPr>
          <w:p>
            <w:pPr>
              <w:spacing w:before="120"/>
              <w:rPr>
                <w:ins w:id="1261" w:author="svcMRProcess" w:date="2020-02-18T11:33:00Z"/>
                <w:sz w:val="20"/>
              </w:rPr>
            </w:pPr>
            <w:ins w:id="1262" w:author="svcMRProcess" w:date="2020-02-18T11:33:00Z">
              <w:r>
                <w:rPr>
                  <w:sz w:val="20"/>
                </w:rPr>
                <w:t>s. 30</w:t>
              </w:r>
            </w:ins>
          </w:p>
        </w:tc>
        <w:tc>
          <w:tcPr>
            <w:tcW w:w="2196" w:type="dxa"/>
          </w:tcPr>
          <w:p>
            <w:pPr>
              <w:pStyle w:val="TableAm"/>
              <w:rPr>
                <w:ins w:id="1263" w:author="svcMRProcess" w:date="2020-02-18T11:33:00Z"/>
                <w:sz w:val="20"/>
              </w:rPr>
            </w:pPr>
            <w:ins w:id="1264" w:author="svcMRProcess" w:date="2020-02-18T11:33:00Z">
              <w:r>
                <w:rPr>
                  <w:sz w:val="20"/>
                </w:rPr>
                <w:t xml:space="preserve">his spouse or de facto partner </w:t>
              </w:r>
              <w:r>
                <w:rPr>
                  <w:sz w:val="20"/>
                </w:rPr>
                <w:br/>
                <w:t>(first occurrence)</w:t>
              </w:r>
            </w:ins>
          </w:p>
        </w:tc>
        <w:tc>
          <w:tcPr>
            <w:tcW w:w="2482" w:type="dxa"/>
          </w:tcPr>
          <w:p>
            <w:pPr>
              <w:pStyle w:val="TableAm"/>
              <w:rPr>
                <w:ins w:id="1265" w:author="svcMRProcess" w:date="2020-02-18T11:33:00Z"/>
                <w:sz w:val="20"/>
              </w:rPr>
            </w:pPr>
            <w:ins w:id="1266" w:author="svcMRProcess" w:date="2020-02-18T11:33:00Z">
              <w:r>
                <w:rPr>
                  <w:sz w:val="20"/>
                </w:rPr>
                <w:t>the spouse or de facto partner of the member</w:t>
              </w:r>
            </w:ins>
          </w:p>
        </w:tc>
      </w:tr>
      <w:tr>
        <w:trPr>
          <w:cantSplit/>
          <w:jc w:val="center"/>
          <w:ins w:id="1267" w:author="svcMRProcess" w:date="2020-02-18T11:33:00Z"/>
        </w:trPr>
        <w:tc>
          <w:tcPr>
            <w:tcW w:w="1913" w:type="dxa"/>
          </w:tcPr>
          <w:p>
            <w:pPr>
              <w:spacing w:before="120"/>
              <w:rPr>
                <w:ins w:id="1268" w:author="svcMRProcess" w:date="2020-02-18T11:33:00Z"/>
                <w:sz w:val="20"/>
              </w:rPr>
            </w:pPr>
            <w:ins w:id="1269" w:author="svcMRProcess" w:date="2020-02-18T11:33:00Z">
              <w:r>
                <w:rPr>
                  <w:sz w:val="20"/>
                </w:rPr>
                <w:t>s. 30</w:t>
              </w:r>
            </w:ins>
          </w:p>
        </w:tc>
        <w:tc>
          <w:tcPr>
            <w:tcW w:w="2196" w:type="dxa"/>
          </w:tcPr>
          <w:p>
            <w:pPr>
              <w:pStyle w:val="TableAm"/>
              <w:rPr>
                <w:ins w:id="1270" w:author="svcMRProcess" w:date="2020-02-18T11:33:00Z"/>
                <w:sz w:val="20"/>
              </w:rPr>
            </w:pPr>
            <w:ins w:id="1271" w:author="svcMRProcess" w:date="2020-02-18T11:33:00Z">
              <w:r>
                <w:rPr>
                  <w:sz w:val="20"/>
                </w:rPr>
                <w:t>or his spouse or de facto partner or children</w:t>
              </w:r>
            </w:ins>
          </w:p>
        </w:tc>
        <w:tc>
          <w:tcPr>
            <w:tcW w:w="2482" w:type="dxa"/>
          </w:tcPr>
          <w:p>
            <w:pPr>
              <w:pStyle w:val="TableAm"/>
              <w:rPr>
                <w:ins w:id="1272" w:author="svcMRProcess" w:date="2020-02-18T11:33:00Z"/>
                <w:sz w:val="20"/>
              </w:rPr>
            </w:pPr>
            <w:ins w:id="1273" w:author="svcMRProcess" w:date="2020-02-18T11:33:00Z">
              <w:r>
                <w:rPr>
                  <w:sz w:val="20"/>
                </w:rPr>
                <w:t>or the spouse or de facto partner or children of the member or former member</w:t>
              </w:r>
            </w:ins>
          </w:p>
        </w:tc>
      </w:tr>
      <w:tr>
        <w:trPr>
          <w:cantSplit/>
          <w:jc w:val="center"/>
          <w:ins w:id="1274" w:author="svcMRProcess" w:date="2020-02-18T11:33:00Z"/>
        </w:trPr>
        <w:tc>
          <w:tcPr>
            <w:tcW w:w="1913" w:type="dxa"/>
          </w:tcPr>
          <w:p>
            <w:pPr>
              <w:spacing w:before="120"/>
              <w:rPr>
                <w:ins w:id="1275" w:author="svcMRProcess" w:date="2020-02-18T11:33:00Z"/>
                <w:sz w:val="20"/>
              </w:rPr>
            </w:pPr>
            <w:ins w:id="1276" w:author="svcMRProcess" w:date="2020-02-18T11:33:00Z">
              <w:r>
                <w:rPr>
                  <w:sz w:val="20"/>
                </w:rPr>
                <w:t>s. 30</w:t>
              </w:r>
            </w:ins>
          </w:p>
        </w:tc>
        <w:tc>
          <w:tcPr>
            <w:tcW w:w="2196" w:type="dxa"/>
          </w:tcPr>
          <w:p>
            <w:pPr>
              <w:pStyle w:val="TableAm"/>
              <w:rPr>
                <w:ins w:id="1277" w:author="svcMRProcess" w:date="2020-02-18T11:33:00Z"/>
                <w:sz w:val="20"/>
              </w:rPr>
            </w:pPr>
            <w:ins w:id="1278" w:author="svcMRProcess" w:date="2020-02-18T11:33:00Z">
              <w:r>
                <w:rPr>
                  <w:sz w:val="20"/>
                </w:rPr>
                <w:t>to his spouse</w:t>
              </w:r>
            </w:ins>
          </w:p>
        </w:tc>
        <w:tc>
          <w:tcPr>
            <w:tcW w:w="2482" w:type="dxa"/>
          </w:tcPr>
          <w:p>
            <w:pPr>
              <w:pStyle w:val="TableAm"/>
              <w:rPr>
                <w:ins w:id="1279" w:author="svcMRProcess" w:date="2020-02-18T11:33:00Z"/>
                <w:sz w:val="20"/>
              </w:rPr>
            </w:pPr>
            <w:ins w:id="1280" w:author="svcMRProcess" w:date="2020-02-18T11:33:00Z">
              <w:r>
                <w:rPr>
                  <w:sz w:val="20"/>
                </w:rPr>
                <w:t>to the spouse</w:t>
              </w:r>
            </w:ins>
          </w:p>
        </w:tc>
      </w:t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489"/>
      <w:bookmarkEnd w:id="490"/>
    </w:tbl>
    <w:p>
      <w:pPr>
        <w:pStyle w:val="BlankClose"/>
        <w:rPr>
          <w:ins w:id="1281" w:author="svcMRProcess" w:date="2020-02-18T11:33: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55"/>
    <w:docVar w:name="WAFER_20151208154255" w:val="RemoveTrackChanges"/>
    <w:docVar w:name="WAFER_20151208154255_GUID" w:val="5cc4838b-571e-4dec-b629-e3733aa9f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13064</Words>
  <Characters>60099</Characters>
  <Application>Microsoft Office Word</Application>
  <DocSecurity>0</DocSecurity>
  <Lines>2003</Lines>
  <Paragraphs>1108</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72055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04-c0-02 - 04-d0-02</dc:title>
  <dc:subject/>
  <dc:creator/>
  <cp:keywords/>
  <dc:description/>
  <cp:lastModifiedBy>svcMRProcess</cp:lastModifiedBy>
  <cp:revision>2</cp:revision>
  <cp:lastPrinted>2008-07-02T03:19:00Z</cp:lastPrinted>
  <dcterms:created xsi:type="dcterms:W3CDTF">2020-02-18T03:33:00Z</dcterms:created>
  <dcterms:modified xsi:type="dcterms:W3CDTF">2020-02-18T03:33:00Z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575</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11 Sep 2010</vt:lpwstr>
  </property>
  <property fmtid="{D5CDD505-2E9C-101B-9397-08002B2CF9AE}" pid="9" name="ToSuffix">
    <vt:lpwstr>04-d0-02</vt:lpwstr>
  </property>
  <property fmtid="{D5CDD505-2E9C-101B-9397-08002B2CF9AE}" pid="10" name="ToAsAtDate">
    <vt:lpwstr>12 Sep 2011</vt:lpwstr>
  </property>
</Properties>
</file>