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Curriculum Council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13 Sep 2011</w:t>
      </w:r>
      <w:r>
        <w:fldChar w:fldCharType="end"/>
      </w:r>
      <w:r>
        <w:t xml:space="preserve">, </w:t>
      </w:r>
      <w:r>
        <w:fldChar w:fldCharType="begin"/>
      </w:r>
      <w:r>
        <w:instrText xml:space="preserve"> DocProperty ToSuffix</w:instrText>
      </w:r>
      <w:r>
        <w:fldChar w:fldCharType="separate"/>
      </w:r>
      <w:r>
        <w:t>02-j0-02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Curriculum Council Act 1997</w:t>
      </w:r>
    </w:p>
    <w:p>
      <w:pPr>
        <w:pStyle w:val="LongTitle"/>
        <w:rPr>
          <w:snapToGrid w:val="0"/>
        </w:rPr>
      </w:pPr>
      <w:r>
        <w:rPr>
          <w:snapToGrid w:val="0"/>
        </w:rPr>
        <w:t>A</w:t>
      </w:r>
      <w:bookmarkStart w:id="0" w:name="_GoBack"/>
      <w:bookmarkEnd w:id="0"/>
      <w:r>
        <w:rPr>
          <w:snapToGrid w:val="0"/>
        </w:rPr>
        <w:t xml:space="preserve">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bookmarkStart w:id="13" w:name="_Toc232394755"/>
      <w:bookmarkStart w:id="14" w:name="_Toc268269087"/>
      <w:bookmarkStart w:id="15" w:name="_Toc272057658"/>
      <w:bookmarkStart w:id="16" w:name="_Toc274207103"/>
      <w:bookmarkStart w:id="17" w:name="_Toc278975238"/>
      <w:bookmarkStart w:id="18" w:name="_Toc303861423"/>
      <w:bookmarkStart w:id="19" w:name="_Toc3038673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520109132"/>
      <w:bookmarkStart w:id="21" w:name="_Toc17002417"/>
      <w:bookmarkStart w:id="22" w:name="_Toc123645472"/>
      <w:bookmarkStart w:id="23" w:name="_Toc303867303"/>
      <w:bookmarkStart w:id="24" w:name="_Toc278975239"/>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25" w:name="_Toc520109133"/>
      <w:bookmarkStart w:id="26" w:name="_Toc17002418"/>
      <w:bookmarkStart w:id="27" w:name="_Toc123645473"/>
      <w:bookmarkStart w:id="28" w:name="_Toc303867304"/>
      <w:bookmarkStart w:id="29" w:name="_Toc278975240"/>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0" w:name="_Toc520109134"/>
      <w:bookmarkStart w:id="31" w:name="_Toc17002419"/>
      <w:bookmarkStart w:id="32" w:name="_Toc123645474"/>
      <w:bookmarkStart w:id="33" w:name="_Toc303867305"/>
      <w:bookmarkStart w:id="34" w:name="_Toc278975241"/>
      <w:r>
        <w:rPr>
          <w:rStyle w:val="CharSectno"/>
        </w:rPr>
        <w:t>3</w:t>
      </w:r>
      <w:r>
        <w:rPr>
          <w:snapToGrid w:val="0"/>
        </w:rPr>
        <w:t>.</w:t>
      </w:r>
      <w:r>
        <w:rPr>
          <w:snapToGrid w:val="0"/>
        </w:rPr>
        <w:tab/>
      </w:r>
      <w:bookmarkEnd w:id="30"/>
      <w:bookmarkEnd w:id="31"/>
      <w:bookmarkEnd w:id="32"/>
      <w:r>
        <w:rPr>
          <w:snapToGrid w:val="0"/>
        </w:rPr>
        <w:t>Terms used in this Act</w:t>
      </w:r>
      <w:bookmarkEnd w:id="33"/>
      <w:bookmarkEnd w:id="3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lastRenderedPageBreak/>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35" w:name="_Toc520109135"/>
      <w:bookmarkStart w:id="36" w:name="_Toc17002420"/>
      <w:bookmarkStart w:id="37" w:name="_Toc123645475"/>
      <w:bookmarkStart w:id="38" w:name="_Toc303867306"/>
      <w:bookmarkStart w:id="39" w:name="_Toc278975242"/>
      <w:r>
        <w:rPr>
          <w:rStyle w:val="CharSectno"/>
        </w:rPr>
        <w:t>4</w:t>
      </w:r>
      <w:r>
        <w:rPr>
          <w:snapToGrid w:val="0"/>
        </w:rPr>
        <w:t>.</w:t>
      </w:r>
      <w:r>
        <w:rPr>
          <w:snapToGrid w:val="0"/>
        </w:rPr>
        <w:tab/>
        <w:t>Objects</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40" w:name="_Toc72573517"/>
      <w:bookmarkStart w:id="41" w:name="_Toc120341376"/>
      <w:bookmarkStart w:id="42" w:name="_Toc120355749"/>
      <w:bookmarkStart w:id="43" w:name="_Toc123645476"/>
      <w:bookmarkStart w:id="44" w:name="_Toc123645577"/>
      <w:bookmarkStart w:id="45" w:name="_Toc124139446"/>
      <w:bookmarkStart w:id="46" w:name="_Toc157845825"/>
      <w:bookmarkStart w:id="47" w:name="_Toc161720532"/>
      <w:bookmarkStart w:id="48" w:name="_Toc161722984"/>
      <w:bookmarkStart w:id="49" w:name="_Toc163956952"/>
      <w:bookmarkStart w:id="50" w:name="_Toc163964942"/>
      <w:bookmarkStart w:id="51" w:name="_Toc165698384"/>
      <w:bookmarkStart w:id="52" w:name="_Toc232394760"/>
      <w:bookmarkStart w:id="53" w:name="_Toc268269092"/>
      <w:bookmarkStart w:id="54" w:name="_Toc272057663"/>
      <w:bookmarkStart w:id="55" w:name="_Toc274207108"/>
      <w:bookmarkStart w:id="56" w:name="_Toc278975243"/>
      <w:bookmarkStart w:id="57" w:name="_Toc303861428"/>
      <w:bookmarkStart w:id="58" w:name="_Toc303867307"/>
      <w:r>
        <w:rPr>
          <w:rStyle w:val="CharPartNo"/>
        </w:rPr>
        <w:t>Part 2</w:t>
      </w:r>
      <w:r>
        <w:rPr>
          <w:rStyle w:val="CharDivNo"/>
        </w:rPr>
        <w:t> </w:t>
      </w:r>
      <w:r>
        <w:t>—</w:t>
      </w:r>
      <w:r>
        <w:rPr>
          <w:rStyle w:val="CharDivText"/>
        </w:rPr>
        <w:t> </w:t>
      </w:r>
      <w:r>
        <w:rPr>
          <w:rStyle w:val="CharPartText"/>
        </w:rPr>
        <w:t>The Curriculum Council</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520109136"/>
      <w:bookmarkStart w:id="60" w:name="_Toc17002421"/>
      <w:bookmarkStart w:id="61" w:name="_Toc123645477"/>
      <w:bookmarkStart w:id="62" w:name="_Toc303867308"/>
      <w:bookmarkStart w:id="63" w:name="_Toc278975244"/>
      <w:r>
        <w:rPr>
          <w:rStyle w:val="CharSectno"/>
        </w:rPr>
        <w:t>5</w:t>
      </w:r>
      <w:r>
        <w:rPr>
          <w:snapToGrid w:val="0"/>
        </w:rPr>
        <w:t>.</w:t>
      </w:r>
      <w:r>
        <w:rPr>
          <w:snapToGrid w:val="0"/>
        </w:rPr>
        <w:tab/>
        <w:t>Curriculum Council established</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64" w:name="_Toc520109137"/>
      <w:bookmarkStart w:id="65" w:name="_Toc17002422"/>
      <w:bookmarkStart w:id="66" w:name="_Toc123645478"/>
      <w:bookmarkStart w:id="67" w:name="_Toc303867309"/>
      <w:bookmarkStart w:id="68" w:name="_Toc278975245"/>
      <w:r>
        <w:rPr>
          <w:rStyle w:val="CharSectno"/>
        </w:rPr>
        <w:t>6</w:t>
      </w:r>
      <w:r>
        <w:rPr>
          <w:snapToGrid w:val="0"/>
        </w:rPr>
        <w:t>.</w:t>
      </w:r>
      <w:r>
        <w:rPr>
          <w:snapToGrid w:val="0"/>
        </w:rPr>
        <w:tab/>
        <w:t>Members of Council</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 xml:space="preserve">one is to be nominated by the Association of Independent Schools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the Curtin University of Technology;</w:t>
      </w:r>
    </w:p>
    <w:p>
      <w:pPr>
        <w:pStyle w:val="Indenti"/>
        <w:rPr>
          <w:snapToGrid w:val="0"/>
        </w:rPr>
      </w:pPr>
      <w:r>
        <w:rPr>
          <w:snapToGrid w:val="0"/>
        </w:rPr>
        <w:tab/>
        <w:t>(ii)</w:t>
      </w:r>
      <w:r>
        <w:rPr>
          <w:snapToGrid w:val="0"/>
        </w:rPr>
        <w:tab/>
        <w:t xml:space="preserve">the chief executive officer of the </w:t>
      </w:r>
      <w:smartTag w:uri="urn:schemas-microsoft-com:office:smarttags" w:element="place">
        <w:smartTag w:uri="urn:schemas-microsoft-com:office:smarttags" w:element="PlaceName">
          <w:r>
            <w:rPr>
              <w:snapToGrid w:val="0"/>
            </w:rPr>
            <w:t>Edith</w:t>
          </w:r>
        </w:smartTag>
        <w:r>
          <w:rPr>
            <w:snapToGrid w:val="0"/>
          </w:rPr>
          <w:t xml:space="preserve"> </w:t>
        </w:r>
        <w:smartTag w:uri="urn:schemas-microsoft-com:office:smarttags" w:element="PlaceName">
          <w:r>
            <w:rPr>
              <w:snapToGrid w:val="0"/>
            </w:rPr>
            <w:t>Cowan</w:t>
          </w:r>
        </w:smartTag>
        <w:r>
          <w:rPr>
            <w:snapToGrid w:val="0"/>
          </w:rPr>
          <w:t xml:space="preserve"> </w:t>
        </w:r>
        <w:smartTag w:uri="urn:schemas-microsoft-com:office:smarttags" w:element="PlaceType">
          <w:r>
            <w:rPr>
              <w:snapToGrid w:val="0"/>
            </w:rPr>
            <w:t>University</w:t>
          </w:r>
        </w:smartTag>
      </w:smartTag>
      <w:r>
        <w:rPr>
          <w:snapToGrid w:val="0"/>
        </w:rPr>
        <w:t>;</w:t>
      </w:r>
    </w:p>
    <w:p>
      <w:pPr>
        <w:pStyle w:val="Indenti"/>
        <w:rPr>
          <w:snapToGrid w:val="0"/>
        </w:rPr>
      </w:pPr>
      <w:r>
        <w:rPr>
          <w:snapToGrid w:val="0"/>
        </w:rPr>
        <w:tab/>
        <w:t>(iii)</w:t>
      </w:r>
      <w:r>
        <w:rPr>
          <w:snapToGrid w:val="0"/>
        </w:rPr>
        <w:tab/>
        <w:t>the Vice</w:t>
      </w:r>
      <w:r>
        <w:rPr>
          <w:snapToGrid w:val="0"/>
        </w:rPr>
        <w:noBreakHyphen/>
        <w:t xml:space="preserve">Chancellor of </w:t>
      </w: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r>
        <w:rPr>
          <w:snapToGrid w:val="0"/>
        </w:rPr>
        <w:t>;</w:t>
      </w:r>
    </w:p>
    <w:p>
      <w:pPr>
        <w:pStyle w:val="Indenti"/>
        <w:rPr>
          <w:snapToGrid w:val="0"/>
        </w:rPr>
      </w:pPr>
      <w:r>
        <w:rPr>
          <w:snapToGrid w:val="0"/>
        </w:rPr>
        <w:tab/>
        <w:t>(iv)</w:t>
      </w:r>
      <w:r>
        <w:rPr>
          <w:snapToGrid w:val="0"/>
        </w:rPr>
        <w:tab/>
        <w:t>the Vice</w:t>
      </w:r>
      <w:r>
        <w:rPr>
          <w:snapToGrid w:val="0"/>
        </w:rPr>
        <w:noBreakHyphen/>
        <w:t xml:space="preserve">Chancellor of 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69" w:name="_Toc520109138"/>
      <w:bookmarkStart w:id="70" w:name="_Toc17002423"/>
      <w:bookmarkStart w:id="71" w:name="_Toc123645479"/>
      <w:bookmarkStart w:id="72" w:name="_Toc303867310"/>
      <w:bookmarkStart w:id="73" w:name="_Toc278975246"/>
      <w:r>
        <w:rPr>
          <w:rStyle w:val="CharSectno"/>
        </w:rPr>
        <w:t>7</w:t>
      </w:r>
      <w:r>
        <w:rPr>
          <w:snapToGrid w:val="0"/>
        </w:rPr>
        <w:t>.</w:t>
      </w:r>
      <w:r>
        <w:rPr>
          <w:snapToGrid w:val="0"/>
        </w:rPr>
        <w:tab/>
        <w:t>Constitution, proceedings etc.</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74" w:name="_Toc520109139"/>
      <w:bookmarkStart w:id="75" w:name="_Toc17002424"/>
      <w:bookmarkStart w:id="76" w:name="_Toc123645480"/>
      <w:bookmarkStart w:id="77" w:name="_Toc303867311"/>
      <w:bookmarkStart w:id="78" w:name="_Toc278975247"/>
      <w:r>
        <w:rPr>
          <w:rStyle w:val="CharSectno"/>
        </w:rPr>
        <w:t>8</w:t>
      </w:r>
      <w:r>
        <w:rPr>
          <w:snapToGrid w:val="0"/>
        </w:rPr>
        <w:t>.</w:t>
      </w:r>
      <w:r>
        <w:rPr>
          <w:snapToGrid w:val="0"/>
        </w:rPr>
        <w:tab/>
        <w:t>Remuneration of members</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w:t>
      </w:r>
    </w:p>
    <w:p>
      <w:pPr>
        <w:pStyle w:val="Heading2"/>
      </w:pPr>
      <w:bookmarkStart w:id="79" w:name="_Toc72573522"/>
      <w:bookmarkStart w:id="80" w:name="_Toc120341381"/>
      <w:bookmarkStart w:id="81" w:name="_Toc120355754"/>
      <w:bookmarkStart w:id="82" w:name="_Toc123645481"/>
      <w:bookmarkStart w:id="83" w:name="_Toc123645582"/>
      <w:bookmarkStart w:id="84" w:name="_Toc124139451"/>
      <w:bookmarkStart w:id="85" w:name="_Toc157845830"/>
      <w:bookmarkStart w:id="86" w:name="_Toc161720537"/>
      <w:bookmarkStart w:id="87" w:name="_Toc161722989"/>
      <w:bookmarkStart w:id="88" w:name="_Toc163956957"/>
      <w:bookmarkStart w:id="89" w:name="_Toc163964947"/>
      <w:bookmarkStart w:id="90" w:name="_Toc165698389"/>
      <w:bookmarkStart w:id="91" w:name="_Toc232394765"/>
      <w:bookmarkStart w:id="92" w:name="_Toc268269097"/>
      <w:bookmarkStart w:id="93" w:name="_Toc272057668"/>
      <w:bookmarkStart w:id="94" w:name="_Toc274207113"/>
      <w:bookmarkStart w:id="95" w:name="_Toc278975248"/>
      <w:bookmarkStart w:id="96" w:name="_Toc303861433"/>
      <w:bookmarkStart w:id="97" w:name="_Toc303867312"/>
      <w:r>
        <w:rPr>
          <w:rStyle w:val="CharPartNo"/>
        </w:rPr>
        <w:t>Part 3</w:t>
      </w:r>
      <w:r>
        <w:rPr>
          <w:rStyle w:val="CharDivNo"/>
        </w:rPr>
        <w:t> </w:t>
      </w:r>
      <w:r>
        <w:t>—</w:t>
      </w:r>
      <w:r>
        <w:rPr>
          <w:rStyle w:val="CharDivText"/>
        </w:rPr>
        <w:t> </w:t>
      </w:r>
      <w:r>
        <w:rPr>
          <w:rStyle w:val="CharPartText"/>
        </w:rPr>
        <w:t>Functions and powers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520109140"/>
      <w:bookmarkStart w:id="99" w:name="_Toc17002425"/>
      <w:bookmarkStart w:id="100" w:name="_Toc123645482"/>
      <w:bookmarkStart w:id="101" w:name="_Toc303867313"/>
      <w:bookmarkStart w:id="102" w:name="_Toc278975249"/>
      <w:r>
        <w:rPr>
          <w:rStyle w:val="CharSectno"/>
        </w:rPr>
        <w:t>9</w:t>
      </w:r>
      <w:r>
        <w:rPr>
          <w:snapToGrid w:val="0"/>
        </w:rPr>
        <w:t>.</w:t>
      </w:r>
      <w:r>
        <w:rPr>
          <w:snapToGrid w:val="0"/>
        </w:rPr>
        <w:tab/>
        <w:t>Curriculum framework</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103" w:name="_Toc520109141"/>
      <w:bookmarkStart w:id="104" w:name="_Toc17002426"/>
      <w:bookmarkStart w:id="105" w:name="_Toc123645483"/>
      <w:bookmarkStart w:id="106" w:name="_Toc303867314"/>
      <w:bookmarkStart w:id="107" w:name="_Toc278975250"/>
      <w:r>
        <w:rPr>
          <w:rStyle w:val="CharSectno"/>
        </w:rPr>
        <w:t>10</w:t>
      </w:r>
      <w:r>
        <w:rPr>
          <w:snapToGrid w:val="0"/>
        </w:rPr>
        <w:t>.</w:t>
      </w:r>
      <w:r>
        <w:rPr>
          <w:snapToGrid w:val="0"/>
        </w:rPr>
        <w:tab/>
        <w:t>Implementation of curriculum framework</w:t>
      </w:r>
      <w:bookmarkEnd w:id="103"/>
      <w:bookmarkEnd w:id="104"/>
      <w:bookmarkEnd w:id="105"/>
      <w:bookmarkEnd w:id="106"/>
      <w:bookmarkEnd w:id="107"/>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108" w:name="_Toc520109142"/>
      <w:bookmarkStart w:id="109" w:name="_Toc17002427"/>
      <w:bookmarkStart w:id="110" w:name="_Toc123645484"/>
      <w:bookmarkStart w:id="111" w:name="_Toc303867315"/>
      <w:bookmarkStart w:id="112" w:name="_Toc278975251"/>
      <w:r>
        <w:rPr>
          <w:rStyle w:val="CharSectno"/>
        </w:rPr>
        <w:t>11</w:t>
      </w:r>
      <w:r>
        <w:rPr>
          <w:snapToGrid w:val="0"/>
        </w:rPr>
        <w:t>.</w:t>
      </w:r>
      <w:r>
        <w:rPr>
          <w:snapToGrid w:val="0"/>
        </w:rPr>
        <w:tab/>
        <w:t>Exemption from curriculum framework</w:t>
      </w:r>
      <w:bookmarkEnd w:id="108"/>
      <w:bookmarkEnd w:id="109"/>
      <w:bookmarkEnd w:id="110"/>
      <w:bookmarkEnd w:id="111"/>
      <w:bookmarkEnd w:id="112"/>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113" w:name="_Toc520109143"/>
      <w:bookmarkStart w:id="114" w:name="_Toc17002428"/>
      <w:bookmarkStart w:id="115" w:name="_Toc123645485"/>
      <w:bookmarkStart w:id="116" w:name="_Toc303867316"/>
      <w:bookmarkStart w:id="117" w:name="_Toc278975252"/>
      <w:r>
        <w:rPr>
          <w:rStyle w:val="CharSectno"/>
        </w:rPr>
        <w:t>12</w:t>
      </w:r>
      <w:r>
        <w:rPr>
          <w:snapToGrid w:val="0"/>
        </w:rPr>
        <w:t>.</w:t>
      </w:r>
      <w:r>
        <w:rPr>
          <w:snapToGrid w:val="0"/>
        </w:rPr>
        <w:tab/>
        <w:t>Senior secondary schooling</w:t>
      </w:r>
      <w:bookmarkEnd w:id="113"/>
      <w:bookmarkEnd w:id="114"/>
      <w:bookmarkEnd w:id="115"/>
      <w:bookmarkEnd w:id="116"/>
      <w:bookmarkEnd w:id="117"/>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118" w:name="_Toc520109144"/>
      <w:bookmarkStart w:id="119" w:name="_Toc17002429"/>
      <w:bookmarkStart w:id="120" w:name="_Toc123645486"/>
      <w:bookmarkStart w:id="121" w:name="_Toc303867317"/>
      <w:bookmarkStart w:id="122" w:name="_Toc278975253"/>
      <w:r>
        <w:rPr>
          <w:rStyle w:val="CharSectno"/>
        </w:rPr>
        <w:t>13</w:t>
      </w:r>
      <w:r>
        <w:rPr>
          <w:snapToGrid w:val="0"/>
        </w:rPr>
        <w:t>.</w:t>
      </w:r>
      <w:r>
        <w:rPr>
          <w:snapToGrid w:val="0"/>
        </w:rPr>
        <w:tab/>
        <w:t>Advice to Minister</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123" w:name="_Toc520109145"/>
      <w:bookmarkStart w:id="124" w:name="_Toc17002430"/>
      <w:bookmarkStart w:id="125" w:name="_Toc123645487"/>
      <w:bookmarkStart w:id="126" w:name="_Toc303867318"/>
      <w:bookmarkStart w:id="127" w:name="_Toc278975254"/>
      <w:r>
        <w:rPr>
          <w:rStyle w:val="CharSectno"/>
        </w:rPr>
        <w:t>14</w:t>
      </w:r>
      <w:r>
        <w:rPr>
          <w:snapToGrid w:val="0"/>
        </w:rPr>
        <w:t>.</w:t>
      </w:r>
      <w:r>
        <w:rPr>
          <w:snapToGrid w:val="0"/>
        </w:rPr>
        <w:tab/>
        <w:t>Information and register</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128" w:name="_Toc520109146"/>
      <w:bookmarkStart w:id="129" w:name="_Toc17002431"/>
      <w:bookmarkStart w:id="130" w:name="_Toc123645488"/>
      <w:bookmarkStart w:id="131" w:name="_Toc303867319"/>
      <w:bookmarkStart w:id="132" w:name="_Toc278975255"/>
      <w:r>
        <w:rPr>
          <w:rStyle w:val="CharSectno"/>
        </w:rPr>
        <w:t>15</w:t>
      </w:r>
      <w:r>
        <w:rPr>
          <w:snapToGrid w:val="0"/>
        </w:rPr>
        <w:t>.</w:t>
      </w:r>
      <w:r>
        <w:rPr>
          <w:snapToGrid w:val="0"/>
        </w:rPr>
        <w:tab/>
        <w:t>Powers</w:t>
      </w:r>
      <w:bookmarkEnd w:id="128"/>
      <w:bookmarkEnd w:id="129"/>
      <w:bookmarkEnd w:id="130"/>
      <w:bookmarkEnd w:id="131"/>
      <w:bookmarkEnd w:id="132"/>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33" w:name="_Toc520109147"/>
      <w:bookmarkStart w:id="134" w:name="_Toc17002432"/>
      <w:bookmarkStart w:id="135" w:name="_Toc123645489"/>
      <w:bookmarkStart w:id="136" w:name="_Toc303867320"/>
      <w:bookmarkStart w:id="137" w:name="_Toc278975256"/>
      <w:r>
        <w:rPr>
          <w:rStyle w:val="CharSectno"/>
        </w:rPr>
        <w:t>16</w:t>
      </w:r>
      <w:r>
        <w:rPr>
          <w:snapToGrid w:val="0"/>
        </w:rPr>
        <w:t>.</w:t>
      </w:r>
      <w:r>
        <w:rPr>
          <w:snapToGrid w:val="0"/>
        </w:rPr>
        <w:tab/>
        <w:t>Performance of functions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38" w:name="_Toc520109148"/>
      <w:bookmarkStart w:id="139" w:name="_Toc17002433"/>
      <w:bookmarkStart w:id="140" w:name="_Toc123645490"/>
      <w:bookmarkStart w:id="141" w:name="_Toc303867321"/>
      <w:bookmarkStart w:id="142" w:name="_Toc278975257"/>
      <w:r>
        <w:rPr>
          <w:rStyle w:val="CharSectno"/>
        </w:rPr>
        <w:t>17</w:t>
      </w:r>
      <w:r>
        <w:rPr>
          <w:snapToGrid w:val="0"/>
        </w:rPr>
        <w:t>.</w:t>
      </w:r>
      <w:r>
        <w:rPr>
          <w:snapToGrid w:val="0"/>
        </w:rPr>
        <w:tab/>
        <w:t>Delegation</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43" w:name="_Toc520109149"/>
      <w:bookmarkStart w:id="144" w:name="_Toc17002434"/>
      <w:bookmarkStart w:id="145" w:name="_Toc123645491"/>
      <w:bookmarkStart w:id="146" w:name="_Toc303867322"/>
      <w:bookmarkStart w:id="147" w:name="_Toc278975258"/>
      <w:r>
        <w:rPr>
          <w:rStyle w:val="CharSectno"/>
        </w:rPr>
        <w:t>18</w:t>
      </w:r>
      <w:r>
        <w:rPr>
          <w:snapToGrid w:val="0"/>
        </w:rPr>
        <w:t>.</w:t>
      </w:r>
      <w:r>
        <w:rPr>
          <w:snapToGrid w:val="0"/>
        </w:rPr>
        <w:tab/>
        <w:t>Minister may give directions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48" w:name="_Toc520109150"/>
      <w:bookmarkStart w:id="149" w:name="_Toc17002435"/>
      <w:bookmarkStart w:id="150" w:name="_Toc123645492"/>
      <w:bookmarkStart w:id="151" w:name="_Toc303867323"/>
      <w:bookmarkStart w:id="152" w:name="_Toc278975259"/>
      <w:r>
        <w:rPr>
          <w:rStyle w:val="CharSectno"/>
        </w:rPr>
        <w:t>19</w:t>
      </w:r>
      <w:r>
        <w:rPr>
          <w:snapToGrid w:val="0"/>
        </w:rPr>
        <w:t>.</w:t>
      </w:r>
      <w:r>
        <w:rPr>
          <w:snapToGrid w:val="0"/>
        </w:rPr>
        <w:tab/>
        <w:t>Minister to have access to information</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53" w:name="_Toc123645493"/>
      <w:bookmarkStart w:id="154" w:name="_Toc123645594"/>
      <w:bookmarkStart w:id="155" w:name="_Toc124139463"/>
      <w:bookmarkStart w:id="156" w:name="_Toc157845842"/>
      <w:bookmarkStart w:id="157" w:name="_Toc161720549"/>
      <w:bookmarkStart w:id="158" w:name="_Toc161723001"/>
      <w:bookmarkStart w:id="159" w:name="_Toc163956969"/>
      <w:bookmarkStart w:id="160" w:name="_Toc163964959"/>
      <w:bookmarkStart w:id="161" w:name="_Toc165698401"/>
      <w:bookmarkStart w:id="162" w:name="_Toc232394777"/>
      <w:bookmarkStart w:id="163" w:name="_Toc268269109"/>
      <w:bookmarkStart w:id="164" w:name="_Toc272057680"/>
      <w:bookmarkStart w:id="165" w:name="_Toc274207125"/>
      <w:bookmarkStart w:id="166" w:name="_Toc278975260"/>
      <w:bookmarkStart w:id="167" w:name="_Toc303861445"/>
      <w:bookmarkStart w:id="168" w:name="_Toc303867324"/>
      <w:bookmarkStart w:id="169" w:name="_Toc72573534"/>
      <w:bookmarkStart w:id="170" w:name="_Toc120341393"/>
      <w:bookmarkStart w:id="171" w:name="_Toc120355766"/>
      <w:r>
        <w:rPr>
          <w:rStyle w:val="CharPartNo"/>
        </w:rPr>
        <w:t>Part 3A</w:t>
      </w:r>
      <w:r>
        <w:rPr>
          <w:b w:val="0"/>
        </w:rPr>
        <w:t> </w:t>
      </w:r>
      <w:r>
        <w:t>—</w:t>
      </w:r>
      <w:r>
        <w:rPr>
          <w:b w:val="0"/>
        </w:rPr>
        <w:t> </w:t>
      </w:r>
      <w:r>
        <w:rPr>
          <w:rStyle w:val="CharPartText"/>
        </w:rPr>
        <w:t>Student records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pPr>
      <w:r>
        <w:tab/>
        <w:t>[Heading inserted by No. 22 of 2005 s. 47.]</w:t>
      </w:r>
    </w:p>
    <w:p>
      <w:pPr>
        <w:pStyle w:val="Heading5"/>
      </w:pPr>
      <w:bookmarkStart w:id="172" w:name="_Toc123645494"/>
      <w:bookmarkStart w:id="173" w:name="_Toc303867325"/>
      <w:bookmarkStart w:id="174" w:name="_Toc278975261"/>
      <w:r>
        <w:rPr>
          <w:rStyle w:val="CharSectno"/>
        </w:rPr>
        <w:t>19A</w:t>
      </w:r>
      <w:r>
        <w:t>.</w:t>
      </w:r>
      <w:r>
        <w:tab/>
        <w:t>Terms used in this Part</w:t>
      </w:r>
      <w:bookmarkEnd w:id="172"/>
      <w:bookmarkEnd w:id="173"/>
      <w:bookmarkEnd w:id="174"/>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r>
              <w:t>4.</w:t>
            </w:r>
          </w:p>
        </w:tc>
        <w:tc>
          <w:tcPr>
            <w:tcW w:w="2772" w:type="dxa"/>
          </w:tcPr>
          <w:p>
            <w:pPr>
              <w:pStyle w:val="Table"/>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
              <w:spacing w:before="0"/>
            </w:pPr>
            <w:r>
              <w:t>5.</w:t>
            </w:r>
          </w:p>
        </w:tc>
        <w:tc>
          <w:tcPr>
            <w:tcW w:w="2772" w:type="dxa"/>
          </w:tcPr>
          <w:p>
            <w:pPr>
              <w:pStyle w:val="Table"/>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
              <w:spacing w:before="0"/>
            </w:pPr>
            <w:r>
              <w:t>The employer.</w:t>
            </w: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 amended by No. 44 of 2008 s. 52(2).]</w:t>
      </w:r>
    </w:p>
    <w:p>
      <w:pPr>
        <w:pStyle w:val="Heading5"/>
      </w:pPr>
      <w:bookmarkStart w:id="175" w:name="_Toc123645495"/>
      <w:bookmarkStart w:id="176" w:name="_Toc303867326"/>
      <w:bookmarkStart w:id="177" w:name="_Toc278975262"/>
      <w:r>
        <w:rPr>
          <w:rStyle w:val="CharSectno"/>
        </w:rPr>
        <w:t>19B</w:t>
      </w:r>
      <w:r>
        <w:t>.</w:t>
      </w:r>
      <w:r>
        <w:tab/>
        <w:t>Application of this Part to overseas students</w:t>
      </w:r>
      <w:bookmarkEnd w:id="175"/>
      <w:bookmarkEnd w:id="176"/>
      <w:bookmarkEnd w:id="177"/>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78" w:name="_Toc123645496"/>
      <w:bookmarkStart w:id="179" w:name="_Toc303867327"/>
      <w:bookmarkStart w:id="180" w:name="_Toc278975263"/>
      <w:r>
        <w:rPr>
          <w:rStyle w:val="CharSectno"/>
        </w:rPr>
        <w:t>19C</w:t>
      </w:r>
      <w:r>
        <w:t>.</w:t>
      </w:r>
      <w:r>
        <w:tab/>
        <w:t>When student record to be opened</w:t>
      </w:r>
      <w:bookmarkEnd w:id="178"/>
      <w:bookmarkEnd w:id="179"/>
      <w:bookmarkEnd w:id="180"/>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81" w:name="_Toc123645497"/>
      <w:bookmarkStart w:id="182" w:name="_Toc303867328"/>
      <w:bookmarkStart w:id="183" w:name="_Toc278975264"/>
      <w:r>
        <w:rPr>
          <w:rStyle w:val="CharSectno"/>
        </w:rPr>
        <w:t>19D</w:t>
      </w:r>
      <w:r>
        <w:t>.</w:t>
      </w:r>
      <w:r>
        <w:tab/>
        <w:t>Provider may be directed to open student record</w:t>
      </w:r>
      <w:bookmarkEnd w:id="181"/>
      <w:bookmarkEnd w:id="182"/>
      <w:bookmarkEnd w:id="183"/>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84" w:name="_Toc123645498"/>
      <w:bookmarkStart w:id="185" w:name="_Toc303867329"/>
      <w:bookmarkStart w:id="186" w:name="_Toc278975265"/>
      <w:r>
        <w:rPr>
          <w:rStyle w:val="CharSectno"/>
        </w:rPr>
        <w:t>19E</w:t>
      </w:r>
      <w:r>
        <w:t>.</w:t>
      </w:r>
      <w:r>
        <w:tab/>
        <w:t>How student record is opened</w:t>
      </w:r>
      <w:bookmarkEnd w:id="184"/>
      <w:bookmarkEnd w:id="185"/>
      <w:bookmarkEnd w:id="186"/>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87" w:name="_Toc123645499"/>
      <w:bookmarkStart w:id="188" w:name="_Toc303867330"/>
      <w:bookmarkStart w:id="189" w:name="_Toc278975266"/>
      <w:r>
        <w:rPr>
          <w:rStyle w:val="CharSectno"/>
        </w:rPr>
        <w:t>19F</w:t>
      </w:r>
      <w:r>
        <w:t>.</w:t>
      </w:r>
      <w:r>
        <w:tab/>
        <w:t>Notifications relating to enrolment and employment</w:t>
      </w:r>
      <w:bookmarkEnd w:id="187"/>
      <w:bookmarkEnd w:id="188"/>
      <w:bookmarkEnd w:id="189"/>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w:t>
      </w:r>
    </w:p>
    <w:p>
      <w:pPr>
        <w:pStyle w:val="Heading5"/>
      </w:pPr>
      <w:bookmarkStart w:id="190" w:name="_Toc123645500"/>
      <w:bookmarkStart w:id="191" w:name="_Toc303867331"/>
      <w:bookmarkStart w:id="192" w:name="_Toc278975267"/>
      <w:r>
        <w:rPr>
          <w:rStyle w:val="CharSectno"/>
        </w:rPr>
        <w:t>19G</w:t>
      </w:r>
      <w:r>
        <w:t>.</w:t>
      </w:r>
      <w:r>
        <w:tab/>
        <w:t>Notification of achievements</w:t>
      </w:r>
      <w:bookmarkEnd w:id="190"/>
      <w:bookmarkEnd w:id="191"/>
      <w:bookmarkEnd w:id="192"/>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93" w:name="_Toc123645501"/>
      <w:bookmarkStart w:id="194" w:name="_Toc303867332"/>
      <w:bookmarkStart w:id="195" w:name="_Toc278975268"/>
      <w:r>
        <w:rPr>
          <w:rStyle w:val="CharSectno"/>
        </w:rPr>
        <w:t>19H</w:t>
      </w:r>
      <w:r>
        <w:t>.</w:t>
      </w:r>
      <w:r>
        <w:tab/>
        <w:t>Further provisions relating to information</w:t>
      </w:r>
      <w:bookmarkEnd w:id="193"/>
      <w:bookmarkEnd w:id="194"/>
      <w:bookmarkEnd w:id="195"/>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96" w:name="_Toc123645502"/>
      <w:bookmarkStart w:id="197" w:name="_Toc303867333"/>
      <w:bookmarkStart w:id="198" w:name="_Toc278975269"/>
      <w:r>
        <w:rPr>
          <w:rStyle w:val="CharSectno"/>
        </w:rPr>
        <w:t>19I</w:t>
      </w:r>
      <w:r>
        <w:t>.</w:t>
      </w:r>
      <w:r>
        <w:tab/>
        <w:t>Database of student records and use of information by Council</w:t>
      </w:r>
      <w:bookmarkEnd w:id="196"/>
      <w:bookmarkEnd w:id="197"/>
      <w:bookmarkEnd w:id="198"/>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99" w:name="_Toc123645503"/>
      <w:bookmarkStart w:id="200" w:name="_Toc303867334"/>
      <w:bookmarkStart w:id="201" w:name="_Toc278975270"/>
      <w:r>
        <w:rPr>
          <w:rStyle w:val="CharSectno"/>
        </w:rPr>
        <w:t>19J</w:t>
      </w:r>
      <w:r>
        <w:t>.</w:t>
      </w:r>
      <w:r>
        <w:tab/>
        <w:t>Provision of information to student concerned</w:t>
      </w:r>
      <w:bookmarkEnd w:id="199"/>
      <w:bookmarkEnd w:id="200"/>
      <w:bookmarkEnd w:id="201"/>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202" w:name="_Toc123645504"/>
      <w:bookmarkStart w:id="203" w:name="_Toc303867335"/>
      <w:bookmarkStart w:id="204" w:name="_Toc278975271"/>
      <w:r>
        <w:rPr>
          <w:rStyle w:val="CharSectno"/>
        </w:rPr>
        <w:t>19K</w:t>
      </w:r>
      <w:r>
        <w:t>.</w:t>
      </w:r>
      <w:r>
        <w:tab/>
        <w:t>Disclosure by Council for checking purposes</w:t>
      </w:r>
      <w:bookmarkEnd w:id="202"/>
      <w:bookmarkEnd w:id="203"/>
      <w:bookmarkEnd w:id="204"/>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205" w:name="_Toc123645505"/>
      <w:bookmarkStart w:id="206" w:name="_Toc303867336"/>
      <w:bookmarkStart w:id="207" w:name="_Toc278975272"/>
      <w:r>
        <w:rPr>
          <w:rStyle w:val="CharSectno"/>
        </w:rPr>
        <w:t>19L</w:t>
      </w:r>
      <w:r>
        <w:t>.</w:t>
      </w:r>
      <w:r>
        <w:tab/>
        <w:t>Provision of information to Minister for planning purposes</w:t>
      </w:r>
      <w:bookmarkEnd w:id="205"/>
      <w:bookmarkEnd w:id="206"/>
      <w:bookmarkEnd w:id="207"/>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208" w:name="_Toc123645506"/>
      <w:bookmarkStart w:id="209" w:name="_Toc303867337"/>
      <w:bookmarkStart w:id="210" w:name="_Toc278975273"/>
      <w:r>
        <w:rPr>
          <w:rStyle w:val="CharSectno"/>
        </w:rPr>
        <w:t>19M</w:t>
      </w:r>
      <w:r>
        <w:t>.</w:t>
      </w:r>
      <w:r>
        <w:tab/>
        <w:t>Provision of information to Minister for monitoring and assisting compliance and participation</w:t>
      </w:r>
      <w:bookmarkEnd w:id="208"/>
      <w:bookmarkEnd w:id="209"/>
      <w:bookmarkEnd w:id="210"/>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211" w:name="_Toc123645507"/>
      <w:bookmarkStart w:id="212" w:name="_Toc303867338"/>
      <w:bookmarkStart w:id="213" w:name="_Toc278975274"/>
      <w:r>
        <w:rPr>
          <w:rStyle w:val="CharSectno"/>
        </w:rPr>
        <w:t>19N</w:t>
      </w:r>
      <w:r>
        <w:t>.</w:t>
      </w:r>
      <w:r>
        <w:tab/>
        <w:t>Disclosure of information by Minister</w:t>
      </w:r>
      <w:bookmarkEnd w:id="211"/>
      <w:bookmarkEnd w:id="212"/>
      <w:bookmarkEnd w:id="213"/>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214" w:name="_Toc123645508"/>
      <w:bookmarkStart w:id="215" w:name="_Toc303867339"/>
      <w:bookmarkStart w:id="216" w:name="_Toc278975275"/>
      <w:r>
        <w:rPr>
          <w:rStyle w:val="CharSectno"/>
        </w:rPr>
        <w:t>19O</w:t>
      </w:r>
      <w:r>
        <w:t>.</w:t>
      </w:r>
      <w:r>
        <w:tab/>
        <w:t>Delegation and subdelegation</w:t>
      </w:r>
      <w:bookmarkEnd w:id="214"/>
      <w:bookmarkEnd w:id="215"/>
      <w:bookmarkEnd w:id="216"/>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217" w:name="_Toc123645509"/>
      <w:bookmarkStart w:id="218" w:name="_Toc303867340"/>
      <w:bookmarkStart w:id="219" w:name="_Toc278975276"/>
      <w:r>
        <w:rPr>
          <w:rStyle w:val="CharSectno"/>
        </w:rPr>
        <w:t>19P</w:t>
      </w:r>
      <w:r>
        <w:t>.</w:t>
      </w:r>
      <w:r>
        <w:tab/>
        <w:t>Provision of information to certain entities</w:t>
      </w:r>
      <w:bookmarkEnd w:id="217"/>
      <w:bookmarkEnd w:id="218"/>
      <w:bookmarkEnd w:id="219"/>
    </w:p>
    <w:p>
      <w:pPr>
        <w:pStyle w:val="Subsection"/>
      </w:pPr>
      <w:r>
        <w:tab/>
        <w:t>(1)</w:t>
      </w:r>
      <w:r>
        <w:tab/>
        <w:t xml:space="preserve">The Council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220" w:name="_Toc123645510"/>
      <w:bookmarkStart w:id="221" w:name="_Toc123645611"/>
      <w:bookmarkStart w:id="222" w:name="_Toc124139480"/>
      <w:bookmarkStart w:id="223" w:name="_Toc157845859"/>
      <w:bookmarkStart w:id="224" w:name="_Toc161720566"/>
      <w:bookmarkStart w:id="225" w:name="_Toc161723018"/>
      <w:bookmarkStart w:id="226" w:name="_Toc163956986"/>
      <w:bookmarkStart w:id="227" w:name="_Toc163964976"/>
      <w:bookmarkStart w:id="228" w:name="_Toc165698418"/>
      <w:bookmarkStart w:id="229" w:name="_Toc232394794"/>
      <w:bookmarkStart w:id="230" w:name="_Toc268269126"/>
      <w:bookmarkStart w:id="231" w:name="_Toc272057697"/>
      <w:bookmarkStart w:id="232" w:name="_Toc274207142"/>
      <w:bookmarkStart w:id="233" w:name="_Toc278975277"/>
      <w:bookmarkStart w:id="234" w:name="_Toc303861462"/>
      <w:bookmarkStart w:id="235" w:name="_Toc303867341"/>
      <w:r>
        <w:rPr>
          <w:rStyle w:val="CharPartNo"/>
        </w:rPr>
        <w:t>Part 4</w:t>
      </w:r>
      <w:r>
        <w:rPr>
          <w:rStyle w:val="CharDivNo"/>
        </w:rPr>
        <w:t> </w:t>
      </w:r>
      <w:r>
        <w:t>—</w:t>
      </w:r>
      <w:r>
        <w:rPr>
          <w:rStyle w:val="CharDivText"/>
        </w:rPr>
        <w:t> </w:t>
      </w:r>
      <w:r>
        <w:rPr>
          <w:rStyle w:val="CharPartText"/>
        </w:rPr>
        <w:t>Staff</w:t>
      </w:r>
      <w:bookmarkEnd w:id="169"/>
      <w:bookmarkEnd w:id="170"/>
      <w:bookmarkEnd w:id="171"/>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520109151"/>
      <w:bookmarkStart w:id="237" w:name="_Toc17002436"/>
      <w:bookmarkStart w:id="238" w:name="_Toc123645511"/>
      <w:bookmarkStart w:id="239" w:name="_Toc303867342"/>
      <w:bookmarkStart w:id="240" w:name="_Toc278975278"/>
      <w:r>
        <w:rPr>
          <w:rStyle w:val="CharSectno"/>
        </w:rPr>
        <w:t>20</w:t>
      </w:r>
      <w:r>
        <w:rPr>
          <w:snapToGrid w:val="0"/>
        </w:rPr>
        <w:t>.</w:t>
      </w:r>
      <w:r>
        <w:rPr>
          <w:snapToGrid w:val="0"/>
        </w:rPr>
        <w:tab/>
        <w:t>Chief executive officer</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241" w:name="_Toc520109152"/>
      <w:bookmarkStart w:id="242" w:name="_Toc17002437"/>
      <w:bookmarkStart w:id="243" w:name="_Toc123645512"/>
      <w:bookmarkStart w:id="244" w:name="_Toc303867343"/>
      <w:bookmarkStart w:id="245" w:name="_Toc278975279"/>
      <w:r>
        <w:rPr>
          <w:rStyle w:val="CharSectno"/>
        </w:rPr>
        <w:t>21</w:t>
      </w:r>
      <w:r>
        <w:rPr>
          <w:snapToGrid w:val="0"/>
        </w:rPr>
        <w:t>.</w:t>
      </w:r>
      <w:r>
        <w:rPr>
          <w:snapToGrid w:val="0"/>
        </w:rPr>
        <w:tab/>
        <w:t>Other staff</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246" w:name="_Toc520109153"/>
      <w:bookmarkStart w:id="247" w:name="_Toc17002438"/>
      <w:bookmarkStart w:id="248" w:name="_Toc123645513"/>
      <w:bookmarkStart w:id="249" w:name="_Toc303867344"/>
      <w:bookmarkStart w:id="250" w:name="_Toc278975280"/>
      <w:r>
        <w:rPr>
          <w:rStyle w:val="CharSectno"/>
        </w:rPr>
        <w:t>22</w:t>
      </w:r>
      <w:r>
        <w:rPr>
          <w:snapToGrid w:val="0"/>
        </w:rPr>
        <w:t>.</w:t>
      </w:r>
      <w:r>
        <w:rPr>
          <w:snapToGrid w:val="0"/>
        </w:rPr>
        <w:tab/>
        <w:t>Use of other government staff etc.</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251" w:name="_Toc72573538"/>
      <w:bookmarkStart w:id="252" w:name="_Toc120341397"/>
      <w:bookmarkStart w:id="253" w:name="_Toc120355770"/>
      <w:bookmarkStart w:id="254" w:name="_Toc123645514"/>
      <w:bookmarkStart w:id="255" w:name="_Toc123645615"/>
      <w:bookmarkStart w:id="256" w:name="_Toc124139484"/>
      <w:bookmarkStart w:id="257" w:name="_Toc157845863"/>
      <w:bookmarkStart w:id="258" w:name="_Toc161720570"/>
      <w:bookmarkStart w:id="259" w:name="_Toc161723022"/>
      <w:bookmarkStart w:id="260" w:name="_Toc163956990"/>
      <w:bookmarkStart w:id="261" w:name="_Toc163964980"/>
      <w:bookmarkStart w:id="262" w:name="_Toc165698422"/>
      <w:bookmarkStart w:id="263" w:name="_Toc232394798"/>
      <w:bookmarkStart w:id="264" w:name="_Toc268269130"/>
      <w:bookmarkStart w:id="265" w:name="_Toc272057701"/>
      <w:bookmarkStart w:id="266" w:name="_Toc274207146"/>
      <w:bookmarkStart w:id="267" w:name="_Toc278975281"/>
      <w:bookmarkStart w:id="268" w:name="_Toc303861466"/>
      <w:bookmarkStart w:id="269" w:name="_Toc303867345"/>
      <w:r>
        <w:rPr>
          <w:rStyle w:val="CharPartNo"/>
        </w:rPr>
        <w:t>Part 5</w:t>
      </w:r>
      <w:r>
        <w:rPr>
          <w:rStyle w:val="CharDivNo"/>
        </w:rPr>
        <w:t> </w:t>
      </w:r>
      <w:r>
        <w:t>—</w:t>
      </w:r>
      <w:r>
        <w:rPr>
          <w:rStyle w:val="CharDivText"/>
        </w:rPr>
        <w:t> </w:t>
      </w:r>
      <w:r>
        <w:rPr>
          <w:rStyle w:val="CharPartText"/>
        </w:rPr>
        <w:t>Financial provisions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520109154"/>
      <w:bookmarkStart w:id="271" w:name="_Toc17002439"/>
      <w:bookmarkStart w:id="272" w:name="_Toc123645515"/>
      <w:bookmarkStart w:id="273" w:name="_Toc303867346"/>
      <w:bookmarkStart w:id="274" w:name="_Toc278975282"/>
      <w:r>
        <w:rPr>
          <w:rStyle w:val="CharSectno"/>
        </w:rPr>
        <w:t>23</w:t>
      </w:r>
      <w:r>
        <w:rPr>
          <w:snapToGrid w:val="0"/>
        </w:rPr>
        <w:t>.</w:t>
      </w:r>
      <w:r>
        <w:rPr>
          <w:snapToGrid w:val="0"/>
        </w:rPr>
        <w:tab/>
        <w:t>Funds of Council</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275" w:name="_Toc520109155"/>
      <w:bookmarkStart w:id="276" w:name="_Toc17002440"/>
      <w:bookmarkStart w:id="277" w:name="_Toc123645516"/>
      <w:bookmarkStart w:id="278" w:name="_Toc303867347"/>
      <w:bookmarkStart w:id="279" w:name="_Toc278975283"/>
      <w:r>
        <w:rPr>
          <w:rStyle w:val="CharSectno"/>
        </w:rPr>
        <w:t>24</w:t>
      </w:r>
      <w:r>
        <w:rPr>
          <w:snapToGrid w:val="0"/>
        </w:rPr>
        <w:t>.</w:t>
      </w:r>
      <w:r>
        <w:rPr>
          <w:snapToGrid w:val="0"/>
        </w:rPr>
        <w:tab/>
        <w:t>Curriculum Council Account</w:t>
      </w:r>
      <w:bookmarkEnd w:id="275"/>
      <w:bookmarkEnd w:id="276"/>
      <w:bookmarkEnd w:id="277"/>
      <w:bookmarkEnd w:id="278"/>
      <w:bookmarkEnd w:id="279"/>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80" w:name="_Toc520109156"/>
      <w:bookmarkStart w:id="281" w:name="_Toc17002441"/>
      <w:bookmarkStart w:id="282" w:name="_Toc123645517"/>
      <w:bookmarkStart w:id="283" w:name="_Toc303867348"/>
      <w:bookmarkStart w:id="284" w:name="_Toc278975284"/>
      <w:r>
        <w:rPr>
          <w:rStyle w:val="CharSectno"/>
        </w:rPr>
        <w:t>25</w:t>
      </w:r>
      <w:r>
        <w:rPr>
          <w:snapToGrid w:val="0"/>
        </w:rPr>
        <w:t>.</w:t>
      </w:r>
      <w:r>
        <w:rPr>
          <w:snapToGrid w:val="0"/>
        </w:rPr>
        <w:tab/>
        <w:t>Borrowing from Treasury</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85" w:name="_Toc520109157"/>
      <w:bookmarkStart w:id="286" w:name="_Toc17002442"/>
      <w:bookmarkStart w:id="287" w:name="_Toc123645518"/>
      <w:bookmarkStart w:id="288" w:name="_Toc303867349"/>
      <w:bookmarkStart w:id="289" w:name="_Toc278975285"/>
      <w:r>
        <w:rPr>
          <w:rStyle w:val="CharSectno"/>
        </w:rPr>
        <w:t>26</w:t>
      </w:r>
      <w:r>
        <w:rPr>
          <w:snapToGrid w:val="0"/>
        </w:rPr>
        <w:t>.</w:t>
      </w:r>
      <w:r>
        <w:rPr>
          <w:snapToGrid w:val="0"/>
        </w:rPr>
        <w:tab/>
        <w:t>Other borrowing</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90" w:name="_Toc520109158"/>
      <w:bookmarkStart w:id="291" w:name="_Toc17002443"/>
      <w:bookmarkStart w:id="292" w:name="_Toc123645519"/>
      <w:bookmarkStart w:id="293" w:name="_Toc303867350"/>
      <w:bookmarkStart w:id="294" w:name="_Toc278975286"/>
      <w:r>
        <w:rPr>
          <w:rStyle w:val="CharSectno"/>
        </w:rPr>
        <w:t>27</w:t>
      </w:r>
      <w:r>
        <w:rPr>
          <w:snapToGrid w:val="0"/>
        </w:rPr>
        <w:t>.</w:t>
      </w:r>
      <w:r>
        <w:rPr>
          <w:snapToGrid w:val="0"/>
        </w:rPr>
        <w:tab/>
        <w:t>Guarantee by Treasurer</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95" w:name="_Toc520109159"/>
      <w:bookmarkStart w:id="296" w:name="_Toc17002444"/>
      <w:bookmarkStart w:id="297" w:name="_Toc123645520"/>
      <w:bookmarkStart w:id="298" w:name="_Toc303867351"/>
      <w:bookmarkStart w:id="299" w:name="_Toc278975287"/>
      <w:r>
        <w:rPr>
          <w:rStyle w:val="CharSectno"/>
        </w:rPr>
        <w:t>28</w:t>
      </w:r>
      <w:r>
        <w:rPr>
          <w:snapToGrid w:val="0"/>
        </w:rPr>
        <w:t>.</w:t>
      </w:r>
      <w:r>
        <w:rPr>
          <w:snapToGrid w:val="0"/>
        </w:rPr>
        <w:tab/>
        <w:t>Effect of guarantee</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300" w:name="_Toc520109160"/>
      <w:bookmarkStart w:id="301" w:name="_Toc17002445"/>
      <w:bookmarkStart w:id="302" w:name="_Toc123645521"/>
      <w:bookmarkStart w:id="303" w:name="_Toc303867352"/>
      <w:bookmarkStart w:id="304" w:name="_Toc278975288"/>
      <w:r>
        <w:rPr>
          <w:rStyle w:val="CharSectno"/>
        </w:rPr>
        <w:t>29</w:t>
      </w:r>
      <w:r>
        <w:rPr>
          <w:snapToGrid w:val="0"/>
        </w:rPr>
        <w:t>.</w:t>
      </w:r>
      <w:r>
        <w:rPr>
          <w:snapToGrid w:val="0"/>
        </w:rPr>
        <w:tab/>
        <w:t xml:space="preserve">Application of </w:t>
      </w:r>
      <w:bookmarkEnd w:id="300"/>
      <w:bookmarkEnd w:id="301"/>
      <w:bookmarkEnd w:id="302"/>
      <w:r>
        <w:rPr>
          <w:i/>
          <w:iCs/>
        </w:rPr>
        <w:t>Financial Management Act 2006</w:t>
      </w:r>
      <w:r>
        <w:t xml:space="preserve"> and </w:t>
      </w:r>
      <w:r>
        <w:rPr>
          <w:i/>
          <w:iCs/>
        </w:rPr>
        <w:t>Auditor General Act 2006</w:t>
      </w:r>
      <w:bookmarkEnd w:id="303"/>
      <w:bookmarkEnd w:id="30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305" w:name="_Toc72573546"/>
      <w:bookmarkStart w:id="306" w:name="_Toc120341405"/>
      <w:bookmarkStart w:id="307" w:name="_Toc120355778"/>
      <w:bookmarkStart w:id="308" w:name="_Toc123645522"/>
      <w:bookmarkStart w:id="309" w:name="_Toc123645623"/>
      <w:bookmarkStart w:id="310" w:name="_Toc124139492"/>
      <w:bookmarkStart w:id="311" w:name="_Toc157845871"/>
      <w:bookmarkStart w:id="312" w:name="_Toc161720578"/>
      <w:bookmarkStart w:id="313" w:name="_Toc161723030"/>
      <w:bookmarkStart w:id="314" w:name="_Toc163956998"/>
      <w:bookmarkStart w:id="315" w:name="_Toc163964988"/>
      <w:bookmarkStart w:id="316" w:name="_Toc165698430"/>
      <w:bookmarkStart w:id="317" w:name="_Toc232394806"/>
      <w:bookmarkStart w:id="318" w:name="_Toc268269138"/>
      <w:bookmarkStart w:id="319" w:name="_Toc272057709"/>
      <w:bookmarkStart w:id="320" w:name="_Toc274207154"/>
      <w:bookmarkStart w:id="321" w:name="_Toc278975289"/>
      <w:bookmarkStart w:id="322" w:name="_Toc303861474"/>
      <w:bookmarkStart w:id="323" w:name="_Toc303867353"/>
      <w:r>
        <w:rPr>
          <w:rStyle w:val="CharPartNo"/>
        </w:rPr>
        <w:t>Part 6</w:t>
      </w:r>
      <w:r>
        <w:rPr>
          <w:rStyle w:val="CharDivNo"/>
        </w:rPr>
        <w:t> </w:t>
      </w:r>
      <w:r>
        <w:t>—</w:t>
      </w:r>
      <w:r>
        <w:rPr>
          <w:rStyle w:val="CharDivText"/>
        </w:rPr>
        <w:t> </w:t>
      </w:r>
      <w:r>
        <w:rPr>
          <w:rStyle w:val="CharPartText"/>
        </w:rPr>
        <w:t>Miscellaneous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Heading5"/>
        <w:rPr>
          <w:snapToGrid w:val="0"/>
        </w:rPr>
      </w:pPr>
      <w:bookmarkStart w:id="324" w:name="_Toc520109161"/>
      <w:bookmarkStart w:id="325" w:name="_Toc17002446"/>
      <w:bookmarkStart w:id="326" w:name="_Toc123645523"/>
      <w:bookmarkStart w:id="327" w:name="_Toc303867354"/>
      <w:bookmarkStart w:id="328" w:name="_Toc278975290"/>
      <w:r>
        <w:rPr>
          <w:rStyle w:val="CharSectno"/>
        </w:rPr>
        <w:t>30</w:t>
      </w:r>
      <w:r>
        <w:rPr>
          <w:snapToGrid w:val="0"/>
        </w:rPr>
        <w:t>.</w:t>
      </w:r>
      <w:r>
        <w:rPr>
          <w:snapToGrid w:val="0"/>
        </w:rPr>
        <w:tab/>
        <w:t>Protection from liability</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29" w:name="_Toc520109162"/>
      <w:bookmarkStart w:id="330" w:name="_Toc17002447"/>
      <w:bookmarkStart w:id="331" w:name="_Toc123645524"/>
      <w:bookmarkStart w:id="332" w:name="_Toc303867355"/>
      <w:bookmarkStart w:id="333" w:name="_Toc278975291"/>
      <w:r>
        <w:rPr>
          <w:rStyle w:val="CharSectno"/>
        </w:rPr>
        <w:t>31</w:t>
      </w:r>
      <w:r>
        <w:rPr>
          <w:snapToGrid w:val="0"/>
        </w:rPr>
        <w:t>.</w:t>
      </w:r>
      <w:r>
        <w:rPr>
          <w:snapToGrid w:val="0"/>
        </w:rPr>
        <w:tab/>
        <w:t>Execution of documents by Council</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334" w:name="_Toc520109163"/>
      <w:bookmarkStart w:id="335" w:name="_Toc17002448"/>
      <w:bookmarkStart w:id="336" w:name="_Toc123645525"/>
      <w:bookmarkStart w:id="337" w:name="_Toc303867356"/>
      <w:bookmarkStart w:id="338" w:name="_Toc278975292"/>
      <w:r>
        <w:rPr>
          <w:rStyle w:val="CharSectno"/>
        </w:rPr>
        <w:t>32</w:t>
      </w:r>
      <w:r>
        <w:rPr>
          <w:snapToGrid w:val="0"/>
        </w:rPr>
        <w:t>.</w:t>
      </w:r>
      <w:r>
        <w:rPr>
          <w:snapToGrid w:val="0"/>
        </w:rPr>
        <w:tab/>
        <w:t>Confidentiality</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339" w:name="_Toc520109164"/>
      <w:bookmarkStart w:id="340" w:name="_Toc17002449"/>
      <w:bookmarkStart w:id="341" w:name="_Toc123645526"/>
      <w:bookmarkStart w:id="342" w:name="_Toc303867357"/>
      <w:bookmarkStart w:id="343" w:name="_Toc278975293"/>
      <w:r>
        <w:rPr>
          <w:rStyle w:val="CharSectno"/>
        </w:rPr>
        <w:t>33</w:t>
      </w:r>
      <w:r>
        <w:rPr>
          <w:snapToGrid w:val="0"/>
        </w:rPr>
        <w:t>.</w:t>
      </w:r>
      <w:r>
        <w:rPr>
          <w:snapToGrid w:val="0"/>
        </w:rPr>
        <w:tab/>
        <w:t>Regulations</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49.]</w:t>
      </w:r>
    </w:p>
    <w:p>
      <w:pPr>
        <w:pStyle w:val="Heading5"/>
        <w:rPr>
          <w:snapToGrid w:val="0"/>
        </w:rPr>
      </w:pPr>
      <w:bookmarkStart w:id="344" w:name="_Toc520109165"/>
      <w:bookmarkStart w:id="345" w:name="_Toc17002450"/>
      <w:bookmarkStart w:id="346" w:name="_Toc123645527"/>
      <w:bookmarkStart w:id="347" w:name="_Toc303867358"/>
      <w:bookmarkStart w:id="348" w:name="_Toc278975294"/>
      <w:r>
        <w:rPr>
          <w:rStyle w:val="CharSectno"/>
        </w:rPr>
        <w:t>34</w:t>
      </w:r>
      <w:r>
        <w:rPr>
          <w:snapToGrid w:val="0"/>
        </w:rPr>
        <w:t>.</w:t>
      </w:r>
      <w:r>
        <w:rPr>
          <w:snapToGrid w:val="0"/>
        </w:rPr>
        <w:tab/>
        <w:t>Repeal</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349" w:name="_Toc520109167"/>
      <w:bookmarkStart w:id="350" w:name="_Toc17002452"/>
      <w:bookmarkStart w:id="351" w:name="_Toc123645528"/>
      <w:bookmarkStart w:id="352" w:name="_Toc303867359"/>
      <w:bookmarkStart w:id="353" w:name="_Toc278975295"/>
      <w:r>
        <w:rPr>
          <w:rStyle w:val="CharSectno"/>
        </w:rPr>
        <w:t>36</w:t>
      </w:r>
      <w:r>
        <w:rPr>
          <w:snapToGrid w:val="0"/>
        </w:rPr>
        <w:t>.</w:t>
      </w:r>
      <w:r>
        <w:rPr>
          <w:snapToGrid w:val="0"/>
        </w:rPr>
        <w:tab/>
        <w:t>Review of Act</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4" w:name="_Toc123645529"/>
      <w:bookmarkStart w:id="355" w:name="_Toc123645630"/>
      <w:bookmarkStart w:id="356" w:name="_Toc124139499"/>
      <w:bookmarkStart w:id="357" w:name="_Toc157845878"/>
      <w:bookmarkStart w:id="358" w:name="_Toc161720585"/>
      <w:bookmarkStart w:id="359" w:name="_Toc161723037"/>
      <w:bookmarkStart w:id="360" w:name="_Toc163957005"/>
      <w:bookmarkStart w:id="361" w:name="_Toc163964995"/>
      <w:bookmarkStart w:id="362" w:name="_Toc165698437"/>
      <w:bookmarkStart w:id="363" w:name="_Toc232394813"/>
      <w:bookmarkStart w:id="364" w:name="_Toc268269145"/>
      <w:bookmarkStart w:id="365" w:name="_Toc272057716"/>
      <w:bookmarkStart w:id="366" w:name="_Toc274207161"/>
      <w:bookmarkStart w:id="367" w:name="_Toc278975296"/>
      <w:bookmarkStart w:id="368" w:name="_Toc303861481"/>
      <w:bookmarkStart w:id="369" w:name="_Toc303867360"/>
      <w:r>
        <w:rPr>
          <w:rStyle w:val="CharSchNo"/>
        </w:rPr>
        <w:t>Schedule 1</w:t>
      </w:r>
      <w:bookmarkEnd w:id="354"/>
      <w:bookmarkEnd w:id="355"/>
      <w:bookmarkEnd w:id="356"/>
      <w:bookmarkEnd w:id="357"/>
      <w:bookmarkEnd w:id="358"/>
      <w:bookmarkEnd w:id="359"/>
      <w:bookmarkEnd w:id="360"/>
      <w:bookmarkEnd w:id="361"/>
      <w:bookmarkEnd w:id="362"/>
      <w:bookmarkEnd w:id="363"/>
      <w:r>
        <w:t> — </w:t>
      </w:r>
      <w:r>
        <w:rPr>
          <w:rStyle w:val="CharSchText"/>
        </w:rPr>
        <w:t>Provisions as to Council</w:t>
      </w:r>
      <w:bookmarkEnd w:id="364"/>
      <w:bookmarkEnd w:id="365"/>
      <w:bookmarkEnd w:id="366"/>
      <w:bookmarkEnd w:id="367"/>
      <w:bookmarkEnd w:id="368"/>
      <w:bookmarkEnd w:id="369"/>
    </w:p>
    <w:p>
      <w:pPr>
        <w:pStyle w:val="yShoulderClause"/>
        <w:rPr>
          <w:snapToGrid w:val="0"/>
        </w:rPr>
      </w:pPr>
      <w:r>
        <w:rPr>
          <w:snapToGrid w:val="0"/>
        </w:rPr>
        <w:t>[s. 7]</w:t>
      </w:r>
    </w:p>
    <w:p>
      <w:pPr>
        <w:pStyle w:val="yFootnoteheading"/>
      </w:pPr>
      <w:r>
        <w:tab/>
        <w:t>[Heading amended by No. 19 of 2010 s. 4.]</w:t>
      </w:r>
    </w:p>
    <w:p>
      <w:pPr>
        <w:pStyle w:val="yHeading3"/>
      </w:pPr>
      <w:bookmarkStart w:id="370" w:name="_Toc17002454"/>
      <w:bookmarkStart w:id="371" w:name="_Toc123645530"/>
      <w:bookmarkStart w:id="372" w:name="_Toc123645631"/>
      <w:bookmarkStart w:id="373" w:name="_Toc124139500"/>
      <w:bookmarkStart w:id="374" w:name="_Toc157845879"/>
      <w:bookmarkStart w:id="375" w:name="_Toc161720586"/>
      <w:bookmarkStart w:id="376" w:name="_Toc161723038"/>
      <w:bookmarkStart w:id="377" w:name="_Toc163957006"/>
      <w:bookmarkStart w:id="378" w:name="_Toc163964996"/>
      <w:bookmarkStart w:id="379" w:name="_Toc165698438"/>
      <w:bookmarkStart w:id="380" w:name="_Toc232394814"/>
      <w:bookmarkStart w:id="381" w:name="_Toc268269146"/>
      <w:bookmarkStart w:id="382" w:name="_Toc272057717"/>
      <w:bookmarkStart w:id="383" w:name="_Toc274207162"/>
      <w:bookmarkStart w:id="384" w:name="_Toc278975297"/>
      <w:bookmarkStart w:id="385" w:name="_Toc303861482"/>
      <w:bookmarkStart w:id="386" w:name="_Toc303867361"/>
      <w:r>
        <w:rPr>
          <w:rStyle w:val="CharSDivNo"/>
        </w:rPr>
        <w:t>Division 1</w:t>
      </w:r>
      <w:r>
        <w:t> — </w:t>
      </w:r>
      <w:r>
        <w:rPr>
          <w:rStyle w:val="CharSDivText"/>
        </w:rPr>
        <w:t>Provisions as to constitution and proceedings of the Council</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yHeading5"/>
        <w:outlineLvl w:val="9"/>
      </w:pPr>
      <w:bookmarkStart w:id="387" w:name="_Toc17002455"/>
      <w:bookmarkStart w:id="388" w:name="_Toc123645531"/>
      <w:bookmarkStart w:id="389" w:name="_Toc303867362"/>
      <w:bookmarkStart w:id="390" w:name="_Toc278975298"/>
      <w:r>
        <w:rPr>
          <w:rStyle w:val="CharSClsNo"/>
        </w:rPr>
        <w:t>1</w:t>
      </w:r>
      <w:r>
        <w:t>.</w:t>
      </w:r>
      <w:r>
        <w:tab/>
        <w:t>Term of office</w:t>
      </w:r>
      <w:bookmarkEnd w:id="387"/>
      <w:bookmarkEnd w:id="388"/>
      <w:bookmarkEnd w:id="389"/>
      <w:bookmarkEnd w:id="390"/>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391" w:name="_Toc17002456"/>
      <w:bookmarkStart w:id="392" w:name="_Toc123645532"/>
      <w:bookmarkStart w:id="393" w:name="_Toc303867363"/>
      <w:bookmarkStart w:id="394" w:name="_Toc278975299"/>
      <w:r>
        <w:rPr>
          <w:rStyle w:val="CharSClsNo"/>
        </w:rPr>
        <w:t>2</w:t>
      </w:r>
      <w:r>
        <w:t>.</w:t>
      </w:r>
      <w:r>
        <w:tab/>
        <w:t>Resignation, removal etc.</w:t>
      </w:r>
      <w:bookmarkEnd w:id="391"/>
      <w:bookmarkEnd w:id="392"/>
      <w:bookmarkEnd w:id="393"/>
      <w:bookmarkEnd w:id="394"/>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395" w:name="_Toc17002457"/>
      <w:bookmarkStart w:id="396" w:name="_Toc123645533"/>
      <w:r>
        <w:tab/>
        <w:t>[Clause 2 amended by No. 10 of 2001 s. 220.]</w:t>
      </w:r>
    </w:p>
    <w:p>
      <w:pPr>
        <w:pStyle w:val="yHeading5"/>
        <w:outlineLvl w:val="9"/>
      </w:pPr>
      <w:bookmarkStart w:id="397" w:name="_Toc303867364"/>
      <w:bookmarkStart w:id="398" w:name="_Toc278975300"/>
      <w:r>
        <w:rPr>
          <w:rStyle w:val="CharSClsNo"/>
        </w:rPr>
        <w:t>3</w:t>
      </w:r>
      <w:r>
        <w:t>.</w:t>
      </w:r>
      <w:r>
        <w:tab/>
        <w:t>Leave of absence</w:t>
      </w:r>
      <w:bookmarkEnd w:id="395"/>
      <w:bookmarkEnd w:id="396"/>
      <w:bookmarkEnd w:id="397"/>
      <w:bookmarkEnd w:id="398"/>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399" w:name="_Toc17002458"/>
      <w:bookmarkStart w:id="400" w:name="_Toc123645534"/>
      <w:bookmarkStart w:id="401" w:name="_Toc303867365"/>
      <w:bookmarkStart w:id="402" w:name="_Toc278975301"/>
      <w:r>
        <w:rPr>
          <w:rStyle w:val="CharSClsNo"/>
        </w:rPr>
        <w:t>4</w:t>
      </w:r>
      <w:r>
        <w:t>.</w:t>
      </w:r>
      <w:r>
        <w:tab/>
        <w:t>Appointed member unable to act</w:t>
      </w:r>
      <w:bookmarkEnd w:id="399"/>
      <w:bookmarkEnd w:id="400"/>
      <w:bookmarkEnd w:id="401"/>
      <w:bookmarkEnd w:id="402"/>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403" w:name="_Toc17002459"/>
      <w:bookmarkStart w:id="404" w:name="_Toc123645535"/>
      <w:bookmarkStart w:id="405" w:name="_Toc303867366"/>
      <w:bookmarkStart w:id="406" w:name="_Toc278975302"/>
      <w:r>
        <w:rPr>
          <w:rStyle w:val="CharSClsNo"/>
        </w:rPr>
        <w:t>5</w:t>
      </w:r>
      <w:r>
        <w:t>.</w:t>
      </w:r>
      <w:r>
        <w:tab/>
        <w:t>Chief executive officer unable to attend</w:t>
      </w:r>
      <w:bookmarkEnd w:id="403"/>
      <w:bookmarkEnd w:id="404"/>
      <w:bookmarkEnd w:id="405"/>
      <w:bookmarkEnd w:id="406"/>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407" w:name="_Toc17002460"/>
      <w:bookmarkStart w:id="408" w:name="_Toc123645536"/>
      <w:bookmarkStart w:id="409" w:name="_Toc303867367"/>
      <w:bookmarkStart w:id="410" w:name="_Toc278975303"/>
      <w:r>
        <w:rPr>
          <w:rStyle w:val="CharSClsNo"/>
        </w:rPr>
        <w:t>6</w:t>
      </w:r>
      <w:r>
        <w:t>.</w:t>
      </w:r>
      <w:r>
        <w:tab/>
        <w:t>Saving</w:t>
      </w:r>
      <w:bookmarkEnd w:id="407"/>
      <w:bookmarkEnd w:id="408"/>
      <w:bookmarkEnd w:id="409"/>
      <w:bookmarkEnd w:id="410"/>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411" w:name="_Toc17002461"/>
      <w:bookmarkStart w:id="412" w:name="_Toc123645537"/>
      <w:bookmarkStart w:id="413" w:name="_Toc303867368"/>
      <w:bookmarkStart w:id="414" w:name="_Toc278975304"/>
      <w:r>
        <w:rPr>
          <w:rStyle w:val="CharSClsNo"/>
        </w:rPr>
        <w:t>7</w:t>
      </w:r>
      <w:r>
        <w:t>.</w:t>
      </w:r>
      <w:r>
        <w:tab/>
        <w:t>Calling of meetings</w:t>
      </w:r>
      <w:bookmarkEnd w:id="411"/>
      <w:bookmarkEnd w:id="412"/>
      <w:bookmarkEnd w:id="413"/>
      <w:bookmarkEnd w:id="414"/>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415" w:name="_Toc17002462"/>
      <w:bookmarkStart w:id="416" w:name="_Toc123645538"/>
      <w:bookmarkStart w:id="417" w:name="_Toc303867369"/>
      <w:bookmarkStart w:id="418" w:name="_Toc278975305"/>
      <w:r>
        <w:rPr>
          <w:rStyle w:val="CharSClsNo"/>
        </w:rPr>
        <w:t>8</w:t>
      </w:r>
      <w:r>
        <w:t>.</w:t>
      </w:r>
      <w:r>
        <w:tab/>
        <w:t>Presiding officer</w:t>
      </w:r>
      <w:bookmarkEnd w:id="415"/>
      <w:bookmarkEnd w:id="416"/>
      <w:bookmarkEnd w:id="417"/>
      <w:bookmarkEnd w:id="418"/>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419" w:name="_Toc17002463"/>
      <w:bookmarkStart w:id="420" w:name="_Toc123645539"/>
      <w:bookmarkStart w:id="421" w:name="_Toc303867370"/>
      <w:bookmarkStart w:id="422" w:name="_Toc278975306"/>
      <w:r>
        <w:rPr>
          <w:rStyle w:val="CharSClsNo"/>
        </w:rPr>
        <w:t>9</w:t>
      </w:r>
      <w:r>
        <w:t>.</w:t>
      </w:r>
      <w:r>
        <w:tab/>
        <w:t>Quorum</w:t>
      </w:r>
      <w:bookmarkEnd w:id="419"/>
      <w:bookmarkEnd w:id="420"/>
      <w:bookmarkEnd w:id="421"/>
      <w:bookmarkEnd w:id="422"/>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423" w:name="_Toc17002464"/>
      <w:bookmarkStart w:id="424" w:name="_Toc123645540"/>
      <w:bookmarkStart w:id="425" w:name="_Toc303867371"/>
      <w:bookmarkStart w:id="426" w:name="_Toc278975307"/>
      <w:r>
        <w:rPr>
          <w:rStyle w:val="CharSClsNo"/>
        </w:rPr>
        <w:t>10</w:t>
      </w:r>
      <w:r>
        <w:t>.</w:t>
      </w:r>
      <w:r>
        <w:tab/>
        <w:t>Voting</w:t>
      </w:r>
      <w:bookmarkEnd w:id="423"/>
      <w:bookmarkEnd w:id="424"/>
      <w:bookmarkEnd w:id="425"/>
      <w:bookmarkEnd w:id="426"/>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427" w:name="_Toc17002465"/>
      <w:bookmarkStart w:id="428" w:name="_Toc123645541"/>
      <w:bookmarkStart w:id="429" w:name="_Toc303867372"/>
      <w:bookmarkStart w:id="430" w:name="_Toc278975308"/>
      <w:r>
        <w:rPr>
          <w:rStyle w:val="CharSClsNo"/>
        </w:rPr>
        <w:t>11</w:t>
      </w:r>
      <w:r>
        <w:t>.</w:t>
      </w:r>
      <w:r>
        <w:tab/>
        <w:t>Minutes</w:t>
      </w:r>
      <w:bookmarkEnd w:id="427"/>
      <w:bookmarkEnd w:id="428"/>
      <w:bookmarkEnd w:id="429"/>
      <w:bookmarkEnd w:id="430"/>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431" w:name="_Toc17002466"/>
      <w:bookmarkStart w:id="432" w:name="_Toc123645542"/>
      <w:bookmarkStart w:id="433" w:name="_Toc303867373"/>
      <w:bookmarkStart w:id="434" w:name="_Toc278975309"/>
      <w:r>
        <w:rPr>
          <w:rStyle w:val="CharSClsNo"/>
        </w:rPr>
        <w:t>12</w:t>
      </w:r>
      <w:r>
        <w:t>.</w:t>
      </w:r>
      <w:r>
        <w:tab/>
        <w:t>Resolution without meeting</w:t>
      </w:r>
      <w:bookmarkEnd w:id="431"/>
      <w:bookmarkEnd w:id="432"/>
      <w:bookmarkEnd w:id="433"/>
      <w:bookmarkEnd w:id="434"/>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435" w:name="_Toc17002467"/>
      <w:bookmarkStart w:id="436" w:name="_Toc123645543"/>
      <w:bookmarkStart w:id="437" w:name="_Toc303867374"/>
      <w:bookmarkStart w:id="438" w:name="_Toc278975310"/>
      <w:r>
        <w:rPr>
          <w:rStyle w:val="CharSClsNo"/>
        </w:rPr>
        <w:t>13</w:t>
      </w:r>
      <w:r>
        <w:t>.</w:t>
      </w:r>
      <w:r>
        <w:tab/>
        <w:t>Telephone or video meetings</w:t>
      </w:r>
      <w:bookmarkEnd w:id="435"/>
      <w:bookmarkEnd w:id="436"/>
      <w:bookmarkEnd w:id="437"/>
      <w:bookmarkEnd w:id="438"/>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439" w:name="_Toc17002468"/>
      <w:bookmarkStart w:id="440" w:name="_Toc123645544"/>
      <w:bookmarkStart w:id="441" w:name="_Toc303867375"/>
      <w:bookmarkStart w:id="442" w:name="_Toc278975311"/>
      <w:r>
        <w:rPr>
          <w:rStyle w:val="CharSClsNo"/>
        </w:rPr>
        <w:t>14</w:t>
      </w:r>
      <w:r>
        <w:t>.</w:t>
      </w:r>
      <w:r>
        <w:tab/>
        <w:t>Committees</w:t>
      </w:r>
      <w:bookmarkEnd w:id="439"/>
      <w:bookmarkEnd w:id="440"/>
      <w:bookmarkEnd w:id="441"/>
      <w:bookmarkEnd w:id="442"/>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443" w:name="_Toc17002469"/>
      <w:bookmarkStart w:id="444" w:name="_Toc123645545"/>
      <w:bookmarkStart w:id="445" w:name="_Toc303867376"/>
      <w:bookmarkStart w:id="446" w:name="_Toc278975312"/>
      <w:r>
        <w:rPr>
          <w:rStyle w:val="CharSClsNo"/>
        </w:rPr>
        <w:t>15</w:t>
      </w:r>
      <w:r>
        <w:t>.</w:t>
      </w:r>
      <w:r>
        <w:tab/>
        <w:t>Council to determine own procedures</w:t>
      </w:r>
      <w:bookmarkEnd w:id="443"/>
      <w:bookmarkEnd w:id="444"/>
      <w:bookmarkEnd w:id="445"/>
      <w:bookmarkEnd w:id="446"/>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447" w:name="_Toc17002470"/>
      <w:bookmarkStart w:id="448" w:name="_Toc123645546"/>
      <w:bookmarkStart w:id="449" w:name="_Toc123645647"/>
      <w:bookmarkStart w:id="450" w:name="_Toc124139516"/>
      <w:bookmarkStart w:id="451" w:name="_Toc157845895"/>
      <w:bookmarkStart w:id="452" w:name="_Toc161720602"/>
      <w:bookmarkStart w:id="453" w:name="_Toc161723054"/>
      <w:bookmarkStart w:id="454" w:name="_Toc163957022"/>
      <w:bookmarkStart w:id="455" w:name="_Toc163965012"/>
      <w:bookmarkStart w:id="456" w:name="_Toc165698454"/>
      <w:bookmarkStart w:id="457" w:name="_Toc232394830"/>
      <w:bookmarkStart w:id="458" w:name="_Toc268269162"/>
      <w:bookmarkStart w:id="459" w:name="_Toc272057733"/>
      <w:bookmarkStart w:id="460" w:name="_Toc274207178"/>
      <w:bookmarkStart w:id="461" w:name="_Toc278975313"/>
      <w:bookmarkStart w:id="462" w:name="_Toc303861498"/>
      <w:bookmarkStart w:id="463" w:name="_Toc303867377"/>
      <w:r>
        <w:rPr>
          <w:rStyle w:val="CharSDivNo"/>
        </w:rPr>
        <w:t>Division 2</w:t>
      </w:r>
      <w:r>
        <w:t> — </w:t>
      </w:r>
      <w:r>
        <w:rPr>
          <w:rStyle w:val="CharSDivText"/>
        </w:rPr>
        <w:t>Disclosure of interests, etc.</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yHeading5"/>
        <w:outlineLvl w:val="9"/>
      </w:pPr>
      <w:bookmarkStart w:id="464" w:name="_Toc17002471"/>
      <w:bookmarkStart w:id="465" w:name="_Toc123645547"/>
      <w:bookmarkStart w:id="466" w:name="_Toc303867378"/>
      <w:bookmarkStart w:id="467" w:name="_Toc278975314"/>
      <w:r>
        <w:rPr>
          <w:rStyle w:val="CharSClsNo"/>
        </w:rPr>
        <w:t>16</w:t>
      </w:r>
      <w:r>
        <w:t>.</w:t>
      </w:r>
      <w:r>
        <w:tab/>
        <w:t>Disclosure of interests</w:t>
      </w:r>
      <w:bookmarkEnd w:id="464"/>
      <w:bookmarkEnd w:id="465"/>
      <w:bookmarkEnd w:id="466"/>
      <w:bookmarkEnd w:id="467"/>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468" w:name="_Toc17002472"/>
      <w:r>
        <w:tab/>
        <w:t>[Clause 16 amended by No. 50 of 2003 s. 53(2).]</w:t>
      </w:r>
    </w:p>
    <w:p>
      <w:pPr>
        <w:pStyle w:val="yHeading5"/>
        <w:outlineLvl w:val="9"/>
      </w:pPr>
      <w:bookmarkStart w:id="469" w:name="_Toc123645548"/>
      <w:bookmarkStart w:id="470" w:name="_Toc303867379"/>
      <w:bookmarkStart w:id="471" w:name="_Toc278975315"/>
      <w:r>
        <w:rPr>
          <w:rStyle w:val="CharSClsNo"/>
        </w:rPr>
        <w:t>17</w:t>
      </w:r>
      <w:r>
        <w:t>.</w:t>
      </w:r>
      <w:r>
        <w:tab/>
        <w:t>Voting by interested members</w:t>
      </w:r>
      <w:bookmarkEnd w:id="468"/>
      <w:bookmarkEnd w:id="469"/>
      <w:bookmarkEnd w:id="470"/>
      <w:bookmarkEnd w:id="471"/>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472" w:name="_Toc17002473"/>
      <w:bookmarkStart w:id="473" w:name="_Toc123645549"/>
      <w:bookmarkStart w:id="474" w:name="_Toc303867380"/>
      <w:bookmarkStart w:id="475" w:name="_Toc278975316"/>
      <w:r>
        <w:rPr>
          <w:rStyle w:val="CharSClsNo"/>
        </w:rPr>
        <w:t>18</w:t>
      </w:r>
      <w:r>
        <w:t>.</w:t>
      </w:r>
      <w:r>
        <w:tab/>
        <w:t>Clause 17 may be declared inapplicable</w:t>
      </w:r>
      <w:bookmarkEnd w:id="472"/>
      <w:bookmarkEnd w:id="473"/>
      <w:bookmarkEnd w:id="474"/>
      <w:bookmarkEnd w:id="475"/>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476" w:name="_Toc17002474"/>
      <w:bookmarkStart w:id="477" w:name="_Toc123645550"/>
      <w:bookmarkStart w:id="478" w:name="_Toc303867381"/>
      <w:bookmarkStart w:id="479" w:name="_Toc278975317"/>
      <w:r>
        <w:rPr>
          <w:rStyle w:val="CharSClsNo"/>
        </w:rPr>
        <w:t>19</w:t>
      </w:r>
      <w:r>
        <w:t>.</w:t>
      </w:r>
      <w:r>
        <w:tab/>
        <w:t>Quorum where clause 18 applies</w:t>
      </w:r>
      <w:bookmarkEnd w:id="476"/>
      <w:bookmarkEnd w:id="477"/>
      <w:bookmarkEnd w:id="478"/>
      <w:bookmarkEnd w:id="479"/>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480" w:name="_Toc17002475"/>
      <w:bookmarkStart w:id="481" w:name="_Toc123645551"/>
      <w:bookmarkStart w:id="482" w:name="_Toc303867382"/>
      <w:bookmarkStart w:id="483" w:name="_Toc278975318"/>
      <w:r>
        <w:rPr>
          <w:rStyle w:val="CharSClsNo"/>
        </w:rPr>
        <w:t>20</w:t>
      </w:r>
      <w:r>
        <w:t>.</w:t>
      </w:r>
      <w:r>
        <w:tab/>
        <w:t>Minister may declare clauses 17 and 19 inapplicable</w:t>
      </w:r>
      <w:bookmarkEnd w:id="480"/>
      <w:bookmarkEnd w:id="481"/>
      <w:bookmarkEnd w:id="482"/>
      <w:bookmarkEnd w:id="483"/>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484" w:name="_Toc17002476"/>
      <w:bookmarkStart w:id="485" w:name="_Toc123645552"/>
      <w:bookmarkStart w:id="486" w:name="_Toc123645653"/>
      <w:bookmarkStart w:id="487" w:name="_Toc124139522"/>
      <w:bookmarkStart w:id="488" w:name="_Toc157845901"/>
      <w:bookmarkStart w:id="489" w:name="_Toc161720608"/>
      <w:bookmarkStart w:id="490" w:name="_Toc161723060"/>
      <w:bookmarkStart w:id="491" w:name="_Toc163957028"/>
      <w:bookmarkStart w:id="492" w:name="_Toc163965018"/>
      <w:bookmarkStart w:id="493" w:name="_Toc165698460"/>
      <w:bookmarkStart w:id="494" w:name="_Toc232394836"/>
      <w:bookmarkStart w:id="495" w:name="_Toc268269168"/>
      <w:bookmarkStart w:id="496" w:name="_Toc272057739"/>
      <w:bookmarkStart w:id="497" w:name="_Toc274207184"/>
      <w:bookmarkStart w:id="498" w:name="_Toc278975319"/>
      <w:bookmarkStart w:id="499" w:name="_Toc303861504"/>
      <w:bookmarkStart w:id="500" w:name="_Toc303867383"/>
      <w:r>
        <w:rPr>
          <w:rStyle w:val="CharSchNo"/>
        </w:rPr>
        <w:t>Schedule 2</w:t>
      </w:r>
      <w:r>
        <w:t> — </w:t>
      </w:r>
      <w:r>
        <w:rPr>
          <w:rStyle w:val="CharSchText"/>
        </w:rPr>
        <w:t>Transitional and savings provisions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501" w:name="_Toc17002477"/>
      <w:bookmarkStart w:id="502" w:name="_Toc123645553"/>
      <w:bookmarkStart w:id="503" w:name="_Toc303867384"/>
      <w:bookmarkStart w:id="504" w:name="_Toc278975320"/>
      <w:r>
        <w:rPr>
          <w:rStyle w:val="CharSClsNo"/>
        </w:rPr>
        <w:t>1</w:t>
      </w:r>
      <w:r>
        <w:t>.</w:t>
      </w:r>
      <w:r>
        <w:tab/>
      </w:r>
      <w:bookmarkEnd w:id="501"/>
      <w:bookmarkEnd w:id="502"/>
      <w:r>
        <w:t>Terms used in this Schedule</w:t>
      </w:r>
      <w:bookmarkEnd w:id="503"/>
      <w:bookmarkEnd w:id="504"/>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505" w:name="_Toc17002478"/>
      <w:bookmarkStart w:id="506" w:name="_Toc123645554"/>
      <w:bookmarkStart w:id="507" w:name="_Toc303867385"/>
      <w:bookmarkStart w:id="508" w:name="_Toc278975321"/>
      <w:r>
        <w:rPr>
          <w:rStyle w:val="CharSClsNo"/>
        </w:rPr>
        <w:t>2</w:t>
      </w:r>
      <w:r>
        <w:t>.</w:t>
      </w:r>
      <w:r>
        <w:tab/>
        <w:t>Interpretation Act to apply</w:t>
      </w:r>
      <w:bookmarkEnd w:id="505"/>
      <w:bookmarkEnd w:id="506"/>
      <w:bookmarkEnd w:id="507"/>
      <w:bookmarkEnd w:id="508"/>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509" w:name="_Toc17002479"/>
      <w:bookmarkStart w:id="510" w:name="_Toc123645555"/>
      <w:bookmarkStart w:id="511" w:name="_Toc303867386"/>
      <w:bookmarkStart w:id="512" w:name="_Toc278975322"/>
      <w:r>
        <w:rPr>
          <w:rStyle w:val="CharSClsNo"/>
        </w:rPr>
        <w:t>3</w:t>
      </w:r>
      <w:r>
        <w:t>.</w:t>
      </w:r>
      <w:r>
        <w:tab/>
        <w:t>Authority abolished</w:t>
      </w:r>
      <w:bookmarkEnd w:id="509"/>
      <w:bookmarkEnd w:id="510"/>
      <w:bookmarkEnd w:id="511"/>
      <w:bookmarkEnd w:id="512"/>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513" w:name="_Toc17002480"/>
      <w:bookmarkStart w:id="514" w:name="_Toc123645556"/>
      <w:bookmarkStart w:id="515" w:name="_Toc303867387"/>
      <w:bookmarkStart w:id="516" w:name="_Toc278975323"/>
      <w:r>
        <w:rPr>
          <w:rStyle w:val="CharSClsNo"/>
        </w:rPr>
        <w:t>4</w:t>
      </w:r>
      <w:r>
        <w:t>.</w:t>
      </w:r>
      <w:r>
        <w:tab/>
        <w:t>Devolution of Authority’s assets, liabilities etc.</w:t>
      </w:r>
      <w:bookmarkEnd w:id="513"/>
      <w:bookmarkEnd w:id="514"/>
      <w:bookmarkEnd w:id="515"/>
      <w:bookmarkEnd w:id="516"/>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517" w:name="_Toc17002481"/>
      <w:bookmarkStart w:id="518" w:name="_Toc123645557"/>
      <w:bookmarkStart w:id="519" w:name="_Toc303867388"/>
      <w:bookmarkStart w:id="520" w:name="_Toc278975324"/>
      <w:r>
        <w:rPr>
          <w:rStyle w:val="CharSClsNo"/>
        </w:rPr>
        <w:t>5</w:t>
      </w:r>
      <w:r>
        <w:t>.</w:t>
      </w:r>
      <w:r>
        <w:tab/>
        <w:t>Transition to staff of Council</w:t>
      </w:r>
      <w:bookmarkEnd w:id="517"/>
      <w:bookmarkEnd w:id="518"/>
      <w:bookmarkEnd w:id="519"/>
      <w:bookmarkEnd w:id="520"/>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521" w:name="_Toc17002482"/>
      <w:bookmarkStart w:id="522" w:name="_Toc123645558"/>
      <w:bookmarkStart w:id="523" w:name="_Toc303867389"/>
      <w:bookmarkStart w:id="524" w:name="_Toc278975325"/>
      <w:r>
        <w:rPr>
          <w:rStyle w:val="CharSClsNo"/>
        </w:rPr>
        <w:t>6</w:t>
      </w:r>
      <w:r>
        <w:t>.</w:t>
      </w:r>
      <w:r>
        <w:tab/>
        <w:t>Employees’ rights preserved</w:t>
      </w:r>
      <w:bookmarkEnd w:id="521"/>
      <w:bookmarkEnd w:id="522"/>
      <w:bookmarkEnd w:id="523"/>
      <w:bookmarkEnd w:id="524"/>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525" w:name="_Toc17002483"/>
      <w:bookmarkStart w:id="526" w:name="_Toc123645559"/>
      <w:bookmarkStart w:id="527" w:name="_Toc303867390"/>
      <w:bookmarkStart w:id="528" w:name="_Toc278975326"/>
      <w:r>
        <w:rPr>
          <w:rStyle w:val="CharSClsNo"/>
        </w:rPr>
        <w:t>7</w:t>
      </w:r>
      <w:r>
        <w:t>.</w:t>
      </w:r>
      <w:r>
        <w:tab/>
        <w:t>Funds</w:t>
      </w:r>
      <w:bookmarkEnd w:id="525"/>
      <w:bookmarkEnd w:id="526"/>
      <w:bookmarkEnd w:id="527"/>
      <w:bookmarkEnd w:id="528"/>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529" w:name="_Toc17002484"/>
      <w:bookmarkStart w:id="530" w:name="_Toc123645560"/>
      <w:bookmarkStart w:id="531" w:name="_Toc303867391"/>
      <w:bookmarkStart w:id="532" w:name="_Toc278975327"/>
      <w:r>
        <w:rPr>
          <w:rStyle w:val="CharSClsNo"/>
        </w:rPr>
        <w:t>8</w:t>
      </w:r>
      <w:r>
        <w:t>.</w:t>
      </w:r>
      <w:r>
        <w:tab/>
        <w:t>Annual report for part of a year</w:t>
      </w:r>
      <w:bookmarkEnd w:id="529"/>
      <w:bookmarkEnd w:id="530"/>
      <w:bookmarkEnd w:id="531"/>
      <w:bookmarkEnd w:id="532"/>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533" w:name="_Toc17002485"/>
      <w:bookmarkStart w:id="534" w:name="_Toc123645561"/>
      <w:bookmarkStart w:id="535" w:name="_Toc303867392"/>
      <w:bookmarkStart w:id="536" w:name="_Toc278975328"/>
      <w:r>
        <w:rPr>
          <w:rStyle w:val="CharSClsNo"/>
        </w:rPr>
        <w:t>9</w:t>
      </w:r>
      <w:r>
        <w:t>.</w:t>
      </w:r>
      <w:r>
        <w:tab/>
        <w:t>Completion of things commenced</w:t>
      </w:r>
      <w:bookmarkEnd w:id="533"/>
      <w:bookmarkEnd w:id="534"/>
      <w:bookmarkEnd w:id="535"/>
      <w:bookmarkEnd w:id="536"/>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537" w:name="_Toc17002486"/>
      <w:bookmarkStart w:id="538" w:name="_Toc123645562"/>
      <w:bookmarkStart w:id="539" w:name="_Toc303867393"/>
      <w:bookmarkStart w:id="540" w:name="_Toc278975329"/>
      <w:r>
        <w:rPr>
          <w:rStyle w:val="CharSClsNo"/>
        </w:rPr>
        <w:t>10</w:t>
      </w:r>
      <w:r>
        <w:t>.</w:t>
      </w:r>
      <w:r>
        <w:tab/>
        <w:t>Continuing effect of things done</w:t>
      </w:r>
      <w:bookmarkEnd w:id="537"/>
      <w:bookmarkEnd w:id="538"/>
      <w:bookmarkEnd w:id="539"/>
      <w:bookmarkEnd w:id="540"/>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541" w:name="_Toc17002487"/>
      <w:bookmarkStart w:id="542" w:name="_Toc123645563"/>
      <w:bookmarkStart w:id="543" w:name="_Toc303867394"/>
      <w:bookmarkStart w:id="544" w:name="_Toc278975330"/>
      <w:r>
        <w:rPr>
          <w:rStyle w:val="CharSClsNo"/>
        </w:rPr>
        <w:t>11</w:t>
      </w:r>
      <w:r>
        <w:t>.</w:t>
      </w:r>
      <w:r>
        <w:tab/>
        <w:t>Immunity to continue</w:t>
      </w:r>
      <w:bookmarkEnd w:id="541"/>
      <w:bookmarkEnd w:id="542"/>
      <w:bookmarkEnd w:id="543"/>
      <w:bookmarkEnd w:id="544"/>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545" w:name="_Toc17002488"/>
      <w:bookmarkStart w:id="546" w:name="_Toc123645564"/>
      <w:bookmarkStart w:id="547" w:name="_Toc303867395"/>
      <w:bookmarkStart w:id="548" w:name="_Toc278975331"/>
      <w:r>
        <w:rPr>
          <w:rStyle w:val="CharSClsNo"/>
        </w:rPr>
        <w:t>12</w:t>
      </w:r>
      <w:r>
        <w:t>.</w:t>
      </w:r>
      <w:r>
        <w:tab/>
        <w:t>Agreements and instruments generally</w:t>
      </w:r>
      <w:bookmarkEnd w:id="545"/>
      <w:bookmarkEnd w:id="546"/>
      <w:bookmarkEnd w:id="547"/>
      <w:bookmarkEnd w:id="548"/>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549" w:name="_Toc17002489"/>
      <w:bookmarkStart w:id="550" w:name="_Toc123645565"/>
      <w:bookmarkStart w:id="551" w:name="_Toc303867396"/>
      <w:bookmarkStart w:id="552" w:name="_Toc278975332"/>
      <w:r>
        <w:rPr>
          <w:rStyle w:val="CharSClsNo"/>
        </w:rPr>
        <w:t>13</w:t>
      </w:r>
      <w:r>
        <w:t>.</w:t>
      </w:r>
      <w:r>
        <w:tab/>
        <w:t>Further transitional provision may be made</w:t>
      </w:r>
      <w:bookmarkEnd w:id="549"/>
      <w:bookmarkEnd w:id="550"/>
      <w:bookmarkEnd w:id="551"/>
      <w:bookmarkEnd w:id="552"/>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553" w:name="_Toc17002490"/>
      <w:bookmarkStart w:id="554" w:name="_Toc123645566"/>
      <w:bookmarkStart w:id="555" w:name="_Toc303867397"/>
      <w:bookmarkStart w:id="556" w:name="_Toc278975333"/>
      <w:r>
        <w:rPr>
          <w:rStyle w:val="CharSClsNo"/>
        </w:rPr>
        <w:t>14</w:t>
      </w:r>
      <w:r>
        <w:t>.</w:t>
      </w:r>
      <w:r>
        <w:tab/>
        <w:t>Exemption from State tax</w:t>
      </w:r>
      <w:bookmarkEnd w:id="553"/>
      <w:bookmarkEnd w:id="554"/>
      <w:bookmarkEnd w:id="555"/>
      <w:bookmarkEnd w:id="556"/>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557" w:name="_Toc17002491"/>
      <w:bookmarkStart w:id="558" w:name="_Toc123645567"/>
      <w:bookmarkStart w:id="559" w:name="_Toc303867398"/>
      <w:bookmarkStart w:id="560" w:name="_Toc278975334"/>
      <w:r>
        <w:rPr>
          <w:rStyle w:val="CharSClsNo"/>
        </w:rPr>
        <w:t>15</w:t>
      </w:r>
      <w:r>
        <w:t>.</w:t>
      </w:r>
      <w:r>
        <w:tab/>
        <w:t>Registration of documents</w:t>
      </w:r>
      <w:bookmarkEnd w:id="557"/>
      <w:bookmarkEnd w:id="558"/>
      <w:bookmarkEnd w:id="559"/>
      <w:bookmarkEnd w:id="560"/>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561" w:name="_Toc17002492"/>
      <w:bookmarkStart w:id="562" w:name="_Toc123645568"/>
      <w:bookmarkStart w:id="563" w:name="_Toc303867399"/>
      <w:bookmarkStart w:id="564" w:name="_Toc278975335"/>
      <w:r>
        <w:rPr>
          <w:rStyle w:val="CharSClsNo"/>
        </w:rPr>
        <w:t>16</w:t>
      </w:r>
      <w:r>
        <w:t>.</w:t>
      </w:r>
      <w:r>
        <w:tab/>
        <w:t>Saving</w:t>
      </w:r>
      <w:bookmarkEnd w:id="561"/>
      <w:bookmarkEnd w:id="562"/>
      <w:bookmarkEnd w:id="563"/>
      <w:bookmarkEnd w:id="564"/>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65" w:name="_Toc72573593"/>
      <w:bookmarkStart w:id="566" w:name="_Toc120341452"/>
      <w:bookmarkStart w:id="567" w:name="_Toc120355825"/>
      <w:bookmarkStart w:id="568" w:name="_Toc123645569"/>
      <w:bookmarkStart w:id="569" w:name="_Toc123645670"/>
      <w:bookmarkStart w:id="570" w:name="_Toc124139539"/>
      <w:bookmarkStart w:id="571" w:name="_Toc157845918"/>
      <w:bookmarkStart w:id="572" w:name="_Toc161720625"/>
      <w:bookmarkStart w:id="573" w:name="_Toc161723077"/>
      <w:bookmarkStart w:id="574" w:name="_Toc163957045"/>
      <w:bookmarkStart w:id="575" w:name="_Toc163965035"/>
      <w:bookmarkStart w:id="576" w:name="_Toc165698477"/>
      <w:bookmarkStart w:id="577" w:name="_Toc232394853"/>
      <w:bookmarkStart w:id="578" w:name="_Toc268269185"/>
      <w:bookmarkStart w:id="579" w:name="_Toc272057756"/>
      <w:bookmarkStart w:id="580" w:name="_Toc274207201"/>
      <w:bookmarkStart w:id="581" w:name="_Toc278975336"/>
      <w:bookmarkStart w:id="582" w:name="_Toc303861521"/>
      <w:bookmarkStart w:id="583" w:name="_Toc303867400"/>
      <w:r>
        <w:t>Notes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w:t>
      </w:r>
      <w:ins w:id="584" w:author="svcMRProcess" w:date="2018-08-26T13:13:00Z">
        <w:r>
          <w:rPr>
            <w:rFonts w:ascii="Times" w:hAnsi="Times"/>
            <w:snapToGrid w:val="0"/>
            <w:vertAlign w:val="superscript"/>
          </w:rPr>
          <w:t> 1a</w:t>
        </w:r>
      </w:ins>
      <w:r>
        <w:rPr>
          <w:snapToGrid w:val="0"/>
        </w:rPr>
        <w:t>.  The table also contains information about any reprint.</w:t>
      </w:r>
    </w:p>
    <w:p>
      <w:pPr>
        <w:pStyle w:val="nHeading3"/>
        <w:rPr>
          <w:snapToGrid w:val="0"/>
        </w:rPr>
      </w:pPr>
      <w:bookmarkStart w:id="585" w:name="_Toc303867401"/>
      <w:bookmarkStart w:id="586" w:name="_Toc278975337"/>
      <w:r>
        <w:rPr>
          <w:snapToGrid w:val="0"/>
        </w:rPr>
        <w:t>Compilation table</w:t>
      </w:r>
      <w:bookmarkEnd w:id="585"/>
      <w:bookmarkEnd w:id="58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rPr>
            </w:pPr>
            <w:r>
              <w:rPr>
                <w:i/>
                <w:sz w:val="19"/>
              </w:rPr>
              <w:t>Curriculum Council Act 1997</w:t>
            </w:r>
          </w:p>
        </w:tc>
        <w:tc>
          <w:tcPr>
            <w:tcW w:w="1139"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7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78" w:type="dxa"/>
          </w:tcPr>
          <w:p>
            <w:pPr>
              <w:pStyle w:val="nTable"/>
              <w:spacing w:after="40"/>
              <w:rPr>
                <w:i/>
                <w:sz w:val="19"/>
              </w:rPr>
            </w:pPr>
            <w:r>
              <w:rPr>
                <w:i/>
                <w:sz w:val="19"/>
              </w:rPr>
              <w:t>School Education Act 1999</w:t>
            </w:r>
            <w:r>
              <w:rPr>
                <w:sz w:val="19"/>
              </w:rPr>
              <w:t xml:space="preserve"> s. 247</w:t>
            </w:r>
          </w:p>
        </w:tc>
        <w:tc>
          <w:tcPr>
            <w:tcW w:w="1139"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7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78"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78" w:type="dxa"/>
          </w:tcPr>
          <w:p>
            <w:pPr>
              <w:pStyle w:val="nTable"/>
              <w:spacing w:after="40"/>
              <w:rPr>
                <w:sz w:val="19"/>
              </w:rPr>
            </w:pPr>
            <w:r>
              <w:rPr>
                <w:i/>
                <w:sz w:val="19"/>
              </w:rPr>
              <w:t>Labour Relations Reform Act 2002</w:t>
            </w:r>
            <w:r>
              <w:rPr>
                <w:sz w:val="19"/>
              </w:rPr>
              <w:t xml:space="preserve"> s. 27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7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125"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78" w:type="dxa"/>
          </w:tcPr>
          <w:p>
            <w:pPr>
              <w:pStyle w:val="nTable"/>
              <w:spacing w:after="40"/>
              <w:rPr>
                <w:sz w:val="19"/>
              </w:rPr>
            </w:pPr>
            <w:r>
              <w:rPr>
                <w:i/>
                <w:sz w:val="19"/>
              </w:rPr>
              <w:t xml:space="preserve">Sentencing Legislation Amendment and Repeal Act 2003 </w:t>
            </w:r>
            <w:r>
              <w:rPr>
                <w:sz w:val="19"/>
              </w:rPr>
              <w:t>s. 53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53"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72" w:type="dxa"/>
          </w:tcPr>
          <w:p>
            <w:pPr>
              <w:pStyle w:val="nTable"/>
              <w:spacing w:after="40"/>
              <w:rPr>
                <w:sz w:val="19"/>
              </w:rPr>
            </w:pPr>
            <w:r>
              <w:rPr>
                <w:spacing w:val="-2"/>
                <w:sz w:val="19"/>
              </w:rPr>
              <w:t>15 Sep 2003 (see r. 2)</w:t>
            </w:r>
          </w:p>
        </w:tc>
      </w:tr>
      <w:tr>
        <w:tc>
          <w:tcPr>
            <w:tcW w:w="227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9"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72" w:type="dxa"/>
          </w:tcPr>
          <w:p>
            <w:pPr>
              <w:pStyle w:val="nTable"/>
              <w:spacing w:after="40"/>
              <w:rPr>
                <w:sz w:val="19"/>
              </w:rPr>
            </w:pPr>
            <w:r>
              <w:rPr>
                <w:snapToGrid w:val="0"/>
                <w:sz w:val="19"/>
                <w:lang w:val="en-US"/>
              </w:rPr>
              <w:t>1 Jan 2006 (see s. 2(3))</w:t>
            </w:r>
          </w:p>
        </w:tc>
      </w:tr>
      <w:tr>
        <w:tc>
          <w:tcPr>
            <w:tcW w:w="227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Training Legislation Amendment and Repeal Act 2008</w:t>
            </w:r>
            <w:r>
              <w:rPr>
                <w:iCs/>
                <w:sz w:val="19"/>
              </w:rPr>
              <w:t xml:space="preserve"> s. 52</w:t>
            </w:r>
          </w:p>
        </w:tc>
        <w:tc>
          <w:tcPr>
            <w:tcW w:w="1139"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72" w:type="dxa"/>
          </w:tcPr>
          <w:p>
            <w:pPr>
              <w:pStyle w:val="nTable"/>
              <w:spacing w:after="40"/>
              <w:rPr>
                <w:sz w:val="19"/>
              </w:rPr>
            </w:pPr>
            <w:r>
              <w:rPr>
                <w:sz w:val="19"/>
              </w:rPr>
              <w:t>10 Jun 2009 (see s. 2(2))</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ins w:id="587" w:author="svcMRProcess" w:date="2018-08-26T13:13:00Z"/>
          <w:snapToGrid w:val="0"/>
        </w:rPr>
      </w:pPr>
      <w:ins w:id="588" w:author="svcMRProcess" w:date="2018-08-26T13: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89" w:author="svcMRProcess" w:date="2018-08-26T13:13:00Z"/>
        </w:rPr>
      </w:pPr>
      <w:bookmarkStart w:id="590" w:name="_Toc7405065"/>
      <w:bookmarkStart w:id="591" w:name="_Toc303867402"/>
      <w:ins w:id="592" w:author="svcMRProcess" w:date="2018-08-26T13:13:00Z">
        <w:r>
          <w:t>Provisions that have not come into operation</w:t>
        </w:r>
        <w:bookmarkEnd w:id="590"/>
        <w:bookmarkEnd w:id="59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93" w:author="svcMRProcess" w:date="2018-08-26T13:13:00Z"/>
        </w:trPr>
        <w:tc>
          <w:tcPr>
            <w:tcW w:w="2268" w:type="dxa"/>
          </w:tcPr>
          <w:p>
            <w:pPr>
              <w:pStyle w:val="nTable"/>
              <w:spacing w:after="40"/>
              <w:rPr>
                <w:ins w:id="594" w:author="svcMRProcess" w:date="2018-08-26T13:13:00Z"/>
                <w:b/>
                <w:snapToGrid w:val="0"/>
                <w:sz w:val="19"/>
                <w:lang w:val="en-US"/>
              </w:rPr>
            </w:pPr>
            <w:ins w:id="595" w:author="svcMRProcess" w:date="2018-08-26T13:13:00Z">
              <w:r>
                <w:rPr>
                  <w:b/>
                  <w:snapToGrid w:val="0"/>
                  <w:sz w:val="19"/>
                  <w:lang w:val="en-US"/>
                </w:rPr>
                <w:t>Short title</w:t>
              </w:r>
            </w:ins>
          </w:p>
        </w:tc>
        <w:tc>
          <w:tcPr>
            <w:tcW w:w="1118" w:type="dxa"/>
          </w:tcPr>
          <w:p>
            <w:pPr>
              <w:pStyle w:val="nTable"/>
              <w:spacing w:after="40"/>
              <w:rPr>
                <w:ins w:id="596" w:author="svcMRProcess" w:date="2018-08-26T13:13:00Z"/>
                <w:b/>
                <w:snapToGrid w:val="0"/>
                <w:sz w:val="19"/>
                <w:lang w:val="en-US"/>
              </w:rPr>
            </w:pPr>
            <w:ins w:id="597" w:author="svcMRProcess" w:date="2018-08-26T13:13:00Z">
              <w:r>
                <w:rPr>
                  <w:b/>
                  <w:snapToGrid w:val="0"/>
                  <w:sz w:val="19"/>
                  <w:lang w:val="en-US"/>
                </w:rPr>
                <w:t>Number and year</w:t>
              </w:r>
            </w:ins>
          </w:p>
        </w:tc>
        <w:tc>
          <w:tcPr>
            <w:tcW w:w="1134" w:type="dxa"/>
          </w:tcPr>
          <w:p>
            <w:pPr>
              <w:pStyle w:val="nTable"/>
              <w:spacing w:after="40"/>
              <w:rPr>
                <w:ins w:id="598" w:author="svcMRProcess" w:date="2018-08-26T13:13:00Z"/>
                <w:b/>
                <w:snapToGrid w:val="0"/>
                <w:sz w:val="19"/>
                <w:lang w:val="en-US"/>
              </w:rPr>
            </w:pPr>
            <w:ins w:id="599" w:author="svcMRProcess" w:date="2018-08-26T13:13:00Z">
              <w:r>
                <w:rPr>
                  <w:b/>
                  <w:snapToGrid w:val="0"/>
                  <w:sz w:val="19"/>
                  <w:lang w:val="en-US"/>
                </w:rPr>
                <w:t>Assent</w:t>
              </w:r>
            </w:ins>
          </w:p>
        </w:tc>
        <w:tc>
          <w:tcPr>
            <w:tcW w:w="2552" w:type="dxa"/>
          </w:tcPr>
          <w:p>
            <w:pPr>
              <w:pStyle w:val="nTable"/>
              <w:spacing w:after="40"/>
              <w:rPr>
                <w:ins w:id="600" w:author="svcMRProcess" w:date="2018-08-26T13:13:00Z"/>
                <w:b/>
                <w:snapToGrid w:val="0"/>
                <w:sz w:val="19"/>
                <w:lang w:val="en-US"/>
              </w:rPr>
            </w:pPr>
            <w:ins w:id="601" w:author="svcMRProcess" w:date="2018-08-26T13:13:00Z">
              <w:r>
                <w:rPr>
                  <w:b/>
                  <w:snapToGrid w:val="0"/>
                  <w:sz w:val="19"/>
                  <w:lang w:val="en-US"/>
                </w:rPr>
                <w:t>Commencement</w:t>
              </w:r>
            </w:ins>
          </w:p>
        </w:tc>
      </w:tr>
      <w:tr>
        <w:trPr>
          <w:ins w:id="602" w:author="svcMRProcess" w:date="2018-08-26T13:13:00Z"/>
        </w:trPr>
        <w:tc>
          <w:tcPr>
            <w:tcW w:w="2268" w:type="dxa"/>
          </w:tcPr>
          <w:p>
            <w:pPr>
              <w:pStyle w:val="nTable"/>
              <w:spacing w:after="40"/>
              <w:rPr>
                <w:ins w:id="603" w:author="svcMRProcess" w:date="2018-08-26T13:13:00Z"/>
                <w:snapToGrid w:val="0"/>
                <w:sz w:val="19"/>
                <w:vertAlign w:val="superscript"/>
                <w:lang w:val="en-US"/>
              </w:rPr>
            </w:pPr>
            <w:ins w:id="604" w:author="svcMRProcess" w:date="2018-08-26T13:13:00Z">
              <w:r>
                <w:rPr>
                  <w:i/>
                  <w:snapToGrid w:val="0"/>
                  <w:sz w:val="19"/>
                  <w:szCs w:val="19"/>
                </w:rPr>
                <w:t>Curriculum Council Amendment Act 2011</w:t>
              </w:r>
              <w:r>
                <w:rPr>
                  <w:i/>
                  <w:snapToGrid w:val="0"/>
                  <w:sz w:val="19"/>
                  <w:lang w:val="en-US"/>
                </w:rPr>
                <w:t xml:space="preserve"> </w:t>
              </w:r>
              <w:r>
                <w:rPr>
                  <w:snapToGrid w:val="0"/>
                  <w:sz w:val="19"/>
                  <w:lang w:val="en-US"/>
                </w:rPr>
                <w:t>Pt. 2</w:t>
              </w:r>
              <w:r>
                <w:rPr>
                  <w:snapToGrid w:val="0"/>
                  <w:sz w:val="19"/>
                  <w:vertAlign w:val="superscript"/>
                  <w:lang w:val="en-US"/>
                </w:rPr>
                <w:t>2</w:t>
              </w:r>
            </w:ins>
          </w:p>
        </w:tc>
        <w:tc>
          <w:tcPr>
            <w:tcW w:w="1118" w:type="dxa"/>
          </w:tcPr>
          <w:p>
            <w:pPr>
              <w:pStyle w:val="nTable"/>
              <w:spacing w:after="40"/>
              <w:rPr>
                <w:ins w:id="605" w:author="svcMRProcess" w:date="2018-08-26T13:13:00Z"/>
                <w:snapToGrid w:val="0"/>
                <w:sz w:val="19"/>
                <w:lang w:val="en-US"/>
              </w:rPr>
            </w:pPr>
            <w:ins w:id="606" w:author="svcMRProcess" w:date="2018-08-26T13:13:00Z">
              <w:r>
                <w:rPr>
                  <w:snapToGrid w:val="0"/>
                  <w:sz w:val="19"/>
                  <w:lang w:val="en-US"/>
                </w:rPr>
                <w:t>37 of 2011</w:t>
              </w:r>
            </w:ins>
          </w:p>
        </w:tc>
        <w:tc>
          <w:tcPr>
            <w:tcW w:w="1134" w:type="dxa"/>
          </w:tcPr>
          <w:p>
            <w:pPr>
              <w:pStyle w:val="nTable"/>
              <w:spacing w:after="40"/>
              <w:rPr>
                <w:ins w:id="607" w:author="svcMRProcess" w:date="2018-08-26T13:13:00Z"/>
                <w:snapToGrid w:val="0"/>
                <w:sz w:val="19"/>
                <w:lang w:val="en-US"/>
              </w:rPr>
            </w:pPr>
            <w:ins w:id="608" w:author="svcMRProcess" w:date="2018-08-26T13:13:00Z">
              <w:r>
                <w:rPr>
                  <w:sz w:val="19"/>
                </w:rPr>
                <w:t>13 Sep 2011</w:t>
              </w:r>
            </w:ins>
          </w:p>
        </w:tc>
        <w:tc>
          <w:tcPr>
            <w:tcW w:w="2552" w:type="dxa"/>
          </w:tcPr>
          <w:p>
            <w:pPr>
              <w:pStyle w:val="nTable"/>
              <w:spacing w:after="40"/>
              <w:rPr>
                <w:ins w:id="609" w:author="svcMRProcess" w:date="2018-08-26T13:13:00Z"/>
                <w:snapToGrid w:val="0"/>
                <w:sz w:val="19"/>
                <w:lang w:val="en-US"/>
              </w:rPr>
            </w:pPr>
            <w:ins w:id="610" w:author="svcMRProcess" w:date="2018-08-26T13:13:00Z">
              <w:r>
                <w:rPr>
                  <w:snapToGrid w:val="0"/>
                  <w:sz w:val="19"/>
                  <w:lang w:val="en-US"/>
                </w:rPr>
                <w:t>To be proclaimed (see s. 2(b))</w:t>
              </w:r>
            </w:ins>
          </w:p>
        </w:tc>
      </w:tr>
    </w:tbl>
    <w:p>
      <w:pPr>
        <w:pStyle w:val="nSubsection"/>
        <w:tabs>
          <w:tab w:val="clear" w:pos="454"/>
          <w:tab w:val="left" w:pos="567"/>
        </w:tabs>
        <w:spacing w:before="120"/>
        <w:ind w:left="567" w:hanging="567"/>
        <w:rPr>
          <w:ins w:id="611" w:author="svcMRProcess" w:date="2018-08-26T13:13:00Z"/>
          <w:snapToGrid w:val="0"/>
        </w:rPr>
      </w:pPr>
      <w:ins w:id="612" w:author="svcMRProcess" w:date="2018-08-26T13:13:00Z">
        <w:r>
          <w:rPr>
            <w:snapToGrid w:val="0"/>
            <w:vertAlign w:val="superscript"/>
          </w:rPr>
          <w:t>2</w:t>
        </w:r>
        <w:r>
          <w:rPr>
            <w:snapToGrid w:val="0"/>
          </w:rPr>
          <w:tab/>
        </w:r>
        <w:r>
          <w:t xml:space="preserve">On the </w:t>
        </w:r>
        <w:r>
          <w:rPr>
            <w:snapToGrid w:val="0"/>
          </w:rPr>
          <w:t>date</w:t>
        </w:r>
        <w:r>
          <w:t xml:space="preserve"> as at which this compilation was prepared, </w:t>
        </w:r>
        <w:r>
          <w:rPr>
            <w:snapToGrid w:val="0"/>
          </w:rPr>
          <w:t xml:space="preserve">the </w:t>
        </w:r>
        <w:r>
          <w:rPr>
            <w:i/>
            <w:snapToGrid w:val="0"/>
          </w:rPr>
          <w:t>Curriculum Council Amendment Act 2011</w:t>
        </w:r>
        <w:r>
          <w:rPr>
            <w:i/>
            <w:snapToGrid w:val="0"/>
            <w:lang w:val="en-US"/>
          </w:rPr>
          <w:t xml:space="preserve"> </w:t>
        </w:r>
        <w:r>
          <w:rPr>
            <w:snapToGrid w:val="0"/>
            <w:lang w:val="en-US"/>
          </w:rPr>
          <w:t>Pt. 2</w:t>
        </w:r>
        <w:r>
          <w:rPr>
            <w:snapToGrid w:val="0"/>
          </w:rPr>
          <w:t xml:space="preserve"> had not come into operation.  It reads as follows:</w:t>
        </w:r>
      </w:ins>
    </w:p>
    <w:p>
      <w:pPr>
        <w:pStyle w:val="BlankOpen"/>
        <w:rPr>
          <w:ins w:id="613" w:author="svcMRProcess" w:date="2018-08-26T13:13:00Z"/>
        </w:rPr>
      </w:pPr>
    </w:p>
    <w:p>
      <w:pPr>
        <w:pStyle w:val="nzHeading2"/>
        <w:rPr>
          <w:ins w:id="614" w:author="svcMRProcess" w:date="2018-08-26T13:13:00Z"/>
        </w:rPr>
      </w:pPr>
      <w:bookmarkStart w:id="615" w:name="_Toc292893238"/>
      <w:bookmarkStart w:id="616" w:name="_Toc292893341"/>
      <w:bookmarkStart w:id="617" w:name="_Toc303244650"/>
      <w:bookmarkStart w:id="618" w:name="_Toc303755732"/>
      <w:bookmarkStart w:id="619" w:name="_Toc303774143"/>
      <w:bookmarkStart w:id="620" w:name="_Toc303774246"/>
      <w:bookmarkStart w:id="621" w:name="_Toc303774349"/>
      <w:bookmarkStart w:id="622" w:name="_Toc303847417"/>
      <w:bookmarkStart w:id="623" w:name="_Toc303847995"/>
      <w:bookmarkStart w:id="624" w:name="_Toc303848098"/>
      <w:ins w:id="625" w:author="svcMRProcess" w:date="2018-08-26T13:13:00Z">
        <w:r>
          <w:rPr>
            <w:rStyle w:val="CharPartNo"/>
          </w:rPr>
          <w:t>Part 2</w:t>
        </w:r>
        <w:r>
          <w:rPr>
            <w:rStyle w:val="CharDivNo"/>
          </w:rPr>
          <w:t> </w:t>
        </w:r>
        <w:r>
          <w:t>—</w:t>
        </w:r>
        <w:r>
          <w:rPr>
            <w:rStyle w:val="CharDivText"/>
          </w:rPr>
          <w:t> </w:t>
        </w:r>
        <w:r>
          <w:rPr>
            <w:rStyle w:val="CharPartText"/>
            <w:i/>
            <w:iCs/>
          </w:rPr>
          <w:t>Curriculum Council Act 1997</w:t>
        </w:r>
        <w:r>
          <w:rPr>
            <w:rStyle w:val="CharPartText"/>
          </w:rPr>
          <w:t xml:space="preserve"> amended</w:t>
        </w:r>
        <w:bookmarkEnd w:id="615"/>
        <w:bookmarkEnd w:id="616"/>
        <w:bookmarkEnd w:id="617"/>
        <w:bookmarkEnd w:id="618"/>
        <w:bookmarkEnd w:id="619"/>
        <w:bookmarkEnd w:id="620"/>
        <w:bookmarkEnd w:id="621"/>
        <w:bookmarkEnd w:id="622"/>
        <w:bookmarkEnd w:id="623"/>
        <w:bookmarkEnd w:id="624"/>
      </w:ins>
    </w:p>
    <w:p>
      <w:pPr>
        <w:pStyle w:val="nzHeading5"/>
        <w:rPr>
          <w:ins w:id="626" w:author="svcMRProcess" w:date="2018-08-26T13:13:00Z"/>
          <w:snapToGrid w:val="0"/>
        </w:rPr>
      </w:pPr>
      <w:bookmarkStart w:id="627" w:name="_Toc303774247"/>
      <w:bookmarkStart w:id="628" w:name="_Toc303774350"/>
      <w:bookmarkStart w:id="629" w:name="_Toc303848099"/>
      <w:ins w:id="630" w:author="svcMRProcess" w:date="2018-08-26T13:13:00Z">
        <w:r>
          <w:rPr>
            <w:rStyle w:val="CharSectno"/>
          </w:rPr>
          <w:t>3</w:t>
        </w:r>
        <w:r>
          <w:rPr>
            <w:snapToGrid w:val="0"/>
          </w:rPr>
          <w:t>.</w:t>
        </w:r>
        <w:r>
          <w:rPr>
            <w:snapToGrid w:val="0"/>
          </w:rPr>
          <w:tab/>
          <w:t>Act amended</w:t>
        </w:r>
        <w:bookmarkEnd w:id="627"/>
        <w:bookmarkEnd w:id="628"/>
        <w:bookmarkEnd w:id="629"/>
      </w:ins>
    </w:p>
    <w:p>
      <w:pPr>
        <w:pStyle w:val="nzSubsection"/>
        <w:rPr>
          <w:ins w:id="631" w:author="svcMRProcess" w:date="2018-08-26T13:13:00Z"/>
        </w:rPr>
      </w:pPr>
      <w:ins w:id="632" w:author="svcMRProcess" w:date="2018-08-26T13:13:00Z">
        <w:r>
          <w:tab/>
        </w:r>
        <w:r>
          <w:tab/>
          <w:t xml:space="preserve">This Part amends the </w:t>
        </w:r>
        <w:r>
          <w:rPr>
            <w:i/>
          </w:rPr>
          <w:t>Curriculum Council Act 1997</w:t>
        </w:r>
        <w:r>
          <w:t>.</w:t>
        </w:r>
      </w:ins>
    </w:p>
    <w:p>
      <w:pPr>
        <w:pStyle w:val="nzHeading5"/>
        <w:rPr>
          <w:ins w:id="633" w:author="svcMRProcess" w:date="2018-08-26T13:13:00Z"/>
        </w:rPr>
      </w:pPr>
      <w:bookmarkStart w:id="634" w:name="_Toc303774248"/>
      <w:bookmarkStart w:id="635" w:name="_Toc303774351"/>
      <w:bookmarkStart w:id="636" w:name="_Toc303848100"/>
      <w:ins w:id="637" w:author="svcMRProcess" w:date="2018-08-26T13:13:00Z">
        <w:r>
          <w:rPr>
            <w:rStyle w:val="CharSectno"/>
          </w:rPr>
          <w:t>4</w:t>
        </w:r>
        <w:r>
          <w:t>.</w:t>
        </w:r>
        <w:r>
          <w:tab/>
          <w:t>Long title replaced</w:t>
        </w:r>
        <w:bookmarkEnd w:id="634"/>
        <w:bookmarkEnd w:id="635"/>
        <w:bookmarkEnd w:id="636"/>
      </w:ins>
    </w:p>
    <w:p>
      <w:pPr>
        <w:pStyle w:val="nzSubsection"/>
        <w:rPr>
          <w:ins w:id="638" w:author="svcMRProcess" w:date="2018-08-26T13:13:00Z"/>
        </w:rPr>
      </w:pPr>
      <w:ins w:id="639" w:author="svcMRProcess" w:date="2018-08-26T13:13:00Z">
        <w:r>
          <w:tab/>
        </w:r>
        <w:r>
          <w:tab/>
          <w:t>Delete the long title and insert:</w:t>
        </w:r>
      </w:ins>
    </w:p>
    <w:p>
      <w:pPr>
        <w:pStyle w:val="BlankOpen"/>
        <w:rPr>
          <w:ins w:id="640" w:author="svcMRProcess" w:date="2018-08-26T13:13:00Z"/>
        </w:rPr>
      </w:pPr>
    </w:p>
    <w:p>
      <w:pPr>
        <w:pStyle w:val="zLongTitle"/>
        <w:rPr>
          <w:ins w:id="641" w:author="svcMRProcess" w:date="2018-08-26T13:13:00Z"/>
          <w:sz w:val="20"/>
        </w:rPr>
      </w:pPr>
      <w:ins w:id="642" w:author="svcMRProcess" w:date="2018-08-26T13:13:00Z">
        <w:r>
          <w:rPr>
            <w:sz w:val="20"/>
          </w:rPr>
          <w:t>An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ins>
    </w:p>
    <w:p>
      <w:pPr>
        <w:pStyle w:val="BlankClose"/>
        <w:rPr>
          <w:ins w:id="643" w:author="svcMRProcess" w:date="2018-08-26T13:13:00Z"/>
        </w:rPr>
      </w:pPr>
    </w:p>
    <w:p>
      <w:pPr>
        <w:pStyle w:val="nzHeading5"/>
        <w:rPr>
          <w:ins w:id="644" w:author="svcMRProcess" w:date="2018-08-26T13:13:00Z"/>
        </w:rPr>
      </w:pPr>
      <w:bookmarkStart w:id="645" w:name="_Toc303774249"/>
      <w:bookmarkStart w:id="646" w:name="_Toc303774352"/>
      <w:bookmarkStart w:id="647" w:name="_Toc303848101"/>
      <w:ins w:id="648" w:author="svcMRProcess" w:date="2018-08-26T13:13:00Z">
        <w:r>
          <w:rPr>
            <w:rStyle w:val="CharSectno"/>
          </w:rPr>
          <w:t>5</w:t>
        </w:r>
        <w:r>
          <w:t>.</w:t>
        </w:r>
        <w:r>
          <w:tab/>
          <w:t>Section 1 (short title) amended</w:t>
        </w:r>
        <w:bookmarkEnd w:id="645"/>
        <w:bookmarkEnd w:id="646"/>
        <w:bookmarkEnd w:id="647"/>
      </w:ins>
    </w:p>
    <w:p>
      <w:pPr>
        <w:pStyle w:val="nzSubsection"/>
        <w:rPr>
          <w:ins w:id="649" w:author="svcMRProcess" w:date="2018-08-26T13:13:00Z"/>
        </w:rPr>
      </w:pPr>
      <w:ins w:id="650" w:author="svcMRProcess" w:date="2018-08-26T13:13:00Z">
        <w:r>
          <w:tab/>
        </w:r>
        <w:r>
          <w:tab/>
          <w:t>In section 1 delete “</w:t>
        </w:r>
        <w:r>
          <w:rPr>
            <w:i/>
            <w:iCs/>
          </w:rPr>
          <w:t>Curriculum Council</w:t>
        </w:r>
        <w:r>
          <w:t>” and insert:</w:t>
        </w:r>
      </w:ins>
    </w:p>
    <w:p>
      <w:pPr>
        <w:pStyle w:val="BlankOpen"/>
        <w:rPr>
          <w:ins w:id="651" w:author="svcMRProcess" w:date="2018-08-26T13:13:00Z"/>
        </w:rPr>
      </w:pPr>
    </w:p>
    <w:p>
      <w:pPr>
        <w:pStyle w:val="nzSubsection"/>
        <w:rPr>
          <w:ins w:id="652" w:author="svcMRProcess" w:date="2018-08-26T13:13:00Z"/>
        </w:rPr>
      </w:pPr>
      <w:ins w:id="653" w:author="svcMRProcess" w:date="2018-08-26T13:13:00Z">
        <w:r>
          <w:tab/>
        </w:r>
        <w:r>
          <w:tab/>
        </w:r>
        <w:r>
          <w:rPr>
            <w:i/>
            <w:iCs/>
          </w:rPr>
          <w:t>School Curriculum and Standards Authority</w:t>
        </w:r>
      </w:ins>
    </w:p>
    <w:p>
      <w:pPr>
        <w:pStyle w:val="BlankClose"/>
        <w:rPr>
          <w:ins w:id="654" w:author="svcMRProcess" w:date="2018-08-26T13:13:00Z"/>
        </w:rPr>
      </w:pPr>
    </w:p>
    <w:p>
      <w:pPr>
        <w:pStyle w:val="nzHeading5"/>
        <w:rPr>
          <w:ins w:id="655" w:author="svcMRProcess" w:date="2018-08-26T13:13:00Z"/>
        </w:rPr>
      </w:pPr>
      <w:bookmarkStart w:id="656" w:name="_Toc303774250"/>
      <w:bookmarkStart w:id="657" w:name="_Toc303774353"/>
      <w:bookmarkStart w:id="658" w:name="_Toc303848102"/>
      <w:ins w:id="659" w:author="svcMRProcess" w:date="2018-08-26T13:13:00Z">
        <w:r>
          <w:rPr>
            <w:rStyle w:val="CharSectno"/>
          </w:rPr>
          <w:t>6</w:t>
        </w:r>
        <w:r>
          <w:t>.</w:t>
        </w:r>
        <w:r>
          <w:tab/>
          <w:t>Section 3 amended</w:t>
        </w:r>
        <w:bookmarkEnd w:id="656"/>
        <w:bookmarkEnd w:id="657"/>
        <w:bookmarkEnd w:id="658"/>
      </w:ins>
    </w:p>
    <w:p>
      <w:pPr>
        <w:pStyle w:val="nzSubsection"/>
        <w:rPr>
          <w:ins w:id="660" w:author="svcMRProcess" w:date="2018-08-26T13:13:00Z"/>
        </w:rPr>
      </w:pPr>
      <w:ins w:id="661" w:author="svcMRProcess" w:date="2018-08-26T13:13:00Z">
        <w:r>
          <w:tab/>
          <w:t>(1)</w:t>
        </w:r>
        <w:r>
          <w:tab/>
          <w:t>In section 3 delete the definitions of:</w:t>
        </w:r>
      </w:ins>
    </w:p>
    <w:p>
      <w:pPr>
        <w:pStyle w:val="DeleteListSub"/>
        <w:rPr>
          <w:ins w:id="662" w:author="svcMRProcess" w:date="2018-08-26T13:13:00Z"/>
          <w:b/>
          <w:bCs/>
          <w:i/>
          <w:iCs/>
          <w:sz w:val="20"/>
        </w:rPr>
      </w:pPr>
      <w:ins w:id="663" w:author="svcMRProcess" w:date="2018-08-26T13:13:00Z">
        <w:r>
          <w:rPr>
            <w:b/>
            <w:bCs/>
            <w:i/>
            <w:iCs/>
            <w:sz w:val="20"/>
          </w:rPr>
          <w:t>appointed member</w:t>
        </w:r>
      </w:ins>
    </w:p>
    <w:p>
      <w:pPr>
        <w:pStyle w:val="DeleteListSub"/>
        <w:rPr>
          <w:ins w:id="664" w:author="svcMRProcess" w:date="2018-08-26T13:13:00Z"/>
          <w:b/>
          <w:bCs/>
          <w:i/>
          <w:iCs/>
          <w:sz w:val="20"/>
        </w:rPr>
      </w:pPr>
      <w:ins w:id="665" w:author="svcMRProcess" w:date="2018-08-26T13:13:00Z">
        <w:r>
          <w:rPr>
            <w:b/>
            <w:bCs/>
            <w:i/>
            <w:iCs/>
            <w:sz w:val="20"/>
          </w:rPr>
          <w:t>committee</w:t>
        </w:r>
      </w:ins>
    </w:p>
    <w:p>
      <w:pPr>
        <w:pStyle w:val="DeleteListSub"/>
        <w:rPr>
          <w:ins w:id="666" w:author="svcMRProcess" w:date="2018-08-26T13:13:00Z"/>
          <w:b/>
          <w:bCs/>
          <w:i/>
          <w:iCs/>
          <w:sz w:val="20"/>
        </w:rPr>
      </w:pPr>
      <w:ins w:id="667" w:author="svcMRProcess" w:date="2018-08-26T13:13:00Z">
        <w:r>
          <w:rPr>
            <w:b/>
            <w:bCs/>
            <w:i/>
            <w:iCs/>
            <w:sz w:val="20"/>
          </w:rPr>
          <w:t>Council</w:t>
        </w:r>
      </w:ins>
    </w:p>
    <w:p>
      <w:pPr>
        <w:pStyle w:val="DeleteListSub"/>
        <w:rPr>
          <w:ins w:id="668" w:author="svcMRProcess" w:date="2018-08-26T13:13:00Z"/>
          <w:b/>
          <w:bCs/>
          <w:i/>
          <w:iCs/>
          <w:sz w:val="20"/>
        </w:rPr>
      </w:pPr>
      <w:ins w:id="669" w:author="svcMRProcess" w:date="2018-08-26T13:13:00Z">
        <w:r>
          <w:rPr>
            <w:b/>
            <w:bCs/>
            <w:i/>
            <w:iCs/>
            <w:sz w:val="20"/>
          </w:rPr>
          <w:t>course of study</w:t>
        </w:r>
      </w:ins>
    </w:p>
    <w:p>
      <w:pPr>
        <w:pStyle w:val="DeleteListSub"/>
        <w:rPr>
          <w:ins w:id="670" w:author="svcMRProcess" w:date="2018-08-26T13:13:00Z"/>
          <w:b/>
          <w:bCs/>
          <w:i/>
          <w:iCs/>
          <w:sz w:val="20"/>
        </w:rPr>
      </w:pPr>
      <w:ins w:id="671" w:author="svcMRProcess" w:date="2018-08-26T13:13:00Z">
        <w:r>
          <w:rPr>
            <w:b/>
            <w:bCs/>
            <w:i/>
            <w:iCs/>
            <w:sz w:val="20"/>
          </w:rPr>
          <w:t>member of the Council</w:t>
        </w:r>
      </w:ins>
    </w:p>
    <w:p>
      <w:pPr>
        <w:pStyle w:val="DeleteListSub"/>
        <w:rPr>
          <w:ins w:id="672" w:author="svcMRProcess" w:date="2018-08-26T13:13:00Z"/>
          <w:b/>
          <w:bCs/>
          <w:i/>
          <w:iCs/>
          <w:sz w:val="20"/>
        </w:rPr>
      </w:pPr>
      <w:ins w:id="673" w:author="svcMRProcess" w:date="2018-08-26T13:13:00Z">
        <w:r>
          <w:rPr>
            <w:b/>
            <w:bCs/>
            <w:i/>
            <w:iCs/>
            <w:sz w:val="20"/>
          </w:rPr>
          <w:t>school system</w:t>
        </w:r>
      </w:ins>
    </w:p>
    <w:p>
      <w:pPr>
        <w:pStyle w:val="nzSubsection"/>
        <w:rPr>
          <w:ins w:id="674" w:author="svcMRProcess" w:date="2018-08-26T13:13:00Z"/>
        </w:rPr>
      </w:pPr>
      <w:ins w:id="675" w:author="svcMRProcess" w:date="2018-08-26T13:13:00Z">
        <w:r>
          <w:tab/>
          <w:t>(2)</w:t>
        </w:r>
        <w:r>
          <w:tab/>
          <w:t>In section 3 insert in alphabetical order:</w:t>
        </w:r>
      </w:ins>
    </w:p>
    <w:p>
      <w:pPr>
        <w:pStyle w:val="BlankOpen"/>
        <w:ind w:left="580"/>
        <w:rPr>
          <w:ins w:id="676" w:author="svcMRProcess" w:date="2018-08-26T13:13:00Z"/>
        </w:rPr>
      </w:pPr>
    </w:p>
    <w:p>
      <w:pPr>
        <w:pStyle w:val="nzDefstart"/>
        <w:rPr>
          <w:ins w:id="677" w:author="svcMRProcess" w:date="2018-08-26T13:13:00Z"/>
        </w:rPr>
      </w:pPr>
      <w:ins w:id="678" w:author="svcMRProcess" w:date="2018-08-26T13:13:00Z">
        <w:r>
          <w:rPr>
            <w:b/>
          </w:rPr>
          <w:tab/>
        </w:r>
        <w:r>
          <w:rPr>
            <w:rStyle w:val="CharDefText"/>
          </w:rPr>
          <w:t>advisory committee</w:t>
        </w:r>
        <w:r>
          <w:t xml:space="preserve"> means the Curriculum and Assessment Committee or the Standards Committee;</w:t>
        </w:r>
      </w:ins>
    </w:p>
    <w:p>
      <w:pPr>
        <w:pStyle w:val="nzDefstart"/>
        <w:rPr>
          <w:ins w:id="679" w:author="svcMRProcess" w:date="2018-08-26T13:13:00Z"/>
        </w:rPr>
      </w:pPr>
      <w:ins w:id="680" w:author="svcMRProcess" w:date="2018-08-26T13:13:00Z">
        <w:r>
          <w:rPr>
            <w:b/>
          </w:rPr>
          <w:tab/>
        </w:r>
        <w:r>
          <w:rPr>
            <w:rStyle w:val="CharDefText"/>
          </w:rPr>
          <w:t>Authority</w:t>
        </w:r>
        <w:r>
          <w:t xml:space="preserve"> means the School Curriculum and Standards Authority established by section 5;</w:t>
        </w:r>
      </w:ins>
    </w:p>
    <w:p>
      <w:pPr>
        <w:pStyle w:val="nzDefstart"/>
        <w:rPr>
          <w:ins w:id="681" w:author="svcMRProcess" w:date="2018-08-26T13:13:00Z"/>
        </w:rPr>
      </w:pPr>
      <w:ins w:id="682" w:author="svcMRProcess" w:date="2018-08-26T13:13:00Z">
        <w:r>
          <w:rPr>
            <w:b/>
          </w:rPr>
          <w:tab/>
        </w:r>
        <w:r>
          <w:rPr>
            <w:rStyle w:val="CharDefText"/>
          </w:rPr>
          <w:t>Board</w:t>
        </w:r>
        <w:r>
          <w:t xml:space="preserve"> means the governing body of the Authority referred to in section 6;</w:t>
        </w:r>
      </w:ins>
    </w:p>
    <w:p>
      <w:pPr>
        <w:pStyle w:val="nzDefstart"/>
        <w:rPr>
          <w:ins w:id="683" w:author="svcMRProcess" w:date="2018-08-26T13:13:00Z"/>
        </w:rPr>
      </w:pPr>
      <w:ins w:id="684" w:author="svcMRProcess" w:date="2018-08-26T13:13:00Z">
        <w:r>
          <w:rPr>
            <w:b/>
          </w:rPr>
          <w:tab/>
        </w:r>
        <w:r>
          <w:rPr>
            <w:rStyle w:val="CharDefText"/>
          </w:rPr>
          <w:t>committee</w:t>
        </w:r>
        <w:r>
          <w:t xml:space="preserve"> means an advisory committee or a committee appointed under section 7F;</w:t>
        </w:r>
      </w:ins>
    </w:p>
    <w:p>
      <w:pPr>
        <w:pStyle w:val="nzDefstart"/>
        <w:rPr>
          <w:ins w:id="685" w:author="svcMRProcess" w:date="2018-08-26T13:13:00Z"/>
        </w:rPr>
      </w:pPr>
      <w:ins w:id="686" w:author="svcMRProcess" w:date="2018-08-26T13:13:00Z">
        <w:r>
          <w:rPr>
            <w:b/>
          </w:rPr>
          <w:tab/>
        </w:r>
        <w:r>
          <w:rPr>
            <w:rStyle w:val="CharDefText"/>
          </w:rPr>
          <w:t>community kindergarten</w:t>
        </w:r>
        <w:r>
          <w:t xml:space="preserve"> means a community kindergarten registered under the School Education Act</w:t>
        </w:r>
        <w:r>
          <w:rPr>
            <w:i/>
            <w:iCs/>
          </w:rPr>
          <w:t xml:space="preserve"> </w:t>
        </w:r>
        <w:r>
          <w:rPr>
            <w:iCs/>
          </w:rPr>
          <w:t>Part 5;</w:t>
        </w:r>
      </w:ins>
    </w:p>
    <w:p>
      <w:pPr>
        <w:pStyle w:val="nzDefstart"/>
        <w:rPr>
          <w:ins w:id="687" w:author="svcMRProcess" w:date="2018-08-26T13:13:00Z"/>
        </w:rPr>
      </w:pPr>
      <w:ins w:id="688" w:author="svcMRProcess" w:date="2018-08-26T13:13:00Z">
        <w:r>
          <w:rPr>
            <w:b/>
          </w:rPr>
          <w:tab/>
        </w:r>
        <w:r>
          <w:rPr>
            <w:rStyle w:val="CharDefText"/>
          </w:rPr>
          <w:t>course</w:t>
        </w:r>
        <w:r>
          <w:t xml:space="preserve"> means a course of study, subject or syllabus;</w:t>
        </w:r>
      </w:ins>
    </w:p>
    <w:p>
      <w:pPr>
        <w:pStyle w:val="nzDefstart"/>
        <w:rPr>
          <w:ins w:id="689" w:author="svcMRProcess" w:date="2018-08-26T13:13:00Z"/>
        </w:rPr>
      </w:pPr>
      <w:ins w:id="690" w:author="svcMRProcess" w:date="2018-08-26T13:13:00Z">
        <w:r>
          <w:rPr>
            <w:b/>
          </w:rPr>
          <w:tab/>
        </w:r>
        <w:r>
          <w:rPr>
            <w:rStyle w:val="CharDefText"/>
          </w:rPr>
          <w:t>Curriculum and Assessment Committee</w:t>
        </w:r>
        <w:r>
          <w:t xml:space="preserve"> means the committee established under section 7D;</w:t>
        </w:r>
      </w:ins>
    </w:p>
    <w:p>
      <w:pPr>
        <w:pStyle w:val="nzDefstart"/>
        <w:rPr>
          <w:ins w:id="691" w:author="svcMRProcess" w:date="2018-08-26T13:13:00Z"/>
        </w:rPr>
      </w:pPr>
      <w:ins w:id="692" w:author="svcMRProcess" w:date="2018-08-26T13:13:00Z">
        <w:r>
          <w:rPr>
            <w:b/>
          </w:rPr>
          <w:tab/>
        </w:r>
        <w:r>
          <w:rPr>
            <w:rStyle w:val="CharDefText"/>
          </w:rPr>
          <w:t>member</w:t>
        </w:r>
        <w:r>
          <w:t xml:space="preserve"> means a member of the Board and includes a person acting under Schedule 1 clause 4;</w:t>
        </w:r>
      </w:ins>
    </w:p>
    <w:p>
      <w:pPr>
        <w:pStyle w:val="nzDefstart"/>
        <w:rPr>
          <w:ins w:id="693" w:author="svcMRProcess" w:date="2018-08-26T13:13:00Z"/>
        </w:rPr>
      </w:pPr>
      <w:ins w:id="694" w:author="svcMRProcess" w:date="2018-08-26T13:13:00Z">
        <w:r>
          <w:rPr>
            <w:b/>
          </w:rPr>
          <w:tab/>
        </w:r>
        <w:r>
          <w:rPr>
            <w:rStyle w:val="CharDefText"/>
          </w:rPr>
          <w:t>School Education Act</w:t>
        </w:r>
        <w:r>
          <w:t xml:space="preserve"> means the </w:t>
        </w:r>
        <w:r>
          <w:rPr>
            <w:i/>
            <w:iCs/>
          </w:rPr>
          <w:t>School Education Act</w:t>
        </w:r>
        <w:r>
          <w:t> </w:t>
        </w:r>
        <w:r>
          <w:rPr>
            <w:i/>
            <w:iCs/>
          </w:rPr>
          <w:t>1999</w:t>
        </w:r>
        <w:r>
          <w:t>;</w:t>
        </w:r>
      </w:ins>
    </w:p>
    <w:p>
      <w:pPr>
        <w:pStyle w:val="nzDefstart"/>
        <w:rPr>
          <w:ins w:id="695" w:author="svcMRProcess" w:date="2018-08-26T13:13:00Z"/>
        </w:rPr>
      </w:pPr>
      <w:ins w:id="696" w:author="svcMRProcess" w:date="2018-08-26T13:13:00Z">
        <w:r>
          <w:rPr>
            <w:b/>
          </w:rPr>
          <w:tab/>
        </w:r>
        <w:r>
          <w:rPr>
            <w:rStyle w:val="CharDefText"/>
          </w:rPr>
          <w:t>school system</w:t>
        </w:r>
        <w:r>
          <w:t xml:space="preserve"> means a school system that is declared to be a recognised school system under the School Education Act section 169;</w:t>
        </w:r>
      </w:ins>
    </w:p>
    <w:p>
      <w:pPr>
        <w:pStyle w:val="nzDefstart"/>
        <w:rPr>
          <w:ins w:id="697" w:author="svcMRProcess" w:date="2018-08-26T13:13:00Z"/>
        </w:rPr>
      </w:pPr>
      <w:ins w:id="698" w:author="svcMRProcess" w:date="2018-08-26T13:13:00Z">
        <w:r>
          <w:rPr>
            <w:b/>
          </w:rPr>
          <w:tab/>
        </w:r>
        <w:r>
          <w:rPr>
            <w:rStyle w:val="CharDefText"/>
          </w:rPr>
          <w:t>school years</w:t>
        </w:r>
        <w:r>
          <w:t xml:space="preserve"> includes the pre</w:t>
        </w:r>
        <w:r>
          <w:noBreakHyphen/>
          <w:t>compulsory education period as defined in the School Education Act section 5;</w:t>
        </w:r>
      </w:ins>
    </w:p>
    <w:p>
      <w:pPr>
        <w:pStyle w:val="nzDefstart"/>
        <w:rPr>
          <w:ins w:id="699" w:author="svcMRProcess" w:date="2018-08-26T13:13:00Z"/>
        </w:rPr>
      </w:pPr>
      <w:ins w:id="700" w:author="svcMRProcess" w:date="2018-08-26T13:13:00Z">
        <w:r>
          <w:rPr>
            <w:b/>
          </w:rPr>
          <w:tab/>
        </w:r>
        <w:r>
          <w:rPr>
            <w:rStyle w:val="CharDefText"/>
          </w:rPr>
          <w:t>Standards Committee</w:t>
        </w:r>
        <w:r>
          <w:t xml:space="preserve"> means the committee established under section 7B;</w:t>
        </w:r>
      </w:ins>
    </w:p>
    <w:p>
      <w:pPr>
        <w:pStyle w:val="nzDefstart"/>
        <w:rPr>
          <w:ins w:id="701" w:author="svcMRProcess" w:date="2018-08-26T13:13:00Z"/>
        </w:rPr>
      </w:pPr>
      <w:ins w:id="702" w:author="svcMRProcess" w:date="2018-08-26T13:13:00Z">
        <w:r>
          <w:rPr>
            <w:b/>
          </w:rPr>
          <w:tab/>
        </w:r>
        <w:r>
          <w:rPr>
            <w:rStyle w:val="CharDefText"/>
          </w:rPr>
          <w:t>standards of student achievement</w:t>
        </w:r>
        <w:r>
          <w:t xml:space="preserve"> means the standards of student achievement that are expected to be attained at designated stages in a course or in the compulsory education period;</w:t>
        </w:r>
      </w:ins>
    </w:p>
    <w:p>
      <w:pPr>
        <w:pStyle w:val="BlankClose"/>
        <w:rPr>
          <w:ins w:id="703" w:author="svcMRProcess" w:date="2018-08-26T13:13:00Z"/>
        </w:rPr>
      </w:pPr>
    </w:p>
    <w:p>
      <w:pPr>
        <w:pStyle w:val="nzSubsection"/>
        <w:rPr>
          <w:ins w:id="704" w:author="svcMRProcess" w:date="2018-08-26T13:13:00Z"/>
        </w:rPr>
      </w:pPr>
      <w:ins w:id="705" w:author="svcMRProcess" w:date="2018-08-26T13:13:00Z">
        <w:r>
          <w:tab/>
          <w:t>(3)</w:t>
        </w:r>
        <w:r>
          <w:tab/>
          <w:t xml:space="preserve">In section 3 in the definition of </w:t>
        </w:r>
        <w:r>
          <w:rPr>
            <w:b/>
            <w:i/>
          </w:rPr>
          <w:t>chairperson</w:t>
        </w:r>
        <w:r>
          <w:t xml:space="preserve"> delete “Council;” and insert:</w:t>
        </w:r>
      </w:ins>
    </w:p>
    <w:p>
      <w:pPr>
        <w:pStyle w:val="BlankOpen"/>
        <w:rPr>
          <w:ins w:id="706" w:author="svcMRProcess" w:date="2018-08-26T13:13:00Z"/>
        </w:rPr>
      </w:pPr>
    </w:p>
    <w:p>
      <w:pPr>
        <w:pStyle w:val="nzSubsection"/>
        <w:rPr>
          <w:ins w:id="707" w:author="svcMRProcess" w:date="2018-08-26T13:13:00Z"/>
        </w:rPr>
      </w:pPr>
      <w:ins w:id="708" w:author="svcMRProcess" w:date="2018-08-26T13:13:00Z">
        <w:r>
          <w:tab/>
        </w:r>
        <w:r>
          <w:tab/>
          <w:t>Board;</w:t>
        </w:r>
      </w:ins>
    </w:p>
    <w:p>
      <w:pPr>
        <w:pStyle w:val="BlankClose"/>
        <w:rPr>
          <w:ins w:id="709" w:author="svcMRProcess" w:date="2018-08-26T13:13:00Z"/>
        </w:rPr>
      </w:pPr>
    </w:p>
    <w:p>
      <w:pPr>
        <w:pStyle w:val="nzSubsection"/>
        <w:rPr>
          <w:ins w:id="710" w:author="svcMRProcess" w:date="2018-08-26T13:13:00Z"/>
        </w:rPr>
      </w:pPr>
      <w:ins w:id="711" w:author="svcMRProcess" w:date="2018-08-26T13:13:00Z">
        <w:r>
          <w:tab/>
          <w:t>(4)</w:t>
        </w:r>
        <w:r>
          <w:tab/>
          <w:t xml:space="preserve">In section 3 in the definition of </w:t>
        </w:r>
        <w:r>
          <w:rPr>
            <w:b/>
            <w:bCs/>
            <w:i/>
            <w:iCs/>
          </w:rPr>
          <w:t>school</w:t>
        </w:r>
        <w:r>
          <w:t xml:space="preserve"> delete “kindergarten registered under Part 5 of that Act;” and insert:</w:t>
        </w:r>
      </w:ins>
    </w:p>
    <w:p>
      <w:pPr>
        <w:pStyle w:val="BlankOpen"/>
        <w:rPr>
          <w:ins w:id="712" w:author="svcMRProcess" w:date="2018-08-26T13:13:00Z"/>
        </w:rPr>
      </w:pPr>
    </w:p>
    <w:p>
      <w:pPr>
        <w:pStyle w:val="nzSubsection"/>
        <w:rPr>
          <w:ins w:id="713" w:author="svcMRProcess" w:date="2018-08-26T13:13:00Z"/>
        </w:rPr>
      </w:pPr>
      <w:ins w:id="714" w:author="svcMRProcess" w:date="2018-08-26T13:13:00Z">
        <w:r>
          <w:tab/>
        </w:r>
        <w:r>
          <w:tab/>
          <w:t>kindergarten;</w:t>
        </w:r>
      </w:ins>
    </w:p>
    <w:p>
      <w:pPr>
        <w:pStyle w:val="BlankClose"/>
        <w:rPr>
          <w:ins w:id="715" w:author="svcMRProcess" w:date="2018-08-26T13:13:00Z"/>
        </w:rPr>
      </w:pPr>
    </w:p>
    <w:p>
      <w:pPr>
        <w:pStyle w:val="nzSubsection"/>
        <w:rPr>
          <w:ins w:id="716" w:author="svcMRProcess" w:date="2018-08-26T13:13:00Z"/>
        </w:rPr>
      </w:pPr>
      <w:ins w:id="717" w:author="svcMRProcess" w:date="2018-08-26T13:13:00Z">
        <w:r>
          <w:tab/>
          <w:t>(5)</w:t>
        </w:r>
        <w:r>
          <w:tab/>
          <w:t xml:space="preserve">In section 3 in the definitions of </w:t>
        </w:r>
        <w:r>
          <w:rPr>
            <w:b/>
            <w:bCs/>
            <w:i/>
            <w:iCs/>
          </w:rPr>
          <w:t>compulsory education period</w:t>
        </w:r>
        <w:r>
          <w:t xml:space="preserve">, </w:t>
        </w:r>
        <w:r>
          <w:rPr>
            <w:b/>
            <w:bCs/>
            <w:i/>
            <w:iCs/>
          </w:rPr>
          <w:t>Education Department</w:t>
        </w:r>
        <w:r>
          <w:t xml:space="preserve">, </w:t>
        </w:r>
        <w:r>
          <w:rPr>
            <w:b/>
            <w:bCs/>
            <w:i/>
            <w:iCs/>
          </w:rPr>
          <w:t>education provider</w:t>
        </w:r>
        <w:r>
          <w:t xml:space="preserve">, </w:t>
        </w:r>
        <w:r>
          <w:rPr>
            <w:b/>
            <w:i/>
          </w:rPr>
          <w:t>governing body</w:t>
        </w:r>
        <w:r>
          <w:t xml:space="preserve">, </w:t>
        </w:r>
        <w:r>
          <w:rPr>
            <w:b/>
            <w:i/>
          </w:rPr>
          <w:t>home education</w:t>
        </w:r>
        <w:r>
          <w:t xml:space="preserve"> and </w:t>
        </w:r>
        <w:r>
          <w:rPr>
            <w:b/>
            <w:i/>
          </w:rPr>
          <w:t>school</w:t>
        </w:r>
        <w:r>
          <w:rPr>
            <w:bCs/>
            <w:iCs/>
          </w:rPr>
          <w:t xml:space="preserve"> delete “</w:t>
        </w:r>
        <w:r>
          <w:rPr>
            <w:bCs/>
            <w:i/>
          </w:rPr>
          <w:t>School Education Act 1999</w:t>
        </w:r>
        <w:r>
          <w:rPr>
            <w:bCs/>
            <w:iCs/>
          </w:rPr>
          <w:t>” and insert:</w:t>
        </w:r>
      </w:ins>
    </w:p>
    <w:p>
      <w:pPr>
        <w:pStyle w:val="BlankOpen"/>
        <w:rPr>
          <w:ins w:id="718" w:author="svcMRProcess" w:date="2018-08-26T13:13:00Z"/>
        </w:rPr>
      </w:pPr>
    </w:p>
    <w:p>
      <w:pPr>
        <w:pStyle w:val="nzSubsection"/>
        <w:rPr>
          <w:ins w:id="719" w:author="svcMRProcess" w:date="2018-08-26T13:13:00Z"/>
        </w:rPr>
      </w:pPr>
      <w:ins w:id="720" w:author="svcMRProcess" w:date="2018-08-26T13:13:00Z">
        <w:r>
          <w:tab/>
        </w:r>
        <w:r>
          <w:tab/>
          <w:t>School Education Act</w:t>
        </w:r>
      </w:ins>
    </w:p>
    <w:p>
      <w:pPr>
        <w:pStyle w:val="BlankClose"/>
        <w:rPr>
          <w:ins w:id="721" w:author="svcMRProcess" w:date="2018-08-26T13:13:00Z"/>
        </w:rPr>
      </w:pPr>
    </w:p>
    <w:p>
      <w:pPr>
        <w:pStyle w:val="nzHeading5"/>
        <w:rPr>
          <w:ins w:id="722" w:author="svcMRProcess" w:date="2018-08-26T13:13:00Z"/>
        </w:rPr>
      </w:pPr>
      <w:bookmarkStart w:id="723" w:name="_Toc303774251"/>
      <w:bookmarkStart w:id="724" w:name="_Toc303774354"/>
      <w:bookmarkStart w:id="725" w:name="_Toc303848103"/>
      <w:ins w:id="726" w:author="svcMRProcess" w:date="2018-08-26T13:13:00Z">
        <w:r>
          <w:rPr>
            <w:rStyle w:val="CharSectno"/>
          </w:rPr>
          <w:t>7</w:t>
        </w:r>
        <w:r>
          <w:t>.</w:t>
        </w:r>
        <w:r>
          <w:tab/>
          <w:t xml:space="preserve">Section 4 </w:t>
        </w:r>
        <w:r>
          <w:rPr>
            <w:snapToGrid w:val="0"/>
          </w:rPr>
          <w:t>replaced</w:t>
        </w:r>
        <w:bookmarkEnd w:id="723"/>
        <w:bookmarkEnd w:id="724"/>
        <w:bookmarkEnd w:id="725"/>
      </w:ins>
    </w:p>
    <w:p>
      <w:pPr>
        <w:pStyle w:val="nzSubsection"/>
        <w:rPr>
          <w:ins w:id="727" w:author="svcMRProcess" w:date="2018-08-26T13:13:00Z"/>
        </w:rPr>
      </w:pPr>
      <w:ins w:id="728" w:author="svcMRProcess" w:date="2018-08-26T13:13:00Z">
        <w:r>
          <w:tab/>
        </w:r>
        <w:r>
          <w:tab/>
          <w:t>Delete section 4 and insert:</w:t>
        </w:r>
      </w:ins>
    </w:p>
    <w:p>
      <w:pPr>
        <w:pStyle w:val="BlankOpen"/>
        <w:rPr>
          <w:ins w:id="729" w:author="svcMRProcess" w:date="2018-08-26T13:13:00Z"/>
        </w:rPr>
      </w:pPr>
    </w:p>
    <w:p>
      <w:pPr>
        <w:pStyle w:val="nzHeading5"/>
        <w:rPr>
          <w:ins w:id="730" w:author="svcMRProcess" w:date="2018-08-26T13:13:00Z"/>
        </w:rPr>
      </w:pPr>
      <w:bookmarkStart w:id="731" w:name="_Toc303774252"/>
      <w:bookmarkStart w:id="732" w:name="_Toc303774355"/>
      <w:bookmarkStart w:id="733" w:name="_Toc303848104"/>
      <w:ins w:id="734" w:author="svcMRProcess" w:date="2018-08-26T13:13:00Z">
        <w:r>
          <w:t>4.</w:t>
        </w:r>
        <w:r>
          <w:tab/>
          <w:t>Objects</w:t>
        </w:r>
        <w:bookmarkEnd w:id="731"/>
        <w:bookmarkEnd w:id="732"/>
        <w:bookmarkEnd w:id="733"/>
      </w:ins>
    </w:p>
    <w:p>
      <w:pPr>
        <w:pStyle w:val="nzSubsection"/>
        <w:rPr>
          <w:ins w:id="735" w:author="svcMRProcess" w:date="2018-08-26T13:13:00Z"/>
        </w:rPr>
      </w:pPr>
      <w:ins w:id="736" w:author="svcMRProcess" w:date="2018-08-26T13:13:00Z">
        <w:r>
          <w:tab/>
        </w:r>
        <w:r>
          <w:tab/>
          <w:t xml:space="preserve">The main objects of this Act are — </w:t>
        </w:r>
      </w:ins>
    </w:p>
    <w:p>
      <w:pPr>
        <w:pStyle w:val="nzIndenta"/>
        <w:rPr>
          <w:ins w:id="737" w:author="svcMRProcess" w:date="2018-08-26T13:13:00Z"/>
        </w:rPr>
      </w:pPr>
      <w:ins w:id="738" w:author="svcMRProcess" w:date="2018-08-26T13:13:00Z">
        <w:r>
          <w:tab/>
          <w:t>(a)</w:t>
        </w:r>
        <w:r>
          <w:tab/>
          <w:t>to establish the School Curriculum and Standards Authority; and</w:t>
        </w:r>
      </w:ins>
    </w:p>
    <w:p>
      <w:pPr>
        <w:pStyle w:val="nzIndenta"/>
        <w:rPr>
          <w:ins w:id="739" w:author="svcMRProcess" w:date="2018-08-26T13:13:00Z"/>
        </w:rPr>
      </w:pPr>
      <w:ins w:id="740" w:author="svcMRProcess" w:date="2018-08-26T13:13:00Z">
        <w:r>
          <w:tab/>
          <w:t>(b)</w:t>
        </w:r>
        <w:r>
          <w:tab/>
          <w:t>to provide for standards of student achievement and for the assessment and certification of student achievement according to those standards; and</w:t>
        </w:r>
      </w:ins>
    </w:p>
    <w:p>
      <w:pPr>
        <w:pStyle w:val="nzIndenta"/>
        <w:rPr>
          <w:ins w:id="741" w:author="svcMRProcess" w:date="2018-08-26T13:13:00Z"/>
        </w:rPr>
      </w:pPr>
      <w:ins w:id="742" w:author="svcMRProcess" w:date="2018-08-26T13:13:00Z">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ins>
    </w:p>
    <w:p>
      <w:pPr>
        <w:pStyle w:val="nzIndenta"/>
        <w:rPr>
          <w:ins w:id="743" w:author="svcMRProcess" w:date="2018-08-26T13:13:00Z"/>
        </w:rPr>
      </w:pPr>
      <w:ins w:id="744" w:author="svcMRProcess" w:date="2018-08-26T13:13:00Z">
        <w:r>
          <w:tab/>
          <w:t>(d)</w:t>
        </w:r>
        <w:r>
          <w:tab/>
          <w:t>to provide for the development and accreditation of courses for schooling; and</w:t>
        </w:r>
      </w:ins>
    </w:p>
    <w:p>
      <w:pPr>
        <w:pStyle w:val="nzIndenta"/>
        <w:rPr>
          <w:ins w:id="745" w:author="svcMRProcess" w:date="2018-08-26T13:13:00Z"/>
        </w:rPr>
      </w:pPr>
      <w:ins w:id="746" w:author="svcMRProcess" w:date="2018-08-26T13:13:00Z">
        <w:r>
          <w:tab/>
          <w:t>(e)</w:t>
        </w:r>
        <w:r>
          <w:tab/>
          <w:t xml:space="preserve">to provide for the maintenance of a database of information relating to — </w:t>
        </w:r>
      </w:ins>
    </w:p>
    <w:p>
      <w:pPr>
        <w:pStyle w:val="nzIndenti"/>
        <w:rPr>
          <w:ins w:id="747" w:author="svcMRProcess" w:date="2018-08-26T13:13:00Z"/>
        </w:rPr>
      </w:pPr>
      <w:ins w:id="748" w:author="svcMRProcess" w:date="2018-08-26T13:13:00Z">
        <w:r>
          <w:tab/>
          <w:t>(i)</w:t>
        </w:r>
        <w:r>
          <w:tab/>
          <w:t>the participation by students during their school years in education, training or employment as provided for by the School Education Act; and</w:t>
        </w:r>
      </w:ins>
    </w:p>
    <w:p>
      <w:pPr>
        <w:pStyle w:val="nzIndenti"/>
        <w:rPr>
          <w:ins w:id="749" w:author="svcMRProcess" w:date="2018-08-26T13:13:00Z"/>
        </w:rPr>
      </w:pPr>
      <w:ins w:id="750" w:author="svcMRProcess" w:date="2018-08-26T13:13:00Z">
        <w:r>
          <w:tab/>
          <w:t>(ii)</w:t>
        </w:r>
        <w:r>
          <w:tab/>
          <w:t>the achievements of students during those years; and</w:t>
        </w:r>
      </w:ins>
    </w:p>
    <w:p>
      <w:pPr>
        <w:pStyle w:val="nzIndenti"/>
        <w:rPr>
          <w:ins w:id="751" w:author="svcMRProcess" w:date="2018-08-26T13:13:00Z"/>
        </w:rPr>
      </w:pPr>
      <w:ins w:id="752" w:author="svcMRProcess" w:date="2018-08-26T13:13:00Z">
        <w:r>
          <w:tab/>
          <w:t>(iii)</w:t>
        </w:r>
        <w:r>
          <w:tab/>
          <w:t>records of assessment in respect of students.</w:t>
        </w:r>
      </w:ins>
    </w:p>
    <w:p>
      <w:pPr>
        <w:pStyle w:val="BlankClose"/>
        <w:rPr>
          <w:ins w:id="753" w:author="svcMRProcess" w:date="2018-08-26T13:13:00Z"/>
        </w:rPr>
      </w:pPr>
    </w:p>
    <w:p>
      <w:pPr>
        <w:pStyle w:val="nzHeading5"/>
        <w:rPr>
          <w:ins w:id="754" w:author="svcMRProcess" w:date="2018-08-26T13:13:00Z"/>
        </w:rPr>
      </w:pPr>
      <w:bookmarkStart w:id="755" w:name="_Toc303774253"/>
      <w:bookmarkStart w:id="756" w:name="_Toc303774356"/>
      <w:bookmarkStart w:id="757" w:name="_Toc303848105"/>
      <w:ins w:id="758" w:author="svcMRProcess" w:date="2018-08-26T13:13:00Z">
        <w:r>
          <w:rPr>
            <w:rStyle w:val="CharSectno"/>
          </w:rPr>
          <w:t>8</w:t>
        </w:r>
        <w:r>
          <w:t>.</w:t>
        </w:r>
        <w:r>
          <w:tab/>
          <w:t>Part 2 heading replaced and Part 2 Division 1 heading inserted</w:t>
        </w:r>
        <w:bookmarkEnd w:id="755"/>
        <w:bookmarkEnd w:id="756"/>
        <w:bookmarkEnd w:id="757"/>
      </w:ins>
    </w:p>
    <w:p>
      <w:pPr>
        <w:pStyle w:val="nzSubsection"/>
        <w:rPr>
          <w:ins w:id="759" w:author="svcMRProcess" w:date="2018-08-26T13:13:00Z"/>
        </w:rPr>
      </w:pPr>
      <w:ins w:id="760" w:author="svcMRProcess" w:date="2018-08-26T13:13:00Z">
        <w:r>
          <w:tab/>
        </w:r>
        <w:r>
          <w:tab/>
          <w:t>Delete the heading to Part 2 and insert:</w:t>
        </w:r>
      </w:ins>
    </w:p>
    <w:p>
      <w:pPr>
        <w:pStyle w:val="BlankOpen"/>
        <w:rPr>
          <w:ins w:id="761" w:author="svcMRProcess" w:date="2018-08-26T13:13:00Z"/>
        </w:rPr>
      </w:pPr>
    </w:p>
    <w:p>
      <w:pPr>
        <w:pStyle w:val="nzHeading2"/>
        <w:rPr>
          <w:ins w:id="762" w:author="svcMRProcess" w:date="2018-08-26T13:13:00Z"/>
        </w:rPr>
      </w:pPr>
      <w:bookmarkStart w:id="763" w:name="_Toc292893246"/>
      <w:bookmarkStart w:id="764" w:name="_Toc292893349"/>
      <w:bookmarkStart w:id="765" w:name="_Toc303244658"/>
      <w:bookmarkStart w:id="766" w:name="_Toc303755740"/>
      <w:bookmarkStart w:id="767" w:name="_Toc303774151"/>
      <w:bookmarkStart w:id="768" w:name="_Toc303774254"/>
      <w:bookmarkStart w:id="769" w:name="_Toc303774357"/>
      <w:bookmarkStart w:id="770" w:name="_Toc303847425"/>
      <w:bookmarkStart w:id="771" w:name="_Toc303848003"/>
      <w:bookmarkStart w:id="772" w:name="_Toc303848106"/>
      <w:ins w:id="773" w:author="svcMRProcess" w:date="2018-08-26T13:13:00Z">
        <w:r>
          <w:t>Part 2</w:t>
        </w:r>
        <w:r>
          <w:rPr>
            <w:b w:val="0"/>
          </w:rPr>
          <w:t> </w:t>
        </w:r>
        <w:r>
          <w:t>—</w:t>
        </w:r>
        <w:r>
          <w:rPr>
            <w:b w:val="0"/>
          </w:rPr>
          <w:t> </w:t>
        </w:r>
        <w:r>
          <w:t>The School Curriculum and Standards Authority and committees</w:t>
        </w:r>
        <w:bookmarkEnd w:id="763"/>
        <w:bookmarkEnd w:id="764"/>
        <w:bookmarkEnd w:id="765"/>
        <w:bookmarkEnd w:id="766"/>
        <w:bookmarkEnd w:id="767"/>
        <w:bookmarkEnd w:id="768"/>
        <w:bookmarkEnd w:id="769"/>
        <w:bookmarkEnd w:id="770"/>
        <w:bookmarkEnd w:id="771"/>
        <w:bookmarkEnd w:id="772"/>
      </w:ins>
    </w:p>
    <w:p>
      <w:pPr>
        <w:pStyle w:val="nzHeading3"/>
        <w:rPr>
          <w:ins w:id="774" w:author="svcMRProcess" w:date="2018-08-26T13:13:00Z"/>
        </w:rPr>
      </w:pPr>
      <w:bookmarkStart w:id="775" w:name="_Toc292893247"/>
      <w:bookmarkStart w:id="776" w:name="_Toc292893350"/>
      <w:bookmarkStart w:id="777" w:name="_Toc303244659"/>
      <w:bookmarkStart w:id="778" w:name="_Toc303755741"/>
      <w:bookmarkStart w:id="779" w:name="_Toc303774152"/>
      <w:bookmarkStart w:id="780" w:name="_Toc303774255"/>
      <w:bookmarkStart w:id="781" w:name="_Toc303774358"/>
      <w:bookmarkStart w:id="782" w:name="_Toc303847426"/>
      <w:bookmarkStart w:id="783" w:name="_Toc303848004"/>
      <w:bookmarkStart w:id="784" w:name="_Toc303848107"/>
      <w:ins w:id="785" w:author="svcMRProcess" w:date="2018-08-26T13:13:00Z">
        <w:r>
          <w:t>Division 1 — School Curriculum and Standards Authority</w:t>
        </w:r>
        <w:bookmarkEnd w:id="775"/>
        <w:bookmarkEnd w:id="776"/>
        <w:bookmarkEnd w:id="777"/>
        <w:bookmarkEnd w:id="778"/>
        <w:bookmarkEnd w:id="779"/>
        <w:bookmarkEnd w:id="780"/>
        <w:bookmarkEnd w:id="781"/>
        <w:bookmarkEnd w:id="782"/>
        <w:bookmarkEnd w:id="783"/>
        <w:bookmarkEnd w:id="784"/>
      </w:ins>
    </w:p>
    <w:p>
      <w:pPr>
        <w:pStyle w:val="BlankClose"/>
        <w:rPr>
          <w:ins w:id="786" w:author="svcMRProcess" w:date="2018-08-26T13:13:00Z"/>
        </w:rPr>
      </w:pPr>
    </w:p>
    <w:p>
      <w:pPr>
        <w:pStyle w:val="nzHeading5"/>
        <w:rPr>
          <w:ins w:id="787" w:author="svcMRProcess" w:date="2018-08-26T13:13:00Z"/>
        </w:rPr>
      </w:pPr>
      <w:bookmarkStart w:id="788" w:name="_Toc303774256"/>
      <w:bookmarkStart w:id="789" w:name="_Toc303774359"/>
      <w:bookmarkStart w:id="790" w:name="_Toc303848108"/>
      <w:ins w:id="791" w:author="svcMRProcess" w:date="2018-08-26T13:13:00Z">
        <w:r>
          <w:rPr>
            <w:rStyle w:val="CharSectno"/>
          </w:rPr>
          <w:t>9</w:t>
        </w:r>
        <w:r>
          <w:t>.</w:t>
        </w:r>
        <w:r>
          <w:tab/>
          <w:t>Sections 5 and 6 replaced and section 7A and Part 2 Division 2 inserted</w:t>
        </w:r>
        <w:bookmarkEnd w:id="788"/>
        <w:bookmarkEnd w:id="789"/>
        <w:bookmarkEnd w:id="790"/>
      </w:ins>
    </w:p>
    <w:p>
      <w:pPr>
        <w:pStyle w:val="nzSubsection"/>
        <w:rPr>
          <w:ins w:id="792" w:author="svcMRProcess" w:date="2018-08-26T13:13:00Z"/>
        </w:rPr>
      </w:pPr>
      <w:ins w:id="793" w:author="svcMRProcess" w:date="2018-08-26T13:13:00Z">
        <w:r>
          <w:tab/>
        </w:r>
        <w:r>
          <w:tab/>
          <w:t>Delete sections 5 and 6 and insert:</w:t>
        </w:r>
      </w:ins>
    </w:p>
    <w:p>
      <w:pPr>
        <w:pStyle w:val="BlankOpen"/>
        <w:rPr>
          <w:ins w:id="794" w:author="svcMRProcess" w:date="2018-08-26T13:13:00Z"/>
        </w:rPr>
      </w:pPr>
    </w:p>
    <w:p>
      <w:pPr>
        <w:pStyle w:val="nzHeading5"/>
        <w:rPr>
          <w:ins w:id="795" w:author="svcMRProcess" w:date="2018-08-26T13:13:00Z"/>
        </w:rPr>
      </w:pPr>
      <w:bookmarkStart w:id="796" w:name="_Toc303774257"/>
      <w:bookmarkStart w:id="797" w:name="_Toc303774360"/>
      <w:bookmarkStart w:id="798" w:name="_Toc303848109"/>
      <w:ins w:id="799" w:author="svcMRProcess" w:date="2018-08-26T13:13:00Z">
        <w:r>
          <w:t>5.</w:t>
        </w:r>
        <w:r>
          <w:tab/>
          <w:t>School Curriculum and Standards Authority established</w:t>
        </w:r>
        <w:bookmarkEnd w:id="796"/>
        <w:bookmarkEnd w:id="797"/>
        <w:bookmarkEnd w:id="798"/>
      </w:ins>
    </w:p>
    <w:p>
      <w:pPr>
        <w:pStyle w:val="nzSubsection"/>
        <w:rPr>
          <w:ins w:id="800" w:author="svcMRProcess" w:date="2018-08-26T13:13:00Z"/>
        </w:rPr>
      </w:pPr>
      <w:ins w:id="801" w:author="svcMRProcess" w:date="2018-08-26T13:13:00Z">
        <w:r>
          <w:tab/>
          <w:t>(1)</w:t>
        </w:r>
        <w:r>
          <w:tab/>
          <w:t>A body called the School Curriculum and Standards Authority is established.</w:t>
        </w:r>
      </w:ins>
    </w:p>
    <w:p>
      <w:pPr>
        <w:pStyle w:val="nzSubsection"/>
        <w:rPr>
          <w:ins w:id="802" w:author="svcMRProcess" w:date="2018-08-26T13:13:00Z"/>
        </w:rPr>
      </w:pPr>
      <w:ins w:id="803" w:author="svcMRProcess" w:date="2018-08-26T13:13:00Z">
        <w:r>
          <w:tab/>
          <w:t>(2)</w:t>
        </w:r>
        <w:r>
          <w:tab/>
          <w:t>The Authority is a body corporate with perpetual succession.</w:t>
        </w:r>
      </w:ins>
    </w:p>
    <w:p>
      <w:pPr>
        <w:pStyle w:val="nzSubsection"/>
        <w:rPr>
          <w:ins w:id="804" w:author="svcMRProcess" w:date="2018-08-26T13:13:00Z"/>
        </w:rPr>
      </w:pPr>
      <w:ins w:id="805" w:author="svcMRProcess" w:date="2018-08-26T13:13:00Z">
        <w:r>
          <w:tab/>
          <w:t>(3)</w:t>
        </w:r>
        <w:r>
          <w:tab/>
          <w:t>Proceedings may be taken by or against the Authority in its corporate name.</w:t>
        </w:r>
      </w:ins>
    </w:p>
    <w:p>
      <w:pPr>
        <w:pStyle w:val="nzSubsection"/>
        <w:rPr>
          <w:ins w:id="806" w:author="svcMRProcess" w:date="2018-08-26T13:13:00Z"/>
        </w:rPr>
      </w:pPr>
      <w:ins w:id="807" w:author="svcMRProcess" w:date="2018-08-26T13:13:00Z">
        <w:r>
          <w:tab/>
          <w:t>(4)</w:t>
        </w:r>
        <w:r>
          <w:tab/>
          <w:t>The Authority is an agent of the State and has the status, immunities and privileges of the State.</w:t>
        </w:r>
      </w:ins>
    </w:p>
    <w:p>
      <w:pPr>
        <w:pStyle w:val="nzHeading5"/>
        <w:rPr>
          <w:ins w:id="808" w:author="svcMRProcess" w:date="2018-08-26T13:13:00Z"/>
        </w:rPr>
      </w:pPr>
      <w:bookmarkStart w:id="809" w:name="_Toc303774258"/>
      <w:bookmarkStart w:id="810" w:name="_Toc303774361"/>
      <w:bookmarkStart w:id="811" w:name="_Toc303848110"/>
      <w:ins w:id="812" w:author="svcMRProcess" w:date="2018-08-26T13:13:00Z">
        <w:r>
          <w:t>6.</w:t>
        </w:r>
        <w:r>
          <w:tab/>
          <w:t>The Board</w:t>
        </w:r>
        <w:bookmarkEnd w:id="809"/>
        <w:bookmarkEnd w:id="810"/>
        <w:bookmarkEnd w:id="811"/>
      </w:ins>
    </w:p>
    <w:p>
      <w:pPr>
        <w:pStyle w:val="nzSubsection"/>
        <w:rPr>
          <w:ins w:id="813" w:author="svcMRProcess" w:date="2018-08-26T13:13:00Z"/>
        </w:rPr>
      </w:pPr>
      <w:ins w:id="814" w:author="svcMRProcess" w:date="2018-08-26T13:13:00Z">
        <w:r>
          <w:tab/>
          <w:t>(1)</w:t>
        </w:r>
        <w:r>
          <w:tab/>
          <w:t xml:space="preserve">The Authority is to have a governing body (the </w:t>
        </w:r>
        <w:r>
          <w:rPr>
            <w:rStyle w:val="CharDefText"/>
          </w:rPr>
          <w:t>Board</w:t>
        </w:r>
        <w:r>
          <w:t>).</w:t>
        </w:r>
      </w:ins>
    </w:p>
    <w:p>
      <w:pPr>
        <w:pStyle w:val="nzSubsection"/>
        <w:rPr>
          <w:ins w:id="815" w:author="svcMRProcess" w:date="2018-08-26T13:13:00Z"/>
        </w:rPr>
      </w:pPr>
      <w:ins w:id="816" w:author="svcMRProcess" w:date="2018-08-26T13:13:00Z">
        <w:r>
          <w:tab/>
          <w:t>(2)</w:t>
        </w:r>
        <w:r>
          <w:tab/>
          <w:t>The Board, in the name of the Authority, is to perform the functions of the Authority under this Act or any other written law.</w:t>
        </w:r>
      </w:ins>
    </w:p>
    <w:p>
      <w:pPr>
        <w:pStyle w:val="nzHeading5"/>
        <w:rPr>
          <w:ins w:id="817" w:author="svcMRProcess" w:date="2018-08-26T13:13:00Z"/>
        </w:rPr>
      </w:pPr>
      <w:bookmarkStart w:id="818" w:name="_Toc303774259"/>
      <w:bookmarkStart w:id="819" w:name="_Toc303774362"/>
      <w:bookmarkStart w:id="820" w:name="_Toc303848111"/>
      <w:ins w:id="821" w:author="svcMRProcess" w:date="2018-08-26T13:13:00Z">
        <w:r>
          <w:t>7A.</w:t>
        </w:r>
        <w:r>
          <w:tab/>
          <w:t>How Board is constituted</w:t>
        </w:r>
        <w:bookmarkEnd w:id="818"/>
        <w:bookmarkEnd w:id="819"/>
        <w:bookmarkEnd w:id="820"/>
      </w:ins>
    </w:p>
    <w:p>
      <w:pPr>
        <w:pStyle w:val="nzSubsection"/>
        <w:rPr>
          <w:ins w:id="822" w:author="svcMRProcess" w:date="2018-08-26T13:13:00Z"/>
        </w:rPr>
      </w:pPr>
      <w:ins w:id="823" w:author="svcMRProcess" w:date="2018-08-26T13:13:00Z">
        <w:r>
          <w:tab/>
          <w:t>(1)</w:t>
        </w:r>
        <w:r>
          <w:tab/>
          <w:t>The Minister is to appoint 7 people to be the members of the Board.</w:t>
        </w:r>
      </w:ins>
    </w:p>
    <w:p>
      <w:pPr>
        <w:pStyle w:val="nzSubsection"/>
        <w:rPr>
          <w:ins w:id="824" w:author="svcMRProcess" w:date="2018-08-26T13:13:00Z"/>
        </w:rPr>
      </w:pPr>
      <w:ins w:id="825" w:author="svcMRProcess" w:date="2018-08-26T13:13:00Z">
        <w:r>
          <w:tab/>
          <w:t>(2)</w:t>
        </w:r>
        <w:r>
          <w:tab/>
          <w:t>A person who is the chief executive officer or a member of staff is not eligible to be appointed as a member of the Board.</w:t>
        </w:r>
      </w:ins>
    </w:p>
    <w:p>
      <w:pPr>
        <w:pStyle w:val="nzSubsection"/>
        <w:rPr>
          <w:ins w:id="826" w:author="svcMRProcess" w:date="2018-08-26T13:13:00Z"/>
        </w:rPr>
      </w:pPr>
      <w:ins w:id="827" w:author="svcMRProcess" w:date="2018-08-26T13:13:00Z">
        <w:r>
          <w:tab/>
          <w:t>(3)</w:t>
        </w:r>
        <w:r>
          <w:tab/>
          <w:t>The Minister is to designate one of the members to be the chairperson.</w:t>
        </w:r>
      </w:ins>
    </w:p>
    <w:p>
      <w:pPr>
        <w:pStyle w:val="nzSubsection"/>
        <w:rPr>
          <w:ins w:id="828" w:author="svcMRProcess" w:date="2018-08-26T13:13:00Z"/>
        </w:rPr>
      </w:pPr>
      <w:ins w:id="829" w:author="svcMRProcess" w:date="2018-08-26T13:13:00Z">
        <w:r>
          <w:tab/>
          <w:t>(4)</w:t>
        </w:r>
        <w:r>
          <w:tab/>
          <w:t>The Minister is to ensure that the members of the Board have, between them, the knowledge, experience and expertise needed to enable the Authority’s functions under this Act to be performed effectively.</w:t>
        </w:r>
      </w:ins>
    </w:p>
    <w:p>
      <w:pPr>
        <w:pStyle w:val="nzHeading3"/>
        <w:rPr>
          <w:ins w:id="830" w:author="svcMRProcess" w:date="2018-08-26T13:13:00Z"/>
        </w:rPr>
      </w:pPr>
      <w:bookmarkStart w:id="831" w:name="_Toc292893252"/>
      <w:bookmarkStart w:id="832" w:name="_Toc292893355"/>
      <w:bookmarkStart w:id="833" w:name="_Toc303244664"/>
      <w:bookmarkStart w:id="834" w:name="_Toc303755746"/>
      <w:bookmarkStart w:id="835" w:name="_Toc303774157"/>
      <w:bookmarkStart w:id="836" w:name="_Toc303774260"/>
      <w:bookmarkStart w:id="837" w:name="_Toc303774363"/>
      <w:bookmarkStart w:id="838" w:name="_Toc303847431"/>
      <w:bookmarkStart w:id="839" w:name="_Toc303848009"/>
      <w:bookmarkStart w:id="840" w:name="_Toc303848112"/>
      <w:ins w:id="841" w:author="svcMRProcess" w:date="2018-08-26T13:13:00Z">
        <w:r>
          <w:t>Division 2 — Committees</w:t>
        </w:r>
        <w:bookmarkEnd w:id="831"/>
        <w:bookmarkEnd w:id="832"/>
        <w:bookmarkEnd w:id="833"/>
        <w:bookmarkEnd w:id="834"/>
        <w:bookmarkEnd w:id="835"/>
        <w:bookmarkEnd w:id="836"/>
        <w:bookmarkEnd w:id="837"/>
        <w:bookmarkEnd w:id="838"/>
        <w:bookmarkEnd w:id="839"/>
        <w:bookmarkEnd w:id="840"/>
      </w:ins>
    </w:p>
    <w:p>
      <w:pPr>
        <w:pStyle w:val="nzHeading5"/>
        <w:rPr>
          <w:ins w:id="842" w:author="svcMRProcess" w:date="2018-08-26T13:13:00Z"/>
        </w:rPr>
      </w:pPr>
      <w:bookmarkStart w:id="843" w:name="_Toc303774261"/>
      <w:bookmarkStart w:id="844" w:name="_Toc303774364"/>
      <w:bookmarkStart w:id="845" w:name="_Toc303848113"/>
      <w:ins w:id="846" w:author="svcMRProcess" w:date="2018-08-26T13:13:00Z">
        <w:r>
          <w:t>7B.</w:t>
        </w:r>
        <w:r>
          <w:tab/>
          <w:t>Standards Committee</w:t>
        </w:r>
        <w:bookmarkEnd w:id="843"/>
        <w:bookmarkEnd w:id="844"/>
        <w:bookmarkEnd w:id="845"/>
      </w:ins>
    </w:p>
    <w:p>
      <w:pPr>
        <w:pStyle w:val="nzSubsection"/>
        <w:rPr>
          <w:ins w:id="847" w:author="svcMRProcess" w:date="2018-08-26T13:13:00Z"/>
        </w:rPr>
      </w:pPr>
      <w:ins w:id="848" w:author="svcMRProcess" w:date="2018-08-26T13:13:00Z">
        <w:r>
          <w:tab/>
          <w:t>(1)</w:t>
        </w:r>
        <w:r>
          <w:tab/>
          <w:t>A committee called the Standards Committee is established.</w:t>
        </w:r>
      </w:ins>
    </w:p>
    <w:p>
      <w:pPr>
        <w:pStyle w:val="nzSubsection"/>
        <w:rPr>
          <w:ins w:id="849" w:author="svcMRProcess" w:date="2018-08-26T13:13:00Z"/>
        </w:rPr>
      </w:pPr>
      <w:ins w:id="850" w:author="svcMRProcess" w:date="2018-08-26T13:13:00Z">
        <w:r>
          <w:tab/>
          <w:t>(2)</w:t>
        </w:r>
        <w:r>
          <w:tab/>
          <w:t xml:space="preserve">The Standards Committee is to consist of — </w:t>
        </w:r>
      </w:ins>
    </w:p>
    <w:p>
      <w:pPr>
        <w:pStyle w:val="nzIndenta"/>
        <w:rPr>
          <w:ins w:id="851" w:author="svcMRProcess" w:date="2018-08-26T13:13:00Z"/>
        </w:rPr>
      </w:pPr>
      <w:ins w:id="852" w:author="svcMRProcess" w:date="2018-08-26T13:13:00Z">
        <w:r>
          <w:tab/>
          <w:t>(a)</w:t>
        </w:r>
        <w:r>
          <w:tab/>
          <w:t>one person who is a member of, and appointed by, the Board; and</w:t>
        </w:r>
      </w:ins>
    </w:p>
    <w:p>
      <w:pPr>
        <w:pStyle w:val="nzIndenta"/>
        <w:rPr>
          <w:ins w:id="853" w:author="svcMRProcess" w:date="2018-08-26T13:13:00Z"/>
        </w:rPr>
      </w:pPr>
      <w:ins w:id="854" w:author="svcMRProcess" w:date="2018-08-26T13:13:00Z">
        <w:r>
          <w:tab/>
          <w:t>(b)</w:t>
        </w:r>
        <w:r>
          <w:tab/>
          <w:t>4 people appointed by the Board, with the approval of the Minister, who have between them, in the opinion of the Board, qualifications, experience and expertise in the development and measurement of standards of student achievement.</w:t>
        </w:r>
      </w:ins>
    </w:p>
    <w:p>
      <w:pPr>
        <w:pStyle w:val="nzSubsection"/>
        <w:rPr>
          <w:ins w:id="855" w:author="svcMRProcess" w:date="2018-08-26T13:13:00Z"/>
        </w:rPr>
      </w:pPr>
      <w:ins w:id="856" w:author="svcMRProcess" w:date="2018-08-26T13:13:00Z">
        <w:r>
          <w:tab/>
          <w:t>(3)</w:t>
        </w:r>
        <w:r>
          <w:tab/>
          <w:t>A person who is the chief executive officer or a member of staff is not eligible to be a member of the Standards Committee.</w:t>
        </w:r>
      </w:ins>
    </w:p>
    <w:p>
      <w:pPr>
        <w:pStyle w:val="nzSubsection"/>
        <w:rPr>
          <w:ins w:id="857" w:author="svcMRProcess" w:date="2018-08-26T13:13:00Z"/>
        </w:rPr>
      </w:pPr>
      <w:ins w:id="858" w:author="svcMRProcess" w:date="2018-08-26T13:13:00Z">
        <w:r>
          <w:tab/>
          <w:t>(4)</w:t>
        </w:r>
        <w:r>
          <w:tab/>
          <w:t>The person appointed in accordance with subsection (2)(a) is the chairperson of the Standards Committee.</w:t>
        </w:r>
      </w:ins>
    </w:p>
    <w:p>
      <w:pPr>
        <w:pStyle w:val="nzSubsection"/>
        <w:rPr>
          <w:ins w:id="859" w:author="svcMRProcess" w:date="2018-08-26T13:13:00Z"/>
        </w:rPr>
      </w:pPr>
      <w:ins w:id="860" w:author="svcMRProcess" w:date="2018-08-26T13:13:00Z">
        <w:r>
          <w:tab/>
          <w:t>(5)</w:t>
        </w:r>
        <w:r>
          <w:tab/>
          <w:t>A member of the Standards Committee holds office for the term determined by the Board and is eligible for reappointment.</w:t>
        </w:r>
      </w:ins>
    </w:p>
    <w:p>
      <w:pPr>
        <w:pStyle w:val="nzHeading5"/>
        <w:rPr>
          <w:ins w:id="861" w:author="svcMRProcess" w:date="2018-08-26T13:13:00Z"/>
        </w:rPr>
      </w:pPr>
      <w:bookmarkStart w:id="862" w:name="_Toc303774262"/>
      <w:bookmarkStart w:id="863" w:name="_Toc303774365"/>
      <w:bookmarkStart w:id="864" w:name="_Toc303848114"/>
      <w:ins w:id="865" w:author="svcMRProcess" w:date="2018-08-26T13:13:00Z">
        <w:r>
          <w:t>7C.</w:t>
        </w:r>
        <w:r>
          <w:tab/>
          <w:t>Function and procedures of Standards Committee</w:t>
        </w:r>
        <w:bookmarkEnd w:id="862"/>
        <w:bookmarkEnd w:id="863"/>
        <w:bookmarkEnd w:id="864"/>
      </w:ins>
    </w:p>
    <w:p>
      <w:pPr>
        <w:pStyle w:val="nzSubsection"/>
        <w:rPr>
          <w:ins w:id="866" w:author="svcMRProcess" w:date="2018-08-26T13:13:00Z"/>
        </w:rPr>
      </w:pPr>
      <w:ins w:id="867" w:author="svcMRProcess" w:date="2018-08-26T13:13:00Z">
        <w:r>
          <w:tab/>
          <w:t>(1)</w:t>
        </w:r>
        <w:r>
          <w:tab/>
          <w:t xml:space="preserve">The function of the Standards Committee is to provide advice to the Board in relation to — </w:t>
        </w:r>
      </w:ins>
    </w:p>
    <w:p>
      <w:pPr>
        <w:pStyle w:val="nzIndenta"/>
        <w:rPr>
          <w:ins w:id="868" w:author="svcMRProcess" w:date="2018-08-26T13:13:00Z"/>
        </w:rPr>
      </w:pPr>
      <w:ins w:id="869" w:author="svcMRProcess" w:date="2018-08-26T13:13:00Z">
        <w:r>
          <w:tab/>
          <w:t>(a)</w:t>
        </w:r>
        <w:r>
          <w:tab/>
          <w:t>the functions of the Authority referred to in section 9(1)(j) to (o); and</w:t>
        </w:r>
      </w:ins>
    </w:p>
    <w:p>
      <w:pPr>
        <w:pStyle w:val="nzIndenta"/>
        <w:rPr>
          <w:ins w:id="870" w:author="svcMRProcess" w:date="2018-08-26T13:13:00Z"/>
        </w:rPr>
      </w:pPr>
      <w:ins w:id="871" w:author="svcMRProcess" w:date="2018-08-26T13:13:00Z">
        <w:r>
          <w:tab/>
          <w:t>(b)</w:t>
        </w:r>
        <w:r>
          <w:tab/>
          <w:t>any other matter on which the Board requests the Standards Committee to provide advice.</w:t>
        </w:r>
      </w:ins>
    </w:p>
    <w:p>
      <w:pPr>
        <w:pStyle w:val="nzSubsection"/>
        <w:rPr>
          <w:ins w:id="872" w:author="svcMRProcess" w:date="2018-08-26T13:13:00Z"/>
        </w:rPr>
      </w:pPr>
      <w:ins w:id="873" w:author="svcMRProcess" w:date="2018-08-26T13:13:00Z">
        <w:r>
          <w:tab/>
          <w:t>(2)</w:t>
        </w:r>
        <w:r>
          <w:tab/>
          <w:t>To the extent that the procedures of the Standards Committee are not prescribed by the regulations, and subject to any direction given to it by the Board, the Standards Committee may determine its own procedures.</w:t>
        </w:r>
      </w:ins>
    </w:p>
    <w:p>
      <w:pPr>
        <w:pStyle w:val="nzHeading5"/>
        <w:rPr>
          <w:ins w:id="874" w:author="svcMRProcess" w:date="2018-08-26T13:13:00Z"/>
        </w:rPr>
      </w:pPr>
      <w:bookmarkStart w:id="875" w:name="_Toc303774263"/>
      <w:bookmarkStart w:id="876" w:name="_Toc303774366"/>
      <w:bookmarkStart w:id="877" w:name="_Toc303848115"/>
      <w:ins w:id="878" w:author="svcMRProcess" w:date="2018-08-26T13:13:00Z">
        <w:r>
          <w:t>7D.</w:t>
        </w:r>
        <w:r>
          <w:tab/>
          <w:t>Curriculum and Assessment Committee</w:t>
        </w:r>
        <w:bookmarkEnd w:id="875"/>
        <w:bookmarkEnd w:id="876"/>
        <w:bookmarkEnd w:id="877"/>
      </w:ins>
    </w:p>
    <w:p>
      <w:pPr>
        <w:pStyle w:val="nzSubsection"/>
        <w:rPr>
          <w:ins w:id="879" w:author="svcMRProcess" w:date="2018-08-26T13:13:00Z"/>
        </w:rPr>
      </w:pPr>
      <w:ins w:id="880" w:author="svcMRProcess" w:date="2018-08-26T13:13:00Z">
        <w:r>
          <w:tab/>
          <w:t>(1)</w:t>
        </w:r>
        <w:r>
          <w:tab/>
          <w:t>A committee called the Curriculum and Assessment Committee is established.</w:t>
        </w:r>
      </w:ins>
    </w:p>
    <w:p>
      <w:pPr>
        <w:pStyle w:val="nzSubsection"/>
        <w:rPr>
          <w:ins w:id="881" w:author="svcMRProcess" w:date="2018-08-26T13:13:00Z"/>
        </w:rPr>
      </w:pPr>
      <w:ins w:id="882" w:author="svcMRProcess" w:date="2018-08-26T13:13:00Z">
        <w:r>
          <w:tab/>
          <w:t>(2)</w:t>
        </w:r>
        <w:r>
          <w:tab/>
          <w:t xml:space="preserve">The Curriculum and Assessment Committee is to consist of — </w:t>
        </w:r>
      </w:ins>
    </w:p>
    <w:p>
      <w:pPr>
        <w:pStyle w:val="nzIndenta"/>
        <w:rPr>
          <w:ins w:id="883" w:author="svcMRProcess" w:date="2018-08-26T13:13:00Z"/>
        </w:rPr>
      </w:pPr>
      <w:ins w:id="884" w:author="svcMRProcess" w:date="2018-08-26T13:13:00Z">
        <w:r>
          <w:tab/>
          <w:t>(a)</w:t>
        </w:r>
        <w:r>
          <w:tab/>
          <w:t>one person who is a member of, and appointed by, the Board; and</w:t>
        </w:r>
      </w:ins>
    </w:p>
    <w:p>
      <w:pPr>
        <w:pStyle w:val="nzIndenta"/>
        <w:rPr>
          <w:ins w:id="885" w:author="svcMRProcess" w:date="2018-08-26T13:13:00Z"/>
        </w:rPr>
      </w:pPr>
      <w:ins w:id="886" w:author="svcMRProcess" w:date="2018-08-26T13:13:00Z">
        <w:r>
          <w:tab/>
          <w:t>(b)</w:t>
        </w:r>
        <w:r>
          <w:tab/>
          <w:t xml:space="preserve">12 people appointed by the Board, with the approval of the Minister, who have between them, in the opinion of the Board, qualifications, experience and expertise in — </w:t>
        </w:r>
      </w:ins>
    </w:p>
    <w:p>
      <w:pPr>
        <w:pStyle w:val="nzIndenti"/>
        <w:rPr>
          <w:ins w:id="887" w:author="svcMRProcess" w:date="2018-08-26T13:13:00Z"/>
        </w:rPr>
      </w:pPr>
      <w:ins w:id="888" w:author="svcMRProcess" w:date="2018-08-26T13:13:00Z">
        <w:r>
          <w:tab/>
          <w:t>(i)</w:t>
        </w:r>
        <w:r>
          <w:tab/>
          <w:t>the development and implementation of courses in government schools or non</w:t>
        </w:r>
        <w:r>
          <w:noBreakHyphen/>
          <w:t>government schools, as defined in the School Education Act; and</w:t>
        </w:r>
      </w:ins>
    </w:p>
    <w:p>
      <w:pPr>
        <w:pStyle w:val="nzIndenti"/>
        <w:rPr>
          <w:ins w:id="889" w:author="svcMRProcess" w:date="2018-08-26T13:13:00Z"/>
        </w:rPr>
      </w:pPr>
      <w:ins w:id="890" w:author="svcMRProcess" w:date="2018-08-26T13:13:00Z">
        <w:r>
          <w:tab/>
          <w:t>(ii)</w:t>
        </w:r>
        <w:r>
          <w:tab/>
          <w:t>the options for employment or further study available to students leaving secondary school.</w:t>
        </w:r>
      </w:ins>
    </w:p>
    <w:p>
      <w:pPr>
        <w:pStyle w:val="nzSubsection"/>
        <w:rPr>
          <w:ins w:id="891" w:author="svcMRProcess" w:date="2018-08-26T13:13:00Z"/>
        </w:rPr>
      </w:pPr>
      <w:ins w:id="892" w:author="svcMRProcess" w:date="2018-08-26T13:13:00Z">
        <w:r>
          <w:tab/>
          <w:t>(3)</w:t>
        </w:r>
        <w:r>
          <w:tab/>
          <w:t>A person who is the chief executive officer or a member of staff is not eligible to be a member of the Curriculum and Assessment Committee.</w:t>
        </w:r>
      </w:ins>
    </w:p>
    <w:p>
      <w:pPr>
        <w:pStyle w:val="nzSubsection"/>
        <w:rPr>
          <w:ins w:id="893" w:author="svcMRProcess" w:date="2018-08-26T13:13:00Z"/>
        </w:rPr>
      </w:pPr>
      <w:ins w:id="894" w:author="svcMRProcess" w:date="2018-08-26T13:13:00Z">
        <w:r>
          <w:tab/>
          <w:t>(4)</w:t>
        </w:r>
        <w:r>
          <w:tab/>
          <w:t xml:space="preserve">The person appointed in accordance with subsection (2)(a) is the chairperson of the Curriculum and Assessment Committee. </w:t>
        </w:r>
      </w:ins>
    </w:p>
    <w:p>
      <w:pPr>
        <w:pStyle w:val="nzSubsection"/>
        <w:rPr>
          <w:ins w:id="895" w:author="svcMRProcess" w:date="2018-08-26T13:13:00Z"/>
        </w:rPr>
      </w:pPr>
      <w:ins w:id="896" w:author="svcMRProcess" w:date="2018-08-26T13:13:00Z">
        <w:r>
          <w:tab/>
          <w:t>(5)</w:t>
        </w:r>
        <w:r>
          <w:tab/>
          <w:t>A member of the Curriculum and Assessment Committee holds office for the term determined by the Board and is eligible for reappointment.</w:t>
        </w:r>
      </w:ins>
    </w:p>
    <w:p>
      <w:pPr>
        <w:pStyle w:val="nzHeading5"/>
        <w:rPr>
          <w:ins w:id="897" w:author="svcMRProcess" w:date="2018-08-26T13:13:00Z"/>
        </w:rPr>
      </w:pPr>
      <w:bookmarkStart w:id="898" w:name="_Toc303774264"/>
      <w:bookmarkStart w:id="899" w:name="_Toc303774367"/>
      <w:bookmarkStart w:id="900" w:name="_Toc303848116"/>
      <w:ins w:id="901" w:author="svcMRProcess" w:date="2018-08-26T13:13:00Z">
        <w:r>
          <w:t>7E.</w:t>
        </w:r>
        <w:r>
          <w:tab/>
          <w:t>Function and procedures of Curriculum and Assessment Committee</w:t>
        </w:r>
        <w:bookmarkEnd w:id="898"/>
        <w:bookmarkEnd w:id="899"/>
        <w:bookmarkEnd w:id="900"/>
      </w:ins>
    </w:p>
    <w:p>
      <w:pPr>
        <w:pStyle w:val="nzSubsection"/>
        <w:rPr>
          <w:ins w:id="902" w:author="svcMRProcess" w:date="2018-08-26T13:13:00Z"/>
        </w:rPr>
      </w:pPr>
      <w:ins w:id="903" w:author="svcMRProcess" w:date="2018-08-26T13:13:00Z">
        <w:r>
          <w:tab/>
          <w:t>(1)</w:t>
        </w:r>
        <w:r>
          <w:tab/>
          <w:t xml:space="preserve">The function of the Curriculum and Assessment Committee is to provide advice to the Board in relation to — </w:t>
        </w:r>
      </w:ins>
    </w:p>
    <w:p>
      <w:pPr>
        <w:pStyle w:val="nzIndenta"/>
        <w:rPr>
          <w:ins w:id="904" w:author="svcMRProcess" w:date="2018-08-26T13:13:00Z"/>
        </w:rPr>
      </w:pPr>
      <w:ins w:id="905" w:author="svcMRProcess" w:date="2018-08-26T13:13:00Z">
        <w:r>
          <w:tab/>
          <w:t>(a)</w:t>
        </w:r>
        <w:r>
          <w:tab/>
          <w:t>the functions of the Authority referred to in section 9(1)(a) to (d) and (f) to (i); and</w:t>
        </w:r>
      </w:ins>
    </w:p>
    <w:p>
      <w:pPr>
        <w:pStyle w:val="nzIndenta"/>
        <w:rPr>
          <w:ins w:id="906" w:author="svcMRProcess" w:date="2018-08-26T13:13:00Z"/>
        </w:rPr>
      </w:pPr>
      <w:ins w:id="907" w:author="svcMRProcess" w:date="2018-08-26T13:13:00Z">
        <w:r>
          <w:tab/>
          <w:t>(b)</w:t>
        </w:r>
        <w:r>
          <w:tab/>
          <w:t>any other matter on which the Board requests the Curriculum and Assessment Committee to provide advice.</w:t>
        </w:r>
      </w:ins>
    </w:p>
    <w:p>
      <w:pPr>
        <w:pStyle w:val="nzSubsection"/>
        <w:rPr>
          <w:ins w:id="908" w:author="svcMRProcess" w:date="2018-08-26T13:13:00Z"/>
        </w:rPr>
      </w:pPr>
      <w:ins w:id="909" w:author="svcMRProcess" w:date="2018-08-26T13:13:00Z">
        <w:r>
          <w:tab/>
          <w:t>(2)</w:t>
        </w:r>
        <w:r>
          <w:tab/>
          <w:t>To the extent that the procedures of the Curriculum and Assessment Committee are not prescribed by the regulations, and subject to any direction given to it by the Board, the Curriculum and Assessment Committee may determine its own procedures.</w:t>
        </w:r>
      </w:ins>
    </w:p>
    <w:p>
      <w:pPr>
        <w:pStyle w:val="nzHeading5"/>
        <w:rPr>
          <w:ins w:id="910" w:author="svcMRProcess" w:date="2018-08-26T13:13:00Z"/>
        </w:rPr>
      </w:pPr>
      <w:bookmarkStart w:id="911" w:name="_Toc303774265"/>
      <w:bookmarkStart w:id="912" w:name="_Toc303774368"/>
      <w:bookmarkStart w:id="913" w:name="_Toc303848117"/>
      <w:ins w:id="914" w:author="svcMRProcess" w:date="2018-08-26T13:13:00Z">
        <w:r>
          <w:t>7F.</w:t>
        </w:r>
        <w:r>
          <w:tab/>
          <w:t>Other committees</w:t>
        </w:r>
        <w:bookmarkEnd w:id="911"/>
        <w:bookmarkEnd w:id="912"/>
        <w:bookmarkEnd w:id="913"/>
      </w:ins>
    </w:p>
    <w:p>
      <w:pPr>
        <w:pStyle w:val="nzSubsection"/>
        <w:rPr>
          <w:ins w:id="915" w:author="svcMRProcess" w:date="2018-08-26T13:13:00Z"/>
        </w:rPr>
      </w:pPr>
      <w:ins w:id="916" w:author="svcMRProcess" w:date="2018-08-26T13:13:00Z">
        <w:r>
          <w:tab/>
          <w:t>(1)</w:t>
        </w:r>
        <w:r>
          <w:tab/>
          <w:t xml:space="preserve">The Board — </w:t>
        </w:r>
      </w:ins>
    </w:p>
    <w:p>
      <w:pPr>
        <w:pStyle w:val="nzIndenta"/>
        <w:rPr>
          <w:ins w:id="917" w:author="svcMRProcess" w:date="2018-08-26T13:13:00Z"/>
        </w:rPr>
      </w:pPr>
      <w:ins w:id="918" w:author="svcMRProcess" w:date="2018-08-26T13:13:00Z">
        <w:r>
          <w:tab/>
          <w:t>(a)</w:t>
        </w:r>
        <w:r>
          <w:tab/>
          <w:t>may appoint committees to assist the Board in relation to the performance of the Authority’s functions; and</w:t>
        </w:r>
      </w:ins>
    </w:p>
    <w:p>
      <w:pPr>
        <w:pStyle w:val="nzIndenta"/>
        <w:rPr>
          <w:ins w:id="919" w:author="svcMRProcess" w:date="2018-08-26T13:13:00Z"/>
        </w:rPr>
      </w:pPr>
      <w:ins w:id="920" w:author="svcMRProcess" w:date="2018-08-26T13:13:00Z">
        <w:r>
          <w:tab/>
          <w:t>(b)</w:t>
        </w:r>
        <w:r>
          <w:tab/>
          <w:t>may discharge or alter any committee so appointed.</w:t>
        </w:r>
      </w:ins>
    </w:p>
    <w:p>
      <w:pPr>
        <w:pStyle w:val="nzSubsection"/>
        <w:rPr>
          <w:ins w:id="921" w:author="svcMRProcess" w:date="2018-08-26T13:13:00Z"/>
        </w:rPr>
      </w:pPr>
      <w:ins w:id="922" w:author="svcMRProcess" w:date="2018-08-26T13:13:00Z">
        <w:r>
          <w:tab/>
          <w:t>(2)</w:t>
        </w:r>
        <w:r>
          <w:tab/>
          <w:t>A committee appointed under this section may consist of or include people who are not members of the Board.</w:t>
        </w:r>
      </w:ins>
    </w:p>
    <w:p>
      <w:pPr>
        <w:pStyle w:val="nzSubsection"/>
        <w:rPr>
          <w:ins w:id="923" w:author="svcMRProcess" w:date="2018-08-26T13:13:00Z"/>
        </w:rPr>
      </w:pPr>
      <w:ins w:id="924" w:author="svcMRProcess" w:date="2018-08-26T13:13:00Z">
        <w:r>
          <w:tab/>
          <w:t>(3)</w:t>
        </w:r>
        <w:r>
          <w:tab/>
          <w:t>The chief executive officer is not eligible to be a member of a committee appointed under this section.</w:t>
        </w:r>
      </w:ins>
    </w:p>
    <w:p>
      <w:pPr>
        <w:pStyle w:val="nzSubsection"/>
        <w:rPr>
          <w:ins w:id="925" w:author="svcMRProcess" w:date="2018-08-26T13:13:00Z"/>
        </w:rPr>
      </w:pPr>
      <w:ins w:id="926" w:author="svcMRProcess" w:date="2018-08-26T13:13:00Z">
        <w:r>
          <w:tab/>
          <w:t>(4)</w:t>
        </w:r>
        <w:r>
          <w:tab/>
          <w:t>Subject to any direction given to it by the Board, a committee appointed under this section may determine its own procedures.</w:t>
        </w:r>
      </w:ins>
    </w:p>
    <w:p>
      <w:pPr>
        <w:pStyle w:val="nzHeading5"/>
        <w:rPr>
          <w:ins w:id="927" w:author="svcMRProcess" w:date="2018-08-26T13:13:00Z"/>
        </w:rPr>
      </w:pPr>
      <w:bookmarkStart w:id="928" w:name="_Toc303774266"/>
      <w:bookmarkStart w:id="929" w:name="_Toc303774369"/>
      <w:bookmarkStart w:id="930" w:name="_Toc303848118"/>
      <w:ins w:id="931" w:author="svcMRProcess" w:date="2018-08-26T13:13:00Z">
        <w:r>
          <w:t>7G.</w:t>
        </w:r>
        <w:r>
          <w:tab/>
          <w:t>Support services for committees</w:t>
        </w:r>
        <w:bookmarkEnd w:id="928"/>
        <w:bookmarkEnd w:id="929"/>
        <w:bookmarkEnd w:id="930"/>
      </w:ins>
    </w:p>
    <w:p>
      <w:pPr>
        <w:pStyle w:val="nzSubsection"/>
        <w:rPr>
          <w:ins w:id="932" w:author="svcMRProcess" w:date="2018-08-26T13:13:00Z"/>
        </w:rPr>
      </w:pPr>
      <w:ins w:id="933" w:author="svcMRProcess" w:date="2018-08-26T13:13:00Z">
        <w:r>
          <w:tab/>
        </w:r>
        <w:r>
          <w:tab/>
          <w:t>The Authority is to provide a committee with any clerical or other support services that the Authority determines are appropriate.</w:t>
        </w:r>
      </w:ins>
    </w:p>
    <w:p>
      <w:pPr>
        <w:pStyle w:val="BlankClose"/>
        <w:rPr>
          <w:ins w:id="934" w:author="svcMRProcess" w:date="2018-08-26T13:13:00Z"/>
        </w:rPr>
      </w:pPr>
    </w:p>
    <w:p>
      <w:pPr>
        <w:pStyle w:val="nzHeading5"/>
        <w:rPr>
          <w:ins w:id="935" w:author="svcMRProcess" w:date="2018-08-26T13:13:00Z"/>
        </w:rPr>
      </w:pPr>
      <w:bookmarkStart w:id="936" w:name="_Toc303774267"/>
      <w:bookmarkStart w:id="937" w:name="_Toc303774370"/>
      <w:bookmarkStart w:id="938" w:name="_Toc303848119"/>
      <w:ins w:id="939" w:author="svcMRProcess" w:date="2018-08-26T13:13:00Z">
        <w:r>
          <w:rPr>
            <w:rStyle w:val="CharSectno"/>
          </w:rPr>
          <w:t>10</w:t>
        </w:r>
        <w:r>
          <w:t>.</w:t>
        </w:r>
        <w:r>
          <w:tab/>
          <w:t>Part 2 Division 3 heading inserted</w:t>
        </w:r>
        <w:bookmarkEnd w:id="936"/>
        <w:bookmarkEnd w:id="937"/>
        <w:bookmarkEnd w:id="938"/>
      </w:ins>
    </w:p>
    <w:p>
      <w:pPr>
        <w:pStyle w:val="nzSubsection"/>
        <w:rPr>
          <w:ins w:id="940" w:author="svcMRProcess" w:date="2018-08-26T13:13:00Z"/>
        </w:rPr>
      </w:pPr>
      <w:ins w:id="941" w:author="svcMRProcess" w:date="2018-08-26T13:13:00Z">
        <w:r>
          <w:tab/>
        </w:r>
        <w:r>
          <w:tab/>
          <w:t>Before section 7 insert:</w:t>
        </w:r>
      </w:ins>
    </w:p>
    <w:p>
      <w:pPr>
        <w:pStyle w:val="BlankOpen"/>
        <w:rPr>
          <w:ins w:id="942" w:author="svcMRProcess" w:date="2018-08-26T13:13:00Z"/>
        </w:rPr>
      </w:pPr>
    </w:p>
    <w:p>
      <w:pPr>
        <w:pStyle w:val="nzHeading3"/>
        <w:rPr>
          <w:ins w:id="943" w:author="svcMRProcess" w:date="2018-08-26T13:13:00Z"/>
        </w:rPr>
      </w:pPr>
      <w:bookmarkStart w:id="944" w:name="_Toc292893260"/>
      <w:bookmarkStart w:id="945" w:name="_Toc292893363"/>
      <w:bookmarkStart w:id="946" w:name="_Toc303244672"/>
      <w:bookmarkStart w:id="947" w:name="_Toc303755754"/>
      <w:bookmarkStart w:id="948" w:name="_Toc303774165"/>
      <w:bookmarkStart w:id="949" w:name="_Toc303774268"/>
      <w:bookmarkStart w:id="950" w:name="_Toc303774371"/>
      <w:bookmarkStart w:id="951" w:name="_Toc303847439"/>
      <w:bookmarkStart w:id="952" w:name="_Toc303848017"/>
      <w:bookmarkStart w:id="953" w:name="_Toc303848120"/>
      <w:ins w:id="954" w:author="svcMRProcess" w:date="2018-08-26T13:13:00Z">
        <w:r>
          <w:t>Division 3 — General</w:t>
        </w:r>
        <w:bookmarkEnd w:id="944"/>
        <w:bookmarkEnd w:id="945"/>
        <w:bookmarkEnd w:id="946"/>
        <w:bookmarkEnd w:id="947"/>
        <w:bookmarkEnd w:id="948"/>
        <w:bookmarkEnd w:id="949"/>
        <w:bookmarkEnd w:id="950"/>
        <w:bookmarkEnd w:id="951"/>
        <w:bookmarkEnd w:id="952"/>
        <w:bookmarkEnd w:id="953"/>
      </w:ins>
    </w:p>
    <w:p>
      <w:pPr>
        <w:pStyle w:val="BlankClose"/>
        <w:rPr>
          <w:ins w:id="955" w:author="svcMRProcess" w:date="2018-08-26T13:13:00Z"/>
        </w:rPr>
      </w:pPr>
    </w:p>
    <w:p>
      <w:pPr>
        <w:pStyle w:val="nzHeading5"/>
        <w:rPr>
          <w:ins w:id="956" w:author="svcMRProcess" w:date="2018-08-26T13:13:00Z"/>
        </w:rPr>
      </w:pPr>
      <w:bookmarkStart w:id="957" w:name="_Toc303774269"/>
      <w:bookmarkStart w:id="958" w:name="_Toc303774372"/>
      <w:bookmarkStart w:id="959" w:name="_Toc303848121"/>
      <w:ins w:id="960" w:author="svcMRProcess" w:date="2018-08-26T13:13:00Z">
        <w:r>
          <w:rPr>
            <w:rStyle w:val="CharSectno"/>
          </w:rPr>
          <w:t>11</w:t>
        </w:r>
        <w:r>
          <w:t>.</w:t>
        </w:r>
        <w:r>
          <w:tab/>
          <w:t>Section 7 amended</w:t>
        </w:r>
        <w:bookmarkEnd w:id="957"/>
        <w:bookmarkEnd w:id="958"/>
        <w:bookmarkEnd w:id="959"/>
      </w:ins>
    </w:p>
    <w:p>
      <w:pPr>
        <w:pStyle w:val="nzSubsection"/>
        <w:rPr>
          <w:ins w:id="961" w:author="svcMRProcess" w:date="2018-08-26T13:13:00Z"/>
        </w:rPr>
      </w:pPr>
      <w:ins w:id="962" w:author="svcMRProcess" w:date="2018-08-26T13:13:00Z">
        <w:r>
          <w:tab/>
        </w:r>
        <w:r>
          <w:tab/>
          <w:t>In section 7 delete “Council” and insert:</w:t>
        </w:r>
      </w:ins>
    </w:p>
    <w:p>
      <w:pPr>
        <w:pStyle w:val="BlankOpen"/>
        <w:rPr>
          <w:ins w:id="963" w:author="svcMRProcess" w:date="2018-08-26T13:13:00Z"/>
        </w:rPr>
      </w:pPr>
    </w:p>
    <w:p>
      <w:pPr>
        <w:pStyle w:val="nzSubsection"/>
        <w:rPr>
          <w:ins w:id="964" w:author="svcMRProcess" w:date="2018-08-26T13:13:00Z"/>
        </w:rPr>
      </w:pPr>
      <w:ins w:id="965" w:author="svcMRProcess" w:date="2018-08-26T13:13:00Z">
        <w:r>
          <w:tab/>
        </w:r>
        <w:r>
          <w:tab/>
          <w:t>Board</w:t>
        </w:r>
      </w:ins>
    </w:p>
    <w:p>
      <w:pPr>
        <w:pStyle w:val="BlankClose"/>
        <w:rPr>
          <w:ins w:id="966" w:author="svcMRProcess" w:date="2018-08-26T13:13:00Z"/>
        </w:rPr>
      </w:pPr>
    </w:p>
    <w:p>
      <w:pPr>
        <w:pStyle w:val="nzHeading5"/>
        <w:rPr>
          <w:ins w:id="967" w:author="svcMRProcess" w:date="2018-08-26T13:13:00Z"/>
        </w:rPr>
      </w:pPr>
      <w:bookmarkStart w:id="968" w:name="_Toc303774270"/>
      <w:bookmarkStart w:id="969" w:name="_Toc303774373"/>
      <w:bookmarkStart w:id="970" w:name="_Toc303848122"/>
      <w:ins w:id="971" w:author="svcMRProcess" w:date="2018-08-26T13:13:00Z">
        <w:r>
          <w:rPr>
            <w:rStyle w:val="CharSectno"/>
          </w:rPr>
          <w:t>12</w:t>
        </w:r>
        <w:r>
          <w:t>.</w:t>
        </w:r>
        <w:r>
          <w:tab/>
          <w:t>Section 8A inserted</w:t>
        </w:r>
        <w:bookmarkEnd w:id="968"/>
        <w:bookmarkEnd w:id="969"/>
        <w:bookmarkEnd w:id="970"/>
      </w:ins>
    </w:p>
    <w:p>
      <w:pPr>
        <w:pStyle w:val="nzSubsection"/>
        <w:rPr>
          <w:ins w:id="972" w:author="svcMRProcess" w:date="2018-08-26T13:13:00Z"/>
        </w:rPr>
      </w:pPr>
      <w:ins w:id="973" w:author="svcMRProcess" w:date="2018-08-26T13:13:00Z">
        <w:r>
          <w:tab/>
        </w:r>
        <w:r>
          <w:tab/>
          <w:t>After section 7 insert:</w:t>
        </w:r>
      </w:ins>
    </w:p>
    <w:p>
      <w:pPr>
        <w:pStyle w:val="BlankOpen"/>
        <w:rPr>
          <w:ins w:id="974" w:author="svcMRProcess" w:date="2018-08-26T13:13:00Z"/>
        </w:rPr>
      </w:pPr>
    </w:p>
    <w:p>
      <w:pPr>
        <w:pStyle w:val="nzHeading5"/>
        <w:rPr>
          <w:ins w:id="975" w:author="svcMRProcess" w:date="2018-08-26T13:13:00Z"/>
        </w:rPr>
      </w:pPr>
      <w:bookmarkStart w:id="976" w:name="_Toc303774271"/>
      <w:bookmarkStart w:id="977" w:name="_Toc303774374"/>
      <w:bookmarkStart w:id="978" w:name="_Toc303848123"/>
      <w:ins w:id="979" w:author="svcMRProcess" w:date="2018-08-26T13:13:00Z">
        <w:r>
          <w:t>8A.</w:t>
        </w:r>
        <w:r>
          <w:tab/>
          <w:t>Chief executive officer or representative may attend meetings of Board and committees</w:t>
        </w:r>
        <w:bookmarkEnd w:id="976"/>
        <w:bookmarkEnd w:id="977"/>
        <w:bookmarkEnd w:id="978"/>
      </w:ins>
    </w:p>
    <w:p>
      <w:pPr>
        <w:pStyle w:val="nzSubsection"/>
        <w:rPr>
          <w:ins w:id="980" w:author="svcMRProcess" w:date="2018-08-26T13:13:00Z"/>
        </w:rPr>
      </w:pPr>
      <w:ins w:id="981" w:author="svcMRProcess" w:date="2018-08-26T13:13:00Z">
        <w:r>
          <w:tab/>
          <w:t>(1)</w:t>
        </w:r>
        <w:r>
          <w:tab/>
          <w:t xml:space="preserve">Unless the Board or committee, as the case requires — </w:t>
        </w:r>
      </w:ins>
    </w:p>
    <w:p>
      <w:pPr>
        <w:pStyle w:val="nzIndenta"/>
        <w:rPr>
          <w:ins w:id="982" w:author="svcMRProcess" w:date="2018-08-26T13:13:00Z"/>
        </w:rPr>
      </w:pPr>
      <w:ins w:id="983" w:author="svcMRProcess" w:date="2018-08-26T13:13:00Z">
        <w:r>
          <w:tab/>
          <w:t>(a)</w:t>
        </w:r>
        <w:r>
          <w:tab/>
          <w:t>determines otherwise in respect of a particular meeting; and</w:t>
        </w:r>
      </w:ins>
    </w:p>
    <w:p>
      <w:pPr>
        <w:pStyle w:val="nzIndenta"/>
        <w:rPr>
          <w:ins w:id="984" w:author="svcMRProcess" w:date="2018-08-26T13:13:00Z"/>
        </w:rPr>
      </w:pPr>
      <w:ins w:id="985" w:author="svcMRProcess" w:date="2018-08-26T13:13:00Z">
        <w:r>
          <w:tab/>
          <w:t>(b)</w:t>
        </w:r>
        <w:r>
          <w:tab/>
          <w:t>informs the chief executive officer or member of staff of the determination before the meeting is held,</w:t>
        </w:r>
      </w:ins>
    </w:p>
    <w:p>
      <w:pPr>
        <w:pStyle w:val="nzSubsection"/>
        <w:rPr>
          <w:ins w:id="986" w:author="svcMRProcess" w:date="2018-08-26T13:13:00Z"/>
        </w:rPr>
      </w:pPr>
      <w:ins w:id="987" w:author="svcMRProcess" w:date="2018-08-26T13:13:00Z">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ins>
    </w:p>
    <w:p>
      <w:pPr>
        <w:pStyle w:val="nzSubsection"/>
        <w:rPr>
          <w:ins w:id="988" w:author="svcMRProcess" w:date="2018-08-26T13:13:00Z"/>
        </w:rPr>
      </w:pPr>
      <w:ins w:id="989" w:author="svcMRProcess" w:date="2018-08-26T13:13:00Z">
        <w:r>
          <w:tab/>
          <w:t>(2)</w:t>
        </w:r>
        <w:r>
          <w:tab/>
          <w:t>If so requested by the Board or a committee in relation to a particular matter, the chief executive officer, or a member of staff representing the chief executive officer, is not to attend a meeting while the matter is before the meeting.</w:t>
        </w:r>
      </w:ins>
    </w:p>
    <w:p>
      <w:pPr>
        <w:pStyle w:val="BlankClose"/>
        <w:rPr>
          <w:ins w:id="990" w:author="svcMRProcess" w:date="2018-08-26T13:13:00Z"/>
        </w:rPr>
      </w:pPr>
    </w:p>
    <w:p>
      <w:pPr>
        <w:pStyle w:val="nzHeading5"/>
        <w:rPr>
          <w:ins w:id="991" w:author="svcMRProcess" w:date="2018-08-26T13:13:00Z"/>
        </w:rPr>
      </w:pPr>
      <w:bookmarkStart w:id="992" w:name="_Toc303774272"/>
      <w:bookmarkStart w:id="993" w:name="_Toc303774375"/>
      <w:bookmarkStart w:id="994" w:name="_Toc303848124"/>
      <w:ins w:id="995" w:author="svcMRProcess" w:date="2018-08-26T13:13:00Z">
        <w:r>
          <w:rPr>
            <w:rStyle w:val="CharSectno"/>
          </w:rPr>
          <w:t>13</w:t>
        </w:r>
        <w:r>
          <w:t>.</w:t>
        </w:r>
        <w:r>
          <w:tab/>
          <w:t>Section 8 amended</w:t>
        </w:r>
        <w:bookmarkEnd w:id="992"/>
        <w:bookmarkEnd w:id="993"/>
        <w:bookmarkEnd w:id="994"/>
      </w:ins>
    </w:p>
    <w:p>
      <w:pPr>
        <w:pStyle w:val="nzSubsection"/>
        <w:rPr>
          <w:ins w:id="996" w:author="svcMRProcess" w:date="2018-08-26T13:13:00Z"/>
        </w:rPr>
      </w:pPr>
      <w:ins w:id="997" w:author="svcMRProcess" w:date="2018-08-26T13:13:00Z">
        <w:r>
          <w:tab/>
        </w:r>
        <w:r>
          <w:tab/>
          <w:t>In section 8 delete “Council or a committee, other than the chief executive officer,” and insert:</w:t>
        </w:r>
      </w:ins>
    </w:p>
    <w:p>
      <w:pPr>
        <w:pStyle w:val="BlankOpen"/>
        <w:rPr>
          <w:ins w:id="998" w:author="svcMRProcess" w:date="2018-08-26T13:13:00Z"/>
        </w:rPr>
      </w:pPr>
    </w:p>
    <w:p>
      <w:pPr>
        <w:pStyle w:val="nzSubsection"/>
        <w:rPr>
          <w:ins w:id="999" w:author="svcMRProcess" w:date="2018-08-26T13:13:00Z"/>
        </w:rPr>
      </w:pPr>
      <w:ins w:id="1000" w:author="svcMRProcess" w:date="2018-08-26T13:13:00Z">
        <w:r>
          <w:tab/>
        </w:r>
        <w:r>
          <w:tab/>
          <w:t>Board or a committee</w:t>
        </w:r>
      </w:ins>
    </w:p>
    <w:p>
      <w:pPr>
        <w:pStyle w:val="BlankClose"/>
        <w:rPr>
          <w:ins w:id="1001" w:author="svcMRProcess" w:date="2018-08-26T13:13:00Z"/>
        </w:rPr>
      </w:pPr>
    </w:p>
    <w:p>
      <w:pPr>
        <w:pStyle w:val="nzHeading5"/>
        <w:rPr>
          <w:ins w:id="1002" w:author="svcMRProcess" w:date="2018-08-26T13:13:00Z"/>
        </w:rPr>
      </w:pPr>
      <w:bookmarkStart w:id="1003" w:name="_Toc303774273"/>
      <w:bookmarkStart w:id="1004" w:name="_Toc303774376"/>
      <w:bookmarkStart w:id="1005" w:name="_Toc303848125"/>
      <w:ins w:id="1006" w:author="svcMRProcess" w:date="2018-08-26T13:13:00Z">
        <w:r>
          <w:rPr>
            <w:rStyle w:val="CharSectno"/>
          </w:rPr>
          <w:t>14</w:t>
        </w:r>
        <w:r>
          <w:t>.</w:t>
        </w:r>
        <w:r>
          <w:tab/>
          <w:t>Sections 9, 10, 11, 12 and 13 replaced</w:t>
        </w:r>
        <w:bookmarkEnd w:id="1003"/>
        <w:bookmarkEnd w:id="1004"/>
        <w:bookmarkEnd w:id="1005"/>
      </w:ins>
    </w:p>
    <w:p>
      <w:pPr>
        <w:pStyle w:val="nzSubsection"/>
        <w:rPr>
          <w:ins w:id="1007" w:author="svcMRProcess" w:date="2018-08-26T13:13:00Z"/>
        </w:rPr>
      </w:pPr>
      <w:ins w:id="1008" w:author="svcMRProcess" w:date="2018-08-26T13:13:00Z">
        <w:r>
          <w:tab/>
        </w:r>
        <w:r>
          <w:tab/>
          <w:t>Delete sections 9, 10, 11, 12 and 13 and insert:</w:t>
        </w:r>
      </w:ins>
    </w:p>
    <w:p>
      <w:pPr>
        <w:pStyle w:val="BlankOpen"/>
        <w:ind w:left="600"/>
        <w:rPr>
          <w:ins w:id="1009" w:author="svcMRProcess" w:date="2018-08-26T13:13:00Z"/>
        </w:rPr>
      </w:pPr>
    </w:p>
    <w:p>
      <w:pPr>
        <w:pStyle w:val="nzHeading5"/>
        <w:rPr>
          <w:ins w:id="1010" w:author="svcMRProcess" w:date="2018-08-26T13:13:00Z"/>
        </w:rPr>
      </w:pPr>
      <w:bookmarkStart w:id="1011" w:name="_Toc303774274"/>
      <w:bookmarkStart w:id="1012" w:name="_Toc303774377"/>
      <w:bookmarkStart w:id="1013" w:name="_Toc303848126"/>
      <w:ins w:id="1014" w:author="svcMRProcess" w:date="2018-08-26T13:13:00Z">
        <w:r>
          <w:t>9.</w:t>
        </w:r>
        <w:r>
          <w:tab/>
          <w:t>Functions of Authority</w:t>
        </w:r>
        <w:bookmarkEnd w:id="1011"/>
        <w:bookmarkEnd w:id="1012"/>
        <w:bookmarkEnd w:id="1013"/>
      </w:ins>
    </w:p>
    <w:p>
      <w:pPr>
        <w:pStyle w:val="nzSubsection"/>
        <w:rPr>
          <w:ins w:id="1015" w:author="svcMRProcess" w:date="2018-08-26T13:13:00Z"/>
        </w:rPr>
      </w:pPr>
      <w:ins w:id="1016" w:author="svcMRProcess" w:date="2018-08-26T13:13:00Z">
        <w:r>
          <w:tab/>
          <w:t>(1)</w:t>
        </w:r>
        <w:r>
          <w:tab/>
          <w:t xml:space="preserve">The functions of the Authority are — </w:t>
        </w:r>
      </w:ins>
    </w:p>
    <w:p>
      <w:pPr>
        <w:pStyle w:val="nzIndenta"/>
        <w:rPr>
          <w:ins w:id="1017" w:author="svcMRProcess" w:date="2018-08-26T13:13:00Z"/>
        </w:rPr>
      </w:pPr>
      <w:ins w:id="1018" w:author="svcMRProcess" w:date="2018-08-26T13:13:00Z">
        <w:r>
          <w:tab/>
          <w:t>(a)</w:t>
        </w:r>
        <w:r>
          <w:tab/>
          <w:t>to establish an outline of curriculum and assessment in schools; and</w:t>
        </w:r>
      </w:ins>
    </w:p>
    <w:p>
      <w:pPr>
        <w:pStyle w:val="nzIndenta"/>
        <w:rPr>
          <w:ins w:id="1019" w:author="svcMRProcess" w:date="2018-08-26T13:13:00Z"/>
        </w:rPr>
      </w:pPr>
      <w:ins w:id="1020" w:author="svcMRProcess" w:date="2018-08-26T13:13:00Z">
        <w:r>
          <w:tab/>
          <w:t>(b)</w:t>
        </w:r>
        <w:r>
          <w:tab/>
          <w:t>to issue guidelines for the development of courses and the assessment of student achievement in those courses; and</w:t>
        </w:r>
      </w:ins>
    </w:p>
    <w:p>
      <w:pPr>
        <w:pStyle w:val="nzIndenta"/>
        <w:rPr>
          <w:ins w:id="1021" w:author="svcMRProcess" w:date="2018-08-26T13:13:00Z"/>
        </w:rPr>
      </w:pPr>
      <w:ins w:id="1022" w:author="svcMRProcess" w:date="2018-08-26T13:13:00Z">
        <w:r>
          <w:tab/>
          <w:t>(c)</w:t>
        </w:r>
        <w:r>
          <w:tab/>
          <w:t>to develop courses, or to cause courses to be developed, in accordance with the guidelines issued under paragraph (b); and</w:t>
        </w:r>
      </w:ins>
    </w:p>
    <w:p>
      <w:pPr>
        <w:pStyle w:val="nzIndenta"/>
        <w:rPr>
          <w:ins w:id="1023" w:author="svcMRProcess" w:date="2018-08-26T13:13:00Z"/>
        </w:rPr>
      </w:pPr>
      <w:ins w:id="1024" w:author="svcMRProcess" w:date="2018-08-26T13:13:00Z">
        <w:r>
          <w:tab/>
          <w:t>(d)</w:t>
        </w:r>
        <w:r>
          <w:tab/>
          <w:t>to evaluate and, where appropriate, accredit courses developed by the Authority or other persons in accordance with the guidelines issued under paragraph (b); and</w:t>
        </w:r>
      </w:ins>
    </w:p>
    <w:p>
      <w:pPr>
        <w:pStyle w:val="nzIndenta"/>
        <w:rPr>
          <w:ins w:id="1025" w:author="svcMRProcess" w:date="2018-08-26T13:13:00Z"/>
        </w:rPr>
      </w:pPr>
      <w:ins w:id="1026" w:author="svcMRProcess" w:date="2018-08-26T13:13:00Z">
        <w:r>
          <w:tab/>
          <w:t>(e)</w:t>
        </w:r>
        <w:r>
          <w:tab/>
          <w:t xml:space="preserve">to recognise either wholly or in part or with modification — </w:t>
        </w:r>
      </w:ins>
    </w:p>
    <w:p>
      <w:pPr>
        <w:pStyle w:val="nzIndenti"/>
        <w:rPr>
          <w:ins w:id="1027" w:author="svcMRProcess" w:date="2018-08-26T13:13:00Z"/>
        </w:rPr>
      </w:pPr>
      <w:ins w:id="1028" w:author="svcMRProcess" w:date="2018-08-26T13:13:00Z">
        <w:r>
          <w:tab/>
          <w:t>(i)</w:t>
        </w:r>
        <w:r>
          <w:tab/>
          <w:t>courses; and</w:t>
        </w:r>
      </w:ins>
    </w:p>
    <w:p>
      <w:pPr>
        <w:pStyle w:val="nzIndenti"/>
        <w:rPr>
          <w:ins w:id="1029" w:author="svcMRProcess" w:date="2018-08-26T13:13:00Z"/>
        </w:rPr>
      </w:pPr>
      <w:ins w:id="1030" w:author="svcMRProcess" w:date="2018-08-26T13:13:00Z">
        <w:r>
          <w:tab/>
          <w:t>(ii)</w:t>
        </w:r>
        <w:r>
          <w:tab/>
          <w:t>the assessment of student achievement; and</w:t>
        </w:r>
      </w:ins>
    </w:p>
    <w:p>
      <w:pPr>
        <w:pStyle w:val="nzIndenti"/>
        <w:rPr>
          <w:ins w:id="1031" w:author="svcMRProcess" w:date="2018-08-26T13:13:00Z"/>
        </w:rPr>
      </w:pPr>
      <w:ins w:id="1032" w:author="svcMRProcess" w:date="2018-08-26T13:13:00Z">
        <w:r>
          <w:tab/>
          <w:t>(iii)</w:t>
        </w:r>
        <w:r>
          <w:tab/>
          <w:t>the standards of student achievement that apply to that assessment,</w:t>
        </w:r>
      </w:ins>
    </w:p>
    <w:p>
      <w:pPr>
        <w:pStyle w:val="nzIndenta"/>
        <w:rPr>
          <w:ins w:id="1033" w:author="svcMRProcess" w:date="2018-08-26T13:13:00Z"/>
        </w:rPr>
      </w:pPr>
      <w:ins w:id="1034" w:author="svcMRProcess" w:date="2018-08-26T13:13:00Z">
        <w:r>
          <w:tab/>
        </w:r>
        <w:r>
          <w:tab/>
          <w:t xml:space="preserve">that are — </w:t>
        </w:r>
      </w:ins>
    </w:p>
    <w:p>
      <w:pPr>
        <w:pStyle w:val="nzIndenti"/>
        <w:rPr>
          <w:ins w:id="1035" w:author="svcMRProcess" w:date="2018-08-26T13:13:00Z"/>
        </w:rPr>
      </w:pPr>
      <w:ins w:id="1036" w:author="svcMRProcess" w:date="2018-08-26T13:13:00Z">
        <w:r>
          <w:tab/>
          <w:t>(iv)</w:t>
        </w:r>
        <w:r>
          <w:tab/>
          <w:t>the subject of agreements or arrangements made between the State and the Commonwealth (whether or not those agreements or arrangements involve another State or a Territory); or</w:t>
        </w:r>
      </w:ins>
    </w:p>
    <w:p>
      <w:pPr>
        <w:pStyle w:val="nzIndenti"/>
        <w:rPr>
          <w:ins w:id="1037" w:author="svcMRProcess" w:date="2018-08-26T13:13:00Z"/>
        </w:rPr>
      </w:pPr>
      <w:ins w:id="1038" w:author="svcMRProcess" w:date="2018-08-26T13:13:00Z">
        <w:r>
          <w:tab/>
          <w:t>(v)</w:t>
        </w:r>
        <w:r>
          <w:tab/>
          <w:t>otherwise considered appropriate by the Authority;</w:t>
        </w:r>
      </w:ins>
    </w:p>
    <w:p>
      <w:pPr>
        <w:pStyle w:val="nzIndenta"/>
        <w:rPr>
          <w:ins w:id="1039" w:author="svcMRProcess" w:date="2018-08-26T13:13:00Z"/>
        </w:rPr>
      </w:pPr>
      <w:ins w:id="1040" w:author="svcMRProcess" w:date="2018-08-26T13:13:00Z">
        <w:r>
          <w:tab/>
        </w:r>
        <w:r>
          <w:tab/>
          <w:t>and</w:t>
        </w:r>
      </w:ins>
    </w:p>
    <w:p>
      <w:pPr>
        <w:pStyle w:val="nzIndenta"/>
        <w:rPr>
          <w:ins w:id="1041" w:author="svcMRProcess" w:date="2018-08-26T13:13:00Z"/>
        </w:rPr>
      </w:pPr>
      <w:ins w:id="1042" w:author="svcMRProcess" w:date="2018-08-26T13:13:00Z">
        <w:r>
          <w:tab/>
          <w:t>(f)</w:t>
        </w:r>
        <w:r>
          <w:tab/>
          <w:t xml:space="preserve">to determine courses — </w:t>
        </w:r>
      </w:ins>
    </w:p>
    <w:p>
      <w:pPr>
        <w:pStyle w:val="nzIndenti"/>
        <w:rPr>
          <w:ins w:id="1043" w:author="svcMRProcess" w:date="2018-08-26T13:13:00Z"/>
        </w:rPr>
      </w:pPr>
      <w:ins w:id="1044" w:author="svcMRProcess" w:date="2018-08-26T13:13:00Z">
        <w:r>
          <w:tab/>
          <w:t>(i)</w:t>
        </w:r>
        <w:r>
          <w:tab/>
          <w:t>recognised or accredited by the Authority; or</w:t>
        </w:r>
      </w:ins>
    </w:p>
    <w:p>
      <w:pPr>
        <w:pStyle w:val="nzIndenti"/>
        <w:rPr>
          <w:ins w:id="1045" w:author="svcMRProcess" w:date="2018-08-26T13:13:00Z"/>
        </w:rPr>
      </w:pPr>
      <w:ins w:id="1046" w:author="svcMRProcess" w:date="2018-08-26T13:13:00Z">
        <w:r>
          <w:tab/>
          <w:t>(ii)</w:t>
        </w:r>
        <w:r>
          <w:tab/>
          <w:t>otherwise considered by the Authority to be appropriate for the purposes of this paragraph,</w:t>
        </w:r>
      </w:ins>
    </w:p>
    <w:p>
      <w:pPr>
        <w:pStyle w:val="nzIndenta"/>
        <w:rPr>
          <w:ins w:id="1047" w:author="svcMRProcess" w:date="2018-08-26T13:13:00Z"/>
        </w:rPr>
      </w:pPr>
      <w:ins w:id="1048" w:author="svcMRProcess" w:date="2018-08-26T13:13:00Z">
        <w:r>
          <w:tab/>
        </w:r>
        <w:r>
          <w:tab/>
          <w:t>in which students may be assessed, or caused to be assessed, by the Authority, whether for the purposes of certification or otherwise; and</w:t>
        </w:r>
      </w:ins>
    </w:p>
    <w:p>
      <w:pPr>
        <w:pStyle w:val="nzIndenta"/>
        <w:rPr>
          <w:ins w:id="1049" w:author="svcMRProcess" w:date="2018-08-26T13:13:00Z"/>
        </w:rPr>
      </w:pPr>
      <w:ins w:id="1050" w:author="svcMRProcess" w:date="2018-08-26T13:13:00Z">
        <w:r>
          <w:tab/>
          <w:t>(g)</w:t>
        </w:r>
        <w:r>
          <w:tab/>
          <w:t>to establish the minimum requirements for graduation from secondary school and for the issue of a certificate of student achievement; and</w:t>
        </w:r>
      </w:ins>
    </w:p>
    <w:p>
      <w:pPr>
        <w:pStyle w:val="nzIndenta"/>
        <w:rPr>
          <w:ins w:id="1051" w:author="svcMRProcess" w:date="2018-08-26T13:13:00Z"/>
        </w:rPr>
      </w:pPr>
      <w:ins w:id="1052" w:author="svcMRProcess" w:date="2018-08-26T13:13:00Z">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ins>
    </w:p>
    <w:p>
      <w:pPr>
        <w:pStyle w:val="nzIndenti"/>
        <w:rPr>
          <w:ins w:id="1053" w:author="svcMRProcess" w:date="2018-08-26T13:13:00Z"/>
        </w:rPr>
      </w:pPr>
      <w:ins w:id="1054" w:author="svcMRProcess" w:date="2018-08-26T13:13:00Z">
        <w:r>
          <w:tab/>
          <w:t>(i)</w:t>
        </w:r>
        <w:r>
          <w:tab/>
          <w:t>recognised or accredited by the Authority or by bodies other than the Authority; or</w:t>
        </w:r>
      </w:ins>
    </w:p>
    <w:p>
      <w:pPr>
        <w:pStyle w:val="nzIndenti"/>
        <w:rPr>
          <w:ins w:id="1055" w:author="svcMRProcess" w:date="2018-08-26T13:13:00Z"/>
        </w:rPr>
      </w:pPr>
      <w:ins w:id="1056" w:author="svcMRProcess" w:date="2018-08-26T13:13:00Z">
        <w:r>
          <w:tab/>
          <w:t>(ii)</w:t>
        </w:r>
        <w:r>
          <w:tab/>
          <w:t>otherwise considered by the Authority to be appropriate for those purposes;</w:t>
        </w:r>
      </w:ins>
    </w:p>
    <w:p>
      <w:pPr>
        <w:pStyle w:val="nzIndenta"/>
        <w:rPr>
          <w:ins w:id="1057" w:author="svcMRProcess" w:date="2018-08-26T13:13:00Z"/>
        </w:rPr>
      </w:pPr>
      <w:ins w:id="1058" w:author="svcMRProcess" w:date="2018-08-26T13:13:00Z">
        <w:r>
          <w:tab/>
        </w:r>
        <w:r>
          <w:tab/>
          <w:t>and</w:t>
        </w:r>
      </w:ins>
    </w:p>
    <w:p>
      <w:pPr>
        <w:pStyle w:val="nzIndenta"/>
        <w:rPr>
          <w:ins w:id="1059" w:author="svcMRProcess" w:date="2018-08-26T13:13:00Z"/>
        </w:rPr>
      </w:pPr>
      <w:ins w:id="1060" w:author="svcMRProcess" w:date="2018-08-26T13:13:00Z">
        <w:r>
          <w:tab/>
          <w:t>(i)</w:t>
        </w:r>
        <w:r>
          <w:tab/>
          <w:t>to evaluate and if appropriate recognise, for the purposes of certification or otherwise, the achievement of students, whether that achievement is attained in the State or elsewhere; and</w:t>
        </w:r>
      </w:ins>
    </w:p>
    <w:p>
      <w:pPr>
        <w:pStyle w:val="nzIndenta"/>
        <w:rPr>
          <w:ins w:id="1061" w:author="svcMRProcess" w:date="2018-08-26T13:13:00Z"/>
        </w:rPr>
      </w:pPr>
      <w:ins w:id="1062" w:author="svcMRProcess" w:date="2018-08-26T13:13:00Z">
        <w:r>
          <w:tab/>
          <w:t>(j)</w:t>
        </w:r>
        <w:r>
          <w:tab/>
          <w:t>to establish the standards of student achievement and other requirements that apply to the assessment of student achievement made, or caused to be made, by the Authority; and</w:t>
        </w:r>
      </w:ins>
    </w:p>
    <w:p>
      <w:pPr>
        <w:pStyle w:val="nzIndenta"/>
        <w:rPr>
          <w:ins w:id="1063" w:author="svcMRProcess" w:date="2018-08-26T13:13:00Z"/>
        </w:rPr>
      </w:pPr>
      <w:ins w:id="1064" w:author="svcMRProcess" w:date="2018-08-26T13:13:00Z">
        <w:r>
          <w:tab/>
          <w:t>(k)</w:t>
        </w:r>
        <w:r>
          <w:tab/>
          <w:t>to determine the eligibility of students and other people in relation to assessments made, or caused to be made, by the Authority; and</w:t>
        </w:r>
      </w:ins>
    </w:p>
    <w:p>
      <w:pPr>
        <w:pStyle w:val="nzIndenta"/>
        <w:rPr>
          <w:ins w:id="1065" w:author="svcMRProcess" w:date="2018-08-26T13:13:00Z"/>
        </w:rPr>
      </w:pPr>
      <w:ins w:id="1066" w:author="svcMRProcess" w:date="2018-08-26T13:13:00Z">
        <w:r>
          <w:tab/>
          <w:t>(l)</w:t>
        </w:r>
        <w:r>
          <w:tab/>
          <w:t>to assess student achievement, or cause student achievement to be assessed, at the times determined by the Authority; and</w:t>
        </w:r>
      </w:ins>
    </w:p>
    <w:p>
      <w:pPr>
        <w:pStyle w:val="nzIndenta"/>
        <w:rPr>
          <w:ins w:id="1067" w:author="svcMRProcess" w:date="2018-08-26T13:13:00Z"/>
        </w:rPr>
      </w:pPr>
      <w:ins w:id="1068" w:author="svcMRProcess" w:date="2018-08-26T13:13:00Z">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ins>
    </w:p>
    <w:p>
      <w:pPr>
        <w:pStyle w:val="nzIndenta"/>
        <w:rPr>
          <w:ins w:id="1069" w:author="svcMRProcess" w:date="2018-08-26T13:13:00Z"/>
        </w:rPr>
      </w:pPr>
      <w:ins w:id="1070" w:author="svcMRProcess" w:date="2018-08-26T13:13:00Z">
        <w:r>
          <w:tab/>
          <w:t>(n)</w:t>
        </w:r>
        <w:r>
          <w:tab/>
          <w:t>to the extent determined by the Authority, to provide for the comparability of assessments of student achievement in the compulsory education period that are made, caused to be made or recognised by the Authority; and</w:t>
        </w:r>
      </w:ins>
    </w:p>
    <w:p>
      <w:pPr>
        <w:pStyle w:val="nzIndenta"/>
        <w:rPr>
          <w:ins w:id="1071" w:author="svcMRProcess" w:date="2018-08-26T13:13:00Z"/>
        </w:rPr>
      </w:pPr>
      <w:ins w:id="1072" w:author="svcMRProcess" w:date="2018-08-26T13:13:00Z">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ins>
    </w:p>
    <w:p>
      <w:pPr>
        <w:pStyle w:val="nzIndenta"/>
        <w:rPr>
          <w:ins w:id="1073" w:author="svcMRProcess" w:date="2018-08-26T13:13:00Z"/>
        </w:rPr>
      </w:pPr>
      <w:ins w:id="1074" w:author="svcMRProcess" w:date="2018-08-26T13:13:00Z">
        <w:r>
          <w:tab/>
          <w:t>(p)</w:t>
        </w:r>
        <w:r>
          <w:tab/>
          <w:t>to provide information to universities, and persons and bodies having functions relating to vocational education and training, on the achievement of students seeking admission to university or to vocational education and training; and</w:t>
        </w:r>
      </w:ins>
    </w:p>
    <w:p>
      <w:pPr>
        <w:pStyle w:val="nzIndenta"/>
        <w:rPr>
          <w:ins w:id="1075" w:author="svcMRProcess" w:date="2018-08-26T13:13:00Z"/>
        </w:rPr>
      </w:pPr>
      <w:ins w:id="1076" w:author="svcMRProcess" w:date="2018-08-26T13:13:00Z">
        <w:r>
          <w:tab/>
          <w:t>(q)</w:t>
        </w:r>
        <w:r>
          <w:tab/>
          <w:t>to establish, determine the criteria for, and administer exhibitions and awards to be granted in recognition of student achievement.</w:t>
        </w:r>
      </w:ins>
    </w:p>
    <w:p>
      <w:pPr>
        <w:pStyle w:val="nzSubsection"/>
        <w:rPr>
          <w:ins w:id="1077" w:author="svcMRProcess" w:date="2018-08-26T13:13:00Z"/>
        </w:rPr>
      </w:pPr>
      <w:ins w:id="1078" w:author="svcMRProcess" w:date="2018-08-26T13:13:00Z">
        <w:r>
          <w:tab/>
          <w:t>(2)</w:t>
        </w:r>
        <w:r>
          <w:tab/>
          <w:t>The Authority has any other function given to it under this Act or another written law.</w:t>
        </w:r>
      </w:ins>
    </w:p>
    <w:p>
      <w:pPr>
        <w:pStyle w:val="nzSubsection"/>
        <w:rPr>
          <w:ins w:id="1079" w:author="svcMRProcess" w:date="2018-08-26T13:13:00Z"/>
        </w:rPr>
      </w:pPr>
      <w:ins w:id="1080" w:author="svcMRProcess" w:date="2018-08-26T13:13:00Z">
        <w:r>
          <w:tab/>
          <w:t>(3)</w:t>
        </w:r>
        <w:r>
          <w:tab/>
          <w:t xml:space="preserve">The Authority is to ensure that — </w:t>
        </w:r>
      </w:ins>
    </w:p>
    <w:p>
      <w:pPr>
        <w:pStyle w:val="nzIndenta"/>
        <w:rPr>
          <w:ins w:id="1081" w:author="svcMRProcess" w:date="2018-08-26T13:13:00Z"/>
        </w:rPr>
      </w:pPr>
      <w:ins w:id="1082" w:author="svcMRProcess" w:date="2018-08-26T13:13:00Z">
        <w:r>
          <w:tab/>
          <w:t>(a)</w:t>
        </w:r>
        <w:r>
          <w:tab/>
          <w:t>each school receives free of charge a copy of the most recent outline of curriculum and assessment in schools established by the Authority; and</w:t>
        </w:r>
      </w:ins>
    </w:p>
    <w:p>
      <w:pPr>
        <w:pStyle w:val="nzIndenta"/>
        <w:rPr>
          <w:ins w:id="1083" w:author="svcMRProcess" w:date="2018-08-26T13:13:00Z"/>
        </w:rPr>
      </w:pPr>
      <w:ins w:id="1084" w:author="svcMRProcess" w:date="2018-08-26T13:13:00Z">
        <w:r>
          <w:tab/>
          <w:t>(b)</w:t>
        </w:r>
        <w:r>
          <w:tab/>
          <w:t>that outline of curriculum and assessment in schools is made available to the public in any manner the Authority thinks fit.</w:t>
        </w:r>
      </w:ins>
    </w:p>
    <w:p>
      <w:pPr>
        <w:pStyle w:val="nzSubsection"/>
        <w:rPr>
          <w:ins w:id="1085" w:author="svcMRProcess" w:date="2018-08-26T13:13:00Z"/>
        </w:rPr>
      </w:pPr>
      <w:ins w:id="1086" w:author="svcMRProcess" w:date="2018-08-26T13:13:00Z">
        <w:r>
          <w:tab/>
          <w:t>(4)</w:t>
        </w:r>
        <w:r>
          <w:tab/>
          <w:t xml:space="preserve">The Authority is to ensure that decisions of the Authority made in the performance of its functions under subsection (1) are notified to — </w:t>
        </w:r>
      </w:ins>
    </w:p>
    <w:p>
      <w:pPr>
        <w:pStyle w:val="nzIndenta"/>
        <w:rPr>
          <w:ins w:id="1087" w:author="svcMRProcess" w:date="2018-08-26T13:13:00Z"/>
        </w:rPr>
      </w:pPr>
      <w:ins w:id="1088" w:author="svcMRProcess" w:date="2018-08-26T13:13:00Z">
        <w:r>
          <w:tab/>
          <w:t>(a)</w:t>
        </w:r>
        <w:r>
          <w:tab/>
          <w:t>education providers to whom or which the decisions are relevant; and</w:t>
        </w:r>
      </w:ins>
    </w:p>
    <w:p>
      <w:pPr>
        <w:pStyle w:val="nzIndenta"/>
        <w:rPr>
          <w:ins w:id="1089" w:author="svcMRProcess" w:date="2018-08-26T13:13:00Z"/>
        </w:rPr>
      </w:pPr>
      <w:ins w:id="1090" w:author="svcMRProcess" w:date="2018-08-26T13:13:00Z">
        <w:r>
          <w:tab/>
          <w:t>(b)</w:t>
        </w:r>
        <w:r>
          <w:tab/>
          <w:t>any other person or body to whom or which the Authority considers the decisions should be notified.</w:t>
        </w:r>
      </w:ins>
    </w:p>
    <w:p>
      <w:pPr>
        <w:pStyle w:val="nzSubsection"/>
        <w:rPr>
          <w:ins w:id="1091" w:author="svcMRProcess" w:date="2018-08-26T13:13:00Z"/>
        </w:rPr>
      </w:pPr>
      <w:ins w:id="1092" w:author="svcMRProcess" w:date="2018-08-26T13:13:00Z">
        <w:r>
          <w:tab/>
          <w:t>(5)</w:t>
        </w:r>
        <w:r>
          <w:tab/>
          <w:t xml:space="preserve">Without limiting subsection (4), the Authority may comply with that subsection by publishing in the </w:t>
        </w:r>
        <w:r>
          <w:rPr>
            <w:i/>
            <w:iCs/>
          </w:rPr>
          <w:t>Gazette</w:t>
        </w:r>
        <w:r>
          <w:t xml:space="preserve">, or in another manner determined by the Authority, a notice of — </w:t>
        </w:r>
      </w:ins>
    </w:p>
    <w:p>
      <w:pPr>
        <w:pStyle w:val="nzIndenta"/>
        <w:rPr>
          <w:ins w:id="1093" w:author="svcMRProcess" w:date="2018-08-26T13:13:00Z"/>
        </w:rPr>
      </w:pPr>
      <w:ins w:id="1094" w:author="svcMRProcess" w:date="2018-08-26T13:13:00Z">
        <w:r>
          <w:tab/>
          <w:t>(a)</w:t>
        </w:r>
        <w:r>
          <w:tab/>
          <w:t>a decision to which subsection (4) applies; and</w:t>
        </w:r>
      </w:ins>
    </w:p>
    <w:p>
      <w:pPr>
        <w:pStyle w:val="nzIndenta"/>
        <w:rPr>
          <w:ins w:id="1095" w:author="svcMRProcess" w:date="2018-08-26T13:13:00Z"/>
        </w:rPr>
      </w:pPr>
      <w:ins w:id="1096" w:author="svcMRProcess" w:date="2018-08-26T13:13:00Z">
        <w:r>
          <w:tab/>
          <w:t>(b)</w:t>
        </w:r>
        <w:r>
          <w:tab/>
          <w:t>a variation or revocation of a decision of which notice is published under this subsection.</w:t>
        </w:r>
      </w:ins>
    </w:p>
    <w:p>
      <w:pPr>
        <w:pStyle w:val="nzHeading5"/>
        <w:rPr>
          <w:ins w:id="1097" w:author="svcMRProcess" w:date="2018-08-26T13:13:00Z"/>
        </w:rPr>
      </w:pPr>
      <w:bookmarkStart w:id="1098" w:name="_Toc303774275"/>
      <w:bookmarkStart w:id="1099" w:name="_Toc303774378"/>
      <w:bookmarkStart w:id="1100" w:name="_Toc303848127"/>
      <w:ins w:id="1101" w:author="svcMRProcess" w:date="2018-08-26T13:13:00Z">
        <w:r>
          <w:t>10.</w:t>
        </w:r>
        <w:r>
          <w:tab/>
          <w:t>Advisory function</w:t>
        </w:r>
        <w:bookmarkEnd w:id="1098"/>
        <w:bookmarkEnd w:id="1099"/>
        <w:bookmarkEnd w:id="1100"/>
      </w:ins>
    </w:p>
    <w:p>
      <w:pPr>
        <w:pStyle w:val="nzSubsection"/>
        <w:rPr>
          <w:ins w:id="1102" w:author="svcMRProcess" w:date="2018-08-26T13:13:00Z"/>
        </w:rPr>
      </w:pPr>
      <w:ins w:id="1103" w:author="svcMRProcess" w:date="2018-08-26T13:13:00Z">
        <w:r>
          <w:tab/>
        </w:r>
        <w:r>
          <w:tab/>
          <w:t xml:space="preserve">It is a function of the Authority to advise the Minister — </w:t>
        </w:r>
      </w:ins>
    </w:p>
    <w:p>
      <w:pPr>
        <w:pStyle w:val="nzIndenta"/>
        <w:rPr>
          <w:ins w:id="1104" w:author="svcMRProcess" w:date="2018-08-26T13:13:00Z"/>
        </w:rPr>
      </w:pPr>
      <w:ins w:id="1105" w:author="svcMRProcess" w:date="2018-08-26T13:13:00Z">
        <w:r>
          <w:tab/>
          <w:t>(a)</w:t>
        </w:r>
        <w:r>
          <w:tab/>
          <w:t>on matters arising under this Act; and</w:t>
        </w:r>
      </w:ins>
    </w:p>
    <w:p>
      <w:pPr>
        <w:pStyle w:val="nzIndenta"/>
        <w:rPr>
          <w:ins w:id="1106" w:author="svcMRProcess" w:date="2018-08-26T13:13:00Z"/>
        </w:rPr>
      </w:pPr>
      <w:ins w:id="1107" w:author="svcMRProcess" w:date="2018-08-26T13:13:00Z">
        <w:r>
          <w:tab/>
          <w:t>(b)</w:t>
        </w:r>
        <w:r>
          <w:tab/>
          <w:t>on any agreements or arrangements made, or proposed to be made, between the State and the Commonwealth (whether or not those agreements or arrangements involve another State or a Territory) that relate to any of the Authority’s other functions.</w:t>
        </w:r>
      </w:ins>
    </w:p>
    <w:p>
      <w:pPr>
        <w:pStyle w:val="nzHeading5"/>
        <w:rPr>
          <w:ins w:id="1108" w:author="svcMRProcess" w:date="2018-08-26T13:13:00Z"/>
        </w:rPr>
      </w:pPr>
      <w:bookmarkStart w:id="1109" w:name="_Toc303774276"/>
      <w:bookmarkStart w:id="1110" w:name="_Toc303774379"/>
      <w:bookmarkStart w:id="1111" w:name="_Toc303848128"/>
      <w:ins w:id="1112" w:author="svcMRProcess" w:date="2018-08-26T13:13:00Z">
        <w:r>
          <w:t>11.</w:t>
        </w:r>
        <w:r>
          <w:tab/>
          <w:t>Draft reports on standards of student achievement</w:t>
        </w:r>
        <w:bookmarkEnd w:id="1109"/>
        <w:bookmarkEnd w:id="1110"/>
        <w:bookmarkEnd w:id="1111"/>
      </w:ins>
    </w:p>
    <w:p>
      <w:pPr>
        <w:pStyle w:val="nzSubsection"/>
        <w:rPr>
          <w:ins w:id="1113" w:author="svcMRProcess" w:date="2018-08-26T13:13:00Z"/>
        </w:rPr>
      </w:pPr>
      <w:ins w:id="1114" w:author="svcMRProcess" w:date="2018-08-26T13:13:00Z">
        <w:r>
          <w:tab/>
          <w:t>(1)</w:t>
        </w:r>
        <w:r>
          <w:tab/>
          <w:t>The Authority may prepare reports on the standards of student achievement attained in schools in the State.</w:t>
        </w:r>
      </w:ins>
    </w:p>
    <w:p>
      <w:pPr>
        <w:pStyle w:val="nzSubsection"/>
        <w:rPr>
          <w:ins w:id="1115" w:author="svcMRProcess" w:date="2018-08-26T13:13:00Z"/>
        </w:rPr>
      </w:pPr>
      <w:ins w:id="1116" w:author="svcMRProcess" w:date="2018-08-26T13:13:00Z">
        <w:r>
          <w:tab/>
          <w:t>(2)</w:t>
        </w:r>
        <w:r>
          <w:tab/>
          <w:t xml:space="preserve">A report under subsection (1) is to be prepared in draft form (a </w:t>
        </w:r>
        <w:r>
          <w:rPr>
            <w:rStyle w:val="CharDefText"/>
          </w:rPr>
          <w:t>draft report</w:t>
        </w:r>
        <w:r>
          <w:t>).</w:t>
        </w:r>
      </w:ins>
    </w:p>
    <w:p>
      <w:pPr>
        <w:pStyle w:val="nzSubsection"/>
        <w:rPr>
          <w:ins w:id="1117" w:author="svcMRProcess" w:date="2018-08-26T13:13:00Z"/>
        </w:rPr>
      </w:pPr>
      <w:ins w:id="1118" w:author="svcMRProcess" w:date="2018-08-26T13:13:00Z">
        <w:r>
          <w:tab/>
          <w:t>(3)</w:t>
        </w:r>
        <w:r>
          <w:tab/>
          <w:t xml:space="preserve">The Authority — </w:t>
        </w:r>
      </w:ins>
    </w:p>
    <w:p>
      <w:pPr>
        <w:pStyle w:val="nzIndenta"/>
        <w:rPr>
          <w:ins w:id="1119" w:author="svcMRProcess" w:date="2018-08-26T13:13:00Z"/>
        </w:rPr>
      </w:pPr>
      <w:ins w:id="1120" w:author="svcMRProcess" w:date="2018-08-26T13:13:00Z">
        <w:r>
          <w:tab/>
          <w:t>(a)</w:t>
        </w:r>
        <w:r>
          <w:tab/>
          <w:t>is to give a copy of a draft report to any governing body that the Authority considers likely to want to make submissions to the Authority in relation to the report; and</w:t>
        </w:r>
      </w:ins>
    </w:p>
    <w:p>
      <w:pPr>
        <w:pStyle w:val="nzIndenta"/>
        <w:rPr>
          <w:ins w:id="1121" w:author="svcMRProcess" w:date="2018-08-26T13:13:00Z"/>
        </w:rPr>
      </w:pPr>
      <w:ins w:id="1122" w:author="svcMRProcess" w:date="2018-08-26T13:13:00Z">
        <w:r>
          <w:tab/>
          <w:t>(b)</w:t>
        </w:r>
        <w:r>
          <w:tab/>
          <w:t>is to notify the governing body that it has a specified period (of not less than 28 days) within which it may make written submissions to the Authority in relation to the report.</w:t>
        </w:r>
      </w:ins>
    </w:p>
    <w:p>
      <w:pPr>
        <w:pStyle w:val="nzSubsection"/>
        <w:rPr>
          <w:ins w:id="1123" w:author="svcMRProcess" w:date="2018-08-26T13:13:00Z"/>
        </w:rPr>
      </w:pPr>
      <w:ins w:id="1124" w:author="svcMRProcess" w:date="2018-08-26T13:13:00Z">
        <w:r>
          <w:tab/>
          <w:t>(4)</w:t>
        </w:r>
        <w:r>
          <w:tab/>
          <w:t>The governing body may make written submissions to the Authority in relation to the draft report within the period specified under subsection (3)(b).</w:t>
        </w:r>
      </w:ins>
    </w:p>
    <w:p>
      <w:pPr>
        <w:pStyle w:val="nzSubsection"/>
        <w:rPr>
          <w:ins w:id="1125" w:author="svcMRProcess" w:date="2018-08-26T13:13:00Z"/>
        </w:rPr>
      </w:pPr>
      <w:ins w:id="1126" w:author="svcMRProcess" w:date="2018-08-26T13:13:00Z">
        <w:r>
          <w:tab/>
          <w:t>(5)</w:t>
        </w:r>
        <w:r>
          <w:tab/>
          <w:t>The Authority may, in a notice under subsection (3)(b), request the governing body to provide specified information to the Authority within a specified period (of not less than 28 days) in relation to any matter referred to in the draft report.</w:t>
        </w:r>
      </w:ins>
    </w:p>
    <w:p>
      <w:pPr>
        <w:pStyle w:val="nzSubsection"/>
        <w:rPr>
          <w:ins w:id="1127" w:author="svcMRProcess" w:date="2018-08-26T13:13:00Z"/>
        </w:rPr>
      </w:pPr>
      <w:ins w:id="1128" w:author="svcMRProcess" w:date="2018-08-26T13:13:00Z">
        <w:r>
          <w:tab/>
          <w:t>(6)</w:t>
        </w:r>
        <w:r>
          <w:tab/>
          <w:t>A governing body is to comply with a request under subsection (5).</w:t>
        </w:r>
      </w:ins>
    </w:p>
    <w:p>
      <w:pPr>
        <w:pStyle w:val="nzHeading5"/>
        <w:rPr>
          <w:ins w:id="1129" w:author="svcMRProcess" w:date="2018-08-26T13:13:00Z"/>
        </w:rPr>
      </w:pPr>
      <w:bookmarkStart w:id="1130" w:name="_Toc303774277"/>
      <w:bookmarkStart w:id="1131" w:name="_Toc303774380"/>
      <w:bookmarkStart w:id="1132" w:name="_Toc303848129"/>
      <w:ins w:id="1133" w:author="svcMRProcess" w:date="2018-08-26T13:13:00Z">
        <w:r>
          <w:t>12.</w:t>
        </w:r>
        <w:r>
          <w:tab/>
          <w:t>Reports to be given to Minister and governing bodies</w:t>
        </w:r>
        <w:bookmarkEnd w:id="1130"/>
        <w:bookmarkEnd w:id="1131"/>
        <w:bookmarkEnd w:id="1132"/>
      </w:ins>
    </w:p>
    <w:p>
      <w:pPr>
        <w:pStyle w:val="nzSubsection"/>
        <w:rPr>
          <w:ins w:id="1134" w:author="svcMRProcess" w:date="2018-08-26T13:13:00Z"/>
        </w:rPr>
      </w:pPr>
      <w:ins w:id="1135" w:author="svcMRProcess" w:date="2018-08-26T13:13:00Z">
        <w:r>
          <w:tab/>
          <w:t>(1)</w:t>
        </w:r>
        <w:r>
          <w:tab/>
          <w:t xml:space="preserve">In this section — </w:t>
        </w:r>
      </w:ins>
    </w:p>
    <w:p>
      <w:pPr>
        <w:pStyle w:val="nzDefstart"/>
        <w:rPr>
          <w:ins w:id="1136" w:author="svcMRProcess" w:date="2018-08-26T13:13:00Z"/>
        </w:rPr>
      </w:pPr>
      <w:ins w:id="1137" w:author="svcMRProcess" w:date="2018-08-26T13:13:00Z">
        <w:r>
          <w:rPr>
            <w:b/>
          </w:rPr>
          <w:tab/>
        </w:r>
        <w:r>
          <w:rPr>
            <w:rStyle w:val="CharDefText"/>
          </w:rPr>
          <w:t>aggregated form</w:t>
        </w:r>
        <w:r>
          <w:t xml:space="preserve"> has the meaning given in section 19A(1);</w:t>
        </w:r>
      </w:ins>
    </w:p>
    <w:p>
      <w:pPr>
        <w:pStyle w:val="nzDefstart"/>
        <w:rPr>
          <w:ins w:id="1138" w:author="svcMRProcess" w:date="2018-08-26T13:13:00Z"/>
        </w:rPr>
      </w:pPr>
      <w:ins w:id="1139" w:author="svcMRProcess" w:date="2018-08-26T13:13:00Z">
        <w:r>
          <w:rPr>
            <w:b/>
          </w:rPr>
          <w:tab/>
        </w:r>
        <w:r>
          <w:rPr>
            <w:rStyle w:val="CharDefText"/>
          </w:rPr>
          <w:t>draft report</w:t>
        </w:r>
        <w:r>
          <w:t xml:space="preserve"> means a report prepared under section 11(2);</w:t>
        </w:r>
      </w:ins>
    </w:p>
    <w:p>
      <w:pPr>
        <w:pStyle w:val="nzDefstart"/>
        <w:rPr>
          <w:ins w:id="1140" w:author="svcMRProcess" w:date="2018-08-26T13:13:00Z"/>
        </w:rPr>
      </w:pPr>
      <w:ins w:id="1141" w:author="svcMRProcess" w:date="2018-08-26T13:13:00Z">
        <w:r>
          <w:rPr>
            <w:b/>
          </w:rPr>
          <w:tab/>
        </w:r>
        <w:r>
          <w:rPr>
            <w:rStyle w:val="CharDefText"/>
          </w:rPr>
          <w:t>relevant governing body</w:t>
        </w:r>
        <w:r>
          <w:t xml:space="preserve"> means a governing body to which a copy of a draft report is given under section 11(3).</w:t>
        </w:r>
      </w:ins>
    </w:p>
    <w:p>
      <w:pPr>
        <w:pStyle w:val="nzSubsection"/>
        <w:rPr>
          <w:ins w:id="1142" w:author="svcMRProcess" w:date="2018-08-26T13:13:00Z"/>
        </w:rPr>
      </w:pPr>
      <w:ins w:id="1143" w:author="svcMRProcess" w:date="2018-08-26T13:13:00Z">
        <w:r>
          <w:tab/>
          <w:t>(2)</w:t>
        </w:r>
        <w:r>
          <w:tab/>
          <w:t xml:space="preserve">After considering in relation to a draft report — </w:t>
        </w:r>
      </w:ins>
    </w:p>
    <w:p>
      <w:pPr>
        <w:pStyle w:val="nzIndenta"/>
        <w:rPr>
          <w:ins w:id="1144" w:author="svcMRProcess" w:date="2018-08-26T13:13:00Z"/>
        </w:rPr>
      </w:pPr>
      <w:ins w:id="1145" w:author="svcMRProcess" w:date="2018-08-26T13:13:00Z">
        <w:r>
          <w:tab/>
          <w:t>(a)</w:t>
        </w:r>
        <w:r>
          <w:tab/>
          <w:t>any submissions made to the Authority by a governing body under section 11(4); and</w:t>
        </w:r>
      </w:ins>
    </w:p>
    <w:p>
      <w:pPr>
        <w:pStyle w:val="nzIndenta"/>
        <w:rPr>
          <w:ins w:id="1146" w:author="svcMRProcess" w:date="2018-08-26T13:13:00Z"/>
        </w:rPr>
      </w:pPr>
      <w:ins w:id="1147" w:author="svcMRProcess" w:date="2018-08-26T13:13:00Z">
        <w:r>
          <w:tab/>
          <w:t>(b)</w:t>
        </w:r>
        <w:r>
          <w:tab/>
          <w:t>any information provided to the Authority by a governing body under section 11(6); and</w:t>
        </w:r>
      </w:ins>
    </w:p>
    <w:p>
      <w:pPr>
        <w:pStyle w:val="nzIndenta"/>
        <w:rPr>
          <w:ins w:id="1148" w:author="svcMRProcess" w:date="2018-08-26T13:13:00Z"/>
        </w:rPr>
      </w:pPr>
      <w:ins w:id="1149" w:author="svcMRProcess" w:date="2018-08-26T13:13:00Z">
        <w:r>
          <w:tab/>
          <w:t>(c)</w:t>
        </w:r>
        <w:r>
          <w:tab/>
          <w:t>any other information available to the Authority under this Act that the Authority considers relevant,</w:t>
        </w:r>
      </w:ins>
    </w:p>
    <w:p>
      <w:pPr>
        <w:pStyle w:val="nzSubsection"/>
        <w:rPr>
          <w:ins w:id="1150" w:author="svcMRProcess" w:date="2018-08-26T13:13:00Z"/>
        </w:rPr>
      </w:pPr>
      <w:ins w:id="1151" w:author="svcMRProcess" w:date="2018-08-26T13:13:00Z">
        <w:r>
          <w:tab/>
        </w:r>
        <w:r>
          <w:tab/>
          <w:t xml:space="preserve">the Authority — </w:t>
        </w:r>
      </w:ins>
    </w:p>
    <w:p>
      <w:pPr>
        <w:pStyle w:val="nzIndenta"/>
        <w:rPr>
          <w:ins w:id="1152" w:author="svcMRProcess" w:date="2018-08-26T13:13:00Z"/>
        </w:rPr>
      </w:pPr>
      <w:ins w:id="1153" w:author="svcMRProcess" w:date="2018-08-26T13:13:00Z">
        <w:r>
          <w:tab/>
          <w:t>(d)</w:t>
        </w:r>
        <w:r>
          <w:tab/>
          <w:t>may finalise the report, including any modifications it considers appropriate; or</w:t>
        </w:r>
      </w:ins>
    </w:p>
    <w:p>
      <w:pPr>
        <w:pStyle w:val="nzIndenta"/>
        <w:rPr>
          <w:ins w:id="1154" w:author="svcMRProcess" w:date="2018-08-26T13:13:00Z"/>
        </w:rPr>
      </w:pPr>
      <w:ins w:id="1155" w:author="svcMRProcess" w:date="2018-08-26T13:13:00Z">
        <w:r>
          <w:tab/>
          <w:t>(e)</w:t>
        </w:r>
        <w:r>
          <w:tab/>
          <w:t>may decide not to proceed with the report.</w:t>
        </w:r>
      </w:ins>
    </w:p>
    <w:p>
      <w:pPr>
        <w:pStyle w:val="nzSubsection"/>
        <w:rPr>
          <w:ins w:id="1156" w:author="svcMRProcess" w:date="2018-08-26T13:13:00Z"/>
        </w:rPr>
      </w:pPr>
      <w:ins w:id="1157" w:author="svcMRProcess" w:date="2018-08-26T13:13:00Z">
        <w:r>
          <w:tab/>
          <w:t>(3)</w:t>
        </w:r>
        <w:r>
          <w:tab/>
          <w:t xml:space="preserve">If subsection (2)(d) applies, the Authority is to give a copy of the report </w:t>
        </w:r>
        <w:r>
          <w:rPr>
            <w:bCs/>
          </w:rPr>
          <w:t>to the Minister and to any relevant governing body.</w:t>
        </w:r>
      </w:ins>
    </w:p>
    <w:p>
      <w:pPr>
        <w:pStyle w:val="nzSubsection"/>
        <w:rPr>
          <w:ins w:id="1158" w:author="svcMRProcess" w:date="2018-08-26T13:13:00Z"/>
        </w:rPr>
      </w:pPr>
      <w:ins w:id="1159" w:author="svcMRProcess" w:date="2018-08-26T13:13:00Z">
        <w:r>
          <w:tab/>
          <w:t>(4)</w:t>
        </w:r>
        <w:r>
          <w:tab/>
          <w:t>If subsection (2)(e) applies and without limiting section 9(4), the Authority is to notify any relevant governing body of the decision made by the Authority not to proceed with the report.</w:t>
        </w:r>
      </w:ins>
    </w:p>
    <w:p>
      <w:pPr>
        <w:pStyle w:val="nzSubsection"/>
        <w:rPr>
          <w:ins w:id="1160" w:author="svcMRProcess" w:date="2018-08-26T13:13:00Z"/>
        </w:rPr>
      </w:pPr>
      <w:ins w:id="1161" w:author="svcMRProcess" w:date="2018-08-26T13:13:00Z">
        <w:r>
          <w:tab/>
          <w:t>(5)</w:t>
        </w:r>
        <w:r>
          <w:tab/>
          <w:t>Any information in a report finalised by the Authority under this section that relates to students is to be in aggregated form.</w:t>
        </w:r>
      </w:ins>
    </w:p>
    <w:p>
      <w:pPr>
        <w:pStyle w:val="BlankClose"/>
        <w:rPr>
          <w:ins w:id="1162" w:author="svcMRProcess" w:date="2018-08-26T13:13:00Z"/>
        </w:rPr>
      </w:pPr>
    </w:p>
    <w:p>
      <w:pPr>
        <w:pStyle w:val="nzHeading5"/>
        <w:rPr>
          <w:ins w:id="1163" w:author="svcMRProcess" w:date="2018-08-26T13:13:00Z"/>
        </w:rPr>
      </w:pPr>
      <w:bookmarkStart w:id="1164" w:name="_Toc303774278"/>
      <w:bookmarkStart w:id="1165" w:name="_Toc303774381"/>
      <w:bookmarkStart w:id="1166" w:name="_Toc303848130"/>
      <w:ins w:id="1167" w:author="svcMRProcess" w:date="2018-08-26T13:13:00Z">
        <w:r>
          <w:rPr>
            <w:rStyle w:val="CharSectno"/>
          </w:rPr>
          <w:t>15</w:t>
        </w:r>
        <w:r>
          <w:t>.</w:t>
        </w:r>
        <w:r>
          <w:tab/>
          <w:t>Section 14 amended</w:t>
        </w:r>
        <w:bookmarkEnd w:id="1164"/>
        <w:bookmarkEnd w:id="1165"/>
        <w:bookmarkEnd w:id="1166"/>
      </w:ins>
    </w:p>
    <w:p>
      <w:pPr>
        <w:pStyle w:val="nzSubsection"/>
        <w:rPr>
          <w:ins w:id="1168" w:author="svcMRProcess" w:date="2018-08-26T13:13:00Z"/>
        </w:rPr>
      </w:pPr>
      <w:ins w:id="1169" w:author="svcMRProcess" w:date="2018-08-26T13:13:00Z">
        <w:r>
          <w:tab/>
          <w:t>(1)</w:t>
        </w:r>
        <w:r>
          <w:tab/>
          <w:t>In section 14(1)(a):</w:t>
        </w:r>
      </w:ins>
    </w:p>
    <w:p>
      <w:pPr>
        <w:pStyle w:val="nzIndenta"/>
        <w:rPr>
          <w:ins w:id="1170" w:author="svcMRProcess" w:date="2018-08-26T13:13:00Z"/>
        </w:rPr>
      </w:pPr>
      <w:ins w:id="1171" w:author="svcMRProcess" w:date="2018-08-26T13:13:00Z">
        <w:r>
          <w:tab/>
          <w:t>(a)</w:t>
        </w:r>
        <w:r>
          <w:tab/>
          <w:t>in subparagraph (i) delete “made or recognized” and insert:</w:t>
        </w:r>
      </w:ins>
    </w:p>
    <w:p>
      <w:pPr>
        <w:pStyle w:val="BlankOpen"/>
        <w:rPr>
          <w:ins w:id="1172" w:author="svcMRProcess" w:date="2018-08-26T13:13:00Z"/>
        </w:rPr>
      </w:pPr>
    </w:p>
    <w:p>
      <w:pPr>
        <w:pStyle w:val="nzIndenta"/>
        <w:rPr>
          <w:ins w:id="1173" w:author="svcMRProcess" w:date="2018-08-26T13:13:00Z"/>
        </w:rPr>
      </w:pPr>
      <w:ins w:id="1174" w:author="svcMRProcess" w:date="2018-08-26T13:13:00Z">
        <w:r>
          <w:tab/>
        </w:r>
        <w:r>
          <w:tab/>
          <w:t>made, caused to be made or recognised</w:t>
        </w:r>
      </w:ins>
    </w:p>
    <w:p>
      <w:pPr>
        <w:pStyle w:val="BlankClose"/>
        <w:rPr>
          <w:ins w:id="1175" w:author="svcMRProcess" w:date="2018-08-26T13:13:00Z"/>
        </w:rPr>
      </w:pPr>
    </w:p>
    <w:p>
      <w:pPr>
        <w:pStyle w:val="nzIndenta"/>
        <w:rPr>
          <w:ins w:id="1176" w:author="svcMRProcess" w:date="2018-08-26T13:13:00Z"/>
        </w:rPr>
      </w:pPr>
      <w:ins w:id="1177" w:author="svcMRProcess" w:date="2018-08-26T13:13:00Z">
        <w:r>
          <w:tab/>
          <w:t>(b)</w:t>
        </w:r>
        <w:r>
          <w:tab/>
          <w:t>in subparagraph (ii) delete “of study”.</w:t>
        </w:r>
      </w:ins>
    </w:p>
    <w:p>
      <w:pPr>
        <w:pStyle w:val="nzSubsection"/>
        <w:rPr>
          <w:ins w:id="1178" w:author="svcMRProcess" w:date="2018-08-26T13:13:00Z"/>
        </w:rPr>
      </w:pPr>
      <w:ins w:id="1179" w:author="svcMRProcess" w:date="2018-08-26T13:13:00Z">
        <w:r>
          <w:tab/>
          <w:t>(2)</w:t>
        </w:r>
        <w:r>
          <w:tab/>
          <w:t>Delete section 14(3).</w:t>
        </w:r>
      </w:ins>
    </w:p>
    <w:p>
      <w:pPr>
        <w:pStyle w:val="nzHeading5"/>
        <w:rPr>
          <w:ins w:id="1180" w:author="svcMRProcess" w:date="2018-08-26T13:13:00Z"/>
        </w:rPr>
      </w:pPr>
      <w:bookmarkStart w:id="1181" w:name="_Toc303774279"/>
      <w:bookmarkStart w:id="1182" w:name="_Toc303774382"/>
      <w:bookmarkStart w:id="1183" w:name="_Toc303848131"/>
      <w:ins w:id="1184" w:author="svcMRProcess" w:date="2018-08-26T13:13:00Z">
        <w:r>
          <w:rPr>
            <w:rStyle w:val="CharSectno"/>
          </w:rPr>
          <w:t>16</w:t>
        </w:r>
        <w:r>
          <w:t>.</w:t>
        </w:r>
        <w:r>
          <w:tab/>
          <w:t>Section 15 amended</w:t>
        </w:r>
        <w:bookmarkEnd w:id="1181"/>
        <w:bookmarkEnd w:id="1182"/>
        <w:bookmarkEnd w:id="1183"/>
      </w:ins>
    </w:p>
    <w:p>
      <w:pPr>
        <w:pStyle w:val="nzSubsection"/>
        <w:rPr>
          <w:ins w:id="1185" w:author="svcMRProcess" w:date="2018-08-26T13:13:00Z"/>
        </w:rPr>
      </w:pPr>
      <w:ins w:id="1186" w:author="svcMRProcess" w:date="2018-08-26T13:13:00Z">
        <w:r>
          <w:tab/>
        </w:r>
        <w:r>
          <w:tab/>
          <w:t>In section 15(2):</w:t>
        </w:r>
      </w:ins>
    </w:p>
    <w:p>
      <w:pPr>
        <w:pStyle w:val="nzIndenta"/>
        <w:rPr>
          <w:ins w:id="1187" w:author="svcMRProcess" w:date="2018-08-26T13:13:00Z"/>
        </w:rPr>
      </w:pPr>
      <w:ins w:id="1188" w:author="svcMRProcess" w:date="2018-08-26T13:13:00Z">
        <w:r>
          <w:tab/>
          <w:t>(a)</w:t>
        </w:r>
        <w:r>
          <w:tab/>
          <w:t>in paragraph (c) delete “property;” and insert:</w:t>
        </w:r>
      </w:ins>
    </w:p>
    <w:p>
      <w:pPr>
        <w:pStyle w:val="BlankOpen"/>
        <w:rPr>
          <w:ins w:id="1189" w:author="svcMRProcess" w:date="2018-08-26T13:13:00Z"/>
        </w:rPr>
      </w:pPr>
    </w:p>
    <w:p>
      <w:pPr>
        <w:pStyle w:val="nzIndenta"/>
        <w:rPr>
          <w:ins w:id="1190" w:author="svcMRProcess" w:date="2018-08-26T13:13:00Z"/>
        </w:rPr>
      </w:pPr>
      <w:ins w:id="1191" w:author="svcMRProcess" w:date="2018-08-26T13:13:00Z">
        <w:r>
          <w:tab/>
        </w:r>
        <w:r>
          <w:tab/>
          <w:t>property; and</w:t>
        </w:r>
      </w:ins>
    </w:p>
    <w:p>
      <w:pPr>
        <w:pStyle w:val="BlankClose"/>
        <w:rPr>
          <w:ins w:id="1192" w:author="svcMRProcess" w:date="2018-08-26T13:13:00Z"/>
        </w:rPr>
      </w:pPr>
    </w:p>
    <w:p>
      <w:pPr>
        <w:pStyle w:val="nzIndenta"/>
        <w:rPr>
          <w:ins w:id="1193" w:author="svcMRProcess" w:date="2018-08-26T13:13:00Z"/>
        </w:rPr>
      </w:pPr>
      <w:ins w:id="1194" w:author="svcMRProcess" w:date="2018-08-26T13:13:00Z">
        <w:r>
          <w:tab/>
          <w:t>(b)</w:t>
        </w:r>
        <w:r>
          <w:tab/>
          <w:t>after paragraph (c) insert:</w:t>
        </w:r>
      </w:ins>
    </w:p>
    <w:p>
      <w:pPr>
        <w:pStyle w:val="BlankOpen"/>
        <w:ind w:left="1620"/>
        <w:rPr>
          <w:ins w:id="1195" w:author="svcMRProcess" w:date="2018-08-26T13:13:00Z"/>
        </w:rPr>
      </w:pPr>
    </w:p>
    <w:p>
      <w:pPr>
        <w:pStyle w:val="nzIndenta"/>
        <w:rPr>
          <w:ins w:id="1196" w:author="svcMRProcess" w:date="2018-08-26T13:13:00Z"/>
        </w:rPr>
      </w:pPr>
      <w:ins w:id="1197" w:author="svcMRProcess" w:date="2018-08-26T13:13:00Z">
        <w:r>
          <w:tab/>
          <w:t>(da)</w:t>
        </w:r>
        <w:r>
          <w:tab/>
          <w:t xml:space="preserve">with the approval of the Minister, provide funds by way of grants, subsidies or otherwise to governing bodies or other persons or bodies for purposes related to — </w:t>
        </w:r>
      </w:ins>
    </w:p>
    <w:p>
      <w:pPr>
        <w:pStyle w:val="nzIndenti"/>
        <w:rPr>
          <w:ins w:id="1198" w:author="svcMRProcess" w:date="2018-08-26T13:13:00Z"/>
        </w:rPr>
      </w:pPr>
      <w:ins w:id="1199" w:author="svcMRProcess" w:date="2018-08-26T13:13:00Z">
        <w:r>
          <w:tab/>
          <w:t>(i)</w:t>
        </w:r>
        <w:r>
          <w:tab/>
          <w:t>the development of courses and standards of student achievement; and</w:t>
        </w:r>
      </w:ins>
    </w:p>
    <w:p>
      <w:pPr>
        <w:pStyle w:val="nzIndenti"/>
        <w:rPr>
          <w:ins w:id="1200" w:author="svcMRProcess" w:date="2018-08-26T13:13:00Z"/>
        </w:rPr>
      </w:pPr>
      <w:ins w:id="1201" w:author="svcMRProcess" w:date="2018-08-26T13:13:00Z">
        <w:r>
          <w:tab/>
          <w:t>(ii)</w:t>
        </w:r>
        <w:r>
          <w:tab/>
          <w:t>the assessment of student achievement;</w:t>
        </w:r>
      </w:ins>
    </w:p>
    <w:p>
      <w:pPr>
        <w:pStyle w:val="nzIndenta"/>
        <w:rPr>
          <w:ins w:id="1202" w:author="svcMRProcess" w:date="2018-08-26T13:13:00Z"/>
        </w:rPr>
      </w:pPr>
      <w:ins w:id="1203" w:author="svcMRProcess" w:date="2018-08-26T13:13:00Z">
        <w:r>
          <w:tab/>
        </w:r>
        <w:r>
          <w:tab/>
          <w:t>and</w:t>
        </w:r>
      </w:ins>
    </w:p>
    <w:p>
      <w:pPr>
        <w:pStyle w:val="BlankClose"/>
        <w:rPr>
          <w:ins w:id="1204" w:author="svcMRProcess" w:date="2018-08-26T13:13:00Z"/>
        </w:rPr>
      </w:pPr>
    </w:p>
    <w:p>
      <w:pPr>
        <w:pStyle w:val="nzIndenta"/>
        <w:rPr>
          <w:ins w:id="1205" w:author="svcMRProcess" w:date="2018-08-26T13:13:00Z"/>
        </w:rPr>
      </w:pPr>
      <w:ins w:id="1206" w:author="svcMRProcess" w:date="2018-08-26T13:13:00Z">
        <w:r>
          <w:tab/>
          <w:t>(c)</w:t>
        </w:r>
        <w:r>
          <w:tab/>
          <w:t>after each of paragraphs (a), (b), (d) and (e) insert:</w:t>
        </w:r>
      </w:ins>
    </w:p>
    <w:p>
      <w:pPr>
        <w:pStyle w:val="BlankOpen"/>
        <w:rPr>
          <w:ins w:id="1207" w:author="svcMRProcess" w:date="2018-08-26T13:13:00Z"/>
        </w:rPr>
      </w:pPr>
    </w:p>
    <w:p>
      <w:pPr>
        <w:pStyle w:val="nzIndenta"/>
        <w:rPr>
          <w:ins w:id="1208" w:author="svcMRProcess" w:date="2018-08-26T13:13:00Z"/>
        </w:rPr>
      </w:pPr>
      <w:ins w:id="1209" w:author="svcMRProcess" w:date="2018-08-26T13:13:00Z">
        <w:r>
          <w:tab/>
        </w:r>
        <w:r>
          <w:tab/>
          <w:t>and</w:t>
        </w:r>
      </w:ins>
    </w:p>
    <w:p>
      <w:pPr>
        <w:pStyle w:val="BlankClose"/>
        <w:rPr>
          <w:ins w:id="1210" w:author="svcMRProcess" w:date="2018-08-26T13:13:00Z"/>
        </w:rPr>
      </w:pPr>
    </w:p>
    <w:p>
      <w:pPr>
        <w:pStyle w:val="nzHeading5"/>
        <w:rPr>
          <w:ins w:id="1211" w:author="svcMRProcess" w:date="2018-08-26T13:13:00Z"/>
        </w:rPr>
      </w:pPr>
      <w:bookmarkStart w:id="1212" w:name="_Toc303774280"/>
      <w:bookmarkStart w:id="1213" w:name="_Toc303774383"/>
      <w:bookmarkStart w:id="1214" w:name="_Toc303848132"/>
      <w:ins w:id="1215" w:author="svcMRProcess" w:date="2018-08-26T13:13:00Z">
        <w:r>
          <w:rPr>
            <w:rStyle w:val="CharSectno"/>
          </w:rPr>
          <w:t>17</w:t>
        </w:r>
        <w:r>
          <w:t>.</w:t>
        </w:r>
        <w:r>
          <w:tab/>
          <w:t>Section 16 amended</w:t>
        </w:r>
        <w:bookmarkEnd w:id="1212"/>
        <w:bookmarkEnd w:id="1213"/>
        <w:bookmarkEnd w:id="1214"/>
      </w:ins>
    </w:p>
    <w:p>
      <w:pPr>
        <w:pStyle w:val="nzSubsection"/>
        <w:rPr>
          <w:ins w:id="1216" w:author="svcMRProcess" w:date="2018-08-26T13:13:00Z"/>
        </w:rPr>
      </w:pPr>
      <w:ins w:id="1217" w:author="svcMRProcess" w:date="2018-08-26T13:13:00Z">
        <w:r>
          <w:tab/>
        </w:r>
        <w:r>
          <w:tab/>
          <w:t>In section 16(3):</w:t>
        </w:r>
      </w:ins>
    </w:p>
    <w:p>
      <w:pPr>
        <w:pStyle w:val="nzIndenta"/>
        <w:rPr>
          <w:ins w:id="1218" w:author="svcMRProcess" w:date="2018-08-26T13:13:00Z"/>
        </w:rPr>
      </w:pPr>
      <w:ins w:id="1219" w:author="svcMRProcess" w:date="2018-08-26T13:13:00Z">
        <w:r>
          <w:tab/>
          <w:t>(a)</w:t>
        </w:r>
        <w:r>
          <w:tab/>
          <w:t>delete “The Council” and insert:</w:t>
        </w:r>
      </w:ins>
    </w:p>
    <w:p>
      <w:pPr>
        <w:pStyle w:val="BlankOpen"/>
        <w:rPr>
          <w:ins w:id="1220" w:author="svcMRProcess" w:date="2018-08-26T13:13:00Z"/>
        </w:rPr>
      </w:pPr>
    </w:p>
    <w:p>
      <w:pPr>
        <w:pStyle w:val="nzIndenta"/>
        <w:rPr>
          <w:ins w:id="1221" w:author="svcMRProcess" w:date="2018-08-26T13:13:00Z"/>
        </w:rPr>
      </w:pPr>
      <w:ins w:id="1222" w:author="svcMRProcess" w:date="2018-08-26T13:13:00Z">
        <w:r>
          <w:tab/>
        </w:r>
        <w:r>
          <w:tab/>
          <w:t>The Authority</w:t>
        </w:r>
      </w:ins>
    </w:p>
    <w:p>
      <w:pPr>
        <w:pStyle w:val="BlankClose"/>
        <w:rPr>
          <w:ins w:id="1223" w:author="svcMRProcess" w:date="2018-08-26T13:13:00Z"/>
        </w:rPr>
      </w:pPr>
    </w:p>
    <w:p>
      <w:pPr>
        <w:pStyle w:val="nzIndenta"/>
        <w:rPr>
          <w:ins w:id="1224" w:author="svcMRProcess" w:date="2018-08-26T13:13:00Z"/>
        </w:rPr>
      </w:pPr>
      <w:ins w:id="1225" w:author="svcMRProcess" w:date="2018-08-26T13:13:00Z">
        <w:r>
          <w:tab/>
          <w:t>(b)</w:t>
        </w:r>
        <w:r>
          <w:tab/>
          <w:t>in paragraph (a) delete “Council” and insert:</w:t>
        </w:r>
      </w:ins>
    </w:p>
    <w:p>
      <w:pPr>
        <w:pStyle w:val="BlankOpen"/>
        <w:rPr>
          <w:ins w:id="1226" w:author="svcMRProcess" w:date="2018-08-26T13:13:00Z"/>
        </w:rPr>
      </w:pPr>
    </w:p>
    <w:p>
      <w:pPr>
        <w:pStyle w:val="nzIndenta"/>
        <w:rPr>
          <w:ins w:id="1227" w:author="svcMRProcess" w:date="2018-08-26T13:13:00Z"/>
        </w:rPr>
      </w:pPr>
      <w:ins w:id="1228" w:author="svcMRProcess" w:date="2018-08-26T13:13:00Z">
        <w:r>
          <w:tab/>
        </w:r>
        <w:r>
          <w:tab/>
          <w:t>Authority</w:t>
        </w:r>
      </w:ins>
    </w:p>
    <w:p>
      <w:pPr>
        <w:pStyle w:val="BlankClose"/>
        <w:rPr>
          <w:ins w:id="1229" w:author="svcMRProcess" w:date="2018-08-26T13:13:00Z"/>
        </w:rPr>
      </w:pPr>
    </w:p>
    <w:p>
      <w:pPr>
        <w:pStyle w:val="nzIndenta"/>
        <w:rPr>
          <w:ins w:id="1230" w:author="svcMRProcess" w:date="2018-08-26T13:13:00Z"/>
        </w:rPr>
      </w:pPr>
      <w:ins w:id="1231" w:author="svcMRProcess" w:date="2018-08-26T13:13:00Z">
        <w:r>
          <w:tab/>
          <w:t>(c)</w:t>
        </w:r>
        <w:r>
          <w:tab/>
          <w:t>delete paragraph (c) and insert:</w:t>
        </w:r>
      </w:ins>
    </w:p>
    <w:p>
      <w:pPr>
        <w:pStyle w:val="BlankOpen"/>
        <w:rPr>
          <w:ins w:id="1232" w:author="svcMRProcess" w:date="2018-08-26T13:13:00Z"/>
        </w:rPr>
      </w:pPr>
    </w:p>
    <w:p>
      <w:pPr>
        <w:pStyle w:val="nzIndenta"/>
        <w:rPr>
          <w:ins w:id="1233" w:author="svcMRProcess" w:date="2018-08-26T13:13:00Z"/>
        </w:rPr>
      </w:pPr>
      <w:ins w:id="1234" w:author="svcMRProcess" w:date="2018-08-26T13:13:00Z">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ins>
    </w:p>
    <w:p>
      <w:pPr>
        <w:pStyle w:val="BlankClose"/>
        <w:rPr>
          <w:ins w:id="1235" w:author="svcMRProcess" w:date="2018-08-26T13:13:00Z"/>
        </w:rPr>
      </w:pPr>
    </w:p>
    <w:p>
      <w:pPr>
        <w:pStyle w:val="nzIndenta"/>
        <w:rPr>
          <w:ins w:id="1236" w:author="svcMRProcess" w:date="2018-08-26T13:13:00Z"/>
        </w:rPr>
      </w:pPr>
      <w:ins w:id="1237" w:author="svcMRProcess" w:date="2018-08-26T13:13:00Z">
        <w:r>
          <w:tab/>
          <w:t>(d)</w:t>
        </w:r>
        <w:r>
          <w:tab/>
          <w:t>delete paragraph (d).</w:t>
        </w:r>
      </w:ins>
    </w:p>
    <w:p>
      <w:pPr>
        <w:pStyle w:val="nzHeading5"/>
        <w:rPr>
          <w:ins w:id="1238" w:author="svcMRProcess" w:date="2018-08-26T13:13:00Z"/>
        </w:rPr>
      </w:pPr>
      <w:bookmarkStart w:id="1239" w:name="_Toc303774281"/>
      <w:bookmarkStart w:id="1240" w:name="_Toc303774384"/>
      <w:bookmarkStart w:id="1241" w:name="_Toc303848133"/>
      <w:ins w:id="1242" w:author="svcMRProcess" w:date="2018-08-26T13:13:00Z">
        <w:r>
          <w:rPr>
            <w:rStyle w:val="CharSectno"/>
          </w:rPr>
          <w:t>18</w:t>
        </w:r>
        <w:r>
          <w:t>.</w:t>
        </w:r>
        <w:r>
          <w:tab/>
          <w:t>Section 17 amended</w:t>
        </w:r>
        <w:bookmarkEnd w:id="1239"/>
        <w:bookmarkEnd w:id="1240"/>
        <w:bookmarkEnd w:id="1241"/>
      </w:ins>
    </w:p>
    <w:p>
      <w:pPr>
        <w:pStyle w:val="nzSubsection"/>
        <w:rPr>
          <w:ins w:id="1243" w:author="svcMRProcess" w:date="2018-08-26T13:13:00Z"/>
        </w:rPr>
      </w:pPr>
      <w:ins w:id="1244" w:author="svcMRProcess" w:date="2018-08-26T13:13:00Z">
        <w:r>
          <w:tab/>
        </w:r>
        <w:r>
          <w:tab/>
          <w:t>In section 17(1):</w:t>
        </w:r>
      </w:ins>
    </w:p>
    <w:p>
      <w:pPr>
        <w:pStyle w:val="nzIndenta"/>
        <w:rPr>
          <w:ins w:id="1245" w:author="svcMRProcess" w:date="2018-08-26T13:13:00Z"/>
        </w:rPr>
      </w:pPr>
      <w:ins w:id="1246" w:author="svcMRProcess" w:date="2018-08-26T13:13:00Z">
        <w:r>
          <w:tab/>
          <w:t>(a)</w:t>
        </w:r>
        <w:r>
          <w:tab/>
          <w:t>delete “The Council” and insert:</w:t>
        </w:r>
      </w:ins>
    </w:p>
    <w:p>
      <w:pPr>
        <w:pStyle w:val="BlankOpen"/>
        <w:rPr>
          <w:ins w:id="1247" w:author="svcMRProcess" w:date="2018-08-26T13:13:00Z"/>
        </w:rPr>
      </w:pPr>
    </w:p>
    <w:p>
      <w:pPr>
        <w:pStyle w:val="nzIndenta"/>
        <w:rPr>
          <w:ins w:id="1248" w:author="svcMRProcess" w:date="2018-08-26T13:13:00Z"/>
        </w:rPr>
      </w:pPr>
      <w:ins w:id="1249" w:author="svcMRProcess" w:date="2018-08-26T13:13:00Z">
        <w:r>
          <w:tab/>
        </w:r>
        <w:r>
          <w:tab/>
          <w:t>The Authority</w:t>
        </w:r>
      </w:ins>
    </w:p>
    <w:p>
      <w:pPr>
        <w:pStyle w:val="BlankClose"/>
        <w:keepNext/>
        <w:rPr>
          <w:ins w:id="1250" w:author="svcMRProcess" w:date="2018-08-26T13:13:00Z"/>
        </w:rPr>
      </w:pPr>
    </w:p>
    <w:p>
      <w:pPr>
        <w:pStyle w:val="nzIndenta"/>
        <w:rPr>
          <w:ins w:id="1251" w:author="svcMRProcess" w:date="2018-08-26T13:13:00Z"/>
        </w:rPr>
      </w:pPr>
      <w:ins w:id="1252" w:author="svcMRProcess" w:date="2018-08-26T13:13:00Z">
        <w:r>
          <w:tab/>
          <w:t>(b)</w:t>
        </w:r>
        <w:r>
          <w:tab/>
          <w:t>in paragraph (a) delete “members of the Council;” and insert:</w:t>
        </w:r>
      </w:ins>
    </w:p>
    <w:p>
      <w:pPr>
        <w:pStyle w:val="BlankOpen"/>
        <w:rPr>
          <w:ins w:id="1253" w:author="svcMRProcess" w:date="2018-08-26T13:13:00Z"/>
        </w:rPr>
      </w:pPr>
    </w:p>
    <w:p>
      <w:pPr>
        <w:pStyle w:val="nzIndenta"/>
        <w:rPr>
          <w:ins w:id="1254" w:author="svcMRProcess" w:date="2018-08-26T13:13:00Z"/>
        </w:rPr>
      </w:pPr>
      <w:ins w:id="1255" w:author="svcMRProcess" w:date="2018-08-26T13:13:00Z">
        <w:r>
          <w:tab/>
        </w:r>
        <w:r>
          <w:tab/>
          <w:t>members; or</w:t>
        </w:r>
      </w:ins>
    </w:p>
    <w:p>
      <w:pPr>
        <w:pStyle w:val="BlankClose"/>
        <w:rPr>
          <w:ins w:id="1256" w:author="svcMRProcess" w:date="2018-08-26T13:13:00Z"/>
        </w:rPr>
      </w:pPr>
    </w:p>
    <w:p>
      <w:pPr>
        <w:pStyle w:val="nzIndenta"/>
        <w:rPr>
          <w:ins w:id="1257" w:author="svcMRProcess" w:date="2018-08-26T13:13:00Z"/>
        </w:rPr>
      </w:pPr>
      <w:ins w:id="1258" w:author="svcMRProcess" w:date="2018-08-26T13:13:00Z">
        <w:r>
          <w:tab/>
          <w:t>(c)</w:t>
        </w:r>
        <w:r>
          <w:tab/>
          <w:t>after paragraph (a) insert:</w:t>
        </w:r>
      </w:ins>
    </w:p>
    <w:p>
      <w:pPr>
        <w:pStyle w:val="BlankOpen"/>
        <w:ind w:left="1620"/>
        <w:rPr>
          <w:ins w:id="1259" w:author="svcMRProcess" w:date="2018-08-26T13:13:00Z"/>
        </w:rPr>
      </w:pPr>
    </w:p>
    <w:p>
      <w:pPr>
        <w:pStyle w:val="nzIndenta"/>
        <w:rPr>
          <w:ins w:id="1260" w:author="svcMRProcess" w:date="2018-08-26T13:13:00Z"/>
        </w:rPr>
      </w:pPr>
      <w:ins w:id="1261" w:author="svcMRProcess" w:date="2018-08-26T13:13:00Z">
        <w:r>
          <w:tab/>
          <w:t>(ba)</w:t>
        </w:r>
        <w:r>
          <w:tab/>
          <w:t>the chief executive officer; or</w:t>
        </w:r>
      </w:ins>
    </w:p>
    <w:p>
      <w:pPr>
        <w:pStyle w:val="BlankClose"/>
        <w:rPr>
          <w:ins w:id="1262" w:author="svcMRProcess" w:date="2018-08-26T13:13:00Z"/>
        </w:rPr>
      </w:pPr>
    </w:p>
    <w:p>
      <w:pPr>
        <w:pStyle w:val="nzIndenta"/>
        <w:rPr>
          <w:ins w:id="1263" w:author="svcMRProcess" w:date="2018-08-26T13:13:00Z"/>
        </w:rPr>
      </w:pPr>
      <w:ins w:id="1264" w:author="svcMRProcess" w:date="2018-08-26T13:13:00Z">
        <w:r>
          <w:tab/>
          <w:t>(d)</w:t>
        </w:r>
        <w:r>
          <w:tab/>
          <w:t>after paragraph (b) insert:</w:t>
        </w:r>
      </w:ins>
    </w:p>
    <w:p>
      <w:pPr>
        <w:pStyle w:val="BlankOpen"/>
        <w:rPr>
          <w:ins w:id="1265" w:author="svcMRProcess" w:date="2018-08-26T13:13:00Z"/>
        </w:rPr>
      </w:pPr>
    </w:p>
    <w:p>
      <w:pPr>
        <w:pStyle w:val="nzIndenta"/>
        <w:rPr>
          <w:ins w:id="1266" w:author="svcMRProcess" w:date="2018-08-26T13:13:00Z"/>
        </w:rPr>
      </w:pPr>
      <w:ins w:id="1267" w:author="svcMRProcess" w:date="2018-08-26T13:13:00Z">
        <w:r>
          <w:tab/>
        </w:r>
        <w:r>
          <w:tab/>
          <w:t>or</w:t>
        </w:r>
      </w:ins>
    </w:p>
    <w:p>
      <w:pPr>
        <w:pStyle w:val="BlankClose"/>
        <w:rPr>
          <w:ins w:id="1268" w:author="svcMRProcess" w:date="2018-08-26T13:13:00Z"/>
        </w:rPr>
      </w:pPr>
    </w:p>
    <w:p>
      <w:pPr>
        <w:pStyle w:val="nzHeading5"/>
        <w:rPr>
          <w:ins w:id="1269" w:author="svcMRProcess" w:date="2018-08-26T13:13:00Z"/>
        </w:rPr>
      </w:pPr>
      <w:bookmarkStart w:id="1270" w:name="_Toc303774282"/>
      <w:bookmarkStart w:id="1271" w:name="_Toc303774385"/>
      <w:bookmarkStart w:id="1272" w:name="_Toc303848134"/>
      <w:ins w:id="1273" w:author="svcMRProcess" w:date="2018-08-26T13:13:00Z">
        <w:r>
          <w:rPr>
            <w:rStyle w:val="CharSectno"/>
          </w:rPr>
          <w:t>19</w:t>
        </w:r>
        <w:r>
          <w:t>.</w:t>
        </w:r>
        <w:r>
          <w:tab/>
          <w:t>Section 18 amended</w:t>
        </w:r>
        <w:bookmarkEnd w:id="1270"/>
        <w:bookmarkEnd w:id="1271"/>
        <w:bookmarkEnd w:id="1272"/>
      </w:ins>
    </w:p>
    <w:p>
      <w:pPr>
        <w:pStyle w:val="nzSubsection"/>
        <w:rPr>
          <w:ins w:id="1274" w:author="svcMRProcess" w:date="2018-08-26T13:13:00Z"/>
        </w:rPr>
      </w:pPr>
      <w:ins w:id="1275" w:author="svcMRProcess" w:date="2018-08-26T13:13:00Z">
        <w:r>
          <w:tab/>
        </w:r>
        <w:r>
          <w:tab/>
          <w:t>Delete section 18(2) and insert:</w:t>
        </w:r>
      </w:ins>
    </w:p>
    <w:p>
      <w:pPr>
        <w:pStyle w:val="BlankOpen"/>
        <w:ind w:left="600"/>
        <w:rPr>
          <w:ins w:id="1276" w:author="svcMRProcess" w:date="2018-08-26T13:13:00Z"/>
        </w:rPr>
      </w:pPr>
    </w:p>
    <w:p>
      <w:pPr>
        <w:pStyle w:val="nzSubsection"/>
        <w:rPr>
          <w:ins w:id="1277" w:author="svcMRProcess" w:date="2018-08-26T13:13:00Z"/>
        </w:rPr>
      </w:pPr>
      <w:ins w:id="1278" w:author="svcMRProcess" w:date="2018-08-26T13:13:00Z">
        <w:r>
          <w:tab/>
          <w:t>(2)</w:t>
        </w:r>
        <w:r>
          <w:tab/>
          <w:t xml:space="preserve">The text of a direction given under subsection (1) is to be — </w:t>
        </w:r>
      </w:ins>
    </w:p>
    <w:p>
      <w:pPr>
        <w:pStyle w:val="nzIndenta"/>
        <w:rPr>
          <w:ins w:id="1279" w:author="svcMRProcess" w:date="2018-08-26T13:13:00Z"/>
        </w:rPr>
      </w:pPr>
      <w:ins w:id="1280" w:author="svcMRProcess" w:date="2018-08-26T13:13:00Z">
        <w:r>
          <w:tab/>
          <w:t>(a)</w:t>
        </w:r>
        <w:r>
          <w:tab/>
          <w:t>tabled in each House of Parliament not later than 14 sitting days of that House after the day on which the direction was given; and</w:t>
        </w:r>
      </w:ins>
    </w:p>
    <w:p>
      <w:pPr>
        <w:pStyle w:val="nzIndenta"/>
        <w:rPr>
          <w:ins w:id="1281" w:author="svcMRProcess" w:date="2018-08-26T13:13:00Z"/>
        </w:rPr>
      </w:pPr>
      <w:ins w:id="1282" w:author="svcMRProcess" w:date="2018-08-26T13:13:00Z">
        <w:r>
          <w:tab/>
          <w:t>(b)</w:t>
        </w:r>
        <w:r>
          <w:tab/>
          <w:t xml:space="preserve">included in the annual report submitted by the accountable authority of the Authority under the </w:t>
        </w:r>
        <w:r>
          <w:rPr>
            <w:i/>
          </w:rPr>
          <w:t>Financial Management Act 2006</w:t>
        </w:r>
        <w:r>
          <w:t xml:space="preserve"> Part 5.</w:t>
        </w:r>
      </w:ins>
    </w:p>
    <w:p>
      <w:pPr>
        <w:pStyle w:val="BlankClose"/>
        <w:rPr>
          <w:ins w:id="1283" w:author="svcMRProcess" w:date="2018-08-26T13:13:00Z"/>
        </w:rPr>
      </w:pPr>
    </w:p>
    <w:p>
      <w:pPr>
        <w:pStyle w:val="nzHeading5"/>
        <w:rPr>
          <w:ins w:id="1284" w:author="svcMRProcess" w:date="2018-08-26T13:13:00Z"/>
        </w:rPr>
      </w:pPr>
      <w:bookmarkStart w:id="1285" w:name="_Toc303774283"/>
      <w:bookmarkStart w:id="1286" w:name="_Toc303774386"/>
      <w:bookmarkStart w:id="1287" w:name="_Toc303848135"/>
      <w:ins w:id="1288" w:author="svcMRProcess" w:date="2018-08-26T13:13:00Z">
        <w:r>
          <w:rPr>
            <w:rStyle w:val="CharSectno"/>
          </w:rPr>
          <w:t>20</w:t>
        </w:r>
        <w:r>
          <w:t>.</w:t>
        </w:r>
        <w:r>
          <w:tab/>
          <w:t>Section 19A amended</w:t>
        </w:r>
        <w:bookmarkEnd w:id="1285"/>
        <w:bookmarkEnd w:id="1286"/>
        <w:bookmarkEnd w:id="1287"/>
      </w:ins>
    </w:p>
    <w:p>
      <w:pPr>
        <w:pStyle w:val="nzSubsection"/>
        <w:rPr>
          <w:ins w:id="1289" w:author="svcMRProcess" w:date="2018-08-26T13:13:00Z"/>
        </w:rPr>
      </w:pPr>
      <w:ins w:id="1290" w:author="svcMRProcess" w:date="2018-08-26T13:13:00Z">
        <w:r>
          <w:tab/>
          <w:t>(1)</w:t>
        </w:r>
        <w:r>
          <w:tab/>
          <w:t xml:space="preserve">In section 19A(1) delete the definition of </w:t>
        </w:r>
        <w:r>
          <w:rPr>
            <w:b/>
            <w:bCs/>
            <w:i/>
            <w:iCs/>
          </w:rPr>
          <w:t>School Education Act</w:t>
        </w:r>
        <w:r>
          <w:t>.</w:t>
        </w:r>
      </w:ins>
    </w:p>
    <w:p>
      <w:pPr>
        <w:pStyle w:val="nzSubsection"/>
        <w:rPr>
          <w:ins w:id="1291" w:author="svcMRProcess" w:date="2018-08-26T13:13:00Z"/>
        </w:rPr>
      </w:pPr>
      <w:ins w:id="1292" w:author="svcMRProcess" w:date="2018-08-26T13:13:00Z">
        <w:r>
          <w:tab/>
          <w:t>(2)</w:t>
        </w:r>
        <w:r>
          <w:tab/>
          <w:t xml:space="preserve">In section 19A(2) in the definition of </w:t>
        </w:r>
        <w:r>
          <w:rPr>
            <w:b/>
            <w:bCs/>
            <w:i/>
            <w:iCs/>
          </w:rPr>
          <w:t>provider</w:t>
        </w:r>
        <w:r>
          <w:t xml:space="preserve"> in the Table:</w:t>
        </w:r>
      </w:ins>
    </w:p>
    <w:p>
      <w:pPr>
        <w:pStyle w:val="nzIndenta"/>
        <w:rPr>
          <w:ins w:id="1293" w:author="svcMRProcess" w:date="2018-08-26T13:13:00Z"/>
        </w:rPr>
      </w:pPr>
      <w:ins w:id="1294" w:author="svcMRProcess" w:date="2018-08-26T13:13:00Z">
        <w:r>
          <w:tab/>
          <w:t>(a)</w:t>
        </w:r>
        <w:r>
          <w:tab/>
          <w:t>before item 1 insert:</w:t>
        </w:r>
      </w:ins>
    </w:p>
    <w:p>
      <w:pPr>
        <w:pStyle w:val="BlankOpen"/>
        <w:ind w:left="320"/>
        <w:rPr>
          <w:ins w:id="1295" w:author="svcMRProcess" w:date="2018-08-26T13:13:00Z"/>
        </w:rPr>
      </w:pPr>
    </w:p>
    <w:tbl>
      <w:tblPr>
        <w:tblW w:w="0" w:type="auto"/>
        <w:tblInd w:w="1384" w:type="dxa"/>
        <w:tblLayout w:type="fixed"/>
        <w:tblLook w:val="0000" w:firstRow="0" w:lastRow="0" w:firstColumn="0" w:lastColumn="0" w:noHBand="0" w:noVBand="0"/>
      </w:tblPr>
      <w:tblGrid>
        <w:gridCol w:w="709"/>
        <w:gridCol w:w="2772"/>
        <w:gridCol w:w="2189"/>
      </w:tblGrid>
      <w:tr>
        <w:trPr>
          <w:cantSplit/>
          <w:ins w:id="1296" w:author="svcMRProcess" w:date="2018-08-26T13:13:00Z"/>
        </w:trPr>
        <w:tc>
          <w:tcPr>
            <w:tcW w:w="709" w:type="dxa"/>
          </w:tcPr>
          <w:p>
            <w:pPr>
              <w:pStyle w:val="zTableNAm"/>
              <w:rPr>
                <w:ins w:id="1297" w:author="svcMRProcess" w:date="2018-08-26T13:13:00Z"/>
                <w:sz w:val="20"/>
              </w:rPr>
            </w:pPr>
            <w:ins w:id="1298" w:author="svcMRProcess" w:date="2018-08-26T13:13:00Z">
              <w:r>
                <w:rPr>
                  <w:sz w:val="20"/>
                </w:rPr>
                <w:t>1A.</w:t>
              </w:r>
            </w:ins>
          </w:p>
        </w:tc>
        <w:tc>
          <w:tcPr>
            <w:tcW w:w="2772" w:type="dxa"/>
          </w:tcPr>
          <w:p>
            <w:pPr>
              <w:pStyle w:val="zTableNAm"/>
              <w:rPr>
                <w:ins w:id="1299" w:author="svcMRProcess" w:date="2018-08-26T13:13:00Z"/>
                <w:sz w:val="20"/>
              </w:rPr>
            </w:pPr>
            <w:ins w:id="1300" w:author="svcMRProcess" w:date="2018-08-26T13:13:00Z">
              <w:r>
                <w:rPr>
                  <w:sz w:val="20"/>
                </w:rPr>
                <w:t>A student enrolled at a community kindergarten.</w:t>
              </w:r>
            </w:ins>
          </w:p>
        </w:tc>
        <w:tc>
          <w:tcPr>
            <w:tcW w:w="2189" w:type="dxa"/>
          </w:tcPr>
          <w:p>
            <w:pPr>
              <w:pStyle w:val="zTableNAm"/>
              <w:rPr>
                <w:ins w:id="1301" w:author="svcMRProcess" w:date="2018-08-26T13:13:00Z"/>
                <w:sz w:val="20"/>
              </w:rPr>
            </w:pPr>
            <w:ins w:id="1302" w:author="svcMRProcess" w:date="2018-08-26T13:13:00Z">
              <w:r>
                <w:rPr>
                  <w:sz w:val="20"/>
                </w:rPr>
                <w:t>The governing body.</w:t>
              </w:r>
            </w:ins>
          </w:p>
        </w:tc>
      </w:tr>
    </w:tbl>
    <w:p>
      <w:pPr>
        <w:pStyle w:val="BlankClose"/>
        <w:rPr>
          <w:ins w:id="1303" w:author="svcMRProcess" w:date="2018-08-26T13:13:00Z"/>
        </w:rPr>
      </w:pPr>
    </w:p>
    <w:p>
      <w:pPr>
        <w:pStyle w:val="nzIndenta"/>
        <w:rPr>
          <w:ins w:id="1304" w:author="svcMRProcess" w:date="2018-08-26T13:13:00Z"/>
        </w:rPr>
      </w:pPr>
      <w:ins w:id="1305" w:author="svcMRProcess" w:date="2018-08-26T13:13:00Z">
        <w:r>
          <w:tab/>
          <w:t>(b)</w:t>
        </w:r>
        <w:r>
          <w:tab/>
          <w:t>in item 1 delete “at a school.” and insert:</w:t>
        </w:r>
      </w:ins>
    </w:p>
    <w:p>
      <w:pPr>
        <w:pStyle w:val="BlankOpen"/>
        <w:rPr>
          <w:ins w:id="1306" w:author="svcMRProcess" w:date="2018-08-26T13:13:00Z"/>
        </w:rPr>
      </w:pPr>
    </w:p>
    <w:p>
      <w:pPr>
        <w:pStyle w:val="nzIndenta"/>
        <w:rPr>
          <w:ins w:id="1307" w:author="svcMRProcess" w:date="2018-08-26T13:13:00Z"/>
        </w:rPr>
      </w:pPr>
      <w:ins w:id="1308" w:author="svcMRProcess" w:date="2018-08-26T13:13:00Z">
        <w:r>
          <w:tab/>
        </w:r>
        <w:r>
          <w:tab/>
          <w:t>at a school (other than a community kindergarten).</w:t>
        </w:r>
      </w:ins>
    </w:p>
    <w:p>
      <w:pPr>
        <w:pStyle w:val="BlankClose"/>
        <w:rPr>
          <w:ins w:id="1309" w:author="svcMRProcess" w:date="2018-08-26T13:13:00Z"/>
        </w:rPr>
      </w:pPr>
    </w:p>
    <w:p>
      <w:pPr>
        <w:pStyle w:val="nzIndenta"/>
        <w:rPr>
          <w:ins w:id="1310" w:author="svcMRProcess" w:date="2018-08-26T13:13:00Z"/>
        </w:rPr>
      </w:pPr>
      <w:ins w:id="1311" w:author="svcMRProcess" w:date="2018-08-26T13:13:00Z">
        <w:r>
          <w:tab/>
          <w:t>(c)</w:t>
        </w:r>
        <w:r>
          <w:tab/>
          <w:t>in item 2 delete “of study”.</w:t>
        </w:r>
      </w:ins>
    </w:p>
    <w:p>
      <w:pPr>
        <w:pStyle w:val="nzHeading5"/>
        <w:rPr>
          <w:ins w:id="1312" w:author="svcMRProcess" w:date="2018-08-26T13:13:00Z"/>
        </w:rPr>
      </w:pPr>
      <w:bookmarkStart w:id="1313" w:name="_Toc303774284"/>
      <w:bookmarkStart w:id="1314" w:name="_Toc303774387"/>
      <w:bookmarkStart w:id="1315" w:name="_Toc303848136"/>
      <w:ins w:id="1316" w:author="svcMRProcess" w:date="2018-08-26T13:13:00Z">
        <w:r>
          <w:rPr>
            <w:rStyle w:val="CharSectno"/>
          </w:rPr>
          <w:t>21</w:t>
        </w:r>
        <w:r>
          <w:t>.</w:t>
        </w:r>
        <w:r>
          <w:tab/>
          <w:t>Section 19C amended</w:t>
        </w:r>
        <w:bookmarkEnd w:id="1313"/>
        <w:bookmarkEnd w:id="1314"/>
        <w:bookmarkEnd w:id="1315"/>
      </w:ins>
    </w:p>
    <w:p>
      <w:pPr>
        <w:pStyle w:val="nzSubsection"/>
        <w:rPr>
          <w:ins w:id="1317" w:author="svcMRProcess" w:date="2018-08-26T13:13:00Z"/>
        </w:rPr>
      </w:pPr>
      <w:ins w:id="1318" w:author="svcMRProcess" w:date="2018-08-26T13:13:00Z">
        <w:r>
          <w:tab/>
          <w:t>(1)</w:t>
        </w:r>
        <w:r>
          <w:tab/>
          <w:t>At the beginning of section 19C insert:</w:t>
        </w:r>
      </w:ins>
    </w:p>
    <w:p>
      <w:pPr>
        <w:pStyle w:val="BlankOpen"/>
        <w:ind w:left="600"/>
        <w:rPr>
          <w:ins w:id="1319" w:author="svcMRProcess" w:date="2018-08-26T13:13:00Z"/>
        </w:rPr>
      </w:pPr>
    </w:p>
    <w:p>
      <w:pPr>
        <w:pStyle w:val="nzSubsection"/>
        <w:rPr>
          <w:ins w:id="1320" w:author="svcMRProcess" w:date="2018-08-26T13:13:00Z"/>
        </w:rPr>
      </w:pPr>
      <w:ins w:id="1321" w:author="svcMRProcess" w:date="2018-08-26T13:13:00Z">
        <w:r>
          <w:tab/>
          <w:t>(1)</w:t>
        </w:r>
        <w:r>
          <w:tab/>
          <w:t xml:space="preserve">In this section — </w:t>
        </w:r>
      </w:ins>
    </w:p>
    <w:p>
      <w:pPr>
        <w:pStyle w:val="nzDefstart"/>
        <w:rPr>
          <w:ins w:id="1322" w:author="svcMRProcess" w:date="2018-08-26T13:13:00Z"/>
        </w:rPr>
      </w:pPr>
      <w:ins w:id="1323" w:author="svcMRProcess" w:date="2018-08-26T13:13:00Z">
        <w:r>
          <w:tab/>
        </w:r>
        <w:r>
          <w:rPr>
            <w:rStyle w:val="CharDefText"/>
          </w:rPr>
          <w:t>first year of the relevant education period</w:t>
        </w:r>
        <w:r>
          <w:t xml:space="preserve"> means — </w:t>
        </w:r>
      </w:ins>
    </w:p>
    <w:p>
      <w:pPr>
        <w:pStyle w:val="nzDefpara"/>
        <w:rPr>
          <w:ins w:id="1324" w:author="svcMRProcess" w:date="2018-08-26T13:13:00Z"/>
        </w:rPr>
      </w:pPr>
      <w:ins w:id="1325" w:author="svcMRProcess" w:date="2018-08-26T13:13:00Z">
        <w:r>
          <w:tab/>
          <w:t>(a)</w:t>
        </w:r>
        <w:r>
          <w:tab/>
          <w:t>for a student enrolled in a school during the pre</w:t>
        </w:r>
        <w:r>
          <w:noBreakHyphen/>
          <w:t>compulsory education period — the first year of that enrolment; or</w:t>
        </w:r>
      </w:ins>
    </w:p>
    <w:p>
      <w:pPr>
        <w:pStyle w:val="nzDefpara"/>
        <w:rPr>
          <w:ins w:id="1326" w:author="svcMRProcess" w:date="2018-08-26T13:13:00Z"/>
        </w:rPr>
      </w:pPr>
      <w:ins w:id="1327" w:author="svcMRProcess" w:date="2018-08-26T13:13:00Z">
        <w:r>
          <w:tab/>
          <w:t>(b)</w:t>
        </w:r>
        <w:r>
          <w:tab/>
          <w:t>otherwise, the first year of the compulsory education period.</w:t>
        </w:r>
      </w:ins>
    </w:p>
    <w:p>
      <w:pPr>
        <w:pStyle w:val="BlankClose"/>
        <w:rPr>
          <w:ins w:id="1328" w:author="svcMRProcess" w:date="2018-08-26T13:13:00Z"/>
        </w:rPr>
      </w:pPr>
    </w:p>
    <w:p>
      <w:pPr>
        <w:pStyle w:val="nzSubsection"/>
        <w:rPr>
          <w:ins w:id="1329" w:author="svcMRProcess" w:date="2018-08-26T13:13:00Z"/>
        </w:rPr>
      </w:pPr>
      <w:ins w:id="1330" w:author="svcMRProcess" w:date="2018-08-26T13:13:00Z">
        <w:r>
          <w:tab/>
          <w:t>(2)</w:t>
        </w:r>
        <w:r>
          <w:tab/>
          <w:t>In section 19C:</w:t>
        </w:r>
      </w:ins>
    </w:p>
    <w:p>
      <w:pPr>
        <w:pStyle w:val="nzIndenta"/>
        <w:rPr>
          <w:ins w:id="1331" w:author="svcMRProcess" w:date="2018-08-26T13:13:00Z"/>
        </w:rPr>
      </w:pPr>
      <w:ins w:id="1332" w:author="svcMRProcess" w:date="2018-08-26T13:13:00Z">
        <w:r>
          <w:tab/>
          <w:t>(a)</w:t>
        </w:r>
        <w:r>
          <w:tab/>
          <w:t>delete “A student” and insert:</w:t>
        </w:r>
      </w:ins>
    </w:p>
    <w:p>
      <w:pPr>
        <w:pStyle w:val="BlankOpen"/>
        <w:ind w:left="600"/>
        <w:rPr>
          <w:ins w:id="1333" w:author="svcMRProcess" w:date="2018-08-26T13:13:00Z"/>
        </w:rPr>
      </w:pPr>
    </w:p>
    <w:p>
      <w:pPr>
        <w:pStyle w:val="nzSubsection"/>
        <w:rPr>
          <w:ins w:id="1334" w:author="svcMRProcess" w:date="2018-08-26T13:13:00Z"/>
        </w:rPr>
      </w:pPr>
      <w:ins w:id="1335" w:author="svcMRProcess" w:date="2018-08-26T13:13:00Z">
        <w:r>
          <w:tab/>
          <w:t>(2)</w:t>
        </w:r>
        <w:r>
          <w:tab/>
          <w:t>A student</w:t>
        </w:r>
      </w:ins>
    </w:p>
    <w:p>
      <w:pPr>
        <w:pStyle w:val="BlankClose"/>
        <w:rPr>
          <w:ins w:id="1336" w:author="svcMRProcess" w:date="2018-08-26T13:13:00Z"/>
        </w:rPr>
      </w:pPr>
    </w:p>
    <w:p>
      <w:pPr>
        <w:pStyle w:val="nzIndenta"/>
        <w:rPr>
          <w:ins w:id="1337" w:author="svcMRProcess" w:date="2018-08-26T13:13:00Z"/>
        </w:rPr>
      </w:pPr>
      <w:ins w:id="1338" w:author="svcMRProcess" w:date="2018-08-26T13:13:00Z">
        <w:r>
          <w:tab/>
          <w:t>(b)</w:t>
        </w:r>
        <w:r>
          <w:tab/>
          <w:t>delete “8</w:t>
        </w:r>
        <w:r>
          <w:rPr>
            <w:vertAlign w:val="superscript"/>
          </w:rPr>
          <w:t>th</w:t>
        </w:r>
        <w:r>
          <w:t xml:space="preserve"> year of the compulsory” and insert:</w:t>
        </w:r>
      </w:ins>
    </w:p>
    <w:p>
      <w:pPr>
        <w:pStyle w:val="BlankOpen"/>
        <w:rPr>
          <w:ins w:id="1339" w:author="svcMRProcess" w:date="2018-08-26T13:13:00Z"/>
        </w:rPr>
      </w:pPr>
    </w:p>
    <w:p>
      <w:pPr>
        <w:pStyle w:val="nzIndenta"/>
        <w:rPr>
          <w:ins w:id="1340" w:author="svcMRProcess" w:date="2018-08-26T13:13:00Z"/>
        </w:rPr>
      </w:pPr>
      <w:ins w:id="1341" w:author="svcMRProcess" w:date="2018-08-26T13:13:00Z">
        <w:r>
          <w:tab/>
        </w:r>
        <w:r>
          <w:tab/>
          <w:t>first year of the relevant</w:t>
        </w:r>
      </w:ins>
    </w:p>
    <w:p>
      <w:pPr>
        <w:pStyle w:val="BlankClose"/>
        <w:keepNext/>
        <w:rPr>
          <w:ins w:id="1342" w:author="svcMRProcess" w:date="2018-08-26T13:13:00Z"/>
        </w:rPr>
      </w:pPr>
    </w:p>
    <w:p>
      <w:pPr>
        <w:pStyle w:val="nzIndenta"/>
        <w:rPr>
          <w:ins w:id="1343" w:author="svcMRProcess" w:date="2018-08-26T13:13:00Z"/>
        </w:rPr>
      </w:pPr>
      <w:ins w:id="1344" w:author="svcMRProcess" w:date="2018-08-26T13:13:00Z">
        <w:r>
          <w:tab/>
          <w:t>(c)</w:t>
        </w:r>
        <w:r>
          <w:tab/>
          <w:t>after paragraph (a) insert:</w:t>
        </w:r>
      </w:ins>
    </w:p>
    <w:p>
      <w:pPr>
        <w:pStyle w:val="BlankOpen"/>
        <w:ind w:left="1340"/>
        <w:rPr>
          <w:ins w:id="1345" w:author="svcMRProcess" w:date="2018-08-26T13:13:00Z"/>
        </w:rPr>
      </w:pPr>
    </w:p>
    <w:p>
      <w:pPr>
        <w:pStyle w:val="nzIndenta"/>
        <w:rPr>
          <w:ins w:id="1346" w:author="svcMRProcess" w:date="2018-08-26T13:13:00Z"/>
        </w:rPr>
      </w:pPr>
      <w:ins w:id="1347" w:author="svcMRProcess" w:date="2018-08-26T13:13:00Z">
        <w:r>
          <w:tab/>
          <w:t>(ba)</w:t>
        </w:r>
        <w:r>
          <w:tab/>
          <w:t>in the case of a student who at that time is enrolled in a community kindergarten — by the governing body of the community kindergarten; or</w:t>
        </w:r>
      </w:ins>
    </w:p>
    <w:p>
      <w:pPr>
        <w:pStyle w:val="BlankClose"/>
        <w:rPr>
          <w:ins w:id="1348" w:author="svcMRProcess" w:date="2018-08-26T13:13:00Z"/>
        </w:rPr>
      </w:pPr>
    </w:p>
    <w:p>
      <w:pPr>
        <w:pStyle w:val="nzSubsection"/>
        <w:rPr>
          <w:ins w:id="1349" w:author="svcMRProcess" w:date="2018-08-26T13:13:00Z"/>
        </w:rPr>
      </w:pPr>
      <w:ins w:id="1350" w:author="svcMRProcess" w:date="2018-08-26T13:13:00Z">
        <w:r>
          <w:tab/>
          <w:t>(3)</w:t>
        </w:r>
        <w:r>
          <w:tab/>
          <w:t>At the end of section 19C insert:</w:t>
        </w:r>
      </w:ins>
    </w:p>
    <w:p>
      <w:pPr>
        <w:pStyle w:val="BlankOpen"/>
        <w:rPr>
          <w:ins w:id="1351" w:author="svcMRProcess" w:date="2018-08-26T13:13:00Z"/>
        </w:rPr>
      </w:pPr>
    </w:p>
    <w:p>
      <w:pPr>
        <w:pStyle w:val="nzSubsection"/>
        <w:rPr>
          <w:ins w:id="1352" w:author="svcMRProcess" w:date="2018-08-26T13:13:00Z"/>
        </w:rPr>
      </w:pPr>
      <w:ins w:id="1353" w:author="svcMRProcess" w:date="2018-08-26T13:13:00Z">
        <w:r>
          <w:tab/>
          <w:t>(3)</w:t>
        </w:r>
        <w:r>
          <w:tab/>
          <w:t xml:space="preserve">The regulations may provide for the opening of a student record for students for whom — </w:t>
        </w:r>
      </w:ins>
    </w:p>
    <w:p>
      <w:pPr>
        <w:pStyle w:val="nzIndenta"/>
        <w:rPr>
          <w:ins w:id="1354" w:author="svcMRProcess" w:date="2018-08-26T13:13:00Z"/>
        </w:rPr>
      </w:pPr>
      <w:ins w:id="1355" w:author="svcMRProcess" w:date="2018-08-26T13:13:00Z">
        <w:r>
          <w:tab/>
          <w:t>(a)</w:t>
        </w:r>
        <w:r>
          <w:tab/>
          <w:t xml:space="preserve">on the commencement of the </w:t>
        </w:r>
        <w:r>
          <w:rPr>
            <w:i/>
            <w:snapToGrid w:val="0"/>
          </w:rPr>
          <w:t>Curriculum Council Amendment Act 2011</w:t>
        </w:r>
        <w:r>
          <w:t xml:space="preserve"> section 21, a student record has not been opened; and</w:t>
        </w:r>
      </w:ins>
    </w:p>
    <w:p>
      <w:pPr>
        <w:pStyle w:val="nzIndenta"/>
        <w:rPr>
          <w:ins w:id="1356" w:author="svcMRProcess" w:date="2018-08-26T13:13:00Z"/>
        </w:rPr>
      </w:pPr>
      <w:ins w:id="1357" w:author="svcMRProcess" w:date="2018-08-26T13:13:00Z">
        <w:r>
          <w:tab/>
          <w:t>(b)</w:t>
        </w:r>
        <w:r>
          <w:tab/>
          <w:t>a student record would not otherwise be required to be opened under this section.</w:t>
        </w:r>
      </w:ins>
    </w:p>
    <w:p>
      <w:pPr>
        <w:pStyle w:val="BlankClose"/>
        <w:rPr>
          <w:ins w:id="1358" w:author="svcMRProcess" w:date="2018-08-26T13:13:00Z"/>
        </w:rPr>
      </w:pPr>
    </w:p>
    <w:p>
      <w:pPr>
        <w:pStyle w:val="nzHeading5"/>
        <w:rPr>
          <w:ins w:id="1359" w:author="svcMRProcess" w:date="2018-08-26T13:13:00Z"/>
        </w:rPr>
      </w:pPr>
      <w:bookmarkStart w:id="1360" w:name="_Toc303774285"/>
      <w:bookmarkStart w:id="1361" w:name="_Toc303774388"/>
      <w:bookmarkStart w:id="1362" w:name="_Toc303848137"/>
      <w:ins w:id="1363" w:author="svcMRProcess" w:date="2018-08-26T13:13:00Z">
        <w:r>
          <w:rPr>
            <w:rStyle w:val="CharSectno"/>
          </w:rPr>
          <w:t>22</w:t>
        </w:r>
        <w:r>
          <w:t>.</w:t>
        </w:r>
        <w:r>
          <w:tab/>
          <w:t>Section 19I amended</w:t>
        </w:r>
        <w:bookmarkEnd w:id="1360"/>
        <w:bookmarkEnd w:id="1361"/>
        <w:bookmarkEnd w:id="1362"/>
      </w:ins>
    </w:p>
    <w:p>
      <w:pPr>
        <w:pStyle w:val="nzSubsection"/>
        <w:rPr>
          <w:ins w:id="1364" w:author="svcMRProcess" w:date="2018-08-26T13:13:00Z"/>
        </w:rPr>
      </w:pPr>
      <w:ins w:id="1365" w:author="svcMRProcess" w:date="2018-08-26T13:13:00Z">
        <w:r>
          <w:tab/>
          <w:t>(1)</w:t>
        </w:r>
        <w:r>
          <w:tab/>
          <w:t>In section 19I(1):</w:t>
        </w:r>
      </w:ins>
    </w:p>
    <w:p>
      <w:pPr>
        <w:pStyle w:val="nzIndenta"/>
        <w:rPr>
          <w:ins w:id="1366" w:author="svcMRProcess" w:date="2018-08-26T13:13:00Z"/>
        </w:rPr>
      </w:pPr>
      <w:ins w:id="1367" w:author="svcMRProcess" w:date="2018-08-26T13:13:00Z">
        <w:r>
          <w:tab/>
          <w:t>(a)</w:t>
        </w:r>
        <w:r>
          <w:tab/>
          <w:t>delete “of the Council” and insert:</w:t>
        </w:r>
      </w:ins>
    </w:p>
    <w:p>
      <w:pPr>
        <w:pStyle w:val="BlankOpen"/>
        <w:rPr>
          <w:ins w:id="1368" w:author="svcMRProcess" w:date="2018-08-26T13:13:00Z"/>
        </w:rPr>
      </w:pPr>
    </w:p>
    <w:p>
      <w:pPr>
        <w:pStyle w:val="nzIndenta"/>
        <w:rPr>
          <w:ins w:id="1369" w:author="svcMRProcess" w:date="2018-08-26T13:13:00Z"/>
        </w:rPr>
      </w:pPr>
      <w:ins w:id="1370" w:author="svcMRProcess" w:date="2018-08-26T13:13:00Z">
        <w:r>
          <w:tab/>
        </w:r>
        <w:r>
          <w:tab/>
          <w:t>of the Authority</w:t>
        </w:r>
      </w:ins>
    </w:p>
    <w:p>
      <w:pPr>
        <w:pStyle w:val="BlankClose"/>
        <w:rPr>
          <w:ins w:id="1371" w:author="svcMRProcess" w:date="2018-08-26T13:13:00Z"/>
        </w:rPr>
      </w:pPr>
    </w:p>
    <w:p>
      <w:pPr>
        <w:pStyle w:val="nzIndenta"/>
        <w:rPr>
          <w:ins w:id="1372" w:author="svcMRProcess" w:date="2018-08-26T13:13:00Z"/>
        </w:rPr>
      </w:pPr>
      <w:ins w:id="1373" w:author="svcMRProcess" w:date="2018-08-26T13:13:00Z">
        <w:r>
          <w:tab/>
          <w:t>(b)</w:t>
        </w:r>
        <w:r>
          <w:tab/>
          <w:t>delete paragraph (a) and insert:</w:t>
        </w:r>
      </w:ins>
    </w:p>
    <w:p>
      <w:pPr>
        <w:pStyle w:val="BlankOpen"/>
        <w:rPr>
          <w:ins w:id="1374" w:author="svcMRProcess" w:date="2018-08-26T13:13:00Z"/>
        </w:rPr>
      </w:pPr>
    </w:p>
    <w:p>
      <w:pPr>
        <w:pStyle w:val="nzIndenta"/>
        <w:rPr>
          <w:ins w:id="1375" w:author="svcMRProcess" w:date="2018-08-26T13:13:00Z"/>
        </w:rPr>
      </w:pPr>
      <w:ins w:id="1376" w:author="svcMRProcess" w:date="2018-08-26T13:13:00Z">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ins>
    </w:p>
    <w:p>
      <w:pPr>
        <w:pStyle w:val="BlankClose"/>
        <w:rPr>
          <w:ins w:id="1377" w:author="svcMRProcess" w:date="2018-08-26T13:13:00Z"/>
        </w:rPr>
      </w:pPr>
    </w:p>
    <w:p>
      <w:pPr>
        <w:pStyle w:val="nzIndenta"/>
        <w:rPr>
          <w:ins w:id="1378" w:author="svcMRProcess" w:date="2018-08-26T13:13:00Z"/>
        </w:rPr>
      </w:pPr>
      <w:ins w:id="1379" w:author="svcMRProcess" w:date="2018-08-26T13:13:00Z">
        <w:r>
          <w:tab/>
          <w:t>(c)</w:t>
        </w:r>
        <w:r>
          <w:tab/>
          <w:t>in paragraph (c) after “received by” insert:</w:t>
        </w:r>
      </w:ins>
    </w:p>
    <w:p>
      <w:pPr>
        <w:pStyle w:val="BlankOpen"/>
        <w:rPr>
          <w:ins w:id="1380" w:author="svcMRProcess" w:date="2018-08-26T13:13:00Z"/>
        </w:rPr>
      </w:pPr>
    </w:p>
    <w:p>
      <w:pPr>
        <w:pStyle w:val="nzIndenta"/>
        <w:rPr>
          <w:ins w:id="1381" w:author="svcMRProcess" w:date="2018-08-26T13:13:00Z"/>
        </w:rPr>
      </w:pPr>
      <w:ins w:id="1382" w:author="svcMRProcess" w:date="2018-08-26T13:13:00Z">
        <w:r>
          <w:tab/>
        </w:r>
        <w:r>
          <w:tab/>
          <w:t>or otherwise available to</w:t>
        </w:r>
      </w:ins>
    </w:p>
    <w:p>
      <w:pPr>
        <w:pStyle w:val="BlankClose"/>
        <w:rPr>
          <w:ins w:id="1383" w:author="svcMRProcess" w:date="2018-08-26T13:13:00Z"/>
        </w:rPr>
      </w:pPr>
    </w:p>
    <w:p>
      <w:pPr>
        <w:pStyle w:val="nzSubsection"/>
        <w:rPr>
          <w:ins w:id="1384" w:author="svcMRProcess" w:date="2018-08-26T13:13:00Z"/>
        </w:rPr>
      </w:pPr>
      <w:ins w:id="1385" w:author="svcMRProcess" w:date="2018-08-26T13:13:00Z">
        <w:r>
          <w:tab/>
          <w:t>(2)</w:t>
        </w:r>
        <w:r>
          <w:tab/>
          <w:t>After section 19I(1) insert:</w:t>
        </w:r>
      </w:ins>
    </w:p>
    <w:p>
      <w:pPr>
        <w:pStyle w:val="BlankOpen"/>
        <w:rPr>
          <w:ins w:id="1386" w:author="svcMRProcess" w:date="2018-08-26T13:13:00Z"/>
        </w:rPr>
      </w:pPr>
    </w:p>
    <w:p>
      <w:pPr>
        <w:pStyle w:val="nzSubsection"/>
        <w:rPr>
          <w:ins w:id="1387" w:author="svcMRProcess" w:date="2018-08-26T13:13:00Z"/>
        </w:rPr>
      </w:pPr>
      <w:ins w:id="1388" w:author="svcMRProcess" w:date="2018-08-26T13:13:00Z">
        <w:r>
          <w:tab/>
          <w:t>(2A)</w:t>
        </w:r>
        <w:r>
          <w:tab/>
          <w:t xml:space="preserve">In subsection (1) — </w:t>
        </w:r>
      </w:ins>
    </w:p>
    <w:p>
      <w:pPr>
        <w:pStyle w:val="nzDefstart"/>
        <w:rPr>
          <w:ins w:id="1389" w:author="svcMRProcess" w:date="2018-08-26T13:13:00Z"/>
        </w:rPr>
      </w:pPr>
      <w:ins w:id="1390" w:author="svcMRProcess" w:date="2018-08-26T13:13:00Z">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ins>
    </w:p>
    <w:p>
      <w:pPr>
        <w:pStyle w:val="BlankClose"/>
        <w:rPr>
          <w:ins w:id="1391" w:author="svcMRProcess" w:date="2018-08-26T13:13:00Z"/>
        </w:rPr>
      </w:pPr>
    </w:p>
    <w:p>
      <w:pPr>
        <w:pStyle w:val="nzSubsection"/>
        <w:rPr>
          <w:ins w:id="1392" w:author="svcMRProcess" w:date="2018-08-26T13:13:00Z"/>
        </w:rPr>
      </w:pPr>
      <w:ins w:id="1393" w:author="svcMRProcess" w:date="2018-08-26T13:13:00Z">
        <w:r>
          <w:tab/>
          <w:t>(3)</w:t>
        </w:r>
        <w:r>
          <w:tab/>
          <w:t>In section 19I(5) delete “section 14(1)(c), (2) and (3).” and insert:</w:t>
        </w:r>
      </w:ins>
    </w:p>
    <w:p>
      <w:pPr>
        <w:pStyle w:val="BlankOpen"/>
        <w:rPr>
          <w:ins w:id="1394" w:author="svcMRProcess" w:date="2018-08-26T13:13:00Z"/>
        </w:rPr>
      </w:pPr>
    </w:p>
    <w:p>
      <w:pPr>
        <w:pStyle w:val="nzSubsection"/>
        <w:rPr>
          <w:ins w:id="1395" w:author="svcMRProcess" w:date="2018-08-26T13:13:00Z"/>
        </w:rPr>
      </w:pPr>
      <w:ins w:id="1396" w:author="svcMRProcess" w:date="2018-08-26T13:13:00Z">
        <w:r>
          <w:tab/>
        </w:r>
        <w:r>
          <w:tab/>
          <w:t>sections 11(1), 12(2) and 14(1)(c) and (2).</w:t>
        </w:r>
      </w:ins>
    </w:p>
    <w:p>
      <w:pPr>
        <w:pStyle w:val="BlankClose"/>
        <w:rPr>
          <w:ins w:id="1397" w:author="svcMRProcess" w:date="2018-08-26T13:13:00Z"/>
        </w:rPr>
      </w:pPr>
    </w:p>
    <w:p>
      <w:pPr>
        <w:pStyle w:val="nzNotesPerm"/>
        <w:rPr>
          <w:ins w:id="1398" w:author="svcMRProcess" w:date="2018-08-26T13:13:00Z"/>
        </w:rPr>
      </w:pPr>
      <w:ins w:id="1399" w:author="svcMRProcess" w:date="2018-08-26T13:13:00Z">
        <w:r>
          <w:tab/>
          <w:t>Note:</w:t>
        </w:r>
        <w:r>
          <w:tab/>
          <w:t>The heading to amended section 19I is to read:</w:t>
        </w:r>
      </w:ins>
    </w:p>
    <w:p>
      <w:pPr>
        <w:pStyle w:val="nzNotesPerm"/>
        <w:rPr>
          <w:ins w:id="1400" w:author="svcMRProcess" w:date="2018-08-26T13:13:00Z"/>
          <w:b/>
        </w:rPr>
      </w:pPr>
      <w:ins w:id="1401" w:author="svcMRProcess" w:date="2018-08-26T13:13:00Z">
        <w:r>
          <w:tab/>
        </w:r>
        <w:r>
          <w:tab/>
        </w:r>
        <w:r>
          <w:rPr>
            <w:b/>
          </w:rPr>
          <w:t>Function of Authority to maintain database relating to student records</w:t>
        </w:r>
      </w:ins>
    </w:p>
    <w:p>
      <w:pPr>
        <w:pStyle w:val="nzHeading5"/>
        <w:rPr>
          <w:ins w:id="1402" w:author="svcMRProcess" w:date="2018-08-26T13:13:00Z"/>
        </w:rPr>
      </w:pPr>
      <w:bookmarkStart w:id="1403" w:name="_Toc303774286"/>
      <w:bookmarkStart w:id="1404" w:name="_Toc303774389"/>
      <w:bookmarkStart w:id="1405" w:name="_Toc303848138"/>
      <w:ins w:id="1406" w:author="svcMRProcess" w:date="2018-08-26T13:13:00Z">
        <w:r>
          <w:rPr>
            <w:rStyle w:val="CharSectno"/>
          </w:rPr>
          <w:t>23</w:t>
        </w:r>
        <w:r>
          <w:t>.</w:t>
        </w:r>
        <w:r>
          <w:tab/>
          <w:t>Section 19J amended</w:t>
        </w:r>
        <w:bookmarkEnd w:id="1403"/>
        <w:bookmarkEnd w:id="1404"/>
        <w:bookmarkEnd w:id="1405"/>
      </w:ins>
    </w:p>
    <w:p>
      <w:pPr>
        <w:pStyle w:val="nzSubsection"/>
        <w:rPr>
          <w:ins w:id="1407" w:author="svcMRProcess" w:date="2018-08-26T13:13:00Z"/>
        </w:rPr>
      </w:pPr>
      <w:ins w:id="1408" w:author="svcMRProcess" w:date="2018-08-26T13:13:00Z">
        <w:r>
          <w:tab/>
          <w:t>(1)</w:t>
        </w:r>
        <w:r>
          <w:tab/>
          <w:t>Before section 19J(1) insert:</w:t>
        </w:r>
      </w:ins>
    </w:p>
    <w:p>
      <w:pPr>
        <w:pStyle w:val="BlankOpen"/>
        <w:rPr>
          <w:ins w:id="1409" w:author="svcMRProcess" w:date="2018-08-26T13:13:00Z"/>
        </w:rPr>
      </w:pPr>
    </w:p>
    <w:p>
      <w:pPr>
        <w:pStyle w:val="nzSubsection"/>
        <w:rPr>
          <w:ins w:id="1410" w:author="svcMRProcess" w:date="2018-08-26T13:13:00Z"/>
        </w:rPr>
      </w:pPr>
      <w:ins w:id="1411" w:author="svcMRProcess" w:date="2018-08-26T13:13:00Z">
        <w:r>
          <w:tab/>
          <w:t>(1A)</w:t>
        </w:r>
        <w:r>
          <w:tab/>
          <w:t xml:space="preserve">In this section — </w:t>
        </w:r>
      </w:ins>
    </w:p>
    <w:p>
      <w:pPr>
        <w:pStyle w:val="nzDefstart"/>
        <w:rPr>
          <w:ins w:id="1412" w:author="svcMRProcess" w:date="2018-08-26T13:13:00Z"/>
        </w:rPr>
      </w:pPr>
      <w:ins w:id="1413" w:author="svcMRProcess" w:date="2018-08-26T13:13:00Z">
        <w:r>
          <w:rPr>
            <w:b/>
          </w:rPr>
          <w:tab/>
        </w:r>
        <w:r>
          <w:rPr>
            <w:rStyle w:val="CharDefText"/>
          </w:rPr>
          <w:t>parent</w:t>
        </w:r>
        <w:r>
          <w:t>, of a student, means a person who at law has responsibility for the day to day care, welfare and development of the student;</w:t>
        </w:r>
      </w:ins>
    </w:p>
    <w:p>
      <w:pPr>
        <w:pStyle w:val="nzDefstart"/>
        <w:rPr>
          <w:ins w:id="1414" w:author="svcMRProcess" w:date="2018-08-26T13:13:00Z"/>
        </w:rPr>
      </w:pPr>
      <w:ins w:id="1415" w:author="svcMRProcess" w:date="2018-08-26T13:13:00Z">
        <w:r>
          <w:rPr>
            <w:b/>
          </w:rPr>
          <w:tab/>
        </w:r>
        <w:r>
          <w:rPr>
            <w:rStyle w:val="CharDefText"/>
          </w:rPr>
          <w:t>student record</w:t>
        </w:r>
        <w:r>
          <w:t xml:space="preserve"> includes a record of assessment referred to in section 14(1)(a) that is kept in respect of a student on the database maintained under section 19I.</w:t>
        </w:r>
      </w:ins>
    </w:p>
    <w:p>
      <w:pPr>
        <w:pStyle w:val="BlankClose"/>
        <w:rPr>
          <w:ins w:id="1416" w:author="svcMRProcess" w:date="2018-08-26T13:13:00Z"/>
        </w:rPr>
      </w:pPr>
    </w:p>
    <w:p>
      <w:pPr>
        <w:pStyle w:val="nzSubsection"/>
        <w:rPr>
          <w:ins w:id="1417" w:author="svcMRProcess" w:date="2018-08-26T13:13:00Z"/>
        </w:rPr>
      </w:pPr>
      <w:ins w:id="1418" w:author="svcMRProcess" w:date="2018-08-26T13:13:00Z">
        <w:r>
          <w:tab/>
          <w:t>(2)</w:t>
        </w:r>
        <w:r>
          <w:tab/>
          <w:t>In section 19J(2) delete “concerned” and insert:</w:t>
        </w:r>
      </w:ins>
    </w:p>
    <w:p>
      <w:pPr>
        <w:pStyle w:val="BlankOpen"/>
        <w:rPr>
          <w:ins w:id="1419" w:author="svcMRProcess" w:date="2018-08-26T13:13:00Z"/>
        </w:rPr>
      </w:pPr>
    </w:p>
    <w:p>
      <w:pPr>
        <w:pStyle w:val="nzSubsection"/>
        <w:rPr>
          <w:ins w:id="1420" w:author="svcMRProcess" w:date="2018-08-26T13:13:00Z"/>
        </w:rPr>
      </w:pPr>
      <w:ins w:id="1421" w:author="svcMRProcess" w:date="2018-08-26T13:13:00Z">
        <w:r>
          <w:tab/>
        </w:r>
        <w:r>
          <w:tab/>
          <w:t>concerned, a parent of the student</w:t>
        </w:r>
      </w:ins>
    </w:p>
    <w:p>
      <w:pPr>
        <w:pStyle w:val="BlankClose"/>
        <w:rPr>
          <w:ins w:id="1422" w:author="svcMRProcess" w:date="2018-08-26T13:13:00Z"/>
        </w:rPr>
      </w:pPr>
    </w:p>
    <w:p>
      <w:pPr>
        <w:pStyle w:val="nzNotesPerm"/>
        <w:rPr>
          <w:ins w:id="1423" w:author="svcMRProcess" w:date="2018-08-26T13:13:00Z"/>
        </w:rPr>
      </w:pPr>
      <w:ins w:id="1424" w:author="svcMRProcess" w:date="2018-08-26T13:13:00Z">
        <w:r>
          <w:tab/>
          <w:t>Note:</w:t>
        </w:r>
        <w:r>
          <w:tab/>
          <w:t>The heading to amended section 19J is to read:</w:t>
        </w:r>
      </w:ins>
    </w:p>
    <w:p>
      <w:pPr>
        <w:pStyle w:val="nzNotesPerm"/>
        <w:rPr>
          <w:ins w:id="1425" w:author="svcMRProcess" w:date="2018-08-26T13:13:00Z"/>
        </w:rPr>
      </w:pPr>
      <w:ins w:id="1426" w:author="svcMRProcess" w:date="2018-08-26T13:13:00Z">
        <w:r>
          <w:rPr>
            <w:b/>
            <w:bCs/>
          </w:rPr>
          <w:tab/>
        </w:r>
        <w:r>
          <w:rPr>
            <w:b/>
            <w:bCs/>
          </w:rPr>
          <w:tab/>
          <w:t>Provision of information to students and others</w:t>
        </w:r>
      </w:ins>
    </w:p>
    <w:p>
      <w:pPr>
        <w:pStyle w:val="BlankClose"/>
        <w:rPr>
          <w:ins w:id="1427" w:author="svcMRProcess" w:date="2018-08-26T13:13:00Z"/>
        </w:rPr>
      </w:pPr>
    </w:p>
    <w:p>
      <w:pPr>
        <w:pStyle w:val="nzHeading5"/>
        <w:rPr>
          <w:ins w:id="1428" w:author="svcMRProcess" w:date="2018-08-26T13:13:00Z"/>
        </w:rPr>
      </w:pPr>
      <w:bookmarkStart w:id="1429" w:name="_Toc303774287"/>
      <w:bookmarkStart w:id="1430" w:name="_Toc303774390"/>
      <w:bookmarkStart w:id="1431" w:name="_Toc303848139"/>
      <w:ins w:id="1432" w:author="svcMRProcess" w:date="2018-08-26T13:13:00Z">
        <w:r>
          <w:rPr>
            <w:rStyle w:val="CharSectno"/>
          </w:rPr>
          <w:t>24</w:t>
        </w:r>
        <w:r>
          <w:t>.</w:t>
        </w:r>
        <w:r>
          <w:tab/>
          <w:t>Section 20 amended</w:t>
        </w:r>
        <w:bookmarkEnd w:id="1429"/>
        <w:bookmarkEnd w:id="1430"/>
        <w:bookmarkEnd w:id="1431"/>
      </w:ins>
    </w:p>
    <w:p>
      <w:pPr>
        <w:pStyle w:val="nzSubsection"/>
        <w:rPr>
          <w:ins w:id="1433" w:author="svcMRProcess" w:date="2018-08-26T13:13:00Z"/>
        </w:rPr>
      </w:pPr>
      <w:ins w:id="1434" w:author="svcMRProcess" w:date="2018-08-26T13:13:00Z">
        <w:r>
          <w:tab/>
        </w:r>
        <w:r>
          <w:tab/>
          <w:t>In section 20(2):</w:t>
        </w:r>
      </w:ins>
    </w:p>
    <w:p>
      <w:pPr>
        <w:pStyle w:val="nzIndenta"/>
        <w:rPr>
          <w:ins w:id="1435" w:author="svcMRProcess" w:date="2018-08-26T13:13:00Z"/>
        </w:rPr>
      </w:pPr>
      <w:ins w:id="1436" w:author="svcMRProcess" w:date="2018-08-26T13:13:00Z">
        <w:r>
          <w:tab/>
          <w:t>(a)</w:t>
        </w:r>
        <w:r>
          <w:tab/>
          <w:t>delete “Council,” and insert:</w:t>
        </w:r>
      </w:ins>
    </w:p>
    <w:p>
      <w:pPr>
        <w:pStyle w:val="BlankOpen"/>
        <w:rPr>
          <w:ins w:id="1437" w:author="svcMRProcess" w:date="2018-08-26T13:13:00Z"/>
        </w:rPr>
      </w:pPr>
    </w:p>
    <w:p>
      <w:pPr>
        <w:pStyle w:val="nzIndenta"/>
        <w:rPr>
          <w:ins w:id="1438" w:author="svcMRProcess" w:date="2018-08-26T13:13:00Z"/>
        </w:rPr>
      </w:pPr>
      <w:ins w:id="1439" w:author="svcMRProcess" w:date="2018-08-26T13:13:00Z">
        <w:r>
          <w:tab/>
        </w:r>
        <w:r>
          <w:tab/>
          <w:t>Board,</w:t>
        </w:r>
      </w:ins>
    </w:p>
    <w:p>
      <w:pPr>
        <w:pStyle w:val="BlankClose"/>
        <w:rPr>
          <w:ins w:id="1440" w:author="svcMRProcess" w:date="2018-08-26T13:13:00Z"/>
        </w:rPr>
      </w:pPr>
    </w:p>
    <w:p>
      <w:pPr>
        <w:pStyle w:val="nzIndenta"/>
        <w:rPr>
          <w:ins w:id="1441" w:author="svcMRProcess" w:date="2018-08-26T13:13:00Z"/>
        </w:rPr>
      </w:pPr>
      <w:ins w:id="1442" w:author="svcMRProcess" w:date="2018-08-26T13:13:00Z">
        <w:r>
          <w:tab/>
          <w:t>(b)</w:t>
        </w:r>
        <w:r>
          <w:tab/>
          <w:t>delete “Council.” and insert:</w:t>
        </w:r>
      </w:ins>
    </w:p>
    <w:p>
      <w:pPr>
        <w:pStyle w:val="BlankOpen"/>
        <w:rPr>
          <w:ins w:id="1443" w:author="svcMRProcess" w:date="2018-08-26T13:13:00Z"/>
        </w:rPr>
      </w:pPr>
    </w:p>
    <w:p>
      <w:pPr>
        <w:pStyle w:val="nzIndenta"/>
        <w:rPr>
          <w:ins w:id="1444" w:author="svcMRProcess" w:date="2018-08-26T13:13:00Z"/>
        </w:rPr>
      </w:pPr>
      <w:ins w:id="1445" w:author="svcMRProcess" w:date="2018-08-26T13:13:00Z">
        <w:r>
          <w:tab/>
        </w:r>
        <w:r>
          <w:tab/>
          <w:t>Authority.</w:t>
        </w:r>
      </w:ins>
    </w:p>
    <w:p>
      <w:pPr>
        <w:pStyle w:val="BlankClose"/>
        <w:rPr>
          <w:ins w:id="1446" w:author="svcMRProcess" w:date="2018-08-26T13:13:00Z"/>
        </w:rPr>
      </w:pPr>
    </w:p>
    <w:p>
      <w:pPr>
        <w:pStyle w:val="nzHeading5"/>
        <w:rPr>
          <w:ins w:id="1447" w:author="svcMRProcess" w:date="2018-08-26T13:13:00Z"/>
        </w:rPr>
      </w:pPr>
      <w:bookmarkStart w:id="1448" w:name="_Toc303774288"/>
      <w:bookmarkStart w:id="1449" w:name="_Toc303774391"/>
      <w:bookmarkStart w:id="1450" w:name="_Toc303848140"/>
      <w:ins w:id="1451" w:author="svcMRProcess" w:date="2018-08-26T13:13:00Z">
        <w:r>
          <w:rPr>
            <w:rStyle w:val="CharSectno"/>
          </w:rPr>
          <w:t>25</w:t>
        </w:r>
        <w:r>
          <w:t>.</w:t>
        </w:r>
        <w:r>
          <w:tab/>
          <w:t>Section 22 amended</w:t>
        </w:r>
        <w:bookmarkEnd w:id="1448"/>
        <w:bookmarkEnd w:id="1449"/>
        <w:bookmarkEnd w:id="1450"/>
      </w:ins>
    </w:p>
    <w:p>
      <w:pPr>
        <w:pStyle w:val="nzSubsection"/>
        <w:rPr>
          <w:ins w:id="1452" w:author="svcMRProcess" w:date="2018-08-26T13:13:00Z"/>
        </w:rPr>
      </w:pPr>
      <w:ins w:id="1453" w:author="svcMRProcess" w:date="2018-08-26T13:13:00Z">
        <w:r>
          <w:tab/>
        </w:r>
        <w:r>
          <w:tab/>
          <w:t>In section 22(1)(a) delete “the Crown in right o</w:t>
        </w:r>
        <w:r>
          <w:rPr>
            <w:spacing w:val="40"/>
          </w:rPr>
          <w:t>f</w:t>
        </w:r>
        <w:r>
          <w:t>”.</w:t>
        </w:r>
      </w:ins>
    </w:p>
    <w:p>
      <w:pPr>
        <w:pStyle w:val="nzHeading5"/>
        <w:rPr>
          <w:ins w:id="1454" w:author="svcMRProcess" w:date="2018-08-26T13:13:00Z"/>
        </w:rPr>
      </w:pPr>
      <w:bookmarkStart w:id="1455" w:name="_Toc303774289"/>
      <w:bookmarkStart w:id="1456" w:name="_Toc303774392"/>
      <w:bookmarkStart w:id="1457" w:name="_Toc303848141"/>
      <w:ins w:id="1458" w:author="svcMRProcess" w:date="2018-08-26T13:13:00Z">
        <w:r>
          <w:rPr>
            <w:rStyle w:val="CharSectno"/>
          </w:rPr>
          <w:t>26</w:t>
        </w:r>
        <w:r>
          <w:t>.</w:t>
        </w:r>
        <w:r>
          <w:tab/>
          <w:t>Section 23 amended</w:t>
        </w:r>
        <w:bookmarkEnd w:id="1455"/>
        <w:bookmarkEnd w:id="1456"/>
        <w:bookmarkEnd w:id="1457"/>
      </w:ins>
    </w:p>
    <w:p>
      <w:pPr>
        <w:pStyle w:val="nzSubsection"/>
        <w:rPr>
          <w:ins w:id="1459" w:author="svcMRProcess" w:date="2018-08-26T13:13:00Z"/>
        </w:rPr>
      </w:pPr>
      <w:ins w:id="1460" w:author="svcMRProcess" w:date="2018-08-26T13:13:00Z">
        <w:r>
          <w:tab/>
        </w:r>
        <w:r>
          <w:tab/>
          <w:t>In section 23:</w:t>
        </w:r>
      </w:ins>
    </w:p>
    <w:p>
      <w:pPr>
        <w:pStyle w:val="nzIndenta"/>
        <w:rPr>
          <w:ins w:id="1461" w:author="svcMRProcess" w:date="2018-08-26T13:13:00Z"/>
        </w:rPr>
      </w:pPr>
      <w:ins w:id="1462" w:author="svcMRProcess" w:date="2018-08-26T13:13:00Z">
        <w:r>
          <w:tab/>
          <w:t>(a)</w:t>
        </w:r>
        <w:r>
          <w:tab/>
          <w:t>in paragraph (c) delete “section 25 or 26; and” and insert:</w:t>
        </w:r>
      </w:ins>
    </w:p>
    <w:p>
      <w:pPr>
        <w:pStyle w:val="BlankOpen"/>
        <w:rPr>
          <w:ins w:id="1463" w:author="svcMRProcess" w:date="2018-08-26T13:13:00Z"/>
        </w:rPr>
      </w:pPr>
    </w:p>
    <w:p>
      <w:pPr>
        <w:pStyle w:val="nzIndenta"/>
        <w:rPr>
          <w:ins w:id="1464" w:author="svcMRProcess" w:date="2018-08-26T13:13:00Z"/>
        </w:rPr>
      </w:pPr>
      <w:ins w:id="1465" w:author="svcMRProcess" w:date="2018-08-26T13:13:00Z">
        <w:r>
          <w:tab/>
        </w:r>
        <w:r>
          <w:tab/>
          <w:t>section 26; and</w:t>
        </w:r>
      </w:ins>
    </w:p>
    <w:p>
      <w:pPr>
        <w:pStyle w:val="BlankClose"/>
        <w:keepNext/>
        <w:rPr>
          <w:ins w:id="1466" w:author="svcMRProcess" w:date="2018-08-26T13:13:00Z"/>
        </w:rPr>
      </w:pPr>
    </w:p>
    <w:p>
      <w:pPr>
        <w:pStyle w:val="nzIndenta"/>
        <w:rPr>
          <w:ins w:id="1467" w:author="svcMRProcess" w:date="2018-08-26T13:13:00Z"/>
        </w:rPr>
      </w:pPr>
      <w:ins w:id="1468" w:author="svcMRProcess" w:date="2018-08-26T13:13:00Z">
        <w:r>
          <w:tab/>
          <w:t>(b)</w:t>
        </w:r>
        <w:r>
          <w:tab/>
          <w:t>after each of paragraphs (a) and (b) insert:</w:t>
        </w:r>
      </w:ins>
    </w:p>
    <w:p>
      <w:pPr>
        <w:pStyle w:val="BlankOpen"/>
        <w:rPr>
          <w:ins w:id="1469" w:author="svcMRProcess" w:date="2018-08-26T13:13:00Z"/>
        </w:rPr>
      </w:pPr>
    </w:p>
    <w:p>
      <w:pPr>
        <w:pStyle w:val="nzIndenta"/>
        <w:rPr>
          <w:ins w:id="1470" w:author="svcMRProcess" w:date="2018-08-26T13:13:00Z"/>
        </w:rPr>
      </w:pPr>
      <w:ins w:id="1471" w:author="svcMRProcess" w:date="2018-08-26T13:13:00Z">
        <w:r>
          <w:tab/>
        </w:r>
        <w:r>
          <w:tab/>
          <w:t>and</w:t>
        </w:r>
      </w:ins>
    </w:p>
    <w:p>
      <w:pPr>
        <w:pStyle w:val="BlankClose"/>
        <w:rPr>
          <w:ins w:id="1472" w:author="svcMRProcess" w:date="2018-08-26T13:13:00Z"/>
        </w:rPr>
      </w:pPr>
    </w:p>
    <w:p>
      <w:pPr>
        <w:pStyle w:val="nzNotesPerm"/>
        <w:rPr>
          <w:ins w:id="1473" w:author="svcMRProcess" w:date="2018-08-26T13:13:00Z"/>
        </w:rPr>
      </w:pPr>
      <w:ins w:id="1474" w:author="svcMRProcess" w:date="2018-08-26T13:13:00Z">
        <w:r>
          <w:tab/>
          <w:t>Note:</w:t>
        </w:r>
        <w:r>
          <w:tab/>
          <w:t>The heading to amended section 23 is to read:</w:t>
        </w:r>
      </w:ins>
    </w:p>
    <w:p>
      <w:pPr>
        <w:pStyle w:val="nzNotesPerm"/>
        <w:rPr>
          <w:ins w:id="1475" w:author="svcMRProcess" w:date="2018-08-26T13:13:00Z"/>
          <w:b/>
        </w:rPr>
      </w:pPr>
      <w:ins w:id="1476" w:author="svcMRProcess" w:date="2018-08-26T13:13:00Z">
        <w:r>
          <w:tab/>
        </w:r>
        <w:r>
          <w:tab/>
        </w:r>
        <w:r>
          <w:rPr>
            <w:b/>
          </w:rPr>
          <w:t>Fund of Authority</w:t>
        </w:r>
      </w:ins>
    </w:p>
    <w:p>
      <w:pPr>
        <w:pStyle w:val="nzHeading5"/>
        <w:rPr>
          <w:ins w:id="1477" w:author="svcMRProcess" w:date="2018-08-26T13:13:00Z"/>
        </w:rPr>
      </w:pPr>
      <w:bookmarkStart w:id="1478" w:name="_Toc303774290"/>
      <w:bookmarkStart w:id="1479" w:name="_Toc303774393"/>
      <w:bookmarkStart w:id="1480" w:name="_Toc303848142"/>
      <w:ins w:id="1481" w:author="svcMRProcess" w:date="2018-08-26T13:13:00Z">
        <w:r>
          <w:rPr>
            <w:rStyle w:val="CharSectno"/>
          </w:rPr>
          <w:t>27</w:t>
        </w:r>
        <w:r>
          <w:t>.</w:t>
        </w:r>
        <w:r>
          <w:tab/>
          <w:t>Section 24 amended</w:t>
        </w:r>
        <w:bookmarkEnd w:id="1478"/>
        <w:bookmarkEnd w:id="1479"/>
        <w:bookmarkEnd w:id="1480"/>
      </w:ins>
    </w:p>
    <w:p>
      <w:pPr>
        <w:pStyle w:val="nzSubsection"/>
        <w:rPr>
          <w:ins w:id="1482" w:author="svcMRProcess" w:date="2018-08-26T13:13:00Z"/>
        </w:rPr>
      </w:pPr>
      <w:ins w:id="1483" w:author="svcMRProcess" w:date="2018-08-26T13:13:00Z">
        <w:r>
          <w:tab/>
          <w:t>(1)</w:t>
        </w:r>
        <w:r>
          <w:tab/>
          <w:t>Delete section 24(1) and insert:</w:t>
        </w:r>
      </w:ins>
    </w:p>
    <w:p>
      <w:pPr>
        <w:pStyle w:val="BlankOpen"/>
        <w:rPr>
          <w:ins w:id="1484" w:author="svcMRProcess" w:date="2018-08-26T13:13:00Z"/>
        </w:rPr>
      </w:pPr>
    </w:p>
    <w:p>
      <w:pPr>
        <w:pStyle w:val="nzSubsection"/>
        <w:rPr>
          <w:ins w:id="1485" w:author="svcMRProcess" w:date="2018-08-26T13:13:00Z"/>
        </w:rPr>
      </w:pPr>
      <w:ins w:id="1486" w:author="svcMRProcess" w:date="2018-08-26T13:13:00Z">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ins>
    </w:p>
    <w:p>
      <w:pPr>
        <w:pStyle w:val="BlankClose"/>
        <w:rPr>
          <w:ins w:id="1487" w:author="svcMRProcess" w:date="2018-08-26T13:13:00Z"/>
        </w:rPr>
      </w:pPr>
    </w:p>
    <w:p>
      <w:pPr>
        <w:pStyle w:val="nzSubsection"/>
        <w:rPr>
          <w:ins w:id="1488" w:author="svcMRProcess" w:date="2018-08-26T13:13:00Z"/>
        </w:rPr>
      </w:pPr>
      <w:ins w:id="1489" w:author="svcMRProcess" w:date="2018-08-26T13:13:00Z">
        <w:r>
          <w:tab/>
          <w:t>(2)</w:t>
        </w:r>
        <w:r>
          <w:tab/>
          <w:t>In section 24(2)(b) delete “section 25 or 26; and” and insert:</w:t>
        </w:r>
      </w:ins>
    </w:p>
    <w:p>
      <w:pPr>
        <w:pStyle w:val="BlankOpen"/>
        <w:rPr>
          <w:ins w:id="1490" w:author="svcMRProcess" w:date="2018-08-26T13:13:00Z"/>
        </w:rPr>
      </w:pPr>
    </w:p>
    <w:p>
      <w:pPr>
        <w:pStyle w:val="nzSubsection"/>
        <w:rPr>
          <w:ins w:id="1491" w:author="svcMRProcess" w:date="2018-08-26T13:13:00Z"/>
        </w:rPr>
      </w:pPr>
      <w:ins w:id="1492" w:author="svcMRProcess" w:date="2018-08-26T13:13:00Z">
        <w:r>
          <w:tab/>
        </w:r>
        <w:r>
          <w:tab/>
          <w:t>section 26; and</w:t>
        </w:r>
      </w:ins>
    </w:p>
    <w:p>
      <w:pPr>
        <w:pStyle w:val="BlankClose"/>
        <w:rPr>
          <w:ins w:id="1493" w:author="svcMRProcess" w:date="2018-08-26T13:13:00Z"/>
        </w:rPr>
      </w:pPr>
    </w:p>
    <w:p>
      <w:pPr>
        <w:pStyle w:val="nzNotesPerm"/>
        <w:rPr>
          <w:ins w:id="1494" w:author="svcMRProcess" w:date="2018-08-26T13:13:00Z"/>
        </w:rPr>
      </w:pPr>
      <w:ins w:id="1495" w:author="svcMRProcess" w:date="2018-08-26T13:13:00Z">
        <w:r>
          <w:tab/>
          <w:t>Note:</w:t>
        </w:r>
        <w:r>
          <w:tab/>
          <w:t>The heading to amended section 24 is to read:</w:t>
        </w:r>
      </w:ins>
    </w:p>
    <w:p>
      <w:pPr>
        <w:pStyle w:val="nzNotesPerm"/>
        <w:rPr>
          <w:ins w:id="1496" w:author="svcMRProcess" w:date="2018-08-26T13:13:00Z"/>
          <w:b/>
          <w:bCs/>
        </w:rPr>
      </w:pPr>
      <w:ins w:id="1497" w:author="svcMRProcess" w:date="2018-08-26T13:13:00Z">
        <w:r>
          <w:tab/>
        </w:r>
        <w:r>
          <w:tab/>
        </w:r>
        <w:r>
          <w:rPr>
            <w:b/>
            <w:bCs/>
          </w:rPr>
          <w:t>School Curriculum and Standards Authority Account</w:t>
        </w:r>
      </w:ins>
    </w:p>
    <w:p>
      <w:pPr>
        <w:pStyle w:val="nzHeading5"/>
        <w:rPr>
          <w:ins w:id="1498" w:author="svcMRProcess" w:date="2018-08-26T13:13:00Z"/>
        </w:rPr>
      </w:pPr>
      <w:bookmarkStart w:id="1499" w:name="_Toc303774291"/>
      <w:bookmarkStart w:id="1500" w:name="_Toc303774394"/>
      <w:bookmarkStart w:id="1501" w:name="_Toc303848143"/>
      <w:ins w:id="1502" w:author="svcMRProcess" w:date="2018-08-26T13:13:00Z">
        <w:r>
          <w:rPr>
            <w:rStyle w:val="CharSectno"/>
          </w:rPr>
          <w:t>28</w:t>
        </w:r>
        <w:r>
          <w:t>.</w:t>
        </w:r>
        <w:r>
          <w:tab/>
          <w:t>Section 25 deleted</w:t>
        </w:r>
        <w:bookmarkEnd w:id="1499"/>
        <w:bookmarkEnd w:id="1500"/>
        <w:bookmarkEnd w:id="1501"/>
      </w:ins>
    </w:p>
    <w:p>
      <w:pPr>
        <w:pStyle w:val="nzSubsection"/>
        <w:rPr>
          <w:ins w:id="1503" w:author="svcMRProcess" w:date="2018-08-26T13:13:00Z"/>
        </w:rPr>
      </w:pPr>
      <w:ins w:id="1504" w:author="svcMRProcess" w:date="2018-08-26T13:13:00Z">
        <w:r>
          <w:tab/>
        </w:r>
        <w:r>
          <w:tab/>
          <w:t>Delete section 25.</w:t>
        </w:r>
      </w:ins>
    </w:p>
    <w:p>
      <w:pPr>
        <w:pStyle w:val="nzHeading5"/>
        <w:rPr>
          <w:ins w:id="1505" w:author="svcMRProcess" w:date="2018-08-26T13:13:00Z"/>
        </w:rPr>
      </w:pPr>
      <w:bookmarkStart w:id="1506" w:name="_Toc303774292"/>
      <w:bookmarkStart w:id="1507" w:name="_Toc303774395"/>
      <w:bookmarkStart w:id="1508" w:name="_Toc303848144"/>
      <w:ins w:id="1509" w:author="svcMRProcess" w:date="2018-08-26T13:13:00Z">
        <w:r>
          <w:rPr>
            <w:rStyle w:val="CharSectno"/>
          </w:rPr>
          <w:t>29</w:t>
        </w:r>
        <w:r>
          <w:t>.</w:t>
        </w:r>
        <w:r>
          <w:tab/>
          <w:t>Section 26 amended</w:t>
        </w:r>
        <w:bookmarkEnd w:id="1506"/>
        <w:bookmarkEnd w:id="1507"/>
        <w:bookmarkEnd w:id="1508"/>
      </w:ins>
    </w:p>
    <w:p>
      <w:pPr>
        <w:pStyle w:val="nzSubsection"/>
        <w:rPr>
          <w:ins w:id="1510" w:author="svcMRProcess" w:date="2018-08-26T13:13:00Z"/>
        </w:rPr>
      </w:pPr>
      <w:ins w:id="1511" w:author="svcMRProcess" w:date="2018-08-26T13:13:00Z">
        <w:r>
          <w:tab/>
        </w:r>
        <w:r>
          <w:tab/>
          <w:t>In section 26(1) delete “In addition to its powers under section 25, the Council” and insert:</w:t>
        </w:r>
      </w:ins>
    </w:p>
    <w:p>
      <w:pPr>
        <w:pStyle w:val="BlankOpen"/>
        <w:rPr>
          <w:ins w:id="1512" w:author="svcMRProcess" w:date="2018-08-26T13:13:00Z"/>
        </w:rPr>
      </w:pPr>
    </w:p>
    <w:p>
      <w:pPr>
        <w:pStyle w:val="nzSubsection"/>
        <w:rPr>
          <w:ins w:id="1513" w:author="svcMRProcess" w:date="2018-08-26T13:13:00Z"/>
        </w:rPr>
      </w:pPr>
      <w:ins w:id="1514" w:author="svcMRProcess" w:date="2018-08-26T13:13:00Z">
        <w:r>
          <w:tab/>
        </w:r>
        <w:r>
          <w:tab/>
          <w:t>The Authority</w:t>
        </w:r>
      </w:ins>
    </w:p>
    <w:p>
      <w:pPr>
        <w:pStyle w:val="BlankClose"/>
        <w:rPr>
          <w:ins w:id="1515" w:author="svcMRProcess" w:date="2018-08-26T13:13:00Z"/>
        </w:rPr>
      </w:pPr>
    </w:p>
    <w:p>
      <w:pPr>
        <w:pStyle w:val="nzNotesPerm"/>
        <w:rPr>
          <w:ins w:id="1516" w:author="svcMRProcess" w:date="2018-08-26T13:13:00Z"/>
        </w:rPr>
      </w:pPr>
      <w:ins w:id="1517" w:author="svcMRProcess" w:date="2018-08-26T13:13:00Z">
        <w:r>
          <w:tab/>
          <w:t>Note:</w:t>
        </w:r>
        <w:r>
          <w:tab/>
          <w:t>The heading to amended section 26 is to read:</w:t>
        </w:r>
      </w:ins>
    </w:p>
    <w:p>
      <w:pPr>
        <w:pStyle w:val="nzNotesPerm"/>
        <w:rPr>
          <w:ins w:id="1518" w:author="svcMRProcess" w:date="2018-08-26T13:13:00Z"/>
          <w:b/>
          <w:bCs/>
        </w:rPr>
      </w:pPr>
      <w:ins w:id="1519" w:author="svcMRProcess" w:date="2018-08-26T13:13:00Z">
        <w:r>
          <w:tab/>
        </w:r>
        <w:r>
          <w:tab/>
        </w:r>
        <w:r>
          <w:rPr>
            <w:b/>
            <w:bCs/>
          </w:rPr>
          <w:t>Borrowing</w:t>
        </w:r>
      </w:ins>
    </w:p>
    <w:p>
      <w:pPr>
        <w:pStyle w:val="nzHeading5"/>
        <w:rPr>
          <w:ins w:id="1520" w:author="svcMRProcess" w:date="2018-08-26T13:13:00Z"/>
        </w:rPr>
      </w:pPr>
      <w:bookmarkStart w:id="1521" w:name="_Toc303774293"/>
      <w:bookmarkStart w:id="1522" w:name="_Toc303774396"/>
      <w:bookmarkStart w:id="1523" w:name="_Toc303848145"/>
      <w:ins w:id="1524" w:author="svcMRProcess" w:date="2018-08-26T13:13:00Z">
        <w:r>
          <w:rPr>
            <w:rStyle w:val="CharSectno"/>
          </w:rPr>
          <w:t>30</w:t>
        </w:r>
        <w:r>
          <w:t>.</w:t>
        </w:r>
        <w:r>
          <w:tab/>
          <w:t>Sections 27 and 28 deleted</w:t>
        </w:r>
        <w:bookmarkEnd w:id="1521"/>
        <w:bookmarkEnd w:id="1522"/>
        <w:bookmarkEnd w:id="1523"/>
      </w:ins>
    </w:p>
    <w:p>
      <w:pPr>
        <w:pStyle w:val="nzSubsection"/>
        <w:rPr>
          <w:ins w:id="1525" w:author="svcMRProcess" w:date="2018-08-26T13:13:00Z"/>
        </w:rPr>
      </w:pPr>
      <w:ins w:id="1526" w:author="svcMRProcess" w:date="2018-08-26T13:13:00Z">
        <w:r>
          <w:tab/>
        </w:r>
        <w:r>
          <w:tab/>
          <w:t>Delete sections 27 and 28.</w:t>
        </w:r>
      </w:ins>
    </w:p>
    <w:p>
      <w:pPr>
        <w:pStyle w:val="nzHeading5"/>
        <w:rPr>
          <w:ins w:id="1527" w:author="svcMRProcess" w:date="2018-08-26T13:13:00Z"/>
        </w:rPr>
      </w:pPr>
      <w:bookmarkStart w:id="1528" w:name="_Toc303774294"/>
      <w:bookmarkStart w:id="1529" w:name="_Toc303774397"/>
      <w:bookmarkStart w:id="1530" w:name="_Toc303848146"/>
      <w:ins w:id="1531" w:author="svcMRProcess" w:date="2018-08-26T13:13:00Z">
        <w:r>
          <w:rPr>
            <w:rStyle w:val="CharSectno"/>
          </w:rPr>
          <w:t>31</w:t>
        </w:r>
        <w:r>
          <w:t>.</w:t>
        </w:r>
        <w:r>
          <w:tab/>
          <w:t>Section 30 amended</w:t>
        </w:r>
        <w:bookmarkEnd w:id="1528"/>
        <w:bookmarkEnd w:id="1529"/>
        <w:bookmarkEnd w:id="1530"/>
      </w:ins>
    </w:p>
    <w:p>
      <w:pPr>
        <w:pStyle w:val="nzSubsection"/>
        <w:rPr>
          <w:ins w:id="1532" w:author="svcMRProcess" w:date="2018-08-26T13:13:00Z"/>
        </w:rPr>
      </w:pPr>
      <w:ins w:id="1533" w:author="svcMRProcess" w:date="2018-08-26T13:13:00Z">
        <w:r>
          <w:tab/>
        </w:r>
        <w:r>
          <w:tab/>
          <w:t>In section 30(3) delete “Council or the Crown” and insert:</w:t>
        </w:r>
      </w:ins>
    </w:p>
    <w:p>
      <w:pPr>
        <w:pStyle w:val="BlankOpen"/>
        <w:rPr>
          <w:ins w:id="1534" w:author="svcMRProcess" w:date="2018-08-26T13:13:00Z"/>
        </w:rPr>
      </w:pPr>
    </w:p>
    <w:p>
      <w:pPr>
        <w:pStyle w:val="nzSubsection"/>
        <w:rPr>
          <w:ins w:id="1535" w:author="svcMRProcess" w:date="2018-08-26T13:13:00Z"/>
        </w:rPr>
      </w:pPr>
      <w:ins w:id="1536" w:author="svcMRProcess" w:date="2018-08-26T13:13:00Z">
        <w:r>
          <w:tab/>
        </w:r>
        <w:r>
          <w:tab/>
          <w:t>Authority or the State</w:t>
        </w:r>
      </w:ins>
    </w:p>
    <w:p>
      <w:pPr>
        <w:pStyle w:val="BlankClose"/>
        <w:rPr>
          <w:ins w:id="1537" w:author="svcMRProcess" w:date="2018-08-26T13:13:00Z"/>
        </w:rPr>
      </w:pPr>
    </w:p>
    <w:p>
      <w:pPr>
        <w:pStyle w:val="nzHeading5"/>
        <w:rPr>
          <w:ins w:id="1538" w:author="svcMRProcess" w:date="2018-08-26T13:13:00Z"/>
        </w:rPr>
      </w:pPr>
      <w:bookmarkStart w:id="1539" w:name="_Toc303774295"/>
      <w:bookmarkStart w:id="1540" w:name="_Toc303774398"/>
      <w:bookmarkStart w:id="1541" w:name="_Toc303848147"/>
      <w:ins w:id="1542" w:author="svcMRProcess" w:date="2018-08-26T13:13:00Z">
        <w:r>
          <w:rPr>
            <w:rStyle w:val="CharSectno"/>
          </w:rPr>
          <w:t>32</w:t>
        </w:r>
        <w:r>
          <w:t>.</w:t>
        </w:r>
        <w:r>
          <w:tab/>
          <w:t>Section 31 amended</w:t>
        </w:r>
        <w:bookmarkEnd w:id="1539"/>
        <w:bookmarkEnd w:id="1540"/>
        <w:bookmarkEnd w:id="1541"/>
      </w:ins>
    </w:p>
    <w:p>
      <w:pPr>
        <w:pStyle w:val="nzSubsection"/>
        <w:rPr>
          <w:ins w:id="1543" w:author="svcMRProcess" w:date="2018-08-26T13:13:00Z"/>
        </w:rPr>
      </w:pPr>
      <w:ins w:id="1544" w:author="svcMRProcess" w:date="2018-08-26T13:13:00Z">
        <w:r>
          <w:tab/>
          <w:t>(1)</w:t>
        </w:r>
        <w:r>
          <w:tab/>
          <w:t>In section 31(4):</w:t>
        </w:r>
      </w:ins>
    </w:p>
    <w:p>
      <w:pPr>
        <w:pStyle w:val="nzIndenta"/>
        <w:rPr>
          <w:ins w:id="1545" w:author="svcMRProcess" w:date="2018-08-26T13:13:00Z"/>
        </w:rPr>
      </w:pPr>
      <w:ins w:id="1546" w:author="svcMRProcess" w:date="2018-08-26T13:13:00Z">
        <w:r>
          <w:tab/>
          <w:t>(a)</w:t>
        </w:r>
        <w:r>
          <w:tab/>
          <w:t>delete “Council” and insert:</w:t>
        </w:r>
      </w:ins>
    </w:p>
    <w:p>
      <w:pPr>
        <w:pStyle w:val="BlankOpen"/>
        <w:rPr>
          <w:ins w:id="1547" w:author="svcMRProcess" w:date="2018-08-26T13:13:00Z"/>
        </w:rPr>
      </w:pPr>
    </w:p>
    <w:p>
      <w:pPr>
        <w:pStyle w:val="nzIndenta"/>
        <w:rPr>
          <w:ins w:id="1548" w:author="svcMRProcess" w:date="2018-08-26T13:13:00Z"/>
        </w:rPr>
      </w:pPr>
      <w:ins w:id="1549" w:author="svcMRProcess" w:date="2018-08-26T13:13:00Z">
        <w:r>
          <w:tab/>
        </w:r>
        <w:r>
          <w:tab/>
          <w:t>Authority</w:t>
        </w:r>
      </w:ins>
    </w:p>
    <w:p>
      <w:pPr>
        <w:pStyle w:val="BlankClose"/>
        <w:rPr>
          <w:ins w:id="1550" w:author="svcMRProcess" w:date="2018-08-26T13:13:00Z"/>
        </w:rPr>
      </w:pPr>
    </w:p>
    <w:p>
      <w:pPr>
        <w:pStyle w:val="nzIndenta"/>
        <w:rPr>
          <w:ins w:id="1551" w:author="svcMRProcess" w:date="2018-08-26T13:13:00Z"/>
        </w:rPr>
      </w:pPr>
      <w:ins w:id="1552" w:author="svcMRProcess" w:date="2018-08-26T13:13:00Z">
        <w:r>
          <w:tab/>
          <w:t>(b)</w:t>
        </w:r>
        <w:r>
          <w:tab/>
          <w:t>delete “Council,” and insert:</w:t>
        </w:r>
      </w:ins>
    </w:p>
    <w:p>
      <w:pPr>
        <w:pStyle w:val="BlankOpen"/>
        <w:rPr>
          <w:ins w:id="1553" w:author="svcMRProcess" w:date="2018-08-26T13:13:00Z"/>
        </w:rPr>
      </w:pPr>
    </w:p>
    <w:p>
      <w:pPr>
        <w:pStyle w:val="nzIndenta"/>
        <w:rPr>
          <w:ins w:id="1554" w:author="svcMRProcess" w:date="2018-08-26T13:13:00Z"/>
        </w:rPr>
      </w:pPr>
      <w:ins w:id="1555" w:author="svcMRProcess" w:date="2018-08-26T13:13:00Z">
        <w:r>
          <w:tab/>
        </w:r>
        <w:r>
          <w:tab/>
          <w:t>Board,</w:t>
        </w:r>
      </w:ins>
    </w:p>
    <w:p>
      <w:pPr>
        <w:pStyle w:val="BlankClose"/>
        <w:rPr>
          <w:ins w:id="1556" w:author="svcMRProcess" w:date="2018-08-26T13:13:00Z"/>
        </w:rPr>
      </w:pPr>
    </w:p>
    <w:p>
      <w:pPr>
        <w:pStyle w:val="nzSubsection"/>
        <w:rPr>
          <w:ins w:id="1557" w:author="svcMRProcess" w:date="2018-08-26T13:13:00Z"/>
        </w:rPr>
      </w:pPr>
      <w:ins w:id="1558" w:author="svcMRProcess" w:date="2018-08-26T13:13:00Z">
        <w:r>
          <w:tab/>
          <w:t>(2)</w:t>
        </w:r>
        <w:r>
          <w:tab/>
          <w:t>In section 31(5):</w:t>
        </w:r>
      </w:ins>
    </w:p>
    <w:p>
      <w:pPr>
        <w:pStyle w:val="nzIndenta"/>
        <w:rPr>
          <w:ins w:id="1559" w:author="svcMRProcess" w:date="2018-08-26T13:13:00Z"/>
        </w:rPr>
      </w:pPr>
      <w:ins w:id="1560" w:author="svcMRProcess" w:date="2018-08-26T13:13:00Z">
        <w:r>
          <w:tab/>
          <w:t>(a)</w:t>
        </w:r>
        <w:r>
          <w:tab/>
          <w:t>delete “Council” (first occurrence) and insert:</w:t>
        </w:r>
      </w:ins>
    </w:p>
    <w:p>
      <w:pPr>
        <w:pStyle w:val="BlankOpen"/>
        <w:rPr>
          <w:ins w:id="1561" w:author="svcMRProcess" w:date="2018-08-26T13:13:00Z"/>
        </w:rPr>
      </w:pPr>
    </w:p>
    <w:p>
      <w:pPr>
        <w:pStyle w:val="nzIndenta"/>
        <w:rPr>
          <w:ins w:id="1562" w:author="svcMRProcess" w:date="2018-08-26T13:13:00Z"/>
        </w:rPr>
      </w:pPr>
      <w:ins w:id="1563" w:author="svcMRProcess" w:date="2018-08-26T13:13:00Z">
        <w:r>
          <w:tab/>
        </w:r>
        <w:r>
          <w:tab/>
          <w:t>Authority</w:t>
        </w:r>
      </w:ins>
    </w:p>
    <w:p>
      <w:pPr>
        <w:pStyle w:val="BlankClose"/>
        <w:rPr>
          <w:ins w:id="1564" w:author="svcMRProcess" w:date="2018-08-26T13:13:00Z"/>
        </w:rPr>
      </w:pPr>
    </w:p>
    <w:p>
      <w:pPr>
        <w:pStyle w:val="nzIndenta"/>
        <w:rPr>
          <w:ins w:id="1565" w:author="svcMRProcess" w:date="2018-08-26T13:13:00Z"/>
        </w:rPr>
      </w:pPr>
      <w:ins w:id="1566" w:author="svcMRProcess" w:date="2018-08-26T13:13:00Z">
        <w:r>
          <w:tab/>
          <w:t>(b)</w:t>
        </w:r>
        <w:r>
          <w:tab/>
          <w:t>delete “Council” (second occurrence) and insert:</w:t>
        </w:r>
      </w:ins>
    </w:p>
    <w:p>
      <w:pPr>
        <w:pStyle w:val="BlankOpen"/>
        <w:rPr>
          <w:ins w:id="1567" w:author="svcMRProcess" w:date="2018-08-26T13:13:00Z"/>
        </w:rPr>
      </w:pPr>
    </w:p>
    <w:p>
      <w:pPr>
        <w:pStyle w:val="nzIndenta"/>
        <w:rPr>
          <w:ins w:id="1568" w:author="svcMRProcess" w:date="2018-08-26T13:13:00Z"/>
        </w:rPr>
      </w:pPr>
      <w:ins w:id="1569" w:author="svcMRProcess" w:date="2018-08-26T13:13:00Z">
        <w:r>
          <w:tab/>
        </w:r>
        <w:r>
          <w:tab/>
          <w:t>Board</w:t>
        </w:r>
      </w:ins>
    </w:p>
    <w:p>
      <w:pPr>
        <w:pStyle w:val="BlankClose"/>
        <w:rPr>
          <w:ins w:id="1570" w:author="svcMRProcess" w:date="2018-08-26T13:13:00Z"/>
        </w:rPr>
      </w:pPr>
    </w:p>
    <w:p>
      <w:pPr>
        <w:pStyle w:val="nzIndenta"/>
        <w:rPr>
          <w:ins w:id="1571" w:author="svcMRProcess" w:date="2018-08-26T13:13:00Z"/>
        </w:rPr>
      </w:pPr>
      <w:ins w:id="1572" w:author="svcMRProcess" w:date="2018-08-26T13:13:00Z">
        <w:r>
          <w:tab/>
          <w:t>(c)</w:t>
        </w:r>
        <w:r>
          <w:tab/>
          <w:t>delete “Council,” and insert:</w:t>
        </w:r>
      </w:ins>
    </w:p>
    <w:p>
      <w:pPr>
        <w:pStyle w:val="BlankOpen"/>
        <w:rPr>
          <w:ins w:id="1573" w:author="svcMRProcess" w:date="2018-08-26T13:13:00Z"/>
        </w:rPr>
      </w:pPr>
    </w:p>
    <w:p>
      <w:pPr>
        <w:pStyle w:val="nzIndenta"/>
        <w:rPr>
          <w:ins w:id="1574" w:author="svcMRProcess" w:date="2018-08-26T13:13:00Z"/>
        </w:rPr>
      </w:pPr>
      <w:ins w:id="1575" w:author="svcMRProcess" w:date="2018-08-26T13:13:00Z">
        <w:r>
          <w:tab/>
        </w:r>
        <w:r>
          <w:tab/>
          <w:t>Authority,</w:t>
        </w:r>
      </w:ins>
    </w:p>
    <w:p>
      <w:pPr>
        <w:pStyle w:val="BlankClose"/>
        <w:rPr>
          <w:ins w:id="1576" w:author="svcMRProcess" w:date="2018-08-26T13:13:00Z"/>
        </w:rPr>
      </w:pPr>
    </w:p>
    <w:p>
      <w:pPr>
        <w:pStyle w:val="nzNotesPerm"/>
        <w:rPr>
          <w:ins w:id="1577" w:author="svcMRProcess" w:date="2018-08-26T13:13:00Z"/>
        </w:rPr>
      </w:pPr>
      <w:ins w:id="1578" w:author="svcMRProcess" w:date="2018-08-26T13:13:00Z">
        <w:r>
          <w:tab/>
          <w:t>Note:</w:t>
        </w:r>
        <w:r>
          <w:tab/>
          <w:t>The heading to amended section 31 is to read:</w:t>
        </w:r>
      </w:ins>
    </w:p>
    <w:p>
      <w:pPr>
        <w:pStyle w:val="nzNotesPerm"/>
        <w:rPr>
          <w:ins w:id="1579" w:author="svcMRProcess" w:date="2018-08-26T13:13:00Z"/>
          <w:b/>
        </w:rPr>
      </w:pPr>
      <w:ins w:id="1580" w:author="svcMRProcess" w:date="2018-08-26T13:13:00Z">
        <w:r>
          <w:tab/>
        </w:r>
        <w:r>
          <w:tab/>
        </w:r>
        <w:r>
          <w:rPr>
            <w:b/>
          </w:rPr>
          <w:t>Execution of documents by Authority</w:t>
        </w:r>
      </w:ins>
    </w:p>
    <w:p>
      <w:pPr>
        <w:pStyle w:val="nzHeading5"/>
        <w:rPr>
          <w:ins w:id="1581" w:author="svcMRProcess" w:date="2018-08-26T13:13:00Z"/>
        </w:rPr>
      </w:pPr>
      <w:bookmarkStart w:id="1582" w:name="_Toc303774296"/>
      <w:bookmarkStart w:id="1583" w:name="_Toc303774399"/>
      <w:bookmarkStart w:id="1584" w:name="_Toc303848148"/>
      <w:ins w:id="1585" w:author="svcMRProcess" w:date="2018-08-26T13:13:00Z">
        <w:r>
          <w:rPr>
            <w:rStyle w:val="CharSectno"/>
          </w:rPr>
          <w:t>33</w:t>
        </w:r>
        <w:r>
          <w:t>.</w:t>
        </w:r>
        <w:r>
          <w:tab/>
          <w:t>Section 32 amended</w:t>
        </w:r>
        <w:bookmarkEnd w:id="1582"/>
        <w:bookmarkEnd w:id="1583"/>
        <w:bookmarkEnd w:id="1584"/>
      </w:ins>
    </w:p>
    <w:p>
      <w:pPr>
        <w:pStyle w:val="nzSubsection"/>
        <w:rPr>
          <w:ins w:id="1586" w:author="svcMRProcess" w:date="2018-08-26T13:13:00Z"/>
        </w:rPr>
      </w:pPr>
      <w:ins w:id="1587" w:author="svcMRProcess" w:date="2018-08-26T13:13:00Z">
        <w:r>
          <w:tab/>
          <w:t>(1)</w:t>
        </w:r>
        <w:r>
          <w:tab/>
          <w:t>In section 32(2):</w:t>
        </w:r>
      </w:ins>
    </w:p>
    <w:p>
      <w:pPr>
        <w:pStyle w:val="nzIndenta"/>
        <w:rPr>
          <w:ins w:id="1588" w:author="svcMRProcess" w:date="2018-08-26T13:13:00Z"/>
        </w:rPr>
      </w:pPr>
      <w:ins w:id="1589" w:author="svcMRProcess" w:date="2018-08-26T13:13:00Z">
        <w:r>
          <w:tab/>
          <w:t>(a)</w:t>
        </w:r>
        <w:r>
          <w:tab/>
          <w:t>in paragraph (a) delete “Council;” and insert:</w:t>
        </w:r>
      </w:ins>
    </w:p>
    <w:p>
      <w:pPr>
        <w:pStyle w:val="BlankOpen"/>
        <w:rPr>
          <w:ins w:id="1590" w:author="svcMRProcess" w:date="2018-08-26T13:13:00Z"/>
        </w:rPr>
      </w:pPr>
    </w:p>
    <w:p>
      <w:pPr>
        <w:pStyle w:val="nzIndenta"/>
        <w:rPr>
          <w:ins w:id="1591" w:author="svcMRProcess" w:date="2018-08-26T13:13:00Z"/>
        </w:rPr>
      </w:pPr>
      <w:ins w:id="1592" w:author="svcMRProcess" w:date="2018-08-26T13:13:00Z">
        <w:r>
          <w:tab/>
        </w:r>
        <w:r>
          <w:tab/>
          <w:t>Board; or</w:t>
        </w:r>
      </w:ins>
    </w:p>
    <w:p>
      <w:pPr>
        <w:pStyle w:val="BlankClose"/>
        <w:rPr>
          <w:ins w:id="1593" w:author="svcMRProcess" w:date="2018-08-26T13:13:00Z"/>
        </w:rPr>
      </w:pPr>
    </w:p>
    <w:p>
      <w:pPr>
        <w:pStyle w:val="nzIndenta"/>
        <w:rPr>
          <w:ins w:id="1594" w:author="svcMRProcess" w:date="2018-08-26T13:13:00Z"/>
        </w:rPr>
      </w:pPr>
      <w:ins w:id="1595" w:author="svcMRProcess" w:date="2018-08-26T13:13:00Z">
        <w:r>
          <w:tab/>
          <w:t>(b)</w:t>
        </w:r>
        <w:r>
          <w:tab/>
          <w:t>after paragraph (b) insert:</w:t>
        </w:r>
      </w:ins>
    </w:p>
    <w:p>
      <w:pPr>
        <w:pStyle w:val="BlankOpen"/>
        <w:rPr>
          <w:ins w:id="1596" w:author="svcMRProcess" w:date="2018-08-26T13:13:00Z"/>
        </w:rPr>
      </w:pPr>
    </w:p>
    <w:p>
      <w:pPr>
        <w:pStyle w:val="nzIndenta"/>
        <w:rPr>
          <w:ins w:id="1597" w:author="svcMRProcess" w:date="2018-08-26T13:13:00Z"/>
        </w:rPr>
      </w:pPr>
      <w:ins w:id="1598" w:author="svcMRProcess" w:date="2018-08-26T13:13:00Z">
        <w:r>
          <w:tab/>
          <w:t>(ca)</w:t>
        </w:r>
        <w:r>
          <w:tab/>
          <w:t>the chief executive officer; or</w:t>
        </w:r>
      </w:ins>
    </w:p>
    <w:p>
      <w:pPr>
        <w:pStyle w:val="BlankClose"/>
        <w:rPr>
          <w:ins w:id="1599" w:author="svcMRProcess" w:date="2018-08-26T13:13:00Z"/>
        </w:rPr>
      </w:pPr>
    </w:p>
    <w:p>
      <w:pPr>
        <w:pStyle w:val="nzSubsection"/>
        <w:rPr>
          <w:ins w:id="1600" w:author="svcMRProcess" w:date="2018-08-26T13:13:00Z"/>
        </w:rPr>
      </w:pPr>
      <w:ins w:id="1601" w:author="svcMRProcess" w:date="2018-08-26T13:13:00Z">
        <w:r>
          <w:tab/>
          <w:t>(2)</w:t>
        </w:r>
        <w:r>
          <w:tab/>
          <w:t>After section 32(2) insert:</w:t>
        </w:r>
      </w:ins>
    </w:p>
    <w:p>
      <w:pPr>
        <w:pStyle w:val="BlankOpen"/>
        <w:rPr>
          <w:ins w:id="1602" w:author="svcMRProcess" w:date="2018-08-26T13:13:00Z"/>
        </w:rPr>
      </w:pPr>
    </w:p>
    <w:p>
      <w:pPr>
        <w:pStyle w:val="nzSubsection"/>
        <w:rPr>
          <w:ins w:id="1603" w:author="svcMRProcess" w:date="2018-08-26T13:13:00Z"/>
        </w:rPr>
      </w:pPr>
      <w:ins w:id="1604" w:author="svcMRProcess" w:date="2018-08-26T13:13:00Z">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ins>
    </w:p>
    <w:p>
      <w:pPr>
        <w:pStyle w:val="BlankClose"/>
        <w:rPr>
          <w:ins w:id="1605" w:author="svcMRProcess" w:date="2018-08-26T13:13:00Z"/>
        </w:rPr>
      </w:pPr>
    </w:p>
    <w:p>
      <w:pPr>
        <w:pStyle w:val="nzSubsection"/>
        <w:rPr>
          <w:ins w:id="1606" w:author="svcMRProcess" w:date="2018-08-26T13:13:00Z"/>
        </w:rPr>
      </w:pPr>
      <w:ins w:id="1607" w:author="svcMRProcess" w:date="2018-08-26T13:13:00Z">
        <w:r>
          <w:tab/>
          <w:t>(3)</w:t>
        </w:r>
        <w:r>
          <w:tab/>
          <w:t>In section 32(3) delete “</w:t>
        </w:r>
        <w:r>
          <w:rPr>
            <w:i/>
            <w:iCs/>
          </w:rPr>
          <w:t>School Education Act 1999</w:t>
        </w:r>
        <w:r>
          <w:t>,” and insert:</w:t>
        </w:r>
      </w:ins>
    </w:p>
    <w:p>
      <w:pPr>
        <w:pStyle w:val="BlankOpen"/>
        <w:rPr>
          <w:ins w:id="1608" w:author="svcMRProcess" w:date="2018-08-26T13:13:00Z"/>
        </w:rPr>
      </w:pPr>
    </w:p>
    <w:p>
      <w:pPr>
        <w:pStyle w:val="nzSubsection"/>
        <w:rPr>
          <w:ins w:id="1609" w:author="svcMRProcess" w:date="2018-08-26T13:13:00Z"/>
        </w:rPr>
      </w:pPr>
      <w:ins w:id="1610" w:author="svcMRProcess" w:date="2018-08-26T13:13:00Z">
        <w:r>
          <w:tab/>
        </w:r>
        <w:r>
          <w:tab/>
          <w:t>School Education Act,</w:t>
        </w:r>
      </w:ins>
    </w:p>
    <w:p>
      <w:pPr>
        <w:pStyle w:val="BlankClose"/>
        <w:rPr>
          <w:ins w:id="1611" w:author="svcMRProcess" w:date="2018-08-26T13:13:00Z"/>
        </w:rPr>
      </w:pPr>
    </w:p>
    <w:p>
      <w:pPr>
        <w:pStyle w:val="nzHeading5"/>
        <w:rPr>
          <w:ins w:id="1612" w:author="svcMRProcess" w:date="2018-08-26T13:13:00Z"/>
        </w:rPr>
      </w:pPr>
      <w:bookmarkStart w:id="1613" w:name="_Toc303774297"/>
      <w:bookmarkStart w:id="1614" w:name="_Toc303774400"/>
      <w:bookmarkStart w:id="1615" w:name="_Toc303848149"/>
      <w:ins w:id="1616" w:author="svcMRProcess" w:date="2018-08-26T13:13:00Z">
        <w:r>
          <w:rPr>
            <w:rStyle w:val="CharSectno"/>
          </w:rPr>
          <w:t>34</w:t>
        </w:r>
        <w:r>
          <w:t>.</w:t>
        </w:r>
        <w:r>
          <w:tab/>
          <w:t>Section 33 amended</w:t>
        </w:r>
        <w:bookmarkEnd w:id="1613"/>
        <w:bookmarkEnd w:id="1614"/>
        <w:bookmarkEnd w:id="1615"/>
      </w:ins>
    </w:p>
    <w:p>
      <w:pPr>
        <w:pStyle w:val="nzSubsection"/>
        <w:rPr>
          <w:ins w:id="1617" w:author="svcMRProcess" w:date="2018-08-26T13:13:00Z"/>
        </w:rPr>
      </w:pPr>
      <w:ins w:id="1618" w:author="svcMRProcess" w:date="2018-08-26T13:13:00Z">
        <w:r>
          <w:tab/>
        </w:r>
        <w:r>
          <w:tab/>
          <w:t>In section 33(2):</w:t>
        </w:r>
      </w:ins>
    </w:p>
    <w:p>
      <w:pPr>
        <w:pStyle w:val="nzIndenta"/>
        <w:rPr>
          <w:ins w:id="1619" w:author="svcMRProcess" w:date="2018-08-26T13:13:00Z"/>
        </w:rPr>
      </w:pPr>
      <w:ins w:id="1620" w:author="svcMRProcess" w:date="2018-08-26T13:13:00Z">
        <w:r>
          <w:tab/>
          <w:t>(a)</w:t>
        </w:r>
        <w:r>
          <w:tab/>
          <w:t>in paragraph (a)(i) delete “of study”;</w:t>
        </w:r>
      </w:ins>
    </w:p>
    <w:p>
      <w:pPr>
        <w:pStyle w:val="nzIndenta"/>
        <w:rPr>
          <w:ins w:id="1621" w:author="svcMRProcess" w:date="2018-08-26T13:13:00Z"/>
        </w:rPr>
      </w:pPr>
      <w:ins w:id="1622" w:author="svcMRProcess" w:date="2018-08-26T13:13:00Z">
        <w:r>
          <w:tab/>
          <w:t>(b)</w:t>
        </w:r>
        <w:r>
          <w:tab/>
          <w:t>delete paragraph (b) and insert:</w:t>
        </w:r>
      </w:ins>
    </w:p>
    <w:p>
      <w:pPr>
        <w:pStyle w:val="BlankOpen"/>
        <w:rPr>
          <w:ins w:id="1623" w:author="svcMRProcess" w:date="2018-08-26T13:13:00Z"/>
        </w:rPr>
      </w:pPr>
    </w:p>
    <w:p>
      <w:pPr>
        <w:pStyle w:val="nzIndenta"/>
        <w:rPr>
          <w:ins w:id="1624" w:author="svcMRProcess" w:date="2018-08-26T13:13:00Z"/>
        </w:rPr>
      </w:pPr>
      <w:ins w:id="1625" w:author="svcMRProcess" w:date="2018-08-26T13:13:00Z">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ins>
    </w:p>
    <w:p>
      <w:pPr>
        <w:pStyle w:val="nzIndenti"/>
        <w:rPr>
          <w:ins w:id="1626" w:author="svcMRProcess" w:date="2018-08-26T13:13:00Z"/>
        </w:rPr>
      </w:pPr>
      <w:ins w:id="1627" w:author="svcMRProcess" w:date="2018-08-26T13:13:00Z">
        <w:r>
          <w:tab/>
          <w:t>(i)</w:t>
        </w:r>
        <w:r>
          <w:tab/>
          <w:t>enrolment for external assessments; and</w:t>
        </w:r>
      </w:ins>
    </w:p>
    <w:p>
      <w:pPr>
        <w:pStyle w:val="nzIndenti"/>
        <w:rPr>
          <w:ins w:id="1628" w:author="svcMRProcess" w:date="2018-08-26T13:13:00Z"/>
        </w:rPr>
      </w:pPr>
      <w:ins w:id="1629" w:author="svcMRProcess" w:date="2018-08-26T13:13:00Z">
        <w:r>
          <w:tab/>
          <w:t>(ii)</w:t>
        </w:r>
        <w:r>
          <w:tab/>
          <w:t>the designation of examination centres; and</w:t>
        </w:r>
      </w:ins>
    </w:p>
    <w:p>
      <w:pPr>
        <w:pStyle w:val="nzIndenti"/>
        <w:rPr>
          <w:ins w:id="1630" w:author="svcMRProcess" w:date="2018-08-26T13:13:00Z"/>
        </w:rPr>
      </w:pPr>
      <w:ins w:id="1631" w:author="svcMRProcess" w:date="2018-08-26T13:13:00Z">
        <w:r>
          <w:tab/>
          <w:t>(iii)</w:t>
        </w:r>
        <w:r>
          <w:tab/>
          <w:t>the appointment of supervisors of external assessments; and</w:t>
        </w:r>
      </w:ins>
    </w:p>
    <w:p>
      <w:pPr>
        <w:pStyle w:val="nzIndenti"/>
        <w:rPr>
          <w:ins w:id="1632" w:author="svcMRProcess" w:date="2018-08-26T13:13:00Z"/>
        </w:rPr>
      </w:pPr>
      <w:ins w:id="1633" w:author="svcMRProcess" w:date="2018-08-26T13:13:00Z">
        <w:r>
          <w:tab/>
          <w:t>(iv)</w:t>
        </w:r>
        <w:r>
          <w:tab/>
          <w:t>requirements for people undertaking or proposing to undertake external assessments (</w:t>
        </w:r>
        <w:r>
          <w:rPr>
            <w:rStyle w:val="CharDefText"/>
          </w:rPr>
          <w:t>candidates</w:t>
        </w:r>
        <w:r>
          <w:t>) to produce identification documents; and</w:t>
        </w:r>
      </w:ins>
    </w:p>
    <w:p>
      <w:pPr>
        <w:pStyle w:val="nzIndenti"/>
        <w:rPr>
          <w:ins w:id="1634" w:author="svcMRProcess" w:date="2018-08-26T13:13:00Z"/>
        </w:rPr>
      </w:pPr>
      <w:ins w:id="1635" w:author="svcMRProcess" w:date="2018-08-26T13:13:00Z">
        <w:r>
          <w:tab/>
          <w:t>(v)</w:t>
        </w:r>
        <w:r>
          <w:tab/>
          <w:t>restrictions relating to materials that candidates may bring into examination centres and the exclusion from examination centres of candidates who do not comply with those restrictions; and</w:t>
        </w:r>
      </w:ins>
    </w:p>
    <w:p>
      <w:pPr>
        <w:pStyle w:val="nzIndenti"/>
        <w:rPr>
          <w:ins w:id="1636" w:author="svcMRProcess" w:date="2018-08-26T13:13:00Z"/>
        </w:rPr>
      </w:pPr>
      <w:ins w:id="1637" w:author="svcMRProcess" w:date="2018-08-26T13:13:00Z">
        <w:r>
          <w:tab/>
          <w:t>(vi)</w:t>
        </w:r>
        <w:r>
          <w:tab/>
          <w:t>the inspection by supervisors of materials brought into examination centres by candidates; and</w:t>
        </w:r>
      </w:ins>
    </w:p>
    <w:p>
      <w:pPr>
        <w:pStyle w:val="nzIndenti"/>
        <w:rPr>
          <w:ins w:id="1638" w:author="svcMRProcess" w:date="2018-08-26T13:13:00Z"/>
        </w:rPr>
      </w:pPr>
      <w:ins w:id="1639" w:author="svcMRProcess" w:date="2018-08-26T13:13:00Z">
        <w:r>
          <w:tab/>
          <w:t>(vii)</w:t>
        </w:r>
        <w:r>
          <w:tab/>
          <w:t>restrictions relating to the consumption of food and drinks by candidates during external assessments; and</w:t>
        </w:r>
      </w:ins>
    </w:p>
    <w:p>
      <w:pPr>
        <w:pStyle w:val="nzIndenti"/>
        <w:rPr>
          <w:ins w:id="1640" w:author="svcMRProcess" w:date="2018-08-26T13:13:00Z"/>
        </w:rPr>
      </w:pPr>
      <w:ins w:id="1641" w:author="svcMRProcess" w:date="2018-08-26T13:13:00Z">
        <w:r>
          <w:tab/>
          <w:t>(viii)</w:t>
        </w:r>
        <w:r>
          <w:tab/>
          <w:t>special arrangements for candidates with disabilities or suffering illness, injury or other impairment; and</w:t>
        </w:r>
      </w:ins>
    </w:p>
    <w:p>
      <w:pPr>
        <w:pStyle w:val="nzIndenti"/>
        <w:rPr>
          <w:ins w:id="1642" w:author="svcMRProcess" w:date="2018-08-26T13:13:00Z"/>
        </w:rPr>
      </w:pPr>
      <w:ins w:id="1643" w:author="svcMRProcess" w:date="2018-08-26T13:13:00Z">
        <w:r>
          <w:tab/>
          <w:t>(ix)</w:t>
        </w:r>
        <w:r>
          <w:tab/>
          <w:t>requirements for candidates suffering illness, injury or other impairment to provide to the Authority a medical certificate, statutory declaration or other evidence of that illness, injury or impairment; and</w:t>
        </w:r>
      </w:ins>
    </w:p>
    <w:p>
      <w:pPr>
        <w:pStyle w:val="nzIndenti"/>
        <w:rPr>
          <w:ins w:id="1644" w:author="svcMRProcess" w:date="2018-08-26T13:13:00Z"/>
        </w:rPr>
      </w:pPr>
      <w:ins w:id="1645" w:author="svcMRProcess" w:date="2018-08-26T13:13:00Z">
        <w:r>
          <w:tab/>
          <w:t>(x)</w:t>
        </w:r>
        <w:r>
          <w:tab/>
          <w:t>requirements relating to the conduct of candidates during external assessments; and</w:t>
        </w:r>
      </w:ins>
    </w:p>
    <w:p>
      <w:pPr>
        <w:pStyle w:val="nzIndenti"/>
        <w:rPr>
          <w:ins w:id="1646" w:author="svcMRProcess" w:date="2018-08-26T13:13:00Z"/>
        </w:rPr>
      </w:pPr>
      <w:ins w:id="1647" w:author="svcMRProcess" w:date="2018-08-26T13:13:00Z">
        <w:r>
          <w:tab/>
          <w:t>(xi)</w:t>
        </w:r>
        <w:r>
          <w:tab/>
          <w:t>the disqualification of, or other disciplinary action that the Authority may take in respect of, candidates who engage in fraud, collusion or other misconduct during external assessments; and</w:t>
        </w:r>
      </w:ins>
    </w:p>
    <w:p>
      <w:pPr>
        <w:pStyle w:val="nzIndenti"/>
        <w:rPr>
          <w:ins w:id="1648" w:author="svcMRProcess" w:date="2018-08-26T13:13:00Z"/>
        </w:rPr>
      </w:pPr>
      <w:ins w:id="1649" w:author="svcMRProcess" w:date="2018-08-26T13:13:00Z">
        <w:r>
          <w:tab/>
          <w:t>(xii)</w:t>
        </w:r>
        <w:r>
          <w:tab/>
          <w:t>appeals by candidates who are subject to disqualification or other disciplinary action taken by the Authority; and</w:t>
        </w:r>
      </w:ins>
    </w:p>
    <w:p>
      <w:pPr>
        <w:pStyle w:val="nzIndenti"/>
        <w:rPr>
          <w:ins w:id="1650" w:author="svcMRProcess" w:date="2018-08-26T13:13:00Z"/>
        </w:rPr>
      </w:pPr>
      <w:ins w:id="1651" w:author="svcMRProcess" w:date="2018-08-26T13:13:00Z">
        <w:r>
          <w:tab/>
          <w:t>(xiii)</w:t>
        </w:r>
        <w:r>
          <w:tab/>
          <w:t>protection of examination papers and related materials.</w:t>
        </w:r>
      </w:ins>
    </w:p>
    <w:p>
      <w:pPr>
        <w:pStyle w:val="BlankClose"/>
        <w:rPr>
          <w:ins w:id="1652" w:author="svcMRProcess" w:date="2018-08-26T13:13:00Z"/>
        </w:rPr>
      </w:pPr>
    </w:p>
    <w:p>
      <w:pPr>
        <w:pStyle w:val="nzHeading5"/>
        <w:rPr>
          <w:ins w:id="1653" w:author="svcMRProcess" w:date="2018-08-26T13:13:00Z"/>
        </w:rPr>
      </w:pPr>
      <w:bookmarkStart w:id="1654" w:name="_Toc303774298"/>
      <w:bookmarkStart w:id="1655" w:name="_Toc303774401"/>
      <w:bookmarkStart w:id="1656" w:name="_Toc303848150"/>
      <w:ins w:id="1657" w:author="svcMRProcess" w:date="2018-08-26T13:13:00Z">
        <w:r>
          <w:rPr>
            <w:rStyle w:val="CharSectno"/>
          </w:rPr>
          <w:t>35</w:t>
        </w:r>
        <w:r>
          <w:t>.</w:t>
        </w:r>
        <w:r>
          <w:tab/>
          <w:t>Section 34 deleted</w:t>
        </w:r>
        <w:bookmarkEnd w:id="1654"/>
        <w:bookmarkEnd w:id="1655"/>
        <w:bookmarkEnd w:id="1656"/>
      </w:ins>
    </w:p>
    <w:p>
      <w:pPr>
        <w:pStyle w:val="nzSubsection"/>
        <w:rPr>
          <w:ins w:id="1658" w:author="svcMRProcess" w:date="2018-08-26T13:13:00Z"/>
        </w:rPr>
      </w:pPr>
      <w:ins w:id="1659" w:author="svcMRProcess" w:date="2018-08-26T13:13:00Z">
        <w:r>
          <w:tab/>
        </w:r>
        <w:r>
          <w:tab/>
          <w:t>Delete section 34.</w:t>
        </w:r>
      </w:ins>
    </w:p>
    <w:p>
      <w:pPr>
        <w:pStyle w:val="nzHeading5"/>
        <w:rPr>
          <w:ins w:id="1660" w:author="svcMRProcess" w:date="2018-08-26T13:13:00Z"/>
        </w:rPr>
      </w:pPr>
      <w:bookmarkStart w:id="1661" w:name="_Toc303774299"/>
      <w:bookmarkStart w:id="1662" w:name="_Toc303774402"/>
      <w:bookmarkStart w:id="1663" w:name="_Toc303848151"/>
      <w:ins w:id="1664" w:author="svcMRProcess" w:date="2018-08-26T13:13:00Z">
        <w:r>
          <w:rPr>
            <w:rStyle w:val="CharSectno"/>
          </w:rPr>
          <w:t>36</w:t>
        </w:r>
        <w:r>
          <w:t>.</w:t>
        </w:r>
        <w:r>
          <w:tab/>
          <w:t>Section 36 amended</w:t>
        </w:r>
        <w:bookmarkEnd w:id="1661"/>
        <w:bookmarkEnd w:id="1662"/>
        <w:bookmarkEnd w:id="1663"/>
      </w:ins>
    </w:p>
    <w:p>
      <w:pPr>
        <w:pStyle w:val="nzSubsection"/>
        <w:rPr>
          <w:ins w:id="1665" w:author="svcMRProcess" w:date="2018-08-26T13:13:00Z"/>
        </w:rPr>
      </w:pPr>
      <w:ins w:id="1666" w:author="svcMRProcess" w:date="2018-08-26T13:13:00Z">
        <w:r>
          <w:tab/>
        </w:r>
        <w:r>
          <w:tab/>
          <w:t>In section 36(1) delete “its commencement.” and insert:</w:t>
        </w:r>
      </w:ins>
    </w:p>
    <w:p>
      <w:pPr>
        <w:pStyle w:val="BlankOpen"/>
        <w:rPr>
          <w:ins w:id="1667" w:author="svcMRProcess" w:date="2018-08-26T13:13:00Z"/>
        </w:rPr>
      </w:pPr>
    </w:p>
    <w:p>
      <w:pPr>
        <w:pStyle w:val="nzSubsection"/>
        <w:rPr>
          <w:ins w:id="1668" w:author="svcMRProcess" w:date="2018-08-26T13:13:00Z"/>
        </w:rPr>
      </w:pPr>
      <w:ins w:id="1669" w:author="svcMRProcess" w:date="2018-08-26T13:13:00Z">
        <w:r>
          <w:tab/>
        </w:r>
        <w:r>
          <w:tab/>
          <w:t xml:space="preserve">the commencement of the </w:t>
        </w:r>
        <w:r>
          <w:rPr>
            <w:i/>
            <w:snapToGrid w:val="0"/>
          </w:rPr>
          <w:t>Curriculum Council Amendment Act 2011</w:t>
        </w:r>
        <w:r>
          <w:t xml:space="preserve"> section 36.</w:t>
        </w:r>
      </w:ins>
    </w:p>
    <w:p>
      <w:pPr>
        <w:pStyle w:val="BlankClose"/>
        <w:rPr>
          <w:ins w:id="1670" w:author="svcMRProcess" w:date="2018-08-26T13:13:00Z"/>
        </w:rPr>
      </w:pPr>
    </w:p>
    <w:p>
      <w:pPr>
        <w:pStyle w:val="nzHeading5"/>
        <w:rPr>
          <w:ins w:id="1671" w:author="svcMRProcess" w:date="2018-08-26T13:13:00Z"/>
        </w:rPr>
      </w:pPr>
      <w:bookmarkStart w:id="1672" w:name="_Toc303774300"/>
      <w:bookmarkStart w:id="1673" w:name="_Toc303774403"/>
      <w:bookmarkStart w:id="1674" w:name="_Toc303848152"/>
      <w:ins w:id="1675" w:author="svcMRProcess" w:date="2018-08-26T13:13:00Z">
        <w:r>
          <w:rPr>
            <w:rStyle w:val="CharSectno"/>
          </w:rPr>
          <w:t>37</w:t>
        </w:r>
        <w:r>
          <w:t>.</w:t>
        </w:r>
        <w:r>
          <w:tab/>
          <w:t>Part 7 inserted</w:t>
        </w:r>
        <w:bookmarkEnd w:id="1672"/>
        <w:bookmarkEnd w:id="1673"/>
        <w:bookmarkEnd w:id="1674"/>
      </w:ins>
    </w:p>
    <w:p>
      <w:pPr>
        <w:pStyle w:val="nzSubsection"/>
        <w:rPr>
          <w:ins w:id="1676" w:author="svcMRProcess" w:date="2018-08-26T13:13:00Z"/>
        </w:rPr>
      </w:pPr>
      <w:ins w:id="1677" w:author="svcMRProcess" w:date="2018-08-26T13:13:00Z">
        <w:r>
          <w:tab/>
        </w:r>
        <w:r>
          <w:tab/>
          <w:t>After section 36 insert:</w:t>
        </w:r>
      </w:ins>
    </w:p>
    <w:p>
      <w:pPr>
        <w:pStyle w:val="BlankOpen"/>
        <w:rPr>
          <w:ins w:id="1678" w:author="svcMRProcess" w:date="2018-08-26T13:13:00Z"/>
        </w:rPr>
      </w:pPr>
    </w:p>
    <w:p>
      <w:pPr>
        <w:pStyle w:val="nzHeading2"/>
        <w:rPr>
          <w:ins w:id="1679" w:author="svcMRProcess" w:date="2018-08-26T13:13:00Z"/>
        </w:rPr>
      </w:pPr>
      <w:bookmarkStart w:id="1680" w:name="_Toc292893293"/>
      <w:bookmarkStart w:id="1681" w:name="_Toc292893396"/>
      <w:bookmarkStart w:id="1682" w:name="_Toc303244705"/>
      <w:bookmarkStart w:id="1683" w:name="_Toc303755787"/>
      <w:bookmarkStart w:id="1684" w:name="_Toc303774198"/>
      <w:bookmarkStart w:id="1685" w:name="_Toc303774301"/>
      <w:bookmarkStart w:id="1686" w:name="_Toc303774404"/>
      <w:bookmarkStart w:id="1687" w:name="_Toc303847472"/>
      <w:bookmarkStart w:id="1688" w:name="_Toc303848050"/>
      <w:bookmarkStart w:id="1689" w:name="_Toc303848153"/>
      <w:ins w:id="1690" w:author="svcMRProcess" w:date="2018-08-26T13:13:00Z">
        <w:r>
          <w:t>Part 7</w:t>
        </w:r>
        <w:r>
          <w:rPr>
            <w:b w:val="0"/>
          </w:rPr>
          <w:t> </w:t>
        </w:r>
        <w:r>
          <w:t>—</w:t>
        </w:r>
        <w:r>
          <w:rPr>
            <w:b w:val="0"/>
          </w:rPr>
          <w:t> </w:t>
        </w:r>
        <w:r>
          <w:t>Transitional provisions</w:t>
        </w:r>
        <w:bookmarkEnd w:id="1680"/>
        <w:bookmarkEnd w:id="1681"/>
        <w:bookmarkEnd w:id="1682"/>
        <w:bookmarkEnd w:id="1683"/>
        <w:bookmarkEnd w:id="1684"/>
        <w:bookmarkEnd w:id="1685"/>
        <w:bookmarkEnd w:id="1686"/>
        <w:bookmarkEnd w:id="1687"/>
        <w:bookmarkEnd w:id="1688"/>
        <w:bookmarkEnd w:id="1689"/>
      </w:ins>
    </w:p>
    <w:p>
      <w:pPr>
        <w:pStyle w:val="nzHeading5"/>
        <w:rPr>
          <w:ins w:id="1691" w:author="svcMRProcess" w:date="2018-08-26T13:13:00Z"/>
        </w:rPr>
      </w:pPr>
      <w:bookmarkStart w:id="1692" w:name="_Toc303774302"/>
      <w:bookmarkStart w:id="1693" w:name="_Toc303774405"/>
      <w:bookmarkStart w:id="1694" w:name="_Toc303848154"/>
      <w:ins w:id="1695" w:author="svcMRProcess" w:date="2018-08-26T13:13:00Z">
        <w:r>
          <w:t>37.</w:t>
        </w:r>
        <w:r>
          <w:tab/>
          <w:t>Terms used</w:t>
        </w:r>
        <w:bookmarkEnd w:id="1692"/>
        <w:bookmarkEnd w:id="1693"/>
        <w:bookmarkEnd w:id="1694"/>
      </w:ins>
    </w:p>
    <w:p>
      <w:pPr>
        <w:pStyle w:val="nzSubsection"/>
        <w:rPr>
          <w:ins w:id="1696" w:author="svcMRProcess" w:date="2018-08-26T13:13:00Z"/>
        </w:rPr>
      </w:pPr>
      <w:ins w:id="1697" w:author="svcMRProcess" w:date="2018-08-26T13:13:00Z">
        <w:r>
          <w:tab/>
        </w:r>
        <w:r>
          <w:tab/>
          <w:t xml:space="preserve">In this Part — </w:t>
        </w:r>
      </w:ins>
    </w:p>
    <w:p>
      <w:pPr>
        <w:pStyle w:val="nzDefstart"/>
        <w:rPr>
          <w:ins w:id="1698" w:author="svcMRProcess" w:date="2018-08-26T13:13:00Z"/>
        </w:rPr>
      </w:pPr>
      <w:ins w:id="1699" w:author="svcMRProcess" w:date="2018-08-26T13:13:00Z">
        <w:r>
          <w:tab/>
        </w:r>
        <w:r>
          <w:rPr>
            <w:rStyle w:val="CharDefText"/>
          </w:rPr>
          <w:t>assets</w:t>
        </w:r>
        <w:r>
          <w:t xml:space="preserve"> — </w:t>
        </w:r>
      </w:ins>
    </w:p>
    <w:p>
      <w:pPr>
        <w:pStyle w:val="nzDefpara"/>
        <w:rPr>
          <w:ins w:id="1700" w:author="svcMRProcess" w:date="2018-08-26T13:13:00Z"/>
        </w:rPr>
      </w:pPr>
      <w:ins w:id="1701" w:author="svcMRProcess" w:date="2018-08-26T13:13:00Z">
        <w:r>
          <w:tab/>
          <w:t>(a)</w:t>
        </w:r>
        <w:r>
          <w:tab/>
          <w:t>means property of every kind whether tangible or intangible, real or personal, corporeal or incorporeal; and</w:t>
        </w:r>
      </w:ins>
    </w:p>
    <w:p>
      <w:pPr>
        <w:pStyle w:val="nzDefpara"/>
        <w:rPr>
          <w:ins w:id="1702" w:author="svcMRProcess" w:date="2018-08-26T13:13:00Z"/>
        </w:rPr>
      </w:pPr>
      <w:ins w:id="1703" w:author="svcMRProcess" w:date="2018-08-26T13:13:00Z">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ins>
    </w:p>
    <w:p>
      <w:pPr>
        <w:pStyle w:val="nzDefstart"/>
        <w:rPr>
          <w:ins w:id="1704" w:author="svcMRProcess" w:date="2018-08-26T13:13:00Z"/>
        </w:rPr>
      </w:pPr>
      <w:ins w:id="1705" w:author="svcMRProcess" w:date="2018-08-26T13:13:00Z">
        <w:r>
          <w:tab/>
        </w:r>
        <w:r>
          <w:rPr>
            <w:rStyle w:val="CharDefText"/>
          </w:rPr>
          <w:t>commencement day</w:t>
        </w:r>
        <w:r>
          <w:t xml:space="preserve"> means the day on which the </w:t>
        </w:r>
        <w:r>
          <w:rPr>
            <w:i/>
          </w:rPr>
          <w:t>Curriculum Council Amendment Act 2011</w:t>
        </w:r>
        <w:r>
          <w:t xml:space="preserve"> section 37 comes into operation;</w:t>
        </w:r>
      </w:ins>
    </w:p>
    <w:p>
      <w:pPr>
        <w:pStyle w:val="nzDefstart"/>
        <w:rPr>
          <w:ins w:id="1706" w:author="svcMRProcess" w:date="2018-08-26T13:13:00Z"/>
        </w:rPr>
      </w:pPr>
      <w:ins w:id="1707" w:author="svcMRProcess" w:date="2018-08-26T13:13:00Z">
        <w:r>
          <w:tab/>
        </w:r>
        <w:r>
          <w:rPr>
            <w:rStyle w:val="CharDefText"/>
          </w:rPr>
          <w:t>Council</w:t>
        </w:r>
        <w:r>
          <w:t xml:space="preserve"> means the Curriculum Council under this Act as in force before the commencement day;</w:t>
        </w:r>
      </w:ins>
    </w:p>
    <w:p>
      <w:pPr>
        <w:pStyle w:val="nzDefstart"/>
        <w:rPr>
          <w:ins w:id="1708" w:author="svcMRProcess" w:date="2018-08-26T13:13:00Z"/>
        </w:rPr>
      </w:pPr>
      <w:ins w:id="1709" w:author="svcMRProcess" w:date="2018-08-26T13:13:00Z">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ins>
    </w:p>
    <w:p>
      <w:pPr>
        <w:pStyle w:val="nzDefstart"/>
        <w:rPr>
          <w:ins w:id="1710" w:author="svcMRProcess" w:date="2018-08-26T13:13:00Z"/>
        </w:rPr>
      </w:pPr>
      <w:ins w:id="1711" w:author="svcMRProcess" w:date="2018-08-26T13:13:00Z">
        <w:r>
          <w:tab/>
        </w:r>
        <w:r>
          <w:rPr>
            <w:rStyle w:val="CharDefText"/>
          </w:rPr>
          <w:t>right</w:t>
        </w:r>
        <w:r>
          <w:t xml:space="preserve"> means any right, power, privilege or immunity whether actual, prospective or contingent.</w:t>
        </w:r>
      </w:ins>
    </w:p>
    <w:p>
      <w:pPr>
        <w:pStyle w:val="nzHeading5"/>
        <w:rPr>
          <w:ins w:id="1712" w:author="svcMRProcess" w:date="2018-08-26T13:13:00Z"/>
        </w:rPr>
      </w:pPr>
      <w:bookmarkStart w:id="1713" w:name="_Toc303774303"/>
      <w:bookmarkStart w:id="1714" w:name="_Toc303774406"/>
      <w:bookmarkStart w:id="1715" w:name="_Toc303848155"/>
      <w:ins w:id="1716" w:author="svcMRProcess" w:date="2018-08-26T13:13:00Z">
        <w:r>
          <w:t>38.</w:t>
        </w:r>
        <w:r>
          <w:rPr>
            <w:b w:val="0"/>
          </w:rPr>
          <w:tab/>
        </w:r>
        <w:r>
          <w:t>Council abolished</w:t>
        </w:r>
        <w:bookmarkEnd w:id="1713"/>
        <w:bookmarkEnd w:id="1714"/>
        <w:bookmarkEnd w:id="1715"/>
      </w:ins>
    </w:p>
    <w:p>
      <w:pPr>
        <w:pStyle w:val="nzSubsection"/>
        <w:rPr>
          <w:ins w:id="1717" w:author="svcMRProcess" w:date="2018-08-26T13:13:00Z"/>
        </w:rPr>
      </w:pPr>
      <w:ins w:id="1718" w:author="svcMRProcess" w:date="2018-08-26T13:13:00Z">
        <w:r>
          <w:tab/>
        </w:r>
        <w:r>
          <w:tab/>
          <w:t>At the beginning of the commencement day the Council is abolished and its members go out of office.</w:t>
        </w:r>
      </w:ins>
    </w:p>
    <w:p>
      <w:pPr>
        <w:pStyle w:val="nzHeading5"/>
        <w:rPr>
          <w:ins w:id="1719" w:author="svcMRProcess" w:date="2018-08-26T13:13:00Z"/>
        </w:rPr>
      </w:pPr>
      <w:bookmarkStart w:id="1720" w:name="_Toc303774304"/>
      <w:bookmarkStart w:id="1721" w:name="_Toc303774407"/>
      <w:bookmarkStart w:id="1722" w:name="_Toc303848156"/>
      <w:ins w:id="1723" w:author="svcMRProcess" w:date="2018-08-26T13:13:00Z">
        <w:r>
          <w:t>39.</w:t>
        </w:r>
        <w:r>
          <w:rPr>
            <w:b w:val="0"/>
          </w:rPr>
          <w:tab/>
        </w:r>
        <w:r>
          <w:t>Devolution of Council’s assets, liabilities, etc.</w:t>
        </w:r>
        <w:bookmarkEnd w:id="1720"/>
        <w:bookmarkEnd w:id="1721"/>
        <w:bookmarkEnd w:id="1722"/>
      </w:ins>
    </w:p>
    <w:p>
      <w:pPr>
        <w:pStyle w:val="nzSubsection"/>
        <w:rPr>
          <w:ins w:id="1724" w:author="svcMRProcess" w:date="2018-08-26T13:13:00Z"/>
        </w:rPr>
      </w:pPr>
      <w:ins w:id="1725" w:author="svcMRProcess" w:date="2018-08-26T13:13:00Z">
        <w:r>
          <w:tab/>
          <w:t>(1)</w:t>
        </w:r>
        <w:r>
          <w:tab/>
          <w:t xml:space="preserve">On the commencement day — </w:t>
        </w:r>
      </w:ins>
    </w:p>
    <w:p>
      <w:pPr>
        <w:pStyle w:val="nzIndenta"/>
        <w:rPr>
          <w:ins w:id="1726" w:author="svcMRProcess" w:date="2018-08-26T13:13:00Z"/>
        </w:rPr>
      </w:pPr>
      <w:ins w:id="1727" w:author="svcMRProcess" w:date="2018-08-26T13:13:00Z">
        <w:r>
          <w:tab/>
          <w:t>(a)</w:t>
        </w:r>
        <w:r>
          <w:tab/>
          <w:t>the assets and rights of the Council that were immediately before that day vested in the Council vest in the Authority by force of this section; and</w:t>
        </w:r>
      </w:ins>
    </w:p>
    <w:p>
      <w:pPr>
        <w:pStyle w:val="nzIndenta"/>
        <w:rPr>
          <w:ins w:id="1728" w:author="svcMRProcess" w:date="2018-08-26T13:13:00Z"/>
        </w:rPr>
      </w:pPr>
      <w:ins w:id="1729" w:author="svcMRProcess" w:date="2018-08-26T13:13:00Z">
        <w:r>
          <w:tab/>
          <w:t>(b)</w:t>
        </w:r>
        <w:r>
          <w:tab/>
          <w:t>the liabilities of the Council immediately before that day become, by force of this section, the liabilities of the Authority.</w:t>
        </w:r>
      </w:ins>
    </w:p>
    <w:p>
      <w:pPr>
        <w:pStyle w:val="nzSubsection"/>
        <w:rPr>
          <w:ins w:id="1730" w:author="svcMRProcess" w:date="2018-08-26T13:13:00Z"/>
        </w:rPr>
      </w:pPr>
      <w:ins w:id="1731" w:author="svcMRProcess" w:date="2018-08-26T13:13:00Z">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ins>
    </w:p>
    <w:p>
      <w:pPr>
        <w:pStyle w:val="nzSubsection"/>
        <w:rPr>
          <w:ins w:id="1732" w:author="svcMRProcess" w:date="2018-08-26T13:13:00Z"/>
        </w:rPr>
      </w:pPr>
      <w:ins w:id="1733" w:author="svcMRProcess" w:date="2018-08-26T13:13:00Z">
        <w:r>
          <w:tab/>
          <w:t>(3)</w:t>
        </w:r>
        <w:r>
          <w:tab/>
          <w:t>As soon as is practicable after the commencement day, all papers, documents, minutes, books of account and other records (however compiled, recorded or stored) relating to the operations of the Council are to be delivered to the Authority.</w:t>
        </w:r>
      </w:ins>
    </w:p>
    <w:p>
      <w:pPr>
        <w:pStyle w:val="nzHeading5"/>
        <w:rPr>
          <w:ins w:id="1734" w:author="svcMRProcess" w:date="2018-08-26T13:13:00Z"/>
        </w:rPr>
      </w:pPr>
      <w:bookmarkStart w:id="1735" w:name="_Toc303774305"/>
      <w:bookmarkStart w:id="1736" w:name="_Toc303774408"/>
      <w:bookmarkStart w:id="1737" w:name="_Toc303848157"/>
      <w:ins w:id="1738" w:author="svcMRProcess" w:date="2018-08-26T13:13:00Z">
        <w:r>
          <w:t>40.</w:t>
        </w:r>
        <w:r>
          <w:rPr>
            <w:b w:val="0"/>
          </w:rPr>
          <w:tab/>
        </w:r>
        <w:r>
          <w:t>Chief executive officer of Council continues in office</w:t>
        </w:r>
        <w:bookmarkEnd w:id="1735"/>
        <w:bookmarkEnd w:id="1736"/>
        <w:bookmarkEnd w:id="1737"/>
      </w:ins>
    </w:p>
    <w:p>
      <w:pPr>
        <w:pStyle w:val="nzSubsection"/>
        <w:rPr>
          <w:ins w:id="1739" w:author="svcMRProcess" w:date="2018-08-26T13:13:00Z"/>
        </w:rPr>
      </w:pPr>
      <w:ins w:id="1740" w:author="svcMRProcess" w:date="2018-08-26T13:13:00Z">
        <w:r>
          <w:tab/>
        </w:r>
        <w:r>
          <w:tab/>
          <w:t>The person holding office as the chief executive officer of the Council immediately before the commencement day continues to hold office as if appointed as the chief executive officer of the Authority in accordance with section 20(1).</w:t>
        </w:r>
      </w:ins>
    </w:p>
    <w:p>
      <w:pPr>
        <w:pStyle w:val="nzHeading5"/>
        <w:rPr>
          <w:ins w:id="1741" w:author="svcMRProcess" w:date="2018-08-26T13:13:00Z"/>
        </w:rPr>
      </w:pPr>
      <w:bookmarkStart w:id="1742" w:name="_Toc303774306"/>
      <w:bookmarkStart w:id="1743" w:name="_Toc303774409"/>
      <w:bookmarkStart w:id="1744" w:name="_Toc303848158"/>
      <w:ins w:id="1745" w:author="svcMRProcess" w:date="2018-08-26T13:13:00Z">
        <w:r>
          <w:t>41.</w:t>
        </w:r>
        <w:r>
          <w:rPr>
            <w:b w:val="0"/>
          </w:rPr>
          <w:tab/>
        </w:r>
        <w:r>
          <w:t>Transfer of members of staff to Authority</w:t>
        </w:r>
        <w:bookmarkEnd w:id="1742"/>
        <w:bookmarkEnd w:id="1743"/>
        <w:bookmarkEnd w:id="1744"/>
      </w:ins>
    </w:p>
    <w:p>
      <w:pPr>
        <w:pStyle w:val="nzSubsection"/>
        <w:rPr>
          <w:ins w:id="1746" w:author="svcMRProcess" w:date="2018-08-26T13:13:00Z"/>
        </w:rPr>
      </w:pPr>
      <w:ins w:id="1747" w:author="svcMRProcess" w:date="2018-08-26T13:13:00Z">
        <w:r>
          <w:tab/>
          <w:t>(1)</w:t>
        </w:r>
        <w:r>
          <w:tab/>
          <w:t>A person engaged by the Council immediately before the commencement day under section 21(2) is to be taken to have been engaged by the Authority under that provision on the same terms and conditions as the person was engaged by the Council.</w:t>
        </w:r>
      </w:ins>
    </w:p>
    <w:p>
      <w:pPr>
        <w:pStyle w:val="nzSubsection"/>
        <w:rPr>
          <w:ins w:id="1748" w:author="svcMRProcess" w:date="2018-08-26T13:13:00Z"/>
        </w:rPr>
      </w:pPr>
      <w:ins w:id="1749" w:author="svcMRProcess" w:date="2018-08-26T13:13:00Z">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ins>
    </w:p>
    <w:p>
      <w:pPr>
        <w:pStyle w:val="nzSubsection"/>
        <w:rPr>
          <w:ins w:id="1750" w:author="svcMRProcess" w:date="2018-08-26T13:13:00Z"/>
        </w:rPr>
      </w:pPr>
      <w:ins w:id="1751" w:author="svcMRProcess" w:date="2018-08-26T13:13:00Z">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ins>
    </w:p>
    <w:p>
      <w:pPr>
        <w:pStyle w:val="nzSubsection"/>
        <w:rPr>
          <w:ins w:id="1752" w:author="svcMRProcess" w:date="2018-08-26T13:13:00Z"/>
        </w:rPr>
      </w:pPr>
      <w:ins w:id="1753" w:author="svcMRProcess" w:date="2018-08-26T13:13:00Z">
        <w:r>
          <w:tab/>
          <w:t>(4)</w:t>
        </w:r>
        <w:r>
          <w:tab/>
          <w:t>Nothing in this section prevents the exercise by the Authority on and after the commencement day of its powers in relation to the management of the members of staff of the Authority.</w:t>
        </w:r>
      </w:ins>
    </w:p>
    <w:p>
      <w:pPr>
        <w:pStyle w:val="nzHeading5"/>
        <w:rPr>
          <w:ins w:id="1754" w:author="svcMRProcess" w:date="2018-08-26T13:13:00Z"/>
        </w:rPr>
      </w:pPr>
      <w:bookmarkStart w:id="1755" w:name="_Toc303774307"/>
      <w:bookmarkStart w:id="1756" w:name="_Toc303774410"/>
      <w:bookmarkStart w:id="1757" w:name="_Toc303848159"/>
      <w:ins w:id="1758" w:author="svcMRProcess" w:date="2018-08-26T13:13:00Z">
        <w:r>
          <w:t>42.</w:t>
        </w:r>
        <w:r>
          <w:rPr>
            <w:b w:val="0"/>
          </w:rPr>
          <w:tab/>
        </w:r>
        <w:r>
          <w:t>Employees’ rights preserved</w:t>
        </w:r>
        <w:bookmarkEnd w:id="1755"/>
        <w:bookmarkEnd w:id="1756"/>
        <w:bookmarkEnd w:id="1757"/>
      </w:ins>
    </w:p>
    <w:p>
      <w:pPr>
        <w:pStyle w:val="nzSubsection"/>
        <w:rPr>
          <w:ins w:id="1759" w:author="svcMRProcess" w:date="2018-08-26T13:13:00Z"/>
        </w:rPr>
      </w:pPr>
      <w:ins w:id="1760" w:author="svcMRProcess" w:date="2018-08-26T13:13:00Z">
        <w:r>
          <w:tab/>
        </w:r>
        <w:r>
          <w:tab/>
          <w:t xml:space="preserve">Except as otherwise agreed by an employee, the operation of section 41 does not — </w:t>
        </w:r>
      </w:ins>
    </w:p>
    <w:p>
      <w:pPr>
        <w:pStyle w:val="nzIndenta"/>
        <w:rPr>
          <w:ins w:id="1761" w:author="svcMRProcess" w:date="2018-08-26T13:13:00Z"/>
        </w:rPr>
      </w:pPr>
      <w:ins w:id="1762" w:author="svcMRProcess" w:date="2018-08-26T13:13:00Z">
        <w:r>
          <w:tab/>
          <w:t>(a)</w:t>
        </w:r>
        <w:r>
          <w:tab/>
          <w:t xml:space="preserve">affect the employee’s pay, as that term is defined in the </w:t>
        </w:r>
        <w:r>
          <w:rPr>
            <w:i/>
            <w:iCs/>
          </w:rPr>
          <w:t xml:space="preserve">Public Sector Management (Redeployment and Redundancy) Regulations 1994 </w:t>
        </w:r>
        <w:r>
          <w:t>regulation 3; or</w:t>
        </w:r>
      </w:ins>
    </w:p>
    <w:p>
      <w:pPr>
        <w:pStyle w:val="nzIndenta"/>
        <w:rPr>
          <w:ins w:id="1763" w:author="svcMRProcess" w:date="2018-08-26T13:13:00Z"/>
        </w:rPr>
      </w:pPr>
      <w:ins w:id="1764" w:author="svcMRProcess" w:date="2018-08-26T13:13:00Z">
        <w:r>
          <w:tab/>
          <w:t>(b)</w:t>
        </w:r>
        <w:r>
          <w:tab/>
          <w:t>affect the employee’s existing or accruing rights in respect of annual leave, long service leave, sick leave or any other leave; or</w:t>
        </w:r>
      </w:ins>
    </w:p>
    <w:p>
      <w:pPr>
        <w:pStyle w:val="nzIndenta"/>
        <w:rPr>
          <w:ins w:id="1765" w:author="svcMRProcess" w:date="2018-08-26T13:13:00Z"/>
        </w:rPr>
      </w:pPr>
      <w:ins w:id="1766" w:author="svcMRProcess" w:date="2018-08-26T13:13:00Z">
        <w:r>
          <w:tab/>
          <w:t>(c)</w:t>
        </w:r>
        <w:r>
          <w:tab/>
          <w:t>affect any rights under a superannuation scheme; or</w:t>
        </w:r>
      </w:ins>
    </w:p>
    <w:p>
      <w:pPr>
        <w:pStyle w:val="nzIndenta"/>
        <w:rPr>
          <w:ins w:id="1767" w:author="svcMRProcess" w:date="2018-08-26T13:13:00Z"/>
        </w:rPr>
      </w:pPr>
      <w:ins w:id="1768" w:author="svcMRProcess" w:date="2018-08-26T13:13:00Z">
        <w:r>
          <w:tab/>
          <w:t>(d)</w:t>
        </w:r>
        <w:r>
          <w:tab/>
          <w:t>interrupt the continuity of the employee’s service.</w:t>
        </w:r>
      </w:ins>
    </w:p>
    <w:p>
      <w:pPr>
        <w:pStyle w:val="nzHeading5"/>
        <w:rPr>
          <w:ins w:id="1769" w:author="svcMRProcess" w:date="2018-08-26T13:13:00Z"/>
        </w:rPr>
      </w:pPr>
      <w:bookmarkStart w:id="1770" w:name="_Toc303774308"/>
      <w:bookmarkStart w:id="1771" w:name="_Toc303774411"/>
      <w:bookmarkStart w:id="1772" w:name="_Toc303848160"/>
      <w:ins w:id="1773" w:author="svcMRProcess" w:date="2018-08-26T13:13:00Z">
        <w:r>
          <w:t>43.</w:t>
        </w:r>
        <w:r>
          <w:rPr>
            <w:b w:val="0"/>
          </w:rPr>
          <w:tab/>
        </w:r>
        <w:r>
          <w:t>Curriculum Council Account</w:t>
        </w:r>
        <w:bookmarkEnd w:id="1770"/>
        <w:bookmarkEnd w:id="1771"/>
        <w:bookmarkEnd w:id="1772"/>
      </w:ins>
    </w:p>
    <w:p>
      <w:pPr>
        <w:pStyle w:val="nzSubsection"/>
        <w:rPr>
          <w:ins w:id="1774" w:author="svcMRProcess" w:date="2018-08-26T13:13:00Z"/>
        </w:rPr>
      </w:pPr>
      <w:ins w:id="1775" w:author="svcMRProcess" w:date="2018-08-26T13:13:00Z">
        <w:r>
          <w:tab/>
        </w:r>
        <w:r>
          <w:tab/>
          <w:t>The Curriculum Council Account established under section 24, as in force before the commencement day, continues to operate under that section as the School Curriculum and Standards Authority Account.</w:t>
        </w:r>
      </w:ins>
    </w:p>
    <w:p>
      <w:pPr>
        <w:pStyle w:val="nzHeading5"/>
        <w:rPr>
          <w:ins w:id="1776" w:author="svcMRProcess" w:date="2018-08-26T13:13:00Z"/>
        </w:rPr>
      </w:pPr>
      <w:bookmarkStart w:id="1777" w:name="_Toc303774309"/>
      <w:bookmarkStart w:id="1778" w:name="_Toc303774412"/>
      <w:bookmarkStart w:id="1779" w:name="_Toc303848161"/>
      <w:ins w:id="1780" w:author="svcMRProcess" w:date="2018-08-26T13:13:00Z">
        <w:r>
          <w:t>44.</w:t>
        </w:r>
        <w:r>
          <w:rPr>
            <w:b w:val="0"/>
          </w:rPr>
          <w:tab/>
        </w:r>
        <w:r>
          <w:t>Completion of things commenced</w:t>
        </w:r>
        <w:bookmarkEnd w:id="1777"/>
        <w:bookmarkEnd w:id="1778"/>
        <w:bookmarkEnd w:id="1779"/>
      </w:ins>
    </w:p>
    <w:p>
      <w:pPr>
        <w:pStyle w:val="nzSubsection"/>
        <w:rPr>
          <w:ins w:id="1781" w:author="svcMRProcess" w:date="2018-08-26T13:13:00Z"/>
        </w:rPr>
      </w:pPr>
      <w:ins w:id="1782" w:author="svcMRProcess" w:date="2018-08-26T13:13:00Z">
        <w:r>
          <w:tab/>
        </w:r>
        <w:r>
          <w:tab/>
          <w:t>Anything commenced to be done by the Council before the commencement day may be continued by the Authority so far as the doing of that thing is within the functions of the Authority.</w:t>
        </w:r>
      </w:ins>
    </w:p>
    <w:p>
      <w:pPr>
        <w:pStyle w:val="nzHeading5"/>
        <w:rPr>
          <w:ins w:id="1783" w:author="svcMRProcess" w:date="2018-08-26T13:13:00Z"/>
        </w:rPr>
      </w:pPr>
      <w:bookmarkStart w:id="1784" w:name="_Toc303774310"/>
      <w:bookmarkStart w:id="1785" w:name="_Toc303774413"/>
      <w:bookmarkStart w:id="1786" w:name="_Toc303848162"/>
      <w:ins w:id="1787" w:author="svcMRProcess" w:date="2018-08-26T13:13:00Z">
        <w:r>
          <w:t>45.</w:t>
        </w:r>
        <w:r>
          <w:rPr>
            <w:b w:val="0"/>
          </w:rPr>
          <w:tab/>
        </w:r>
        <w:r>
          <w:t>Continuing effect of things done</w:t>
        </w:r>
        <w:bookmarkEnd w:id="1784"/>
        <w:bookmarkEnd w:id="1785"/>
        <w:bookmarkEnd w:id="1786"/>
      </w:ins>
    </w:p>
    <w:p>
      <w:pPr>
        <w:pStyle w:val="nzSubsection"/>
        <w:rPr>
          <w:ins w:id="1788" w:author="svcMRProcess" w:date="2018-08-26T13:13:00Z"/>
        </w:rPr>
      </w:pPr>
      <w:ins w:id="1789" w:author="svcMRProcess" w:date="2018-08-26T13:13:00Z">
        <w:r>
          <w:tab/>
        </w:r>
        <w:r>
          <w:tab/>
          <w:t xml:space="preserve">Any act, matter or thing done or omitted to be done before the commencement day by, to or in respect of the Council, to the extent that the act, matter or thing — </w:t>
        </w:r>
      </w:ins>
    </w:p>
    <w:p>
      <w:pPr>
        <w:pStyle w:val="nzIndenta"/>
        <w:rPr>
          <w:ins w:id="1790" w:author="svcMRProcess" w:date="2018-08-26T13:13:00Z"/>
        </w:rPr>
      </w:pPr>
      <w:ins w:id="1791" w:author="svcMRProcess" w:date="2018-08-26T13:13:00Z">
        <w:r>
          <w:tab/>
          <w:t>(a)</w:t>
        </w:r>
        <w:r>
          <w:tab/>
          <w:t>has any force or significance; and</w:t>
        </w:r>
      </w:ins>
    </w:p>
    <w:p>
      <w:pPr>
        <w:pStyle w:val="nzIndenta"/>
        <w:rPr>
          <w:ins w:id="1792" w:author="svcMRProcess" w:date="2018-08-26T13:13:00Z"/>
        </w:rPr>
      </w:pPr>
      <w:ins w:id="1793" w:author="svcMRProcess" w:date="2018-08-26T13:13:00Z">
        <w:r>
          <w:tab/>
          <w:t>(b)</w:t>
        </w:r>
        <w:r>
          <w:tab/>
          <w:t>is not governed by another provision of this Part,</w:t>
        </w:r>
      </w:ins>
    </w:p>
    <w:p>
      <w:pPr>
        <w:pStyle w:val="nzSubsection"/>
        <w:rPr>
          <w:ins w:id="1794" w:author="svcMRProcess" w:date="2018-08-26T13:13:00Z"/>
        </w:rPr>
      </w:pPr>
      <w:ins w:id="1795" w:author="svcMRProcess" w:date="2018-08-26T13:13:00Z">
        <w:r>
          <w:tab/>
        </w:r>
        <w:r>
          <w:tab/>
          <w:t>is to be taken to have been done or omitted by, to or in respect of the Authority so far as the act, matter or thing is relevant to the Authority.</w:t>
        </w:r>
      </w:ins>
    </w:p>
    <w:p>
      <w:pPr>
        <w:pStyle w:val="nzHeading5"/>
        <w:rPr>
          <w:ins w:id="1796" w:author="svcMRProcess" w:date="2018-08-26T13:13:00Z"/>
        </w:rPr>
      </w:pPr>
      <w:bookmarkStart w:id="1797" w:name="_Toc303774311"/>
      <w:bookmarkStart w:id="1798" w:name="_Toc303774414"/>
      <w:bookmarkStart w:id="1799" w:name="_Toc303848163"/>
      <w:ins w:id="1800" w:author="svcMRProcess" w:date="2018-08-26T13:13:00Z">
        <w:r>
          <w:t>46.</w:t>
        </w:r>
        <w:r>
          <w:rPr>
            <w:b w:val="0"/>
          </w:rPr>
          <w:tab/>
        </w:r>
        <w:r>
          <w:t>Exemption from State taxes</w:t>
        </w:r>
        <w:bookmarkEnd w:id="1797"/>
        <w:bookmarkEnd w:id="1798"/>
        <w:bookmarkEnd w:id="1799"/>
      </w:ins>
    </w:p>
    <w:p>
      <w:pPr>
        <w:pStyle w:val="nzSubsection"/>
        <w:rPr>
          <w:ins w:id="1801" w:author="svcMRProcess" w:date="2018-08-26T13:13:00Z"/>
        </w:rPr>
      </w:pPr>
      <w:ins w:id="1802" w:author="svcMRProcess" w:date="2018-08-26T13:13:00Z">
        <w:r>
          <w:tab/>
          <w:t>(1)</w:t>
        </w:r>
        <w:r>
          <w:tab/>
          <w:t xml:space="preserve">In this section — </w:t>
        </w:r>
      </w:ins>
    </w:p>
    <w:p>
      <w:pPr>
        <w:pStyle w:val="nzDefstart"/>
        <w:rPr>
          <w:ins w:id="1803" w:author="svcMRProcess" w:date="2018-08-26T13:13:00Z"/>
        </w:rPr>
      </w:pPr>
      <w:ins w:id="1804" w:author="svcMRProcess" w:date="2018-08-26T13:13:00Z">
        <w:r>
          <w:tab/>
        </w:r>
        <w:r>
          <w:rPr>
            <w:rStyle w:val="CharDefText"/>
          </w:rPr>
          <w:t>State tax</w:t>
        </w:r>
        <w:r>
          <w:t xml:space="preserve"> includes duty under the </w:t>
        </w:r>
        <w:r>
          <w:rPr>
            <w:i/>
            <w:iCs/>
          </w:rPr>
          <w:t>Duties Act 2008</w:t>
        </w:r>
        <w:r>
          <w:t xml:space="preserve"> and any other tax under a written law.</w:t>
        </w:r>
      </w:ins>
    </w:p>
    <w:p>
      <w:pPr>
        <w:pStyle w:val="nzSubsection"/>
        <w:rPr>
          <w:ins w:id="1805" w:author="svcMRProcess" w:date="2018-08-26T13:13:00Z"/>
        </w:rPr>
      </w:pPr>
      <w:ins w:id="1806" w:author="svcMRProcess" w:date="2018-08-26T13:13:00Z">
        <w:r>
          <w:tab/>
          <w:t>(2)</w:t>
        </w:r>
        <w:r>
          <w:tab/>
          <w:t xml:space="preserve">State tax is not payable in relation to — </w:t>
        </w:r>
      </w:ins>
    </w:p>
    <w:p>
      <w:pPr>
        <w:pStyle w:val="nzIndenta"/>
        <w:rPr>
          <w:ins w:id="1807" w:author="svcMRProcess" w:date="2018-08-26T13:13:00Z"/>
        </w:rPr>
      </w:pPr>
      <w:ins w:id="1808" w:author="svcMRProcess" w:date="2018-08-26T13:13:00Z">
        <w:r>
          <w:tab/>
          <w:t>(a)</w:t>
        </w:r>
        <w:r>
          <w:tab/>
          <w:t>anything that occurs by the operation of this Part; or</w:t>
        </w:r>
      </w:ins>
    </w:p>
    <w:p>
      <w:pPr>
        <w:pStyle w:val="nzIndenta"/>
        <w:rPr>
          <w:ins w:id="1809" w:author="svcMRProcess" w:date="2018-08-26T13:13:00Z"/>
        </w:rPr>
      </w:pPr>
      <w:ins w:id="1810" w:author="svcMRProcess" w:date="2018-08-26T13:13:00Z">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ins>
    </w:p>
    <w:p>
      <w:pPr>
        <w:pStyle w:val="nzHeading5"/>
        <w:rPr>
          <w:ins w:id="1811" w:author="svcMRProcess" w:date="2018-08-26T13:13:00Z"/>
        </w:rPr>
      </w:pPr>
      <w:bookmarkStart w:id="1812" w:name="_Toc303774312"/>
      <w:bookmarkStart w:id="1813" w:name="_Toc303774415"/>
      <w:bookmarkStart w:id="1814" w:name="_Toc303848164"/>
      <w:ins w:id="1815" w:author="svcMRProcess" w:date="2018-08-26T13:13:00Z">
        <w:r>
          <w:t>47.</w:t>
        </w:r>
        <w:r>
          <w:rPr>
            <w:b w:val="0"/>
          </w:rPr>
          <w:tab/>
        </w:r>
        <w:r>
          <w:t>Agreements and instruments generally</w:t>
        </w:r>
        <w:bookmarkEnd w:id="1812"/>
        <w:bookmarkEnd w:id="1813"/>
        <w:bookmarkEnd w:id="1814"/>
      </w:ins>
    </w:p>
    <w:p>
      <w:pPr>
        <w:pStyle w:val="nzSubsection"/>
        <w:rPr>
          <w:ins w:id="1816" w:author="svcMRProcess" w:date="2018-08-26T13:13:00Z"/>
        </w:rPr>
      </w:pPr>
      <w:ins w:id="1817" w:author="svcMRProcess" w:date="2018-08-26T13:13:00Z">
        <w:r>
          <w:tab/>
        </w:r>
        <w:r>
          <w:tab/>
          <w:t xml:space="preserve">Any agreement or instrument subsisting immediately before the commencement day — </w:t>
        </w:r>
      </w:ins>
    </w:p>
    <w:p>
      <w:pPr>
        <w:pStyle w:val="nzIndenta"/>
        <w:rPr>
          <w:ins w:id="1818" w:author="svcMRProcess" w:date="2018-08-26T13:13:00Z"/>
        </w:rPr>
      </w:pPr>
      <w:ins w:id="1819" w:author="svcMRProcess" w:date="2018-08-26T13:13:00Z">
        <w:r>
          <w:tab/>
          <w:t>(a)</w:t>
        </w:r>
        <w:r>
          <w:tab/>
          <w:t>to which the Council was a party; or</w:t>
        </w:r>
      </w:ins>
    </w:p>
    <w:p>
      <w:pPr>
        <w:pStyle w:val="nzIndenta"/>
        <w:rPr>
          <w:ins w:id="1820" w:author="svcMRProcess" w:date="2018-08-26T13:13:00Z"/>
        </w:rPr>
      </w:pPr>
      <w:ins w:id="1821" w:author="svcMRProcess" w:date="2018-08-26T13:13:00Z">
        <w:r>
          <w:tab/>
          <w:t>(b)</w:t>
        </w:r>
        <w:r>
          <w:tab/>
          <w:t>that contains a reference to the Council,</w:t>
        </w:r>
      </w:ins>
    </w:p>
    <w:p>
      <w:pPr>
        <w:pStyle w:val="nzSubsection"/>
        <w:rPr>
          <w:ins w:id="1822" w:author="svcMRProcess" w:date="2018-08-26T13:13:00Z"/>
        </w:rPr>
      </w:pPr>
      <w:ins w:id="1823" w:author="svcMRProcess" w:date="2018-08-26T13:13:00Z">
        <w:r>
          <w:tab/>
        </w:r>
        <w:r>
          <w:tab/>
          <w:t xml:space="preserve">has effect on and after the commencement day as if — </w:t>
        </w:r>
      </w:ins>
    </w:p>
    <w:p>
      <w:pPr>
        <w:pStyle w:val="nzIndenta"/>
        <w:rPr>
          <w:ins w:id="1824" w:author="svcMRProcess" w:date="2018-08-26T13:13:00Z"/>
        </w:rPr>
      </w:pPr>
      <w:ins w:id="1825" w:author="svcMRProcess" w:date="2018-08-26T13:13:00Z">
        <w:r>
          <w:tab/>
          <w:t>(c)</w:t>
        </w:r>
        <w:r>
          <w:tab/>
          <w:t>the Authority were substituted for the Council as a party to the agreement or instrument; and</w:t>
        </w:r>
      </w:ins>
    </w:p>
    <w:p>
      <w:pPr>
        <w:pStyle w:val="nzIndenta"/>
        <w:rPr>
          <w:ins w:id="1826" w:author="svcMRProcess" w:date="2018-08-26T13:13:00Z"/>
        </w:rPr>
      </w:pPr>
      <w:ins w:id="1827" w:author="svcMRProcess" w:date="2018-08-26T13:13:00Z">
        <w:r>
          <w:tab/>
          <w:t>(d)</w:t>
        </w:r>
        <w:r>
          <w:tab/>
          <w:t>any reference in the agreement or instrument to the Council were (unless the context otherwise requires) amended to be or include a reference to the Authority.</w:t>
        </w:r>
      </w:ins>
    </w:p>
    <w:p>
      <w:pPr>
        <w:pStyle w:val="nzHeading5"/>
        <w:rPr>
          <w:ins w:id="1828" w:author="svcMRProcess" w:date="2018-08-26T13:13:00Z"/>
        </w:rPr>
      </w:pPr>
      <w:bookmarkStart w:id="1829" w:name="_Toc303774313"/>
      <w:bookmarkStart w:id="1830" w:name="_Toc303774416"/>
      <w:bookmarkStart w:id="1831" w:name="_Toc303848165"/>
      <w:ins w:id="1832" w:author="svcMRProcess" w:date="2018-08-26T13:13:00Z">
        <w:r>
          <w:t>48.</w:t>
        </w:r>
        <w:r>
          <w:rPr>
            <w:b w:val="0"/>
          </w:rPr>
          <w:tab/>
        </w:r>
        <w:r>
          <w:t>Immunity continues</w:t>
        </w:r>
        <w:bookmarkEnd w:id="1829"/>
        <w:bookmarkEnd w:id="1830"/>
        <w:bookmarkEnd w:id="1831"/>
      </w:ins>
    </w:p>
    <w:p>
      <w:pPr>
        <w:pStyle w:val="nzSubsection"/>
        <w:rPr>
          <w:ins w:id="1833" w:author="svcMRProcess" w:date="2018-08-26T13:13:00Z"/>
        </w:rPr>
      </w:pPr>
      <w:ins w:id="1834" w:author="svcMRProcess" w:date="2018-08-26T13:13:00Z">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ins>
    </w:p>
    <w:p>
      <w:pPr>
        <w:pStyle w:val="nzHeading5"/>
        <w:rPr>
          <w:ins w:id="1835" w:author="svcMRProcess" w:date="2018-08-26T13:13:00Z"/>
        </w:rPr>
      </w:pPr>
      <w:bookmarkStart w:id="1836" w:name="_Toc303774314"/>
      <w:bookmarkStart w:id="1837" w:name="_Toc303774417"/>
      <w:bookmarkStart w:id="1838" w:name="_Toc303848166"/>
      <w:ins w:id="1839" w:author="svcMRProcess" w:date="2018-08-26T13:13:00Z">
        <w:r>
          <w:t>49.</w:t>
        </w:r>
        <w:r>
          <w:rPr>
            <w:b w:val="0"/>
          </w:rPr>
          <w:tab/>
        </w:r>
        <w:r>
          <w:t>Duty of confidentiality continues to apply to members of the Council</w:t>
        </w:r>
        <w:bookmarkEnd w:id="1836"/>
        <w:bookmarkEnd w:id="1837"/>
        <w:bookmarkEnd w:id="1838"/>
      </w:ins>
    </w:p>
    <w:p>
      <w:pPr>
        <w:pStyle w:val="nzSubsection"/>
        <w:rPr>
          <w:ins w:id="1840" w:author="svcMRProcess" w:date="2018-08-26T13:13:00Z"/>
        </w:rPr>
      </w:pPr>
      <w:ins w:id="1841" w:author="svcMRProcess" w:date="2018-08-26T13:13:00Z">
        <w:r>
          <w:tab/>
        </w:r>
        <w:r>
          <w:tab/>
          <w:t xml:space="preserve">Despite the amendment of section 32(2)(a) by the </w:t>
        </w:r>
        <w:r>
          <w:rPr>
            <w:i/>
          </w:rPr>
          <w:t>Curriculum Council Amendment Act 2011</w:t>
        </w:r>
        <w:r>
          <w:t xml:space="preserve"> section 33, section 32(1) continues to apply to a person who has been a member of the Council.</w:t>
        </w:r>
      </w:ins>
    </w:p>
    <w:p>
      <w:pPr>
        <w:pStyle w:val="nzHeading5"/>
        <w:rPr>
          <w:ins w:id="1842" w:author="svcMRProcess" w:date="2018-08-26T13:13:00Z"/>
        </w:rPr>
      </w:pPr>
      <w:bookmarkStart w:id="1843" w:name="_Toc303774315"/>
      <w:bookmarkStart w:id="1844" w:name="_Toc303774418"/>
      <w:bookmarkStart w:id="1845" w:name="_Toc303848167"/>
      <w:ins w:id="1846" w:author="svcMRProcess" w:date="2018-08-26T13:13:00Z">
        <w:r>
          <w:t>50.</w:t>
        </w:r>
        <w:r>
          <w:rPr>
            <w:b w:val="0"/>
          </w:rPr>
          <w:tab/>
        </w:r>
        <w:r>
          <w:t>Registration of documents</w:t>
        </w:r>
        <w:bookmarkEnd w:id="1843"/>
        <w:bookmarkEnd w:id="1844"/>
        <w:bookmarkEnd w:id="1845"/>
      </w:ins>
    </w:p>
    <w:p>
      <w:pPr>
        <w:pStyle w:val="nzSubsection"/>
        <w:rPr>
          <w:ins w:id="1847" w:author="svcMRProcess" w:date="2018-08-26T13:13:00Z"/>
        </w:rPr>
      </w:pPr>
      <w:ins w:id="1848" w:author="svcMRProcess" w:date="2018-08-26T13:13:00Z">
        <w:r>
          <w:tab/>
          <w:t>(1)</w:t>
        </w:r>
        <w:r>
          <w:tab/>
          <w:t xml:space="preserve">In this section — </w:t>
        </w:r>
      </w:ins>
    </w:p>
    <w:p>
      <w:pPr>
        <w:pStyle w:val="nzDefstart"/>
        <w:rPr>
          <w:ins w:id="1849" w:author="svcMRProcess" w:date="2018-08-26T13:13:00Z"/>
        </w:rPr>
      </w:pPr>
      <w:ins w:id="1850" w:author="svcMRProcess" w:date="2018-08-26T13:13:00Z">
        <w:r>
          <w:tab/>
        </w:r>
        <w:r>
          <w:rPr>
            <w:rStyle w:val="CharDefText"/>
          </w:rPr>
          <w:t>relevant officials</w:t>
        </w:r>
        <w:r>
          <w:t xml:space="preserve"> means — </w:t>
        </w:r>
      </w:ins>
    </w:p>
    <w:p>
      <w:pPr>
        <w:pStyle w:val="nzDefpara"/>
        <w:rPr>
          <w:ins w:id="1851" w:author="svcMRProcess" w:date="2018-08-26T13:13:00Z"/>
        </w:rPr>
      </w:pPr>
      <w:ins w:id="1852" w:author="svcMRProcess" w:date="2018-08-26T13:13:00Z">
        <w:r>
          <w:tab/>
          <w:t>(a)</w:t>
        </w:r>
        <w:r>
          <w:tab/>
          <w:t xml:space="preserve">the Registrar of Titles under the </w:t>
        </w:r>
        <w:r>
          <w:rPr>
            <w:i/>
          </w:rPr>
          <w:t>Transfer of Land Act 1893</w:t>
        </w:r>
        <w:r>
          <w:t>; or</w:t>
        </w:r>
      </w:ins>
    </w:p>
    <w:p>
      <w:pPr>
        <w:pStyle w:val="nzDefpara"/>
        <w:rPr>
          <w:ins w:id="1853" w:author="svcMRProcess" w:date="2018-08-26T13:13:00Z"/>
        </w:rPr>
      </w:pPr>
      <w:ins w:id="1854" w:author="svcMRProcess" w:date="2018-08-26T13:13:00Z">
        <w:r>
          <w:tab/>
          <w:t>(b)</w:t>
        </w:r>
        <w:r>
          <w:tab/>
          <w:t xml:space="preserve">the Registrar of Deeds and Transfers under the </w:t>
        </w:r>
        <w:r>
          <w:rPr>
            <w:i/>
          </w:rPr>
          <w:t>Registration of Deeds Act 1856</w:t>
        </w:r>
        <w:r>
          <w:t>; or</w:t>
        </w:r>
      </w:ins>
    </w:p>
    <w:p>
      <w:pPr>
        <w:pStyle w:val="nzDefpara"/>
        <w:rPr>
          <w:ins w:id="1855" w:author="svcMRProcess" w:date="2018-08-26T13:13:00Z"/>
        </w:rPr>
      </w:pPr>
      <w:ins w:id="1856" w:author="svcMRProcess" w:date="2018-08-26T13:13:00Z">
        <w:r>
          <w:tab/>
          <w:t>(c)</w:t>
        </w:r>
        <w:r>
          <w:tab/>
          <w:t xml:space="preserve">the Minister administering the </w:t>
        </w:r>
        <w:r>
          <w:rPr>
            <w:i/>
            <w:iCs/>
          </w:rPr>
          <w:t>Land Administration Act 1997</w:t>
        </w:r>
        <w:r>
          <w:t>; or</w:t>
        </w:r>
      </w:ins>
    </w:p>
    <w:p>
      <w:pPr>
        <w:pStyle w:val="nzDefpara"/>
        <w:rPr>
          <w:ins w:id="1857" w:author="svcMRProcess" w:date="2018-08-26T13:13:00Z"/>
        </w:rPr>
      </w:pPr>
      <w:ins w:id="1858" w:author="svcMRProcess" w:date="2018-08-26T13:13:00Z">
        <w:r>
          <w:tab/>
          <w:t>(d)</w:t>
        </w:r>
        <w:r>
          <w:tab/>
          <w:t>any other person authorised by a written law to record and give effect to the registration of documents relating to transactions affecting any estate or interest in land or any other property.</w:t>
        </w:r>
      </w:ins>
    </w:p>
    <w:p>
      <w:pPr>
        <w:pStyle w:val="nzSubsection"/>
        <w:rPr>
          <w:ins w:id="1859" w:author="svcMRProcess" w:date="2018-08-26T13:13:00Z"/>
        </w:rPr>
      </w:pPr>
      <w:ins w:id="1860" w:author="svcMRProcess" w:date="2018-08-26T13:13:00Z">
        <w:r>
          <w:tab/>
          <w:t>(2)</w:t>
        </w:r>
        <w:r>
          <w:tab/>
          <w:t>The relevant officials are to take notice of the provisions of this Part and are empowered to record and register in the appropriate manner the necessary documents and otherwise to give effect to this Part.</w:t>
        </w:r>
      </w:ins>
    </w:p>
    <w:p>
      <w:pPr>
        <w:pStyle w:val="nzHeading5"/>
        <w:rPr>
          <w:ins w:id="1861" w:author="svcMRProcess" w:date="2018-08-26T13:13:00Z"/>
        </w:rPr>
      </w:pPr>
      <w:bookmarkStart w:id="1862" w:name="_Toc303774316"/>
      <w:bookmarkStart w:id="1863" w:name="_Toc303774419"/>
      <w:bookmarkStart w:id="1864" w:name="_Toc303848168"/>
      <w:ins w:id="1865" w:author="svcMRProcess" w:date="2018-08-26T13:13:00Z">
        <w:r>
          <w:t>51.</w:t>
        </w:r>
        <w:r>
          <w:rPr>
            <w:b w:val="0"/>
          </w:rPr>
          <w:tab/>
        </w:r>
        <w:r>
          <w:t>Transitional regulations</w:t>
        </w:r>
        <w:bookmarkEnd w:id="1862"/>
        <w:bookmarkEnd w:id="1863"/>
        <w:bookmarkEnd w:id="1864"/>
      </w:ins>
    </w:p>
    <w:p>
      <w:pPr>
        <w:pStyle w:val="nzSubsection"/>
        <w:rPr>
          <w:ins w:id="1866" w:author="svcMRProcess" w:date="2018-08-26T13:13:00Z"/>
        </w:rPr>
      </w:pPr>
      <w:ins w:id="1867" w:author="svcMRProcess" w:date="2018-08-26T13:13:00Z">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ins>
    </w:p>
    <w:p>
      <w:pPr>
        <w:pStyle w:val="nzSubsection"/>
        <w:rPr>
          <w:ins w:id="1868" w:author="svcMRProcess" w:date="2018-08-26T13:13:00Z"/>
        </w:rPr>
      </w:pPr>
      <w:ins w:id="1869" w:author="svcMRProcess" w:date="2018-08-26T13:13:00Z">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ins>
    </w:p>
    <w:p>
      <w:pPr>
        <w:pStyle w:val="nzSubsection"/>
        <w:rPr>
          <w:ins w:id="1870" w:author="svcMRProcess" w:date="2018-08-26T13:13:00Z"/>
        </w:rPr>
      </w:pPr>
      <w:ins w:id="1871" w:author="svcMRProcess" w:date="2018-08-26T13:13:00Z">
        <w:r>
          <w:tab/>
          <w:t>(3)</w:t>
        </w:r>
        <w:r>
          <w:tab/>
          <w:t xml:space="preserve">If the transitional regulations contain a provision referred to in subsection (2), the provision does not operate so as — </w:t>
        </w:r>
      </w:ins>
    </w:p>
    <w:p>
      <w:pPr>
        <w:pStyle w:val="nzIndenta"/>
        <w:rPr>
          <w:ins w:id="1872" w:author="svcMRProcess" w:date="2018-08-26T13:13:00Z"/>
        </w:rPr>
      </w:pPr>
      <w:ins w:id="1873" w:author="svcMRProcess" w:date="2018-08-26T13:13:00Z">
        <w:r>
          <w:tab/>
          <w:t>(a)</w:t>
        </w:r>
        <w:r>
          <w:tab/>
          <w:t>to affect in a manner prejudicial to any person (other than the State or an authority of the State) the rights of that person existing before the day of publication of those regulations; or</w:t>
        </w:r>
      </w:ins>
    </w:p>
    <w:p>
      <w:pPr>
        <w:pStyle w:val="nzIndenta"/>
        <w:rPr>
          <w:ins w:id="1874" w:author="svcMRProcess" w:date="2018-08-26T13:13:00Z"/>
        </w:rPr>
      </w:pPr>
      <w:ins w:id="1875" w:author="svcMRProcess" w:date="2018-08-26T13:13:00Z">
        <w:r>
          <w:tab/>
          <w:t>(b)</w:t>
        </w:r>
        <w:r>
          <w:tab/>
          <w:t>to impose liabilities on any person (other than the State or an authority of the State) in respect of anything done or omitted to be done before the day of publication of those regulations.</w:t>
        </w:r>
      </w:ins>
    </w:p>
    <w:p>
      <w:pPr>
        <w:pStyle w:val="nzHeading5"/>
        <w:rPr>
          <w:ins w:id="1876" w:author="svcMRProcess" w:date="2018-08-26T13:13:00Z"/>
        </w:rPr>
      </w:pPr>
      <w:bookmarkStart w:id="1877" w:name="_Toc303774317"/>
      <w:bookmarkStart w:id="1878" w:name="_Toc303774420"/>
      <w:bookmarkStart w:id="1879" w:name="_Toc303848169"/>
      <w:ins w:id="1880" w:author="svcMRProcess" w:date="2018-08-26T13:13:00Z">
        <w:r>
          <w:t>52.</w:t>
        </w:r>
        <w:r>
          <w:rPr>
            <w:b w:val="0"/>
          </w:rPr>
          <w:tab/>
        </w:r>
        <w:r>
          <w:t>Saving</w:t>
        </w:r>
        <w:bookmarkEnd w:id="1877"/>
        <w:bookmarkEnd w:id="1878"/>
        <w:bookmarkEnd w:id="1879"/>
      </w:ins>
    </w:p>
    <w:p>
      <w:pPr>
        <w:pStyle w:val="nzSubsection"/>
        <w:rPr>
          <w:ins w:id="1881" w:author="svcMRProcess" w:date="2018-08-26T13:13:00Z"/>
        </w:rPr>
      </w:pPr>
      <w:ins w:id="1882" w:author="svcMRProcess" w:date="2018-08-26T13:13:00Z">
        <w:r>
          <w:tab/>
        </w:r>
        <w:r>
          <w:tab/>
          <w:t xml:space="preserve">The operation of any provision of this Part is not to be regarded — </w:t>
        </w:r>
      </w:ins>
    </w:p>
    <w:p>
      <w:pPr>
        <w:pStyle w:val="nzIndenta"/>
        <w:rPr>
          <w:ins w:id="1883" w:author="svcMRProcess" w:date="2018-08-26T13:13:00Z"/>
        </w:rPr>
      </w:pPr>
      <w:ins w:id="1884" w:author="svcMRProcess" w:date="2018-08-26T13:13:00Z">
        <w:r>
          <w:tab/>
          <w:t>(a)</w:t>
        </w:r>
        <w:r>
          <w:tab/>
          <w:t>as a breach of contract or confidence or otherwise as a civil wrong; or</w:t>
        </w:r>
      </w:ins>
    </w:p>
    <w:p>
      <w:pPr>
        <w:pStyle w:val="nzIndenta"/>
        <w:rPr>
          <w:ins w:id="1885" w:author="svcMRProcess" w:date="2018-08-26T13:13:00Z"/>
        </w:rPr>
      </w:pPr>
      <w:ins w:id="1886" w:author="svcMRProcess" w:date="2018-08-26T13:13:00Z">
        <w:r>
          <w:tab/>
          <w:t>(b)</w:t>
        </w:r>
        <w:r>
          <w:tab/>
          <w:t>as a breach of any contractual provision prohibiting, restricting or regulating the assignment or transfer of assets, rights or liabilities or the disclosure of information; or</w:t>
        </w:r>
      </w:ins>
    </w:p>
    <w:p>
      <w:pPr>
        <w:pStyle w:val="nzIndenta"/>
        <w:rPr>
          <w:ins w:id="1887" w:author="svcMRProcess" w:date="2018-08-26T13:13:00Z"/>
        </w:rPr>
      </w:pPr>
      <w:ins w:id="1888" w:author="svcMRProcess" w:date="2018-08-26T13:13:00Z">
        <w:r>
          <w:tab/>
          <w:t>(c)</w:t>
        </w:r>
        <w:r>
          <w:tab/>
          <w:t>as giving rise to any remedy by a party to an instrument or as causing or permitting the termination of any instrument, because of a change in the beneficial or legal ownership of any asset, right or liability; or</w:t>
        </w:r>
      </w:ins>
    </w:p>
    <w:p>
      <w:pPr>
        <w:pStyle w:val="nzIndenta"/>
        <w:rPr>
          <w:ins w:id="1889" w:author="svcMRProcess" w:date="2018-08-26T13:13:00Z"/>
        </w:rPr>
      </w:pPr>
      <w:ins w:id="1890" w:author="svcMRProcess" w:date="2018-08-26T13:13:00Z">
        <w:r>
          <w:tab/>
          <w:t>(d)</w:t>
        </w:r>
        <w:r>
          <w:tab/>
          <w:t>as causing any contract or instrument to be void or otherwise unenforceable; or</w:t>
        </w:r>
      </w:ins>
    </w:p>
    <w:p>
      <w:pPr>
        <w:pStyle w:val="nzIndenta"/>
        <w:rPr>
          <w:ins w:id="1891" w:author="svcMRProcess" w:date="2018-08-26T13:13:00Z"/>
        </w:rPr>
      </w:pPr>
      <w:ins w:id="1892" w:author="svcMRProcess" w:date="2018-08-26T13:13:00Z">
        <w:r>
          <w:tab/>
          <w:t>(e)</w:t>
        </w:r>
        <w:r>
          <w:tab/>
          <w:t>as releasing or allowing the release of any surety.</w:t>
        </w:r>
      </w:ins>
    </w:p>
    <w:p>
      <w:pPr>
        <w:pStyle w:val="BlankClose"/>
        <w:rPr>
          <w:ins w:id="1893" w:author="svcMRProcess" w:date="2018-08-26T13:13:00Z"/>
        </w:rPr>
      </w:pPr>
    </w:p>
    <w:p>
      <w:pPr>
        <w:pStyle w:val="nzHeading5"/>
        <w:rPr>
          <w:ins w:id="1894" w:author="svcMRProcess" w:date="2018-08-26T13:13:00Z"/>
        </w:rPr>
      </w:pPr>
      <w:bookmarkStart w:id="1895" w:name="_Toc303774318"/>
      <w:bookmarkStart w:id="1896" w:name="_Toc303774421"/>
      <w:bookmarkStart w:id="1897" w:name="_Toc303848170"/>
      <w:ins w:id="1898" w:author="svcMRProcess" w:date="2018-08-26T13:13:00Z">
        <w:r>
          <w:rPr>
            <w:rStyle w:val="CharSectno"/>
          </w:rPr>
          <w:t>38</w:t>
        </w:r>
        <w:r>
          <w:t>.</w:t>
        </w:r>
        <w:r>
          <w:tab/>
          <w:t>Schedule 1 heading amended</w:t>
        </w:r>
        <w:bookmarkEnd w:id="1895"/>
        <w:bookmarkEnd w:id="1896"/>
        <w:bookmarkEnd w:id="1897"/>
      </w:ins>
    </w:p>
    <w:p>
      <w:pPr>
        <w:pStyle w:val="nzSubsection"/>
        <w:rPr>
          <w:ins w:id="1899" w:author="svcMRProcess" w:date="2018-08-26T13:13:00Z"/>
        </w:rPr>
      </w:pPr>
      <w:ins w:id="1900" w:author="svcMRProcess" w:date="2018-08-26T13:13:00Z">
        <w:r>
          <w:tab/>
        </w:r>
        <w:r>
          <w:tab/>
          <w:t>In the heading to Schedule 1 delete “</w:t>
        </w:r>
        <w:r>
          <w:rPr>
            <w:rStyle w:val="CharSchNo"/>
            <w:b/>
            <w:sz w:val="22"/>
            <w:szCs w:val="22"/>
          </w:rPr>
          <w:t>Council</w:t>
        </w:r>
        <w:r>
          <w:t>” and insert:</w:t>
        </w:r>
      </w:ins>
    </w:p>
    <w:p>
      <w:pPr>
        <w:pStyle w:val="BlankOpen"/>
        <w:rPr>
          <w:ins w:id="1901" w:author="svcMRProcess" w:date="2018-08-26T13:13:00Z"/>
        </w:rPr>
      </w:pPr>
    </w:p>
    <w:p>
      <w:pPr>
        <w:pStyle w:val="nzSubsection"/>
        <w:rPr>
          <w:ins w:id="1902" w:author="svcMRProcess" w:date="2018-08-26T13:13:00Z"/>
          <w:sz w:val="22"/>
          <w:szCs w:val="22"/>
        </w:rPr>
      </w:pPr>
      <w:ins w:id="1903" w:author="svcMRProcess" w:date="2018-08-26T13:13:00Z">
        <w:r>
          <w:tab/>
        </w:r>
        <w:r>
          <w:tab/>
        </w:r>
        <w:r>
          <w:rPr>
            <w:b/>
            <w:bCs/>
            <w:sz w:val="22"/>
            <w:szCs w:val="22"/>
          </w:rPr>
          <w:t>Board</w:t>
        </w:r>
      </w:ins>
    </w:p>
    <w:p>
      <w:pPr>
        <w:pStyle w:val="BlankClose"/>
        <w:rPr>
          <w:ins w:id="1904" w:author="svcMRProcess" w:date="2018-08-26T13:13:00Z"/>
        </w:rPr>
      </w:pPr>
    </w:p>
    <w:p>
      <w:pPr>
        <w:pStyle w:val="nzHeading5"/>
        <w:rPr>
          <w:ins w:id="1905" w:author="svcMRProcess" w:date="2018-08-26T13:13:00Z"/>
        </w:rPr>
      </w:pPr>
      <w:bookmarkStart w:id="1906" w:name="_Toc303774319"/>
      <w:bookmarkStart w:id="1907" w:name="_Toc303774422"/>
      <w:bookmarkStart w:id="1908" w:name="_Toc303848171"/>
      <w:ins w:id="1909" w:author="svcMRProcess" w:date="2018-08-26T13:13:00Z">
        <w:r>
          <w:rPr>
            <w:rStyle w:val="CharSectno"/>
          </w:rPr>
          <w:t>39</w:t>
        </w:r>
        <w:r>
          <w:t>.</w:t>
        </w:r>
        <w:r>
          <w:tab/>
          <w:t>Schedule 1 Division 1 heading amended</w:t>
        </w:r>
        <w:bookmarkEnd w:id="1906"/>
        <w:bookmarkEnd w:id="1907"/>
        <w:bookmarkEnd w:id="1908"/>
      </w:ins>
    </w:p>
    <w:p>
      <w:pPr>
        <w:pStyle w:val="nzSubsection"/>
        <w:rPr>
          <w:ins w:id="1910" w:author="svcMRProcess" w:date="2018-08-26T13:13:00Z"/>
        </w:rPr>
      </w:pPr>
      <w:ins w:id="1911" w:author="svcMRProcess" w:date="2018-08-26T13:13:00Z">
        <w:r>
          <w:tab/>
        </w:r>
        <w:r>
          <w:tab/>
          <w:t>In the heading to Schedule 1 Division 1 delete “</w:t>
        </w:r>
        <w:r>
          <w:rPr>
            <w:b/>
            <w:bCs/>
          </w:rPr>
          <w:t>Council</w:t>
        </w:r>
        <w:r>
          <w:t>” and insert:</w:t>
        </w:r>
      </w:ins>
    </w:p>
    <w:p>
      <w:pPr>
        <w:pStyle w:val="BlankOpen"/>
        <w:rPr>
          <w:ins w:id="1912" w:author="svcMRProcess" w:date="2018-08-26T13:13:00Z"/>
        </w:rPr>
      </w:pPr>
    </w:p>
    <w:p>
      <w:pPr>
        <w:pStyle w:val="nzSubsection"/>
        <w:rPr>
          <w:ins w:id="1913" w:author="svcMRProcess" w:date="2018-08-26T13:13:00Z"/>
        </w:rPr>
      </w:pPr>
      <w:ins w:id="1914" w:author="svcMRProcess" w:date="2018-08-26T13:13:00Z">
        <w:r>
          <w:tab/>
        </w:r>
        <w:r>
          <w:tab/>
        </w:r>
        <w:r>
          <w:rPr>
            <w:b/>
            <w:bCs/>
          </w:rPr>
          <w:t>Board</w:t>
        </w:r>
      </w:ins>
    </w:p>
    <w:p>
      <w:pPr>
        <w:pStyle w:val="BlankClose"/>
        <w:rPr>
          <w:ins w:id="1915" w:author="svcMRProcess" w:date="2018-08-26T13:13:00Z"/>
        </w:rPr>
      </w:pPr>
    </w:p>
    <w:p>
      <w:pPr>
        <w:pStyle w:val="nzHeading5"/>
        <w:rPr>
          <w:ins w:id="1916" w:author="svcMRProcess" w:date="2018-08-26T13:13:00Z"/>
        </w:rPr>
      </w:pPr>
      <w:bookmarkStart w:id="1917" w:name="_Toc303774320"/>
      <w:bookmarkStart w:id="1918" w:name="_Toc303774423"/>
      <w:bookmarkStart w:id="1919" w:name="_Toc303848172"/>
      <w:ins w:id="1920" w:author="svcMRProcess" w:date="2018-08-26T13:13:00Z">
        <w:r>
          <w:rPr>
            <w:rStyle w:val="CharSectno"/>
          </w:rPr>
          <w:t>40</w:t>
        </w:r>
        <w:r>
          <w:t>.</w:t>
        </w:r>
        <w:r>
          <w:tab/>
          <w:t>Schedule 1 clause 1 amended</w:t>
        </w:r>
        <w:bookmarkEnd w:id="1917"/>
        <w:bookmarkEnd w:id="1918"/>
        <w:bookmarkEnd w:id="1919"/>
      </w:ins>
    </w:p>
    <w:p>
      <w:pPr>
        <w:pStyle w:val="nzSubsection"/>
        <w:rPr>
          <w:ins w:id="1921" w:author="svcMRProcess" w:date="2018-08-26T13:13:00Z"/>
        </w:rPr>
      </w:pPr>
      <w:ins w:id="1922" w:author="svcMRProcess" w:date="2018-08-26T13:13:00Z">
        <w:r>
          <w:tab/>
          <w:t>(1)</w:t>
        </w:r>
        <w:r>
          <w:tab/>
          <w:t>Delete Schedule 1 clause 1(1) and insert:</w:t>
        </w:r>
      </w:ins>
    </w:p>
    <w:p>
      <w:pPr>
        <w:pStyle w:val="BlankOpen"/>
        <w:rPr>
          <w:ins w:id="1923" w:author="svcMRProcess" w:date="2018-08-26T13:13:00Z"/>
        </w:rPr>
      </w:pPr>
    </w:p>
    <w:p>
      <w:pPr>
        <w:pStyle w:val="nzSubsection"/>
        <w:rPr>
          <w:ins w:id="1924" w:author="svcMRProcess" w:date="2018-08-26T13:13:00Z"/>
        </w:rPr>
      </w:pPr>
      <w:ins w:id="1925" w:author="svcMRProcess" w:date="2018-08-26T13:13:00Z">
        <w:r>
          <w:tab/>
          <w:t>(1)</w:t>
        </w:r>
        <w:r>
          <w:tab/>
          <w:t xml:space="preserve">Subject to clause 2, a member holds office for the term that is specified in the member’s instrument of appointment, and that term is not to exceed — </w:t>
        </w:r>
      </w:ins>
    </w:p>
    <w:p>
      <w:pPr>
        <w:pStyle w:val="nzIndenta"/>
        <w:rPr>
          <w:ins w:id="1926" w:author="svcMRProcess" w:date="2018-08-26T13:13:00Z"/>
        </w:rPr>
      </w:pPr>
      <w:ins w:id="1927" w:author="svcMRProcess" w:date="2018-08-26T13:13:00Z">
        <w:r>
          <w:tab/>
          <w:t>(a)</w:t>
        </w:r>
        <w:r>
          <w:tab/>
          <w:t>4 years; or</w:t>
        </w:r>
      </w:ins>
    </w:p>
    <w:p>
      <w:pPr>
        <w:pStyle w:val="nzIndenta"/>
        <w:rPr>
          <w:ins w:id="1928" w:author="svcMRProcess" w:date="2018-08-26T13:13:00Z"/>
        </w:rPr>
      </w:pPr>
      <w:ins w:id="1929" w:author="svcMRProcess" w:date="2018-08-26T13:13:00Z">
        <w:r>
          <w:tab/>
          <w:t>(b)</w:t>
        </w:r>
        <w:r>
          <w:tab/>
          <w:t>in the case of the member who is the chairperson, 5 years.</w:t>
        </w:r>
      </w:ins>
    </w:p>
    <w:p>
      <w:pPr>
        <w:pStyle w:val="nzSubsection"/>
        <w:rPr>
          <w:ins w:id="1930" w:author="svcMRProcess" w:date="2018-08-26T13:13:00Z"/>
        </w:rPr>
      </w:pPr>
      <w:ins w:id="1931" w:author="svcMRProcess" w:date="2018-08-26T13:13:00Z">
        <w:r>
          <w:tab/>
          <w:t>(2A)</w:t>
        </w:r>
        <w:r>
          <w:tab/>
          <w:t>A person’s eligibility for reappointment or the term for which a person may be reappointed is not affected by an earlier appointment.</w:t>
        </w:r>
      </w:ins>
    </w:p>
    <w:p>
      <w:pPr>
        <w:pStyle w:val="BlankClose"/>
        <w:rPr>
          <w:ins w:id="1932" w:author="svcMRProcess" w:date="2018-08-26T13:13:00Z"/>
        </w:rPr>
      </w:pPr>
    </w:p>
    <w:p>
      <w:pPr>
        <w:pStyle w:val="nzSubsection"/>
        <w:rPr>
          <w:ins w:id="1933" w:author="svcMRProcess" w:date="2018-08-26T13:13:00Z"/>
        </w:rPr>
      </w:pPr>
      <w:ins w:id="1934" w:author="svcMRProcess" w:date="2018-08-26T13:13:00Z">
        <w:r>
          <w:tab/>
          <w:t>(2)</w:t>
        </w:r>
        <w:r>
          <w:tab/>
          <w:t>In Schedule 1 clause 1(2) delete “</w:t>
        </w:r>
        <w:r>
          <w:rPr>
            <w:sz w:val="22"/>
          </w:rPr>
          <w:t>An appointed member</w:t>
        </w:r>
        <w:r>
          <w:t>” and insert:</w:t>
        </w:r>
      </w:ins>
    </w:p>
    <w:p>
      <w:pPr>
        <w:pStyle w:val="BlankOpen"/>
        <w:rPr>
          <w:ins w:id="1935" w:author="svcMRProcess" w:date="2018-08-26T13:13:00Z"/>
        </w:rPr>
      </w:pPr>
    </w:p>
    <w:p>
      <w:pPr>
        <w:pStyle w:val="nzSubsection"/>
        <w:rPr>
          <w:ins w:id="1936" w:author="svcMRProcess" w:date="2018-08-26T13:13:00Z"/>
        </w:rPr>
      </w:pPr>
      <w:ins w:id="1937" w:author="svcMRProcess" w:date="2018-08-26T13:13:00Z">
        <w:r>
          <w:tab/>
        </w:r>
        <w:r>
          <w:tab/>
          <w:t>A member</w:t>
        </w:r>
      </w:ins>
    </w:p>
    <w:p>
      <w:pPr>
        <w:pStyle w:val="BlankClose"/>
        <w:rPr>
          <w:ins w:id="1938" w:author="svcMRProcess" w:date="2018-08-26T13:13:00Z"/>
        </w:rPr>
      </w:pPr>
    </w:p>
    <w:p>
      <w:pPr>
        <w:pStyle w:val="nzHeading5"/>
        <w:rPr>
          <w:ins w:id="1939" w:author="svcMRProcess" w:date="2018-08-26T13:13:00Z"/>
        </w:rPr>
      </w:pPr>
      <w:bookmarkStart w:id="1940" w:name="_Toc303774321"/>
      <w:bookmarkStart w:id="1941" w:name="_Toc303774424"/>
      <w:bookmarkStart w:id="1942" w:name="_Toc303848173"/>
      <w:ins w:id="1943" w:author="svcMRProcess" w:date="2018-08-26T13:13:00Z">
        <w:r>
          <w:rPr>
            <w:rStyle w:val="CharSectno"/>
          </w:rPr>
          <w:t>41</w:t>
        </w:r>
        <w:r>
          <w:t>.</w:t>
        </w:r>
        <w:r>
          <w:tab/>
          <w:t>Schedule 1 clause 2 amended</w:t>
        </w:r>
        <w:bookmarkEnd w:id="1940"/>
        <w:bookmarkEnd w:id="1941"/>
        <w:bookmarkEnd w:id="1942"/>
      </w:ins>
    </w:p>
    <w:p>
      <w:pPr>
        <w:pStyle w:val="nzSubsection"/>
        <w:rPr>
          <w:ins w:id="1944" w:author="svcMRProcess" w:date="2018-08-26T13:13:00Z"/>
        </w:rPr>
      </w:pPr>
      <w:ins w:id="1945" w:author="svcMRProcess" w:date="2018-08-26T13:13:00Z">
        <w:r>
          <w:tab/>
          <w:t>(1)</w:t>
        </w:r>
        <w:r>
          <w:tab/>
          <w:t>In Schedule 1 clause 2(1) and (2) delete “</w:t>
        </w:r>
        <w:r>
          <w:rPr>
            <w:sz w:val="22"/>
          </w:rPr>
          <w:t>an appointed member</w:t>
        </w:r>
        <w:r>
          <w:t>” and insert:</w:t>
        </w:r>
      </w:ins>
    </w:p>
    <w:p>
      <w:pPr>
        <w:pStyle w:val="BlankOpen"/>
        <w:rPr>
          <w:ins w:id="1946" w:author="svcMRProcess" w:date="2018-08-26T13:13:00Z"/>
        </w:rPr>
      </w:pPr>
    </w:p>
    <w:p>
      <w:pPr>
        <w:pStyle w:val="nzSubsection"/>
        <w:rPr>
          <w:ins w:id="1947" w:author="svcMRProcess" w:date="2018-08-26T13:13:00Z"/>
        </w:rPr>
      </w:pPr>
      <w:ins w:id="1948" w:author="svcMRProcess" w:date="2018-08-26T13:13:00Z">
        <w:r>
          <w:tab/>
        </w:r>
        <w:r>
          <w:tab/>
          <w:t>a member</w:t>
        </w:r>
      </w:ins>
    </w:p>
    <w:p>
      <w:pPr>
        <w:pStyle w:val="BlankClose"/>
        <w:rPr>
          <w:ins w:id="1949" w:author="svcMRProcess" w:date="2018-08-26T13:13:00Z"/>
        </w:rPr>
      </w:pPr>
    </w:p>
    <w:p>
      <w:pPr>
        <w:pStyle w:val="nzSubsection"/>
        <w:rPr>
          <w:ins w:id="1950" w:author="svcMRProcess" w:date="2018-08-26T13:13:00Z"/>
        </w:rPr>
      </w:pPr>
      <w:ins w:id="1951" w:author="svcMRProcess" w:date="2018-08-26T13:13:00Z">
        <w:r>
          <w:tab/>
          <w:t>(2)</w:t>
        </w:r>
        <w:r>
          <w:tab/>
          <w:t>After Schedule 1 clause 2(1)(b) insert:</w:t>
        </w:r>
      </w:ins>
    </w:p>
    <w:p>
      <w:pPr>
        <w:pStyle w:val="BlankOpen"/>
        <w:rPr>
          <w:ins w:id="1952" w:author="svcMRProcess" w:date="2018-08-26T13:13:00Z"/>
        </w:rPr>
      </w:pPr>
    </w:p>
    <w:p>
      <w:pPr>
        <w:pStyle w:val="nzIndenta"/>
        <w:rPr>
          <w:ins w:id="1953" w:author="svcMRProcess" w:date="2018-08-26T13:13:00Z"/>
        </w:rPr>
      </w:pPr>
      <w:ins w:id="1954" w:author="svcMRProcess" w:date="2018-08-26T13:13:00Z">
        <w:r>
          <w:tab/>
          <w:t>(ca)</w:t>
        </w:r>
        <w:r>
          <w:tab/>
          <w:t>has ceased to be eligible to be appointed as a member; or</w:t>
        </w:r>
      </w:ins>
    </w:p>
    <w:p>
      <w:pPr>
        <w:pStyle w:val="BlankClose"/>
        <w:rPr>
          <w:ins w:id="1955" w:author="svcMRProcess" w:date="2018-08-26T13:13:00Z"/>
        </w:rPr>
      </w:pPr>
    </w:p>
    <w:p>
      <w:pPr>
        <w:pStyle w:val="nzSubsection"/>
        <w:rPr>
          <w:ins w:id="1956" w:author="svcMRProcess" w:date="2018-08-26T13:13:00Z"/>
        </w:rPr>
      </w:pPr>
      <w:ins w:id="1957" w:author="svcMRProcess" w:date="2018-08-26T13:13:00Z">
        <w:r>
          <w:tab/>
          <w:t>(3)</w:t>
        </w:r>
        <w:r>
          <w:tab/>
          <w:t>After Schedule 1 clause 2(1)(a) insert:</w:t>
        </w:r>
      </w:ins>
    </w:p>
    <w:p>
      <w:pPr>
        <w:pStyle w:val="BlankOpen"/>
        <w:rPr>
          <w:ins w:id="1958" w:author="svcMRProcess" w:date="2018-08-26T13:13:00Z"/>
        </w:rPr>
      </w:pPr>
    </w:p>
    <w:p>
      <w:pPr>
        <w:pStyle w:val="nzSubsection"/>
        <w:rPr>
          <w:ins w:id="1959" w:author="svcMRProcess" w:date="2018-08-26T13:13:00Z"/>
        </w:rPr>
      </w:pPr>
      <w:ins w:id="1960" w:author="svcMRProcess" w:date="2018-08-26T13:13:00Z">
        <w:r>
          <w:tab/>
        </w:r>
        <w:r>
          <w:tab/>
          <w:t>or</w:t>
        </w:r>
      </w:ins>
    </w:p>
    <w:p>
      <w:pPr>
        <w:pStyle w:val="BlankClose"/>
        <w:rPr>
          <w:ins w:id="1961" w:author="svcMRProcess" w:date="2018-08-26T13:13:00Z"/>
        </w:rPr>
      </w:pPr>
    </w:p>
    <w:p>
      <w:pPr>
        <w:pStyle w:val="nzHeading5"/>
        <w:rPr>
          <w:ins w:id="1962" w:author="svcMRProcess" w:date="2018-08-26T13:13:00Z"/>
        </w:rPr>
      </w:pPr>
      <w:bookmarkStart w:id="1963" w:name="_Toc303774322"/>
      <w:bookmarkStart w:id="1964" w:name="_Toc303774425"/>
      <w:bookmarkStart w:id="1965" w:name="_Toc303848174"/>
      <w:ins w:id="1966" w:author="svcMRProcess" w:date="2018-08-26T13:13:00Z">
        <w:r>
          <w:rPr>
            <w:rStyle w:val="CharSectno"/>
          </w:rPr>
          <w:t>42</w:t>
        </w:r>
        <w:r>
          <w:t>.</w:t>
        </w:r>
        <w:r>
          <w:tab/>
          <w:t>Schedule 1 clause 3 amended</w:t>
        </w:r>
        <w:bookmarkEnd w:id="1963"/>
        <w:bookmarkEnd w:id="1964"/>
        <w:bookmarkEnd w:id="1965"/>
      </w:ins>
    </w:p>
    <w:p>
      <w:pPr>
        <w:pStyle w:val="nzSubsection"/>
        <w:rPr>
          <w:ins w:id="1967" w:author="svcMRProcess" w:date="2018-08-26T13:13:00Z"/>
        </w:rPr>
      </w:pPr>
      <w:ins w:id="1968" w:author="svcMRProcess" w:date="2018-08-26T13:13:00Z">
        <w:r>
          <w:tab/>
        </w:r>
        <w:r>
          <w:tab/>
          <w:t>In Schedule 1 clause 3:</w:t>
        </w:r>
      </w:ins>
    </w:p>
    <w:p>
      <w:pPr>
        <w:pStyle w:val="nzIndenta"/>
        <w:rPr>
          <w:ins w:id="1969" w:author="svcMRProcess" w:date="2018-08-26T13:13:00Z"/>
        </w:rPr>
      </w:pPr>
      <w:ins w:id="1970" w:author="svcMRProcess" w:date="2018-08-26T13:13:00Z">
        <w:r>
          <w:tab/>
          <w:t>(a)</w:t>
        </w:r>
        <w:r>
          <w:tab/>
          <w:t>delete “The Council” and insert:</w:t>
        </w:r>
      </w:ins>
    </w:p>
    <w:p>
      <w:pPr>
        <w:pStyle w:val="BlankOpen"/>
        <w:rPr>
          <w:ins w:id="1971" w:author="svcMRProcess" w:date="2018-08-26T13:13:00Z"/>
        </w:rPr>
      </w:pPr>
    </w:p>
    <w:p>
      <w:pPr>
        <w:pStyle w:val="nzIndenta"/>
        <w:rPr>
          <w:ins w:id="1972" w:author="svcMRProcess" w:date="2018-08-26T13:13:00Z"/>
        </w:rPr>
      </w:pPr>
      <w:ins w:id="1973" w:author="svcMRProcess" w:date="2018-08-26T13:13:00Z">
        <w:r>
          <w:tab/>
        </w:r>
        <w:r>
          <w:tab/>
          <w:t>The Board</w:t>
        </w:r>
      </w:ins>
    </w:p>
    <w:p>
      <w:pPr>
        <w:pStyle w:val="BlankClose"/>
        <w:rPr>
          <w:ins w:id="1974" w:author="svcMRProcess" w:date="2018-08-26T13:13:00Z"/>
        </w:rPr>
      </w:pPr>
    </w:p>
    <w:p>
      <w:pPr>
        <w:pStyle w:val="nzIndenta"/>
        <w:rPr>
          <w:ins w:id="1975" w:author="svcMRProcess" w:date="2018-08-26T13:13:00Z"/>
        </w:rPr>
      </w:pPr>
      <w:ins w:id="1976" w:author="svcMRProcess" w:date="2018-08-26T13:13:00Z">
        <w:r>
          <w:tab/>
          <w:t>(b)</w:t>
        </w:r>
        <w:r>
          <w:tab/>
          <w:t>delete “of the Council”.</w:t>
        </w:r>
      </w:ins>
    </w:p>
    <w:p>
      <w:pPr>
        <w:pStyle w:val="nzHeading5"/>
        <w:rPr>
          <w:ins w:id="1977" w:author="svcMRProcess" w:date="2018-08-26T13:13:00Z"/>
        </w:rPr>
      </w:pPr>
      <w:bookmarkStart w:id="1978" w:name="_Toc303774323"/>
      <w:bookmarkStart w:id="1979" w:name="_Toc303774426"/>
      <w:bookmarkStart w:id="1980" w:name="_Toc303848175"/>
      <w:ins w:id="1981" w:author="svcMRProcess" w:date="2018-08-26T13:13:00Z">
        <w:r>
          <w:rPr>
            <w:rStyle w:val="CharSectno"/>
          </w:rPr>
          <w:t>43</w:t>
        </w:r>
        <w:r>
          <w:t>.</w:t>
        </w:r>
        <w:r>
          <w:tab/>
          <w:t>Schedule 1 clause 4 amended</w:t>
        </w:r>
        <w:bookmarkEnd w:id="1978"/>
        <w:bookmarkEnd w:id="1979"/>
        <w:bookmarkEnd w:id="1980"/>
      </w:ins>
    </w:p>
    <w:p>
      <w:pPr>
        <w:pStyle w:val="nzSubsection"/>
        <w:rPr>
          <w:ins w:id="1982" w:author="svcMRProcess" w:date="2018-08-26T13:13:00Z"/>
        </w:rPr>
      </w:pPr>
      <w:ins w:id="1983" w:author="svcMRProcess" w:date="2018-08-26T13:13:00Z">
        <w:r>
          <w:tab/>
        </w:r>
        <w:r>
          <w:tab/>
          <w:t>In Schedule 1 clause 4(1):</w:t>
        </w:r>
      </w:ins>
    </w:p>
    <w:p>
      <w:pPr>
        <w:pStyle w:val="nzIndenta"/>
        <w:rPr>
          <w:ins w:id="1984" w:author="svcMRProcess" w:date="2018-08-26T13:13:00Z"/>
        </w:rPr>
      </w:pPr>
      <w:ins w:id="1985" w:author="svcMRProcess" w:date="2018-08-26T13:13:00Z">
        <w:r>
          <w:tab/>
          <w:t>(a)</w:t>
        </w:r>
        <w:r>
          <w:tab/>
          <w:t>delete “an appointed member” and insert:</w:t>
        </w:r>
      </w:ins>
    </w:p>
    <w:p>
      <w:pPr>
        <w:pStyle w:val="BlankOpen"/>
        <w:rPr>
          <w:ins w:id="1986" w:author="svcMRProcess" w:date="2018-08-26T13:13:00Z"/>
        </w:rPr>
      </w:pPr>
    </w:p>
    <w:p>
      <w:pPr>
        <w:pStyle w:val="nzIndenta"/>
        <w:rPr>
          <w:ins w:id="1987" w:author="svcMRProcess" w:date="2018-08-26T13:13:00Z"/>
        </w:rPr>
      </w:pPr>
      <w:ins w:id="1988" w:author="svcMRProcess" w:date="2018-08-26T13:13:00Z">
        <w:r>
          <w:tab/>
        </w:r>
        <w:r>
          <w:tab/>
          <w:t>a member</w:t>
        </w:r>
      </w:ins>
    </w:p>
    <w:p>
      <w:pPr>
        <w:pStyle w:val="BlankClose"/>
        <w:rPr>
          <w:ins w:id="1989" w:author="svcMRProcess" w:date="2018-08-26T13:13:00Z"/>
        </w:rPr>
      </w:pPr>
    </w:p>
    <w:p>
      <w:pPr>
        <w:pStyle w:val="nzIndenta"/>
        <w:rPr>
          <w:ins w:id="1990" w:author="svcMRProcess" w:date="2018-08-26T13:13:00Z"/>
        </w:rPr>
      </w:pPr>
      <w:ins w:id="1991" w:author="svcMRProcess" w:date="2018-08-26T13:13:00Z">
        <w:r>
          <w:tab/>
          <w:t>(b)</w:t>
        </w:r>
        <w:r>
          <w:tab/>
          <w:t>delete “member of the Council.” and insert:</w:t>
        </w:r>
      </w:ins>
    </w:p>
    <w:p>
      <w:pPr>
        <w:pStyle w:val="BlankOpen"/>
        <w:rPr>
          <w:ins w:id="1992" w:author="svcMRProcess" w:date="2018-08-26T13:13:00Z"/>
        </w:rPr>
      </w:pPr>
    </w:p>
    <w:p>
      <w:pPr>
        <w:pStyle w:val="nzIndenta"/>
        <w:rPr>
          <w:ins w:id="1993" w:author="svcMRProcess" w:date="2018-08-26T13:13:00Z"/>
        </w:rPr>
      </w:pPr>
      <w:ins w:id="1994" w:author="svcMRProcess" w:date="2018-08-26T13:13:00Z">
        <w:r>
          <w:tab/>
        </w:r>
        <w:r>
          <w:tab/>
          <w:t>member.</w:t>
        </w:r>
      </w:ins>
    </w:p>
    <w:p>
      <w:pPr>
        <w:pStyle w:val="BlankClose"/>
        <w:rPr>
          <w:ins w:id="1995" w:author="svcMRProcess" w:date="2018-08-26T13:13:00Z"/>
        </w:rPr>
      </w:pPr>
    </w:p>
    <w:p>
      <w:pPr>
        <w:pStyle w:val="nzHeading5"/>
        <w:rPr>
          <w:ins w:id="1996" w:author="svcMRProcess" w:date="2018-08-26T13:13:00Z"/>
        </w:rPr>
      </w:pPr>
      <w:bookmarkStart w:id="1997" w:name="_Toc303774324"/>
      <w:bookmarkStart w:id="1998" w:name="_Toc303774427"/>
      <w:bookmarkStart w:id="1999" w:name="_Toc303848176"/>
      <w:ins w:id="2000" w:author="svcMRProcess" w:date="2018-08-26T13:13:00Z">
        <w:r>
          <w:rPr>
            <w:rStyle w:val="CharSectno"/>
          </w:rPr>
          <w:t>44</w:t>
        </w:r>
        <w:r>
          <w:t>.</w:t>
        </w:r>
        <w:r>
          <w:tab/>
          <w:t>Schedule 1 clause 5 deleted</w:t>
        </w:r>
        <w:bookmarkEnd w:id="1997"/>
        <w:bookmarkEnd w:id="1998"/>
        <w:bookmarkEnd w:id="1999"/>
      </w:ins>
    </w:p>
    <w:p>
      <w:pPr>
        <w:pStyle w:val="nzSubsection"/>
        <w:rPr>
          <w:ins w:id="2001" w:author="svcMRProcess" w:date="2018-08-26T13:13:00Z"/>
        </w:rPr>
      </w:pPr>
      <w:ins w:id="2002" w:author="svcMRProcess" w:date="2018-08-26T13:13:00Z">
        <w:r>
          <w:tab/>
        </w:r>
        <w:r>
          <w:tab/>
          <w:t>Delete Schedule 1 clause 5.</w:t>
        </w:r>
      </w:ins>
    </w:p>
    <w:p>
      <w:pPr>
        <w:pStyle w:val="nzHeading5"/>
        <w:rPr>
          <w:ins w:id="2003" w:author="svcMRProcess" w:date="2018-08-26T13:13:00Z"/>
        </w:rPr>
      </w:pPr>
      <w:bookmarkStart w:id="2004" w:name="_Toc303774325"/>
      <w:bookmarkStart w:id="2005" w:name="_Toc303774428"/>
      <w:bookmarkStart w:id="2006" w:name="_Toc303848177"/>
      <w:ins w:id="2007" w:author="svcMRProcess" w:date="2018-08-26T13:13:00Z">
        <w:r>
          <w:rPr>
            <w:rStyle w:val="CharSectno"/>
          </w:rPr>
          <w:t>45</w:t>
        </w:r>
        <w:r>
          <w:t>.</w:t>
        </w:r>
        <w:r>
          <w:tab/>
          <w:t>Schedule 1 clause 6 amended</w:t>
        </w:r>
        <w:bookmarkEnd w:id="2004"/>
        <w:bookmarkEnd w:id="2005"/>
        <w:bookmarkEnd w:id="2006"/>
      </w:ins>
    </w:p>
    <w:p>
      <w:pPr>
        <w:pStyle w:val="nzSubsection"/>
        <w:rPr>
          <w:ins w:id="2008" w:author="svcMRProcess" w:date="2018-08-26T13:13:00Z"/>
        </w:rPr>
      </w:pPr>
      <w:ins w:id="2009" w:author="svcMRProcess" w:date="2018-08-26T13:13:00Z">
        <w:r>
          <w:tab/>
        </w:r>
        <w:r>
          <w:tab/>
          <w:t>In Schedule 1 clause 6 delete “clause 4, 5” and insert:</w:t>
        </w:r>
      </w:ins>
    </w:p>
    <w:p>
      <w:pPr>
        <w:pStyle w:val="BlankOpen"/>
        <w:rPr>
          <w:ins w:id="2010" w:author="svcMRProcess" w:date="2018-08-26T13:13:00Z"/>
        </w:rPr>
      </w:pPr>
    </w:p>
    <w:p>
      <w:pPr>
        <w:pStyle w:val="nzSubsection"/>
        <w:rPr>
          <w:ins w:id="2011" w:author="svcMRProcess" w:date="2018-08-26T13:13:00Z"/>
        </w:rPr>
      </w:pPr>
      <w:ins w:id="2012" w:author="svcMRProcess" w:date="2018-08-26T13:13:00Z">
        <w:r>
          <w:tab/>
        </w:r>
        <w:r>
          <w:tab/>
          <w:t>clause 4</w:t>
        </w:r>
      </w:ins>
    </w:p>
    <w:p>
      <w:pPr>
        <w:pStyle w:val="BlankClose"/>
        <w:rPr>
          <w:ins w:id="2013" w:author="svcMRProcess" w:date="2018-08-26T13:13:00Z"/>
        </w:rPr>
      </w:pPr>
    </w:p>
    <w:p>
      <w:pPr>
        <w:pStyle w:val="nzHeading5"/>
        <w:rPr>
          <w:ins w:id="2014" w:author="svcMRProcess" w:date="2018-08-26T13:13:00Z"/>
        </w:rPr>
      </w:pPr>
      <w:bookmarkStart w:id="2015" w:name="_Toc303774326"/>
      <w:bookmarkStart w:id="2016" w:name="_Toc303774429"/>
      <w:bookmarkStart w:id="2017" w:name="_Toc303848178"/>
      <w:ins w:id="2018" w:author="svcMRProcess" w:date="2018-08-26T13:13:00Z">
        <w:r>
          <w:rPr>
            <w:rStyle w:val="CharSectno"/>
          </w:rPr>
          <w:t>46</w:t>
        </w:r>
        <w:r>
          <w:t>.</w:t>
        </w:r>
        <w:r>
          <w:tab/>
          <w:t>Schedule 1 clause 9 amended</w:t>
        </w:r>
        <w:bookmarkEnd w:id="2015"/>
        <w:bookmarkEnd w:id="2016"/>
        <w:bookmarkEnd w:id="2017"/>
      </w:ins>
    </w:p>
    <w:p>
      <w:pPr>
        <w:pStyle w:val="nzSubsection"/>
        <w:rPr>
          <w:ins w:id="2019" w:author="svcMRProcess" w:date="2018-08-26T13:13:00Z"/>
        </w:rPr>
      </w:pPr>
      <w:ins w:id="2020" w:author="svcMRProcess" w:date="2018-08-26T13:13:00Z">
        <w:r>
          <w:tab/>
        </w:r>
        <w:r>
          <w:tab/>
          <w:t>In Schedule 1 clause 9 delete “Council is 7 members</w:t>
        </w:r>
        <w:r>
          <w:rPr>
            <w:sz w:val="22"/>
          </w:rPr>
          <w:t>.</w:t>
        </w:r>
        <w:r>
          <w:t>” and insert:</w:t>
        </w:r>
      </w:ins>
    </w:p>
    <w:p>
      <w:pPr>
        <w:pStyle w:val="BlankOpen"/>
        <w:rPr>
          <w:ins w:id="2021" w:author="svcMRProcess" w:date="2018-08-26T13:13:00Z"/>
        </w:rPr>
      </w:pPr>
    </w:p>
    <w:p>
      <w:pPr>
        <w:pStyle w:val="nzSubsection"/>
        <w:rPr>
          <w:ins w:id="2022" w:author="svcMRProcess" w:date="2018-08-26T13:13:00Z"/>
        </w:rPr>
      </w:pPr>
      <w:ins w:id="2023" w:author="svcMRProcess" w:date="2018-08-26T13:13:00Z">
        <w:r>
          <w:tab/>
        </w:r>
        <w:r>
          <w:tab/>
          <w:t>Board is 5 members.</w:t>
        </w:r>
      </w:ins>
    </w:p>
    <w:p>
      <w:pPr>
        <w:pStyle w:val="BlankClose"/>
        <w:rPr>
          <w:ins w:id="2024" w:author="svcMRProcess" w:date="2018-08-26T13:13:00Z"/>
        </w:rPr>
      </w:pPr>
    </w:p>
    <w:p>
      <w:pPr>
        <w:pStyle w:val="nzHeading5"/>
        <w:rPr>
          <w:ins w:id="2025" w:author="svcMRProcess" w:date="2018-08-26T13:13:00Z"/>
        </w:rPr>
      </w:pPr>
      <w:bookmarkStart w:id="2026" w:name="_Toc303774327"/>
      <w:bookmarkStart w:id="2027" w:name="_Toc303774430"/>
      <w:bookmarkStart w:id="2028" w:name="_Toc303848179"/>
      <w:ins w:id="2029" w:author="svcMRProcess" w:date="2018-08-26T13:13:00Z">
        <w:r>
          <w:rPr>
            <w:rStyle w:val="CharSectno"/>
          </w:rPr>
          <w:t>47</w:t>
        </w:r>
        <w:r>
          <w:t>.</w:t>
        </w:r>
        <w:r>
          <w:tab/>
          <w:t>Schedule 1 clause 10 amended</w:t>
        </w:r>
        <w:bookmarkEnd w:id="2026"/>
        <w:bookmarkEnd w:id="2027"/>
        <w:bookmarkEnd w:id="2028"/>
      </w:ins>
    </w:p>
    <w:p>
      <w:pPr>
        <w:pStyle w:val="nzSubsection"/>
        <w:rPr>
          <w:ins w:id="2030" w:author="svcMRProcess" w:date="2018-08-26T13:13:00Z"/>
        </w:rPr>
      </w:pPr>
      <w:ins w:id="2031" w:author="svcMRProcess" w:date="2018-08-26T13:13:00Z">
        <w:r>
          <w:tab/>
        </w:r>
        <w:r>
          <w:tab/>
          <w:t>In Schedule 1 clause 10(1) delete “appointed”.</w:t>
        </w:r>
      </w:ins>
    </w:p>
    <w:p>
      <w:pPr>
        <w:pStyle w:val="nzHeading5"/>
        <w:rPr>
          <w:ins w:id="2032" w:author="svcMRProcess" w:date="2018-08-26T13:13:00Z"/>
        </w:rPr>
      </w:pPr>
      <w:bookmarkStart w:id="2033" w:name="_Toc303774328"/>
      <w:bookmarkStart w:id="2034" w:name="_Toc303774431"/>
      <w:bookmarkStart w:id="2035" w:name="_Toc303848180"/>
      <w:ins w:id="2036" w:author="svcMRProcess" w:date="2018-08-26T13:13:00Z">
        <w:r>
          <w:rPr>
            <w:rStyle w:val="CharSectno"/>
          </w:rPr>
          <w:t>48</w:t>
        </w:r>
        <w:r>
          <w:t>.</w:t>
        </w:r>
        <w:r>
          <w:tab/>
          <w:t>Schedule 1 clause 13 amended</w:t>
        </w:r>
        <w:bookmarkEnd w:id="2033"/>
        <w:bookmarkEnd w:id="2034"/>
        <w:bookmarkEnd w:id="2035"/>
      </w:ins>
    </w:p>
    <w:p>
      <w:pPr>
        <w:pStyle w:val="nzSubsection"/>
        <w:rPr>
          <w:ins w:id="2037" w:author="svcMRProcess" w:date="2018-08-26T13:13:00Z"/>
        </w:rPr>
      </w:pPr>
      <w:ins w:id="2038" w:author="svcMRProcess" w:date="2018-08-26T13:13:00Z">
        <w:r>
          <w:tab/>
        </w:r>
        <w:r>
          <w:tab/>
          <w:t>In Schedule 1 clause 13:</w:t>
        </w:r>
      </w:ins>
    </w:p>
    <w:p>
      <w:pPr>
        <w:pStyle w:val="nzIndenta"/>
        <w:rPr>
          <w:ins w:id="2039" w:author="svcMRProcess" w:date="2018-08-26T13:13:00Z"/>
        </w:rPr>
      </w:pPr>
      <w:ins w:id="2040" w:author="svcMRProcess" w:date="2018-08-26T13:13:00Z">
        <w:r>
          <w:tab/>
          <w:t>(a)</w:t>
        </w:r>
        <w:r>
          <w:tab/>
          <w:t>delete “7 members of the Council” and insert:</w:t>
        </w:r>
      </w:ins>
    </w:p>
    <w:p>
      <w:pPr>
        <w:pStyle w:val="BlankOpen"/>
        <w:rPr>
          <w:ins w:id="2041" w:author="svcMRProcess" w:date="2018-08-26T13:13:00Z"/>
        </w:rPr>
      </w:pPr>
    </w:p>
    <w:p>
      <w:pPr>
        <w:pStyle w:val="nzIndenta"/>
        <w:rPr>
          <w:ins w:id="2042" w:author="svcMRProcess" w:date="2018-08-26T13:13:00Z"/>
        </w:rPr>
      </w:pPr>
      <w:ins w:id="2043" w:author="svcMRProcess" w:date="2018-08-26T13:13:00Z">
        <w:r>
          <w:tab/>
        </w:r>
        <w:r>
          <w:tab/>
          <w:t>5 members</w:t>
        </w:r>
      </w:ins>
    </w:p>
    <w:p>
      <w:pPr>
        <w:pStyle w:val="BlankClose"/>
        <w:rPr>
          <w:ins w:id="2044" w:author="svcMRProcess" w:date="2018-08-26T13:13:00Z"/>
        </w:rPr>
      </w:pPr>
    </w:p>
    <w:p>
      <w:pPr>
        <w:pStyle w:val="nzIndenta"/>
        <w:rPr>
          <w:ins w:id="2045" w:author="svcMRProcess" w:date="2018-08-26T13:13:00Z"/>
        </w:rPr>
      </w:pPr>
      <w:ins w:id="2046" w:author="svcMRProcess" w:date="2018-08-26T13:13:00Z">
        <w:r>
          <w:tab/>
          <w:t>(b)</w:t>
        </w:r>
        <w:r>
          <w:tab/>
          <w:t>delete “Council if” and insert:</w:t>
        </w:r>
      </w:ins>
    </w:p>
    <w:p>
      <w:pPr>
        <w:pStyle w:val="BlankOpen"/>
        <w:rPr>
          <w:ins w:id="2047" w:author="svcMRProcess" w:date="2018-08-26T13:13:00Z"/>
        </w:rPr>
      </w:pPr>
    </w:p>
    <w:p>
      <w:pPr>
        <w:pStyle w:val="nzIndenta"/>
        <w:rPr>
          <w:ins w:id="2048" w:author="svcMRProcess" w:date="2018-08-26T13:13:00Z"/>
        </w:rPr>
      </w:pPr>
      <w:ins w:id="2049" w:author="svcMRProcess" w:date="2018-08-26T13:13:00Z">
        <w:r>
          <w:tab/>
        </w:r>
        <w:r>
          <w:tab/>
          <w:t>Board if</w:t>
        </w:r>
      </w:ins>
    </w:p>
    <w:p>
      <w:pPr>
        <w:pStyle w:val="BlankClose"/>
        <w:rPr>
          <w:ins w:id="2050" w:author="svcMRProcess" w:date="2018-08-26T13:13:00Z"/>
        </w:rPr>
      </w:pPr>
    </w:p>
    <w:p>
      <w:pPr>
        <w:pStyle w:val="nzHeading5"/>
        <w:rPr>
          <w:ins w:id="2051" w:author="svcMRProcess" w:date="2018-08-26T13:13:00Z"/>
        </w:rPr>
      </w:pPr>
      <w:bookmarkStart w:id="2052" w:name="_Toc303774329"/>
      <w:bookmarkStart w:id="2053" w:name="_Toc303774432"/>
      <w:bookmarkStart w:id="2054" w:name="_Toc303848181"/>
      <w:ins w:id="2055" w:author="svcMRProcess" w:date="2018-08-26T13:13:00Z">
        <w:r>
          <w:rPr>
            <w:rStyle w:val="CharSectno"/>
          </w:rPr>
          <w:t>49</w:t>
        </w:r>
        <w:r>
          <w:t>.</w:t>
        </w:r>
        <w:r>
          <w:tab/>
          <w:t>Schedule 1 clause 14 deleted</w:t>
        </w:r>
        <w:bookmarkEnd w:id="2052"/>
        <w:bookmarkEnd w:id="2053"/>
        <w:bookmarkEnd w:id="2054"/>
      </w:ins>
    </w:p>
    <w:p>
      <w:pPr>
        <w:pStyle w:val="nzSubsection"/>
        <w:rPr>
          <w:ins w:id="2056" w:author="svcMRProcess" w:date="2018-08-26T13:13:00Z"/>
        </w:rPr>
      </w:pPr>
      <w:ins w:id="2057" w:author="svcMRProcess" w:date="2018-08-26T13:13:00Z">
        <w:r>
          <w:tab/>
        </w:r>
        <w:r>
          <w:tab/>
          <w:t>Delete Schedule 1 clause 14.</w:t>
        </w:r>
      </w:ins>
    </w:p>
    <w:p>
      <w:pPr>
        <w:pStyle w:val="nzHeading5"/>
        <w:rPr>
          <w:ins w:id="2058" w:author="svcMRProcess" w:date="2018-08-26T13:13:00Z"/>
        </w:rPr>
      </w:pPr>
      <w:bookmarkStart w:id="2059" w:name="_Toc303774330"/>
      <w:bookmarkStart w:id="2060" w:name="_Toc303774433"/>
      <w:bookmarkStart w:id="2061" w:name="_Toc303848182"/>
      <w:ins w:id="2062" w:author="svcMRProcess" w:date="2018-08-26T13:13:00Z">
        <w:r>
          <w:rPr>
            <w:rStyle w:val="CharSectno"/>
          </w:rPr>
          <w:t>50</w:t>
        </w:r>
        <w:r>
          <w:t>.</w:t>
        </w:r>
        <w:r>
          <w:tab/>
          <w:t>Schedule 1 clause 16 amended</w:t>
        </w:r>
        <w:bookmarkEnd w:id="2059"/>
        <w:bookmarkEnd w:id="2060"/>
        <w:bookmarkEnd w:id="2061"/>
      </w:ins>
    </w:p>
    <w:p>
      <w:pPr>
        <w:pStyle w:val="nzSubsection"/>
        <w:rPr>
          <w:ins w:id="2063" w:author="svcMRProcess" w:date="2018-08-26T13:13:00Z"/>
        </w:rPr>
      </w:pPr>
      <w:ins w:id="2064" w:author="svcMRProcess" w:date="2018-08-26T13:13:00Z">
        <w:r>
          <w:tab/>
        </w:r>
        <w:r>
          <w:tab/>
          <w:t>In Schedule 1 clause 16(1):</w:t>
        </w:r>
      </w:ins>
    </w:p>
    <w:p>
      <w:pPr>
        <w:pStyle w:val="nzIndenta"/>
        <w:rPr>
          <w:ins w:id="2065" w:author="svcMRProcess" w:date="2018-08-26T13:13:00Z"/>
        </w:rPr>
      </w:pPr>
      <w:ins w:id="2066" w:author="svcMRProcess" w:date="2018-08-26T13:13:00Z">
        <w:r>
          <w:tab/>
          <w:t>(a)</w:t>
        </w:r>
        <w:r>
          <w:tab/>
          <w:t>delete “member of the Council” and insert:</w:t>
        </w:r>
      </w:ins>
    </w:p>
    <w:p>
      <w:pPr>
        <w:pStyle w:val="BlankOpen"/>
        <w:rPr>
          <w:ins w:id="2067" w:author="svcMRProcess" w:date="2018-08-26T13:13:00Z"/>
        </w:rPr>
      </w:pPr>
    </w:p>
    <w:p>
      <w:pPr>
        <w:pStyle w:val="nzIndenta"/>
        <w:rPr>
          <w:ins w:id="2068" w:author="svcMRProcess" w:date="2018-08-26T13:13:00Z"/>
        </w:rPr>
      </w:pPr>
      <w:ins w:id="2069" w:author="svcMRProcess" w:date="2018-08-26T13:13:00Z">
        <w:r>
          <w:tab/>
        </w:r>
        <w:r>
          <w:tab/>
          <w:t>member</w:t>
        </w:r>
      </w:ins>
    </w:p>
    <w:p>
      <w:pPr>
        <w:pStyle w:val="BlankClose"/>
        <w:rPr>
          <w:ins w:id="2070" w:author="svcMRProcess" w:date="2018-08-26T13:13:00Z"/>
        </w:rPr>
      </w:pPr>
    </w:p>
    <w:p>
      <w:pPr>
        <w:pStyle w:val="nzIndenta"/>
        <w:rPr>
          <w:ins w:id="2071" w:author="svcMRProcess" w:date="2018-08-26T13:13:00Z"/>
        </w:rPr>
      </w:pPr>
      <w:ins w:id="2072" w:author="svcMRProcess" w:date="2018-08-26T13:13:00Z">
        <w:r>
          <w:tab/>
          <w:t>(b)</w:t>
        </w:r>
        <w:r>
          <w:tab/>
          <w:t>delete “Council” (second occurrence) and insert:</w:t>
        </w:r>
      </w:ins>
    </w:p>
    <w:p>
      <w:pPr>
        <w:pStyle w:val="BlankOpen"/>
        <w:rPr>
          <w:ins w:id="2073" w:author="svcMRProcess" w:date="2018-08-26T13:13:00Z"/>
        </w:rPr>
      </w:pPr>
    </w:p>
    <w:p>
      <w:pPr>
        <w:pStyle w:val="nzIndenta"/>
        <w:rPr>
          <w:ins w:id="2074" w:author="svcMRProcess" w:date="2018-08-26T13:13:00Z"/>
        </w:rPr>
      </w:pPr>
      <w:ins w:id="2075" w:author="svcMRProcess" w:date="2018-08-26T13:13:00Z">
        <w:r>
          <w:tab/>
        </w:r>
        <w:r>
          <w:tab/>
          <w:t>Board</w:t>
        </w:r>
      </w:ins>
    </w:p>
    <w:p>
      <w:pPr>
        <w:pStyle w:val="BlankClose"/>
        <w:rPr>
          <w:ins w:id="2076" w:author="svcMRProcess" w:date="2018-08-26T13:13:00Z"/>
        </w:rPr>
      </w:pPr>
    </w:p>
    <w:p>
      <w:pPr>
        <w:pStyle w:val="nzIndenta"/>
        <w:rPr>
          <w:ins w:id="2077" w:author="svcMRProcess" w:date="2018-08-26T13:13:00Z"/>
        </w:rPr>
      </w:pPr>
      <w:ins w:id="2078" w:author="svcMRProcess" w:date="2018-08-26T13:13:00Z">
        <w:r>
          <w:tab/>
          <w:t>(c)</w:t>
        </w:r>
        <w:r>
          <w:tab/>
          <w:t>delete “Council.” and insert:</w:t>
        </w:r>
      </w:ins>
    </w:p>
    <w:p>
      <w:pPr>
        <w:pStyle w:val="BlankOpen"/>
        <w:rPr>
          <w:ins w:id="2079" w:author="svcMRProcess" w:date="2018-08-26T13:13:00Z"/>
        </w:rPr>
      </w:pPr>
    </w:p>
    <w:p>
      <w:pPr>
        <w:pStyle w:val="nzIndenta"/>
        <w:rPr>
          <w:ins w:id="2080" w:author="svcMRProcess" w:date="2018-08-26T13:13:00Z"/>
        </w:rPr>
      </w:pPr>
      <w:ins w:id="2081" w:author="svcMRProcess" w:date="2018-08-26T13:13:00Z">
        <w:r>
          <w:tab/>
        </w:r>
        <w:r>
          <w:tab/>
          <w:t>Board.</w:t>
        </w:r>
      </w:ins>
    </w:p>
    <w:p>
      <w:pPr>
        <w:pStyle w:val="BlankClose"/>
        <w:rPr>
          <w:ins w:id="2082" w:author="svcMRProcess" w:date="2018-08-26T13:13:00Z"/>
        </w:rPr>
      </w:pPr>
    </w:p>
    <w:p>
      <w:pPr>
        <w:pStyle w:val="nzIndenta"/>
        <w:rPr>
          <w:ins w:id="2083" w:author="svcMRProcess" w:date="2018-08-26T13:13:00Z"/>
        </w:rPr>
      </w:pPr>
      <w:ins w:id="2084" w:author="svcMRProcess" w:date="2018-08-26T13:13:00Z">
        <w:r>
          <w:tab/>
          <w:t>(d)</w:t>
        </w:r>
        <w:r>
          <w:tab/>
          <w:t>in the Penalty delete “$1 000.” and insert:</w:t>
        </w:r>
      </w:ins>
    </w:p>
    <w:p>
      <w:pPr>
        <w:pStyle w:val="BlankOpen"/>
        <w:rPr>
          <w:ins w:id="2085" w:author="svcMRProcess" w:date="2018-08-26T13:13:00Z"/>
        </w:rPr>
      </w:pPr>
    </w:p>
    <w:p>
      <w:pPr>
        <w:pStyle w:val="nzIndenta"/>
        <w:rPr>
          <w:ins w:id="2086" w:author="svcMRProcess" w:date="2018-08-26T13:13:00Z"/>
        </w:rPr>
      </w:pPr>
      <w:ins w:id="2087" w:author="svcMRProcess" w:date="2018-08-26T13:13:00Z">
        <w:r>
          <w:tab/>
        </w:r>
        <w:r>
          <w:tab/>
          <w:t>a fine of $10 000.</w:t>
        </w:r>
      </w:ins>
    </w:p>
    <w:p>
      <w:pPr>
        <w:pStyle w:val="BlankClose"/>
        <w:rPr>
          <w:ins w:id="2088" w:author="svcMRProcess" w:date="2018-08-26T13:13:00Z"/>
        </w:rPr>
      </w:pPr>
    </w:p>
    <w:p>
      <w:pPr>
        <w:pStyle w:val="nzHeading5"/>
        <w:rPr>
          <w:ins w:id="2089" w:author="svcMRProcess" w:date="2018-08-26T13:13:00Z"/>
        </w:rPr>
      </w:pPr>
      <w:bookmarkStart w:id="2090" w:name="_Toc303774331"/>
      <w:bookmarkStart w:id="2091" w:name="_Toc303774434"/>
      <w:bookmarkStart w:id="2092" w:name="_Toc303848183"/>
      <w:ins w:id="2093" w:author="svcMRProcess" w:date="2018-08-26T13:13:00Z">
        <w:r>
          <w:rPr>
            <w:rStyle w:val="CharSectno"/>
          </w:rPr>
          <w:t>51</w:t>
        </w:r>
        <w:r>
          <w:t>.</w:t>
        </w:r>
        <w:r>
          <w:tab/>
          <w:t>Schedule 1 clause 17 amended</w:t>
        </w:r>
        <w:bookmarkEnd w:id="2090"/>
        <w:bookmarkEnd w:id="2091"/>
        <w:bookmarkEnd w:id="2092"/>
      </w:ins>
    </w:p>
    <w:p>
      <w:pPr>
        <w:pStyle w:val="nzSubsection"/>
        <w:rPr>
          <w:ins w:id="2094" w:author="svcMRProcess" w:date="2018-08-26T13:13:00Z"/>
        </w:rPr>
      </w:pPr>
      <w:ins w:id="2095" w:author="svcMRProcess" w:date="2018-08-26T13:13:00Z">
        <w:r>
          <w:tab/>
        </w:r>
        <w:r>
          <w:tab/>
          <w:t>In Schedule 1 clause 17:</w:t>
        </w:r>
      </w:ins>
    </w:p>
    <w:p>
      <w:pPr>
        <w:pStyle w:val="nzIndenta"/>
        <w:rPr>
          <w:ins w:id="2096" w:author="svcMRProcess" w:date="2018-08-26T13:13:00Z"/>
        </w:rPr>
      </w:pPr>
      <w:ins w:id="2097" w:author="svcMRProcess" w:date="2018-08-26T13:13:00Z">
        <w:r>
          <w:tab/>
          <w:t>(a)</w:t>
        </w:r>
        <w:r>
          <w:tab/>
          <w:t>delete “of the Council”;</w:t>
        </w:r>
      </w:ins>
    </w:p>
    <w:p>
      <w:pPr>
        <w:pStyle w:val="nzIndenta"/>
        <w:rPr>
          <w:ins w:id="2098" w:author="svcMRProcess" w:date="2018-08-26T13:13:00Z"/>
        </w:rPr>
      </w:pPr>
      <w:ins w:id="2099" w:author="svcMRProcess" w:date="2018-08-26T13:13:00Z">
        <w:r>
          <w:tab/>
          <w:t>(b)</w:t>
        </w:r>
        <w:r>
          <w:tab/>
          <w:t>delete “Council —” and insert:</w:t>
        </w:r>
      </w:ins>
    </w:p>
    <w:p>
      <w:pPr>
        <w:pStyle w:val="BlankOpen"/>
        <w:rPr>
          <w:ins w:id="2100" w:author="svcMRProcess" w:date="2018-08-26T13:13:00Z"/>
        </w:rPr>
      </w:pPr>
    </w:p>
    <w:p>
      <w:pPr>
        <w:pStyle w:val="nzIndenta"/>
        <w:rPr>
          <w:ins w:id="2101" w:author="svcMRProcess" w:date="2018-08-26T13:13:00Z"/>
        </w:rPr>
      </w:pPr>
      <w:ins w:id="2102" w:author="svcMRProcess" w:date="2018-08-26T13:13:00Z">
        <w:r>
          <w:tab/>
        </w:r>
        <w:r>
          <w:tab/>
          <w:t xml:space="preserve">Board — </w:t>
        </w:r>
      </w:ins>
    </w:p>
    <w:p>
      <w:pPr>
        <w:pStyle w:val="BlankClose"/>
        <w:rPr>
          <w:ins w:id="2103" w:author="svcMRProcess" w:date="2018-08-26T13:13:00Z"/>
        </w:rPr>
      </w:pPr>
    </w:p>
    <w:p>
      <w:pPr>
        <w:pStyle w:val="nzHeading5"/>
        <w:rPr>
          <w:ins w:id="2104" w:author="svcMRProcess" w:date="2018-08-26T13:13:00Z"/>
        </w:rPr>
      </w:pPr>
      <w:bookmarkStart w:id="2105" w:name="_Toc303774332"/>
      <w:bookmarkStart w:id="2106" w:name="_Toc303774435"/>
      <w:bookmarkStart w:id="2107" w:name="_Toc303848184"/>
      <w:ins w:id="2108" w:author="svcMRProcess" w:date="2018-08-26T13:13:00Z">
        <w:r>
          <w:rPr>
            <w:rStyle w:val="CharSectno"/>
          </w:rPr>
          <w:t>52</w:t>
        </w:r>
        <w:r>
          <w:t>.</w:t>
        </w:r>
        <w:r>
          <w:tab/>
          <w:t>Schedule 1 clause 19 amended</w:t>
        </w:r>
        <w:bookmarkEnd w:id="2105"/>
        <w:bookmarkEnd w:id="2106"/>
        <w:bookmarkEnd w:id="2107"/>
      </w:ins>
    </w:p>
    <w:p>
      <w:pPr>
        <w:pStyle w:val="nzSubsection"/>
        <w:rPr>
          <w:ins w:id="2109" w:author="svcMRProcess" w:date="2018-08-26T13:13:00Z"/>
        </w:rPr>
      </w:pPr>
      <w:ins w:id="2110" w:author="svcMRProcess" w:date="2018-08-26T13:13:00Z">
        <w:r>
          <w:tab/>
        </w:r>
        <w:r>
          <w:tab/>
          <w:t>In Schedule 1 clause 19(1):</w:t>
        </w:r>
      </w:ins>
    </w:p>
    <w:p>
      <w:pPr>
        <w:pStyle w:val="nzIndenta"/>
        <w:rPr>
          <w:ins w:id="2111" w:author="svcMRProcess" w:date="2018-08-26T13:13:00Z"/>
        </w:rPr>
      </w:pPr>
      <w:ins w:id="2112" w:author="svcMRProcess" w:date="2018-08-26T13:13:00Z">
        <w:r>
          <w:tab/>
          <w:t>(a)</w:t>
        </w:r>
        <w:r>
          <w:tab/>
          <w:t>delete “of the Council”;</w:t>
        </w:r>
      </w:ins>
    </w:p>
    <w:p>
      <w:pPr>
        <w:pStyle w:val="nzIndenta"/>
        <w:rPr>
          <w:ins w:id="2113" w:author="svcMRProcess" w:date="2018-08-26T13:13:00Z"/>
        </w:rPr>
      </w:pPr>
      <w:ins w:id="2114" w:author="svcMRProcess" w:date="2018-08-26T13:13:00Z">
        <w:r>
          <w:tab/>
          <w:t>(b)</w:t>
        </w:r>
        <w:r>
          <w:tab/>
          <w:t>delete “3 members” and insert:</w:t>
        </w:r>
      </w:ins>
    </w:p>
    <w:p>
      <w:pPr>
        <w:pStyle w:val="BlankOpen"/>
        <w:rPr>
          <w:ins w:id="2115" w:author="svcMRProcess" w:date="2018-08-26T13:13:00Z"/>
        </w:rPr>
      </w:pPr>
    </w:p>
    <w:p>
      <w:pPr>
        <w:pStyle w:val="nzIndenta"/>
        <w:rPr>
          <w:ins w:id="2116" w:author="svcMRProcess" w:date="2018-08-26T13:13:00Z"/>
        </w:rPr>
      </w:pPr>
      <w:ins w:id="2117" w:author="svcMRProcess" w:date="2018-08-26T13:13:00Z">
        <w:r>
          <w:tab/>
        </w:r>
        <w:r>
          <w:tab/>
          <w:t>4 members</w:t>
        </w:r>
      </w:ins>
    </w:p>
    <w:p>
      <w:pPr>
        <w:pStyle w:val="BlankClose"/>
        <w:rPr>
          <w:ins w:id="2118" w:author="svcMRProcess" w:date="2018-08-26T13:13:00Z"/>
        </w:rPr>
      </w:pPr>
    </w:p>
    <w:p>
      <w:pPr>
        <w:pStyle w:val="nzHeading5"/>
        <w:rPr>
          <w:ins w:id="2119" w:author="svcMRProcess" w:date="2018-08-26T13:13:00Z"/>
        </w:rPr>
      </w:pPr>
      <w:bookmarkStart w:id="2120" w:name="_Toc303774333"/>
      <w:bookmarkStart w:id="2121" w:name="_Toc303774436"/>
      <w:bookmarkStart w:id="2122" w:name="_Toc303848185"/>
      <w:ins w:id="2123" w:author="svcMRProcess" w:date="2018-08-26T13:13:00Z">
        <w:r>
          <w:rPr>
            <w:rStyle w:val="CharSectno"/>
          </w:rPr>
          <w:t>53</w:t>
        </w:r>
        <w:r>
          <w:t>.</w:t>
        </w:r>
        <w:r>
          <w:tab/>
          <w:t>Various references to “Council” amended</w:t>
        </w:r>
        <w:bookmarkEnd w:id="2120"/>
        <w:bookmarkEnd w:id="2121"/>
        <w:bookmarkEnd w:id="2122"/>
      </w:ins>
    </w:p>
    <w:p>
      <w:pPr>
        <w:pStyle w:val="nzSubsection"/>
        <w:rPr>
          <w:ins w:id="2124" w:author="svcMRProcess" w:date="2018-08-26T13:13:00Z"/>
        </w:rPr>
      </w:pPr>
      <w:ins w:id="2125" w:author="svcMRProcess" w:date="2018-08-26T13:13:00Z">
        <w:r>
          <w:tab/>
          <w:t>(1)</w:t>
        </w:r>
        <w:r>
          <w:tab/>
          <w:t>In the provisions listed in the Table delete “Council” (each occurrence) and insert:</w:t>
        </w:r>
      </w:ins>
    </w:p>
    <w:p>
      <w:pPr>
        <w:pStyle w:val="BlankOpen"/>
        <w:rPr>
          <w:ins w:id="2126" w:author="svcMRProcess" w:date="2018-08-26T13:13:00Z"/>
        </w:rPr>
      </w:pPr>
    </w:p>
    <w:p>
      <w:pPr>
        <w:pStyle w:val="nzSubsection"/>
        <w:rPr>
          <w:ins w:id="2127" w:author="svcMRProcess" w:date="2018-08-26T13:13:00Z"/>
        </w:rPr>
      </w:pPr>
      <w:ins w:id="2128" w:author="svcMRProcess" w:date="2018-08-26T13:13:00Z">
        <w:r>
          <w:tab/>
        </w:r>
        <w:r>
          <w:tab/>
          <w:t>Authority</w:t>
        </w:r>
      </w:ins>
    </w:p>
    <w:p>
      <w:pPr>
        <w:pStyle w:val="BlankClose"/>
        <w:rPr>
          <w:ins w:id="2129" w:author="svcMRProcess" w:date="2018-08-26T13:13:00Z"/>
        </w:rPr>
      </w:pPr>
    </w:p>
    <w:p>
      <w:pPr>
        <w:pStyle w:val="THeading"/>
        <w:rPr>
          <w:ins w:id="2130" w:author="svcMRProcess" w:date="2018-08-26T13:13:00Z"/>
          <w:sz w:val="22"/>
          <w:szCs w:val="22"/>
        </w:rPr>
      </w:pPr>
      <w:ins w:id="2131" w:author="svcMRProcess" w:date="2018-08-26T13:13:00Z">
        <w:r>
          <w:rPr>
            <w:sz w:val="22"/>
            <w:szCs w:val="22"/>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132" w:author="svcMRProcess" w:date="2018-08-26T13:13:00Z"/>
        </w:trPr>
        <w:tc>
          <w:tcPr>
            <w:tcW w:w="3402" w:type="dxa"/>
          </w:tcPr>
          <w:p>
            <w:pPr>
              <w:pStyle w:val="TableNAm"/>
              <w:rPr>
                <w:ins w:id="2133" w:author="svcMRProcess" w:date="2018-08-26T13:13:00Z"/>
                <w:sz w:val="20"/>
              </w:rPr>
            </w:pPr>
            <w:ins w:id="2134" w:author="svcMRProcess" w:date="2018-08-26T13:13:00Z">
              <w:r>
                <w:rPr>
                  <w:sz w:val="20"/>
                </w:rPr>
                <w:t xml:space="preserve">s. 3 def. of </w:t>
              </w:r>
              <w:r>
                <w:rPr>
                  <w:b/>
                  <w:bCs/>
                  <w:i/>
                  <w:iCs/>
                  <w:sz w:val="20"/>
                </w:rPr>
                <w:t>member of staff</w:t>
              </w:r>
              <w:r>
                <w:rPr>
                  <w:sz w:val="20"/>
                </w:rPr>
                <w:t xml:space="preserve"> par. (c)</w:t>
              </w:r>
            </w:ins>
          </w:p>
        </w:tc>
        <w:tc>
          <w:tcPr>
            <w:tcW w:w="3402" w:type="dxa"/>
          </w:tcPr>
          <w:p>
            <w:pPr>
              <w:pStyle w:val="TableNAm"/>
              <w:rPr>
                <w:ins w:id="2135" w:author="svcMRProcess" w:date="2018-08-26T13:13:00Z"/>
                <w:sz w:val="20"/>
              </w:rPr>
            </w:pPr>
            <w:ins w:id="2136" w:author="svcMRProcess" w:date="2018-08-26T13:13:00Z">
              <w:r>
                <w:rPr>
                  <w:sz w:val="20"/>
                </w:rPr>
                <w:t>s. 14(1) and (2)</w:t>
              </w:r>
            </w:ins>
          </w:p>
        </w:tc>
      </w:tr>
      <w:tr>
        <w:trPr>
          <w:cantSplit/>
          <w:jc w:val="center"/>
          <w:ins w:id="2137" w:author="svcMRProcess" w:date="2018-08-26T13:13:00Z"/>
        </w:trPr>
        <w:tc>
          <w:tcPr>
            <w:tcW w:w="3402" w:type="dxa"/>
          </w:tcPr>
          <w:p>
            <w:pPr>
              <w:pStyle w:val="TableNAm"/>
              <w:rPr>
                <w:ins w:id="2138" w:author="svcMRProcess" w:date="2018-08-26T13:13:00Z"/>
                <w:sz w:val="20"/>
              </w:rPr>
            </w:pPr>
            <w:ins w:id="2139" w:author="svcMRProcess" w:date="2018-08-26T13:13:00Z">
              <w:r>
                <w:rPr>
                  <w:sz w:val="20"/>
                </w:rPr>
                <w:t>s. 15(1) and (2)</w:t>
              </w:r>
            </w:ins>
          </w:p>
        </w:tc>
        <w:tc>
          <w:tcPr>
            <w:tcW w:w="3402" w:type="dxa"/>
          </w:tcPr>
          <w:p>
            <w:pPr>
              <w:pStyle w:val="TableNAm"/>
              <w:rPr>
                <w:ins w:id="2140" w:author="svcMRProcess" w:date="2018-08-26T13:13:00Z"/>
                <w:sz w:val="20"/>
              </w:rPr>
            </w:pPr>
            <w:ins w:id="2141" w:author="svcMRProcess" w:date="2018-08-26T13:13:00Z">
              <w:r>
                <w:rPr>
                  <w:sz w:val="20"/>
                </w:rPr>
                <w:t>s. 16(1) and (2)</w:t>
              </w:r>
            </w:ins>
          </w:p>
        </w:tc>
      </w:tr>
      <w:tr>
        <w:trPr>
          <w:cantSplit/>
          <w:jc w:val="center"/>
          <w:ins w:id="2142" w:author="svcMRProcess" w:date="2018-08-26T13:13:00Z"/>
        </w:trPr>
        <w:tc>
          <w:tcPr>
            <w:tcW w:w="3402" w:type="dxa"/>
          </w:tcPr>
          <w:p>
            <w:pPr>
              <w:pStyle w:val="TableNAm"/>
              <w:rPr>
                <w:ins w:id="2143" w:author="svcMRProcess" w:date="2018-08-26T13:13:00Z"/>
                <w:sz w:val="20"/>
              </w:rPr>
            </w:pPr>
            <w:ins w:id="2144" w:author="svcMRProcess" w:date="2018-08-26T13:13:00Z">
              <w:r>
                <w:rPr>
                  <w:sz w:val="20"/>
                </w:rPr>
                <w:t>s. 17(2) and (4)</w:t>
              </w:r>
            </w:ins>
          </w:p>
        </w:tc>
        <w:tc>
          <w:tcPr>
            <w:tcW w:w="3402" w:type="dxa"/>
          </w:tcPr>
          <w:p>
            <w:pPr>
              <w:pStyle w:val="TableNAm"/>
              <w:rPr>
                <w:ins w:id="2145" w:author="svcMRProcess" w:date="2018-08-26T13:13:00Z"/>
                <w:sz w:val="20"/>
              </w:rPr>
            </w:pPr>
            <w:ins w:id="2146" w:author="svcMRProcess" w:date="2018-08-26T13:13:00Z">
              <w:r>
                <w:rPr>
                  <w:sz w:val="20"/>
                </w:rPr>
                <w:t>s. 18(1)</w:t>
              </w:r>
            </w:ins>
          </w:p>
        </w:tc>
      </w:tr>
      <w:tr>
        <w:trPr>
          <w:cantSplit/>
          <w:jc w:val="center"/>
          <w:ins w:id="2147" w:author="svcMRProcess" w:date="2018-08-26T13:13:00Z"/>
        </w:trPr>
        <w:tc>
          <w:tcPr>
            <w:tcW w:w="3402" w:type="dxa"/>
          </w:tcPr>
          <w:p>
            <w:pPr>
              <w:pStyle w:val="TableNAm"/>
              <w:rPr>
                <w:ins w:id="2148" w:author="svcMRProcess" w:date="2018-08-26T13:13:00Z"/>
                <w:sz w:val="20"/>
              </w:rPr>
            </w:pPr>
            <w:ins w:id="2149" w:author="svcMRProcess" w:date="2018-08-26T13:13:00Z">
              <w:r>
                <w:rPr>
                  <w:sz w:val="20"/>
                </w:rPr>
                <w:t xml:space="preserve">s. 19(1), (2), (3) and (4)  def. of </w:t>
              </w:r>
              <w:r>
                <w:rPr>
                  <w:b/>
                  <w:bCs/>
                  <w:i/>
                  <w:iCs/>
                  <w:sz w:val="20"/>
                </w:rPr>
                <w:t>information</w:t>
              </w:r>
            </w:ins>
          </w:p>
        </w:tc>
        <w:tc>
          <w:tcPr>
            <w:tcW w:w="3402" w:type="dxa"/>
          </w:tcPr>
          <w:p>
            <w:pPr>
              <w:pStyle w:val="TableNAm"/>
              <w:rPr>
                <w:ins w:id="2150" w:author="svcMRProcess" w:date="2018-08-26T13:13:00Z"/>
                <w:sz w:val="20"/>
              </w:rPr>
            </w:pPr>
            <w:ins w:id="2151" w:author="svcMRProcess" w:date="2018-08-26T13:13:00Z">
              <w:r>
                <w:rPr>
                  <w:sz w:val="20"/>
                </w:rPr>
                <w:t xml:space="preserve">s. 19A(1) def. of </w:t>
              </w:r>
              <w:r>
                <w:rPr>
                  <w:b/>
                  <w:bCs/>
                  <w:i/>
                  <w:iCs/>
                  <w:sz w:val="20"/>
                </w:rPr>
                <w:t>student record</w:t>
              </w:r>
              <w:r>
                <w:rPr>
                  <w:sz w:val="20"/>
                </w:rPr>
                <w:t xml:space="preserve"> par. (b) and (d)</w:t>
              </w:r>
            </w:ins>
          </w:p>
        </w:tc>
      </w:tr>
      <w:tr>
        <w:trPr>
          <w:cantSplit/>
          <w:jc w:val="center"/>
          <w:ins w:id="2152" w:author="svcMRProcess" w:date="2018-08-26T13:13:00Z"/>
        </w:trPr>
        <w:tc>
          <w:tcPr>
            <w:tcW w:w="3402" w:type="dxa"/>
          </w:tcPr>
          <w:p>
            <w:pPr>
              <w:pStyle w:val="TableNAm"/>
              <w:rPr>
                <w:ins w:id="2153" w:author="svcMRProcess" w:date="2018-08-26T13:13:00Z"/>
                <w:sz w:val="20"/>
              </w:rPr>
            </w:pPr>
            <w:ins w:id="2154" w:author="svcMRProcess" w:date="2018-08-26T13:13:00Z">
              <w:r>
                <w:rPr>
                  <w:sz w:val="20"/>
                </w:rPr>
                <w:t>s. 19D</w:t>
              </w:r>
            </w:ins>
          </w:p>
        </w:tc>
        <w:tc>
          <w:tcPr>
            <w:tcW w:w="3402" w:type="dxa"/>
          </w:tcPr>
          <w:p>
            <w:pPr>
              <w:pStyle w:val="TableNAm"/>
              <w:rPr>
                <w:ins w:id="2155" w:author="svcMRProcess" w:date="2018-08-26T13:13:00Z"/>
                <w:sz w:val="20"/>
              </w:rPr>
            </w:pPr>
            <w:ins w:id="2156" w:author="svcMRProcess" w:date="2018-08-26T13:13:00Z">
              <w:r>
                <w:rPr>
                  <w:sz w:val="20"/>
                </w:rPr>
                <w:t>s. 19E</w:t>
              </w:r>
            </w:ins>
          </w:p>
        </w:tc>
      </w:tr>
      <w:tr>
        <w:trPr>
          <w:cantSplit/>
          <w:jc w:val="center"/>
          <w:ins w:id="2157" w:author="svcMRProcess" w:date="2018-08-26T13:13:00Z"/>
        </w:trPr>
        <w:tc>
          <w:tcPr>
            <w:tcW w:w="3402" w:type="dxa"/>
          </w:tcPr>
          <w:p>
            <w:pPr>
              <w:pStyle w:val="TableNAm"/>
              <w:rPr>
                <w:ins w:id="2158" w:author="svcMRProcess" w:date="2018-08-26T13:13:00Z"/>
                <w:sz w:val="20"/>
              </w:rPr>
            </w:pPr>
            <w:ins w:id="2159" w:author="svcMRProcess" w:date="2018-08-26T13:13:00Z">
              <w:r>
                <w:rPr>
                  <w:sz w:val="20"/>
                </w:rPr>
                <w:t>s. 19F(2), (3), (4) and (5)</w:t>
              </w:r>
            </w:ins>
          </w:p>
        </w:tc>
        <w:tc>
          <w:tcPr>
            <w:tcW w:w="3402" w:type="dxa"/>
          </w:tcPr>
          <w:p>
            <w:pPr>
              <w:pStyle w:val="TableNAm"/>
              <w:rPr>
                <w:ins w:id="2160" w:author="svcMRProcess" w:date="2018-08-26T13:13:00Z"/>
                <w:sz w:val="20"/>
              </w:rPr>
            </w:pPr>
            <w:ins w:id="2161" w:author="svcMRProcess" w:date="2018-08-26T13:13:00Z">
              <w:r>
                <w:rPr>
                  <w:sz w:val="20"/>
                </w:rPr>
                <w:t>s. 19G</w:t>
              </w:r>
            </w:ins>
          </w:p>
        </w:tc>
      </w:tr>
      <w:tr>
        <w:trPr>
          <w:cantSplit/>
          <w:jc w:val="center"/>
          <w:ins w:id="2162" w:author="svcMRProcess" w:date="2018-08-26T13:13:00Z"/>
        </w:trPr>
        <w:tc>
          <w:tcPr>
            <w:tcW w:w="3402" w:type="dxa"/>
          </w:tcPr>
          <w:p>
            <w:pPr>
              <w:pStyle w:val="TableNAm"/>
              <w:rPr>
                <w:ins w:id="2163" w:author="svcMRProcess" w:date="2018-08-26T13:13:00Z"/>
                <w:sz w:val="20"/>
              </w:rPr>
            </w:pPr>
            <w:ins w:id="2164" w:author="svcMRProcess" w:date="2018-08-26T13:13:00Z">
              <w:r>
                <w:rPr>
                  <w:sz w:val="20"/>
                </w:rPr>
                <w:t>s. 19H(1) and (3)</w:t>
              </w:r>
            </w:ins>
          </w:p>
        </w:tc>
        <w:tc>
          <w:tcPr>
            <w:tcW w:w="3402" w:type="dxa"/>
          </w:tcPr>
          <w:p>
            <w:pPr>
              <w:pStyle w:val="TableNAm"/>
              <w:rPr>
                <w:ins w:id="2165" w:author="svcMRProcess" w:date="2018-08-26T13:13:00Z"/>
                <w:sz w:val="20"/>
              </w:rPr>
            </w:pPr>
            <w:ins w:id="2166" w:author="svcMRProcess" w:date="2018-08-26T13:13:00Z">
              <w:r>
                <w:rPr>
                  <w:sz w:val="20"/>
                </w:rPr>
                <w:t>s. 19I(1)(c), (2), (3), (4)</w:t>
              </w:r>
              <w:r>
                <w:rPr>
                  <w:sz w:val="20"/>
                </w:rPr>
                <w:br/>
                <w:t>and (5)</w:t>
              </w:r>
            </w:ins>
          </w:p>
        </w:tc>
      </w:tr>
      <w:tr>
        <w:trPr>
          <w:cantSplit/>
          <w:jc w:val="center"/>
          <w:ins w:id="2167" w:author="svcMRProcess" w:date="2018-08-26T13:13:00Z"/>
        </w:trPr>
        <w:tc>
          <w:tcPr>
            <w:tcW w:w="3402" w:type="dxa"/>
          </w:tcPr>
          <w:p>
            <w:pPr>
              <w:pStyle w:val="TableNAm"/>
              <w:rPr>
                <w:ins w:id="2168" w:author="svcMRProcess" w:date="2018-08-26T13:13:00Z"/>
                <w:sz w:val="20"/>
              </w:rPr>
            </w:pPr>
            <w:ins w:id="2169" w:author="svcMRProcess" w:date="2018-08-26T13:13:00Z">
              <w:r>
                <w:rPr>
                  <w:sz w:val="20"/>
                </w:rPr>
                <w:t>s. 19J(1)</w:t>
              </w:r>
            </w:ins>
          </w:p>
        </w:tc>
        <w:tc>
          <w:tcPr>
            <w:tcW w:w="3402" w:type="dxa"/>
          </w:tcPr>
          <w:p>
            <w:pPr>
              <w:pStyle w:val="TableNAm"/>
              <w:rPr>
                <w:ins w:id="2170" w:author="svcMRProcess" w:date="2018-08-26T13:13:00Z"/>
                <w:sz w:val="20"/>
              </w:rPr>
            </w:pPr>
            <w:ins w:id="2171" w:author="svcMRProcess" w:date="2018-08-26T13:13:00Z">
              <w:r>
                <w:rPr>
                  <w:sz w:val="20"/>
                </w:rPr>
                <w:t>s. 19K</w:t>
              </w:r>
            </w:ins>
          </w:p>
        </w:tc>
      </w:tr>
      <w:tr>
        <w:trPr>
          <w:cantSplit/>
          <w:jc w:val="center"/>
          <w:ins w:id="2172" w:author="svcMRProcess" w:date="2018-08-26T13:13:00Z"/>
        </w:trPr>
        <w:tc>
          <w:tcPr>
            <w:tcW w:w="3402" w:type="dxa"/>
          </w:tcPr>
          <w:p>
            <w:pPr>
              <w:pStyle w:val="TableNAm"/>
              <w:rPr>
                <w:ins w:id="2173" w:author="svcMRProcess" w:date="2018-08-26T13:13:00Z"/>
                <w:sz w:val="20"/>
              </w:rPr>
            </w:pPr>
            <w:ins w:id="2174" w:author="svcMRProcess" w:date="2018-08-26T13:13:00Z">
              <w:r>
                <w:rPr>
                  <w:sz w:val="20"/>
                </w:rPr>
                <w:t>s. 19L</w:t>
              </w:r>
            </w:ins>
          </w:p>
        </w:tc>
        <w:tc>
          <w:tcPr>
            <w:tcW w:w="3402" w:type="dxa"/>
          </w:tcPr>
          <w:p>
            <w:pPr>
              <w:pStyle w:val="TableNAm"/>
              <w:rPr>
                <w:ins w:id="2175" w:author="svcMRProcess" w:date="2018-08-26T13:13:00Z"/>
                <w:sz w:val="20"/>
              </w:rPr>
            </w:pPr>
            <w:ins w:id="2176" w:author="svcMRProcess" w:date="2018-08-26T13:13:00Z">
              <w:r>
                <w:rPr>
                  <w:sz w:val="20"/>
                </w:rPr>
                <w:t>s. 19M(2) and (3)</w:t>
              </w:r>
            </w:ins>
          </w:p>
        </w:tc>
      </w:tr>
      <w:tr>
        <w:trPr>
          <w:cantSplit/>
          <w:jc w:val="center"/>
          <w:ins w:id="2177" w:author="svcMRProcess" w:date="2018-08-26T13:13:00Z"/>
        </w:trPr>
        <w:tc>
          <w:tcPr>
            <w:tcW w:w="3402" w:type="dxa"/>
          </w:tcPr>
          <w:p>
            <w:pPr>
              <w:pStyle w:val="TableNAm"/>
              <w:rPr>
                <w:ins w:id="2178" w:author="svcMRProcess" w:date="2018-08-26T13:13:00Z"/>
                <w:sz w:val="20"/>
              </w:rPr>
            </w:pPr>
            <w:ins w:id="2179" w:author="svcMRProcess" w:date="2018-08-26T13:13:00Z">
              <w:r>
                <w:rPr>
                  <w:sz w:val="20"/>
                </w:rPr>
                <w:t>s. 19P(1)</w:t>
              </w:r>
            </w:ins>
          </w:p>
        </w:tc>
        <w:tc>
          <w:tcPr>
            <w:tcW w:w="3402" w:type="dxa"/>
          </w:tcPr>
          <w:p>
            <w:pPr>
              <w:pStyle w:val="TableNAm"/>
              <w:rPr>
                <w:ins w:id="2180" w:author="svcMRProcess" w:date="2018-08-26T13:13:00Z"/>
                <w:sz w:val="20"/>
              </w:rPr>
            </w:pPr>
            <w:ins w:id="2181" w:author="svcMRProcess" w:date="2018-08-26T13:13:00Z">
              <w:r>
                <w:rPr>
                  <w:sz w:val="20"/>
                </w:rPr>
                <w:t>s. 20(1)</w:t>
              </w:r>
            </w:ins>
          </w:p>
        </w:tc>
      </w:tr>
      <w:tr>
        <w:trPr>
          <w:cantSplit/>
          <w:jc w:val="center"/>
          <w:ins w:id="2182" w:author="svcMRProcess" w:date="2018-08-26T13:13:00Z"/>
        </w:trPr>
        <w:tc>
          <w:tcPr>
            <w:tcW w:w="3402" w:type="dxa"/>
          </w:tcPr>
          <w:p>
            <w:pPr>
              <w:pStyle w:val="TableNAm"/>
              <w:rPr>
                <w:ins w:id="2183" w:author="svcMRProcess" w:date="2018-08-26T13:13:00Z"/>
                <w:sz w:val="20"/>
              </w:rPr>
            </w:pPr>
            <w:ins w:id="2184" w:author="svcMRProcess" w:date="2018-08-26T13:13:00Z">
              <w:r>
                <w:rPr>
                  <w:sz w:val="20"/>
                </w:rPr>
                <w:t>s. 21(1), (2), (3), (5) and (6)</w:t>
              </w:r>
            </w:ins>
          </w:p>
        </w:tc>
        <w:tc>
          <w:tcPr>
            <w:tcW w:w="3402" w:type="dxa"/>
          </w:tcPr>
          <w:p>
            <w:pPr>
              <w:pStyle w:val="TableNAm"/>
              <w:rPr>
                <w:ins w:id="2185" w:author="svcMRProcess" w:date="2018-08-26T13:13:00Z"/>
                <w:sz w:val="20"/>
              </w:rPr>
            </w:pPr>
            <w:ins w:id="2186" w:author="svcMRProcess" w:date="2018-08-26T13:13:00Z">
              <w:r>
                <w:rPr>
                  <w:sz w:val="20"/>
                </w:rPr>
                <w:t>s. 22(1) and (2)</w:t>
              </w:r>
            </w:ins>
          </w:p>
        </w:tc>
      </w:tr>
      <w:tr>
        <w:trPr>
          <w:cantSplit/>
          <w:jc w:val="center"/>
          <w:ins w:id="2187" w:author="svcMRProcess" w:date="2018-08-26T13:13:00Z"/>
        </w:trPr>
        <w:tc>
          <w:tcPr>
            <w:tcW w:w="3402" w:type="dxa"/>
          </w:tcPr>
          <w:p>
            <w:pPr>
              <w:pStyle w:val="TableNAm"/>
              <w:rPr>
                <w:ins w:id="2188" w:author="svcMRProcess" w:date="2018-08-26T13:13:00Z"/>
                <w:sz w:val="20"/>
              </w:rPr>
            </w:pPr>
            <w:ins w:id="2189" w:author="svcMRProcess" w:date="2018-08-26T13:13:00Z">
              <w:r>
                <w:rPr>
                  <w:sz w:val="20"/>
                </w:rPr>
                <w:t>s. 23</w:t>
              </w:r>
            </w:ins>
          </w:p>
        </w:tc>
        <w:tc>
          <w:tcPr>
            <w:tcW w:w="3402" w:type="dxa"/>
          </w:tcPr>
          <w:p>
            <w:pPr>
              <w:pStyle w:val="TableNAm"/>
              <w:rPr>
                <w:ins w:id="2190" w:author="svcMRProcess" w:date="2018-08-26T13:13:00Z"/>
                <w:sz w:val="20"/>
              </w:rPr>
            </w:pPr>
            <w:ins w:id="2191" w:author="svcMRProcess" w:date="2018-08-26T13:13:00Z">
              <w:r>
                <w:rPr>
                  <w:sz w:val="20"/>
                </w:rPr>
                <w:t>s. 24(2)</w:t>
              </w:r>
            </w:ins>
          </w:p>
        </w:tc>
      </w:tr>
      <w:tr>
        <w:trPr>
          <w:cantSplit/>
          <w:jc w:val="center"/>
          <w:ins w:id="2192" w:author="svcMRProcess" w:date="2018-08-26T13:13:00Z"/>
        </w:trPr>
        <w:tc>
          <w:tcPr>
            <w:tcW w:w="3402" w:type="dxa"/>
          </w:tcPr>
          <w:p>
            <w:pPr>
              <w:pStyle w:val="TableNAm"/>
              <w:rPr>
                <w:ins w:id="2193" w:author="svcMRProcess" w:date="2018-08-26T13:13:00Z"/>
                <w:sz w:val="20"/>
              </w:rPr>
            </w:pPr>
            <w:ins w:id="2194" w:author="svcMRProcess" w:date="2018-08-26T13:13:00Z">
              <w:r>
                <w:rPr>
                  <w:sz w:val="20"/>
                </w:rPr>
                <w:t>s. 26(2)</w:t>
              </w:r>
            </w:ins>
          </w:p>
        </w:tc>
        <w:tc>
          <w:tcPr>
            <w:tcW w:w="3402" w:type="dxa"/>
          </w:tcPr>
          <w:p>
            <w:pPr>
              <w:pStyle w:val="TableNAm"/>
              <w:rPr>
                <w:ins w:id="2195" w:author="svcMRProcess" w:date="2018-08-26T13:13:00Z"/>
                <w:sz w:val="20"/>
              </w:rPr>
            </w:pPr>
            <w:ins w:id="2196" w:author="svcMRProcess" w:date="2018-08-26T13:13:00Z">
              <w:r>
                <w:rPr>
                  <w:sz w:val="20"/>
                </w:rPr>
                <w:t>s. 29</w:t>
              </w:r>
            </w:ins>
          </w:p>
        </w:tc>
      </w:tr>
      <w:tr>
        <w:trPr>
          <w:cantSplit/>
          <w:jc w:val="center"/>
          <w:ins w:id="2197" w:author="svcMRProcess" w:date="2018-08-26T13:13:00Z"/>
        </w:trPr>
        <w:tc>
          <w:tcPr>
            <w:tcW w:w="3402" w:type="dxa"/>
          </w:tcPr>
          <w:p>
            <w:pPr>
              <w:pStyle w:val="TableNAm"/>
              <w:rPr>
                <w:ins w:id="2198" w:author="svcMRProcess" w:date="2018-08-26T13:13:00Z"/>
                <w:sz w:val="20"/>
              </w:rPr>
            </w:pPr>
            <w:ins w:id="2199" w:author="svcMRProcess" w:date="2018-08-26T13:13:00Z">
              <w:r>
                <w:rPr>
                  <w:sz w:val="20"/>
                </w:rPr>
                <w:t>s. 30(1)</w:t>
              </w:r>
            </w:ins>
          </w:p>
        </w:tc>
        <w:tc>
          <w:tcPr>
            <w:tcW w:w="3402" w:type="dxa"/>
          </w:tcPr>
          <w:p>
            <w:pPr>
              <w:pStyle w:val="TableNAm"/>
              <w:rPr>
                <w:ins w:id="2200" w:author="svcMRProcess" w:date="2018-08-26T13:13:00Z"/>
                <w:sz w:val="20"/>
              </w:rPr>
            </w:pPr>
            <w:ins w:id="2201" w:author="svcMRProcess" w:date="2018-08-26T13:13:00Z">
              <w:r>
                <w:rPr>
                  <w:sz w:val="20"/>
                </w:rPr>
                <w:t>s. 31(1), (2), (3) and (7)</w:t>
              </w:r>
            </w:ins>
          </w:p>
        </w:tc>
      </w:tr>
      <w:tr>
        <w:trPr>
          <w:cantSplit/>
          <w:jc w:val="center"/>
          <w:ins w:id="2202" w:author="svcMRProcess" w:date="2018-08-26T13:13:00Z"/>
        </w:trPr>
        <w:tc>
          <w:tcPr>
            <w:tcW w:w="3402" w:type="dxa"/>
          </w:tcPr>
          <w:p>
            <w:pPr>
              <w:pStyle w:val="TableNAm"/>
              <w:rPr>
                <w:ins w:id="2203" w:author="svcMRProcess" w:date="2018-08-26T13:13:00Z"/>
                <w:sz w:val="20"/>
              </w:rPr>
            </w:pPr>
            <w:ins w:id="2204" w:author="svcMRProcess" w:date="2018-08-26T13:13:00Z">
              <w:r>
                <w:rPr>
                  <w:sz w:val="20"/>
                </w:rPr>
                <w:t>s. 33(2)(a) and (3)</w:t>
              </w:r>
            </w:ins>
          </w:p>
        </w:tc>
        <w:tc>
          <w:tcPr>
            <w:tcW w:w="3402" w:type="dxa"/>
          </w:tcPr>
          <w:p>
            <w:pPr>
              <w:pStyle w:val="TableNAm"/>
              <w:rPr>
                <w:ins w:id="2205" w:author="svcMRProcess" w:date="2018-08-26T13:13:00Z"/>
                <w:sz w:val="20"/>
              </w:rPr>
            </w:pPr>
            <w:ins w:id="2206" w:author="svcMRProcess" w:date="2018-08-26T13:13:00Z">
              <w:r>
                <w:rPr>
                  <w:sz w:val="20"/>
                </w:rPr>
                <w:t>s. 36(2)</w:t>
              </w:r>
            </w:ins>
          </w:p>
        </w:tc>
      </w:tr>
    </w:tbl>
    <w:p>
      <w:pPr>
        <w:pStyle w:val="nzSubsection"/>
        <w:rPr>
          <w:ins w:id="2207" w:author="svcMRProcess" w:date="2018-08-26T13:13:00Z"/>
        </w:rPr>
      </w:pPr>
      <w:ins w:id="2208" w:author="svcMRProcess" w:date="2018-08-26T13:13:00Z">
        <w:r>
          <w:tab/>
          <w:t>(2)</w:t>
        </w:r>
        <w:r>
          <w:tab/>
          <w:t>In the provisions listed in the Table delete “Council” (each occurrence) and insert:</w:t>
        </w:r>
      </w:ins>
    </w:p>
    <w:p>
      <w:pPr>
        <w:pStyle w:val="BlankOpen"/>
        <w:rPr>
          <w:ins w:id="2209" w:author="svcMRProcess" w:date="2018-08-26T13:13:00Z"/>
        </w:rPr>
      </w:pPr>
    </w:p>
    <w:p>
      <w:pPr>
        <w:pStyle w:val="nzSubsection"/>
        <w:rPr>
          <w:ins w:id="2210" w:author="svcMRProcess" w:date="2018-08-26T13:13:00Z"/>
        </w:rPr>
      </w:pPr>
      <w:ins w:id="2211" w:author="svcMRProcess" w:date="2018-08-26T13:13:00Z">
        <w:r>
          <w:tab/>
        </w:r>
        <w:r>
          <w:tab/>
          <w:t>Board</w:t>
        </w:r>
      </w:ins>
    </w:p>
    <w:p>
      <w:pPr>
        <w:pStyle w:val="BlankClose"/>
        <w:keepLines w:val="0"/>
        <w:rPr>
          <w:ins w:id="2212" w:author="svcMRProcess" w:date="2018-08-26T13:13:00Z"/>
        </w:rPr>
      </w:pPr>
    </w:p>
    <w:p>
      <w:pPr>
        <w:pStyle w:val="THeading"/>
        <w:rPr>
          <w:ins w:id="2213" w:author="svcMRProcess" w:date="2018-08-26T13:13:00Z"/>
          <w:sz w:val="22"/>
          <w:szCs w:val="22"/>
        </w:rPr>
      </w:pPr>
      <w:ins w:id="2214" w:author="svcMRProcess" w:date="2018-08-26T13:13:00Z">
        <w:r>
          <w:rPr>
            <w:sz w:val="22"/>
            <w:szCs w:val="22"/>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215" w:author="svcMRProcess" w:date="2018-08-26T13:13:00Z"/>
        </w:trPr>
        <w:tc>
          <w:tcPr>
            <w:tcW w:w="3402" w:type="dxa"/>
          </w:tcPr>
          <w:p>
            <w:pPr>
              <w:pStyle w:val="TableNAm"/>
              <w:rPr>
                <w:ins w:id="2216" w:author="svcMRProcess" w:date="2018-08-26T13:13:00Z"/>
                <w:sz w:val="20"/>
              </w:rPr>
            </w:pPr>
            <w:ins w:id="2217" w:author="svcMRProcess" w:date="2018-08-26T13:13:00Z">
              <w:r>
                <w:rPr>
                  <w:sz w:val="20"/>
                </w:rPr>
                <w:t>Sch. 1 cl. 7(1), (2) and (3)</w:t>
              </w:r>
            </w:ins>
          </w:p>
        </w:tc>
        <w:tc>
          <w:tcPr>
            <w:tcW w:w="3402" w:type="dxa"/>
          </w:tcPr>
          <w:p>
            <w:pPr>
              <w:pStyle w:val="TableNAm"/>
              <w:rPr>
                <w:ins w:id="2218" w:author="svcMRProcess" w:date="2018-08-26T13:13:00Z"/>
                <w:sz w:val="20"/>
              </w:rPr>
            </w:pPr>
            <w:ins w:id="2219" w:author="svcMRProcess" w:date="2018-08-26T13:13:00Z">
              <w:r>
                <w:rPr>
                  <w:sz w:val="20"/>
                </w:rPr>
                <w:t>Sch. 1 cl. 8(1)</w:t>
              </w:r>
            </w:ins>
          </w:p>
        </w:tc>
      </w:tr>
      <w:tr>
        <w:trPr>
          <w:cantSplit/>
          <w:jc w:val="center"/>
          <w:ins w:id="2220" w:author="svcMRProcess" w:date="2018-08-26T13:13:00Z"/>
        </w:trPr>
        <w:tc>
          <w:tcPr>
            <w:tcW w:w="3402" w:type="dxa"/>
          </w:tcPr>
          <w:p>
            <w:pPr>
              <w:pStyle w:val="TableNAm"/>
              <w:rPr>
                <w:ins w:id="2221" w:author="svcMRProcess" w:date="2018-08-26T13:13:00Z"/>
                <w:sz w:val="20"/>
              </w:rPr>
            </w:pPr>
            <w:ins w:id="2222" w:author="svcMRProcess" w:date="2018-08-26T13:13:00Z">
              <w:r>
                <w:rPr>
                  <w:sz w:val="20"/>
                </w:rPr>
                <w:t>Sch. 1 cl. 10(1), (2) and (3)</w:t>
              </w:r>
            </w:ins>
          </w:p>
        </w:tc>
        <w:tc>
          <w:tcPr>
            <w:tcW w:w="3402" w:type="dxa"/>
          </w:tcPr>
          <w:p>
            <w:pPr>
              <w:pStyle w:val="TableNAm"/>
              <w:rPr>
                <w:ins w:id="2223" w:author="svcMRProcess" w:date="2018-08-26T13:13:00Z"/>
                <w:sz w:val="20"/>
              </w:rPr>
            </w:pPr>
            <w:ins w:id="2224" w:author="svcMRProcess" w:date="2018-08-26T13:13:00Z">
              <w:r>
                <w:rPr>
                  <w:sz w:val="20"/>
                </w:rPr>
                <w:t>Sch. 1 cl. 11</w:t>
              </w:r>
            </w:ins>
          </w:p>
        </w:tc>
      </w:tr>
      <w:tr>
        <w:trPr>
          <w:cantSplit/>
          <w:jc w:val="center"/>
          <w:ins w:id="2225" w:author="svcMRProcess" w:date="2018-08-26T13:13:00Z"/>
        </w:trPr>
        <w:tc>
          <w:tcPr>
            <w:tcW w:w="3402" w:type="dxa"/>
          </w:tcPr>
          <w:p>
            <w:pPr>
              <w:pStyle w:val="TableNAm"/>
              <w:rPr>
                <w:ins w:id="2226" w:author="svcMRProcess" w:date="2018-08-26T13:13:00Z"/>
                <w:sz w:val="20"/>
              </w:rPr>
            </w:pPr>
            <w:ins w:id="2227" w:author="svcMRProcess" w:date="2018-08-26T13:13:00Z">
              <w:r>
                <w:rPr>
                  <w:sz w:val="20"/>
                </w:rPr>
                <w:t>Sch. 1 cl. 12</w:t>
              </w:r>
            </w:ins>
          </w:p>
        </w:tc>
        <w:tc>
          <w:tcPr>
            <w:tcW w:w="3402" w:type="dxa"/>
          </w:tcPr>
          <w:p>
            <w:pPr>
              <w:pStyle w:val="TableNAm"/>
              <w:rPr>
                <w:ins w:id="2228" w:author="svcMRProcess" w:date="2018-08-26T13:13:00Z"/>
                <w:sz w:val="20"/>
              </w:rPr>
            </w:pPr>
            <w:ins w:id="2229" w:author="svcMRProcess" w:date="2018-08-26T13:13:00Z">
              <w:r>
                <w:rPr>
                  <w:sz w:val="20"/>
                </w:rPr>
                <w:t>Sch. 1 cl. 15</w:t>
              </w:r>
            </w:ins>
          </w:p>
        </w:tc>
      </w:tr>
      <w:tr>
        <w:trPr>
          <w:cantSplit/>
          <w:jc w:val="center"/>
          <w:ins w:id="2230" w:author="svcMRProcess" w:date="2018-08-26T13:13:00Z"/>
        </w:trPr>
        <w:tc>
          <w:tcPr>
            <w:tcW w:w="3402" w:type="dxa"/>
          </w:tcPr>
          <w:p>
            <w:pPr>
              <w:pStyle w:val="TableNAm"/>
              <w:rPr>
                <w:ins w:id="2231" w:author="svcMRProcess" w:date="2018-08-26T13:13:00Z"/>
                <w:sz w:val="20"/>
              </w:rPr>
            </w:pPr>
            <w:ins w:id="2232" w:author="svcMRProcess" w:date="2018-08-26T13:13:00Z">
              <w:r>
                <w:rPr>
                  <w:sz w:val="20"/>
                </w:rPr>
                <w:t>Sch. 1 cl. 18</w:t>
              </w:r>
            </w:ins>
          </w:p>
        </w:tc>
        <w:tc>
          <w:tcPr>
            <w:tcW w:w="3402" w:type="dxa"/>
          </w:tcPr>
          <w:p>
            <w:pPr>
              <w:pStyle w:val="TableNAm"/>
              <w:rPr>
                <w:ins w:id="2233" w:author="svcMRProcess" w:date="2018-08-26T13:13:00Z"/>
                <w:sz w:val="20"/>
              </w:rPr>
            </w:pPr>
            <w:ins w:id="2234" w:author="svcMRProcess" w:date="2018-08-26T13:13:00Z">
              <w:r>
                <w:rPr>
                  <w:sz w:val="20"/>
                </w:rPr>
                <w:t>Sch. 1 cl. 19(2)</w:t>
              </w:r>
            </w:ins>
          </w:p>
        </w:tc>
      </w:tr>
    </w:tbl>
    <w:p>
      <w:pPr>
        <w:pStyle w:val="nzHeading5"/>
        <w:rPr>
          <w:ins w:id="2235" w:author="svcMRProcess" w:date="2018-08-26T13:13:00Z"/>
        </w:rPr>
      </w:pPr>
      <w:bookmarkStart w:id="2236" w:name="_Toc303774334"/>
      <w:bookmarkStart w:id="2237" w:name="_Toc303774437"/>
      <w:bookmarkStart w:id="2238" w:name="_Toc303848186"/>
      <w:ins w:id="2239" w:author="svcMRProcess" w:date="2018-08-26T13:13:00Z">
        <w:r>
          <w:rPr>
            <w:rStyle w:val="CharSectno"/>
          </w:rPr>
          <w:t>54</w:t>
        </w:r>
        <w:r>
          <w:t>.</w:t>
        </w:r>
        <w:r>
          <w:tab/>
          <w:t>Schedules 2 and 3 deleted</w:t>
        </w:r>
        <w:bookmarkEnd w:id="2236"/>
        <w:bookmarkEnd w:id="2237"/>
        <w:bookmarkEnd w:id="2238"/>
      </w:ins>
    </w:p>
    <w:p>
      <w:pPr>
        <w:pStyle w:val="nzSubsection"/>
        <w:rPr>
          <w:ins w:id="2240" w:author="svcMRProcess" w:date="2018-08-26T13:13:00Z"/>
        </w:rPr>
      </w:pPr>
      <w:ins w:id="2241" w:author="svcMRProcess" w:date="2018-08-26T13:13:00Z">
        <w:r>
          <w:tab/>
        </w:r>
        <w:r>
          <w:tab/>
          <w:t>Delete Schedules 2 and 3.</w:t>
        </w:r>
      </w:ins>
    </w:p>
    <w:p>
      <w:pPr>
        <w:pStyle w:val="BlankClose"/>
        <w:rPr>
          <w:ins w:id="2242" w:author="svcMRProcess" w:date="2018-08-26T13:13:00Z"/>
        </w:rPr>
      </w:pPr>
    </w:p>
    <w:p>
      <w:pPr>
        <w:pStyle w:val="BlankClose"/>
      </w:pPr>
      <w:bookmarkStart w:id="2243" w:name="UpToHere"/>
      <w:bookmarkEnd w:id="2243"/>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AA4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1AD2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E63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9615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22E7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EE62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B89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6C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460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8CC4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F1862E9"/>
    <w:multiLevelType w:val="hybridMultilevel"/>
    <w:tmpl w:val="8C0C1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53BE1DE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2"/>
  </w:num>
  <w:num w:numId="24">
    <w:abstractNumId w:val="14"/>
  </w:num>
  <w:num w:numId="25">
    <w:abstractNumId w:val="16"/>
  </w:num>
  <w:num w:numId="26">
    <w:abstractNumId w:val="17"/>
  </w:num>
  <w:num w:numId="27">
    <w:abstractNumId w:val="20"/>
  </w:num>
  <w:num w:numId="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547"/>
    <w:docVar w:name="WAFER_20151210092547" w:val="RemoveTrackChanges"/>
    <w:docVar w:name="WAFER_20151210092547_GUID" w:val="fc36f6d1-d550-4525-9b6d-b0cbb65ef3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17263</Words>
  <Characters>84939</Characters>
  <Application>Microsoft Office Word</Application>
  <DocSecurity>0</DocSecurity>
  <Lines>2573</Lines>
  <Paragraphs>1525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02-i0-02 - 02-j0-02</dc:title>
  <dc:subject/>
  <dc:creator/>
  <cp:keywords/>
  <dc:description/>
  <cp:lastModifiedBy>svcMRProcess</cp:lastModifiedBy>
  <cp:revision>2</cp:revision>
  <cp:lastPrinted>2007-04-10T02:41:00Z</cp:lastPrinted>
  <dcterms:created xsi:type="dcterms:W3CDTF">2018-08-26T05:13:00Z</dcterms:created>
  <dcterms:modified xsi:type="dcterms:W3CDTF">2018-08-26T05:13:00Z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20110913</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FromSuffix">
    <vt:lpwstr>02-i0-02</vt:lpwstr>
  </property>
  <property fmtid="{D5CDD505-2E9C-101B-9397-08002B2CF9AE}" pid="8" name="FromAsAtDate">
    <vt:lpwstr>01 Dec 2010</vt:lpwstr>
  </property>
  <property fmtid="{D5CDD505-2E9C-101B-9397-08002B2CF9AE}" pid="9" name="ToSuffix">
    <vt:lpwstr>02-j0-02</vt:lpwstr>
  </property>
  <property fmtid="{D5CDD505-2E9C-101B-9397-08002B2CF9AE}" pid="10" name="ToAsAtDate">
    <vt:lpwstr>13 Sep 2011</vt:lpwstr>
  </property>
</Properties>
</file>