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24 Sep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304539693"/>
      <w:bookmarkStart w:id="5" w:name="_Toc28010532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304539694"/>
      <w:bookmarkStart w:id="12" w:name="_Toc280105328"/>
      <w:r>
        <w:rPr>
          <w:rStyle w:val="CharSectno"/>
        </w:rPr>
        <w:t>2</w:t>
      </w:r>
      <w:r>
        <w:rPr>
          <w:snapToGrid w:val="0"/>
        </w:rPr>
        <w:t>.</w:t>
      </w:r>
      <w:r>
        <w:rPr>
          <w:snapToGrid w:val="0"/>
        </w:rPr>
        <w:tab/>
        <w:t>Prescribed financial entities (Act s.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304539695"/>
      <w:bookmarkStart w:id="18" w:name="_Toc280105329"/>
      <w:r>
        <w:rPr>
          <w:rStyle w:val="CharSectno"/>
        </w:rPr>
        <w:t>3</w:t>
      </w:r>
      <w:r>
        <w:rPr>
          <w:snapToGrid w:val="0"/>
        </w:rPr>
        <w:t>.</w:t>
      </w:r>
      <w:r>
        <w:rPr>
          <w:snapToGrid w:val="0"/>
        </w:rPr>
        <w:tab/>
        <w:t>Prescribed activities by financial entities (Act s.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304539696"/>
      <w:bookmarkStart w:id="24" w:name="_Toc280105330"/>
      <w:r>
        <w:rPr>
          <w:rStyle w:val="CharSectno"/>
        </w:rPr>
        <w:t>4</w:t>
      </w:r>
      <w:r>
        <w:t>.</w:t>
      </w:r>
      <w:r>
        <w:tab/>
        <w:t>Prescribed statutory corporations (Act s.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304539697"/>
      <w:bookmarkStart w:id="30" w:name="_Toc280105331"/>
      <w:r>
        <w:rPr>
          <w:rStyle w:val="CharSectno"/>
        </w:rPr>
        <w:t>5</w:t>
      </w:r>
      <w:r>
        <w:t>.</w:t>
      </w:r>
      <w:r>
        <w:tab/>
        <w:t>Prescribed activities by statutory corporations (Act s.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bookmarkStart w:id="46" w:name="_Toc278956637"/>
      <w:bookmarkStart w:id="47" w:name="_Toc278968105"/>
      <w:bookmarkStart w:id="48" w:name="_Toc279739433"/>
      <w:bookmarkStart w:id="49" w:name="_Toc279739477"/>
      <w:bookmarkStart w:id="50" w:name="_Toc279739497"/>
      <w:bookmarkStart w:id="51" w:name="_Toc280105332"/>
      <w:bookmarkStart w:id="52" w:name="_Toc304537786"/>
      <w:bookmarkStart w:id="53" w:name="_Toc304538521"/>
      <w:bookmarkStart w:id="54" w:name="_Toc304539513"/>
      <w:bookmarkStart w:id="55" w:name="_Toc304539698"/>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56" w:name="_Toc148755069"/>
      <w:bookmarkStart w:id="57" w:name="_Toc148755150"/>
      <w:bookmarkStart w:id="58" w:name="_Toc148755207"/>
      <w:bookmarkStart w:id="59" w:name="_Toc148756373"/>
      <w:bookmarkStart w:id="60" w:name="_Toc151261972"/>
      <w:bookmarkStart w:id="61" w:name="_Toc151273240"/>
      <w:bookmarkStart w:id="62" w:name="_Toc155002620"/>
      <w:bookmarkStart w:id="63" w:name="_Toc155078578"/>
      <w:bookmarkStart w:id="64" w:name="_Toc172090109"/>
      <w:bookmarkStart w:id="65" w:name="_Toc199299381"/>
      <w:bookmarkStart w:id="66" w:name="_Toc254860846"/>
      <w:bookmarkStart w:id="67" w:name="_Toc254941774"/>
      <w:bookmarkStart w:id="68" w:name="_Toc268515565"/>
      <w:bookmarkStart w:id="69" w:name="_Toc268515908"/>
      <w:bookmarkStart w:id="70" w:name="_Toc273622022"/>
      <w:bookmarkStart w:id="71" w:name="_Toc278956638"/>
      <w:bookmarkStart w:id="72" w:name="_Toc278968106"/>
      <w:bookmarkStart w:id="73" w:name="_Toc279739434"/>
      <w:bookmarkStart w:id="74" w:name="_Toc279739478"/>
      <w:bookmarkStart w:id="75" w:name="_Toc279739498"/>
      <w:bookmarkStart w:id="76" w:name="_Toc280105333"/>
      <w:bookmarkStart w:id="77" w:name="_Toc304537787"/>
      <w:bookmarkStart w:id="78" w:name="_Toc304538522"/>
      <w:bookmarkStart w:id="79" w:name="_Toc304539514"/>
      <w:bookmarkStart w:id="80" w:name="_Toc304539699"/>
      <w:r>
        <w:rPr>
          <w:rStyle w:val="CharSDivNo"/>
        </w:rPr>
        <w:t>Part 1</w:t>
      </w:r>
      <w:r>
        <w:rPr>
          <w:sz w:val="24"/>
        </w:rPr>
        <w:t xml:space="preserve"> — </w:t>
      </w:r>
      <w:r>
        <w:rPr>
          <w:rStyle w:val="CharSDivText"/>
        </w:rPr>
        <w:t>Prescribed financial entities (regulation 2)</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rPr>
          <w:ins w:id="81" w:author="Master Repository Process" w:date="2021-09-18T01:39:00Z"/>
        </w:rPr>
      </w:pPr>
      <w:ins w:id="82" w:author="Master Repository Process" w:date="2021-09-18T01:39:00Z">
        <w:r>
          <w:t>Mental Health Commission</w:t>
        </w:r>
      </w:ins>
    </w:p>
    <w:p>
      <w:pPr>
        <w:pStyle w:val="yMiscellaneousBody"/>
        <w:spacing w:before="240"/>
        <w:ind w:left="567"/>
      </w:pPr>
      <w:r>
        <w:t>Office of the Auditor General</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w:t>
      </w:r>
      <w:ins w:id="83" w:author="Master Repository Process" w:date="2021-09-18T01:39:00Z">
        <w:r>
          <w:rPr>
            <w:szCs w:val="22"/>
          </w:rPr>
          <w:t>; 23 Sep 2011 p. 3821</w:t>
        </w:r>
      </w:ins>
      <w:r>
        <w:t>.]</w:t>
      </w:r>
    </w:p>
    <w:p>
      <w:pPr>
        <w:pStyle w:val="yHeading2"/>
        <w:rPr>
          <w:sz w:val="24"/>
        </w:rPr>
      </w:pPr>
      <w:bookmarkStart w:id="84" w:name="_Toc151261973"/>
      <w:bookmarkStart w:id="85" w:name="_Toc151273241"/>
      <w:bookmarkStart w:id="86" w:name="_Toc155002621"/>
      <w:bookmarkStart w:id="87" w:name="_Toc155078579"/>
      <w:bookmarkStart w:id="88" w:name="_Toc172090110"/>
      <w:bookmarkStart w:id="89" w:name="_Toc199299382"/>
      <w:bookmarkStart w:id="90" w:name="_Toc254860847"/>
      <w:bookmarkStart w:id="91" w:name="_Toc254941775"/>
      <w:bookmarkStart w:id="92" w:name="_Toc268515566"/>
      <w:bookmarkStart w:id="93" w:name="_Toc268515909"/>
      <w:bookmarkStart w:id="94" w:name="_Toc273622023"/>
      <w:bookmarkStart w:id="95" w:name="_Toc278956639"/>
      <w:bookmarkStart w:id="96" w:name="_Toc278968107"/>
      <w:bookmarkStart w:id="97" w:name="_Toc279739435"/>
      <w:bookmarkStart w:id="98" w:name="_Toc279739479"/>
      <w:bookmarkStart w:id="99" w:name="_Toc279739499"/>
      <w:bookmarkStart w:id="100" w:name="_Toc280105334"/>
      <w:bookmarkStart w:id="101" w:name="_Toc304537788"/>
      <w:bookmarkStart w:id="102" w:name="_Toc304538523"/>
      <w:bookmarkStart w:id="103" w:name="_Toc304539515"/>
      <w:bookmarkStart w:id="104" w:name="_Toc304539700"/>
      <w:bookmarkStart w:id="105" w:name="_Toc148755070"/>
      <w:bookmarkStart w:id="106" w:name="_Toc148755151"/>
      <w:bookmarkStart w:id="107" w:name="_Toc148755208"/>
      <w:bookmarkStart w:id="108" w:name="_Toc148756374"/>
      <w:r>
        <w:rPr>
          <w:rStyle w:val="CharSDivNo"/>
        </w:rPr>
        <w:t>Part 2</w:t>
      </w:r>
      <w:r>
        <w:rPr>
          <w:sz w:val="24"/>
        </w:rPr>
        <w:t xml:space="preserve"> — </w:t>
      </w:r>
      <w:r>
        <w:rPr>
          <w:rStyle w:val="CharSDivText"/>
        </w:rPr>
        <w:t>Prescribed activities (regulation 3)</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bookmarkEnd w:id="105"/>
    <w:bookmarkEnd w:id="106"/>
    <w:bookmarkEnd w:id="107"/>
    <w:bookmarkEnd w:id="108"/>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ins w:id="109" w:author="Master Repository Process" w:date="2021-09-18T01:39:00Z"/>
          <w:u w:val="single"/>
        </w:rPr>
      </w:pPr>
      <w:ins w:id="110" w:author="Master Repository Process" w:date="2021-09-18T01:39:00Z">
        <w:r>
          <w:rPr>
            <w:u w:val="single"/>
          </w:rPr>
          <w:t>Mental Health Commission</w:t>
        </w:r>
      </w:ins>
    </w:p>
    <w:p>
      <w:pPr>
        <w:pStyle w:val="ySubsection"/>
        <w:rPr>
          <w:ins w:id="111" w:author="Master Repository Process" w:date="2021-09-18T01:39:00Z"/>
        </w:rPr>
      </w:pPr>
      <w:ins w:id="112" w:author="Master Repository Process" w:date="2021-09-18T01:39:00Z">
        <w:r>
          <w:tab/>
        </w:r>
        <w:r>
          <w:tab/>
          <w:t>The provision by the Mental Health Commission of —</w:t>
        </w:r>
      </w:ins>
    </w:p>
    <w:p>
      <w:pPr>
        <w:pStyle w:val="yIndenta"/>
        <w:rPr>
          <w:ins w:id="113" w:author="Master Repository Process" w:date="2021-09-18T01:39:00Z"/>
        </w:rPr>
      </w:pPr>
      <w:ins w:id="114" w:author="Master Repository Process" w:date="2021-09-18T01:39:00Z">
        <w:r>
          <w:tab/>
          <w:t>(a)</w:t>
        </w:r>
        <w:r>
          <w:tab/>
          <w:t>goods, information, or intellectual property, relating to mental health; and</w:t>
        </w:r>
      </w:ins>
    </w:p>
    <w:p>
      <w:pPr>
        <w:pStyle w:val="yIndenta"/>
        <w:rPr>
          <w:ins w:id="115" w:author="Master Repository Process" w:date="2021-09-18T01:39:00Z"/>
        </w:rPr>
      </w:pPr>
      <w:ins w:id="116" w:author="Master Repository Process" w:date="2021-09-18T01:39:00Z">
        <w:r>
          <w:tab/>
          <w:t>(b)</w:t>
        </w:r>
        <w:r>
          <w:tab/>
          <w:t>advertising opportunities, or opportunities to participate in arrangements in the nature of advertising or having a purpose similar to advertising, relating to mental health.</w:t>
        </w:r>
      </w:ins>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w:t>
      </w:r>
      <w:ins w:id="117" w:author="Master Repository Process" w:date="2021-09-18T01:39:00Z">
        <w:r>
          <w:rPr>
            <w:szCs w:val="22"/>
          </w:rPr>
          <w:t>; 23 Sep 2011 p. 3821</w:t>
        </w:r>
      </w:ins>
      <w:r>
        <w:t>.]</w:t>
      </w:r>
    </w:p>
    <w:p>
      <w:pPr>
        <w:pStyle w:val="yScheduleHeading"/>
      </w:pPr>
      <w:bookmarkStart w:id="118" w:name="_Toc148755071"/>
      <w:bookmarkStart w:id="119" w:name="_Toc148755152"/>
      <w:bookmarkStart w:id="120" w:name="_Toc148755209"/>
      <w:bookmarkStart w:id="121" w:name="_Toc148756375"/>
      <w:bookmarkStart w:id="122" w:name="_Toc151261974"/>
      <w:bookmarkStart w:id="123" w:name="_Toc151273242"/>
      <w:bookmarkStart w:id="124" w:name="_Toc155002622"/>
      <w:bookmarkStart w:id="125" w:name="_Toc155078580"/>
      <w:bookmarkStart w:id="126" w:name="_Toc172090111"/>
      <w:bookmarkStart w:id="127" w:name="_Toc199299383"/>
      <w:bookmarkStart w:id="128" w:name="_Toc254860848"/>
      <w:bookmarkStart w:id="129" w:name="_Toc254941776"/>
      <w:bookmarkStart w:id="130" w:name="_Toc268515567"/>
      <w:bookmarkStart w:id="131" w:name="_Toc268515910"/>
      <w:bookmarkStart w:id="132" w:name="_Toc273622024"/>
      <w:bookmarkStart w:id="133" w:name="_Toc278956640"/>
      <w:bookmarkStart w:id="134" w:name="_Toc278968108"/>
      <w:bookmarkStart w:id="135" w:name="_Toc279739436"/>
      <w:bookmarkStart w:id="136" w:name="_Toc279739480"/>
      <w:bookmarkStart w:id="137" w:name="_Toc279739500"/>
      <w:bookmarkStart w:id="138" w:name="_Toc280105335"/>
      <w:bookmarkStart w:id="139" w:name="_Toc304537789"/>
      <w:bookmarkStart w:id="140" w:name="_Toc304538524"/>
      <w:bookmarkStart w:id="141" w:name="_Toc304539516"/>
      <w:bookmarkStart w:id="142" w:name="_Toc304539701"/>
      <w:r>
        <w:rPr>
          <w:rStyle w:val="CharSchNo"/>
        </w:rPr>
        <w:t>Schedule 2</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43" w:name="_Toc148755072"/>
      <w:bookmarkStart w:id="144" w:name="_Toc148755153"/>
      <w:bookmarkStart w:id="145" w:name="_Toc148755210"/>
      <w:bookmarkStart w:id="146" w:name="_Toc148756376"/>
      <w:bookmarkStart w:id="147" w:name="_Toc151261975"/>
      <w:bookmarkStart w:id="148" w:name="_Toc151273243"/>
      <w:bookmarkStart w:id="149" w:name="_Toc155002623"/>
      <w:bookmarkStart w:id="150" w:name="_Toc155078581"/>
      <w:bookmarkStart w:id="151" w:name="_Toc172090112"/>
      <w:bookmarkStart w:id="152" w:name="_Toc199299384"/>
      <w:bookmarkStart w:id="153" w:name="_Toc254860849"/>
      <w:bookmarkStart w:id="154" w:name="_Toc254941777"/>
      <w:bookmarkStart w:id="155" w:name="_Toc268515568"/>
      <w:bookmarkStart w:id="156" w:name="_Toc268515911"/>
      <w:bookmarkStart w:id="157" w:name="_Toc273622025"/>
      <w:bookmarkStart w:id="158" w:name="_Toc278956641"/>
      <w:bookmarkStart w:id="159" w:name="_Toc278968109"/>
      <w:bookmarkStart w:id="160" w:name="_Toc279739437"/>
      <w:bookmarkStart w:id="161" w:name="_Toc279739481"/>
      <w:bookmarkStart w:id="162" w:name="_Toc279739501"/>
      <w:bookmarkStart w:id="163" w:name="_Toc280105336"/>
      <w:bookmarkStart w:id="164" w:name="_Toc304537790"/>
      <w:bookmarkStart w:id="165" w:name="_Toc304538525"/>
      <w:bookmarkStart w:id="166" w:name="_Toc304539517"/>
      <w:bookmarkStart w:id="167" w:name="_Toc304539702"/>
      <w:r>
        <w:rPr>
          <w:rStyle w:val="CharSDivNo"/>
        </w:rPr>
        <w:t>Part 1</w:t>
      </w:r>
      <w:r>
        <w:t xml:space="preserve"> — </w:t>
      </w:r>
      <w:r>
        <w:rPr>
          <w:rStyle w:val="CharSDivText"/>
        </w:rPr>
        <w:t>Prescribed statutory corporations (regulation 4)</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pPr>
      <w:bookmarkStart w:id="168" w:name="_Toc148755073"/>
      <w:bookmarkStart w:id="169" w:name="_Toc148755154"/>
      <w:bookmarkStart w:id="170" w:name="_Toc148755211"/>
      <w:bookmarkStart w:id="171" w:name="_Toc148756377"/>
      <w:bookmarkStart w:id="172" w:name="_Toc151261976"/>
      <w:bookmarkStart w:id="173" w:name="_Toc151273244"/>
      <w:bookmarkStart w:id="174" w:name="_Toc155002624"/>
      <w:bookmarkStart w:id="175" w:name="_Toc155078582"/>
      <w:bookmarkStart w:id="176" w:name="_Toc172090113"/>
      <w:bookmarkStart w:id="177" w:name="_Toc199299385"/>
      <w:bookmarkStart w:id="178" w:name="_Toc254860850"/>
      <w:bookmarkStart w:id="179" w:name="_Toc254941778"/>
      <w:bookmarkStart w:id="180" w:name="_Toc268515569"/>
      <w:bookmarkStart w:id="181" w:name="_Toc268515912"/>
      <w:bookmarkStart w:id="182" w:name="_Toc273622026"/>
      <w:bookmarkStart w:id="183" w:name="_Toc278956642"/>
      <w:bookmarkStart w:id="184" w:name="_Toc278968110"/>
      <w:bookmarkStart w:id="185" w:name="_Toc279739438"/>
      <w:bookmarkStart w:id="186" w:name="_Toc279739482"/>
      <w:bookmarkStart w:id="187" w:name="_Toc279739502"/>
      <w:bookmarkStart w:id="188" w:name="_Toc280105337"/>
      <w:bookmarkStart w:id="189" w:name="_Toc304537791"/>
      <w:bookmarkStart w:id="190" w:name="_Toc304538526"/>
      <w:bookmarkStart w:id="191" w:name="_Toc304539518"/>
      <w:bookmarkStart w:id="192" w:name="_Toc304539703"/>
      <w:r>
        <w:rPr>
          <w:rStyle w:val="CharSDivNo"/>
        </w:rPr>
        <w:t>Part 2</w:t>
      </w:r>
      <w:r>
        <w:t xml:space="preserve"> — </w:t>
      </w:r>
      <w:r>
        <w:rPr>
          <w:rStyle w:val="CharSDivText"/>
        </w:rPr>
        <w:t>Prescribed activities (regulation 5)</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bookmarkStart w:id="193" w:name="_Toc78268369"/>
      <w:bookmarkStart w:id="194" w:name="_Toc78691804"/>
      <w:bookmarkStart w:id="195" w:name="_Toc78779391"/>
      <w:bookmarkStart w:id="196" w:name="_Toc78779448"/>
      <w:bookmarkStart w:id="197" w:name="_Toc80516916"/>
      <w:bookmarkStart w:id="198" w:name="_Toc80757874"/>
      <w:bookmarkStart w:id="199" w:name="_Toc81368845"/>
      <w:bookmarkStart w:id="200" w:name="_Toc82932363"/>
      <w:bookmarkStart w:id="201" w:name="_Toc84323492"/>
      <w:bookmarkStart w:id="202" w:name="_Toc84387648"/>
      <w:bookmarkStart w:id="203" w:name="_Toc109117898"/>
      <w:bookmarkStart w:id="204" w:name="_Toc109198193"/>
      <w:bookmarkStart w:id="205" w:name="_Toc111526201"/>
      <w:bookmarkStart w:id="206" w:name="_Toc111543374"/>
      <w:bookmarkStart w:id="207" w:name="_Toc111543450"/>
      <w:bookmarkStart w:id="208" w:name="_Toc119750152"/>
      <w:bookmarkStart w:id="209" w:name="_Toc148754265"/>
      <w:bookmarkStart w:id="210" w:name="_Toc148755074"/>
      <w:bookmarkStart w:id="211" w:name="_Toc148755155"/>
      <w:bookmarkStart w:id="212" w:name="_Toc148755212"/>
      <w:bookmarkStart w:id="213" w:name="_Toc148756378"/>
      <w:bookmarkStart w:id="214" w:name="_Toc151261977"/>
    </w:p>
    <w:p>
      <w:pPr>
        <w:pStyle w:val="CentredBaseLine"/>
        <w:jc w:val="center"/>
        <w:rPr>
          <w:del w:id="215" w:author="Master Repository Process" w:date="2021-09-18T01:39:00Z"/>
        </w:rPr>
      </w:pPr>
      <w:del w:id="216" w:author="Master Repository Process" w:date="2021-09-18T01:39: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17" w:author="Master Repository Process" w:date="2021-09-18T01:39:00Z"/>
        </w:rPr>
      </w:pPr>
      <w:ins w:id="218" w:author="Master Repository Process" w:date="2021-09-18T01:3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9" w:name="_Toc151273245"/>
      <w:bookmarkStart w:id="220" w:name="_Toc155002625"/>
      <w:bookmarkStart w:id="221" w:name="_Toc155078583"/>
      <w:bookmarkStart w:id="222" w:name="_Toc172090114"/>
      <w:bookmarkStart w:id="223" w:name="_Toc199299386"/>
      <w:bookmarkStart w:id="224" w:name="_Toc254860851"/>
      <w:bookmarkStart w:id="225" w:name="_Toc254941779"/>
      <w:bookmarkStart w:id="226" w:name="_Toc268515570"/>
      <w:bookmarkStart w:id="227" w:name="_Toc268515913"/>
      <w:bookmarkStart w:id="228" w:name="_Toc273622027"/>
      <w:bookmarkStart w:id="229" w:name="_Toc278956643"/>
      <w:bookmarkStart w:id="230" w:name="_Toc278968111"/>
      <w:bookmarkStart w:id="231" w:name="_Toc279739439"/>
      <w:bookmarkStart w:id="232" w:name="_Toc279739483"/>
      <w:bookmarkStart w:id="233" w:name="_Toc279739503"/>
      <w:bookmarkStart w:id="234" w:name="_Toc280105338"/>
      <w:bookmarkStart w:id="235" w:name="_Toc304537792"/>
      <w:bookmarkStart w:id="236" w:name="_Toc304538527"/>
      <w:bookmarkStart w:id="237" w:name="_Toc304539519"/>
      <w:bookmarkStart w:id="238" w:name="_Toc304539704"/>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9" w:name="_Toc304539705"/>
      <w:bookmarkStart w:id="240" w:name="_Toc280105339"/>
      <w:r>
        <w:rPr>
          <w:snapToGrid w:val="0"/>
        </w:rPr>
        <w:t>Compilation table</w:t>
      </w:r>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rPr>
          <w:ins w:id="241" w:author="Master Repository Process" w:date="2021-09-18T01:39:00Z"/>
        </w:trPr>
        <w:tc>
          <w:tcPr>
            <w:tcW w:w="3118" w:type="dxa"/>
            <w:tcBorders>
              <w:bottom w:val="single" w:sz="4" w:space="0" w:color="auto"/>
            </w:tcBorders>
          </w:tcPr>
          <w:p>
            <w:pPr>
              <w:pStyle w:val="nTable"/>
              <w:spacing w:after="40"/>
              <w:rPr>
                <w:ins w:id="242" w:author="Master Repository Process" w:date="2021-09-18T01:39:00Z"/>
                <w:i/>
                <w:sz w:val="19"/>
              </w:rPr>
            </w:pPr>
            <w:ins w:id="243" w:author="Master Repository Process" w:date="2021-09-18T01:39:00Z">
              <w:r>
                <w:rPr>
                  <w:i/>
                  <w:sz w:val="19"/>
                </w:rPr>
                <w:t>State Trading Concerns (Authorisation) Amendment Regulations 2011</w:t>
              </w:r>
            </w:ins>
          </w:p>
        </w:tc>
        <w:tc>
          <w:tcPr>
            <w:tcW w:w="1276" w:type="dxa"/>
            <w:tcBorders>
              <w:bottom w:val="single" w:sz="4" w:space="0" w:color="auto"/>
            </w:tcBorders>
          </w:tcPr>
          <w:p>
            <w:pPr>
              <w:pStyle w:val="nTable"/>
              <w:spacing w:after="40"/>
              <w:rPr>
                <w:ins w:id="244" w:author="Master Repository Process" w:date="2021-09-18T01:39:00Z"/>
                <w:sz w:val="19"/>
              </w:rPr>
            </w:pPr>
            <w:ins w:id="245" w:author="Master Repository Process" w:date="2021-09-18T01:39:00Z">
              <w:r>
                <w:rPr>
                  <w:sz w:val="19"/>
                </w:rPr>
                <w:t>23 Sep 2011 p. 3820</w:t>
              </w:r>
              <w:r>
                <w:rPr>
                  <w:sz w:val="19"/>
                </w:rPr>
                <w:noBreakHyphen/>
                <w:t>1</w:t>
              </w:r>
            </w:ins>
          </w:p>
        </w:tc>
        <w:tc>
          <w:tcPr>
            <w:tcW w:w="2693" w:type="dxa"/>
            <w:tcBorders>
              <w:bottom w:val="single" w:sz="4" w:space="0" w:color="auto"/>
            </w:tcBorders>
          </w:tcPr>
          <w:p>
            <w:pPr>
              <w:pStyle w:val="nTable"/>
              <w:spacing w:after="40"/>
              <w:rPr>
                <w:ins w:id="246" w:author="Master Repository Process" w:date="2021-09-18T01:39:00Z"/>
                <w:snapToGrid w:val="0"/>
                <w:spacing w:val="-2"/>
                <w:sz w:val="19"/>
                <w:lang w:val="en-US"/>
              </w:rPr>
            </w:pPr>
            <w:ins w:id="247" w:author="Master Repository Process" w:date="2021-09-18T01:39:00Z">
              <w:r>
                <w:rPr>
                  <w:snapToGrid w:val="0"/>
                  <w:spacing w:val="-2"/>
                  <w:sz w:val="19"/>
                  <w:lang w:val="en-US"/>
                </w:rPr>
                <w:t>r. 1 and 2: 23 Sep 2011 (see r. 2(a));</w:t>
              </w:r>
              <w:r>
                <w:rPr>
                  <w:snapToGrid w:val="0"/>
                  <w:spacing w:val="-2"/>
                  <w:sz w:val="19"/>
                  <w:lang w:val="en-US"/>
                </w:rPr>
                <w:br/>
                <w:t>Regulations other than r. 1 and 2: 24 Sep 2011 (see r. 2(b))</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248" w:name="_Toc140397906"/>
      <w:bookmarkStart w:id="249" w:name="_Toc140980041"/>
      <w:bookmarkStart w:id="250" w:name="_Toc140980256"/>
      <w:bookmarkStart w:id="251"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252" w:name="UpToHere"/>
      <w:bookmarkEnd w:id="248"/>
      <w:bookmarkEnd w:id="249"/>
      <w:bookmarkEnd w:id="250"/>
      <w:bookmarkEnd w:id="251"/>
      <w:bookmarkEnd w:id="252"/>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47"/>
    <w:docVar w:name="WAFER_20151210154747" w:val="RemoveTrackChanges"/>
    <w:docVar w:name="WAFER_20151210154747_GUID" w:val="79314016-13d3-4640-83be-529963e53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24841C3-000D-4243-AAB3-E08FD95B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3907</Words>
  <Characters>21020</Characters>
  <Application>Microsoft Office Word</Application>
  <DocSecurity>0</DocSecurity>
  <Lines>678</Lines>
  <Paragraphs>395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04-b0-02 - 04-c0-02</dc:title>
  <dc:subject/>
  <dc:creator/>
  <cp:keywords/>
  <dc:description/>
  <cp:lastModifiedBy>Master Repository Process</cp:lastModifiedBy>
  <cp:revision>2</cp:revision>
  <cp:lastPrinted>2010-12-20T07:50:00Z</cp:lastPrinted>
  <dcterms:created xsi:type="dcterms:W3CDTF">2021-09-17T17:39:00Z</dcterms:created>
  <dcterms:modified xsi:type="dcterms:W3CDTF">2021-09-17T17:39:00Z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20110924</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04-b0-02</vt:lpwstr>
  </property>
  <property fmtid="{D5CDD505-2E9C-101B-9397-08002B2CF9AE}" pid="9" name="FromAsAtDate">
    <vt:lpwstr>12 Feb 2011</vt:lpwstr>
  </property>
  <property fmtid="{D5CDD505-2E9C-101B-9397-08002B2CF9AE}" pid="10" name="ToSuffix">
    <vt:lpwstr>04-c0-02</vt:lpwstr>
  </property>
  <property fmtid="{D5CDD505-2E9C-101B-9397-08002B2CF9AE}" pid="11" name="ToAsAtDate">
    <vt:lpwstr>24 Sep 2011</vt:lpwstr>
  </property>
</Properties>
</file>