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2011</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24 Sep 2011</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1" w:name="_Toc379276087"/>
      <w:bookmarkStart w:id="2" w:name="_Toc425242088"/>
      <w:bookmarkStart w:id="3" w:name="_Toc425242119"/>
      <w:bookmarkStart w:id="4" w:name="_Toc191810610"/>
      <w:bookmarkStart w:id="5" w:name="_Toc193516308"/>
      <w:bookmarkStart w:id="6" w:name="_Toc193536992"/>
      <w:bookmarkStart w:id="7" w:name="_Toc193603395"/>
      <w:bookmarkStart w:id="8" w:name="_Toc193779856"/>
      <w:bookmarkStart w:id="9" w:name="_Toc194208963"/>
      <w:bookmarkStart w:id="10" w:name="_Toc194229446"/>
      <w:bookmarkStart w:id="11" w:name="_Toc194230715"/>
      <w:bookmarkStart w:id="12" w:name="_Toc194312210"/>
      <w:bookmarkStart w:id="13" w:name="_Toc194315350"/>
      <w:bookmarkStart w:id="14" w:name="_Toc194378173"/>
      <w:bookmarkStart w:id="15" w:name="_Toc194378989"/>
      <w:bookmarkStart w:id="16" w:name="_Toc194392172"/>
      <w:bookmarkStart w:id="17" w:name="_Toc194392869"/>
      <w:bookmarkStart w:id="18" w:name="_Toc194395768"/>
      <w:bookmarkStart w:id="19" w:name="_Toc194717644"/>
      <w:bookmarkStart w:id="20" w:name="_Toc194734577"/>
      <w:bookmarkStart w:id="21" w:name="_Toc194735317"/>
      <w:bookmarkStart w:id="22" w:name="_Toc194735535"/>
      <w:bookmarkStart w:id="23" w:name="_Toc194735916"/>
      <w:bookmarkStart w:id="24" w:name="_Toc194736261"/>
      <w:bookmarkStart w:id="25" w:name="_Toc194816635"/>
      <w:bookmarkStart w:id="26" w:name="_Toc194821966"/>
      <w:bookmarkStart w:id="27" w:name="_Toc197921861"/>
      <w:bookmarkStart w:id="28" w:name="_Toc198369299"/>
      <w:bookmarkStart w:id="29" w:name="_Toc198531162"/>
      <w:bookmarkStart w:id="30" w:name="_Toc198538044"/>
      <w:bookmarkStart w:id="31" w:name="_Toc199122872"/>
      <w:bookmarkStart w:id="32" w:name="_Toc199123398"/>
      <w:bookmarkStart w:id="33" w:name="_Toc200360395"/>
      <w:bookmarkStart w:id="34" w:name="_Toc201563228"/>
      <w:bookmarkStart w:id="35" w:name="_Toc201564057"/>
      <w:bookmarkStart w:id="36" w:name="_Toc201564757"/>
      <w:bookmarkStart w:id="37" w:name="_Toc201568737"/>
      <w:bookmarkStart w:id="38" w:name="_Toc202242198"/>
      <w:bookmarkStart w:id="39" w:name="_Toc202253298"/>
      <w:bookmarkStart w:id="40" w:name="_Toc297559484"/>
      <w:bookmarkStart w:id="41" w:name="_Toc297559548"/>
      <w:bookmarkStart w:id="42" w:name="_Toc299621570"/>
      <w:bookmarkStart w:id="43" w:name="_Toc299626063"/>
      <w:bookmarkStart w:id="44" w:name="_Toc437611080"/>
      <w:r>
        <w:rPr>
          <w:rStyle w:val="CharPartNo"/>
        </w:rPr>
        <w:t>P</w:t>
      </w:r>
      <w:bookmarkStart w:id="45" w:name="_GoBack"/>
      <w:bookmarkEnd w:id="4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6" w:name="_Toc379276088"/>
      <w:bookmarkStart w:id="47" w:name="_Toc425242120"/>
      <w:bookmarkStart w:id="48" w:name="_Toc200360396"/>
      <w:bookmarkStart w:id="49" w:name="_Toc437611081"/>
      <w:r>
        <w:rPr>
          <w:rStyle w:val="CharSectno"/>
        </w:rPr>
        <w:t>1</w:t>
      </w:r>
      <w:r>
        <w:t>.</w:t>
      </w:r>
      <w:r>
        <w:tab/>
        <w:t>Citation</w:t>
      </w:r>
      <w:bookmarkEnd w:id="46"/>
      <w:bookmarkEnd w:id="47"/>
      <w:bookmarkEnd w:id="48"/>
      <w:bookmarkEnd w:id="49"/>
    </w:p>
    <w:p>
      <w:pPr>
        <w:pStyle w:val="Subsection"/>
        <w:rPr>
          <w:i/>
        </w:rPr>
      </w:pPr>
      <w:r>
        <w:tab/>
      </w:r>
      <w:r>
        <w:tab/>
      </w:r>
      <w:bookmarkStart w:id="50" w:name="Start_Cursor"/>
      <w:bookmarkEnd w:id="50"/>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51" w:name="_Toc379276089"/>
      <w:bookmarkStart w:id="52" w:name="_Toc425242121"/>
      <w:bookmarkStart w:id="53" w:name="_Toc200360397"/>
      <w:bookmarkStart w:id="54" w:name="_Toc437611082"/>
      <w:r>
        <w:rPr>
          <w:rStyle w:val="CharSectno"/>
        </w:rPr>
        <w:t>2</w:t>
      </w:r>
      <w:r>
        <w:rPr>
          <w:spacing w:val="-2"/>
        </w:rPr>
        <w:t>.</w:t>
      </w:r>
      <w:r>
        <w:rPr>
          <w:spacing w:val="-2"/>
        </w:rPr>
        <w:tab/>
        <w:t>Commencement</w:t>
      </w:r>
      <w:bookmarkEnd w:id="51"/>
      <w:bookmarkEnd w:id="52"/>
      <w:bookmarkEnd w:id="53"/>
      <w:bookmarkEnd w:id="5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5" w:name="_Toc379276090"/>
      <w:bookmarkStart w:id="56" w:name="_Toc425242122"/>
      <w:bookmarkStart w:id="57" w:name="_Toc202242079"/>
      <w:bookmarkStart w:id="58" w:name="_Toc437611083"/>
      <w:bookmarkStart w:id="59" w:name="_Toc113695922"/>
      <w:bookmarkStart w:id="60" w:name="_Toc201563231"/>
      <w:bookmarkStart w:id="61" w:name="_Toc201564060"/>
      <w:r>
        <w:rPr>
          <w:rStyle w:val="CharSectno"/>
        </w:rPr>
        <w:t>3</w:t>
      </w:r>
      <w:r>
        <w:t>.</w:t>
      </w:r>
      <w:r>
        <w:tab/>
        <w:t>Term used in these regulations</w:t>
      </w:r>
      <w:bookmarkEnd w:id="55"/>
      <w:bookmarkEnd w:id="56"/>
      <w:bookmarkEnd w:id="57"/>
      <w:bookmarkEnd w:id="58"/>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62" w:name="_Toc379276091"/>
      <w:bookmarkStart w:id="63" w:name="_Toc425242123"/>
      <w:bookmarkStart w:id="64" w:name="_Toc202242080"/>
      <w:bookmarkStart w:id="65" w:name="_Toc437611084"/>
      <w:r>
        <w:rPr>
          <w:rStyle w:val="CharSectno"/>
        </w:rPr>
        <w:t>4</w:t>
      </w:r>
      <w:r>
        <w:t>.</w:t>
      </w:r>
      <w:r>
        <w:tab/>
        <w:t>Extended meaning of “local government waste”</w:t>
      </w:r>
      <w:bookmarkEnd w:id="62"/>
      <w:bookmarkEnd w:id="63"/>
      <w:bookmarkEnd w:id="64"/>
      <w:bookmarkEnd w:id="65"/>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66" w:name="_Toc379276092"/>
      <w:bookmarkStart w:id="67" w:name="_Toc425242093"/>
      <w:bookmarkStart w:id="68" w:name="_Toc425242124"/>
      <w:bookmarkStart w:id="69" w:name="_Toc202242081"/>
      <w:bookmarkStart w:id="70" w:name="_Toc202242203"/>
      <w:bookmarkStart w:id="71" w:name="_Toc202253303"/>
      <w:bookmarkStart w:id="72" w:name="_Toc297559489"/>
      <w:bookmarkStart w:id="73" w:name="_Toc297559553"/>
      <w:bookmarkStart w:id="74" w:name="_Toc299621575"/>
      <w:bookmarkStart w:id="75" w:name="_Toc299626068"/>
      <w:bookmarkStart w:id="76" w:name="_Toc437611085"/>
      <w:r>
        <w:rPr>
          <w:rStyle w:val="CharPartNo"/>
        </w:rPr>
        <w:t>Part 2</w:t>
      </w:r>
      <w:r>
        <w:rPr>
          <w:rStyle w:val="CharDivNo"/>
        </w:rPr>
        <w:t> </w:t>
      </w:r>
      <w:r>
        <w:t>—</w:t>
      </w:r>
      <w:r>
        <w:rPr>
          <w:rStyle w:val="CharDivText"/>
        </w:rPr>
        <w:t> </w:t>
      </w:r>
      <w:r>
        <w:rPr>
          <w:rStyle w:val="CharPartText"/>
        </w:rPr>
        <w:t>Waste collection permits</w:t>
      </w:r>
      <w:bookmarkEnd w:id="66"/>
      <w:bookmarkEnd w:id="67"/>
      <w:bookmarkEnd w:id="68"/>
      <w:bookmarkEnd w:id="69"/>
      <w:bookmarkEnd w:id="70"/>
      <w:bookmarkEnd w:id="71"/>
      <w:bookmarkEnd w:id="72"/>
      <w:bookmarkEnd w:id="73"/>
      <w:bookmarkEnd w:id="74"/>
      <w:bookmarkEnd w:id="75"/>
      <w:bookmarkEnd w:id="76"/>
    </w:p>
    <w:p>
      <w:pPr>
        <w:pStyle w:val="Heading5"/>
      </w:pPr>
      <w:bookmarkStart w:id="77" w:name="_Toc379276093"/>
      <w:bookmarkStart w:id="78" w:name="_Toc425242125"/>
      <w:bookmarkStart w:id="79" w:name="_Toc202242082"/>
      <w:bookmarkStart w:id="80" w:name="_Toc437611086"/>
      <w:r>
        <w:rPr>
          <w:rStyle w:val="CharSectno"/>
        </w:rPr>
        <w:t>5</w:t>
      </w:r>
      <w:r>
        <w:t>.</w:t>
      </w:r>
      <w:r>
        <w:tab/>
        <w:t>Advertisement for applications</w:t>
      </w:r>
      <w:bookmarkEnd w:id="77"/>
      <w:bookmarkEnd w:id="78"/>
      <w:bookmarkEnd w:id="79"/>
      <w:bookmarkEnd w:id="80"/>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81" w:name="_Toc379276094"/>
      <w:bookmarkStart w:id="82" w:name="_Toc425242126"/>
      <w:bookmarkStart w:id="83" w:name="_Toc202242083"/>
      <w:bookmarkStart w:id="84" w:name="_Toc437611087"/>
      <w:r>
        <w:rPr>
          <w:rStyle w:val="CharSectno"/>
        </w:rPr>
        <w:t>6</w:t>
      </w:r>
      <w:r>
        <w:t>.</w:t>
      </w:r>
      <w:r>
        <w:tab/>
        <w:t>Application for waste collection permit</w:t>
      </w:r>
      <w:bookmarkEnd w:id="81"/>
      <w:bookmarkEnd w:id="82"/>
      <w:bookmarkEnd w:id="83"/>
      <w:bookmarkEnd w:id="84"/>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pPr>
      <w:r>
        <w:tab/>
        <w:t>(b)</w:t>
      </w:r>
      <w:r>
        <w:tab/>
        <w:t>be accompanied by an application fee of $275; and</w:t>
      </w:r>
    </w:p>
    <w:p>
      <w:pPr>
        <w:pStyle w:val="Indenta"/>
      </w:pPr>
      <w:r>
        <w:tab/>
        <w:t>(c)</w:t>
      </w:r>
      <w:r>
        <w:tab/>
        <w:t>include an undertaking to provide the required waste service if the permit is issued to the applicant; and</w:t>
      </w:r>
    </w:p>
    <w:p>
      <w:pPr>
        <w:pStyle w:val="Indenta"/>
      </w:pPr>
      <w:r>
        <w:tab/>
        <w:t>(d)</w:t>
      </w:r>
      <w:r>
        <w:tab/>
        <w:t xml:space="preserve">include details of the following — </w:t>
      </w:r>
    </w:p>
    <w:p>
      <w:pPr>
        <w:pStyle w:val="Indenti"/>
      </w:pPr>
      <w:r>
        <w:tab/>
        <w:t>(i)</w:t>
      </w:r>
      <w:r>
        <w:tab/>
        <w:t>how the waste will be collected;</w:t>
      </w:r>
    </w:p>
    <w:p>
      <w:pPr>
        <w:pStyle w:val="Indenti"/>
      </w:pPr>
      <w:r>
        <w:tab/>
        <w:t>(ii)</w:t>
      </w:r>
      <w:r>
        <w:tab/>
        <w:t>how the waste collected will be dealt with;</w:t>
      </w:r>
    </w:p>
    <w:p>
      <w:pPr>
        <w:pStyle w:val="Indenti"/>
      </w:pPr>
      <w:r>
        <w:tab/>
        <w:t>(iii)</w:t>
      </w:r>
      <w:r>
        <w:tab/>
        <w:t>the proposed mechanisms and amounts of charges for the waste service;</w:t>
      </w:r>
    </w:p>
    <w:p>
      <w:pPr>
        <w:pStyle w:val="Indenti"/>
      </w:pPr>
      <w:r>
        <w:tab/>
        <w:t>(iv)</w:t>
      </w:r>
      <w:r>
        <w:tab/>
        <w:t>the impact of the proposed waste service on existing waste services to other premises in the local government district;</w:t>
      </w:r>
    </w:p>
    <w:p>
      <w:pPr>
        <w:pStyle w:val="Indenti"/>
      </w:pPr>
      <w:r>
        <w:tab/>
        <w:t>(v)</w:t>
      </w:r>
      <w:r>
        <w:tab/>
        <w:t>the extent to which, and the means by which, the applicant proposes to use resources such as plant, equipment and staff that were used by the local government to provide waste services in the local government district;</w:t>
      </w:r>
    </w:p>
    <w:p>
      <w:pPr>
        <w:pStyle w:val="Indenti"/>
      </w:pPr>
      <w:r>
        <w:tab/>
        <w:t>(vi)</w:t>
      </w:r>
      <w:r>
        <w:tab/>
        <w:t>how the applicant proposes to meet the standards set by the CEO in respect of the waste service and the frequency of the waste service;</w:t>
      </w:r>
    </w:p>
    <w:p>
      <w:pPr>
        <w:pStyle w:val="Indenti"/>
      </w:pPr>
      <w:r>
        <w:tab/>
        <w:t>(vii)</w:t>
      </w:r>
      <w:r>
        <w:tab/>
        <w:t>any other information relevant to the application that the CEO reasonably requires.</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pPr>
      <w:r>
        <w:tab/>
        <w:t>[Regulation 6 amended in Gazette 1 Jul 2011 p. 2718</w:t>
      </w:r>
      <w:r>
        <w:noBreakHyphen/>
        <w:t>19.]</w:t>
      </w:r>
    </w:p>
    <w:p>
      <w:pPr>
        <w:pStyle w:val="Heading5"/>
      </w:pPr>
      <w:bookmarkStart w:id="85" w:name="_Toc379276095"/>
      <w:bookmarkStart w:id="86" w:name="_Toc425242127"/>
      <w:bookmarkStart w:id="87" w:name="_Toc202242084"/>
      <w:bookmarkStart w:id="88" w:name="_Toc437611088"/>
      <w:r>
        <w:rPr>
          <w:rStyle w:val="CharSectno"/>
        </w:rPr>
        <w:t>7</w:t>
      </w:r>
      <w:r>
        <w:t>.</w:t>
      </w:r>
      <w:r>
        <w:tab/>
        <w:t>Waste collection permit conditions</w:t>
      </w:r>
      <w:bookmarkEnd w:id="85"/>
      <w:bookmarkEnd w:id="86"/>
      <w:bookmarkEnd w:id="87"/>
      <w:bookmarkEnd w:id="88"/>
    </w:p>
    <w:p>
      <w:pPr>
        <w:pStyle w:val="Subsection"/>
      </w:pPr>
      <w:r>
        <w:tab/>
        <w:t>(1A)</w:t>
      </w:r>
      <w:r>
        <w:tab/>
        <w:t xml:space="preserve">In this regulation — </w:t>
      </w:r>
    </w:p>
    <w:p>
      <w:pPr>
        <w:pStyle w:val="Defstart"/>
      </w:pPr>
      <w:r>
        <w:tab/>
      </w:r>
      <w:r>
        <w:rPr>
          <w:rStyle w:val="CharDefText"/>
        </w:rPr>
        <w:t>specified</w:t>
      </w:r>
      <w:r>
        <w:t xml:space="preserve"> means specified in the waste collection permit.</w:t>
      </w:r>
    </w:p>
    <w:p>
      <w:pPr>
        <w:pStyle w:val="Subsection"/>
      </w:pPr>
      <w:r>
        <w:tab/>
        <w:t>(1)</w:t>
      </w:r>
      <w:r>
        <w:tab/>
        <w:t>A waste collection permit may be issued or renewed subject to such conditions as the CEO considers necessary or convenient for the purposes of the Act.</w:t>
      </w:r>
    </w:p>
    <w:p>
      <w:pPr>
        <w:pStyle w:val="Subsection"/>
      </w:pPr>
      <w:r>
        <w:tab/>
        <w:t>(2A)</w:t>
      </w:r>
      <w:r>
        <w:tab/>
        <w:t xml:space="preserve">Without limiting subregulation (1), the conditions to which a waste collection permit may be subject include the following — </w:t>
      </w:r>
    </w:p>
    <w:p>
      <w:pPr>
        <w:pStyle w:val="Indenta"/>
      </w:pPr>
      <w:r>
        <w:tab/>
        <w:t>(a)</w:t>
      </w:r>
      <w:r>
        <w:tab/>
        <w:t>that the permit operates in respect of a specified area;</w:t>
      </w:r>
    </w:p>
    <w:p>
      <w:pPr>
        <w:pStyle w:val="Indenta"/>
      </w:pPr>
      <w:r>
        <w:tab/>
        <w:t>(b)</w:t>
      </w:r>
      <w:r>
        <w:tab/>
        <w:t xml:space="preserve">that the permit holder must collect waste at a specified frequency or at specified dates and times;  </w:t>
      </w:r>
    </w:p>
    <w:p>
      <w:pPr>
        <w:pStyle w:val="Indenta"/>
      </w:pPr>
      <w:r>
        <w:tab/>
        <w:t>(c)</w:t>
      </w:r>
      <w:r>
        <w:tab/>
        <w:t>that the permit holder must collect all, or specified categories of, waste in a specified manner or in containers of a specified type;</w:t>
      </w:r>
    </w:p>
    <w:p>
      <w:pPr>
        <w:pStyle w:val="Indenta"/>
      </w:pPr>
      <w:r>
        <w:tab/>
        <w:t>(d)</w:t>
      </w:r>
      <w:r>
        <w:tab/>
        <w:t>that the permit holder must keep specified records as to the quantity and type of waste collected;</w:t>
      </w:r>
    </w:p>
    <w:p>
      <w:pPr>
        <w:pStyle w:val="Indenta"/>
      </w:pPr>
      <w:r>
        <w:tab/>
        <w:t>(e)</w:t>
      </w:r>
      <w:r>
        <w:tab/>
        <w:t>that the permit holder must provide reports to the CEO as to the manner in which waste is collected and the quantity and type of waste collected as requested by the CEO;</w:t>
      </w:r>
    </w:p>
    <w:p>
      <w:pPr>
        <w:pStyle w:val="Indenta"/>
      </w:pPr>
      <w:r>
        <w:tab/>
        <w:t>(f)</w:t>
      </w:r>
      <w:r>
        <w:tab/>
        <w:t>that the permit holder must comply with a specified code of practice made by the Waste Authority under section 52 of the Act.</w:t>
      </w:r>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 a fine of $10 000.</w:t>
      </w:r>
    </w:p>
    <w:p>
      <w:pPr>
        <w:pStyle w:val="Footnotesection"/>
      </w:pPr>
      <w:r>
        <w:tab/>
        <w:t>[Regulation 7 amended in Gazette 1 Jul 2011 p. 2719</w:t>
      </w:r>
      <w:r>
        <w:noBreakHyphen/>
        <w:t>20.]</w:t>
      </w:r>
    </w:p>
    <w:p>
      <w:pPr>
        <w:pStyle w:val="Heading5"/>
      </w:pPr>
      <w:bookmarkStart w:id="89" w:name="_Toc379276096"/>
      <w:bookmarkStart w:id="90" w:name="_Toc425242128"/>
      <w:bookmarkStart w:id="91" w:name="_Toc202242085"/>
      <w:bookmarkStart w:id="92" w:name="_Toc437611089"/>
      <w:r>
        <w:rPr>
          <w:rStyle w:val="CharSectno"/>
        </w:rPr>
        <w:t>8</w:t>
      </w:r>
      <w:r>
        <w:t>.</w:t>
      </w:r>
      <w:r>
        <w:tab/>
        <w:t>Amendment of waste collection permit</w:t>
      </w:r>
      <w:bookmarkEnd w:id="89"/>
      <w:bookmarkEnd w:id="90"/>
      <w:bookmarkEnd w:id="91"/>
      <w:bookmarkEnd w:id="92"/>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93" w:name="_Toc379276097"/>
      <w:bookmarkStart w:id="94" w:name="_Toc425242129"/>
      <w:bookmarkStart w:id="95" w:name="_Toc202242086"/>
      <w:bookmarkStart w:id="96" w:name="_Toc437611090"/>
      <w:r>
        <w:rPr>
          <w:rStyle w:val="CharSectno"/>
        </w:rPr>
        <w:t>9</w:t>
      </w:r>
      <w:r>
        <w:t>.</w:t>
      </w:r>
      <w:r>
        <w:tab/>
        <w:t>Renewal of waste collection permit</w:t>
      </w:r>
      <w:bookmarkEnd w:id="93"/>
      <w:bookmarkEnd w:id="94"/>
      <w:bookmarkEnd w:id="95"/>
      <w:bookmarkEnd w:id="96"/>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97" w:name="_Toc379276098"/>
      <w:bookmarkStart w:id="98" w:name="_Toc425242130"/>
      <w:bookmarkStart w:id="99" w:name="_Toc437611091"/>
      <w:bookmarkStart w:id="100" w:name="_Toc202242088"/>
      <w:r>
        <w:rPr>
          <w:rStyle w:val="CharSectno"/>
        </w:rPr>
        <w:t>10</w:t>
      </w:r>
      <w:r>
        <w:t>.</w:t>
      </w:r>
      <w:r>
        <w:tab/>
        <w:t>Surrender of waste collection permit</w:t>
      </w:r>
      <w:bookmarkEnd w:id="97"/>
      <w:bookmarkEnd w:id="98"/>
      <w:bookmarkEnd w:id="99"/>
    </w:p>
    <w:p>
      <w:pPr>
        <w:pStyle w:val="Subsection"/>
      </w:pPr>
      <w:r>
        <w:tab/>
        <w:t>(1)</w:t>
      </w:r>
      <w:r>
        <w:tab/>
        <w:t>The holder of a waste collection permit may apply to the CEO to surrender the permit.</w:t>
      </w:r>
    </w:p>
    <w:p>
      <w:pPr>
        <w:pStyle w:val="Subsection"/>
      </w:pPr>
      <w:r>
        <w:tab/>
        <w:t>(2)</w:t>
      </w:r>
      <w:r>
        <w:tab/>
        <w:t>The CEO may, on an application under subregulation (1), accept the surrender of the permit if the CEO is satisfied that there are alternative arrangements reasonably available to ensure that waste collection in the area in which the permit operates is adequate and consistent with modern practice.</w:t>
      </w:r>
    </w:p>
    <w:p>
      <w:pPr>
        <w:pStyle w:val="Subsection"/>
      </w:pPr>
      <w:r>
        <w:tab/>
        <w:t>(3)</w:t>
      </w:r>
      <w:r>
        <w:tab/>
        <w:t>A waste collection permit ceases to have effect from the day on which the CEO accepts the surrender of the permit.</w:t>
      </w:r>
    </w:p>
    <w:p>
      <w:pPr>
        <w:pStyle w:val="Footnotesection"/>
      </w:pPr>
      <w:r>
        <w:tab/>
        <w:t>[Regulation 10 inserted in Gazette 1 Jul 2011 p. 2720.]</w:t>
      </w:r>
    </w:p>
    <w:p>
      <w:pPr>
        <w:pStyle w:val="Heading5"/>
      </w:pPr>
      <w:bookmarkStart w:id="101" w:name="_Toc379276099"/>
      <w:bookmarkStart w:id="102" w:name="_Toc425242131"/>
      <w:bookmarkStart w:id="103" w:name="_Toc437611092"/>
      <w:r>
        <w:rPr>
          <w:rStyle w:val="CharSectno"/>
        </w:rPr>
        <w:t>11</w:t>
      </w:r>
      <w:r>
        <w:t>.</w:t>
      </w:r>
      <w:r>
        <w:tab/>
        <w:t>Manner of amendment</w:t>
      </w:r>
      <w:bookmarkEnd w:id="101"/>
      <w:bookmarkEnd w:id="102"/>
      <w:bookmarkEnd w:id="100"/>
      <w:bookmarkEnd w:id="103"/>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Before amending, or refusing to accept the surrender of,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del w:id="104" w:author="Master Repository Process" w:date="2021-09-18T18:25:00Z">
        <w:r>
          <w:delText xml:space="preserve"> </w:delText>
        </w:r>
        <w:r>
          <w:rPr>
            <w:vertAlign w:val="superscript"/>
          </w:rPr>
          <w:delText>2</w:delText>
        </w:r>
      </w:del>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 xml:space="preserve">The CEO must give the holder of the waste collection permit written notice — </w:t>
      </w:r>
    </w:p>
    <w:p>
      <w:pPr>
        <w:pStyle w:val="Indenta"/>
      </w:pPr>
      <w:r>
        <w:tab/>
        <w:t>(a)</w:t>
      </w:r>
      <w:r>
        <w:tab/>
        <w:t>of any amendment of the permit; or</w:t>
      </w:r>
    </w:p>
    <w:p>
      <w:pPr>
        <w:pStyle w:val="Indenta"/>
      </w:pPr>
      <w:r>
        <w:tab/>
        <w:t>(b)</w:t>
      </w:r>
      <w:r>
        <w:tab/>
        <w:t>if the CEO refuses to accept the surrender of the permit.</w:t>
      </w:r>
    </w:p>
    <w:p>
      <w:pPr>
        <w:pStyle w:val="Subsection"/>
      </w:pPr>
      <w:r>
        <w:tab/>
        <w:t>(8)</w:t>
      </w:r>
      <w:r>
        <w:tab/>
        <w:t>Without limiting subregulation (7), notice of an amendment can be given in the form of a revised waste collection permit.</w:t>
      </w:r>
    </w:p>
    <w:p>
      <w:pPr>
        <w:pStyle w:val="Footnotesection"/>
      </w:pPr>
      <w:r>
        <w:tab/>
        <w:t>[Regulation 11 amended in Gazette 1 Jul 2011 p. 2720</w:t>
      </w:r>
      <w:ins w:id="105" w:author="Master Repository Process" w:date="2021-09-18T18:25:00Z">
        <w:r>
          <w:t>; 23 Sep 2011 p. 3814</w:t>
        </w:r>
      </w:ins>
      <w:r>
        <w:t>.]</w:t>
      </w:r>
    </w:p>
    <w:p>
      <w:pPr>
        <w:pStyle w:val="Heading5"/>
      </w:pPr>
      <w:bookmarkStart w:id="106" w:name="_Toc379276100"/>
      <w:bookmarkStart w:id="107" w:name="_Toc425242132"/>
      <w:bookmarkStart w:id="108" w:name="_Toc202242089"/>
      <w:bookmarkStart w:id="109" w:name="_Toc437611093"/>
      <w:r>
        <w:rPr>
          <w:rStyle w:val="CharSectno"/>
        </w:rPr>
        <w:t>12</w:t>
      </w:r>
      <w:r>
        <w:t>.</w:t>
      </w:r>
      <w:r>
        <w:tab/>
        <w:t>Local government to be notified of decisions in relation to waste collection permit</w:t>
      </w:r>
      <w:bookmarkEnd w:id="106"/>
      <w:bookmarkEnd w:id="107"/>
      <w:bookmarkEnd w:id="108"/>
      <w:bookmarkEnd w:id="109"/>
    </w:p>
    <w:p>
      <w:pPr>
        <w:pStyle w:val="Subsection"/>
      </w:pPr>
      <w:r>
        <w:tab/>
      </w:r>
      <w:r>
        <w:tab/>
        <w:t>When the CEO issues, renews, amends, or accepts the surrender of, a waste collection permit the CEO must notify the local government in the district of which the waste collection is carried out.</w:t>
      </w:r>
    </w:p>
    <w:p>
      <w:pPr>
        <w:pStyle w:val="Footnotesection"/>
      </w:pPr>
      <w:r>
        <w:tab/>
        <w:t>[Regulation 12 amended in Gazette 1 Jul 2011 p. 2721.]</w:t>
      </w:r>
    </w:p>
    <w:p>
      <w:pPr>
        <w:pStyle w:val="Heading5"/>
      </w:pPr>
      <w:bookmarkStart w:id="110" w:name="_Toc379276101"/>
      <w:bookmarkStart w:id="111" w:name="_Toc425242133"/>
      <w:bookmarkStart w:id="112" w:name="_Toc202242090"/>
      <w:bookmarkStart w:id="113" w:name="_Toc437611094"/>
      <w:r>
        <w:rPr>
          <w:rStyle w:val="CharSectno"/>
        </w:rPr>
        <w:t>13</w:t>
      </w:r>
      <w:r>
        <w:t>.</w:t>
      </w:r>
      <w:r>
        <w:tab/>
        <w:t>Particulars of permits to be recorded</w:t>
      </w:r>
      <w:bookmarkEnd w:id="110"/>
      <w:bookmarkEnd w:id="111"/>
      <w:bookmarkEnd w:id="112"/>
      <w:bookmarkEnd w:id="113"/>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pPr>
      <w:r>
        <w:tab/>
        <w:t>(b)</w:t>
      </w:r>
      <w:r>
        <w:tab/>
        <w:t>on the department’s website on the internet.</w:t>
      </w:r>
    </w:p>
    <w:p>
      <w:pPr>
        <w:pStyle w:val="Heading2"/>
      </w:pPr>
      <w:bookmarkStart w:id="114" w:name="_Toc379276102"/>
      <w:bookmarkStart w:id="115" w:name="_Toc425242103"/>
      <w:bookmarkStart w:id="116" w:name="_Toc425242134"/>
      <w:bookmarkStart w:id="117" w:name="_Toc202242091"/>
      <w:bookmarkStart w:id="118" w:name="_Toc202242213"/>
      <w:bookmarkStart w:id="119" w:name="_Toc202253313"/>
      <w:bookmarkStart w:id="120" w:name="_Toc297559499"/>
      <w:bookmarkStart w:id="121" w:name="_Toc297559563"/>
      <w:bookmarkStart w:id="122" w:name="_Toc299621585"/>
      <w:bookmarkStart w:id="123" w:name="_Toc299626078"/>
      <w:bookmarkStart w:id="124" w:name="_Toc437611095"/>
      <w:r>
        <w:rPr>
          <w:rStyle w:val="CharPartNo"/>
        </w:rPr>
        <w:t>Part 3</w:t>
      </w:r>
      <w:r>
        <w:rPr>
          <w:rStyle w:val="CharDivNo"/>
        </w:rPr>
        <w:t> </w:t>
      </w:r>
      <w:r>
        <w:t>—</w:t>
      </w:r>
      <w:r>
        <w:rPr>
          <w:rStyle w:val="CharDivText"/>
        </w:rPr>
        <w:t> </w:t>
      </w:r>
      <w:r>
        <w:rPr>
          <w:rStyle w:val="CharPartText"/>
        </w:rPr>
        <w:t>Landfill levy</w:t>
      </w:r>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379276103"/>
      <w:bookmarkStart w:id="126" w:name="_Toc425242135"/>
      <w:bookmarkStart w:id="127" w:name="_Toc202242092"/>
      <w:bookmarkStart w:id="128" w:name="_Toc437611096"/>
      <w:r>
        <w:rPr>
          <w:rStyle w:val="CharSectno"/>
        </w:rPr>
        <w:t>14</w:t>
      </w:r>
      <w:r>
        <w:t>.</w:t>
      </w:r>
      <w:r>
        <w:tab/>
        <w:t>Terms used in this Part</w:t>
      </w:r>
      <w:bookmarkEnd w:id="125"/>
      <w:bookmarkEnd w:id="126"/>
      <w:bookmarkEnd w:id="127"/>
      <w:bookmarkEnd w:id="128"/>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129" w:name="_Toc379276104"/>
      <w:bookmarkStart w:id="130" w:name="_Toc425242136"/>
      <w:bookmarkStart w:id="131" w:name="_Toc202242093"/>
      <w:bookmarkStart w:id="132" w:name="_Toc437611097"/>
      <w:r>
        <w:rPr>
          <w:rStyle w:val="CharSectno"/>
        </w:rPr>
        <w:t>15</w:t>
      </w:r>
      <w:r>
        <w:t>.</w:t>
      </w:r>
      <w:r>
        <w:tab/>
        <w:t>Financial assurance — payment of levy</w:t>
      </w:r>
      <w:bookmarkEnd w:id="129"/>
      <w:bookmarkEnd w:id="130"/>
      <w:bookmarkEnd w:id="131"/>
      <w:bookmarkEnd w:id="132"/>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Heading5"/>
      </w:pPr>
      <w:bookmarkStart w:id="133" w:name="_Toc379276105"/>
      <w:bookmarkStart w:id="134" w:name="_Toc425242137"/>
      <w:bookmarkStart w:id="135" w:name="_Toc202242094"/>
      <w:bookmarkStart w:id="136" w:name="_Toc437611098"/>
      <w:r>
        <w:rPr>
          <w:rStyle w:val="CharSectno"/>
        </w:rPr>
        <w:t>16</w:t>
      </w:r>
      <w:r>
        <w:t>.</w:t>
      </w:r>
      <w:r>
        <w:tab/>
        <w:t>Maintenance and review of financial assurance</w:t>
      </w:r>
      <w:bookmarkEnd w:id="133"/>
      <w:bookmarkEnd w:id="134"/>
      <w:bookmarkEnd w:id="135"/>
      <w:bookmarkEnd w:id="136"/>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 a fine of $10 000.</w:t>
      </w:r>
    </w:p>
    <w:p>
      <w:pPr>
        <w:pStyle w:val="Heading5"/>
      </w:pPr>
      <w:bookmarkStart w:id="137" w:name="_Toc379276106"/>
      <w:bookmarkStart w:id="138" w:name="_Toc425242138"/>
      <w:bookmarkStart w:id="139" w:name="_Toc202242095"/>
      <w:bookmarkStart w:id="140" w:name="_Toc437611099"/>
      <w:r>
        <w:rPr>
          <w:rStyle w:val="CharSectno"/>
        </w:rPr>
        <w:t>17</w:t>
      </w:r>
      <w:r>
        <w:t>.</w:t>
      </w:r>
      <w:r>
        <w:tab/>
        <w:t>Records</w:t>
      </w:r>
      <w:bookmarkEnd w:id="137"/>
      <w:bookmarkEnd w:id="138"/>
      <w:bookmarkEnd w:id="139"/>
      <w:bookmarkEnd w:id="140"/>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pPr>
      <w:r>
        <w:tab/>
        <w:t>(c)</w:t>
      </w:r>
      <w:r>
        <w:tab/>
        <w:t xml:space="preserve">in the case of a category 63 licensed landfill, the volume of the waste disposed of to landfill on the premises calculated in accordance with the </w:t>
      </w:r>
      <w:r>
        <w:rPr>
          <w:i/>
          <w:iCs/>
        </w:rPr>
        <w:t xml:space="preserve">Waste Avoidance and Resource Recovery Levy Regulations 2008 </w:t>
      </w:r>
      <w:r>
        <w:t>regulation 10 or 11;</w:t>
      </w:r>
    </w:p>
    <w:p>
      <w:pPr>
        <w:pStyle w:val="Indenta"/>
      </w:pPr>
      <w:r>
        <w:tab/>
        <w:t>(d)</w:t>
      </w:r>
      <w:r>
        <w:tab/>
        <w:t xml:space="preserve">in the case of a category 64 or 65 licensed landfill, the weight of the waste as weighed or estimated in accordance with the </w:t>
      </w:r>
      <w:r>
        <w:rPr>
          <w:i/>
          <w:iCs/>
        </w:rPr>
        <w:t xml:space="preserve">Waste Avoidance and Resource Recovery Levy Regulations 2008 </w:t>
      </w:r>
      <w:r>
        <w:t>regulation 8 or 9;</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any other particulars relevant to the calculation or verification of the amount of the levy payable by the licensee that the CEO, by written notice to the licensee, requires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A licensee must</w:t>
      </w:r>
      <w:ins w:id="141" w:author="Master Repository Process" w:date="2021-09-18T18:25:00Z">
        <w:r>
          <w:t>, on the written request of an authorised person,</w:t>
        </w:r>
      </w:ins>
      <w:r>
        <w:t xml:space="preserve"> make the records available to </w:t>
      </w:r>
      <w:del w:id="142" w:author="Master Repository Process" w:date="2021-09-18T18:25:00Z">
        <w:r>
          <w:delText xml:space="preserve">an authorised person within 24 hours of being requested by </w:delText>
        </w:r>
      </w:del>
      <w:r>
        <w:t xml:space="preserve">the authorised person </w:t>
      </w:r>
      <w:del w:id="143" w:author="Master Repository Process" w:date="2021-09-18T18:25:00Z">
        <w:r>
          <w:delText xml:space="preserve">to do so. </w:delText>
        </w:r>
        <w:r>
          <w:rPr>
            <w:vertAlign w:val="superscript"/>
          </w:rPr>
          <w:delText>2</w:delText>
        </w:r>
      </w:del>
      <w:ins w:id="144" w:author="Master Repository Process" w:date="2021-09-18T18:25:00Z">
        <w:r>
          <w:t>in the manner, and within the time, specified in the request.</w:t>
        </w:r>
      </w:ins>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makes a record under this regulation which is false in a material particular,</w:t>
      </w:r>
    </w:p>
    <w:p>
      <w:pPr>
        <w:pStyle w:val="Subsection"/>
      </w:pPr>
      <w:r>
        <w:tab/>
      </w:r>
      <w:r>
        <w:tab/>
        <w:t>commits an offence.</w:t>
      </w:r>
    </w:p>
    <w:p>
      <w:pPr>
        <w:pStyle w:val="Penstart"/>
      </w:pPr>
      <w:r>
        <w:tab/>
        <w:t>Penalty: a fine of $10 000.</w:t>
      </w:r>
    </w:p>
    <w:p>
      <w:pPr>
        <w:pStyle w:val="Footnotesection"/>
      </w:pPr>
      <w:r>
        <w:tab/>
        <w:t>[Regulation 17 amended in Gazette 1 Jul 2011 p. 2721</w:t>
      </w:r>
      <w:ins w:id="145" w:author="Master Repository Process" w:date="2021-09-18T18:25:00Z">
        <w:r>
          <w:t>; 23 Sep 2011 p. 3815</w:t>
        </w:r>
      </w:ins>
      <w:r>
        <w:t>.]</w:t>
      </w:r>
    </w:p>
    <w:p>
      <w:pPr>
        <w:pStyle w:val="Heading5"/>
      </w:pPr>
      <w:bookmarkStart w:id="146" w:name="_Toc379276107"/>
      <w:bookmarkStart w:id="147" w:name="_Toc425242139"/>
      <w:bookmarkStart w:id="148" w:name="_Toc202242096"/>
      <w:bookmarkStart w:id="149" w:name="_Toc437611100"/>
      <w:r>
        <w:rPr>
          <w:rStyle w:val="CharSectno"/>
        </w:rPr>
        <w:t>18</w:t>
      </w:r>
      <w:r>
        <w:t>.</w:t>
      </w:r>
      <w:r>
        <w:tab/>
        <w:t>Return and payment of levy</w:t>
      </w:r>
      <w:bookmarkEnd w:id="146"/>
      <w:bookmarkEnd w:id="147"/>
      <w:bookmarkEnd w:id="148"/>
      <w:bookmarkEnd w:id="149"/>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 xml:space="preserve">A licensee, from the details entered in the records referred to in regulation 17 and any estimate made under the </w:t>
      </w:r>
      <w:r>
        <w:rPr>
          <w:i/>
          <w:iCs/>
        </w:rPr>
        <w:t xml:space="preserve">Waste Avoidance and Resource Recovery Levy Regulations 2008 </w:t>
      </w:r>
      <w:r>
        <w:t xml:space="preserve">regulation 9 or 11, must —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 a fine of $2 000.</w:t>
      </w:r>
    </w:p>
    <w:p>
      <w:pPr>
        <w:pStyle w:val="Subsection"/>
      </w:pPr>
      <w:r>
        <w:tab/>
        <w:t>(3)</w:t>
      </w:r>
      <w:r>
        <w:tab/>
        <w:t>The return must be accompanied by a remittance for the amount of the levy payable on the waste to which that return relates.</w:t>
      </w:r>
    </w:p>
    <w:p>
      <w:pPr>
        <w:pStyle w:val="Ednotesection"/>
      </w:pPr>
      <w:r>
        <w:t>[</w:t>
      </w:r>
      <w:r>
        <w:rPr>
          <w:b/>
        </w:rPr>
        <w:t>19.</w:t>
      </w:r>
      <w:r>
        <w:tab/>
      </w:r>
      <w:r>
        <w:tab/>
        <w:t>Deleted in Gazette 1 Jul 2011 p. 2721.]</w:t>
      </w:r>
    </w:p>
    <w:p>
      <w:pPr>
        <w:pStyle w:val="Heading2"/>
      </w:pPr>
      <w:bookmarkStart w:id="150" w:name="_Toc379276108"/>
      <w:bookmarkStart w:id="151" w:name="_Toc425242109"/>
      <w:bookmarkStart w:id="152" w:name="_Toc425242140"/>
      <w:bookmarkStart w:id="153" w:name="_Toc202242098"/>
      <w:bookmarkStart w:id="154" w:name="_Toc202242220"/>
      <w:bookmarkStart w:id="155" w:name="_Toc202253320"/>
      <w:bookmarkStart w:id="156" w:name="_Toc297559505"/>
      <w:bookmarkStart w:id="157" w:name="_Toc297559569"/>
      <w:bookmarkStart w:id="158" w:name="_Toc299621591"/>
      <w:bookmarkStart w:id="159" w:name="_Toc299626084"/>
      <w:bookmarkStart w:id="160" w:name="_Toc437611101"/>
      <w:r>
        <w:rPr>
          <w:rStyle w:val="CharPartNo"/>
        </w:rPr>
        <w:t>Part 4</w:t>
      </w:r>
      <w:r>
        <w:rPr>
          <w:rStyle w:val="CharDivNo"/>
        </w:rPr>
        <w:t> </w:t>
      </w:r>
      <w:r>
        <w:t>—</w:t>
      </w:r>
      <w:r>
        <w:rPr>
          <w:rStyle w:val="CharDivText"/>
        </w:rPr>
        <w:t> </w:t>
      </w:r>
      <w:r>
        <w:rPr>
          <w:rStyle w:val="CharPartText"/>
        </w:rPr>
        <w:t>Miscellaneous</w:t>
      </w:r>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79276109"/>
      <w:bookmarkStart w:id="162" w:name="_Toc425242141"/>
      <w:bookmarkStart w:id="163" w:name="_Toc202242099"/>
      <w:bookmarkStart w:id="164" w:name="_Toc437611102"/>
      <w:r>
        <w:rPr>
          <w:rStyle w:val="CharSectno"/>
        </w:rPr>
        <w:t>20</w:t>
      </w:r>
      <w:r>
        <w:t>.</w:t>
      </w:r>
      <w:r>
        <w:tab/>
        <w:t>Waste plans</w:t>
      </w:r>
      <w:bookmarkEnd w:id="161"/>
      <w:bookmarkEnd w:id="162"/>
      <w:bookmarkEnd w:id="163"/>
      <w:bookmarkEnd w:id="164"/>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165" w:name="_Toc379276110"/>
      <w:bookmarkStart w:id="166" w:name="_Toc425242142"/>
      <w:bookmarkStart w:id="167" w:name="_Toc202242100"/>
      <w:bookmarkStart w:id="168" w:name="_Toc437611103"/>
      <w:r>
        <w:rPr>
          <w:rStyle w:val="CharSectno"/>
        </w:rPr>
        <w:t>21</w:t>
      </w:r>
      <w:r>
        <w:t>.</w:t>
      </w:r>
      <w:r>
        <w:tab/>
        <w:t>Public inspection of adopted codes and subsidiary legislation</w:t>
      </w:r>
      <w:bookmarkEnd w:id="165"/>
      <w:bookmarkEnd w:id="166"/>
      <w:bookmarkEnd w:id="167"/>
      <w:bookmarkEnd w:id="168"/>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169" w:name="_Toc379276111"/>
      <w:bookmarkStart w:id="170" w:name="_Toc425242112"/>
      <w:bookmarkStart w:id="171" w:name="_Toc425242143"/>
      <w:bookmarkStart w:id="172" w:name="_Toc202242101"/>
      <w:bookmarkStart w:id="173" w:name="_Toc202242223"/>
      <w:bookmarkStart w:id="174" w:name="_Toc202253323"/>
      <w:bookmarkStart w:id="175" w:name="_Toc297559508"/>
      <w:bookmarkStart w:id="176" w:name="_Toc297559572"/>
      <w:bookmarkStart w:id="177" w:name="_Toc299621594"/>
      <w:bookmarkStart w:id="178" w:name="_Toc299626087"/>
      <w:bookmarkStart w:id="179" w:name="_Toc437611104"/>
      <w:r>
        <w:rPr>
          <w:rStyle w:val="CharPartNo"/>
        </w:rPr>
        <w:t>Part 5</w:t>
      </w:r>
      <w:r>
        <w:t> — </w:t>
      </w:r>
      <w:r>
        <w:rPr>
          <w:rStyle w:val="CharPartText"/>
        </w:rPr>
        <w:t>Amendments and transitional provision</w:t>
      </w:r>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379276112"/>
      <w:bookmarkStart w:id="181" w:name="_Toc425242144"/>
      <w:bookmarkStart w:id="182" w:name="_Toc202242102"/>
      <w:bookmarkStart w:id="183" w:name="_Toc437611105"/>
      <w:r>
        <w:rPr>
          <w:rStyle w:val="CharSectno"/>
        </w:rPr>
        <w:t>22</w:t>
      </w:r>
      <w:r>
        <w:t>.</w:t>
      </w:r>
      <w:r>
        <w:tab/>
      </w:r>
      <w:r>
        <w:rPr>
          <w:i/>
          <w:iCs/>
        </w:rPr>
        <w:t>Environmental Protection Regulations 1987</w:t>
      </w:r>
      <w:r>
        <w:t xml:space="preserve"> amended</w:t>
      </w:r>
      <w:bookmarkEnd w:id="180"/>
      <w:bookmarkEnd w:id="181"/>
      <w:bookmarkEnd w:id="182"/>
      <w:bookmarkEnd w:id="183"/>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184" w:name="_Toc425242145"/>
      <w:bookmarkStart w:id="185" w:name="_Toc202242103"/>
      <w:r>
        <w:t>33.</w:t>
      </w:r>
      <w:r>
        <w:tab/>
        <w:t>Payment of levy as condition of licence (section 62(2))</w:t>
      </w:r>
      <w:bookmarkEnd w:id="184"/>
      <w:bookmarkEnd w:id="185"/>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186" w:name="_Toc379276113"/>
      <w:bookmarkStart w:id="187" w:name="_Toc425242146"/>
      <w:bookmarkStart w:id="188" w:name="_Toc202242104"/>
      <w:bookmarkStart w:id="189" w:name="_Toc437611106"/>
      <w:r>
        <w:rPr>
          <w:rStyle w:val="CharSectno"/>
        </w:rPr>
        <w:t>23</w:t>
      </w:r>
      <w:r>
        <w:t>.</w:t>
      </w:r>
      <w:r>
        <w:tab/>
      </w:r>
      <w:r>
        <w:rPr>
          <w:i/>
          <w:iCs/>
        </w:rPr>
        <w:t>Environmental Protection (Controlled Waste) Regulations 2004</w:t>
      </w:r>
      <w:r>
        <w:t xml:space="preserve"> amended</w:t>
      </w:r>
      <w:bookmarkEnd w:id="186"/>
      <w:bookmarkEnd w:id="187"/>
      <w:bookmarkEnd w:id="188"/>
      <w:bookmarkEnd w:id="189"/>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190" w:name="_Toc379276114"/>
      <w:bookmarkStart w:id="191" w:name="_Toc425242147"/>
      <w:bookmarkStart w:id="192" w:name="_Toc202242105"/>
      <w:bookmarkStart w:id="193" w:name="_Toc437611107"/>
      <w:r>
        <w:rPr>
          <w:rStyle w:val="CharSectno"/>
        </w:rPr>
        <w:t>24</w:t>
      </w:r>
      <w:r>
        <w:t>.</w:t>
      </w:r>
      <w:r>
        <w:tab/>
        <w:t>Transitional provision — Waste Management and Recycling Fund</w:t>
      </w:r>
      <w:bookmarkEnd w:id="190"/>
      <w:bookmarkEnd w:id="191"/>
      <w:bookmarkEnd w:id="192"/>
      <w:bookmarkEnd w:id="193"/>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4" w:name="_Toc379276115"/>
      <w:bookmarkStart w:id="195" w:name="_Toc425242117"/>
      <w:bookmarkStart w:id="196" w:name="_Toc425242148"/>
      <w:bookmarkStart w:id="197" w:name="_Toc201564760"/>
      <w:bookmarkStart w:id="198" w:name="_Toc201568740"/>
      <w:bookmarkStart w:id="199" w:name="_Toc202242227"/>
      <w:bookmarkStart w:id="200" w:name="_Toc202253327"/>
      <w:bookmarkStart w:id="201" w:name="_Toc297559512"/>
      <w:bookmarkStart w:id="202" w:name="_Toc297559576"/>
      <w:bookmarkStart w:id="203" w:name="_Toc299621598"/>
      <w:bookmarkStart w:id="204" w:name="_Toc299626091"/>
      <w:bookmarkStart w:id="205" w:name="_Toc437611108"/>
      <w:r>
        <w:t>Notes</w:t>
      </w:r>
      <w:bookmarkEnd w:id="194"/>
      <w:bookmarkEnd w:id="195"/>
      <w:bookmarkEnd w:id="196"/>
      <w:bookmarkEnd w:id="59"/>
      <w:bookmarkEnd w:id="60"/>
      <w:bookmarkEnd w:id="61"/>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rPr>
          <w:snapToGrid w:val="0"/>
        </w:rPr>
        <w:t xml:space="preserve"> and includes the amendments made by the other written laws referred to in the following table.  </w:t>
      </w:r>
    </w:p>
    <w:p>
      <w:pPr>
        <w:pStyle w:val="nHeading3"/>
      </w:pPr>
      <w:bookmarkStart w:id="206" w:name="_Toc379276116"/>
      <w:bookmarkStart w:id="207" w:name="_Toc425242149"/>
      <w:bookmarkStart w:id="208" w:name="_Toc437611109"/>
      <w:r>
        <w:t>Compilation table</w:t>
      </w:r>
      <w:bookmarkEnd w:id="206"/>
      <w:bookmarkEnd w:id="207"/>
      <w:bookmarkEnd w:id="2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Waste Avoidance and Resource Recovery Regulations 2008</w:t>
            </w:r>
          </w:p>
        </w:tc>
        <w:tc>
          <w:tcPr>
            <w:tcW w:w="1276" w:type="dxa"/>
            <w:tcBorders>
              <w:top w:val="single" w:sz="8" w:space="0" w:color="auto"/>
              <w:bottom w:val="nil"/>
            </w:tcBorders>
          </w:tcPr>
          <w:p>
            <w:pPr>
              <w:pStyle w:val="nTable"/>
              <w:spacing w:after="40"/>
            </w:pPr>
            <w:r>
              <w:t>20 Jun 2008 p. 2665-84</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shd w:val="clear" w:color="auto" w:fill="auto"/>
          </w:tcPr>
          <w:p>
            <w:pPr>
              <w:pStyle w:val="nTable"/>
              <w:spacing w:after="40"/>
              <w:rPr>
                <w:i/>
                <w:vertAlign w:val="superscript"/>
              </w:rPr>
            </w:pPr>
            <w:r>
              <w:rPr>
                <w:i/>
              </w:rPr>
              <w:t>Waste Avoidance and Resource Recovery Amendment Regulations 2011</w:t>
            </w:r>
            <w:del w:id="209" w:author="Master Repository Process" w:date="2021-09-18T18:25:00Z">
              <w:r>
                <w:rPr>
                  <w:i/>
                </w:rPr>
                <w:delText> </w:delText>
              </w:r>
              <w:r>
                <w:rPr>
                  <w:vertAlign w:val="superscript"/>
                </w:rPr>
                <w:delText>2</w:delText>
              </w:r>
            </w:del>
          </w:p>
        </w:tc>
        <w:tc>
          <w:tcPr>
            <w:tcW w:w="1276" w:type="dxa"/>
            <w:tcBorders>
              <w:top w:val="nil"/>
              <w:bottom w:val="nil"/>
            </w:tcBorders>
            <w:shd w:val="clear" w:color="auto" w:fill="auto"/>
          </w:tcPr>
          <w:p>
            <w:pPr>
              <w:pStyle w:val="nTable"/>
              <w:spacing w:after="40"/>
            </w:pPr>
            <w:r>
              <w:t>1 Jul 2011 p. 2718</w:t>
            </w:r>
            <w:r>
              <w:noBreakHyphen/>
              <w:t>21</w:t>
            </w:r>
          </w:p>
        </w:tc>
        <w:tc>
          <w:tcPr>
            <w:tcW w:w="2693" w:type="dxa"/>
            <w:tcBorders>
              <w:top w:val="nil"/>
              <w:bottom w:val="nil"/>
            </w:tcBorders>
            <w:shd w:val="clear" w:color="auto" w:fill="auto"/>
          </w:tcPr>
          <w:p>
            <w:pPr>
              <w:pStyle w:val="nTable"/>
              <w:spacing w:after="40"/>
            </w:pPr>
            <w:r>
              <w:rPr>
                <w:snapToGrid w:val="0"/>
                <w:spacing w:val="-2"/>
              </w:rPr>
              <w:t>r. 1 and 2: 1 Jul 2011 (see r. 2(a));</w:t>
            </w:r>
            <w:r>
              <w:rPr>
                <w:snapToGrid w:val="0"/>
                <w:spacing w:val="-2"/>
              </w:rPr>
              <w:br/>
              <w:t>Regulations other than r. 1 and 2: 2 Jul 2011 (see r. 2(b))</w:t>
            </w:r>
          </w:p>
        </w:tc>
      </w:tr>
      <w:tr>
        <w:trPr>
          <w:ins w:id="210" w:author="Master Repository Process" w:date="2021-09-18T18:25:00Z"/>
        </w:trPr>
        <w:tc>
          <w:tcPr>
            <w:tcW w:w="3118" w:type="dxa"/>
            <w:tcBorders>
              <w:top w:val="nil"/>
              <w:bottom w:val="single" w:sz="8" w:space="0" w:color="auto"/>
            </w:tcBorders>
            <w:shd w:val="clear" w:color="auto" w:fill="auto"/>
          </w:tcPr>
          <w:p>
            <w:pPr>
              <w:pStyle w:val="nTable"/>
              <w:spacing w:after="40"/>
              <w:rPr>
                <w:ins w:id="211" w:author="Master Repository Process" w:date="2021-09-18T18:25:00Z"/>
                <w:i/>
              </w:rPr>
            </w:pPr>
            <w:ins w:id="212" w:author="Master Repository Process" w:date="2021-09-18T18:25:00Z">
              <w:r>
                <w:rPr>
                  <w:i/>
                </w:rPr>
                <w:t>Waste Avoidance and Resource Recovery Amendment Regulations (No. 2) 2011 </w:t>
              </w:r>
            </w:ins>
          </w:p>
        </w:tc>
        <w:tc>
          <w:tcPr>
            <w:tcW w:w="1276" w:type="dxa"/>
            <w:tcBorders>
              <w:top w:val="nil"/>
              <w:bottom w:val="single" w:sz="8" w:space="0" w:color="auto"/>
            </w:tcBorders>
            <w:shd w:val="clear" w:color="auto" w:fill="auto"/>
          </w:tcPr>
          <w:p>
            <w:pPr>
              <w:pStyle w:val="nTable"/>
              <w:spacing w:after="40"/>
              <w:rPr>
                <w:ins w:id="213" w:author="Master Repository Process" w:date="2021-09-18T18:25:00Z"/>
              </w:rPr>
            </w:pPr>
            <w:ins w:id="214" w:author="Master Repository Process" w:date="2021-09-18T18:25:00Z">
              <w:r>
                <w:t>23 Sep 2011 p. 3814</w:t>
              </w:r>
              <w:r>
                <w:noBreakHyphen/>
                <w:t>15</w:t>
              </w:r>
            </w:ins>
          </w:p>
        </w:tc>
        <w:tc>
          <w:tcPr>
            <w:tcW w:w="2693" w:type="dxa"/>
            <w:tcBorders>
              <w:top w:val="nil"/>
              <w:bottom w:val="single" w:sz="8" w:space="0" w:color="auto"/>
            </w:tcBorders>
            <w:shd w:val="clear" w:color="auto" w:fill="auto"/>
          </w:tcPr>
          <w:p>
            <w:pPr>
              <w:pStyle w:val="nTable"/>
              <w:spacing w:after="40"/>
              <w:rPr>
                <w:ins w:id="215" w:author="Master Repository Process" w:date="2021-09-18T18:25:00Z"/>
                <w:snapToGrid w:val="0"/>
                <w:spacing w:val="-2"/>
              </w:rPr>
            </w:pPr>
            <w:ins w:id="216" w:author="Master Repository Process" w:date="2021-09-18T18:25:00Z">
              <w:r>
                <w:rPr>
                  <w:snapToGrid w:val="0"/>
                  <w:spacing w:val="-2"/>
                </w:rPr>
                <w:t>r. 1 and 2: 23 Sep 2011 (see r. 2(a));</w:t>
              </w:r>
              <w:r>
                <w:rPr>
                  <w:snapToGrid w:val="0"/>
                  <w:spacing w:val="-2"/>
                </w:rPr>
                <w:br/>
                <w:t>Regulations other than r. 1 and 2: 24 Sep 2011 (see r. 2(b))</w:t>
              </w:r>
            </w:ins>
          </w:p>
        </w:tc>
      </w:tr>
    </w:tbl>
    <w:p>
      <w:pPr>
        <w:pStyle w:val="nSubsection"/>
        <w:rPr>
          <w:del w:id="217" w:author="Master Repository Process" w:date="2021-09-18T18:25:00Z"/>
        </w:rPr>
      </w:pPr>
      <w:del w:id="218" w:author="Master Repository Process" w:date="2021-09-18T18:25:00Z">
        <w:r>
          <w:rPr>
            <w:vertAlign w:val="superscript"/>
          </w:rPr>
          <w:delText>2</w:delText>
        </w:r>
        <w:r>
          <w:tab/>
          <w:delText xml:space="preserve">The amendment in the </w:delText>
        </w:r>
        <w:r>
          <w:rPr>
            <w:i/>
          </w:rPr>
          <w:delText>Waste Avoidance and Resource Recovery Amendment Regulations 2011</w:delText>
        </w:r>
        <w:r>
          <w:delText xml:space="preserve"> r. 9(2) is not included because it was unclear where the amendment was intended to be made.</w:delText>
        </w:r>
      </w:de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Waste Avoidance and Resource Recovery Regulations 2008</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Waste Avoidance and Resource Recovery Regulations 2008</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Waste Avoidance and Resource Recovery Regulations 2008</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531"/>
    <w:docVar w:name="WAFER_20140204110102" w:val="RemoveTocBookmarks,RemoveUnusedBookmarks,RemoveLanguageTags,UsedStyles,ResetPageSize,UpdateArrangement"/>
    <w:docVar w:name="WAFER_20140204110102_GUID" w:val="f95a7cd7-d305-4018-b0dc-3a162ba19b1b"/>
    <w:docVar w:name="WAFER_20140204111054" w:val="RemoveTocBookmarks,RunningHeaders"/>
    <w:docVar w:name="WAFER_20140204111054_GUID" w:val="7818d3c9-3358-4c7b-831d-856726bf485b"/>
    <w:docVar w:name="WAFER_20150721112322" w:val="ResetPageSize,UpdateArrangement,UpdateNTable"/>
    <w:docVar w:name="WAFER_20150721112322_GUID" w:val="ce810edc-3809-4e47-b6b1-6ad4079ce4f4"/>
    <w:docVar w:name="WAFER_20151112113212" w:val="UsedStyles"/>
    <w:docVar w:name="WAFER_20151112113212_GUID" w:val="89fd98c8-4378-488d-9ca6-1fbba6c0af96"/>
    <w:docVar w:name="WAFER_20151201142531" w:val="RemoveTrackChanges"/>
    <w:docVar w:name="WAFER_20151201142531_GUID" w:val="c52681d3-526f-4bef-b0e6-85a9b972b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511F2E-9AF2-471B-B7D4-5C122BA6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3710</Words>
  <Characters>17773</Characters>
  <Application>Microsoft Office Word</Application>
  <DocSecurity>0</DocSecurity>
  <Lines>493</Lines>
  <Paragraphs>298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00-c0-03 - 00-d0-05</dc:title>
  <dc:subject/>
  <dc:creator/>
  <cp:keywords/>
  <dc:description/>
  <cp:lastModifiedBy>Master Repository Process</cp:lastModifiedBy>
  <cp:revision>2</cp:revision>
  <cp:lastPrinted>2008-06-04T08:24:00Z</cp:lastPrinted>
  <dcterms:created xsi:type="dcterms:W3CDTF">2021-09-18T10:25:00Z</dcterms:created>
  <dcterms:modified xsi:type="dcterms:W3CDTF">2021-09-18T10:25:00Z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CommencementDate">
    <vt:lpwstr>20110924</vt:lpwstr>
  </property>
  <property fmtid="{D5CDD505-2E9C-101B-9397-08002B2CF9AE}" pid="4" name="OwlsUID">
    <vt:i4>40434</vt:i4>
  </property>
  <property fmtid="{D5CDD505-2E9C-101B-9397-08002B2CF9AE}" pid="5" name="DocumentType">
    <vt:lpwstr>Reg</vt:lpwstr>
  </property>
  <property fmtid="{D5CDD505-2E9C-101B-9397-08002B2CF9AE}" pid="6" name="FromSuffix">
    <vt:lpwstr>00-c0-03</vt:lpwstr>
  </property>
  <property fmtid="{D5CDD505-2E9C-101B-9397-08002B2CF9AE}" pid="7" name="FromAsAtDate">
    <vt:lpwstr>02 Jul 2011</vt:lpwstr>
  </property>
  <property fmtid="{D5CDD505-2E9C-101B-9397-08002B2CF9AE}" pid="8" name="ToSuffix">
    <vt:lpwstr>00-d0-05</vt:lpwstr>
  </property>
  <property fmtid="{D5CDD505-2E9C-101B-9397-08002B2CF9AE}" pid="9" name="ToAsAtDate">
    <vt:lpwstr>24 Sep 2011</vt:lpwstr>
  </property>
</Properties>
</file>