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Fremantle Harbour Works and Tramway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1893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The Fremantle Harbour Works and Tramway Act 1893 </w:t>
      </w:r>
    </w:p>
    <w:p>
      <w:pPr>
        <w:pStyle w:val="LongTitle"/>
        <w:rPr>
          <w:del w:id="1" w:author="svcMRProcess" w:date="2015-11-16T14:54:00Z"/>
          <w:snapToGrid w:val="0"/>
        </w:rPr>
      </w:pPr>
      <w:r>
        <w:rPr>
          <w:snapToGrid w:val="0"/>
        </w:rPr>
        <w:t>A</w:t>
      </w:r>
      <w:bookmarkStart w:id="2" w:name="_GoBack"/>
      <w:bookmarkEnd w:id="2"/>
      <w:r>
        <w:rPr>
          <w:snapToGrid w:val="0"/>
        </w:rPr>
        <w:t>n Act to authorize the Construction of Harbour Works and Tramway at mouth of the Swan River, Fremantle.</w:t>
      </w:r>
      <w:del w:id="3" w:author="svcMRProcess" w:date="2015-11-16T14:54:00Z">
        <w:r>
          <w:rPr>
            <w:snapToGrid w:val="0"/>
          </w:rPr>
          <w:delText xml:space="preserve"> </w:delText>
        </w:r>
      </w:del>
    </w:p>
    <w:p>
      <w:pPr>
        <w:pStyle w:val="LongTitle"/>
        <w:rPr>
          <w:snapToGrid w:val="0"/>
        </w:rPr>
      </w:pPr>
      <w:del w:id="4" w:author="svcMRProcess" w:date="2015-11-16T14:54:00Z">
        <w:r>
          <w:delText>[Assented to 13th January, 1893]</w:delText>
        </w:r>
      </w:del>
      <w:r>
        <w:rPr>
          <w:snapToGrid w:val="0"/>
        </w:rPr>
        <w:t xml:space="preserve"> </w:t>
      </w:r>
    </w:p>
    <w:p>
      <w:pPr>
        <w:pStyle w:val="Preamble"/>
        <w:rPr>
          <w:snapToGrid w:val="0"/>
        </w:rPr>
      </w:pPr>
      <w:r>
        <w:rPr>
          <w:snapToGrid w:val="0"/>
        </w:rPr>
        <w:t>Preamble</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75060"/>
      <w:bookmarkStart w:id="6" w:name="_Toc426032406"/>
      <w:bookmarkStart w:id="7" w:name="_Toc40698760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This Act may be cited as ‘</w:t>
      </w:r>
      <w:r>
        <w:rPr>
          <w:i/>
          <w:snapToGrid w:val="0"/>
        </w:rPr>
        <w:t>The Fremantle Harbour Works and Tramway Act 1893</w:t>
      </w:r>
      <w:r>
        <w:rPr>
          <w:snapToGrid w:val="0"/>
        </w:rPr>
        <w:t xml:space="preserve"> ’.</w:t>
      </w:r>
    </w:p>
    <w:p>
      <w:pPr>
        <w:pStyle w:val="Heading5"/>
        <w:rPr>
          <w:snapToGrid w:val="0"/>
        </w:rPr>
      </w:pPr>
      <w:bookmarkStart w:id="8" w:name="_Toc379275061"/>
      <w:bookmarkStart w:id="9" w:name="_Toc426032407"/>
      <w:bookmarkStart w:id="10" w:name="_Toc406987610"/>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the following words shall have the meanings hereby assigned to them respectively: — </w:t>
      </w:r>
    </w:p>
    <w:p>
      <w:pPr>
        <w:pStyle w:val="Defstart"/>
      </w:pPr>
      <w:r>
        <w:rPr>
          <w:b/>
        </w:rPr>
        <w:tab/>
        <w:t>“Minister”</w:t>
      </w:r>
      <w:r>
        <w:t xml:space="preserve"> shall mean the responsible Minister for the time being in charge of the Department of Public Works:</w:t>
      </w:r>
    </w:p>
    <w:p>
      <w:pPr>
        <w:pStyle w:val="Defstart"/>
      </w:pPr>
      <w:r>
        <w:rPr>
          <w:b/>
        </w:rPr>
        <w:tab/>
        <w:t>“Harbour Works”</w:t>
      </w:r>
      <w:r>
        <w:t xml:space="preserve"> shall mean and include any basin, slip, dock, pier, quay, wharf, jetty, breakwater, embankment, reclamation of land from the sea or river, or excavation, deepening, dredging, or widening of any channel or basin in the sea or river.</w:t>
      </w:r>
    </w:p>
    <w:p>
      <w:pPr>
        <w:pStyle w:val="Heading5"/>
        <w:rPr>
          <w:snapToGrid w:val="0"/>
        </w:rPr>
      </w:pPr>
      <w:bookmarkStart w:id="11" w:name="_Toc379275062"/>
      <w:bookmarkStart w:id="12" w:name="_Toc426032408"/>
      <w:bookmarkStart w:id="13" w:name="_Toc406987611"/>
      <w:r>
        <w:rPr>
          <w:rStyle w:val="CharSectno"/>
        </w:rPr>
        <w:t>3</w:t>
      </w:r>
      <w:r>
        <w:rPr>
          <w:snapToGrid w:val="0"/>
        </w:rPr>
        <w:t>.</w:t>
      </w:r>
      <w:r>
        <w:rPr>
          <w:snapToGrid w:val="0"/>
        </w:rPr>
        <w:tab/>
        <w:t>Power to construct works</w:t>
      </w:r>
      <w:bookmarkEnd w:id="11"/>
      <w:bookmarkEnd w:id="12"/>
      <w:bookmarkEnd w:id="13"/>
      <w:r>
        <w:rPr>
          <w:snapToGrid w:val="0"/>
        </w:rPr>
        <w:t xml:space="preserve"> </w:t>
      </w:r>
    </w:p>
    <w:p>
      <w:pPr>
        <w:pStyle w:val="Subsection"/>
        <w:rPr>
          <w:snapToGrid w:val="0"/>
        </w:rPr>
      </w:pPr>
      <w:r>
        <w:rPr>
          <w:snapToGrid w:val="0"/>
        </w:rPr>
        <w:tab/>
      </w:r>
      <w:r>
        <w:rPr>
          <w:snapToGrid w:val="0"/>
        </w:rPr>
        <w:tab/>
        <w:t>It shall be lawful for the Minister to make, construct, erect, and maintain harbour works at the mouth of the Swan River, Fremantle, according to the plans and sections already approved or hereafter to be approved by both Houses of Parliament, and to do all things necessary, proper, and convenient in connection with and for the purpose of carrying out such works.</w:t>
      </w:r>
    </w:p>
    <w:p>
      <w:pPr>
        <w:pStyle w:val="Heading5"/>
        <w:rPr>
          <w:snapToGrid w:val="0"/>
        </w:rPr>
      </w:pPr>
      <w:bookmarkStart w:id="14" w:name="_Toc379275063"/>
      <w:bookmarkStart w:id="15" w:name="_Toc426032409"/>
      <w:bookmarkStart w:id="16" w:name="_Toc406987612"/>
      <w:r>
        <w:rPr>
          <w:rStyle w:val="CharSectno"/>
        </w:rPr>
        <w:t>4</w:t>
      </w:r>
      <w:r>
        <w:rPr>
          <w:snapToGrid w:val="0"/>
        </w:rPr>
        <w:t>.</w:t>
      </w:r>
      <w:r>
        <w:rPr>
          <w:snapToGrid w:val="0"/>
        </w:rPr>
        <w:tab/>
        <w:t>Power to construct tramway</w:t>
      </w:r>
      <w:bookmarkEnd w:id="14"/>
      <w:bookmarkEnd w:id="15"/>
      <w:bookmarkEnd w:id="16"/>
      <w:r>
        <w:rPr>
          <w:snapToGrid w:val="0"/>
        </w:rPr>
        <w:t xml:space="preserve"> </w:t>
      </w:r>
    </w:p>
    <w:p>
      <w:pPr>
        <w:pStyle w:val="Subsection"/>
        <w:rPr>
          <w:snapToGrid w:val="0"/>
        </w:rPr>
      </w:pPr>
      <w:r>
        <w:rPr>
          <w:snapToGrid w:val="0"/>
        </w:rPr>
        <w:tab/>
      </w:r>
      <w:r>
        <w:rPr>
          <w:snapToGrid w:val="0"/>
        </w:rPr>
        <w:tab/>
        <w:t>It shall be lawful to construct and maintain a tramway from a point in Minim Cove, near Rocky Bay, on the right bank of the Swan River to the end of a proposed breakwater from Rous Head into the sea, at the mouth of the said river; with all necessary, proper, and usual works and conveniences in connection therewith, in the line and upon the lands described in the Schedule to this Act.</w:t>
      </w:r>
    </w:p>
    <w:p>
      <w:pPr>
        <w:pStyle w:val="Heading5"/>
        <w:rPr>
          <w:snapToGrid w:val="0"/>
        </w:rPr>
      </w:pPr>
      <w:bookmarkStart w:id="17" w:name="_Toc379275064"/>
      <w:bookmarkStart w:id="18" w:name="_Toc426032410"/>
      <w:bookmarkStart w:id="19" w:name="_Toc406987613"/>
      <w:r>
        <w:rPr>
          <w:rStyle w:val="CharSectno"/>
        </w:rPr>
        <w:t>5</w:t>
      </w:r>
      <w:r>
        <w:rPr>
          <w:snapToGrid w:val="0"/>
        </w:rPr>
        <w:t>.</w:t>
      </w:r>
      <w:r>
        <w:rPr>
          <w:snapToGrid w:val="0"/>
        </w:rPr>
        <w:tab/>
        <w:t>Limit of deviation</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Railways Act, 1878</w:t>
      </w:r>
      <w:r>
        <w:rPr>
          <w:snapToGrid w:val="0"/>
        </w:rPr>
        <w:t>,’ it shall be lawful to deviate from the line described in the said Schedule to the extent only as shown by the line of deviation marked on the map referred to in the said Schedule.</w:t>
      </w:r>
    </w:p>
    <w:p>
      <w:pPr>
        <w:pStyle w:val="Heading5"/>
        <w:rPr>
          <w:snapToGrid w:val="0"/>
        </w:rPr>
      </w:pPr>
      <w:bookmarkStart w:id="20" w:name="_Toc379275065"/>
      <w:bookmarkStart w:id="21" w:name="_Toc426032411"/>
      <w:bookmarkStart w:id="22" w:name="_Toc406987614"/>
      <w:r>
        <w:rPr>
          <w:rStyle w:val="CharSectno"/>
        </w:rPr>
        <w:t>6</w:t>
      </w:r>
      <w:r>
        <w:rPr>
          <w:snapToGrid w:val="0"/>
        </w:rPr>
        <w:t>.</w:t>
      </w:r>
      <w:r>
        <w:rPr>
          <w:snapToGrid w:val="0"/>
        </w:rPr>
        <w:tab/>
        <w:t>This Act to be a ‘Special Act’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shall be deemed a ‘Special Act’ within the meaning of ‘The </w:t>
      </w:r>
      <w:r>
        <w:rPr>
          <w:i/>
          <w:snapToGrid w:val="0"/>
        </w:rPr>
        <w:t>Railways Act, 1878</w:t>
      </w:r>
      <w:r>
        <w:rPr>
          <w:snapToGrid w:val="0"/>
        </w:rP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23" w:name="_Toc379275066"/>
      <w:bookmarkStart w:id="24" w:name="_Toc426032412"/>
      <w:r>
        <w:rPr>
          <w:rStyle w:val="CharSchNo"/>
        </w:rPr>
        <w:t>Schedule</w:t>
      </w:r>
      <w:bookmarkEnd w:id="23"/>
      <w:bookmarkEnd w:id="24"/>
      <w:r>
        <w:rPr>
          <w:rStyle w:val="CharSchNo"/>
        </w:rPr>
        <w:t xml:space="preserve"> </w:t>
      </w:r>
    </w:p>
    <w:p>
      <w:pPr>
        <w:pStyle w:val="MiscellaneousHeading"/>
        <w:rPr>
          <w:b/>
          <w:snapToGrid w:val="0"/>
        </w:rPr>
      </w:pPr>
      <w:r>
        <w:rPr>
          <w:b/>
          <w:snapToGrid w:val="0"/>
        </w:rPr>
        <w:t>HARBOUR WORKS TRAMWAY</w:t>
      </w:r>
    </w:p>
    <w:p>
      <w:pPr>
        <w:pStyle w:val="MiscellaneousBody"/>
        <w:rPr>
          <w:snapToGrid w:val="0"/>
        </w:rPr>
      </w:pPr>
      <w:r>
        <w:rPr>
          <w:snapToGrid w:val="0"/>
        </w:rPr>
        <w:t>Starting at or near a point in Minim Cove, Swan River, bearing about South-East by South from the ‘Buckland Hill’ obelisk and about 38 chains distant therefrom, and proceeding thence in a direction West-South-West or thereabouts for about 77 chains, thence in a direction South by West or thereabouts for about 65 chains, thence in a direction West-South-West or thereabouts for about 25 chains, thence in a direction South-West by South or thereabouts for about 69 chains, thence in a direction West by South or thereabouts for about 70 chains, and terminating at or near a point in the Indian Ocean bearing about West by North from the Fremantle Lighthouse and about 89 chains distant therefrom, as more particularly delineated by a red line on map marked P.W.D. W.A. 2085, deposited at the office of the Commissioner of Railways, Perth, or within the limits of deviation indicated by the red dotted lines on the same map.</w:t>
      </w:r>
    </w:p>
    <w:p>
      <w:pPr>
        <w:pStyle w:val="MiscellaneousBody"/>
        <w:jc w:val="center"/>
        <w:rPr>
          <w:snapToGrid w:val="0"/>
        </w:rPr>
      </w:pPr>
      <w:r>
        <w:rPr>
          <w:snapToGrid w:val="0"/>
        </w:rPr>
        <w:t>__________</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6" w:name="_Toc379275067"/>
      <w:bookmarkStart w:id="27" w:name="_Toc426032413"/>
      <w:r>
        <w:t>NOTES</w:t>
      </w:r>
      <w:bookmarkEnd w:id="26"/>
      <w:bookmarkEnd w:id="27"/>
    </w:p>
    <w:p>
      <w:pPr>
        <w:pStyle w:val="nSubsection"/>
        <w:rPr>
          <w:b/>
          <w:snapToGrid w:val="0"/>
        </w:rPr>
      </w:pPr>
      <w:r>
        <w:rPr>
          <w:snapToGrid w:val="0"/>
          <w:vertAlign w:val="superscript"/>
        </w:rPr>
        <w:t>1</w:t>
      </w:r>
      <w:del w:id="28" w:author="svcMRProcess" w:date="2015-11-16T14:54: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The Fremantle Harbour Works and Tramway Act 1893</w:t>
      </w:r>
      <w:r>
        <w:rPr>
          <w:snapToGrid w:val="0"/>
        </w:rPr>
        <w:t xml:space="preserve"> and includes all amendments effected by the other Acts referred to in the following Table.</w:t>
      </w:r>
    </w:p>
    <w:p>
      <w:pPr>
        <w:pStyle w:val="nHeading3"/>
        <w:rPr>
          <w:snapToGrid w:val="0"/>
        </w:rPr>
      </w:pPr>
      <w:bookmarkStart w:id="29" w:name="_Toc379275068"/>
      <w:bookmarkStart w:id="30" w:name="_Toc426032414"/>
      <w:r>
        <w:rPr>
          <w:snapToGrid w:val="0"/>
        </w:rPr>
        <w:t>Compilation table</w:t>
      </w:r>
      <w:bookmarkEnd w:id="29"/>
      <w:bookmarkEnd w:id="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Fremantle Harbour Works and Tramway Act 1893</w:t>
            </w:r>
          </w:p>
        </w:tc>
        <w:tc>
          <w:tcPr>
            <w:tcW w:w="1134" w:type="dxa"/>
            <w:tcBorders>
              <w:top w:val="single" w:sz="8" w:space="0" w:color="auto"/>
            </w:tcBorders>
          </w:tcPr>
          <w:p>
            <w:pPr>
              <w:pStyle w:val="nTable"/>
              <w:spacing w:after="40"/>
            </w:pPr>
            <w:r>
              <w:t>16 of 1893 56 Vict.</w:t>
            </w:r>
          </w:p>
        </w:tc>
        <w:tc>
          <w:tcPr>
            <w:tcW w:w="1134" w:type="dxa"/>
            <w:tcBorders>
              <w:top w:val="single" w:sz="8" w:space="0" w:color="auto"/>
            </w:tcBorders>
          </w:tcPr>
          <w:p>
            <w:pPr>
              <w:pStyle w:val="nTable"/>
              <w:spacing w:after="40"/>
            </w:pPr>
            <w:r>
              <w:t>13 Jan 1893</w:t>
            </w:r>
          </w:p>
        </w:tc>
        <w:tc>
          <w:tcPr>
            <w:tcW w:w="2551" w:type="dxa"/>
            <w:tcBorders>
              <w:top w:val="single" w:sz="8" w:space="0" w:color="auto"/>
            </w:tcBorders>
          </w:tcPr>
          <w:p>
            <w:pPr>
              <w:pStyle w:val="nTable"/>
              <w:spacing w:after="40"/>
            </w:pPr>
            <w:r>
              <w:t>13 Jan 1893</w:t>
            </w:r>
          </w:p>
        </w:tc>
      </w:tr>
      <w:tr>
        <w:trPr>
          <w:cantSplit/>
          <w:ins w:id="31" w:author="svcMRProcess" w:date="2015-11-16T14:54:00Z"/>
        </w:trPr>
        <w:tc>
          <w:tcPr>
            <w:tcW w:w="7087" w:type="dxa"/>
            <w:gridSpan w:val="4"/>
            <w:tcBorders>
              <w:bottom w:val="single" w:sz="8" w:space="0" w:color="auto"/>
            </w:tcBorders>
          </w:tcPr>
          <w:p>
            <w:pPr>
              <w:pStyle w:val="nTable"/>
              <w:spacing w:after="40"/>
              <w:rPr>
                <w:ins w:id="32" w:author="svcMRProcess" w:date="2015-11-16T14:54:00Z"/>
                <w:b/>
                <w:bCs/>
                <w:color w:val="FF0000"/>
              </w:rPr>
            </w:pPr>
            <w:ins w:id="33" w:author="svcMRProcess" w:date="2015-11-16T14:54:00Z">
              <w:r>
                <w:rPr>
                  <w:b/>
                  <w:bCs/>
                  <w:color w:val="FF0000"/>
                </w:rPr>
                <w:t xml:space="preserve">This Act was repealed by the </w:t>
              </w:r>
              <w:r>
                <w:rPr>
                  <w:b/>
                  <w:bCs/>
                  <w:i/>
                  <w:iCs/>
                  <w:color w:val="FF0000"/>
                </w:rPr>
                <w:t xml:space="preserve">Statutes (Repeals and Minor Amendments) Act 1997 </w:t>
              </w:r>
              <w:r>
                <w:rPr>
                  <w:b/>
                  <w:bCs/>
                  <w:iCs/>
                  <w:color w:val="FF0000"/>
                </w:rPr>
                <w:t>s. </w:t>
              </w:r>
              <w:r>
                <w:rPr>
                  <w:b/>
                  <w:bCs/>
                  <w:color w:val="FF0000"/>
                </w:rPr>
                <w:t>7 (No. 57 of 1997) as at 15 Dec 1997 (see s. 2(1))</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1893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1893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1893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Fremantle Harbour Works and Tramway Act 1893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5" w:name="Schedule"/>
    <w:bookmarkEnd w:id="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B48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D7CB2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7861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5EE6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6DD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007E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0BACB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822C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D48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854C5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EBE09A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00"/>
    <w:docVar w:name="WAFER_20140203171954" w:val="RemoveTocBookmarks,RemoveUnusedBookmarks,RemoveLanguageTags,UsedStyles,ResetPageSize,UpdateArrangement"/>
    <w:docVar w:name="WAFER_20140203171954_GUID" w:val="765b3189-02fa-4a70-af57-a5663d70564a"/>
    <w:docVar w:name="WAFER_20140204100555" w:val="RemoveTocBookmarks,RunningHeaders"/>
    <w:docVar w:name="WAFER_20140204100555_GUID" w:val="d67f9843-2e53-42a0-91dc-2e6e9f381af7"/>
    <w:docVar w:name="WAFER_20140204102541" w:val="RemoveTocBookmarks,RunningHeaders"/>
    <w:docVar w:name="WAFER_20140204102541_GUID" w:val="defed514-4891-45c8-bf43-d3ad051e4641"/>
    <w:docVar w:name="WAFER_20140204103440" w:val="RemoveTocBookmarks,RunningHeaders"/>
    <w:docVar w:name="WAFER_20140204103440_GUID" w:val="06077714-02ce-44bb-9ef5-9a813be320f8"/>
    <w:docVar w:name="WAFER_20140204105541" w:val="RemoveTocBookmarks,RunningHeaders"/>
    <w:docVar w:name="WAFER_20140204105541_GUID" w:val="2e396364-93e9-43e5-b7a6-9aadd444b6dc"/>
    <w:docVar w:name="WAFER_20150730145754" w:val="ResetPageSize,UpdateArrangement,UpdateNTable"/>
    <w:docVar w:name="WAFER_20150730145754_GUID" w:val="2e69efe7-6280-4523-bab5-d9fe1cf1c5a6"/>
    <w:docVar w:name="WAFER_20151116144900" w:val="UpdateStyles,UsedStyles"/>
    <w:docVar w:name="WAFER_20151116144900_GUID" w:val="d21b941f-d420-43a6-9f76-196c27c77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3636">
      <w:bodyDiv w:val="1"/>
      <w:marLeft w:val="0"/>
      <w:marRight w:val="0"/>
      <w:marTop w:val="0"/>
      <w:marBottom w:val="0"/>
      <w:divBdr>
        <w:top w:val="none" w:sz="0" w:space="0" w:color="auto"/>
        <w:left w:val="none" w:sz="0" w:space="0" w:color="auto"/>
        <w:bottom w:val="none" w:sz="0" w:space="0" w:color="auto"/>
        <w:right w:val="none" w:sz="0" w:space="0" w:color="auto"/>
      </w:divBdr>
    </w:div>
    <w:div w:id="12693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3298</Characters>
  <Application>Microsoft Office Word</Application>
  <DocSecurity>0</DocSecurity>
  <Lines>97</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Fremantle Harbour Works and Tramway Act 1893 00-a0-02 - 00-b0-05</dc:title>
  <dc:subject/>
  <dc:creator/>
  <cp:keywords/>
  <dc:description/>
  <cp:lastModifiedBy>svcMRProcess</cp:lastModifiedBy>
  <cp:revision>2</cp:revision>
  <cp:lastPrinted>2006-07-14T04:07:00Z</cp:lastPrinted>
  <dcterms:created xsi:type="dcterms:W3CDTF">2015-11-16T06:54:00Z</dcterms:created>
  <dcterms:modified xsi:type="dcterms:W3CDTF">2015-11-16T06:54:00Z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1893</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13 Jan 1893</vt:lpwstr>
  </property>
  <property fmtid="{D5CDD505-2E9C-101B-9397-08002B2CF9AE}" pid="8" name="ToSuffix">
    <vt:lpwstr>00-b0-05</vt:lpwstr>
  </property>
  <property fmtid="{D5CDD505-2E9C-101B-9397-08002B2CF9AE}" pid="9" name="ToAsAtDate">
    <vt:lpwstr>15 Dec 1997</vt:lpwstr>
  </property>
</Properties>
</file>