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2011</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bookmarkStart w:id="35" w:name="_Toc228265951"/>
      <w:bookmarkStart w:id="36" w:name="_Toc288226929"/>
      <w:bookmarkStart w:id="37" w:name="_Toc302397411"/>
      <w:bookmarkStart w:id="38" w:name="_Toc304982812"/>
      <w:bookmarkStart w:id="39" w:name="_Toc305054554"/>
      <w:r>
        <w:rPr>
          <w:rStyle w:val="CharPartNo"/>
        </w:rPr>
        <w:t>P</w:t>
      </w:r>
      <w:bookmarkStart w:id="40" w:name="_GoBack"/>
      <w:bookmarkEnd w:id="40"/>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198464842"/>
      <w:bookmarkStart w:id="42" w:name="_Toc305054555"/>
      <w:bookmarkStart w:id="43" w:name="_Toc302397412"/>
      <w:r>
        <w:rPr>
          <w:rStyle w:val="CharSectno"/>
        </w:rPr>
        <w:t>1</w:t>
      </w:r>
      <w:r>
        <w:t>.</w:t>
      </w:r>
      <w:r>
        <w:tab/>
        <w:t>Citation</w:t>
      </w:r>
      <w:bookmarkEnd w:id="41"/>
      <w:bookmarkEnd w:id="42"/>
      <w:bookmarkEnd w:id="43"/>
    </w:p>
    <w:p>
      <w:pPr>
        <w:pStyle w:val="Subsection"/>
        <w:rPr>
          <w:i/>
        </w:rPr>
      </w:pPr>
      <w:r>
        <w:tab/>
      </w:r>
      <w:r>
        <w:tab/>
      </w:r>
      <w:bookmarkStart w:id="44" w:name="Start_Cursor"/>
      <w:bookmarkEnd w:id="44"/>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5" w:name="_Toc198464843"/>
      <w:bookmarkStart w:id="46" w:name="_Toc305054556"/>
      <w:bookmarkStart w:id="47" w:name="_Toc302397413"/>
      <w:r>
        <w:rPr>
          <w:rStyle w:val="CharSectno"/>
        </w:rPr>
        <w:t>2</w:t>
      </w:r>
      <w:r>
        <w:rPr>
          <w:spacing w:val="-2"/>
        </w:rPr>
        <w:t>.</w:t>
      </w:r>
      <w:r>
        <w:rPr>
          <w:spacing w:val="-2"/>
        </w:rPr>
        <w:tab/>
        <w:t>Commencement</w:t>
      </w:r>
      <w:bookmarkEnd w:id="45"/>
      <w:bookmarkEnd w:id="46"/>
      <w:bookmarkEnd w:id="47"/>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8" w:name="_Toc201993242"/>
      <w:bookmarkStart w:id="49" w:name="_Toc305054557"/>
      <w:bookmarkStart w:id="50" w:name="_Toc302397414"/>
      <w:r>
        <w:rPr>
          <w:rStyle w:val="CharSectno"/>
        </w:rPr>
        <w:t>3</w:t>
      </w:r>
      <w:r>
        <w:t>.</w:t>
      </w:r>
      <w:r>
        <w:tab/>
        <w:t>Terms used in these regulations</w:t>
      </w:r>
      <w:bookmarkEnd w:id="48"/>
      <w:bookmarkEnd w:id="49"/>
      <w:bookmarkEnd w:id="50"/>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51" w:name="_Toc201993243"/>
      <w:bookmarkStart w:id="52" w:name="_Toc201993306"/>
      <w:bookmarkStart w:id="53" w:name="_Toc201995305"/>
      <w:bookmarkStart w:id="54" w:name="_Toc201995388"/>
      <w:bookmarkStart w:id="55" w:name="_Toc202066066"/>
      <w:bookmarkStart w:id="56" w:name="_Toc202518350"/>
      <w:bookmarkStart w:id="57" w:name="_Toc228265955"/>
      <w:bookmarkStart w:id="58" w:name="_Toc288226933"/>
      <w:bookmarkStart w:id="59" w:name="_Toc302397415"/>
      <w:bookmarkStart w:id="60" w:name="_Toc304982816"/>
      <w:bookmarkStart w:id="61" w:name="_Toc305054558"/>
      <w:r>
        <w:rPr>
          <w:rStyle w:val="CharPartNo"/>
        </w:rPr>
        <w:t>Part 2</w:t>
      </w:r>
      <w:r>
        <w:rPr>
          <w:rStyle w:val="CharDivNo"/>
        </w:rPr>
        <w:t> </w:t>
      </w:r>
      <w:r>
        <w:t>—</w:t>
      </w:r>
      <w:r>
        <w:rPr>
          <w:rStyle w:val="CharDivText"/>
        </w:rPr>
        <w:t> </w:t>
      </w:r>
      <w:r>
        <w:rPr>
          <w:rStyle w:val="CharPartText"/>
        </w:rPr>
        <w:t>General</w:t>
      </w:r>
      <w:bookmarkEnd w:id="51"/>
      <w:bookmarkEnd w:id="52"/>
      <w:bookmarkEnd w:id="53"/>
      <w:bookmarkEnd w:id="54"/>
      <w:bookmarkEnd w:id="55"/>
      <w:bookmarkEnd w:id="56"/>
      <w:bookmarkEnd w:id="57"/>
      <w:bookmarkEnd w:id="58"/>
      <w:bookmarkEnd w:id="59"/>
      <w:bookmarkEnd w:id="60"/>
      <w:bookmarkEnd w:id="61"/>
    </w:p>
    <w:p>
      <w:pPr>
        <w:pStyle w:val="Heading5"/>
      </w:pPr>
      <w:bookmarkStart w:id="62" w:name="_Toc201993244"/>
      <w:bookmarkStart w:id="63" w:name="_Toc305054559"/>
      <w:bookmarkStart w:id="64" w:name="_Toc302397416"/>
      <w:r>
        <w:rPr>
          <w:rStyle w:val="CharSectno"/>
        </w:rPr>
        <w:t>4</w:t>
      </w:r>
      <w:r>
        <w:t>.</w:t>
      </w:r>
      <w:r>
        <w:tab/>
        <w:t>Caution for certain unauthorised driving offences</w:t>
      </w:r>
      <w:bookmarkEnd w:id="62"/>
      <w:bookmarkEnd w:id="63"/>
      <w:bookmarkEnd w:id="64"/>
    </w:p>
    <w:p>
      <w:pPr>
        <w:pStyle w:val="Subsection"/>
      </w:pPr>
      <w:r>
        <w:tab/>
      </w:r>
      <w:r>
        <w:tab/>
        <w:t>The form set out in Schedule 1 is prescribed under section 49A(3) of the Act.</w:t>
      </w:r>
    </w:p>
    <w:p>
      <w:pPr>
        <w:pStyle w:val="Heading5"/>
      </w:pPr>
      <w:bookmarkStart w:id="65" w:name="_Toc201993245"/>
      <w:bookmarkStart w:id="66" w:name="_Toc305054560"/>
      <w:bookmarkStart w:id="67" w:name="_Toc302397417"/>
      <w:r>
        <w:rPr>
          <w:rStyle w:val="CharSectno"/>
        </w:rPr>
        <w:t>5</w:t>
      </w:r>
      <w:r>
        <w:t>.</w:t>
      </w:r>
      <w:r>
        <w:tab/>
        <w:t>Defence for failing to report minor damage</w:t>
      </w:r>
      <w:bookmarkEnd w:id="65"/>
      <w:bookmarkEnd w:id="66"/>
      <w:bookmarkEnd w:id="67"/>
    </w:p>
    <w:p>
      <w:pPr>
        <w:pStyle w:val="Subsection"/>
      </w:pPr>
      <w:r>
        <w:tab/>
      </w:r>
      <w:r>
        <w:tab/>
        <w:t>The amount prescribed for the purpose of section 56(6) of the Act is $3 000.</w:t>
      </w:r>
    </w:p>
    <w:p>
      <w:pPr>
        <w:pStyle w:val="Heading5"/>
        <w:rPr>
          <w:ins w:id="68" w:author="Master Repository Process" w:date="2021-09-12T10:11:00Z"/>
        </w:rPr>
      </w:pPr>
      <w:bookmarkStart w:id="69" w:name="_Toc305054561"/>
      <w:bookmarkStart w:id="70" w:name="_Toc201993246"/>
      <w:bookmarkStart w:id="71" w:name="_Toc201993309"/>
      <w:bookmarkStart w:id="72" w:name="_Toc201995308"/>
      <w:bookmarkStart w:id="73" w:name="_Toc201995391"/>
      <w:bookmarkStart w:id="74" w:name="_Toc202066069"/>
      <w:bookmarkStart w:id="75" w:name="_Toc202518353"/>
      <w:bookmarkStart w:id="76" w:name="_Toc228265958"/>
      <w:bookmarkStart w:id="77" w:name="_Toc288226936"/>
      <w:bookmarkStart w:id="78" w:name="_Toc302397418"/>
      <w:ins w:id="79" w:author="Master Repository Process" w:date="2021-09-12T10:11:00Z">
        <w:r>
          <w:rPr>
            <w:rStyle w:val="CharSectno"/>
          </w:rPr>
          <w:t>6A</w:t>
        </w:r>
        <w:r>
          <w:t>.</w:t>
        </w:r>
        <w:r>
          <w:tab/>
          <w:t>Classes of person prescribed for s. 64A and 64AAA of Act</w:t>
        </w:r>
        <w:bookmarkEnd w:id="69"/>
      </w:ins>
    </w:p>
    <w:p>
      <w:pPr>
        <w:pStyle w:val="Subsection"/>
        <w:rPr>
          <w:ins w:id="80" w:author="Master Repository Process" w:date="2021-09-12T10:11:00Z"/>
        </w:rPr>
      </w:pPr>
      <w:ins w:id="81" w:author="Master Repository Process" w:date="2021-09-12T10:11:00Z">
        <w:r>
          <w:tab/>
          <w:t>(1)</w:t>
        </w:r>
        <w:r>
          <w:tab/>
          <w:t xml:space="preserve">In this regulation — </w:t>
        </w:r>
      </w:ins>
    </w:p>
    <w:p>
      <w:pPr>
        <w:pStyle w:val="Defstart"/>
        <w:rPr>
          <w:ins w:id="82" w:author="Master Repository Process" w:date="2021-09-12T10:11:00Z"/>
        </w:rPr>
      </w:pPr>
      <w:ins w:id="83" w:author="Master Repository Process" w:date="2021-09-12T10:11:00Z">
        <w:r>
          <w:tab/>
        </w:r>
        <w:r>
          <w:rPr>
            <w:rStyle w:val="CharDefText"/>
          </w:rPr>
          <w:t>contractor</w:t>
        </w:r>
        <w:r>
          <w:t xml:space="preserve">, to FESA, an emergency services organisation or a local government, means — </w:t>
        </w:r>
      </w:ins>
    </w:p>
    <w:p>
      <w:pPr>
        <w:pStyle w:val="Defpara"/>
        <w:rPr>
          <w:ins w:id="84" w:author="Master Repository Process" w:date="2021-09-12T10:11:00Z"/>
        </w:rPr>
      </w:pPr>
      <w:ins w:id="85" w:author="Master Repository Process" w:date="2021-09-12T10:11:00Z">
        <w:r>
          <w:tab/>
          <w:t>(a)</w:t>
        </w:r>
        <w:r>
          <w:tab/>
          <w:t>a person who is engaged by FESA, the emergency services organisation or the local government under a contract for services; or</w:t>
        </w:r>
      </w:ins>
    </w:p>
    <w:p>
      <w:pPr>
        <w:pStyle w:val="Defpara"/>
        <w:rPr>
          <w:ins w:id="86" w:author="Master Repository Process" w:date="2021-09-12T10:11:00Z"/>
        </w:rPr>
      </w:pPr>
      <w:ins w:id="87" w:author="Master Repository Process" w:date="2021-09-12T10:11:00Z">
        <w:r>
          <w:tab/>
          <w:t>(b)</w:t>
        </w:r>
        <w:r>
          <w:tab/>
          <w:t>a person who is employed or engaged by a person referred to in paragraph (a);</w:t>
        </w:r>
      </w:ins>
    </w:p>
    <w:p>
      <w:pPr>
        <w:pStyle w:val="Defstart"/>
        <w:rPr>
          <w:ins w:id="88" w:author="Master Repository Process" w:date="2021-09-12T10:11:00Z"/>
        </w:rPr>
      </w:pPr>
      <w:ins w:id="89" w:author="Master Repository Process" w:date="2021-09-12T10:11:00Z">
        <w:r>
          <w:tab/>
        </w:r>
        <w:r>
          <w:rPr>
            <w:rStyle w:val="CharDefText"/>
          </w:rPr>
          <w:t>emergency services organisation</w:t>
        </w:r>
        <w:r>
          <w:t xml:space="preserve"> means any of the following — </w:t>
        </w:r>
      </w:ins>
    </w:p>
    <w:p>
      <w:pPr>
        <w:pStyle w:val="Defpara"/>
        <w:rPr>
          <w:ins w:id="90" w:author="Master Repository Process" w:date="2021-09-12T10:11:00Z"/>
        </w:rPr>
      </w:pPr>
      <w:ins w:id="91" w:author="Master Repository Process" w:date="2021-09-12T10:11:00Z">
        <w:r>
          <w:tab/>
          <w:t>(a)</w:t>
        </w:r>
        <w:r>
          <w:tab/>
          <w:t>a FESA Unit as defined in the FESA Act section 3;</w:t>
        </w:r>
      </w:ins>
    </w:p>
    <w:p>
      <w:pPr>
        <w:pStyle w:val="Defpara"/>
        <w:rPr>
          <w:ins w:id="92" w:author="Master Repository Process" w:date="2021-09-12T10:11:00Z"/>
        </w:rPr>
      </w:pPr>
      <w:ins w:id="93" w:author="Master Repository Process" w:date="2021-09-12T10:11:00Z">
        <w:r>
          <w:tab/>
          <w:t>(b)</w:t>
        </w:r>
        <w:r>
          <w:tab/>
          <w:t>an SES Unit as defined in the FESA Act section 3;</w:t>
        </w:r>
      </w:ins>
    </w:p>
    <w:p>
      <w:pPr>
        <w:pStyle w:val="Defpara"/>
        <w:rPr>
          <w:ins w:id="94" w:author="Master Repository Process" w:date="2021-09-12T10:11:00Z"/>
        </w:rPr>
      </w:pPr>
      <w:ins w:id="95" w:author="Master Repository Process" w:date="2021-09-12T10:11:00Z">
        <w:r>
          <w:tab/>
          <w:t>(c)</w:t>
        </w:r>
        <w:r>
          <w:tab/>
          <w:t>a VMRS Group as defined in the FESA Act section 3;</w:t>
        </w:r>
      </w:ins>
    </w:p>
    <w:p>
      <w:pPr>
        <w:pStyle w:val="Defpara"/>
        <w:rPr>
          <w:ins w:id="96" w:author="Master Repository Process" w:date="2021-09-12T10:11:00Z"/>
        </w:rPr>
      </w:pPr>
      <w:ins w:id="97" w:author="Master Repository Process" w:date="2021-09-12T10:11:00Z">
        <w:r>
          <w:tab/>
          <w:t>(d)</w:t>
        </w:r>
        <w:r>
          <w:tab/>
          <w:t xml:space="preserve">a bush fire brigade as defined in the </w:t>
        </w:r>
        <w:r>
          <w:rPr>
            <w:i/>
          </w:rPr>
          <w:t>Bush Fires Act 1954</w:t>
        </w:r>
        <w:r>
          <w:t xml:space="preserve"> section 7(1);</w:t>
        </w:r>
      </w:ins>
    </w:p>
    <w:p>
      <w:pPr>
        <w:pStyle w:val="Defpara"/>
        <w:rPr>
          <w:ins w:id="98" w:author="Master Repository Process" w:date="2021-09-12T10:11:00Z"/>
        </w:rPr>
      </w:pPr>
      <w:ins w:id="99" w:author="Master Repository Process" w:date="2021-09-12T10:11:00Z">
        <w:r>
          <w:tab/>
          <w:t>(e)</w:t>
        </w:r>
        <w:r>
          <w:tab/>
          <w:t xml:space="preserve">a private fire brigade as defined in the </w:t>
        </w:r>
        <w:r>
          <w:rPr>
            <w:i/>
          </w:rPr>
          <w:t>Fire Brigades Act 1942</w:t>
        </w:r>
        <w:r>
          <w:t xml:space="preserve"> section 4(1);</w:t>
        </w:r>
      </w:ins>
    </w:p>
    <w:p>
      <w:pPr>
        <w:pStyle w:val="Defpara"/>
        <w:rPr>
          <w:ins w:id="100" w:author="Master Repository Process" w:date="2021-09-12T10:11:00Z"/>
        </w:rPr>
      </w:pPr>
      <w:ins w:id="101" w:author="Master Repository Process" w:date="2021-09-12T10:11:00Z">
        <w:r>
          <w:tab/>
          <w:t>(f)</w:t>
        </w:r>
        <w:r>
          <w:tab/>
          <w:t xml:space="preserve">a volunteer fire brigade as defined in the </w:t>
        </w:r>
        <w:r>
          <w:rPr>
            <w:i/>
          </w:rPr>
          <w:t>Fire Brigades Act 1942</w:t>
        </w:r>
        <w:r>
          <w:t xml:space="preserve"> section 4(1);</w:t>
        </w:r>
      </w:ins>
    </w:p>
    <w:p>
      <w:pPr>
        <w:pStyle w:val="Defstart"/>
        <w:rPr>
          <w:ins w:id="102" w:author="Master Repository Process" w:date="2021-09-12T10:11:00Z"/>
        </w:rPr>
      </w:pPr>
      <w:ins w:id="103" w:author="Master Repository Process" w:date="2021-09-12T10:11:00Z">
        <w:r>
          <w:tab/>
        </w:r>
        <w:r>
          <w:rPr>
            <w:rStyle w:val="CharDefText"/>
          </w:rPr>
          <w:t>FESA</w:t>
        </w:r>
        <w:r>
          <w:t xml:space="preserve"> means the Fire and Emergency Services Authority of Western Australia established by the FESA Act section 4;</w:t>
        </w:r>
      </w:ins>
    </w:p>
    <w:p>
      <w:pPr>
        <w:pStyle w:val="Defstart"/>
        <w:rPr>
          <w:ins w:id="104" w:author="Master Repository Process" w:date="2021-09-12T10:11:00Z"/>
        </w:rPr>
      </w:pPr>
      <w:ins w:id="105" w:author="Master Repository Process" w:date="2021-09-12T10:11:00Z">
        <w:r>
          <w:tab/>
        </w:r>
        <w:r>
          <w:rPr>
            <w:rStyle w:val="CharDefText"/>
          </w:rPr>
          <w:t>FESA Act</w:t>
        </w:r>
        <w:r>
          <w:t xml:space="preserve"> means the </w:t>
        </w:r>
        <w:r>
          <w:rPr>
            <w:i/>
          </w:rPr>
          <w:t>Fire and Emergency Services Authority of Western Australia Act 1998</w:t>
        </w:r>
        <w:r>
          <w:t>.</w:t>
        </w:r>
      </w:ins>
    </w:p>
    <w:p>
      <w:pPr>
        <w:pStyle w:val="Subsection"/>
        <w:rPr>
          <w:ins w:id="106" w:author="Master Repository Process" w:date="2021-09-12T10:11:00Z"/>
        </w:rPr>
      </w:pPr>
      <w:ins w:id="107" w:author="Master Repository Process" w:date="2021-09-12T10:11:00Z">
        <w:r>
          <w:tab/>
          <w:t>(2)</w:t>
        </w:r>
        <w:r>
          <w:tab/>
          <w:t xml:space="preserve">The following classes of person are prescribed for the purposes of sections 64A(4A)(a) and 64AAA(2A)(a) of the Act — </w:t>
        </w:r>
      </w:ins>
    </w:p>
    <w:p>
      <w:pPr>
        <w:pStyle w:val="Indenta"/>
        <w:rPr>
          <w:ins w:id="108" w:author="Master Repository Process" w:date="2021-09-12T10:11:00Z"/>
        </w:rPr>
      </w:pPr>
      <w:ins w:id="109" w:author="Master Repository Process" w:date="2021-09-12T10:11:00Z">
        <w:r>
          <w:tab/>
          <w:t>(a)</w:t>
        </w:r>
        <w:r>
          <w:tab/>
          <w:t>a person who is an officer or member of an emergency services organisation;</w:t>
        </w:r>
      </w:ins>
    </w:p>
    <w:p>
      <w:pPr>
        <w:pStyle w:val="Indenta"/>
        <w:rPr>
          <w:ins w:id="110" w:author="Master Repository Process" w:date="2021-09-12T10:11:00Z"/>
        </w:rPr>
      </w:pPr>
      <w:ins w:id="111" w:author="Master Repository Process" w:date="2021-09-12T10:11:00Z">
        <w:r>
          <w:tab/>
          <w:t>(b)</w:t>
        </w:r>
        <w:r>
          <w:tab/>
          <w:t xml:space="preserve">a person who is employed by a local government under the </w:t>
        </w:r>
        <w:r>
          <w:rPr>
            <w:i/>
          </w:rPr>
          <w:t>Local Government Act 1995</w:t>
        </w:r>
        <w:r>
          <w:t xml:space="preserve"> section 5.36;</w:t>
        </w:r>
      </w:ins>
    </w:p>
    <w:p>
      <w:pPr>
        <w:pStyle w:val="Indenta"/>
        <w:rPr>
          <w:ins w:id="112" w:author="Master Repository Process" w:date="2021-09-12T10:11:00Z"/>
        </w:rPr>
      </w:pPr>
      <w:ins w:id="113" w:author="Master Repository Process" w:date="2021-09-12T10:11:00Z">
        <w:r>
          <w:tab/>
          <w:t>(c)</w:t>
        </w:r>
        <w:r>
          <w:tab/>
          <w:t>a person who is a contractor to FESA, an emergency services organisation or a local government;</w:t>
        </w:r>
      </w:ins>
    </w:p>
    <w:p>
      <w:pPr>
        <w:pStyle w:val="Indenta"/>
        <w:rPr>
          <w:ins w:id="114" w:author="Master Repository Process" w:date="2021-09-12T10:11:00Z"/>
        </w:rPr>
      </w:pPr>
      <w:ins w:id="115" w:author="Master Repository Process" w:date="2021-09-12T10:11:00Z">
        <w:r>
          <w:tab/>
          <w:t>(d)</w:t>
        </w:r>
        <w:r>
          <w:tab/>
          <w:t>a person who is acting under the direction of a person referred to in paragraph (a), (b) or (c).</w:t>
        </w:r>
      </w:ins>
    </w:p>
    <w:p>
      <w:pPr>
        <w:pStyle w:val="Footnotesection"/>
        <w:rPr>
          <w:ins w:id="116" w:author="Master Repository Process" w:date="2021-09-12T10:11:00Z"/>
        </w:rPr>
      </w:pPr>
      <w:ins w:id="117" w:author="Master Repository Process" w:date="2021-09-12T10:11:00Z">
        <w:r>
          <w:tab/>
          <w:t>[Regulation 6A inserted in Gazette 30 Aug 2011 p. 3513-14.]</w:t>
        </w:r>
      </w:ins>
    </w:p>
    <w:p>
      <w:pPr>
        <w:pStyle w:val="Heading5"/>
        <w:rPr>
          <w:ins w:id="118" w:author="Master Repository Process" w:date="2021-09-12T10:11:00Z"/>
        </w:rPr>
      </w:pPr>
      <w:bookmarkStart w:id="119" w:name="_Toc305054562"/>
      <w:ins w:id="120" w:author="Master Repository Process" w:date="2021-09-12T10:11:00Z">
        <w:r>
          <w:rPr>
            <w:rStyle w:val="CharSectno"/>
          </w:rPr>
          <w:t>6B</w:t>
        </w:r>
        <w:r>
          <w:t>.</w:t>
        </w:r>
        <w:r>
          <w:tab/>
          <w:t>Classes of motor vehicle prescribed for s. 64A of Act</w:t>
        </w:r>
        <w:bookmarkEnd w:id="119"/>
      </w:ins>
    </w:p>
    <w:p>
      <w:pPr>
        <w:pStyle w:val="Subsection"/>
        <w:rPr>
          <w:ins w:id="121" w:author="Master Repository Process" w:date="2021-09-12T10:11:00Z"/>
        </w:rPr>
      </w:pPr>
      <w:ins w:id="122" w:author="Master Repository Process" w:date="2021-09-12T10:11:00Z">
        <w:r>
          <w:tab/>
        </w:r>
        <w:r>
          <w:tab/>
          <w:t xml:space="preserve">The following classes of motor vehicle are prescribed for the purposes of section 64A(5)(e) of the Act — </w:t>
        </w:r>
      </w:ins>
    </w:p>
    <w:p>
      <w:pPr>
        <w:pStyle w:val="Indenta"/>
        <w:rPr>
          <w:ins w:id="123" w:author="Master Repository Process" w:date="2021-09-12T10:11:00Z"/>
        </w:rPr>
      </w:pPr>
      <w:ins w:id="124" w:author="Master Repository Process" w:date="2021-09-12T10:11:00Z">
        <w:r>
          <w:tab/>
          <w:t>(a)</w:t>
        </w:r>
        <w:r>
          <w:tab/>
          <w:t xml:space="preserve">a motor vehicle that is a placarded vehicle as defined in the </w:t>
        </w:r>
        <w:r>
          <w:rPr>
            <w:i/>
          </w:rPr>
          <w:t>Dangerous Goods Safety (Explosives) Regulations 2007</w:t>
        </w:r>
        <w:r>
          <w:t xml:space="preserve"> regulation 107(1);</w:t>
        </w:r>
      </w:ins>
    </w:p>
    <w:p>
      <w:pPr>
        <w:pStyle w:val="Indenta"/>
        <w:rPr>
          <w:ins w:id="125" w:author="Master Repository Process" w:date="2021-09-12T10:11:00Z"/>
        </w:rPr>
      </w:pPr>
      <w:ins w:id="126" w:author="Master Repository Process" w:date="2021-09-12T10:11:00Z">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ins>
    </w:p>
    <w:p>
      <w:pPr>
        <w:pStyle w:val="Footnotesection"/>
        <w:rPr>
          <w:ins w:id="127" w:author="Master Repository Process" w:date="2021-09-12T10:11:00Z"/>
        </w:rPr>
      </w:pPr>
      <w:ins w:id="128" w:author="Master Repository Process" w:date="2021-09-12T10:11:00Z">
        <w:r>
          <w:tab/>
          <w:t>[Regulation 6B inserted in Gazette 30 Aug 2011 p. 3514.]</w:t>
        </w:r>
      </w:ins>
    </w:p>
    <w:p>
      <w:pPr>
        <w:pStyle w:val="Heading2"/>
      </w:pPr>
      <w:bookmarkStart w:id="129" w:name="_Toc304982821"/>
      <w:bookmarkStart w:id="130" w:name="_Toc305054563"/>
      <w:r>
        <w:rPr>
          <w:rStyle w:val="CharPartNo"/>
        </w:rPr>
        <w:t>Part 3</w:t>
      </w:r>
      <w:r>
        <w:rPr>
          <w:rStyle w:val="CharDivNo"/>
        </w:rPr>
        <w:t> </w:t>
      </w:r>
      <w:r>
        <w:t>—</w:t>
      </w:r>
      <w:r>
        <w:rPr>
          <w:rStyle w:val="CharDivText"/>
        </w:rPr>
        <w:t> </w:t>
      </w:r>
      <w:r>
        <w:rPr>
          <w:rStyle w:val="CharPartText"/>
        </w:rPr>
        <w:t>Demerit point scheme</w:t>
      </w:r>
      <w:bookmarkEnd w:id="70"/>
      <w:bookmarkEnd w:id="71"/>
      <w:bookmarkEnd w:id="72"/>
      <w:bookmarkEnd w:id="73"/>
      <w:bookmarkEnd w:id="74"/>
      <w:bookmarkEnd w:id="75"/>
      <w:bookmarkEnd w:id="76"/>
      <w:bookmarkEnd w:id="77"/>
      <w:bookmarkEnd w:id="78"/>
      <w:bookmarkEnd w:id="129"/>
      <w:bookmarkEnd w:id="130"/>
    </w:p>
    <w:p>
      <w:pPr>
        <w:pStyle w:val="Heading5"/>
      </w:pPr>
      <w:bookmarkStart w:id="131" w:name="_Toc201993247"/>
      <w:bookmarkStart w:id="132" w:name="_Toc305054564"/>
      <w:bookmarkStart w:id="133" w:name="_Toc302397419"/>
      <w:r>
        <w:rPr>
          <w:rStyle w:val="CharSectno"/>
        </w:rPr>
        <w:t>6</w:t>
      </w:r>
      <w:r>
        <w:t>.</w:t>
      </w:r>
      <w:r>
        <w:tab/>
        <w:t>Demerit point offence in WA</w:t>
      </w:r>
      <w:bookmarkEnd w:id="131"/>
      <w:bookmarkEnd w:id="132"/>
      <w:bookmarkEnd w:id="133"/>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134" w:name="_Toc201993248"/>
      <w:bookmarkStart w:id="135" w:name="_Toc305054565"/>
      <w:bookmarkStart w:id="136" w:name="_Toc302397420"/>
      <w:r>
        <w:rPr>
          <w:rStyle w:val="CharSectno"/>
        </w:rPr>
        <w:t>7</w:t>
      </w:r>
      <w:r>
        <w:t>.</w:t>
      </w:r>
      <w:r>
        <w:tab/>
        <w:t>What is regarded as a holiday period</w:t>
      </w:r>
      <w:bookmarkEnd w:id="134"/>
      <w:bookmarkEnd w:id="135"/>
      <w:bookmarkEnd w:id="136"/>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137" w:name="_Toc201993249"/>
      <w:bookmarkStart w:id="138" w:name="_Toc305054566"/>
      <w:bookmarkStart w:id="139" w:name="_Toc302397421"/>
      <w:r>
        <w:rPr>
          <w:rStyle w:val="CharSectno"/>
        </w:rPr>
        <w:t>8</w:t>
      </w:r>
      <w:r>
        <w:t>.</w:t>
      </w:r>
      <w:r>
        <w:tab/>
        <w:t>Some consequences of removing demerit points from register</w:t>
      </w:r>
      <w:bookmarkEnd w:id="137"/>
      <w:bookmarkEnd w:id="138"/>
      <w:bookmarkEnd w:id="139"/>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140" w:name="_Toc201993250"/>
      <w:bookmarkStart w:id="141" w:name="_Toc305054567"/>
      <w:bookmarkStart w:id="142" w:name="_Toc302397422"/>
      <w:r>
        <w:rPr>
          <w:rStyle w:val="CharSectno"/>
        </w:rPr>
        <w:t>9</w:t>
      </w:r>
      <w:r>
        <w:t>.</w:t>
      </w:r>
      <w:r>
        <w:tab/>
        <w:t>Alternative to giving certain notices personally</w:t>
      </w:r>
      <w:bookmarkEnd w:id="140"/>
      <w:bookmarkEnd w:id="141"/>
      <w:bookmarkEnd w:id="142"/>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143" w:name="_Toc201993251"/>
      <w:bookmarkStart w:id="144" w:name="_Toc305054568"/>
      <w:bookmarkStart w:id="145" w:name="_Toc302397423"/>
      <w:r>
        <w:rPr>
          <w:rStyle w:val="CharSectno"/>
        </w:rPr>
        <w:t>10</w:t>
      </w:r>
      <w:r>
        <w:t>.</w:t>
      </w:r>
      <w:r>
        <w:tab/>
        <w:t>Transitional matters</w:t>
      </w:r>
      <w:bookmarkEnd w:id="143"/>
      <w:bookmarkEnd w:id="144"/>
      <w:bookmarkEnd w:id="145"/>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pPr>
      <w:bookmarkStart w:id="146" w:name="_Toc201993252"/>
      <w:bookmarkStart w:id="147" w:name="_Toc201993315"/>
      <w:bookmarkStart w:id="148" w:name="_Toc201995314"/>
      <w:bookmarkStart w:id="149" w:name="_Toc201995397"/>
      <w:bookmarkStart w:id="150" w:name="_Toc202066075"/>
      <w:bookmarkStart w:id="151" w:name="_Toc202518359"/>
      <w:bookmarkStart w:id="152" w:name="_Toc228265964"/>
      <w:bookmarkStart w:id="153" w:name="_Toc288226942"/>
      <w:bookmarkStart w:id="154" w:name="_Toc302397424"/>
      <w:bookmarkStart w:id="155" w:name="_Toc304982827"/>
      <w:bookmarkStart w:id="156" w:name="_Toc305054569"/>
      <w:r>
        <w:rPr>
          <w:rStyle w:val="CharPartNo"/>
        </w:rPr>
        <w:t>Part 4</w:t>
      </w:r>
      <w:r>
        <w:rPr>
          <w:rStyle w:val="CharDivNo"/>
        </w:rPr>
        <w:t> </w:t>
      </w:r>
      <w:r>
        <w:t>—</w:t>
      </w:r>
      <w:r>
        <w:rPr>
          <w:rStyle w:val="CharDivText"/>
        </w:rPr>
        <w:t> </w:t>
      </w:r>
      <w:r>
        <w:rPr>
          <w:rStyle w:val="CharPartText"/>
        </w:rPr>
        <w:t>Repeal</w:t>
      </w:r>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201993253"/>
      <w:bookmarkStart w:id="158" w:name="_Toc305054570"/>
      <w:bookmarkStart w:id="159" w:name="_Toc302397425"/>
      <w:r>
        <w:rPr>
          <w:rStyle w:val="CharSectno"/>
        </w:rPr>
        <w:t>11</w:t>
      </w:r>
      <w:r>
        <w:t>.</w:t>
      </w:r>
      <w:r>
        <w:tab/>
        <w:t>Repeal</w:t>
      </w:r>
      <w:bookmarkEnd w:id="157"/>
      <w:bookmarkEnd w:id="158"/>
      <w:bookmarkEnd w:id="159"/>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0" w:name="_Toc201993254"/>
      <w:bookmarkStart w:id="161" w:name="_Toc201993317"/>
      <w:bookmarkStart w:id="162" w:name="_Toc201995316"/>
      <w:bookmarkStart w:id="163" w:name="_Toc201995399"/>
      <w:bookmarkStart w:id="164" w:name="_Toc202066077"/>
      <w:bookmarkStart w:id="165" w:name="_Toc202518361"/>
      <w:bookmarkStart w:id="166" w:name="_Toc228265966"/>
      <w:bookmarkStart w:id="167" w:name="_Toc288226944"/>
      <w:bookmarkStart w:id="168" w:name="_Toc302397426"/>
      <w:bookmarkStart w:id="169" w:name="_Toc304982829"/>
      <w:bookmarkStart w:id="170" w:name="_Toc305054571"/>
      <w:bookmarkStart w:id="171" w:name="_Toc113695922"/>
      <w:bookmarkStart w:id="172" w:name="_Toc200768037"/>
      <w:bookmarkStart w:id="173" w:name="_Toc200768051"/>
      <w:bookmarkStart w:id="174" w:name="_Toc200950600"/>
      <w:bookmarkStart w:id="175" w:name="_Toc200959555"/>
      <w:r>
        <w:rPr>
          <w:rStyle w:val="CharSchNo"/>
        </w:rPr>
        <w:t>Schedule 1</w:t>
      </w:r>
      <w:r>
        <w:rPr>
          <w:rStyle w:val="CharSDivNo"/>
        </w:rPr>
        <w:t> </w:t>
      </w:r>
      <w:r>
        <w:t>—</w:t>
      </w:r>
      <w:r>
        <w:rPr>
          <w:rStyle w:val="CharSDivText"/>
        </w:rPr>
        <w:t> </w:t>
      </w:r>
      <w:r>
        <w:rPr>
          <w:rStyle w:val="CharSchText"/>
        </w:rPr>
        <w:t>Form of caution</w:t>
      </w:r>
      <w:bookmarkEnd w:id="160"/>
      <w:bookmarkEnd w:id="161"/>
      <w:bookmarkEnd w:id="162"/>
      <w:bookmarkEnd w:id="163"/>
      <w:bookmarkEnd w:id="164"/>
      <w:bookmarkEnd w:id="165"/>
      <w:bookmarkEnd w:id="166"/>
      <w:bookmarkEnd w:id="167"/>
      <w:bookmarkEnd w:id="168"/>
      <w:bookmarkEnd w:id="169"/>
      <w:bookmarkEnd w:id="170"/>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76" w:name="_Toc201993255"/>
      <w:bookmarkStart w:id="177" w:name="_Toc201993318"/>
      <w:bookmarkStart w:id="178" w:name="_Toc201995317"/>
      <w:bookmarkStart w:id="179" w:name="_Toc201995400"/>
      <w:bookmarkStart w:id="180" w:name="_Toc202066078"/>
      <w:bookmarkStart w:id="181" w:name="_Toc202518362"/>
      <w:bookmarkStart w:id="182" w:name="_Toc228265967"/>
      <w:bookmarkStart w:id="183" w:name="_Toc288226945"/>
      <w:bookmarkStart w:id="184" w:name="_Toc302397427"/>
      <w:bookmarkStart w:id="185" w:name="_Toc304982830"/>
      <w:bookmarkStart w:id="186" w:name="_Toc305054572"/>
      <w:r>
        <w:rPr>
          <w:rStyle w:val="CharSchNo"/>
        </w:rPr>
        <w:t>Schedule 2</w:t>
      </w:r>
      <w:r>
        <w:rPr>
          <w:rStyle w:val="CharSDivNo"/>
        </w:rPr>
        <w:t> </w:t>
      </w:r>
      <w:r>
        <w:t>—</w:t>
      </w:r>
      <w:r>
        <w:rPr>
          <w:rStyle w:val="CharSDivText"/>
        </w:rPr>
        <w:t> </w:t>
      </w:r>
      <w:r>
        <w:rPr>
          <w:rStyle w:val="CharSchText"/>
        </w:rPr>
        <w:t>Demerit point offences in WA</w:t>
      </w:r>
      <w:bookmarkEnd w:id="176"/>
      <w:bookmarkEnd w:id="177"/>
      <w:bookmarkEnd w:id="178"/>
      <w:bookmarkEnd w:id="179"/>
      <w:bookmarkEnd w:id="180"/>
      <w:bookmarkEnd w:id="181"/>
      <w:bookmarkEnd w:id="182"/>
      <w:bookmarkEnd w:id="183"/>
      <w:bookmarkEnd w:id="184"/>
      <w:bookmarkEnd w:id="185"/>
      <w:bookmarkEnd w:id="186"/>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 xml:space="preserve">Driving or attempting to drive a motor vehicle while </w:t>
            </w:r>
            <w:del w:id="187" w:author="Master Repository Process" w:date="2021-09-12T10:11:00Z">
              <w:r>
                <w:delText xml:space="preserve">being a novice driver and </w:delText>
              </w:r>
            </w:del>
            <w:r>
              <w:t>having any blood alcohol content</w:t>
            </w:r>
          </w:p>
        </w:tc>
        <w:tc>
          <w:tcPr>
            <w:tcW w:w="1177" w:type="dxa"/>
          </w:tcPr>
          <w:p>
            <w:pPr>
              <w:pStyle w:val="yTable"/>
              <w:jc w:val="center"/>
            </w:pPr>
            <w:del w:id="188" w:author="Master Repository Process" w:date="2021-09-12T10:11:00Z">
              <w:r>
                <w:br/>
              </w:r>
            </w:del>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ins w:id="189" w:author="Master Repository Process" w:date="2021-09-12T10:11:00Z">
        <w:r>
          <w:t>; 30 Aug 2011 p. 3515</w:t>
        </w:r>
      </w:ins>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90" w:name="_Toc201993319"/>
      <w:bookmarkStart w:id="191" w:name="_Toc201995318"/>
      <w:bookmarkStart w:id="192" w:name="_Toc201995401"/>
      <w:bookmarkStart w:id="193" w:name="_Toc202066079"/>
      <w:bookmarkStart w:id="194" w:name="_Toc202518363"/>
      <w:bookmarkStart w:id="195" w:name="_Toc228265968"/>
      <w:bookmarkStart w:id="196" w:name="_Toc288226946"/>
      <w:bookmarkStart w:id="197" w:name="_Toc302397428"/>
      <w:bookmarkStart w:id="198" w:name="_Toc304982831"/>
      <w:bookmarkStart w:id="199" w:name="_Toc305054573"/>
      <w:r>
        <w:t>Notes</w:t>
      </w:r>
      <w:bookmarkEnd w:id="171"/>
      <w:bookmarkEnd w:id="172"/>
      <w:bookmarkEnd w:id="173"/>
      <w:bookmarkEnd w:id="174"/>
      <w:bookmarkEnd w:id="175"/>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del w:id="200" w:author="Master Repository Process" w:date="2021-09-12T10:11:00Z">
        <w:r>
          <w:rPr>
            <w:snapToGrid w:val="0"/>
          </w:rPr>
          <w:delText xml:space="preserve"> </w:delText>
        </w:r>
        <w:r>
          <w:rPr>
            <w:snapToGrid w:val="0"/>
            <w:vertAlign w:val="superscript"/>
          </w:rPr>
          <w:delText>1a</w:delText>
        </w:r>
      </w:del>
      <w:r>
        <w:rPr>
          <w:snapToGrid w:val="0"/>
        </w:rPr>
        <w:t>.</w:t>
      </w:r>
    </w:p>
    <w:p>
      <w:pPr>
        <w:pStyle w:val="nHeading3"/>
      </w:pPr>
      <w:bookmarkStart w:id="201" w:name="_Toc70311430"/>
      <w:bookmarkStart w:id="202" w:name="_Toc200768052"/>
      <w:bookmarkStart w:id="203" w:name="_Toc305054574"/>
      <w:bookmarkStart w:id="204" w:name="_Toc302397429"/>
      <w:r>
        <w:t>Compilation table</w:t>
      </w:r>
      <w:bookmarkEnd w:id="201"/>
      <w:bookmarkEnd w:id="202"/>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del w:id="205" w:author="Master Repository Process" w:date="2021-09-12T10:11:00Z">
              <w:r>
                <w:rPr>
                  <w:sz w:val="19"/>
                </w:rPr>
                <w:delText>))</w:delText>
              </w:r>
            </w:del>
            <w:ins w:id="206" w:author="Master Repository Process" w:date="2021-09-12T10:11:00Z">
              <w:r>
                <w:rPr>
                  <w:sz w:val="19"/>
                </w:rPr>
                <w:t>));</w:t>
              </w:r>
            </w:ins>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del w:id="207" w:author="Master Repository Process" w:date="2021-09-12T10:11:00Z">
              <w:r>
                <w:rPr>
                  <w:sz w:val="19"/>
                </w:rPr>
                <w:delText>))</w:delText>
              </w:r>
            </w:del>
            <w:ins w:id="208" w:author="Master Repository Process" w:date="2021-09-12T10:11:00Z">
              <w:r>
                <w:rPr>
                  <w:sz w:val="19"/>
                </w:rPr>
                <w:t>));</w:t>
              </w:r>
            </w:ins>
            <w:r>
              <w:rPr>
                <w:sz w:val="19"/>
              </w:rPr>
              <w:br/>
              <w:t xml:space="preserve">Regulations other than r. 1 and 2: 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sz w:val="19"/>
              </w:rPr>
            </w:pPr>
            <w:r>
              <w:rPr>
                <w:i/>
                <w:sz w:val="19"/>
              </w:rPr>
              <w:t>Road Traffic (Miscellaneous) Amendment Regulations 2009</w:t>
            </w:r>
          </w:p>
        </w:tc>
        <w:tc>
          <w:tcPr>
            <w:tcW w:w="1276" w:type="dxa"/>
            <w:tcBorders>
              <w:top w:val="nil"/>
              <w:bottom w:val="nil"/>
            </w:tcBorders>
          </w:tcPr>
          <w:p>
            <w:pPr>
              <w:pStyle w:val="nTable"/>
              <w:spacing w:after="40"/>
              <w:rPr>
                <w:sz w:val="19"/>
              </w:rPr>
            </w:pPr>
            <w:r>
              <w:rPr>
                <w:sz w:val="19"/>
              </w:rPr>
              <w:t>24 Apr 2009 p. 1388</w:t>
            </w:r>
          </w:p>
        </w:tc>
        <w:tc>
          <w:tcPr>
            <w:tcW w:w="2693" w:type="dxa"/>
            <w:tcBorders>
              <w:top w:val="nil"/>
              <w:bottom w:val="nil"/>
            </w:tcBorders>
          </w:tcPr>
          <w:p>
            <w:pPr>
              <w:pStyle w:val="nTable"/>
              <w:spacing w:after="40"/>
              <w:rPr>
                <w:sz w:val="19"/>
              </w:rPr>
            </w:pPr>
            <w:r>
              <w:rPr>
                <w:sz w:val="19"/>
              </w:rPr>
              <w:t>24 Apr 2009</w:t>
            </w:r>
          </w:p>
        </w:tc>
      </w:tr>
      <w:tr>
        <w:tc>
          <w:tcPr>
            <w:tcW w:w="3118" w:type="dxa"/>
            <w:tcBorders>
              <w:top w:val="nil"/>
              <w:bottom w:val="nil"/>
            </w:tcBorders>
          </w:tcPr>
          <w:p>
            <w:pPr>
              <w:pStyle w:val="nTable"/>
              <w:spacing w:after="40"/>
              <w:rPr>
                <w:i/>
                <w:sz w:val="19"/>
              </w:rPr>
            </w:pPr>
            <w:r>
              <w:rPr>
                <w:i/>
                <w:sz w:val="19"/>
              </w:rPr>
              <w:t>Road Traffic (Miscellaneous) Amendment Regulations 2011</w:t>
            </w:r>
          </w:p>
        </w:tc>
        <w:tc>
          <w:tcPr>
            <w:tcW w:w="1276" w:type="dxa"/>
            <w:tcBorders>
              <w:top w:val="nil"/>
              <w:bottom w:val="nil"/>
            </w:tcBorders>
          </w:tcPr>
          <w:p>
            <w:pPr>
              <w:pStyle w:val="nTable"/>
              <w:spacing w:after="40"/>
              <w:rPr>
                <w:sz w:val="19"/>
              </w:rPr>
            </w:pPr>
            <w:r>
              <w:rPr>
                <w:sz w:val="19"/>
              </w:rPr>
              <w:t>18 Mar 2011 p. 926</w:t>
            </w:r>
            <w:r>
              <w:rPr>
                <w:sz w:val="19"/>
              </w:rPr>
              <w:noBreakHyphen/>
              <w:t>7</w:t>
            </w:r>
          </w:p>
        </w:tc>
        <w:tc>
          <w:tcPr>
            <w:tcW w:w="2693" w:type="dxa"/>
            <w:tcBorders>
              <w:top w:val="nil"/>
              <w:bottom w:val="nil"/>
            </w:tcBorders>
          </w:tcPr>
          <w:p>
            <w:pPr>
              <w:pStyle w:val="nTable"/>
              <w:spacing w:after="40"/>
              <w:rPr>
                <w:sz w:val="19"/>
              </w:rPr>
            </w:pPr>
            <w:r>
              <w:rPr>
                <w:sz w:val="19"/>
              </w:rPr>
              <w:t>r. 1 and 2: 18 Mar 2011 (see r. 2(a</w:t>
            </w:r>
            <w:del w:id="209" w:author="Master Repository Process" w:date="2021-09-12T10:11:00Z">
              <w:r>
                <w:rPr>
                  <w:sz w:val="19"/>
                </w:rPr>
                <w:delText>))</w:delText>
              </w:r>
            </w:del>
            <w:ins w:id="210" w:author="Master Repository Process" w:date="2021-09-12T10:11:00Z">
              <w:r>
                <w:rPr>
                  <w:sz w:val="19"/>
                </w:rPr>
                <w:t>));</w:t>
              </w:r>
            </w:ins>
            <w:r>
              <w:rPr>
                <w:sz w:val="19"/>
              </w:rPr>
              <w:br/>
              <w:t>Regulations other than r. 1 and 2: 19 Mar 2011 (see r. 2(b))</w:t>
            </w:r>
          </w:p>
        </w:tc>
      </w:tr>
      <w:tr>
        <w:trPr>
          <w:ins w:id="211" w:author="Master Repository Process" w:date="2021-09-12T10:11:00Z"/>
        </w:trPr>
        <w:tc>
          <w:tcPr>
            <w:tcW w:w="3118" w:type="dxa"/>
            <w:tcBorders>
              <w:top w:val="nil"/>
              <w:bottom w:val="single" w:sz="4" w:space="0" w:color="auto"/>
            </w:tcBorders>
          </w:tcPr>
          <w:p>
            <w:pPr>
              <w:pStyle w:val="nTable"/>
              <w:spacing w:after="40"/>
              <w:rPr>
                <w:ins w:id="212" w:author="Master Repository Process" w:date="2021-09-12T10:11:00Z"/>
                <w:i/>
                <w:sz w:val="19"/>
              </w:rPr>
            </w:pPr>
            <w:ins w:id="213" w:author="Master Repository Process" w:date="2021-09-12T10:11:00Z">
              <w:r>
                <w:rPr>
                  <w:i/>
                  <w:sz w:val="19"/>
                </w:rPr>
                <w:t>Road Traffic (Miscellaneous) Amendment Regulations (No. 2) 2011</w:t>
              </w:r>
            </w:ins>
          </w:p>
        </w:tc>
        <w:tc>
          <w:tcPr>
            <w:tcW w:w="1276" w:type="dxa"/>
            <w:tcBorders>
              <w:top w:val="nil"/>
              <w:bottom w:val="single" w:sz="4" w:space="0" w:color="auto"/>
            </w:tcBorders>
          </w:tcPr>
          <w:p>
            <w:pPr>
              <w:pStyle w:val="nTable"/>
              <w:spacing w:after="40"/>
              <w:rPr>
                <w:ins w:id="214" w:author="Master Repository Process" w:date="2021-09-12T10:11:00Z"/>
                <w:sz w:val="19"/>
              </w:rPr>
            </w:pPr>
            <w:ins w:id="215" w:author="Master Repository Process" w:date="2021-09-12T10:11:00Z">
              <w:r>
                <w:rPr>
                  <w:sz w:val="19"/>
                </w:rPr>
                <w:t>30 Aug 2011 p. 3513</w:t>
              </w:r>
              <w:r>
                <w:rPr>
                  <w:sz w:val="19"/>
                </w:rPr>
                <w:noBreakHyphen/>
                <w:t>15</w:t>
              </w:r>
            </w:ins>
          </w:p>
        </w:tc>
        <w:tc>
          <w:tcPr>
            <w:tcW w:w="2693" w:type="dxa"/>
            <w:tcBorders>
              <w:top w:val="nil"/>
              <w:bottom w:val="single" w:sz="4" w:space="0" w:color="auto"/>
            </w:tcBorders>
          </w:tcPr>
          <w:p>
            <w:pPr>
              <w:pStyle w:val="nTable"/>
              <w:spacing w:after="40"/>
              <w:rPr>
                <w:ins w:id="216" w:author="Master Repository Process" w:date="2021-09-12T10:11:00Z"/>
                <w:sz w:val="19"/>
              </w:rPr>
            </w:pPr>
            <w:ins w:id="217" w:author="Master Repository Process" w:date="2021-09-12T10:11:00Z">
              <w:r>
                <w:rPr>
                  <w:sz w:val="19"/>
                </w:rPr>
                <w:t>r. 1 and 2: 30 Aug 2011 (see r. 2(a));</w:t>
              </w:r>
              <w:r>
                <w:rPr>
                  <w:sz w:val="19"/>
                </w:rPr>
                <w:br/>
                <w:t xml:space="preserve">Regulations other than r. 1 and 2: 1 Oct 2011 (see r. 2(b) and </w:t>
              </w:r>
              <w:r>
                <w:rPr>
                  <w:i/>
                  <w:iCs/>
                  <w:sz w:val="19"/>
                </w:rPr>
                <w:t>Gazette</w:t>
              </w:r>
              <w:r>
                <w:rPr>
                  <w:sz w:val="19"/>
                </w:rPr>
                <w:t xml:space="preserve"> 30 Aug 2011 p. 3503)</w:t>
              </w:r>
            </w:ins>
          </w:p>
        </w:tc>
      </w:tr>
    </w:tbl>
    <w:p>
      <w:pPr>
        <w:rPr>
          <w:del w:id="218" w:author="Master Repository Process" w:date="2021-09-12T10:11:00Z"/>
        </w:rPr>
      </w:pPr>
      <w:bookmarkStart w:id="219" w:name="_Toc198003600"/>
      <w:bookmarkStart w:id="220" w:name="_Toc198003891"/>
      <w:bookmarkStart w:id="221" w:name="_Toc198088767"/>
      <w:bookmarkStart w:id="222" w:name="_Toc198090492"/>
      <w:bookmarkStart w:id="223" w:name="_Toc198090767"/>
      <w:bookmarkStart w:id="224" w:name="_Toc198090808"/>
      <w:bookmarkStart w:id="225" w:name="_Toc198090856"/>
      <w:bookmarkStart w:id="226" w:name="_Toc198464858"/>
      <w:bookmarkStart w:id="227" w:name="_Toc200950603"/>
    </w:p>
    <w:p>
      <w:pPr>
        <w:pStyle w:val="nSubsection"/>
        <w:tabs>
          <w:tab w:val="clear" w:pos="454"/>
          <w:tab w:val="left" w:pos="567"/>
        </w:tabs>
        <w:spacing w:before="120"/>
        <w:ind w:left="567" w:hanging="567"/>
        <w:rPr>
          <w:del w:id="228" w:author="Master Repository Process" w:date="2021-09-12T10:11:00Z"/>
          <w:snapToGrid w:val="0"/>
        </w:rPr>
      </w:pPr>
      <w:del w:id="229" w:author="Master Repository Process" w:date="2021-09-12T10: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0" w:author="Master Repository Process" w:date="2021-09-12T10:11:00Z"/>
        </w:rPr>
      </w:pPr>
      <w:bookmarkStart w:id="231" w:name="_Toc7405065"/>
      <w:bookmarkStart w:id="232" w:name="_Toc302397430"/>
      <w:del w:id="233" w:author="Master Repository Process" w:date="2021-09-12T10:11:00Z">
        <w:r>
          <w:delText>Provisions that have not come into operation</w:delText>
        </w:r>
        <w:bookmarkEnd w:id="231"/>
        <w:bookmarkEnd w:id="23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4" w:author="Master Repository Process" w:date="2021-09-12T10:11:00Z"/>
        </w:trPr>
        <w:tc>
          <w:tcPr>
            <w:tcW w:w="3118" w:type="dxa"/>
          </w:tcPr>
          <w:p>
            <w:pPr>
              <w:pStyle w:val="nTable"/>
              <w:spacing w:after="40"/>
              <w:rPr>
                <w:del w:id="235" w:author="Master Repository Process" w:date="2021-09-12T10:11:00Z"/>
                <w:b/>
                <w:sz w:val="19"/>
              </w:rPr>
            </w:pPr>
            <w:del w:id="236" w:author="Master Repository Process" w:date="2021-09-12T10:11:00Z">
              <w:r>
                <w:rPr>
                  <w:b/>
                  <w:sz w:val="19"/>
                </w:rPr>
                <w:delText>Citation</w:delText>
              </w:r>
            </w:del>
          </w:p>
        </w:tc>
        <w:tc>
          <w:tcPr>
            <w:tcW w:w="1276" w:type="dxa"/>
          </w:tcPr>
          <w:p>
            <w:pPr>
              <w:pStyle w:val="nTable"/>
              <w:spacing w:after="40"/>
              <w:rPr>
                <w:del w:id="237" w:author="Master Repository Process" w:date="2021-09-12T10:11:00Z"/>
                <w:b/>
                <w:sz w:val="19"/>
              </w:rPr>
            </w:pPr>
            <w:del w:id="238" w:author="Master Repository Process" w:date="2021-09-12T10:11:00Z">
              <w:r>
                <w:rPr>
                  <w:b/>
                  <w:sz w:val="19"/>
                </w:rPr>
                <w:delText>Gazettal</w:delText>
              </w:r>
            </w:del>
          </w:p>
        </w:tc>
        <w:tc>
          <w:tcPr>
            <w:tcW w:w="2693" w:type="dxa"/>
          </w:tcPr>
          <w:p>
            <w:pPr>
              <w:pStyle w:val="nTable"/>
              <w:spacing w:after="40"/>
              <w:rPr>
                <w:del w:id="239" w:author="Master Repository Process" w:date="2021-09-12T10:11:00Z"/>
                <w:b/>
                <w:sz w:val="19"/>
              </w:rPr>
            </w:pPr>
            <w:del w:id="240" w:author="Master Repository Process" w:date="2021-09-12T10:11:00Z">
              <w:r>
                <w:rPr>
                  <w:b/>
                  <w:sz w:val="19"/>
                </w:rPr>
                <w:delText>Commencement</w:delText>
              </w:r>
            </w:del>
          </w:p>
        </w:tc>
      </w:tr>
      <w:tr>
        <w:trPr>
          <w:del w:id="241" w:author="Master Repository Process" w:date="2021-09-12T10:11:00Z"/>
        </w:trPr>
        <w:tc>
          <w:tcPr>
            <w:tcW w:w="3118" w:type="dxa"/>
            <w:tcBorders>
              <w:bottom w:val="nil"/>
            </w:tcBorders>
          </w:tcPr>
          <w:p>
            <w:pPr>
              <w:pStyle w:val="nTable"/>
              <w:spacing w:after="40"/>
              <w:rPr>
                <w:del w:id="242" w:author="Master Repository Process" w:date="2021-09-12T10:11:00Z"/>
                <w:iCs/>
                <w:sz w:val="19"/>
              </w:rPr>
            </w:pPr>
            <w:del w:id="243" w:author="Master Repository Process" w:date="2021-09-12T10:11:00Z">
              <w:r>
                <w:rPr>
                  <w:i/>
                  <w:sz w:val="19"/>
                </w:rPr>
                <w:delText xml:space="preserve">Road Traffic (Miscellaneous) Amendment Regulations (No. 2) 2011 </w:delText>
              </w:r>
              <w:r>
                <w:rPr>
                  <w:snapToGrid w:val="0"/>
                </w:rPr>
                <w:delText>r. 3</w:delText>
              </w:r>
              <w:r>
                <w:rPr>
                  <w:snapToGrid w:val="0"/>
                </w:rPr>
                <w:noBreakHyphen/>
                <w:delText>5</w:delText>
              </w:r>
              <w:r>
                <w:rPr>
                  <w:snapToGrid w:val="0"/>
                  <w:vertAlign w:val="superscript"/>
                </w:rPr>
                <w:delText xml:space="preserve"> 2</w:delText>
              </w:r>
            </w:del>
          </w:p>
        </w:tc>
        <w:tc>
          <w:tcPr>
            <w:tcW w:w="1276" w:type="dxa"/>
            <w:tcBorders>
              <w:bottom w:val="nil"/>
            </w:tcBorders>
          </w:tcPr>
          <w:p>
            <w:pPr>
              <w:pStyle w:val="nTable"/>
              <w:spacing w:after="40"/>
              <w:rPr>
                <w:del w:id="244" w:author="Master Repository Process" w:date="2021-09-12T10:11:00Z"/>
                <w:sz w:val="19"/>
              </w:rPr>
            </w:pPr>
            <w:del w:id="245" w:author="Master Repository Process" w:date="2021-09-12T10:11:00Z">
              <w:r>
                <w:rPr>
                  <w:sz w:val="19"/>
                </w:rPr>
                <w:delText>30 Aug 2011 p. 3513</w:delText>
              </w:r>
              <w:r>
                <w:rPr>
                  <w:sz w:val="19"/>
                </w:rPr>
                <w:noBreakHyphen/>
                <w:delText>15</w:delText>
              </w:r>
            </w:del>
          </w:p>
        </w:tc>
        <w:tc>
          <w:tcPr>
            <w:tcW w:w="2693" w:type="dxa"/>
            <w:tcBorders>
              <w:bottom w:val="nil"/>
            </w:tcBorders>
          </w:tcPr>
          <w:p>
            <w:pPr>
              <w:pStyle w:val="nTable"/>
              <w:spacing w:before="0" w:after="40"/>
              <w:rPr>
                <w:del w:id="246" w:author="Master Repository Process" w:date="2021-09-12T10:11:00Z"/>
                <w:sz w:val="19"/>
              </w:rPr>
            </w:pPr>
            <w:del w:id="247" w:author="Master Repository Process" w:date="2021-09-12T10:11:00Z">
              <w:r>
                <w:rPr>
                  <w:sz w:val="19"/>
                </w:rPr>
                <w:delText>r. 1 and 2: 30 Aug 2011 (see r. 2(a))</w:delText>
              </w:r>
              <w:r>
                <w:rPr>
                  <w:sz w:val="19"/>
                </w:rPr>
                <w:br/>
                <w:delText xml:space="preserve">Regulations other than r. 1 and 2: 1 Oct 2011 (see r. 2(b) and </w:delText>
              </w:r>
              <w:r>
                <w:rPr>
                  <w:i/>
                  <w:iCs/>
                  <w:sz w:val="19"/>
                </w:rPr>
                <w:delText>Gazette</w:delText>
              </w:r>
              <w:r>
                <w:rPr>
                  <w:sz w:val="19"/>
                </w:rPr>
                <w:delText xml:space="preserve"> 30 Aug 2011 p. 3503)</w:delText>
              </w:r>
            </w:del>
          </w:p>
        </w:tc>
      </w:tr>
    </w:tbl>
    <w:p>
      <w:pPr>
        <w:rPr>
          <w:del w:id="248" w:author="Master Repository Process" w:date="2021-09-12T10:11:00Z"/>
          <w:u w:val="words"/>
        </w:rPr>
      </w:pPr>
    </w:p>
    <w:p>
      <w:pPr>
        <w:pStyle w:val="nSubsection"/>
        <w:keepLines/>
        <w:spacing w:before="0"/>
        <w:rPr>
          <w:del w:id="249" w:author="Master Repository Process" w:date="2021-09-12T10:11:00Z"/>
          <w:snapToGrid w:val="0"/>
        </w:rPr>
      </w:pPr>
      <w:del w:id="250" w:author="Master Repository Process" w:date="2021-09-12T10: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z w:val="19"/>
          </w:rPr>
          <w:delText>Road Traffic (Miscellaneous) Amendment Regulations (No. 2) 2011</w:delText>
        </w:r>
        <w:r>
          <w:rPr>
            <w:snapToGrid w:val="0"/>
          </w:rPr>
          <w:delText xml:space="preserve"> r. 3</w:delText>
        </w:r>
        <w:r>
          <w:rPr>
            <w:snapToGrid w:val="0"/>
          </w:rPr>
          <w:noBreakHyphen/>
          <w:delText>5 had not come into operation.  They reads as follows:</w:delText>
        </w:r>
      </w:del>
    </w:p>
    <w:p>
      <w:pPr>
        <w:pStyle w:val="BlankOpen"/>
        <w:rPr>
          <w:del w:id="251" w:author="Master Repository Process" w:date="2021-09-12T10:11:00Z"/>
        </w:rPr>
      </w:pPr>
    </w:p>
    <w:p>
      <w:pPr>
        <w:pStyle w:val="nzHeading5"/>
        <w:rPr>
          <w:del w:id="252" w:author="Master Repository Process" w:date="2021-09-12T10:11:00Z"/>
          <w:snapToGrid w:val="0"/>
        </w:rPr>
      </w:pPr>
      <w:bookmarkStart w:id="253" w:name="_Toc423332724"/>
      <w:bookmarkStart w:id="254" w:name="_Toc425219443"/>
      <w:bookmarkStart w:id="255" w:name="_Toc426249310"/>
      <w:bookmarkStart w:id="256" w:name="_Toc449924706"/>
      <w:bookmarkStart w:id="257" w:name="_Toc449947724"/>
      <w:bookmarkStart w:id="258" w:name="_Toc454185715"/>
      <w:bookmarkStart w:id="259" w:name="_Toc515958688"/>
      <w:del w:id="260" w:author="Master Repository Process" w:date="2021-09-12T10:11:00Z">
        <w:r>
          <w:rPr>
            <w:rStyle w:val="CharSectno"/>
          </w:rPr>
          <w:delText>3</w:delText>
        </w:r>
        <w:r>
          <w:rPr>
            <w:snapToGrid w:val="0"/>
          </w:rPr>
          <w:delText>.</w:delText>
        </w:r>
        <w:r>
          <w:rPr>
            <w:snapToGrid w:val="0"/>
          </w:rPr>
          <w:tab/>
          <w:delText>Regulations amended</w:delText>
        </w:r>
        <w:bookmarkEnd w:id="253"/>
        <w:bookmarkEnd w:id="254"/>
        <w:bookmarkEnd w:id="255"/>
        <w:bookmarkEnd w:id="256"/>
        <w:bookmarkEnd w:id="257"/>
        <w:bookmarkEnd w:id="258"/>
        <w:bookmarkEnd w:id="259"/>
      </w:del>
    </w:p>
    <w:p>
      <w:pPr>
        <w:pStyle w:val="nzSubsection"/>
        <w:rPr>
          <w:del w:id="261" w:author="Master Repository Process" w:date="2021-09-12T10:11:00Z"/>
        </w:rPr>
      </w:pPr>
      <w:del w:id="262" w:author="Master Repository Process" w:date="2021-09-12T10:11:00Z">
        <w:r>
          <w:tab/>
        </w:r>
        <w:r>
          <w:tab/>
        </w:r>
        <w:r>
          <w:rPr>
            <w:spacing w:val="-2"/>
          </w:rPr>
          <w:delText>These</w:delText>
        </w:r>
        <w:r>
          <w:delText xml:space="preserve"> regulations amend the </w:delText>
        </w:r>
        <w:r>
          <w:rPr>
            <w:i/>
          </w:rPr>
          <w:delText>Road Traffic (Miscellaneous) Regulations 2008</w:delText>
        </w:r>
        <w:r>
          <w:delText>.</w:delText>
        </w:r>
      </w:del>
    </w:p>
    <w:p>
      <w:pPr>
        <w:pStyle w:val="nzHeading5"/>
        <w:rPr>
          <w:del w:id="263" w:author="Master Repository Process" w:date="2021-09-12T10:11:00Z"/>
        </w:rPr>
      </w:pPr>
      <w:del w:id="264" w:author="Master Repository Process" w:date="2021-09-12T10:11:00Z">
        <w:r>
          <w:rPr>
            <w:rStyle w:val="CharSectno"/>
          </w:rPr>
          <w:delText>4</w:delText>
        </w:r>
        <w:r>
          <w:delText>.</w:delText>
        </w:r>
        <w:r>
          <w:tab/>
          <w:delText>Regulations 6A and 6B inserted</w:delText>
        </w:r>
      </w:del>
    </w:p>
    <w:p>
      <w:pPr>
        <w:pStyle w:val="nzSubsection"/>
        <w:rPr>
          <w:del w:id="265" w:author="Master Repository Process" w:date="2021-09-12T10:11:00Z"/>
        </w:rPr>
      </w:pPr>
      <w:del w:id="266" w:author="Master Repository Process" w:date="2021-09-12T10:11:00Z">
        <w:r>
          <w:tab/>
        </w:r>
        <w:r>
          <w:tab/>
          <w:delText>At the end of Part 2 insert:</w:delText>
        </w:r>
      </w:del>
    </w:p>
    <w:p>
      <w:pPr>
        <w:pStyle w:val="BlankOpen"/>
        <w:rPr>
          <w:del w:id="267" w:author="Master Repository Process" w:date="2021-09-12T10:11:00Z"/>
        </w:rPr>
      </w:pPr>
    </w:p>
    <w:p>
      <w:pPr>
        <w:pStyle w:val="nzHeading5"/>
        <w:rPr>
          <w:del w:id="268" w:author="Master Repository Process" w:date="2021-09-12T10:11:00Z"/>
        </w:rPr>
      </w:pPr>
      <w:del w:id="269" w:author="Master Repository Process" w:date="2021-09-12T10:11:00Z">
        <w:r>
          <w:delText>6A.</w:delText>
        </w:r>
        <w:r>
          <w:tab/>
          <w:delText>Classes of person prescribed for s. 64A and 64AAA of Act</w:delText>
        </w:r>
      </w:del>
    </w:p>
    <w:p>
      <w:pPr>
        <w:pStyle w:val="nzSubsection"/>
        <w:rPr>
          <w:del w:id="270" w:author="Master Repository Process" w:date="2021-09-12T10:11:00Z"/>
        </w:rPr>
      </w:pPr>
      <w:del w:id="271" w:author="Master Repository Process" w:date="2021-09-12T10:11:00Z">
        <w:r>
          <w:tab/>
          <w:delText>(1)</w:delText>
        </w:r>
        <w:r>
          <w:tab/>
          <w:delText xml:space="preserve">In this regulation — </w:delText>
        </w:r>
      </w:del>
    </w:p>
    <w:p>
      <w:pPr>
        <w:pStyle w:val="nzDefstart"/>
        <w:rPr>
          <w:del w:id="272" w:author="Master Repository Process" w:date="2021-09-12T10:11:00Z"/>
        </w:rPr>
      </w:pPr>
      <w:del w:id="273" w:author="Master Repository Process" w:date="2021-09-12T10:11:00Z">
        <w:r>
          <w:tab/>
        </w:r>
        <w:r>
          <w:rPr>
            <w:rStyle w:val="CharDefText"/>
          </w:rPr>
          <w:delText>contractor</w:delText>
        </w:r>
        <w:r>
          <w:delText xml:space="preserve">, to FESA, an emergency services organisation or a local government, means — </w:delText>
        </w:r>
      </w:del>
    </w:p>
    <w:p>
      <w:pPr>
        <w:pStyle w:val="nzDefpara"/>
        <w:rPr>
          <w:del w:id="274" w:author="Master Repository Process" w:date="2021-09-12T10:11:00Z"/>
        </w:rPr>
      </w:pPr>
      <w:del w:id="275" w:author="Master Repository Process" w:date="2021-09-12T10:11:00Z">
        <w:r>
          <w:tab/>
          <w:delText>(a)</w:delText>
        </w:r>
        <w:r>
          <w:tab/>
          <w:delText>a person who is engaged by FESA, the emergency services organisation or the local government under a contract for services; or</w:delText>
        </w:r>
      </w:del>
    </w:p>
    <w:p>
      <w:pPr>
        <w:pStyle w:val="nzDefpara"/>
        <w:rPr>
          <w:del w:id="276" w:author="Master Repository Process" w:date="2021-09-12T10:11:00Z"/>
        </w:rPr>
      </w:pPr>
      <w:del w:id="277" w:author="Master Repository Process" w:date="2021-09-12T10:11:00Z">
        <w:r>
          <w:tab/>
          <w:delText>(b)</w:delText>
        </w:r>
        <w:r>
          <w:tab/>
          <w:delText>a person who is employed or engaged by a person referred to in paragraph (a);</w:delText>
        </w:r>
      </w:del>
    </w:p>
    <w:p>
      <w:pPr>
        <w:pStyle w:val="nzDefstart"/>
        <w:rPr>
          <w:del w:id="278" w:author="Master Repository Process" w:date="2021-09-12T10:11:00Z"/>
        </w:rPr>
      </w:pPr>
      <w:del w:id="279" w:author="Master Repository Process" w:date="2021-09-12T10:11:00Z">
        <w:r>
          <w:tab/>
        </w:r>
        <w:r>
          <w:rPr>
            <w:rStyle w:val="CharDefText"/>
          </w:rPr>
          <w:delText>emergency services organisation</w:delText>
        </w:r>
        <w:r>
          <w:delText xml:space="preserve"> means any of the following — </w:delText>
        </w:r>
      </w:del>
    </w:p>
    <w:p>
      <w:pPr>
        <w:pStyle w:val="nzDefpara"/>
        <w:rPr>
          <w:del w:id="280" w:author="Master Repository Process" w:date="2021-09-12T10:11:00Z"/>
        </w:rPr>
      </w:pPr>
      <w:del w:id="281" w:author="Master Repository Process" w:date="2021-09-12T10:11:00Z">
        <w:r>
          <w:tab/>
          <w:delText>(a)</w:delText>
        </w:r>
        <w:r>
          <w:tab/>
          <w:delText>a FESA Unit as defined in the FESA Act section 3;</w:delText>
        </w:r>
      </w:del>
    </w:p>
    <w:p>
      <w:pPr>
        <w:pStyle w:val="nzDefpara"/>
        <w:rPr>
          <w:del w:id="282" w:author="Master Repository Process" w:date="2021-09-12T10:11:00Z"/>
        </w:rPr>
      </w:pPr>
      <w:del w:id="283" w:author="Master Repository Process" w:date="2021-09-12T10:11:00Z">
        <w:r>
          <w:tab/>
          <w:delText>(b)</w:delText>
        </w:r>
        <w:r>
          <w:tab/>
          <w:delText>an SES Unit as defined in the FESA Act section 3;</w:delText>
        </w:r>
      </w:del>
    </w:p>
    <w:p>
      <w:pPr>
        <w:pStyle w:val="nzDefpara"/>
        <w:rPr>
          <w:del w:id="284" w:author="Master Repository Process" w:date="2021-09-12T10:11:00Z"/>
        </w:rPr>
      </w:pPr>
      <w:del w:id="285" w:author="Master Repository Process" w:date="2021-09-12T10:11:00Z">
        <w:r>
          <w:tab/>
          <w:delText>(c)</w:delText>
        </w:r>
        <w:r>
          <w:tab/>
          <w:delText>a VMRS Group as defined in the FESA Act section 3;</w:delText>
        </w:r>
      </w:del>
    </w:p>
    <w:p>
      <w:pPr>
        <w:pStyle w:val="nzDefpara"/>
        <w:rPr>
          <w:del w:id="286" w:author="Master Repository Process" w:date="2021-09-12T10:11:00Z"/>
        </w:rPr>
      </w:pPr>
      <w:del w:id="287" w:author="Master Repository Process" w:date="2021-09-12T10:11:00Z">
        <w:r>
          <w:tab/>
          <w:delText>(d)</w:delText>
        </w:r>
        <w:r>
          <w:tab/>
          <w:delText xml:space="preserve">a bush fire brigade as defined in the </w:delText>
        </w:r>
        <w:r>
          <w:rPr>
            <w:i/>
          </w:rPr>
          <w:delText>Bush Fires Act 1954</w:delText>
        </w:r>
        <w:r>
          <w:delText xml:space="preserve"> section 7(1);</w:delText>
        </w:r>
      </w:del>
    </w:p>
    <w:p>
      <w:pPr>
        <w:pStyle w:val="nzDefpara"/>
        <w:rPr>
          <w:del w:id="288" w:author="Master Repository Process" w:date="2021-09-12T10:11:00Z"/>
        </w:rPr>
      </w:pPr>
      <w:del w:id="289" w:author="Master Repository Process" w:date="2021-09-12T10:11:00Z">
        <w:r>
          <w:tab/>
          <w:delText>(e)</w:delText>
        </w:r>
        <w:r>
          <w:tab/>
          <w:delText xml:space="preserve">a private fire brigade as defined in the </w:delText>
        </w:r>
        <w:r>
          <w:rPr>
            <w:i/>
          </w:rPr>
          <w:delText>Fire Brigades Act 1942</w:delText>
        </w:r>
        <w:r>
          <w:delText xml:space="preserve"> section 4(1);</w:delText>
        </w:r>
      </w:del>
    </w:p>
    <w:p>
      <w:pPr>
        <w:pStyle w:val="nzDefpara"/>
        <w:rPr>
          <w:del w:id="290" w:author="Master Repository Process" w:date="2021-09-12T10:11:00Z"/>
        </w:rPr>
      </w:pPr>
      <w:del w:id="291" w:author="Master Repository Process" w:date="2021-09-12T10:11:00Z">
        <w:r>
          <w:tab/>
          <w:delText>(f)</w:delText>
        </w:r>
        <w:r>
          <w:tab/>
          <w:delText xml:space="preserve">a volunteer fire brigade as defined in the </w:delText>
        </w:r>
        <w:r>
          <w:rPr>
            <w:i/>
          </w:rPr>
          <w:delText>Fire Brigades Act 1942</w:delText>
        </w:r>
        <w:r>
          <w:delText xml:space="preserve"> section 4(1);</w:delText>
        </w:r>
      </w:del>
    </w:p>
    <w:p>
      <w:pPr>
        <w:pStyle w:val="nzDefstart"/>
        <w:rPr>
          <w:del w:id="292" w:author="Master Repository Process" w:date="2021-09-12T10:11:00Z"/>
        </w:rPr>
      </w:pPr>
      <w:del w:id="293" w:author="Master Repository Process" w:date="2021-09-12T10:11:00Z">
        <w:r>
          <w:tab/>
        </w:r>
        <w:r>
          <w:rPr>
            <w:rStyle w:val="CharDefText"/>
          </w:rPr>
          <w:delText>FESA</w:delText>
        </w:r>
        <w:r>
          <w:delText xml:space="preserve"> means the Fire and Emergency Services Authority of Western Australia established by the FESA Act section 4;</w:delText>
        </w:r>
      </w:del>
    </w:p>
    <w:p>
      <w:pPr>
        <w:pStyle w:val="nzDefstart"/>
        <w:rPr>
          <w:del w:id="294" w:author="Master Repository Process" w:date="2021-09-12T10:11:00Z"/>
        </w:rPr>
      </w:pPr>
      <w:del w:id="295" w:author="Master Repository Process" w:date="2021-09-12T10:11:00Z">
        <w:r>
          <w:tab/>
        </w:r>
        <w:r>
          <w:rPr>
            <w:rStyle w:val="CharDefText"/>
          </w:rPr>
          <w:delText>FESA Act</w:delText>
        </w:r>
        <w:r>
          <w:delText xml:space="preserve"> means the </w:delText>
        </w:r>
        <w:r>
          <w:rPr>
            <w:i/>
          </w:rPr>
          <w:delText>Fire and Emergency Services Authority of Western Australia Act 1998</w:delText>
        </w:r>
        <w:r>
          <w:delText>.</w:delText>
        </w:r>
      </w:del>
    </w:p>
    <w:p>
      <w:pPr>
        <w:pStyle w:val="nzSubsection"/>
        <w:rPr>
          <w:del w:id="296" w:author="Master Repository Process" w:date="2021-09-12T10:11:00Z"/>
        </w:rPr>
      </w:pPr>
      <w:del w:id="297" w:author="Master Repository Process" w:date="2021-09-12T10:11:00Z">
        <w:r>
          <w:tab/>
          <w:delText>(2)</w:delText>
        </w:r>
        <w:r>
          <w:tab/>
          <w:delText xml:space="preserve">The following classes of person are prescribed for the purposes of sections 64A(4A)(a) and 64AAA(2A)(a) of the Act — </w:delText>
        </w:r>
      </w:del>
    </w:p>
    <w:p>
      <w:pPr>
        <w:pStyle w:val="nzIndenta"/>
        <w:rPr>
          <w:del w:id="298" w:author="Master Repository Process" w:date="2021-09-12T10:11:00Z"/>
        </w:rPr>
      </w:pPr>
      <w:del w:id="299" w:author="Master Repository Process" w:date="2021-09-12T10:11:00Z">
        <w:r>
          <w:tab/>
          <w:delText>(a)</w:delText>
        </w:r>
        <w:r>
          <w:tab/>
          <w:delText>a person who is an officer or member of an emergency services organisation;</w:delText>
        </w:r>
      </w:del>
    </w:p>
    <w:p>
      <w:pPr>
        <w:pStyle w:val="nzIndenta"/>
        <w:rPr>
          <w:del w:id="300" w:author="Master Repository Process" w:date="2021-09-12T10:11:00Z"/>
        </w:rPr>
      </w:pPr>
      <w:del w:id="301" w:author="Master Repository Process" w:date="2021-09-12T10:11:00Z">
        <w:r>
          <w:tab/>
          <w:delText>(b)</w:delText>
        </w:r>
        <w:r>
          <w:tab/>
          <w:delText xml:space="preserve">a person who is employed by a local government under the </w:delText>
        </w:r>
        <w:r>
          <w:rPr>
            <w:i/>
          </w:rPr>
          <w:delText>Local Government Act 1995</w:delText>
        </w:r>
        <w:r>
          <w:delText xml:space="preserve"> section 5.36;</w:delText>
        </w:r>
      </w:del>
    </w:p>
    <w:p>
      <w:pPr>
        <w:pStyle w:val="nzIndenta"/>
        <w:rPr>
          <w:del w:id="302" w:author="Master Repository Process" w:date="2021-09-12T10:11:00Z"/>
        </w:rPr>
      </w:pPr>
      <w:del w:id="303" w:author="Master Repository Process" w:date="2021-09-12T10:11:00Z">
        <w:r>
          <w:tab/>
          <w:delText>(c)</w:delText>
        </w:r>
        <w:r>
          <w:tab/>
          <w:delText>a person who is a contractor to FESA, an emergency services organisation or a local government;</w:delText>
        </w:r>
      </w:del>
    </w:p>
    <w:p>
      <w:pPr>
        <w:pStyle w:val="nzIndenta"/>
        <w:rPr>
          <w:del w:id="304" w:author="Master Repository Process" w:date="2021-09-12T10:11:00Z"/>
        </w:rPr>
      </w:pPr>
      <w:del w:id="305" w:author="Master Repository Process" w:date="2021-09-12T10:11:00Z">
        <w:r>
          <w:tab/>
          <w:delText>(d)</w:delText>
        </w:r>
        <w:r>
          <w:tab/>
          <w:delText>a person who is acting under the direction of a person referred to in paragraph (a), (b) or (c).</w:delText>
        </w:r>
      </w:del>
    </w:p>
    <w:p>
      <w:pPr>
        <w:pStyle w:val="nzHeading5"/>
        <w:rPr>
          <w:del w:id="306" w:author="Master Repository Process" w:date="2021-09-12T10:11:00Z"/>
        </w:rPr>
      </w:pPr>
      <w:del w:id="307" w:author="Master Repository Process" w:date="2021-09-12T10:11:00Z">
        <w:r>
          <w:delText>6B.</w:delText>
        </w:r>
        <w:r>
          <w:tab/>
          <w:delText>Classes of motor vehicle prescribed for s. 64A of Act</w:delText>
        </w:r>
      </w:del>
    </w:p>
    <w:p>
      <w:pPr>
        <w:pStyle w:val="nzSubsection"/>
        <w:rPr>
          <w:del w:id="308" w:author="Master Repository Process" w:date="2021-09-12T10:11:00Z"/>
        </w:rPr>
      </w:pPr>
      <w:del w:id="309" w:author="Master Repository Process" w:date="2021-09-12T10:11:00Z">
        <w:r>
          <w:tab/>
        </w:r>
        <w:r>
          <w:tab/>
          <w:delText xml:space="preserve">The following classes of motor vehicle are prescribed for the purposes of section 64A(5)(e) of the Act — </w:delText>
        </w:r>
      </w:del>
    </w:p>
    <w:p>
      <w:pPr>
        <w:pStyle w:val="nzIndenta"/>
        <w:rPr>
          <w:del w:id="310" w:author="Master Repository Process" w:date="2021-09-12T10:11:00Z"/>
        </w:rPr>
      </w:pPr>
      <w:del w:id="311" w:author="Master Repository Process" w:date="2021-09-12T10:11:00Z">
        <w:r>
          <w:tab/>
          <w:delText>(a)</w:delText>
        </w:r>
        <w:r>
          <w:tab/>
          <w:delText xml:space="preserve">a motor vehicle that is a placarded vehicle as defined in the </w:delText>
        </w:r>
        <w:r>
          <w:rPr>
            <w:i/>
          </w:rPr>
          <w:delText>Dangerous Goods Safety (Explosives) Regulations 2007</w:delText>
        </w:r>
        <w:r>
          <w:delText xml:space="preserve"> regulation 107(1);</w:delText>
        </w:r>
      </w:del>
    </w:p>
    <w:p>
      <w:pPr>
        <w:pStyle w:val="nzIndenta"/>
        <w:rPr>
          <w:del w:id="312" w:author="Master Repository Process" w:date="2021-09-12T10:11:00Z"/>
        </w:rPr>
      </w:pPr>
      <w:del w:id="313" w:author="Master Repository Process" w:date="2021-09-12T10:11:00Z">
        <w:r>
          <w:tab/>
          <w:delText>(b)</w:delText>
        </w:r>
        <w:r>
          <w:tab/>
          <w:delText xml:space="preserve">a motor vehicle transporting a load of dangerous goods that is required to be placarded under the </w:delText>
        </w:r>
        <w:r>
          <w:rPr>
            <w:i/>
          </w:rPr>
          <w:delText>Dangerous Goods Safety (Road and Rail Transport of Non</w:delText>
        </w:r>
        <w:r>
          <w:rPr>
            <w:i/>
          </w:rPr>
          <w:noBreakHyphen/>
          <w:delText>explosives) Regulations 2007</w:delText>
        </w:r>
        <w:r>
          <w:delText xml:space="preserve"> regulation 110.</w:delText>
        </w:r>
      </w:del>
    </w:p>
    <w:p>
      <w:pPr>
        <w:pStyle w:val="BlankClose"/>
        <w:rPr>
          <w:del w:id="314" w:author="Master Repository Process" w:date="2021-09-12T10:11:00Z"/>
        </w:rPr>
      </w:pPr>
    </w:p>
    <w:p>
      <w:pPr>
        <w:pStyle w:val="nzHeading5"/>
        <w:rPr>
          <w:del w:id="315" w:author="Master Repository Process" w:date="2021-09-12T10:11:00Z"/>
        </w:rPr>
      </w:pPr>
      <w:del w:id="316" w:author="Master Repository Process" w:date="2021-09-12T10:11:00Z">
        <w:r>
          <w:rPr>
            <w:rStyle w:val="CharSectno"/>
          </w:rPr>
          <w:delText>5</w:delText>
        </w:r>
        <w:r>
          <w:delText>.</w:delText>
        </w:r>
        <w:r>
          <w:tab/>
          <w:delText>Schedule 2 amended</w:delText>
        </w:r>
      </w:del>
    </w:p>
    <w:p>
      <w:pPr>
        <w:pStyle w:val="nzSubsection"/>
        <w:rPr>
          <w:del w:id="317" w:author="Master Repository Process" w:date="2021-09-12T10:11:00Z"/>
        </w:rPr>
      </w:pPr>
      <w:del w:id="318" w:author="Master Repository Process" w:date="2021-09-12T10:11:00Z">
        <w:r>
          <w:tab/>
        </w:r>
        <w:r>
          <w:tab/>
          <w:delText>In Schedule 2 in the item for section 64AAA delete “</w:delText>
        </w:r>
        <w:r>
          <w:rPr>
            <w:sz w:val="22"/>
          </w:rPr>
          <w:delText>being a novice driver and</w:delText>
        </w:r>
        <w:r>
          <w:delText>”.</w:delText>
        </w:r>
      </w:del>
    </w:p>
    <w:p>
      <w:pPr>
        <w:pStyle w:val="BlankClose"/>
        <w:rPr>
          <w:del w:id="319" w:author="Master Repository Process" w:date="2021-09-12T10:11:00Z"/>
        </w:rPr>
      </w:pPr>
    </w:p>
    <w:p/>
    <w:p>
      <w:pPr>
        <w:rPr>
          <w:u w:val="word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219"/>
    <w:bookmarkEnd w:id="220"/>
    <w:bookmarkEnd w:id="221"/>
    <w:bookmarkEnd w:id="222"/>
    <w:bookmarkEnd w:id="223"/>
    <w:bookmarkEnd w:id="224"/>
    <w:bookmarkEnd w:id="225"/>
    <w:bookmarkEnd w:id="226"/>
    <w:bookmarkEnd w:id="227"/>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4AACDC-4AD8-4764-B7D3-FA991A98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3265</Words>
  <Characters>15675</Characters>
  <Application>Microsoft Office Word</Application>
  <DocSecurity>0</DocSecurity>
  <Lines>580</Lines>
  <Paragraphs>310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lpstr>    Defined Terms</vt:lpstr>
    </vt:vector>
  </TitlesOfParts>
  <Manager/>
  <Company/>
  <LinksUpToDate>false</LinksUpToDate>
  <CharactersWithSpaces>18630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00-f0-01 - 00-g0-03</dc:title>
  <dc:subject/>
  <dc:creator/>
  <cp:keywords/>
  <dc:description/>
  <cp:lastModifiedBy>Master Repository Process</cp:lastModifiedBy>
  <cp:revision>2</cp:revision>
  <cp:lastPrinted>2011-09-29T02:12:00Z</cp:lastPrinted>
  <dcterms:created xsi:type="dcterms:W3CDTF">2021-09-12T02:11:00Z</dcterms:created>
  <dcterms:modified xsi:type="dcterms:W3CDTF">2021-09-12T02:11:00Z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20111001</vt:lpwstr>
  </property>
  <property fmtid="{D5CDD505-2E9C-101B-9397-08002B2CF9AE}" pid="4" name="OwlsUID">
    <vt:i4>40377</vt:i4>
  </property>
  <property fmtid="{D5CDD505-2E9C-101B-9397-08002B2CF9AE}" pid="5" name="DocumentType">
    <vt:lpwstr>Reg</vt:lpwstr>
  </property>
  <property fmtid="{D5CDD505-2E9C-101B-9397-08002B2CF9AE}" pid="6" name="FromSuffix">
    <vt:lpwstr>00-f0-01</vt:lpwstr>
  </property>
  <property fmtid="{D5CDD505-2E9C-101B-9397-08002B2CF9AE}" pid="7" name="FromAsAtDate">
    <vt:lpwstr>30 Aug 2011</vt:lpwstr>
  </property>
  <property fmtid="{D5CDD505-2E9C-101B-9397-08002B2CF9AE}" pid="8" name="ToSuffix">
    <vt:lpwstr>00-g0-03</vt:lpwstr>
  </property>
  <property fmtid="{D5CDD505-2E9C-101B-9397-08002B2CF9AE}" pid="9" name="ToAsAtDate">
    <vt:lpwstr>01 Oct 2011</vt:lpwstr>
  </property>
</Properties>
</file>