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2010</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01 Oct 2011</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0" w:name="_Toc189456487"/>
      <w:bookmarkStart w:id="1" w:name="_Toc223500295"/>
      <w:bookmarkStart w:id="2" w:name="_Toc223500457"/>
      <w:bookmarkStart w:id="3" w:name="_Toc239150406"/>
      <w:bookmarkStart w:id="4" w:name="_Toc271207416"/>
      <w:bookmarkStart w:id="5" w:name="_Toc271207592"/>
      <w:bookmarkStart w:id="6" w:name="_Toc271208915"/>
      <w:bookmarkStart w:id="7" w:name="_Toc271209249"/>
      <w:bookmarkStart w:id="8" w:name="_Toc271209425"/>
      <w:bookmarkStart w:id="9" w:name="_Toc271209601"/>
      <w:bookmarkStart w:id="10" w:name="_Toc271209777"/>
      <w:bookmarkStart w:id="11" w:name="_Toc274043445"/>
      <w:bookmarkStart w:id="12" w:name="_Toc274555171"/>
      <w:bookmarkStart w:id="13" w:name="_Toc275763531"/>
      <w:bookmarkStart w:id="14" w:name="_Toc276371745"/>
      <w:bookmarkStart w:id="15" w:name="_Toc277161878"/>
      <w:bookmarkStart w:id="16" w:name="_Toc277579840"/>
      <w:bookmarkStart w:id="17" w:name="_Toc279155010"/>
      <w:bookmarkStart w:id="18" w:name="_Toc305148078"/>
      <w:r>
        <w:rPr>
          <w:rStyle w:val="CharPartNo"/>
        </w:rPr>
        <w:t>P</w:t>
      </w:r>
      <w:bookmarkStart w:id="19" w:name="_GoBack"/>
      <w:bookmarkEnd w:id="19"/>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pPr>
      <w:bookmarkStart w:id="20" w:name="_Toc271208916"/>
      <w:bookmarkStart w:id="21" w:name="_Toc305148079"/>
      <w:bookmarkStart w:id="22" w:name="_Toc279155011"/>
      <w:r>
        <w:rPr>
          <w:rStyle w:val="CharSectno"/>
        </w:rPr>
        <w:t>1</w:t>
      </w:r>
      <w:r>
        <w:t>.</w:t>
      </w:r>
      <w:r>
        <w:tab/>
        <w:t>Citation</w:t>
      </w:r>
      <w:bookmarkEnd w:id="20"/>
      <w:bookmarkEnd w:id="21"/>
      <w:bookmarkEnd w:id="22"/>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23" w:name="_Toc271208917"/>
      <w:bookmarkStart w:id="24" w:name="_Toc305148080"/>
      <w:bookmarkStart w:id="25" w:name="_Toc279155012"/>
      <w:r>
        <w:rPr>
          <w:rStyle w:val="CharSectno"/>
        </w:rPr>
        <w:t>2</w:t>
      </w:r>
      <w:r>
        <w:rPr>
          <w:snapToGrid w:val="0"/>
        </w:rPr>
        <w:t>.</w:t>
      </w:r>
      <w:r>
        <w:rPr>
          <w:snapToGrid w:val="0"/>
        </w:rPr>
        <w:tab/>
      </w:r>
      <w:bookmarkEnd w:id="23"/>
      <w:r>
        <w:rPr>
          <w:snapToGrid w:val="0"/>
        </w:rPr>
        <w:t>Terms used</w:t>
      </w:r>
      <w:bookmarkEnd w:id="24"/>
      <w:bookmarkEnd w:id="2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(Bicycles) Regulations 2002</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mooring</w:t>
      </w:r>
      <w:r>
        <w:rPr>
          <w:b/>
        </w:rPr>
        <w:t xml:space="preserve"> </w:t>
      </w:r>
      <w:r>
        <w:t>means a structure or apparatus (other than a temporary anchor) which may be used to secure a vessel;</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same meaning as in the </w:t>
      </w:r>
      <w:r>
        <w:rPr>
          <w:i/>
        </w:rPr>
        <w:t>Road Traffic Act 1974</w:t>
      </w:r>
      <w:r>
        <w:t>;</w:t>
      </w:r>
    </w:p>
    <w:p>
      <w:pPr>
        <w:pStyle w:val="Defstart"/>
      </w:pPr>
      <w:r>
        <w:tab/>
      </w:r>
      <w:r>
        <w:rPr>
          <w:rStyle w:val="CharDefText"/>
        </w:rPr>
        <w:t>vessel</w:t>
      </w:r>
      <w:r>
        <w:t xml:space="preserve"> means any thing used, or capable of being used, to move people or things by water and it does not matter —</w:t>
      </w:r>
    </w:p>
    <w:p>
      <w:pPr>
        <w:pStyle w:val="Defpara"/>
      </w:pPr>
      <w:r>
        <w:tab/>
        <w:t>(a)</w:t>
      </w:r>
      <w:r>
        <w:tab/>
        <w:t>that such a thing is ordinarily stationary; or</w:t>
      </w:r>
    </w:p>
    <w:p>
      <w:pPr>
        <w:pStyle w:val="Defpara"/>
      </w:pPr>
      <w:r>
        <w:tab/>
        <w:t>(b)</w:t>
      </w:r>
      <w:r>
        <w:tab/>
        <w:t>how any such thing is moved or propelled.</w:t>
      </w:r>
    </w:p>
    <w:p>
      <w:pPr>
        <w:pStyle w:val="Footnotesection"/>
      </w:pPr>
      <w:r>
        <w:tab/>
        <w:t>[Regulation 2 amended in Gazette 29 Sep 2006 p. 4304</w:t>
      </w:r>
      <w:r>
        <w:noBreakHyphen/>
        <w:t>5 and 4334; 3 Dec 2010 p. 6045</w:t>
      </w:r>
      <w:r>
        <w:noBreakHyphen/>
        <w:t>6.]</w:t>
      </w:r>
    </w:p>
    <w:p>
      <w:pPr>
        <w:pStyle w:val="Heading5"/>
        <w:rPr>
          <w:snapToGrid w:val="0"/>
        </w:rPr>
      </w:pPr>
      <w:bookmarkStart w:id="26" w:name="_Toc271208918"/>
      <w:bookmarkStart w:id="27" w:name="_Toc305148081"/>
      <w:bookmarkStart w:id="28" w:name="_Toc279155013"/>
      <w:r>
        <w:rPr>
          <w:rStyle w:val="CharSectno"/>
        </w:rPr>
        <w:t>3</w:t>
      </w:r>
      <w:r>
        <w:rPr>
          <w:snapToGrid w:val="0"/>
        </w:rPr>
        <w:t>.</w:t>
      </w:r>
      <w:r>
        <w:rPr>
          <w:snapToGrid w:val="0"/>
        </w:rPr>
        <w:tab/>
        <w:t>Application</w:t>
      </w:r>
      <w:bookmarkEnd w:id="26"/>
      <w:bookmarkEnd w:id="27"/>
      <w:bookmarkEnd w:id="28"/>
      <w:r>
        <w:rPr>
          <w:snapToGrid w:val="0"/>
        </w:rPr>
        <w:t xml:space="preserve"> </w:t>
      </w:r>
    </w:p>
    <w:p>
      <w:pPr>
        <w:pStyle w:val="Subsection"/>
        <w:rPr>
          <w:snapToGrid w:val="0"/>
        </w:rPr>
      </w:pPr>
      <w:r>
        <w:rPr>
          <w:snapToGrid w:val="0"/>
        </w:rPr>
        <w:tab/>
      </w:r>
      <w:r>
        <w:rPr>
          <w:snapToGrid w:val="0"/>
        </w:rPr>
        <w:tab/>
        <w:t>Unless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rPr>
          <w:snapToGrid w:val="0"/>
        </w:rPr>
      </w:pPr>
      <w:r>
        <w:rPr>
          <w:snapToGrid w:val="0"/>
        </w:rPr>
        <w:tab/>
        <w:t>(b)</w:t>
      </w:r>
      <w:r>
        <w:rPr>
          <w:snapToGrid w:val="0"/>
        </w:rPr>
        <w:tab/>
        <w:t>subject to section 130(2) of the Act, land which is subject to an agreement under section 16 of the Act; and</w:t>
      </w:r>
    </w:p>
    <w:p>
      <w:pPr>
        <w:pStyle w:val="Indenta"/>
        <w:rPr>
          <w:snapToGrid w:val="0"/>
        </w:rPr>
      </w:pPr>
      <w:r>
        <w:rPr>
          <w:snapToGrid w:val="0"/>
        </w:rPr>
        <w:tab/>
        <w:t>(c)</w:t>
      </w:r>
      <w:r>
        <w:rPr>
          <w:snapToGrid w:val="0"/>
        </w:rPr>
        <w:tab/>
        <w:t>land placed under the management of the CEO under section 33(2) of the Act; and</w:t>
      </w:r>
    </w:p>
    <w:p>
      <w:pPr>
        <w:pStyle w:val="Indenta"/>
        <w:rPr>
          <w:snapToGrid w:val="0"/>
        </w:rPr>
      </w:pPr>
      <w:r>
        <w:rPr>
          <w:snapToGrid w:val="0"/>
        </w:rPr>
        <w:tab/>
        <w:t>(d)</w:t>
      </w:r>
      <w:r>
        <w:rPr>
          <w:snapToGrid w:val="0"/>
        </w:rPr>
        <w:tab/>
        <w:t xml:space="preserve">land to which section 131 of the Act applies. </w:t>
      </w:r>
    </w:p>
    <w:p>
      <w:pPr>
        <w:pStyle w:val="Footnotesection"/>
      </w:pPr>
      <w:r>
        <w:tab/>
        <w:t>[Regulation 3 amended in Gazette 29 Sep 2006 p. 4305.]</w:t>
      </w:r>
    </w:p>
    <w:p>
      <w:pPr>
        <w:pStyle w:val="Heading5"/>
        <w:rPr>
          <w:snapToGrid w:val="0"/>
        </w:rPr>
      </w:pPr>
      <w:bookmarkStart w:id="29" w:name="_Toc271208919"/>
      <w:bookmarkStart w:id="30" w:name="_Toc305148082"/>
      <w:bookmarkStart w:id="31" w:name="_Toc279155014"/>
      <w:r>
        <w:rPr>
          <w:rStyle w:val="CharSectno"/>
        </w:rPr>
        <w:t>4</w:t>
      </w:r>
      <w:r>
        <w:rPr>
          <w:snapToGrid w:val="0"/>
        </w:rPr>
        <w:t>.</w:t>
      </w:r>
      <w:r>
        <w:rPr>
          <w:snapToGrid w:val="0"/>
        </w:rPr>
        <w:tab/>
        <w:t>Lawful authority</w:t>
      </w:r>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rPr>
          <w:snapToGrid w:val="0"/>
        </w:rPr>
      </w:pPr>
      <w:r>
        <w:rPr>
          <w:snapToGrid w:val="0"/>
        </w:rPr>
        <w:tab/>
        <w:t>(c)</w:t>
      </w:r>
      <w:r>
        <w:rPr>
          <w:snapToGrid w:val="0"/>
        </w:rPr>
        <w:tab/>
        <w:t xml:space="preserve">in contravention of a direction or authority under the </w:t>
      </w:r>
      <w:r>
        <w:rPr>
          <w:i/>
          <w:snapToGrid w:val="0"/>
        </w:rPr>
        <w:t>Agriculture and Related Resources Protection Act 1976</w:t>
      </w:r>
      <w:r>
        <w:rPr>
          <w:snapToGrid w:val="0"/>
        </w:rP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pPr>
      <w:r>
        <w:tab/>
        <w:t>(f)</w:t>
      </w:r>
      <w:r>
        <w:tab/>
        <w:t>where the person doing the act has entered the land upon which the act is done without lawful authority.</w:t>
      </w:r>
    </w:p>
    <w:p>
      <w:pPr>
        <w:pStyle w:val="Footnotesection"/>
      </w:pPr>
      <w:r>
        <w:tab/>
        <w:t>[Regulation 4 amended in Gazette 29 Sep 2006 p. 4305 and 4334.]</w:t>
      </w:r>
    </w:p>
    <w:p>
      <w:pPr>
        <w:pStyle w:val="Heading5"/>
        <w:rPr>
          <w:snapToGrid w:val="0"/>
        </w:rPr>
      </w:pPr>
      <w:bookmarkStart w:id="32" w:name="_Toc271208920"/>
      <w:bookmarkStart w:id="33" w:name="_Toc305148083"/>
      <w:bookmarkStart w:id="34" w:name="_Toc279155015"/>
      <w:r>
        <w:rPr>
          <w:rStyle w:val="CharSectno"/>
        </w:rPr>
        <w:t>5</w:t>
      </w:r>
      <w:r>
        <w:rPr>
          <w:snapToGrid w:val="0"/>
        </w:rPr>
        <w:t>.</w:t>
      </w:r>
      <w:r>
        <w:rPr>
          <w:snapToGrid w:val="0"/>
        </w:rPr>
        <w:tab/>
        <w:t>Restricted areas</w:t>
      </w:r>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35" w:name="_Toc271208921"/>
      <w:bookmarkStart w:id="36" w:name="_Toc305148084"/>
      <w:bookmarkStart w:id="37" w:name="_Toc279155016"/>
      <w:r>
        <w:rPr>
          <w:rStyle w:val="CharSectno"/>
        </w:rPr>
        <w:t>6</w:t>
      </w:r>
      <w:r>
        <w:rPr>
          <w:snapToGrid w:val="0"/>
        </w:rPr>
        <w:t>.</w:t>
      </w:r>
      <w:r>
        <w:rPr>
          <w:snapToGrid w:val="0"/>
        </w:rPr>
        <w:tab/>
        <w:t>Designated areas</w:t>
      </w:r>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designated area for the purposes of regulations 16 (dogs), 17 (horses), 21(3) (discharge of sewage from a vessel)</w:t>
      </w:r>
      <w:r>
        <w:t>, 33 (abseiling), 51 (vehicles), 51A (bicycles), 61A (vessels on nature reserves)</w:t>
      </w:r>
      <w:r>
        <w:rPr>
          <w:snapToGrid w:val="0"/>
        </w:rPr>
        <w:t xml:space="preserve"> and 66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w:t>
      </w:r>
    </w:p>
    <w:p>
      <w:pPr>
        <w:pStyle w:val="Heading2"/>
      </w:pPr>
      <w:bookmarkStart w:id="38" w:name="_Toc189456494"/>
      <w:bookmarkStart w:id="39" w:name="_Toc223500302"/>
      <w:bookmarkStart w:id="40" w:name="_Toc223500464"/>
      <w:bookmarkStart w:id="41" w:name="_Toc239150413"/>
      <w:bookmarkStart w:id="42" w:name="_Toc271207423"/>
      <w:bookmarkStart w:id="43" w:name="_Toc271207599"/>
      <w:bookmarkStart w:id="44" w:name="_Toc271208922"/>
      <w:bookmarkStart w:id="45" w:name="_Toc271209256"/>
      <w:bookmarkStart w:id="46" w:name="_Toc271209432"/>
      <w:bookmarkStart w:id="47" w:name="_Toc271209608"/>
      <w:bookmarkStart w:id="48" w:name="_Toc271209784"/>
      <w:bookmarkStart w:id="49" w:name="_Toc274043452"/>
      <w:bookmarkStart w:id="50" w:name="_Toc274555178"/>
      <w:bookmarkStart w:id="51" w:name="_Toc275763538"/>
      <w:bookmarkStart w:id="52" w:name="_Toc276371752"/>
      <w:bookmarkStart w:id="53" w:name="_Toc277161885"/>
      <w:bookmarkStart w:id="54" w:name="_Toc277579847"/>
      <w:bookmarkStart w:id="55" w:name="_Toc279155017"/>
      <w:bookmarkStart w:id="56" w:name="_Toc305148085"/>
      <w:r>
        <w:rPr>
          <w:rStyle w:val="CharPartNo"/>
        </w:rPr>
        <w:t>Part 2</w:t>
      </w:r>
      <w:r>
        <w:t xml:space="preserve"> — </w:t>
      </w:r>
      <w:r>
        <w:rPr>
          <w:rStyle w:val="CharPartText"/>
        </w:rPr>
        <w:t>Protection of the environment</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pPr>
      <w:bookmarkStart w:id="57" w:name="_Toc189456495"/>
      <w:bookmarkStart w:id="58" w:name="_Toc223500303"/>
      <w:bookmarkStart w:id="59" w:name="_Toc223500465"/>
      <w:bookmarkStart w:id="60" w:name="_Toc239150414"/>
      <w:bookmarkStart w:id="61" w:name="_Toc271207424"/>
      <w:bookmarkStart w:id="62" w:name="_Toc271207600"/>
      <w:bookmarkStart w:id="63" w:name="_Toc271208923"/>
      <w:bookmarkStart w:id="64" w:name="_Toc271209257"/>
      <w:bookmarkStart w:id="65" w:name="_Toc271209433"/>
      <w:bookmarkStart w:id="66" w:name="_Toc271209609"/>
      <w:bookmarkStart w:id="67" w:name="_Toc271209785"/>
      <w:bookmarkStart w:id="68" w:name="_Toc274043453"/>
      <w:bookmarkStart w:id="69" w:name="_Toc274555179"/>
      <w:bookmarkStart w:id="70" w:name="_Toc275763539"/>
      <w:bookmarkStart w:id="71" w:name="_Toc276371753"/>
      <w:bookmarkStart w:id="72" w:name="_Toc277161886"/>
      <w:bookmarkStart w:id="73" w:name="_Toc277579848"/>
      <w:bookmarkStart w:id="74" w:name="_Toc279155018"/>
      <w:bookmarkStart w:id="75" w:name="_Toc305148086"/>
      <w:r>
        <w:rPr>
          <w:rStyle w:val="CharDivNo"/>
        </w:rPr>
        <w:t>Division 1</w:t>
      </w:r>
      <w:r>
        <w:t xml:space="preserve"> — </w:t>
      </w:r>
      <w:r>
        <w:rPr>
          <w:rStyle w:val="CharDivText"/>
        </w:rPr>
        <w:t>Protection of flora and fauna</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271208924"/>
      <w:bookmarkStart w:id="77" w:name="_Toc305148087"/>
      <w:bookmarkStart w:id="78" w:name="_Toc279155019"/>
      <w:r>
        <w:rPr>
          <w:rStyle w:val="CharSectno"/>
        </w:rPr>
        <w:t>7</w:t>
      </w:r>
      <w:r>
        <w:t>.</w:t>
      </w:r>
      <w:r>
        <w:tab/>
        <w:t>Limitation on restriction</w:t>
      </w:r>
      <w:bookmarkEnd w:id="76"/>
      <w:bookmarkEnd w:id="77"/>
      <w:bookmarkEnd w:id="78"/>
    </w:p>
    <w:p>
      <w:pPr>
        <w:pStyle w:val="Subsection"/>
      </w:pPr>
      <w:r>
        <w:tab/>
      </w:r>
      <w:r>
        <w:tab/>
        <w:t xml:space="preserve">Nothing in these regulations imposes any restriction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in accordance with that Act,</w:t>
      </w:r>
    </w:p>
    <w:p>
      <w:pPr>
        <w:pStyle w:val="Subsection"/>
      </w:pPr>
      <w:r>
        <w:tab/>
      </w:r>
      <w:r>
        <w:tab/>
        <w:t>except to the extent that the restriction relates to conduct or activity other than the taking of fish but that incidentally affects the taking of fish.</w:t>
      </w:r>
    </w:p>
    <w:p>
      <w:pPr>
        <w:pStyle w:val="Heading5"/>
        <w:rPr>
          <w:snapToGrid w:val="0"/>
        </w:rPr>
      </w:pPr>
      <w:bookmarkStart w:id="79" w:name="_Toc271208925"/>
      <w:bookmarkStart w:id="80" w:name="_Toc305148088"/>
      <w:bookmarkStart w:id="81" w:name="_Toc279155020"/>
      <w:r>
        <w:rPr>
          <w:rStyle w:val="CharSectno"/>
        </w:rPr>
        <w:t>8</w:t>
      </w:r>
      <w:r>
        <w:rPr>
          <w:snapToGrid w:val="0"/>
        </w:rPr>
        <w:t>.</w:t>
      </w:r>
      <w:r>
        <w:rPr>
          <w:snapToGrid w:val="0"/>
        </w:rPr>
        <w:tab/>
        <w:t>Unlawful taking of flora and fauna other than fish</w:t>
      </w:r>
      <w:bookmarkEnd w:id="79"/>
      <w:bookmarkEnd w:id="80"/>
      <w:bookmarkEnd w:id="81"/>
    </w:p>
    <w:p>
      <w:pPr>
        <w:pStyle w:val="Subsection"/>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Section 101C of the Act applies to the taking of flora or fauna in a marine reserve.</w:t>
      </w:r>
    </w:p>
    <w:p>
      <w:pPr>
        <w:pStyle w:val="Subsection"/>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pPr>
      <w:r>
        <w:tab/>
        <w:t>[Regulation 8 amended in Gazette 3 Dec 2010 p. 6052.]</w:t>
      </w:r>
    </w:p>
    <w:p>
      <w:pPr>
        <w:pStyle w:val="Heading5"/>
        <w:rPr>
          <w:snapToGrid w:val="0"/>
        </w:rPr>
      </w:pPr>
      <w:bookmarkStart w:id="82" w:name="_Toc271208926"/>
      <w:bookmarkStart w:id="83" w:name="_Toc305148089"/>
      <w:bookmarkStart w:id="84" w:name="_Toc279155021"/>
      <w:r>
        <w:rPr>
          <w:rStyle w:val="CharSectno"/>
        </w:rPr>
        <w:t>9</w:t>
      </w:r>
      <w:r>
        <w:rPr>
          <w:snapToGrid w:val="0"/>
        </w:rPr>
        <w:t>.</w:t>
      </w:r>
      <w:r>
        <w:rPr>
          <w:snapToGrid w:val="0"/>
        </w:rPr>
        <w:tab/>
        <w:t>Fishing in restricted areas</w:t>
      </w:r>
      <w:bookmarkEnd w:id="82"/>
      <w:bookmarkEnd w:id="83"/>
      <w:bookmarkEnd w:id="84"/>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pPr>
      <w:r>
        <w:tab/>
        <w:t>[Regulation 9 amended in Gazette 3 Dec 2010 p. 6052.]</w:t>
      </w:r>
    </w:p>
    <w:p>
      <w:pPr>
        <w:pStyle w:val="Heading5"/>
        <w:rPr>
          <w:snapToGrid w:val="0"/>
        </w:rPr>
      </w:pPr>
      <w:bookmarkStart w:id="85" w:name="_Toc271208927"/>
      <w:bookmarkStart w:id="86" w:name="_Toc305148090"/>
      <w:bookmarkStart w:id="87" w:name="_Toc279155022"/>
      <w:r>
        <w:rPr>
          <w:rStyle w:val="CharSectno"/>
        </w:rPr>
        <w:t>10</w:t>
      </w:r>
      <w:r>
        <w:rPr>
          <w:snapToGrid w:val="0"/>
        </w:rPr>
        <w:t>.</w:t>
      </w:r>
      <w:r>
        <w:rPr>
          <w:snapToGrid w:val="0"/>
        </w:rPr>
        <w:tab/>
        <w:t>Feeding of fauna</w:t>
      </w:r>
      <w:bookmarkEnd w:id="85"/>
      <w:bookmarkEnd w:id="86"/>
      <w:bookmarkEnd w:id="87"/>
      <w:r>
        <w:rPr>
          <w:snapToGrid w:val="0"/>
        </w:rPr>
        <w:t xml:space="preserve"> </w:t>
      </w:r>
    </w:p>
    <w:p>
      <w:pPr>
        <w:pStyle w:val="Subsection"/>
        <w:rPr>
          <w:snapToGrid w:val="0"/>
        </w:rPr>
      </w:pPr>
      <w:r>
        <w:rPr>
          <w:snapToGrid w:val="0"/>
        </w:rPr>
        <w:tab/>
      </w:r>
      <w:r>
        <w:rPr>
          <w:snapToGrid w:val="0"/>
        </w:rPr>
        <w:tab/>
        <w:t>A person must not, without lawful authority, feed fauna, or entice fauna with food,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10 amended in Gazette 3 Dec 2010 p. 6052.]</w:t>
      </w:r>
    </w:p>
    <w:p>
      <w:pPr>
        <w:pStyle w:val="Heading5"/>
        <w:rPr>
          <w:snapToGrid w:val="0"/>
        </w:rPr>
      </w:pPr>
      <w:bookmarkStart w:id="88" w:name="_Toc271208928"/>
      <w:bookmarkStart w:id="89" w:name="_Toc305148091"/>
      <w:bookmarkStart w:id="90" w:name="_Toc279155023"/>
      <w:r>
        <w:rPr>
          <w:rStyle w:val="CharSectno"/>
        </w:rPr>
        <w:t>11</w:t>
      </w:r>
      <w:r>
        <w:rPr>
          <w:snapToGrid w:val="0"/>
        </w:rPr>
        <w:t>.</w:t>
      </w:r>
      <w:r>
        <w:rPr>
          <w:snapToGrid w:val="0"/>
        </w:rPr>
        <w:tab/>
        <w:t>Restrictions on approaching certain marine fauna</w:t>
      </w:r>
      <w:bookmarkEnd w:id="88"/>
      <w:bookmarkEnd w:id="89"/>
      <w:bookmarkEnd w:id="90"/>
      <w:r>
        <w:rPr>
          <w:snapToGrid w:val="0"/>
        </w:rPr>
        <w:t xml:space="preserve"> </w:t>
      </w:r>
    </w:p>
    <w:p>
      <w:pPr>
        <w:pStyle w:val="Subsection"/>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pPr>
      <w:r>
        <w:tab/>
        <w:t>[Regulation 11 amended in Gazette 3 Dec 2010 p. 6052.]</w:t>
      </w:r>
    </w:p>
    <w:p>
      <w:pPr>
        <w:pStyle w:val="Heading5"/>
        <w:rPr>
          <w:snapToGrid w:val="0"/>
        </w:rPr>
      </w:pPr>
      <w:bookmarkStart w:id="91" w:name="_Toc271208929"/>
      <w:bookmarkStart w:id="92" w:name="_Toc305148092"/>
      <w:bookmarkStart w:id="93" w:name="_Toc279155024"/>
      <w:r>
        <w:rPr>
          <w:rStyle w:val="CharSectno"/>
        </w:rPr>
        <w:t>12</w:t>
      </w:r>
      <w:r>
        <w:rPr>
          <w:snapToGrid w:val="0"/>
        </w:rPr>
        <w:t>.</w:t>
      </w:r>
      <w:r>
        <w:rPr>
          <w:snapToGrid w:val="0"/>
        </w:rPr>
        <w:tab/>
        <w:t>Possession or use of firearms, spears, restricted devices etc.</w:t>
      </w:r>
      <w:bookmarkEnd w:id="91"/>
      <w:bookmarkEnd w:id="92"/>
      <w:bookmarkEnd w:id="93"/>
    </w:p>
    <w:p>
      <w:pPr>
        <w:pStyle w:val="Subsection"/>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rPr>
          <w:snapToGrid w:val="0"/>
        </w:rPr>
      </w:pPr>
      <w:r>
        <w:rPr>
          <w:snapToGrid w:val="0"/>
        </w:rPr>
        <w:tab/>
        <w:t>(a)</w:t>
      </w:r>
      <w:r>
        <w:rPr>
          <w:snapToGrid w:val="0"/>
        </w:rPr>
        <w:tab/>
        <w:t>is completely stowed within a vehicle or vessel; and</w:t>
      </w:r>
    </w:p>
    <w:p>
      <w:pPr>
        <w:pStyle w:val="Indenta"/>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$1 000.</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$1 000.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pPr>
      <w:r>
        <w:tab/>
        <w:t>(b)</w:t>
      </w:r>
      <w:r>
        <w:tab/>
        <w:t>an explosive, poisonous, noxious or narcotising substance; or</w:t>
      </w:r>
    </w:p>
    <w:p>
      <w:pPr>
        <w:pStyle w:val="Defpara"/>
      </w:pPr>
      <w:r>
        <w:tab/>
        <w:t>(c)</w:t>
      </w:r>
      <w:r>
        <w:tab/>
        <w:t>a snare, trap or net; or</w:t>
      </w:r>
    </w:p>
    <w:p>
      <w:pPr>
        <w:pStyle w:val="Defpara"/>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pPr>
      <w:r>
        <w:tab/>
        <w:t>[Regulation 12 amended in Gazette 29 Sep 2006 p. 4306</w:t>
      </w:r>
      <w:r>
        <w:noBreakHyphen/>
        <w:t>7; 27 Feb 2007 p. 625; 3 Dec 2010 p. 6052.]</w:t>
      </w:r>
    </w:p>
    <w:p>
      <w:pPr>
        <w:pStyle w:val="Heading5"/>
        <w:rPr>
          <w:snapToGrid w:val="0"/>
        </w:rPr>
      </w:pPr>
      <w:bookmarkStart w:id="94" w:name="_Toc271208930"/>
      <w:bookmarkStart w:id="95" w:name="_Toc305148093"/>
      <w:bookmarkStart w:id="96" w:name="_Toc279155025"/>
      <w:r>
        <w:rPr>
          <w:rStyle w:val="CharSectno"/>
        </w:rPr>
        <w:t>13</w:t>
      </w:r>
      <w:r>
        <w:rPr>
          <w:snapToGrid w:val="0"/>
        </w:rPr>
        <w:t>.</w:t>
      </w:r>
      <w:r>
        <w:rPr>
          <w:snapToGrid w:val="0"/>
        </w:rPr>
        <w:tab/>
        <w:t>Cultivation etc. prohibited</w:t>
      </w:r>
      <w:bookmarkEnd w:id="94"/>
      <w:bookmarkEnd w:id="95"/>
      <w:bookmarkEnd w:id="96"/>
      <w:r>
        <w:rPr>
          <w:snapToGrid w:val="0"/>
        </w:rPr>
        <w:t xml:space="preserve"> </w:t>
      </w:r>
    </w:p>
    <w:p>
      <w:pPr>
        <w:pStyle w:val="Subsection"/>
        <w:rPr>
          <w:snapToGrid w:val="0"/>
        </w:rPr>
      </w:pPr>
      <w:r>
        <w:rPr>
          <w:snapToGrid w:val="0"/>
        </w:rPr>
        <w:tab/>
        <w:t>(1)</w:t>
      </w:r>
      <w:r>
        <w:rPr>
          <w:snapToGrid w:val="0"/>
        </w:rPr>
        <w:tab/>
        <w:t>A person must not, without lawful authority, plant, cultivate or abandon any plant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pPr>
      <w:r>
        <w:tab/>
        <w:t>[Regulation 13 amended in Gazette 3 Dec 2010 p. 6052.]</w:t>
      </w:r>
    </w:p>
    <w:p>
      <w:pPr>
        <w:pStyle w:val="Heading5"/>
        <w:rPr>
          <w:snapToGrid w:val="0"/>
        </w:rPr>
      </w:pPr>
      <w:bookmarkStart w:id="97" w:name="_Toc271208931"/>
      <w:bookmarkStart w:id="98" w:name="_Toc305148094"/>
      <w:bookmarkStart w:id="99" w:name="_Toc279155026"/>
      <w:r>
        <w:rPr>
          <w:rStyle w:val="CharSectno"/>
        </w:rPr>
        <w:t>14</w:t>
      </w:r>
      <w:r>
        <w:rPr>
          <w:snapToGrid w:val="0"/>
        </w:rPr>
        <w:t>.</w:t>
      </w:r>
      <w:r>
        <w:rPr>
          <w:snapToGrid w:val="0"/>
        </w:rPr>
        <w:tab/>
        <w:t>Removal of plants</w:t>
      </w:r>
      <w:bookmarkEnd w:id="97"/>
      <w:bookmarkEnd w:id="98"/>
      <w:bookmarkEnd w:id="99"/>
      <w:r>
        <w:rPr>
          <w:snapToGrid w:val="0"/>
        </w:rPr>
        <w:t xml:space="preserve"> </w:t>
      </w:r>
    </w:p>
    <w:p>
      <w:pPr>
        <w:pStyle w:val="Subsection"/>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in Gazette 3 Dec 2010 p. 6052.]</w:t>
      </w:r>
    </w:p>
    <w:p>
      <w:pPr>
        <w:pStyle w:val="Heading3"/>
        <w:keepLines/>
      </w:pPr>
      <w:bookmarkStart w:id="100" w:name="_Toc189456504"/>
      <w:bookmarkStart w:id="101" w:name="_Toc223500312"/>
      <w:bookmarkStart w:id="102" w:name="_Toc223500474"/>
      <w:bookmarkStart w:id="103" w:name="_Toc239150423"/>
      <w:bookmarkStart w:id="104" w:name="_Toc271207433"/>
      <w:bookmarkStart w:id="105" w:name="_Toc271207609"/>
      <w:bookmarkStart w:id="106" w:name="_Toc271208932"/>
      <w:bookmarkStart w:id="107" w:name="_Toc271209266"/>
      <w:bookmarkStart w:id="108" w:name="_Toc271209442"/>
      <w:bookmarkStart w:id="109" w:name="_Toc271209618"/>
      <w:bookmarkStart w:id="110" w:name="_Toc271209794"/>
      <w:bookmarkStart w:id="111" w:name="_Toc274043462"/>
      <w:bookmarkStart w:id="112" w:name="_Toc274555188"/>
      <w:bookmarkStart w:id="113" w:name="_Toc275763548"/>
      <w:bookmarkStart w:id="114" w:name="_Toc276371762"/>
      <w:bookmarkStart w:id="115" w:name="_Toc277161895"/>
      <w:bookmarkStart w:id="116" w:name="_Toc277579857"/>
      <w:bookmarkStart w:id="117" w:name="_Toc279155027"/>
      <w:bookmarkStart w:id="118" w:name="_Toc305148095"/>
      <w:r>
        <w:rPr>
          <w:rStyle w:val="CharDivNo"/>
        </w:rPr>
        <w:t>Division 2</w:t>
      </w:r>
      <w:r>
        <w:rPr>
          <w:snapToGrid w:val="0"/>
        </w:rPr>
        <w:t xml:space="preserve"> — </w:t>
      </w:r>
      <w:r>
        <w:rPr>
          <w:rStyle w:val="CharDivText"/>
        </w:rPr>
        <w:t>Animals on CALM land</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keepNext/>
        <w:keepLines/>
      </w:pPr>
      <w:r>
        <w:tab/>
        <w:t>[Heading amended in Gazette 29 Sep 2006 p. 4307.]</w:t>
      </w:r>
    </w:p>
    <w:p>
      <w:pPr>
        <w:pStyle w:val="Heading5"/>
        <w:rPr>
          <w:snapToGrid w:val="0"/>
        </w:rPr>
      </w:pPr>
      <w:bookmarkStart w:id="119" w:name="_Toc271208933"/>
      <w:bookmarkStart w:id="120" w:name="_Toc305148096"/>
      <w:bookmarkStart w:id="121" w:name="_Toc279155028"/>
      <w:r>
        <w:rPr>
          <w:rStyle w:val="CharSectno"/>
        </w:rPr>
        <w:t>15</w:t>
      </w:r>
      <w:r>
        <w:rPr>
          <w:snapToGrid w:val="0"/>
        </w:rPr>
        <w:t>.</w:t>
      </w:r>
      <w:r>
        <w:rPr>
          <w:snapToGrid w:val="0"/>
        </w:rPr>
        <w:tab/>
        <w:t>Bringing animal on to CALM land</w:t>
      </w:r>
      <w:bookmarkEnd w:id="119"/>
      <w:bookmarkEnd w:id="120"/>
      <w:bookmarkEnd w:id="121"/>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15 amended in Gazette 3 Dec 2010 p. 6052.]</w:t>
      </w:r>
    </w:p>
    <w:p>
      <w:pPr>
        <w:pStyle w:val="Heading5"/>
        <w:spacing w:before="180"/>
        <w:rPr>
          <w:snapToGrid w:val="0"/>
        </w:rPr>
      </w:pPr>
      <w:bookmarkStart w:id="122" w:name="_Toc271208934"/>
      <w:bookmarkStart w:id="123" w:name="_Toc305148097"/>
      <w:bookmarkStart w:id="124" w:name="_Toc279155029"/>
      <w:r>
        <w:rPr>
          <w:rStyle w:val="CharSectno"/>
        </w:rPr>
        <w:t>16</w:t>
      </w:r>
      <w:r>
        <w:rPr>
          <w:snapToGrid w:val="0"/>
        </w:rPr>
        <w:t>.</w:t>
      </w:r>
      <w:r>
        <w:rPr>
          <w:snapToGrid w:val="0"/>
        </w:rPr>
        <w:tab/>
        <w:t>Dogs on CALM land</w:t>
      </w:r>
      <w:bookmarkEnd w:id="122"/>
      <w:bookmarkEnd w:id="123"/>
      <w:bookmarkEnd w:id="124"/>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bookmarkStart w:id="125" w:name="_Toc271208935"/>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$500.</w:t>
      </w:r>
    </w:p>
    <w:p>
      <w:pPr>
        <w:pStyle w:val="Footnotesection"/>
      </w:pPr>
      <w:r>
        <w:tab/>
        <w:t>[Regulation 16 amended in Gazette 3 Dec 2010 p. 6046.]</w:t>
      </w:r>
    </w:p>
    <w:p>
      <w:pPr>
        <w:pStyle w:val="Heading5"/>
        <w:spacing w:before="180"/>
        <w:rPr>
          <w:snapToGrid w:val="0"/>
        </w:rPr>
      </w:pPr>
      <w:bookmarkStart w:id="126" w:name="_Toc305148098"/>
      <w:bookmarkStart w:id="127" w:name="_Toc279155030"/>
      <w:r>
        <w:rPr>
          <w:rStyle w:val="CharSectno"/>
        </w:rPr>
        <w:t>17</w:t>
      </w:r>
      <w:r>
        <w:rPr>
          <w:snapToGrid w:val="0"/>
        </w:rPr>
        <w:t>.</w:t>
      </w:r>
      <w:r>
        <w:rPr>
          <w:snapToGrid w:val="0"/>
        </w:rPr>
        <w:tab/>
        <w:t>Horses on CALM land</w:t>
      </w:r>
      <w:bookmarkEnd w:id="125"/>
      <w:bookmarkEnd w:id="126"/>
      <w:bookmarkEnd w:id="127"/>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spacing w:before="12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$500.</w:t>
      </w:r>
    </w:p>
    <w:p>
      <w:pPr>
        <w:pStyle w:val="Footnotesection"/>
      </w:pPr>
      <w:r>
        <w:tab/>
        <w:t>[Regulation 17 amended in Gazette 3 Dec 2010 p. 6046.]</w:t>
      </w:r>
    </w:p>
    <w:p>
      <w:pPr>
        <w:pStyle w:val="Heading5"/>
        <w:spacing w:before="180"/>
        <w:rPr>
          <w:snapToGrid w:val="0"/>
        </w:rPr>
      </w:pPr>
      <w:bookmarkStart w:id="128" w:name="_Toc271208936"/>
      <w:bookmarkStart w:id="129" w:name="_Toc305148099"/>
      <w:bookmarkStart w:id="130" w:name="_Toc279155031"/>
      <w:r>
        <w:rPr>
          <w:rStyle w:val="CharSectno"/>
        </w:rPr>
        <w:t>18</w:t>
      </w:r>
      <w:r>
        <w:rPr>
          <w:snapToGrid w:val="0"/>
        </w:rPr>
        <w:t>.</w:t>
      </w:r>
      <w:r>
        <w:rPr>
          <w:snapToGrid w:val="0"/>
        </w:rPr>
        <w:tab/>
        <w:t>Unlawful taking of non</w:t>
      </w:r>
      <w:r>
        <w:rPr>
          <w:snapToGrid w:val="0"/>
        </w:rPr>
        <w:noBreakHyphen/>
        <w:t>indigenous animals</w:t>
      </w:r>
      <w:bookmarkEnd w:id="128"/>
      <w:bookmarkEnd w:id="129"/>
      <w:bookmarkEnd w:id="130"/>
      <w:r>
        <w:rPr>
          <w:snapToGrid w:val="0"/>
        </w:rPr>
        <w:t xml:space="preserve"> </w:t>
      </w:r>
    </w:p>
    <w:p>
      <w:pPr>
        <w:pStyle w:val="Subsection"/>
        <w:spacing w:before="12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18 amended in Gazette 3 Dec 2010 p. 6052</w:t>
      </w:r>
      <w:r>
        <w:noBreakHyphen/>
        <w:t>3.]</w:t>
      </w:r>
    </w:p>
    <w:p>
      <w:pPr>
        <w:pStyle w:val="Heading5"/>
        <w:spacing w:before="180"/>
        <w:rPr>
          <w:snapToGrid w:val="0"/>
        </w:rPr>
      </w:pPr>
      <w:bookmarkStart w:id="131" w:name="_Toc271208937"/>
      <w:bookmarkStart w:id="132" w:name="_Toc305148100"/>
      <w:bookmarkStart w:id="133" w:name="_Toc279155032"/>
      <w:r>
        <w:rPr>
          <w:rStyle w:val="CharSectno"/>
        </w:rPr>
        <w:t>19</w:t>
      </w:r>
      <w:r>
        <w:rPr>
          <w:snapToGrid w:val="0"/>
        </w:rPr>
        <w:t>.</w:t>
      </w:r>
      <w:r>
        <w:rPr>
          <w:snapToGrid w:val="0"/>
        </w:rPr>
        <w:tab/>
        <w:t>Removal of animal by owner or person in charge</w:t>
      </w:r>
      <w:bookmarkEnd w:id="131"/>
      <w:bookmarkEnd w:id="132"/>
      <w:bookmarkEnd w:id="133"/>
      <w:r>
        <w:rPr>
          <w:snapToGrid w:val="0"/>
        </w:rPr>
        <w:t xml:space="preserve"> </w:t>
      </w:r>
    </w:p>
    <w:p>
      <w:pPr>
        <w:pStyle w:val="Subsection"/>
        <w:spacing w:before="12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19 amended in Gazette 3 Dec 2010 p. 6052</w:t>
      </w:r>
      <w:r>
        <w:noBreakHyphen/>
        <w:t>3.]</w:t>
      </w:r>
    </w:p>
    <w:p>
      <w:pPr>
        <w:pStyle w:val="Heading5"/>
        <w:keepNext w:val="0"/>
        <w:keepLines w:val="0"/>
        <w:spacing w:before="180"/>
        <w:rPr>
          <w:snapToGrid w:val="0"/>
        </w:rPr>
      </w:pPr>
      <w:bookmarkStart w:id="134" w:name="_Toc271208938"/>
      <w:bookmarkStart w:id="135" w:name="_Toc305148101"/>
      <w:bookmarkStart w:id="136" w:name="_Toc279155033"/>
      <w:r>
        <w:rPr>
          <w:rStyle w:val="CharSectno"/>
        </w:rPr>
        <w:t>20</w:t>
      </w:r>
      <w:r>
        <w:rPr>
          <w:snapToGrid w:val="0"/>
        </w:rPr>
        <w:t>.</w:t>
      </w:r>
      <w:r>
        <w:rPr>
          <w:snapToGrid w:val="0"/>
        </w:rPr>
        <w:tab/>
        <w:t>Removal of animals by authorised officer</w:t>
      </w:r>
      <w:bookmarkEnd w:id="134"/>
      <w:bookmarkEnd w:id="135"/>
      <w:bookmarkEnd w:id="136"/>
      <w:r>
        <w:rPr>
          <w:snapToGrid w:val="0"/>
        </w:rPr>
        <w:t xml:space="preserve"> </w:t>
      </w:r>
    </w:p>
    <w:p>
      <w:pPr>
        <w:pStyle w:val="Subsection"/>
        <w:spacing w:before="120"/>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spacing w:before="80"/>
        <w:ind w:left="890" w:hanging="890"/>
      </w:pPr>
      <w:r>
        <w:tab/>
        <w:t>[Regulation 20 amended in Gazette 29 Sep 2006 p. 4307.]</w:t>
      </w:r>
    </w:p>
    <w:p>
      <w:pPr>
        <w:pStyle w:val="Heading3"/>
        <w:spacing w:before="160"/>
      </w:pPr>
      <w:bookmarkStart w:id="137" w:name="_Toc189456511"/>
      <w:bookmarkStart w:id="138" w:name="_Toc223500319"/>
      <w:bookmarkStart w:id="139" w:name="_Toc223500481"/>
      <w:bookmarkStart w:id="140" w:name="_Toc239150430"/>
      <w:bookmarkStart w:id="141" w:name="_Toc271207440"/>
      <w:bookmarkStart w:id="142" w:name="_Toc271207616"/>
      <w:bookmarkStart w:id="143" w:name="_Toc271208939"/>
      <w:bookmarkStart w:id="144" w:name="_Toc271209273"/>
      <w:bookmarkStart w:id="145" w:name="_Toc271209449"/>
      <w:bookmarkStart w:id="146" w:name="_Toc271209625"/>
      <w:bookmarkStart w:id="147" w:name="_Toc271209801"/>
      <w:bookmarkStart w:id="148" w:name="_Toc274043469"/>
      <w:bookmarkStart w:id="149" w:name="_Toc274555195"/>
      <w:bookmarkStart w:id="150" w:name="_Toc275763555"/>
      <w:bookmarkStart w:id="151" w:name="_Toc276371769"/>
      <w:bookmarkStart w:id="152" w:name="_Toc277161902"/>
      <w:bookmarkStart w:id="153" w:name="_Toc277579864"/>
      <w:bookmarkStart w:id="154" w:name="_Toc279155034"/>
      <w:bookmarkStart w:id="155" w:name="_Toc305148102"/>
      <w:r>
        <w:rPr>
          <w:rStyle w:val="CharDivNo"/>
        </w:rPr>
        <w:t>Division 3</w:t>
      </w:r>
      <w:r>
        <w:rPr>
          <w:snapToGrid w:val="0"/>
        </w:rPr>
        <w:t xml:space="preserve"> — </w:t>
      </w:r>
      <w:r>
        <w:rPr>
          <w:rStyle w:val="CharDivText"/>
        </w:rPr>
        <w:t>Pollution and litter</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Heading5"/>
        <w:rPr>
          <w:snapToGrid w:val="0"/>
        </w:rPr>
      </w:pPr>
      <w:bookmarkStart w:id="156" w:name="_Toc271208940"/>
      <w:bookmarkStart w:id="157" w:name="_Toc305148103"/>
      <w:bookmarkStart w:id="158" w:name="_Toc279155035"/>
      <w:r>
        <w:rPr>
          <w:rStyle w:val="CharSectno"/>
        </w:rPr>
        <w:t>21</w:t>
      </w:r>
      <w:r>
        <w:rPr>
          <w:snapToGrid w:val="0"/>
        </w:rPr>
        <w:t>.</w:t>
      </w:r>
      <w:r>
        <w:rPr>
          <w:snapToGrid w:val="0"/>
        </w:rPr>
        <w:tab/>
        <w:t>Discharging or depositing waste</w:t>
      </w:r>
      <w:bookmarkEnd w:id="156"/>
      <w:bookmarkEnd w:id="157"/>
      <w:bookmarkEnd w:id="158"/>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159" w:name="_Toc271208941"/>
      <w:bookmarkStart w:id="160" w:name="_Toc305148104"/>
      <w:bookmarkStart w:id="161" w:name="_Toc279155036"/>
      <w:r>
        <w:rPr>
          <w:rStyle w:val="CharSectno"/>
        </w:rPr>
        <w:t>22</w:t>
      </w:r>
      <w:r>
        <w:t>.</w:t>
      </w:r>
      <w:r>
        <w:tab/>
        <w:t>Painting or treating vessels</w:t>
      </w:r>
      <w:bookmarkEnd w:id="159"/>
      <w:bookmarkEnd w:id="160"/>
      <w:bookmarkEnd w:id="161"/>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162" w:name="_Toc271208942"/>
      <w:bookmarkStart w:id="163" w:name="_Toc305148105"/>
      <w:bookmarkStart w:id="164" w:name="_Toc279155037"/>
      <w:r>
        <w:rPr>
          <w:rStyle w:val="CharSectno"/>
        </w:rPr>
        <w:t>23</w:t>
      </w:r>
      <w:r>
        <w:rPr>
          <w:snapToGrid w:val="0"/>
        </w:rPr>
        <w:t>.</w:t>
      </w:r>
      <w:r>
        <w:rPr>
          <w:snapToGrid w:val="0"/>
        </w:rPr>
        <w:tab/>
        <w:t>Pollution of water supply</w:t>
      </w:r>
      <w:bookmarkEnd w:id="162"/>
      <w:bookmarkEnd w:id="163"/>
      <w:bookmarkEnd w:id="164"/>
      <w:r>
        <w:rPr>
          <w:snapToGrid w:val="0"/>
        </w:rPr>
        <w:t xml:space="preserve"> </w:t>
      </w:r>
    </w:p>
    <w:p>
      <w:pPr>
        <w:pStyle w:val="Subsection"/>
        <w:spacing w:before="180"/>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23 amended in Gazette 29 Sep 2006 p. 4308; 3 Dec 2010 p. 6052</w:t>
      </w:r>
      <w:r>
        <w:noBreakHyphen/>
        <w:t>3.]</w:t>
      </w:r>
    </w:p>
    <w:p>
      <w:pPr>
        <w:pStyle w:val="Heading5"/>
        <w:rPr>
          <w:snapToGrid w:val="0"/>
        </w:rPr>
      </w:pPr>
      <w:bookmarkStart w:id="165" w:name="_Toc271208943"/>
      <w:bookmarkStart w:id="166" w:name="_Toc305148106"/>
      <w:bookmarkStart w:id="167" w:name="_Toc279155038"/>
      <w:r>
        <w:rPr>
          <w:rStyle w:val="CharSectno"/>
        </w:rPr>
        <w:t>24</w:t>
      </w:r>
      <w:r>
        <w:rPr>
          <w:snapToGrid w:val="0"/>
        </w:rPr>
        <w:t>.</w:t>
      </w:r>
      <w:r>
        <w:rPr>
          <w:snapToGrid w:val="0"/>
        </w:rPr>
        <w:tab/>
        <w:t>Litter</w:t>
      </w:r>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pPr>
      <w:r>
        <w:tab/>
        <w:t>[Regulation 24 amended in Gazette 29 Sep 2006 p. 4334; 3 Dec 2010 p. 6052</w:t>
      </w:r>
      <w:r>
        <w:noBreakHyphen/>
        <w:t>3.]</w:t>
      </w:r>
    </w:p>
    <w:p>
      <w:pPr>
        <w:pStyle w:val="Heading5"/>
        <w:rPr>
          <w:snapToGrid w:val="0"/>
        </w:rPr>
      </w:pPr>
      <w:bookmarkStart w:id="168" w:name="_Toc271208944"/>
      <w:bookmarkStart w:id="169" w:name="_Toc305148107"/>
      <w:bookmarkStart w:id="170" w:name="_Toc279155039"/>
      <w:r>
        <w:rPr>
          <w:rStyle w:val="CharSectno"/>
        </w:rPr>
        <w:t>25</w:t>
      </w:r>
      <w:r>
        <w:rPr>
          <w:snapToGrid w:val="0"/>
        </w:rPr>
        <w:t>.</w:t>
      </w:r>
      <w:r>
        <w:rPr>
          <w:snapToGrid w:val="0"/>
        </w:rPr>
        <w:tab/>
        <w:t>Building materials and other matter</w:t>
      </w:r>
      <w:bookmarkEnd w:id="168"/>
      <w:bookmarkEnd w:id="169"/>
      <w:bookmarkEnd w:id="170"/>
      <w:r>
        <w:rPr>
          <w:snapToGrid w:val="0"/>
        </w:rPr>
        <w:t xml:space="preserve"> </w:t>
      </w:r>
    </w:p>
    <w:p>
      <w:pPr>
        <w:pStyle w:val="Subsection"/>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25 amended in Gazette 3 Dec 2010 p. 6052</w:t>
      </w:r>
      <w:r>
        <w:noBreakHyphen/>
        <w:t>3.]</w:t>
      </w:r>
    </w:p>
    <w:p>
      <w:pPr>
        <w:pStyle w:val="Heading5"/>
        <w:rPr>
          <w:snapToGrid w:val="0"/>
        </w:rPr>
      </w:pPr>
      <w:bookmarkStart w:id="171" w:name="_Toc271208945"/>
      <w:bookmarkStart w:id="172" w:name="_Toc305148108"/>
      <w:bookmarkStart w:id="173" w:name="_Toc279155040"/>
      <w:r>
        <w:rPr>
          <w:rStyle w:val="CharSectno"/>
        </w:rPr>
        <w:t>26</w:t>
      </w:r>
      <w:r>
        <w:rPr>
          <w:snapToGrid w:val="0"/>
        </w:rPr>
        <w:t>.</w:t>
      </w:r>
      <w:r>
        <w:rPr>
          <w:snapToGrid w:val="0"/>
        </w:rPr>
        <w:tab/>
        <w:t>Glass in restricted areas</w:t>
      </w:r>
      <w:bookmarkEnd w:id="171"/>
      <w:bookmarkEnd w:id="172"/>
      <w:bookmarkEnd w:id="17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26 amended in Gazette 3 Dec 2010 p. 6052</w:t>
      </w:r>
      <w:r>
        <w:noBreakHyphen/>
        <w:t>3.]</w:t>
      </w:r>
    </w:p>
    <w:p>
      <w:pPr>
        <w:pStyle w:val="Heading5"/>
        <w:rPr>
          <w:snapToGrid w:val="0"/>
        </w:rPr>
      </w:pPr>
      <w:bookmarkStart w:id="174" w:name="_Toc271208946"/>
      <w:bookmarkStart w:id="175" w:name="_Toc305148109"/>
      <w:bookmarkStart w:id="176" w:name="_Toc279155041"/>
      <w:r>
        <w:rPr>
          <w:rStyle w:val="CharSectno"/>
        </w:rPr>
        <w:t>27</w:t>
      </w:r>
      <w:r>
        <w:rPr>
          <w:snapToGrid w:val="0"/>
        </w:rPr>
        <w:t>.</w:t>
      </w:r>
      <w:r>
        <w:rPr>
          <w:snapToGrid w:val="0"/>
        </w:rPr>
        <w:tab/>
        <w:t>Removal of litter etc.</w:t>
      </w:r>
      <w:bookmarkEnd w:id="174"/>
      <w:bookmarkEnd w:id="175"/>
      <w:bookmarkEnd w:id="176"/>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27 amended in Gazette 3 Dec 2010 p. 6052</w:t>
      </w:r>
      <w:r>
        <w:noBreakHyphen/>
        <w:t>3.]</w:t>
      </w:r>
    </w:p>
    <w:p>
      <w:pPr>
        <w:pStyle w:val="Heading5"/>
        <w:rPr>
          <w:snapToGrid w:val="0"/>
        </w:rPr>
      </w:pPr>
      <w:bookmarkStart w:id="177" w:name="_Toc271208947"/>
      <w:bookmarkStart w:id="178" w:name="_Toc305148110"/>
      <w:bookmarkStart w:id="179" w:name="_Toc279155042"/>
      <w:r>
        <w:rPr>
          <w:rStyle w:val="CharSectno"/>
        </w:rPr>
        <w:t>28</w:t>
      </w:r>
      <w:r>
        <w:rPr>
          <w:snapToGrid w:val="0"/>
        </w:rPr>
        <w:t>.</w:t>
      </w:r>
      <w:r>
        <w:rPr>
          <w:snapToGrid w:val="0"/>
        </w:rPr>
        <w:tab/>
        <w:t>Cleaning, scaling etc. fish</w:t>
      </w:r>
      <w:bookmarkEnd w:id="177"/>
      <w:bookmarkEnd w:id="178"/>
      <w:bookmarkEnd w:id="179"/>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$200.</w:t>
      </w:r>
    </w:p>
    <w:p>
      <w:pPr>
        <w:pStyle w:val="Footnotesection"/>
      </w:pPr>
      <w:r>
        <w:tab/>
        <w:t>[Regulation 28 amended in Gazette 3 Dec 2010 p. 6052</w:t>
      </w:r>
      <w:r>
        <w:noBreakHyphen/>
        <w:t>3.]</w:t>
      </w:r>
    </w:p>
    <w:p>
      <w:pPr>
        <w:pStyle w:val="Heading5"/>
        <w:rPr>
          <w:snapToGrid w:val="0"/>
        </w:rPr>
      </w:pPr>
      <w:bookmarkStart w:id="180" w:name="_Toc271208948"/>
      <w:bookmarkStart w:id="181" w:name="_Toc305148111"/>
      <w:bookmarkStart w:id="182" w:name="_Toc279155043"/>
      <w:r>
        <w:rPr>
          <w:rStyle w:val="CharSectno"/>
        </w:rPr>
        <w:t>29</w:t>
      </w:r>
      <w:r>
        <w:rPr>
          <w:snapToGrid w:val="0"/>
        </w:rPr>
        <w:t>.</w:t>
      </w:r>
      <w:r>
        <w:rPr>
          <w:snapToGrid w:val="0"/>
        </w:rPr>
        <w:tab/>
        <w:t>Fires and smoking in caves</w:t>
      </w:r>
      <w:bookmarkEnd w:id="180"/>
      <w:bookmarkEnd w:id="181"/>
      <w:bookmarkEnd w:id="182"/>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183" w:name="_Toc189456521"/>
      <w:bookmarkStart w:id="184" w:name="_Toc223500329"/>
      <w:bookmarkStart w:id="185" w:name="_Toc223500491"/>
      <w:bookmarkStart w:id="186" w:name="_Toc239150440"/>
      <w:bookmarkStart w:id="187" w:name="_Toc271207450"/>
      <w:bookmarkStart w:id="188" w:name="_Toc271207626"/>
      <w:bookmarkStart w:id="189" w:name="_Toc271208949"/>
      <w:bookmarkStart w:id="190" w:name="_Toc271209283"/>
      <w:bookmarkStart w:id="191" w:name="_Toc271209459"/>
      <w:bookmarkStart w:id="192" w:name="_Toc271209635"/>
      <w:bookmarkStart w:id="193" w:name="_Toc271209811"/>
      <w:bookmarkStart w:id="194" w:name="_Toc274043479"/>
      <w:bookmarkStart w:id="195" w:name="_Toc274555205"/>
      <w:bookmarkStart w:id="196" w:name="_Toc275763565"/>
      <w:bookmarkStart w:id="197" w:name="_Toc276371779"/>
      <w:bookmarkStart w:id="198" w:name="_Toc277161912"/>
      <w:bookmarkStart w:id="199" w:name="_Toc277579874"/>
      <w:bookmarkStart w:id="200" w:name="_Toc279155044"/>
      <w:bookmarkStart w:id="201" w:name="_Toc305148112"/>
      <w:r>
        <w:rPr>
          <w:rStyle w:val="CharDivNo"/>
        </w:rPr>
        <w:t>Division 4</w:t>
      </w:r>
      <w:r>
        <w:rPr>
          <w:snapToGrid w:val="0"/>
        </w:rPr>
        <w:t xml:space="preserve"> — </w:t>
      </w:r>
      <w:r>
        <w:rPr>
          <w:rStyle w:val="CharDivText"/>
        </w:rPr>
        <w:t>Disturbance of the landscape</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271208950"/>
      <w:bookmarkStart w:id="203" w:name="_Toc305148113"/>
      <w:bookmarkStart w:id="204" w:name="_Toc279155045"/>
      <w:r>
        <w:rPr>
          <w:rStyle w:val="CharSectno"/>
        </w:rPr>
        <w:t>30</w:t>
      </w:r>
      <w:r>
        <w:rPr>
          <w:snapToGrid w:val="0"/>
        </w:rPr>
        <w:t>.</w:t>
      </w:r>
      <w:r>
        <w:rPr>
          <w:snapToGrid w:val="0"/>
        </w:rPr>
        <w:tab/>
        <w:t>Water</w:t>
      </w:r>
      <w:bookmarkEnd w:id="202"/>
      <w:bookmarkEnd w:id="203"/>
      <w:bookmarkEnd w:id="20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205" w:name="_Toc271208951"/>
      <w:bookmarkStart w:id="206" w:name="_Toc305148114"/>
      <w:bookmarkStart w:id="207" w:name="_Toc279155046"/>
      <w:r>
        <w:rPr>
          <w:rStyle w:val="CharSectno"/>
        </w:rPr>
        <w:t>31</w:t>
      </w:r>
      <w:r>
        <w:rPr>
          <w:snapToGrid w:val="0"/>
        </w:rPr>
        <w:t>.</w:t>
      </w:r>
      <w:r>
        <w:rPr>
          <w:snapToGrid w:val="0"/>
        </w:rPr>
        <w:tab/>
        <w:t>Damage etc. to naturally occurring features</w:t>
      </w:r>
      <w:bookmarkEnd w:id="205"/>
      <w:bookmarkEnd w:id="206"/>
      <w:bookmarkEnd w:id="207"/>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208" w:name="_Toc271208952"/>
      <w:bookmarkStart w:id="209" w:name="_Toc305148115"/>
      <w:bookmarkStart w:id="210" w:name="_Toc279155047"/>
      <w:r>
        <w:rPr>
          <w:rStyle w:val="CharSectno"/>
        </w:rPr>
        <w:t>32</w:t>
      </w:r>
      <w:r>
        <w:rPr>
          <w:snapToGrid w:val="0"/>
        </w:rPr>
        <w:t>.</w:t>
      </w:r>
      <w:r>
        <w:rPr>
          <w:snapToGrid w:val="0"/>
        </w:rPr>
        <w:tab/>
        <w:t>Sandboarding</w:t>
      </w:r>
      <w:bookmarkEnd w:id="208"/>
      <w:bookmarkEnd w:id="209"/>
      <w:bookmarkEnd w:id="210"/>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32 amended in Gazette 3 Dec 2010 p. 6052</w:t>
      </w:r>
      <w:r>
        <w:noBreakHyphen/>
        <w:t>3.]</w:t>
      </w:r>
    </w:p>
    <w:p>
      <w:pPr>
        <w:pStyle w:val="Heading5"/>
      </w:pPr>
      <w:bookmarkStart w:id="211" w:name="_Toc267563604"/>
      <w:bookmarkStart w:id="212" w:name="_Toc268710490"/>
      <w:bookmarkStart w:id="213" w:name="_Toc305148116"/>
      <w:bookmarkStart w:id="214" w:name="_Toc279155048"/>
      <w:bookmarkStart w:id="215" w:name="_Toc271208954"/>
      <w:r>
        <w:rPr>
          <w:rStyle w:val="CharSectno"/>
        </w:rPr>
        <w:t>33</w:t>
      </w:r>
      <w:r>
        <w:t>.</w:t>
      </w:r>
      <w:r>
        <w:tab/>
        <w:t>Abseiling</w:t>
      </w:r>
      <w:bookmarkEnd w:id="211"/>
      <w:bookmarkEnd w:id="212"/>
      <w:bookmarkEnd w:id="213"/>
      <w:bookmarkEnd w:id="214"/>
    </w:p>
    <w:p>
      <w:pPr>
        <w:pStyle w:val="Subsection"/>
      </w:pPr>
      <w:r>
        <w:tab/>
        <w:t>(1)</w:t>
      </w:r>
      <w:r>
        <w:tab/>
        <w:t>A person must not, without lawful authority, abseil on CALM land except in an abseiling area.</w:t>
      </w:r>
    </w:p>
    <w:p>
      <w:pPr>
        <w:pStyle w:val="Penstart"/>
      </w:pPr>
      <w:r>
        <w:tab/>
        <w:t>Penalty: a fine of $500.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$500.</w:t>
      </w:r>
    </w:p>
    <w:p>
      <w:pPr>
        <w:pStyle w:val="Footnotesection"/>
      </w:pPr>
      <w:r>
        <w:tab/>
        <w:t>[Regulation 33 inserted in Gazette 3 Dec 2010 p. 6047.]</w:t>
      </w:r>
    </w:p>
    <w:p>
      <w:pPr>
        <w:pStyle w:val="Heading5"/>
        <w:rPr>
          <w:snapToGrid w:val="0"/>
        </w:rPr>
      </w:pPr>
      <w:bookmarkStart w:id="216" w:name="_Toc305148117"/>
      <w:bookmarkStart w:id="217" w:name="_Toc279155049"/>
      <w:r>
        <w:rPr>
          <w:rStyle w:val="CharSectno"/>
        </w:rPr>
        <w:t>34</w:t>
      </w:r>
      <w:r>
        <w:rPr>
          <w:snapToGrid w:val="0"/>
        </w:rPr>
        <w:t>.</w:t>
      </w:r>
      <w:r>
        <w:rPr>
          <w:snapToGrid w:val="0"/>
        </w:rPr>
        <w:tab/>
        <w:t>Unauthorised buildings etc.</w:t>
      </w:r>
      <w:bookmarkEnd w:id="215"/>
      <w:bookmarkEnd w:id="216"/>
      <w:bookmarkEnd w:id="217"/>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218" w:name="_Toc271208955"/>
      <w:bookmarkStart w:id="219" w:name="_Toc305148118"/>
      <w:bookmarkStart w:id="220" w:name="_Toc279155050"/>
      <w:r>
        <w:rPr>
          <w:rStyle w:val="CharSectno"/>
        </w:rPr>
        <w:t>35</w:t>
      </w:r>
      <w:r>
        <w:rPr>
          <w:snapToGrid w:val="0"/>
        </w:rPr>
        <w:t>.</w:t>
      </w:r>
      <w:r>
        <w:rPr>
          <w:snapToGrid w:val="0"/>
        </w:rPr>
        <w:tab/>
        <w:t>Unauthorised clearing</w:t>
      </w:r>
      <w:bookmarkEnd w:id="218"/>
      <w:bookmarkEnd w:id="219"/>
      <w:bookmarkEnd w:id="220"/>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221" w:name="_Toc271208956"/>
      <w:bookmarkStart w:id="222" w:name="_Toc305148119"/>
      <w:bookmarkStart w:id="223" w:name="_Toc279155051"/>
      <w:r>
        <w:t>35A.</w:t>
      </w:r>
      <w:r>
        <w:tab/>
        <w:t>Quarrying, removing or disturbing soil etc.</w:t>
      </w:r>
      <w:bookmarkEnd w:id="221"/>
      <w:bookmarkEnd w:id="222"/>
      <w:bookmarkEnd w:id="223"/>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224" w:name="_Toc271208957"/>
      <w:bookmarkStart w:id="225" w:name="_Toc305148120"/>
      <w:bookmarkStart w:id="226" w:name="_Toc279155052"/>
      <w:r>
        <w:rPr>
          <w:rStyle w:val="CharSectno"/>
        </w:rPr>
        <w:t>36</w:t>
      </w:r>
      <w:r>
        <w:rPr>
          <w:snapToGrid w:val="0"/>
        </w:rPr>
        <w:t>.</w:t>
      </w:r>
      <w:r>
        <w:rPr>
          <w:snapToGrid w:val="0"/>
        </w:rPr>
        <w:tab/>
        <w:t>Dumping</w:t>
      </w:r>
      <w:bookmarkEnd w:id="224"/>
      <w:bookmarkEnd w:id="225"/>
      <w:bookmarkEnd w:id="226"/>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227" w:name="_Toc271208958"/>
      <w:bookmarkStart w:id="228" w:name="_Toc305148121"/>
      <w:bookmarkStart w:id="229" w:name="_Toc279155053"/>
      <w:r>
        <w:rPr>
          <w:rStyle w:val="CharSectno"/>
        </w:rPr>
        <w:t>37</w:t>
      </w:r>
      <w:r>
        <w:rPr>
          <w:snapToGrid w:val="0"/>
        </w:rPr>
        <w:t>.</w:t>
      </w:r>
      <w:r>
        <w:rPr>
          <w:snapToGrid w:val="0"/>
        </w:rPr>
        <w:tab/>
        <w:t>Damage to property</w:t>
      </w:r>
      <w:bookmarkEnd w:id="227"/>
      <w:bookmarkEnd w:id="228"/>
      <w:bookmarkEnd w:id="229"/>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4334;3 Dec 2010 p. 6052</w:t>
      </w:r>
      <w:r>
        <w:noBreakHyphen/>
        <w:t>3.]</w:t>
      </w:r>
    </w:p>
    <w:p>
      <w:pPr>
        <w:pStyle w:val="Heading5"/>
        <w:rPr>
          <w:snapToGrid w:val="0"/>
        </w:rPr>
      </w:pPr>
      <w:bookmarkStart w:id="230" w:name="_Toc271208959"/>
      <w:bookmarkStart w:id="231" w:name="_Toc305148122"/>
      <w:bookmarkStart w:id="232" w:name="_Toc279155054"/>
      <w:r>
        <w:rPr>
          <w:rStyle w:val="CharSectno"/>
        </w:rPr>
        <w:t>38</w:t>
      </w:r>
      <w:r>
        <w:rPr>
          <w:snapToGrid w:val="0"/>
        </w:rPr>
        <w:t>.</w:t>
      </w:r>
      <w:r>
        <w:rPr>
          <w:snapToGrid w:val="0"/>
        </w:rPr>
        <w:tab/>
        <w:t>Unauthorised signs</w:t>
      </w:r>
      <w:bookmarkEnd w:id="230"/>
      <w:bookmarkEnd w:id="231"/>
      <w:bookmarkEnd w:id="232"/>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233" w:name="_Toc271208960"/>
      <w:bookmarkStart w:id="234" w:name="_Toc305148123"/>
      <w:bookmarkStart w:id="235" w:name="_Toc279155055"/>
      <w:r>
        <w:rPr>
          <w:rStyle w:val="CharSectno"/>
        </w:rPr>
        <w:t>39</w:t>
      </w:r>
      <w:r>
        <w:rPr>
          <w:snapToGrid w:val="0"/>
        </w:rPr>
        <w:t>.</w:t>
      </w:r>
      <w:r>
        <w:rPr>
          <w:snapToGrid w:val="0"/>
        </w:rPr>
        <w:tab/>
        <w:t>Unlawful lighting of campfires etc.</w:t>
      </w:r>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metres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w:t>
      </w:r>
    </w:p>
    <w:p>
      <w:pPr>
        <w:pStyle w:val="Heading5"/>
      </w:pPr>
      <w:bookmarkStart w:id="236" w:name="_Toc268710493"/>
      <w:bookmarkStart w:id="237" w:name="_Toc305148124"/>
      <w:bookmarkStart w:id="238" w:name="_Toc279155056"/>
      <w:bookmarkStart w:id="239" w:name="_Toc271208962"/>
      <w:r>
        <w:rPr>
          <w:rStyle w:val="CharSectno"/>
        </w:rPr>
        <w:t>40</w:t>
      </w:r>
      <w:r>
        <w:t>.</w:t>
      </w:r>
      <w:r>
        <w:tab/>
        <w:t>Extinguishment of camp fires, barbeques and portable stoves</w:t>
      </w:r>
      <w:bookmarkEnd w:id="236"/>
      <w:bookmarkEnd w:id="237"/>
      <w:bookmarkEnd w:id="238"/>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240" w:name="_Toc305148125"/>
      <w:bookmarkStart w:id="241" w:name="_Toc279155057"/>
      <w:r>
        <w:rPr>
          <w:rStyle w:val="CharSectno"/>
        </w:rPr>
        <w:t>40A</w:t>
      </w:r>
      <w:r>
        <w:t>.</w:t>
      </w:r>
      <w:r>
        <w:tab/>
        <w:t>Unlawful lighting of fires — only one conviction</w:t>
      </w:r>
      <w:bookmarkEnd w:id="239"/>
      <w:bookmarkEnd w:id="240"/>
      <w:bookmarkEnd w:id="241"/>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242" w:name="_Toc189456535"/>
      <w:bookmarkStart w:id="243" w:name="_Toc223500343"/>
      <w:bookmarkStart w:id="244" w:name="_Toc223500505"/>
      <w:bookmarkStart w:id="245" w:name="_Toc239150454"/>
      <w:bookmarkStart w:id="246" w:name="_Toc271207464"/>
      <w:bookmarkStart w:id="247" w:name="_Toc271207640"/>
      <w:bookmarkStart w:id="248" w:name="_Toc271208963"/>
      <w:bookmarkStart w:id="249" w:name="_Toc271209297"/>
      <w:bookmarkStart w:id="250" w:name="_Toc271209473"/>
      <w:bookmarkStart w:id="251" w:name="_Toc271209649"/>
      <w:bookmarkStart w:id="252" w:name="_Toc271209825"/>
      <w:bookmarkStart w:id="253" w:name="_Toc274043493"/>
      <w:bookmarkStart w:id="254" w:name="_Toc274555219"/>
      <w:bookmarkStart w:id="255" w:name="_Toc275763579"/>
      <w:bookmarkStart w:id="256" w:name="_Toc276371793"/>
      <w:bookmarkStart w:id="257" w:name="_Toc277161926"/>
      <w:bookmarkStart w:id="258" w:name="_Toc277579888"/>
      <w:bookmarkStart w:id="259" w:name="_Toc279155058"/>
      <w:bookmarkStart w:id="260" w:name="_Toc305148126"/>
      <w:r>
        <w:rPr>
          <w:rStyle w:val="CharPartNo"/>
        </w:rPr>
        <w:t>Part 3</w:t>
      </w:r>
      <w:r>
        <w:t xml:space="preserve"> — </w:t>
      </w:r>
      <w:r>
        <w:rPr>
          <w:rStyle w:val="CharPartText"/>
        </w:rPr>
        <w:t>Access to CALM land</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3"/>
      </w:pPr>
      <w:bookmarkStart w:id="261" w:name="_Toc189456536"/>
      <w:bookmarkStart w:id="262" w:name="_Toc223500344"/>
      <w:bookmarkStart w:id="263" w:name="_Toc223500506"/>
      <w:bookmarkStart w:id="264" w:name="_Toc239150455"/>
      <w:bookmarkStart w:id="265" w:name="_Toc271207465"/>
      <w:bookmarkStart w:id="266" w:name="_Toc271207641"/>
      <w:bookmarkStart w:id="267" w:name="_Toc271208964"/>
      <w:bookmarkStart w:id="268" w:name="_Toc271209298"/>
      <w:bookmarkStart w:id="269" w:name="_Toc271209474"/>
      <w:bookmarkStart w:id="270" w:name="_Toc271209650"/>
      <w:bookmarkStart w:id="271" w:name="_Toc271209826"/>
      <w:bookmarkStart w:id="272" w:name="_Toc274043494"/>
      <w:bookmarkStart w:id="273" w:name="_Toc274555220"/>
      <w:bookmarkStart w:id="274" w:name="_Toc275763580"/>
      <w:bookmarkStart w:id="275" w:name="_Toc276371794"/>
      <w:bookmarkStart w:id="276" w:name="_Toc277161927"/>
      <w:bookmarkStart w:id="277" w:name="_Toc277579889"/>
      <w:bookmarkStart w:id="278" w:name="_Toc279155059"/>
      <w:bookmarkStart w:id="279" w:name="_Toc305148127"/>
      <w:r>
        <w:rPr>
          <w:rStyle w:val="CharDivNo"/>
        </w:rPr>
        <w:t>Division 1</w:t>
      </w:r>
      <w:r>
        <w:rPr>
          <w:snapToGrid w:val="0"/>
        </w:rPr>
        <w:t xml:space="preserve"> — </w:t>
      </w:r>
      <w:r>
        <w:rPr>
          <w:rStyle w:val="CharDivText"/>
        </w:rPr>
        <w:t>General</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271208965"/>
      <w:bookmarkStart w:id="281" w:name="_Toc305148128"/>
      <w:bookmarkStart w:id="282" w:name="_Toc279155060"/>
      <w:r>
        <w:rPr>
          <w:rStyle w:val="CharSectno"/>
        </w:rPr>
        <w:t>41</w:t>
      </w:r>
      <w:r>
        <w:rPr>
          <w:snapToGrid w:val="0"/>
        </w:rPr>
        <w:t>.</w:t>
      </w:r>
      <w:r>
        <w:rPr>
          <w:snapToGrid w:val="0"/>
        </w:rPr>
        <w:tab/>
        <w:t xml:space="preserve">Access to certain classified </w:t>
      </w:r>
      <w:bookmarkEnd w:id="280"/>
      <w:r>
        <w:rPr>
          <w:snapToGrid w:val="0"/>
        </w:rPr>
        <w:t>areas</w:t>
      </w:r>
      <w:bookmarkEnd w:id="281"/>
      <w:bookmarkEnd w:id="282"/>
    </w:p>
    <w:p>
      <w:pPr>
        <w:pStyle w:val="Subsection"/>
        <w:rPr>
          <w:snapToGrid w:val="0"/>
        </w:rPr>
      </w:pPr>
      <w:r>
        <w:rPr>
          <w:snapToGrid w:val="0"/>
        </w:rPr>
        <w:tab/>
      </w:r>
      <w:r>
        <w:rPr>
          <w:snapToGrid w:val="0"/>
        </w:rPr>
        <w:tab/>
        <w:t>A person must not, without lawful authority, enter any land or waters classified — </w:t>
      </w:r>
    </w:p>
    <w:p>
      <w:pPr>
        <w:pStyle w:val="Indenta"/>
        <w:rPr>
          <w:snapToGrid w:val="0"/>
        </w:rPr>
      </w:pPr>
      <w:r>
        <w:rPr>
          <w:snapToGrid w:val="0"/>
        </w:rPr>
        <w:tab/>
        <w:t>(a)</w:t>
      </w:r>
      <w:r>
        <w:rPr>
          <w:snapToGrid w:val="0"/>
        </w:rPr>
        <w:tab/>
        <w:t>under section 62(1)(b) of the Act as a prohibited area; or</w:t>
      </w:r>
    </w:p>
    <w:p>
      <w:pPr>
        <w:pStyle w:val="Indenta"/>
        <w:rPr>
          <w:snapToGrid w:val="0"/>
        </w:rPr>
      </w:pPr>
      <w:r>
        <w:rPr>
          <w:snapToGrid w:val="0"/>
        </w:rPr>
        <w:tab/>
        <w:t>(b)</w:t>
      </w:r>
      <w:r>
        <w:rPr>
          <w:snapToGrid w:val="0"/>
        </w:rPr>
        <w:tab/>
        <w:t>under section 62(1)(d) of the Act as a temporary control area; or</w:t>
      </w:r>
    </w:p>
    <w:p>
      <w:pPr>
        <w:pStyle w:val="Indenta"/>
      </w:pPr>
      <w:r>
        <w:rPr>
          <w:snapToGrid w:val="0"/>
        </w:rPr>
        <w:tab/>
        <w:t>(c)</w:t>
      </w:r>
      <w:r>
        <w:rPr>
          <w:snapToGrid w:val="0"/>
        </w:rPr>
        <w:tab/>
        <w:t xml:space="preserve">under section 62(1)(f) of the Act as </w:t>
      </w:r>
      <w:r>
        <w:t>a plant disease management area; or</w:t>
      </w:r>
    </w:p>
    <w:p>
      <w:pPr>
        <w:pStyle w:val="Indenta"/>
      </w:pPr>
      <w:r>
        <w:rPr>
          <w:snapToGrid w:val="0"/>
        </w:rPr>
        <w:tab/>
        <w:t>(d)</w:t>
      </w:r>
      <w:r>
        <w:rPr>
          <w:snapToGrid w:val="0"/>
        </w:rPr>
        <w:tab/>
      </w:r>
      <w:r>
        <w:t xml:space="preserve">under section 12A(2) of the </w:t>
      </w:r>
      <w:r>
        <w:rPr>
          <w:i/>
        </w:rPr>
        <w:t>Wildlife Conservation Act 1950</w:t>
      </w:r>
      <w:r>
        <w:t xml:space="preserve"> as a prohibited area where that classification remains in force.</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w:t>
      </w:r>
    </w:p>
    <w:p>
      <w:pPr>
        <w:pStyle w:val="Heading5"/>
        <w:rPr>
          <w:snapToGrid w:val="0"/>
        </w:rPr>
      </w:pPr>
      <w:bookmarkStart w:id="283" w:name="_Toc271208966"/>
      <w:bookmarkStart w:id="284" w:name="_Toc305148129"/>
      <w:bookmarkStart w:id="285" w:name="_Toc279155061"/>
      <w:r>
        <w:rPr>
          <w:rStyle w:val="CharSectno"/>
        </w:rPr>
        <w:t>42</w:t>
      </w:r>
      <w:r>
        <w:rPr>
          <w:snapToGrid w:val="0"/>
        </w:rPr>
        <w:t>.</w:t>
      </w:r>
      <w:r>
        <w:rPr>
          <w:snapToGrid w:val="0"/>
        </w:rPr>
        <w:tab/>
        <w:t>Access to limited access areas</w:t>
      </w:r>
      <w:bookmarkEnd w:id="283"/>
      <w:bookmarkEnd w:id="284"/>
      <w:bookmarkEnd w:id="285"/>
      <w:r>
        <w:rPr>
          <w:snapToGrid w:val="0"/>
        </w:rPr>
        <w:t xml:space="preserve"> </w:t>
      </w:r>
    </w:p>
    <w:p>
      <w:pPr>
        <w:pStyle w:val="Subsection"/>
        <w:rPr>
          <w:snapToGrid w:val="0"/>
        </w:rPr>
      </w:pPr>
      <w:r>
        <w:rPr>
          <w:snapToGrid w:val="0"/>
        </w:rPr>
        <w:tab/>
      </w:r>
      <w:r>
        <w:rPr>
          <w:snapToGrid w:val="0"/>
        </w:rPr>
        <w:tab/>
        <w:t xml:space="preserve">A person must not, without lawful authority, enter otherwise than on foot or by vessel any land classified — </w:t>
      </w:r>
    </w:p>
    <w:p>
      <w:pPr>
        <w:pStyle w:val="Indenta"/>
        <w:rPr>
          <w:snapToGrid w:val="0"/>
        </w:rPr>
      </w:pPr>
      <w:r>
        <w:rPr>
          <w:snapToGrid w:val="0"/>
        </w:rPr>
        <w:tab/>
        <w:t>(a)</w:t>
      </w:r>
      <w:r>
        <w:rPr>
          <w:snapToGrid w:val="0"/>
        </w:rPr>
        <w:tab/>
        <w:t>under section 62(1)(c) of the Act as a limited access area; or</w:t>
      </w:r>
    </w:p>
    <w:p>
      <w:pPr>
        <w:pStyle w:val="Indenta"/>
      </w:pPr>
      <w:r>
        <w:rPr>
          <w:snapToGrid w:val="0"/>
        </w:rPr>
        <w:tab/>
        <w:t>(b)</w:t>
      </w:r>
      <w:r>
        <w:rPr>
          <w:snapToGrid w:val="0"/>
        </w:rPr>
        <w:tab/>
      </w:r>
      <w:r>
        <w:t xml:space="preserve">under section 12A(2) of the </w:t>
      </w:r>
      <w:r>
        <w:rPr>
          <w:i/>
        </w:rPr>
        <w:t>Wildlife Conservation Act 1950</w:t>
      </w:r>
      <w:r>
        <w:t xml:space="preserve"> as a limited access area where that classification remains in force.</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42 amended in Gazette 3 Dec 2010 p. 6052</w:t>
      </w:r>
      <w:r>
        <w:noBreakHyphen/>
        <w:t>3.]</w:t>
      </w:r>
    </w:p>
    <w:p>
      <w:pPr>
        <w:pStyle w:val="Heading5"/>
        <w:rPr>
          <w:snapToGrid w:val="0"/>
        </w:rPr>
      </w:pPr>
      <w:bookmarkStart w:id="286" w:name="_Toc271208967"/>
      <w:bookmarkStart w:id="287" w:name="_Toc305148130"/>
      <w:bookmarkStart w:id="288" w:name="_Toc279155062"/>
      <w:r>
        <w:rPr>
          <w:rStyle w:val="CharSectno"/>
        </w:rPr>
        <w:t>43</w:t>
      </w:r>
      <w:r>
        <w:rPr>
          <w:snapToGrid w:val="0"/>
        </w:rPr>
        <w:t>.</w:t>
      </w:r>
      <w:r>
        <w:rPr>
          <w:snapToGrid w:val="0"/>
        </w:rPr>
        <w:tab/>
        <w:t>Access to wilderness areas</w:t>
      </w:r>
      <w:bookmarkEnd w:id="286"/>
      <w:r>
        <w:rPr>
          <w:snapToGrid w:val="0"/>
        </w:rPr>
        <w:t xml:space="preserve"> (Act s. 62(1)(a))</w:t>
      </w:r>
      <w:bookmarkEnd w:id="287"/>
      <w:bookmarkEnd w:id="288"/>
    </w:p>
    <w:p>
      <w:pPr>
        <w:pStyle w:val="Subsection"/>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$1 000.</w:t>
      </w:r>
    </w:p>
    <w:p>
      <w:pPr>
        <w:pStyle w:val="Footnotesection"/>
      </w:pPr>
      <w:bookmarkStart w:id="289" w:name="_Toc271208968"/>
      <w:r>
        <w:tab/>
        <w:t>[Regulation 43 amended in Gazette 3 Dec 2010 p. 6052</w:t>
      </w:r>
      <w:r>
        <w:noBreakHyphen/>
        <w:t>3.]</w:t>
      </w:r>
    </w:p>
    <w:p>
      <w:pPr>
        <w:pStyle w:val="Heading5"/>
        <w:rPr>
          <w:snapToGrid w:val="0"/>
        </w:rPr>
      </w:pPr>
      <w:bookmarkStart w:id="290" w:name="_Toc305148131"/>
      <w:bookmarkStart w:id="291" w:name="_Toc279155063"/>
      <w:r>
        <w:rPr>
          <w:rStyle w:val="CharSectno"/>
        </w:rPr>
        <w:t>44</w:t>
      </w:r>
      <w:r>
        <w:rPr>
          <w:snapToGrid w:val="0"/>
        </w:rPr>
        <w:t>.</w:t>
      </w:r>
      <w:r>
        <w:rPr>
          <w:snapToGrid w:val="0"/>
        </w:rPr>
        <w:tab/>
        <w:t>Direction to close area</w:t>
      </w:r>
      <w:bookmarkEnd w:id="289"/>
      <w:bookmarkEnd w:id="290"/>
      <w:bookmarkEnd w:id="291"/>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292" w:name="_Toc271208969"/>
      <w:bookmarkStart w:id="293" w:name="_Toc305148132"/>
      <w:bookmarkStart w:id="294" w:name="_Toc279155064"/>
      <w:r>
        <w:rPr>
          <w:rStyle w:val="CharSectno"/>
        </w:rPr>
        <w:t>45</w:t>
      </w:r>
      <w:r>
        <w:rPr>
          <w:snapToGrid w:val="0"/>
        </w:rPr>
        <w:t>.</w:t>
      </w:r>
      <w:r>
        <w:rPr>
          <w:snapToGrid w:val="0"/>
        </w:rPr>
        <w:tab/>
        <w:t>Closed area</w:t>
      </w:r>
      <w:bookmarkEnd w:id="292"/>
      <w:bookmarkEnd w:id="293"/>
      <w:bookmarkEnd w:id="294"/>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pPr>
      <w:r>
        <w:tab/>
        <w:t>[Regulation 45 amended in Gazette 29 Sep 2006 p. 4311.]</w:t>
      </w:r>
    </w:p>
    <w:p>
      <w:pPr>
        <w:pStyle w:val="Heading5"/>
        <w:rPr>
          <w:snapToGrid w:val="0"/>
        </w:rPr>
      </w:pPr>
      <w:bookmarkStart w:id="295" w:name="_Toc271208970"/>
      <w:bookmarkStart w:id="296" w:name="_Toc305148133"/>
      <w:bookmarkStart w:id="297" w:name="_Toc279155065"/>
      <w:r>
        <w:rPr>
          <w:rStyle w:val="CharSectno"/>
        </w:rPr>
        <w:t>46</w:t>
      </w:r>
      <w:r>
        <w:rPr>
          <w:snapToGrid w:val="0"/>
        </w:rPr>
        <w:t>.</w:t>
      </w:r>
      <w:r>
        <w:rPr>
          <w:snapToGrid w:val="0"/>
        </w:rPr>
        <w:tab/>
        <w:t>Offences relating to closed areas</w:t>
      </w:r>
      <w:bookmarkEnd w:id="295"/>
      <w:bookmarkEnd w:id="296"/>
      <w:bookmarkEnd w:id="297"/>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pPr>
      <w:bookmarkStart w:id="298" w:name="_Toc271208971"/>
      <w:r>
        <w:tab/>
        <w:t>[Regulation 46 amended in Gazette 3 Dec 2010 p. 6052</w:t>
      </w:r>
      <w:r>
        <w:noBreakHyphen/>
        <w:t>3.]</w:t>
      </w:r>
    </w:p>
    <w:p>
      <w:pPr>
        <w:pStyle w:val="Heading5"/>
      </w:pPr>
      <w:bookmarkStart w:id="299" w:name="_Toc305148134"/>
      <w:bookmarkStart w:id="300" w:name="_Toc279155066"/>
      <w:r>
        <w:rPr>
          <w:rStyle w:val="CharSectno"/>
        </w:rPr>
        <w:t>47</w:t>
      </w:r>
      <w:r>
        <w:t>.</w:t>
      </w:r>
      <w:r>
        <w:tab/>
        <w:t>Entering CALM land via gates etc.</w:t>
      </w:r>
      <w:bookmarkEnd w:id="298"/>
      <w:bookmarkEnd w:id="299"/>
      <w:bookmarkEnd w:id="300"/>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301" w:name="_Toc271208972"/>
      <w:bookmarkStart w:id="302" w:name="_Toc305148135"/>
      <w:bookmarkStart w:id="303" w:name="_Toc279155067"/>
      <w:r>
        <w:rPr>
          <w:rStyle w:val="CharSectno"/>
        </w:rPr>
        <w:t>48</w:t>
      </w:r>
      <w:r>
        <w:rPr>
          <w:snapToGrid w:val="0"/>
        </w:rPr>
        <w:t>.</w:t>
      </w:r>
      <w:r>
        <w:rPr>
          <w:snapToGrid w:val="0"/>
        </w:rPr>
        <w:tab/>
        <w:t xml:space="preserve">Areas set aside </w:t>
      </w:r>
      <w:r>
        <w:t>for purposes of CEO</w:t>
      </w:r>
      <w:bookmarkEnd w:id="301"/>
      <w:bookmarkEnd w:id="302"/>
      <w:bookmarkEnd w:id="303"/>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rPr>
          <w:snapToGrid w:val="0"/>
        </w:rPr>
      </w:pPr>
      <w:bookmarkStart w:id="304" w:name="_Toc271208973"/>
      <w:bookmarkStart w:id="305" w:name="_Toc305148136"/>
      <w:bookmarkStart w:id="306" w:name="_Toc279155068"/>
      <w:r>
        <w:rPr>
          <w:rStyle w:val="CharSectno"/>
        </w:rPr>
        <w:t>49</w:t>
      </w:r>
      <w:r>
        <w:rPr>
          <w:snapToGrid w:val="0"/>
        </w:rPr>
        <w:t>.</w:t>
      </w:r>
      <w:r>
        <w:rPr>
          <w:snapToGrid w:val="0"/>
        </w:rPr>
        <w:tab/>
        <w:t>Caves</w:t>
      </w:r>
      <w:bookmarkEnd w:id="304"/>
      <w:bookmarkEnd w:id="305"/>
      <w:bookmarkEnd w:id="306"/>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spacing w:before="120"/>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spacing w:before="120"/>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spacing w:before="180"/>
        <w:rPr>
          <w:snapToGrid w:val="0"/>
        </w:rPr>
      </w:pPr>
      <w:bookmarkStart w:id="307" w:name="_Toc271208974"/>
      <w:bookmarkStart w:id="308" w:name="_Toc305148137"/>
      <w:bookmarkStart w:id="309" w:name="_Toc279155069"/>
      <w:r>
        <w:rPr>
          <w:rStyle w:val="CharSectno"/>
        </w:rPr>
        <w:t>50</w:t>
      </w:r>
      <w:r>
        <w:rPr>
          <w:snapToGrid w:val="0"/>
        </w:rPr>
        <w:t>.</w:t>
      </w:r>
      <w:r>
        <w:rPr>
          <w:snapToGrid w:val="0"/>
        </w:rPr>
        <w:tab/>
        <w:t>Cross country and other events</w:t>
      </w:r>
      <w:bookmarkEnd w:id="307"/>
      <w:bookmarkEnd w:id="308"/>
      <w:bookmarkEnd w:id="309"/>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310" w:name="_Toc189456547"/>
      <w:bookmarkStart w:id="311" w:name="_Toc223500355"/>
      <w:bookmarkStart w:id="312" w:name="_Toc223500517"/>
      <w:bookmarkStart w:id="313" w:name="_Toc239150466"/>
      <w:bookmarkStart w:id="314" w:name="_Toc271207476"/>
      <w:bookmarkStart w:id="315" w:name="_Toc271207652"/>
      <w:bookmarkStart w:id="316" w:name="_Toc271208975"/>
      <w:bookmarkStart w:id="317" w:name="_Toc271209309"/>
      <w:bookmarkStart w:id="318" w:name="_Toc271209485"/>
      <w:bookmarkStart w:id="319" w:name="_Toc271209661"/>
      <w:bookmarkStart w:id="320" w:name="_Toc271209837"/>
      <w:bookmarkStart w:id="321" w:name="_Toc274043505"/>
      <w:bookmarkStart w:id="322" w:name="_Toc274555231"/>
      <w:bookmarkStart w:id="323" w:name="_Toc275763591"/>
      <w:bookmarkStart w:id="324" w:name="_Toc276371805"/>
      <w:bookmarkStart w:id="325" w:name="_Toc277161938"/>
      <w:bookmarkStart w:id="326" w:name="_Toc277579900"/>
      <w:bookmarkStart w:id="327" w:name="_Toc279155070"/>
      <w:bookmarkStart w:id="328" w:name="_Toc305148138"/>
      <w:r>
        <w:rPr>
          <w:rStyle w:val="CharDivNo"/>
        </w:rPr>
        <w:t>Division 2</w:t>
      </w:r>
      <w:r>
        <w:rPr>
          <w:snapToGrid w:val="0"/>
        </w:rPr>
        <w:t xml:space="preserve"> — </w:t>
      </w:r>
      <w:r>
        <w:rPr>
          <w:rStyle w:val="CharDivText"/>
        </w:rPr>
        <w:t>Vehicles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spacing w:before="180"/>
        <w:rPr>
          <w:snapToGrid w:val="0"/>
        </w:rPr>
      </w:pPr>
      <w:bookmarkStart w:id="329" w:name="_Toc271208976"/>
      <w:bookmarkStart w:id="330" w:name="_Toc305148139"/>
      <w:bookmarkStart w:id="331" w:name="_Toc279155071"/>
      <w:r>
        <w:rPr>
          <w:rStyle w:val="CharSectno"/>
        </w:rPr>
        <w:t>51</w:t>
      </w:r>
      <w:r>
        <w:rPr>
          <w:snapToGrid w:val="0"/>
        </w:rPr>
        <w:t>.</w:t>
      </w:r>
      <w:r>
        <w:rPr>
          <w:snapToGrid w:val="0"/>
        </w:rPr>
        <w:tab/>
        <w:t>Vehicles</w:t>
      </w:r>
      <w:bookmarkEnd w:id="329"/>
      <w:bookmarkEnd w:id="330"/>
      <w:bookmarkEnd w:id="331"/>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drive or use a vehicle if that activity is prohibited in the area under regulation 5; or</w:t>
      </w:r>
    </w:p>
    <w:p>
      <w:pPr>
        <w:pStyle w:val="Indenta"/>
      </w:pPr>
      <w:r>
        <w:tab/>
        <w:t>(b)</w:t>
      </w:r>
      <w:r>
        <w:tab/>
        <w:t>contravene a restriction imposed on driving or using a vehicle in the area under regulation 5.</w:t>
      </w:r>
    </w:p>
    <w:p>
      <w:pPr>
        <w:pStyle w:val="Penstart"/>
      </w:pPr>
      <w:r>
        <w:tab/>
        <w:t>Penalty: a fine of $2 000.</w:t>
      </w:r>
    </w:p>
    <w:p>
      <w:pPr>
        <w:pStyle w:val="Footnotesection"/>
      </w:pPr>
      <w:r>
        <w:tab/>
        <w:t>[Regulation 51 amended in Gazette 29 Sep 2006 p. 4313; 3 Dec 2010 p. 6052</w:t>
      </w:r>
      <w:r>
        <w:noBreakHyphen/>
        <w:t>3.]</w:t>
      </w:r>
    </w:p>
    <w:p>
      <w:pPr>
        <w:pStyle w:val="Heading5"/>
      </w:pPr>
      <w:bookmarkStart w:id="332" w:name="_Toc271208977"/>
      <w:bookmarkStart w:id="333" w:name="_Toc305148140"/>
      <w:bookmarkStart w:id="334" w:name="_Toc279155072"/>
      <w:r>
        <w:rPr>
          <w:rStyle w:val="CharSectno"/>
        </w:rPr>
        <w:t>51A</w:t>
      </w:r>
      <w:r>
        <w:t>.</w:t>
      </w:r>
      <w:r>
        <w:tab/>
        <w:t>Bicycles</w:t>
      </w:r>
      <w:bookmarkEnd w:id="332"/>
      <w:bookmarkEnd w:id="333"/>
      <w:bookmarkEnd w:id="334"/>
    </w:p>
    <w:p>
      <w:pPr>
        <w:pStyle w:val="Subsection"/>
      </w:pPr>
      <w:r>
        <w:tab/>
        <w:t>(1)</w:t>
      </w:r>
      <w:r>
        <w:tab/>
        <w:t>A person must not, without lawful authority, ride a bicycle on CALM land other than on a road or bicycle path or in a designated area.</w:t>
      </w:r>
    </w:p>
    <w:p>
      <w:pPr>
        <w:pStyle w:val="Penstart"/>
      </w:pPr>
      <w:r>
        <w:tab/>
        <w:t>Penalty: a fine of $500.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ride a bicycle if that activity is prohibited in the area under regulation 5; or</w:t>
      </w:r>
    </w:p>
    <w:p>
      <w:pPr>
        <w:pStyle w:val="Indenta"/>
      </w:pPr>
      <w:r>
        <w:tab/>
        <w:t>(b)</w:t>
      </w:r>
      <w:r>
        <w:tab/>
        <w:t>contravene a restriction imposed on riding a bicycle in the area under regulation 5.</w:t>
      </w:r>
    </w:p>
    <w:p>
      <w:pPr>
        <w:pStyle w:val="Penstart"/>
      </w:pPr>
      <w:r>
        <w:tab/>
        <w:t>Penalty: a fine of $1 000.</w:t>
      </w:r>
    </w:p>
    <w:p>
      <w:pPr>
        <w:pStyle w:val="Subsection"/>
      </w:pPr>
      <w:r>
        <w:tab/>
        <w:t>(4)</w:t>
      </w:r>
      <w:r>
        <w:tab/>
        <w:t xml:space="preserve">In this regulation — </w:t>
      </w:r>
    </w:p>
    <w:p>
      <w:pPr>
        <w:pStyle w:val="Defstart"/>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in Gazette 29 Sep 2006 p. 4313</w:t>
      </w:r>
      <w:r>
        <w:noBreakHyphen/>
        <w:t>14; amended in Gazette 3 Dec 2010 p. 6052</w:t>
      </w:r>
      <w:r>
        <w:noBreakHyphen/>
        <w:t>3.]</w:t>
      </w:r>
    </w:p>
    <w:p>
      <w:pPr>
        <w:pStyle w:val="Heading5"/>
        <w:rPr>
          <w:snapToGrid w:val="0"/>
        </w:rPr>
      </w:pPr>
      <w:bookmarkStart w:id="335" w:name="_Toc271208978"/>
      <w:bookmarkStart w:id="336" w:name="_Toc305148141"/>
      <w:bookmarkStart w:id="337" w:name="_Toc279155073"/>
      <w:r>
        <w:rPr>
          <w:rStyle w:val="CharSectno"/>
        </w:rPr>
        <w:t>52</w:t>
      </w:r>
      <w:r>
        <w:rPr>
          <w:snapToGrid w:val="0"/>
        </w:rPr>
        <w:t>.</w:t>
      </w:r>
      <w:r>
        <w:rPr>
          <w:snapToGrid w:val="0"/>
        </w:rPr>
        <w:tab/>
        <w:t>Off</w:t>
      </w:r>
      <w:r>
        <w:rPr>
          <w:snapToGrid w:val="0"/>
        </w:rPr>
        <w:noBreakHyphen/>
        <w:t>road vehicles</w:t>
      </w:r>
      <w:bookmarkEnd w:id="335"/>
      <w:bookmarkEnd w:id="336"/>
      <w:bookmarkEnd w:id="337"/>
      <w:r>
        <w:rPr>
          <w:snapToGrid w:val="0"/>
        </w:rPr>
        <w:t xml:space="preserve"> </w:t>
      </w:r>
    </w:p>
    <w:p>
      <w:pPr>
        <w:pStyle w:val="Subsection"/>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rPr>
          <w:snapToGrid w:val="0"/>
        </w:rPr>
      </w:pPr>
      <w:r>
        <w:rPr>
          <w:snapToGrid w:val="0"/>
        </w:rPr>
        <w:tab/>
        <w:t>(a)</w:t>
      </w:r>
      <w:r>
        <w:rPr>
          <w:snapToGrid w:val="0"/>
        </w:rPr>
        <w:tab/>
        <w:t>is the holder of a permit — </w:t>
      </w:r>
    </w:p>
    <w:p>
      <w:pPr>
        <w:pStyle w:val="Indenti"/>
        <w:rPr>
          <w:snapToGrid w:val="0"/>
        </w:rPr>
      </w:pPr>
      <w:r>
        <w:rPr>
          <w:snapToGrid w:val="0"/>
        </w:rPr>
        <w:tab/>
        <w:t>(i)</w:t>
      </w:r>
      <w:r>
        <w:rPr>
          <w:snapToGrid w:val="0"/>
        </w:rPr>
        <w:tab/>
        <w:t>granted under section 8(4) of that Act; and</w:t>
      </w:r>
    </w:p>
    <w:p>
      <w:pPr>
        <w:pStyle w:val="Indenti"/>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$1 000.</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in Gazette 29 Sep 2006 p. 4314; 3 Dec 2010 p. 6052</w:t>
      </w:r>
      <w:r>
        <w:noBreakHyphen/>
        <w:t>3.]</w:t>
      </w:r>
    </w:p>
    <w:p>
      <w:pPr>
        <w:pStyle w:val="Heading5"/>
        <w:rPr>
          <w:snapToGrid w:val="0"/>
        </w:rPr>
      </w:pPr>
      <w:bookmarkStart w:id="338" w:name="_Toc271208979"/>
      <w:bookmarkStart w:id="339" w:name="_Toc305148142"/>
      <w:bookmarkStart w:id="340" w:name="_Toc279155074"/>
      <w:r>
        <w:rPr>
          <w:rStyle w:val="CharSectno"/>
        </w:rPr>
        <w:t>53</w:t>
      </w:r>
      <w:r>
        <w:rPr>
          <w:snapToGrid w:val="0"/>
        </w:rPr>
        <w:t>.</w:t>
      </w:r>
      <w:r>
        <w:rPr>
          <w:snapToGrid w:val="0"/>
        </w:rPr>
        <w:tab/>
        <w:t>Car rallies etc.</w:t>
      </w:r>
      <w:bookmarkEnd w:id="338"/>
      <w:bookmarkEnd w:id="339"/>
      <w:bookmarkEnd w:id="340"/>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in Gazette 3 Dec 2010 p. 6052</w:t>
      </w:r>
      <w:r>
        <w:noBreakHyphen/>
        <w:t>3.]</w:t>
      </w:r>
    </w:p>
    <w:p>
      <w:pPr>
        <w:pStyle w:val="Heading5"/>
        <w:rPr>
          <w:snapToGrid w:val="0"/>
        </w:rPr>
      </w:pPr>
      <w:bookmarkStart w:id="341" w:name="_Toc271208980"/>
      <w:bookmarkStart w:id="342" w:name="_Toc305148143"/>
      <w:bookmarkStart w:id="343" w:name="_Toc279155075"/>
      <w:r>
        <w:rPr>
          <w:rStyle w:val="CharSectno"/>
        </w:rPr>
        <w:t>54</w:t>
      </w:r>
      <w:r>
        <w:rPr>
          <w:snapToGrid w:val="0"/>
        </w:rPr>
        <w:t>.</w:t>
      </w:r>
      <w:r>
        <w:rPr>
          <w:snapToGrid w:val="0"/>
        </w:rPr>
        <w:tab/>
        <w:t>Traffic laws apply</w:t>
      </w:r>
      <w:bookmarkEnd w:id="341"/>
      <w:bookmarkEnd w:id="342"/>
      <w:bookmarkEnd w:id="343"/>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road for the purposes of the </w:t>
      </w:r>
      <w:r>
        <w:rPr>
          <w:i/>
          <w:snapToGrid w:val="0"/>
        </w:rPr>
        <w:t>Road Traffic Act 1974</w:t>
      </w:r>
      <w:r>
        <w:rPr>
          <w:snapToGrid w:val="0"/>
        </w:rPr>
        <w:t>.</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w:t>
      </w:r>
    </w:p>
    <w:p>
      <w:pPr>
        <w:pStyle w:val="Heading5"/>
        <w:keepNext w:val="0"/>
        <w:keepLines w:val="0"/>
        <w:spacing w:before="200"/>
        <w:rPr>
          <w:snapToGrid w:val="0"/>
        </w:rPr>
      </w:pPr>
      <w:bookmarkStart w:id="344" w:name="_Toc271208981"/>
      <w:bookmarkStart w:id="345" w:name="_Toc305148144"/>
      <w:bookmarkStart w:id="346" w:name="_Toc279155076"/>
      <w:r>
        <w:rPr>
          <w:rStyle w:val="CharSectno"/>
        </w:rPr>
        <w:t>55</w:t>
      </w:r>
      <w:r>
        <w:rPr>
          <w:snapToGrid w:val="0"/>
        </w:rPr>
        <w:t>.</w:t>
      </w:r>
      <w:r>
        <w:rPr>
          <w:snapToGrid w:val="0"/>
        </w:rPr>
        <w:tab/>
        <w:t>Driver to obey reasonable direction</w:t>
      </w:r>
      <w:bookmarkEnd w:id="344"/>
      <w:bookmarkEnd w:id="345"/>
      <w:bookmarkEnd w:id="346"/>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55 amended in Gazette 3 Dec 2010 p. 6052</w:t>
      </w:r>
      <w:r>
        <w:noBreakHyphen/>
        <w:t>3.]</w:t>
      </w:r>
    </w:p>
    <w:p>
      <w:pPr>
        <w:pStyle w:val="Heading5"/>
        <w:rPr>
          <w:snapToGrid w:val="0"/>
        </w:rPr>
      </w:pPr>
      <w:bookmarkStart w:id="347" w:name="_Toc271208982"/>
      <w:bookmarkStart w:id="348" w:name="_Toc305148145"/>
      <w:bookmarkStart w:id="349" w:name="_Toc279155077"/>
      <w:r>
        <w:rPr>
          <w:rStyle w:val="CharSectno"/>
        </w:rPr>
        <w:t>56</w:t>
      </w:r>
      <w:r>
        <w:rPr>
          <w:snapToGrid w:val="0"/>
        </w:rPr>
        <w:t>.</w:t>
      </w:r>
      <w:r>
        <w:rPr>
          <w:snapToGrid w:val="0"/>
        </w:rPr>
        <w:tab/>
        <w:t>Signs to be obeyed</w:t>
      </w:r>
      <w:bookmarkEnd w:id="347"/>
      <w:bookmarkEnd w:id="348"/>
      <w:bookmarkEnd w:id="349"/>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rPr>
          <w:snapToGrid w:val="0"/>
        </w:rPr>
      </w:pPr>
      <w:r>
        <w:rPr>
          <w:snapToGrid w:val="0"/>
        </w:rPr>
        <w:tab/>
        <w:t>(a)</w:t>
      </w:r>
      <w:r>
        <w:rPr>
          <w:snapToGrid w:val="0"/>
        </w:rPr>
        <w:tab/>
      </w:r>
      <w:r>
        <w:t xml:space="preserve">$1.00 </w:t>
      </w:r>
      <w:r>
        <w:rPr>
          <w:snapToGrid w:val="0"/>
        </w:rPr>
        <w:t>for every hour or part of an hour; and</w:t>
      </w:r>
    </w:p>
    <w:p>
      <w:pPr>
        <w:pStyle w:val="Indenta"/>
        <w:rPr>
          <w:snapToGrid w:val="0"/>
        </w:rPr>
      </w:pPr>
      <w:r>
        <w:rPr>
          <w:snapToGrid w:val="0"/>
        </w:rPr>
        <w:tab/>
        <w:t>(b)</w:t>
      </w:r>
      <w:r>
        <w:rPr>
          <w:snapToGrid w:val="0"/>
        </w:rPr>
        <w:tab/>
      </w:r>
      <w:r>
        <w:t>$8.00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in Gazette 29 Sep 2006 p. 4315; 3 Dec 2010 p. 6048 and 6052</w:t>
      </w:r>
      <w:r>
        <w:noBreakHyphen/>
        <w:t>3.]</w:t>
      </w:r>
    </w:p>
    <w:p>
      <w:pPr>
        <w:pStyle w:val="Heading5"/>
        <w:spacing w:before="180"/>
        <w:rPr>
          <w:snapToGrid w:val="0"/>
        </w:rPr>
      </w:pPr>
      <w:bookmarkStart w:id="350" w:name="_Toc271208983"/>
      <w:bookmarkStart w:id="351" w:name="_Toc305148146"/>
      <w:bookmarkStart w:id="352" w:name="_Toc279155078"/>
      <w:r>
        <w:rPr>
          <w:rStyle w:val="CharSectno"/>
        </w:rPr>
        <w:t>57</w:t>
      </w:r>
      <w:r>
        <w:rPr>
          <w:snapToGrid w:val="0"/>
        </w:rPr>
        <w:t>.</w:t>
      </w:r>
      <w:r>
        <w:rPr>
          <w:snapToGrid w:val="0"/>
        </w:rPr>
        <w:tab/>
        <w:t>Obstructing other vehicles etc.</w:t>
      </w:r>
      <w:bookmarkEnd w:id="350"/>
      <w:bookmarkEnd w:id="351"/>
      <w:bookmarkEnd w:id="352"/>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353" w:name="_Toc189456556"/>
      <w:bookmarkStart w:id="354" w:name="_Toc223500364"/>
      <w:bookmarkStart w:id="355" w:name="_Toc223500526"/>
      <w:bookmarkStart w:id="356" w:name="_Toc239150475"/>
      <w:bookmarkStart w:id="357" w:name="_Toc271207485"/>
      <w:bookmarkStart w:id="358" w:name="_Toc271207661"/>
      <w:bookmarkStart w:id="359" w:name="_Toc271208984"/>
      <w:bookmarkStart w:id="360" w:name="_Toc271209318"/>
      <w:bookmarkStart w:id="361" w:name="_Toc271209494"/>
      <w:bookmarkStart w:id="362" w:name="_Toc271209670"/>
      <w:bookmarkStart w:id="363" w:name="_Toc271209846"/>
      <w:bookmarkStart w:id="364" w:name="_Toc274043514"/>
      <w:bookmarkStart w:id="365" w:name="_Toc274555240"/>
      <w:bookmarkStart w:id="366" w:name="_Toc275763600"/>
      <w:bookmarkStart w:id="367" w:name="_Toc276371814"/>
      <w:bookmarkStart w:id="368" w:name="_Toc277161947"/>
      <w:bookmarkStart w:id="369" w:name="_Toc277579909"/>
      <w:bookmarkStart w:id="370" w:name="_Toc279155079"/>
      <w:bookmarkStart w:id="371" w:name="_Toc305148147"/>
      <w:r>
        <w:rPr>
          <w:rStyle w:val="CharDivNo"/>
        </w:rPr>
        <w:t>Division 3</w:t>
      </w:r>
      <w:r>
        <w:rPr>
          <w:snapToGrid w:val="0"/>
        </w:rPr>
        <w:t xml:space="preserve"> — </w:t>
      </w:r>
      <w:r>
        <w:rPr>
          <w:rStyle w:val="CharDivText"/>
        </w:rPr>
        <w:t>Vessels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rPr>
          <w:snapToGrid w:val="0"/>
        </w:rPr>
      </w:pPr>
      <w:bookmarkStart w:id="372" w:name="_Toc271208985"/>
      <w:bookmarkStart w:id="373" w:name="_Toc305148148"/>
      <w:bookmarkStart w:id="374" w:name="_Toc279155080"/>
      <w:r>
        <w:rPr>
          <w:rStyle w:val="CharSectno"/>
        </w:rPr>
        <w:t>58</w:t>
      </w:r>
      <w:r>
        <w:rPr>
          <w:snapToGrid w:val="0"/>
        </w:rPr>
        <w:t>.</w:t>
      </w:r>
      <w:r>
        <w:rPr>
          <w:snapToGrid w:val="0"/>
        </w:rPr>
        <w:tab/>
        <w:t>Races</w:t>
      </w:r>
      <w:bookmarkEnd w:id="372"/>
      <w:bookmarkEnd w:id="373"/>
      <w:bookmarkEnd w:id="374"/>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375" w:name="_Toc271208986"/>
      <w:bookmarkStart w:id="376" w:name="_Toc305148149"/>
      <w:bookmarkStart w:id="377" w:name="_Toc279155081"/>
      <w:r>
        <w:rPr>
          <w:rStyle w:val="CharSectno"/>
        </w:rPr>
        <w:t>59</w:t>
      </w:r>
      <w:r>
        <w:rPr>
          <w:snapToGrid w:val="0"/>
        </w:rPr>
        <w:t>.</w:t>
      </w:r>
      <w:r>
        <w:rPr>
          <w:snapToGrid w:val="0"/>
        </w:rPr>
        <w:tab/>
        <w:t>Moorings</w:t>
      </w:r>
      <w:bookmarkEnd w:id="375"/>
      <w:bookmarkEnd w:id="376"/>
      <w:bookmarkEnd w:id="377"/>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 or</w:t>
      </w:r>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w:t>
      </w:r>
    </w:p>
    <w:p>
      <w:pPr>
        <w:pStyle w:val="Heading5"/>
      </w:pPr>
      <w:bookmarkStart w:id="378" w:name="_Toc271208987"/>
      <w:bookmarkStart w:id="379" w:name="_Toc305148150"/>
      <w:bookmarkStart w:id="380" w:name="_Toc279155082"/>
      <w:r>
        <w:rPr>
          <w:rStyle w:val="CharSectno"/>
        </w:rPr>
        <w:t>60</w:t>
      </w:r>
      <w:r>
        <w:rPr>
          <w:snapToGrid w:val="0"/>
        </w:rPr>
        <w:t>.</w:t>
      </w:r>
      <w:r>
        <w:rPr>
          <w:snapToGrid w:val="0"/>
        </w:rPr>
        <w:tab/>
        <w:t>Anchoring vessels</w:t>
      </w:r>
      <w:bookmarkEnd w:id="378"/>
      <w:bookmarkEnd w:id="379"/>
      <w:bookmarkEnd w:id="380"/>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w:t>
      </w:r>
    </w:p>
    <w:p>
      <w:pPr>
        <w:pStyle w:val="Heading5"/>
        <w:rPr>
          <w:snapToGrid w:val="0"/>
        </w:rPr>
      </w:pPr>
      <w:bookmarkStart w:id="381" w:name="_Toc271208988"/>
      <w:bookmarkStart w:id="382" w:name="_Toc305148151"/>
      <w:bookmarkStart w:id="383" w:name="_Toc279155083"/>
      <w:r>
        <w:rPr>
          <w:rStyle w:val="CharSectno"/>
        </w:rPr>
        <w:t>61</w:t>
      </w:r>
      <w:r>
        <w:rPr>
          <w:snapToGrid w:val="0"/>
        </w:rPr>
        <w:t>.</w:t>
      </w:r>
      <w:r>
        <w:rPr>
          <w:snapToGrid w:val="0"/>
        </w:rPr>
        <w:tab/>
        <w:t>Operation of certain vessel in restricted area</w:t>
      </w:r>
      <w:bookmarkEnd w:id="381"/>
      <w:bookmarkEnd w:id="382"/>
      <w:bookmarkEnd w:id="383"/>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61 amended in Gazette 3 Dec 2010 p. 6052</w:t>
      </w:r>
      <w:r>
        <w:noBreakHyphen/>
        <w:t>3.]</w:t>
      </w:r>
    </w:p>
    <w:p>
      <w:pPr>
        <w:pStyle w:val="Heading5"/>
      </w:pPr>
      <w:bookmarkStart w:id="384" w:name="_Toc271208989"/>
      <w:bookmarkStart w:id="385" w:name="_Toc305148152"/>
      <w:bookmarkStart w:id="386" w:name="_Toc279155084"/>
      <w:r>
        <w:rPr>
          <w:rStyle w:val="CharSectno"/>
        </w:rPr>
        <w:t>61A</w:t>
      </w:r>
      <w:r>
        <w:t>.</w:t>
      </w:r>
      <w:r>
        <w:tab/>
        <w:t>Operation of vessels in nature reserves</w:t>
      </w:r>
      <w:bookmarkEnd w:id="384"/>
      <w:bookmarkEnd w:id="385"/>
      <w:bookmarkEnd w:id="386"/>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in Gazette 29 Sep 2006 p. 4315; amended in Gazette 3 Dec 2010 p. 6052</w:t>
      </w:r>
      <w:r>
        <w:noBreakHyphen/>
        <w:t>3.]</w:t>
      </w:r>
    </w:p>
    <w:p>
      <w:pPr>
        <w:pStyle w:val="Heading5"/>
        <w:spacing w:before="160"/>
        <w:rPr>
          <w:snapToGrid w:val="0"/>
        </w:rPr>
      </w:pPr>
      <w:bookmarkStart w:id="387" w:name="_Toc271208990"/>
      <w:bookmarkStart w:id="388" w:name="_Toc305148153"/>
      <w:bookmarkStart w:id="389" w:name="_Toc279155085"/>
      <w:r>
        <w:rPr>
          <w:rStyle w:val="CharSectno"/>
        </w:rPr>
        <w:t>62</w:t>
      </w:r>
      <w:r>
        <w:rPr>
          <w:snapToGrid w:val="0"/>
        </w:rPr>
        <w:t>.</w:t>
      </w:r>
      <w:r>
        <w:rPr>
          <w:snapToGrid w:val="0"/>
        </w:rPr>
        <w:tab/>
        <w:t>Safe navigation of vessels</w:t>
      </w:r>
      <w:bookmarkEnd w:id="387"/>
      <w:bookmarkEnd w:id="388"/>
      <w:bookmarkEnd w:id="389"/>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62 amended in Gazette 29 Sep 2006 p. 4315</w:t>
      </w:r>
      <w:r>
        <w:noBreakHyphen/>
        <w:t>16; 3 Dec 2010 p. 6052</w:t>
      </w:r>
      <w:r>
        <w:noBreakHyphen/>
        <w:t>3.]</w:t>
      </w:r>
    </w:p>
    <w:p>
      <w:pPr>
        <w:pStyle w:val="Heading5"/>
        <w:rPr>
          <w:snapToGrid w:val="0"/>
        </w:rPr>
      </w:pPr>
      <w:bookmarkStart w:id="390" w:name="_Toc271208991"/>
      <w:bookmarkStart w:id="391" w:name="_Toc305148154"/>
      <w:bookmarkStart w:id="392" w:name="_Toc279155086"/>
      <w:r>
        <w:rPr>
          <w:rStyle w:val="CharSectno"/>
        </w:rPr>
        <w:t>63</w:t>
      </w:r>
      <w:r>
        <w:rPr>
          <w:snapToGrid w:val="0"/>
        </w:rPr>
        <w:t>.</w:t>
      </w:r>
      <w:r>
        <w:rPr>
          <w:snapToGrid w:val="0"/>
        </w:rPr>
        <w:tab/>
        <w:t>Owner to obey reasonable direction</w:t>
      </w:r>
      <w:bookmarkEnd w:id="390"/>
      <w:bookmarkEnd w:id="391"/>
      <w:bookmarkEnd w:id="392"/>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bookmarkStart w:id="393" w:name="_Toc271208992"/>
      <w:r>
        <w:tab/>
        <w:t>[Regulation 63 amended in Gazette 3 Dec 2010 p. 6052</w:t>
      </w:r>
      <w:r>
        <w:noBreakHyphen/>
        <w:t>3.]</w:t>
      </w:r>
    </w:p>
    <w:p>
      <w:pPr>
        <w:pStyle w:val="Heading5"/>
        <w:rPr>
          <w:snapToGrid w:val="0"/>
        </w:rPr>
      </w:pPr>
      <w:bookmarkStart w:id="394" w:name="_Toc305148155"/>
      <w:bookmarkStart w:id="395" w:name="_Toc279155087"/>
      <w:r>
        <w:rPr>
          <w:rStyle w:val="CharSectno"/>
        </w:rPr>
        <w:t>64</w:t>
      </w:r>
      <w:r>
        <w:rPr>
          <w:snapToGrid w:val="0"/>
        </w:rPr>
        <w:t>.</w:t>
      </w:r>
      <w:r>
        <w:rPr>
          <w:snapToGrid w:val="0"/>
        </w:rPr>
        <w:tab/>
        <w:t>Launching, beaching and retrieving</w:t>
      </w:r>
      <w:bookmarkEnd w:id="393"/>
      <w:bookmarkEnd w:id="394"/>
      <w:bookmarkEnd w:id="395"/>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2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2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 xml:space="preserve">If — </w:t>
      </w:r>
    </w:p>
    <w:p>
      <w:pPr>
        <w:pStyle w:val="Indenta"/>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80"/>
        <w:ind w:left="890" w:hanging="890"/>
      </w:pPr>
      <w:r>
        <w:tab/>
        <w:t>[Regulation 64 amended in Gazette 29 Sep 2006 p. 4316; 3 Dec 2010 p. 6052</w:t>
      </w:r>
      <w:r>
        <w:noBreakHyphen/>
        <w:t>3.]</w:t>
      </w:r>
    </w:p>
    <w:p>
      <w:pPr>
        <w:pStyle w:val="Heading5"/>
      </w:pPr>
      <w:bookmarkStart w:id="396" w:name="_Toc267563608"/>
      <w:bookmarkStart w:id="397" w:name="_Toc268710496"/>
      <w:bookmarkStart w:id="398" w:name="_Toc305148156"/>
      <w:bookmarkStart w:id="399" w:name="_Toc279155088"/>
      <w:bookmarkStart w:id="400" w:name="_Toc189456565"/>
      <w:bookmarkStart w:id="401" w:name="_Toc223500373"/>
      <w:bookmarkStart w:id="402" w:name="_Toc223500535"/>
      <w:bookmarkStart w:id="403" w:name="_Toc239150484"/>
      <w:bookmarkStart w:id="404" w:name="_Toc271207494"/>
      <w:bookmarkStart w:id="405" w:name="_Toc271207670"/>
      <w:bookmarkStart w:id="406" w:name="_Toc271208993"/>
      <w:bookmarkStart w:id="407" w:name="_Toc271209327"/>
      <w:bookmarkStart w:id="408" w:name="_Toc271209503"/>
      <w:bookmarkStart w:id="409" w:name="_Toc271209679"/>
      <w:bookmarkStart w:id="410" w:name="_Toc271209855"/>
      <w:bookmarkStart w:id="411" w:name="_Toc274043523"/>
      <w:bookmarkStart w:id="412" w:name="_Toc274555249"/>
      <w:bookmarkStart w:id="413" w:name="_Toc275763609"/>
      <w:bookmarkStart w:id="414" w:name="_Toc276371823"/>
      <w:bookmarkStart w:id="415" w:name="_Toc277161956"/>
      <w:bookmarkStart w:id="416" w:name="_Toc277579918"/>
      <w:r>
        <w:rPr>
          <w:rStyle w:val="CharSectno"/>
        </w:rPr>
        <w:t>65A</w:t>
      </w:r>
      <w:r>
        <w:t>.</w:t>
      </w:r>
      <w:r>
        <w:tab/>
        <w:t>Unlawful use of vessel storage facility</w:t>
      </w:r>
      <w:bookmarkEnd w:id="396"/>
      <w:bookmarkEnd w:id="397"/>
      <w:bookmarkEnd w:id="398"/>
      <w:bookmarkEnd w:id="399"/>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rPr>
          <w:b/>
          <w:i w:val="0"/>
        </w:rPr>
      </w:pPr>
      <w:r>
        <w:tab/>
        <w:t>[Regulation 65A inserted in Gazette 3 Dec 2010 p. 6048.]</w:t>
      </w:r>
    </w:p>
    <w:p>
      <w:pPr>
        <w:pStyle w:val="Heading3"/>
      </w:pPr>
      <w:bookmarkStart w:id="417" w:name="_Toc279155089"/>
      <w:bookmarkStart w:id="418" w:name="_Toc305148157"/>
      <w:r>
        <w:rPr>
          <w:rStyle w:val="CharDivNo"/>
        </w:rPr>
        <w:t>Division 4</w:t>
      </w:r>
      <w:r>
        <w:rPr>
          <w:snapToGrid w:val="0"/>
        </w:rPr>
        <w:t xml:space="preserve"> — </w:t>
      </w:r>
      <w:r>
        <w:rPr>
          <w:rStyle w:val="CharDivText"/>
        </w:rPr>
        <w:t>Aircraft</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rPr>
          <w:snapToGrid w:val="0"/>
        </w:rPr>
      </w:pPr>
      <w:bookmarkStart w:id="419" w:name="_Toc271208994"/>
      <w:bookmarkStart w:id="420" w:name="_Toc305148158"/>
      <w:bookmarkStart w:id="421" w:name="_Toc279155090"/>
      <w:r>
        <w:rPr>
          <w:rStyle w:val="CharSectno"/>
        </w:rPr>
        <w:t>65</w:t>
      </w:r>
      <w:r>
        <w:rPr>
          <w:snapToGrid w:val="0"/>
        </w:rPr>
        <w:t>.</w:t>
      </w:r>
      <w:r>
        <w:rPr>
          <w:snapToGrid w:val="0"/>
        </w:rPr>
        <w:tab/>
        <w:t>Launching or landing of aircraft</w:t>
      </w:r>
      <w:bookmarkEnd w:id="419"/>
      <w:bookmarkEnd w:id="420"/>
      <w:bookmarkEnd w:id="421"/>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422" w:name="_Toc189456567"/>
      <w:bookmarkStart w:id="423" w:name="_Toc223500375"/>
      <w:bookmarkStart w:id="424" w:name="_Toc223500537"/>
      <w:bookmarkStart w:id="425" w:name="_Toc239150486"/>
      <w:bookmarkStart w:id="426" w:name="_Toc271207496"/>
      <w:bookmarkStart w:id="427" w:name="_Toc271207672"/>
      <w:bookmarkStart w:id="428" w:name="_Toc271208995"/>
      <w:bookmarkStart w:id="429" w:name="_Toc271209329"/>
      <w:bookmarkStart w:id="430" w:name="_Toc271209505"/>
      <w:bookmarkStart w:id="431" w:name="_Toc271209681"/>
      <w:bookmarkStart w:id="432" w:name="_Toc271209857"/>
      <w:bookmarkStart w:id="433" w:name="_Toc274043525"/>
      <w:bookmarkStart w:id="434" w:name="_Toc274555251"/>
      <w:bookmarkStart w:id="435" w:name="_Toc275763611"/>
      <w:bookmarkStart w:id="436" w:name="_Toc276371825"/>
      <w:bookmarkStart w:id="437" w:name="_Toc277161958"/>
      <w:bookmarkStart w:id="438" w:name="_Toc277579920"/>
      <w:bookmarkStart w:id="439" w:name="_Toc279155091"/>
      <w:bookmarkStart w:id="440" w:name="_Toc305148159"/>
      <w:r>
        <w:rPr>
          <w:rStyle w:val="CharPartNo"/>
        </w:rPr>
        <w:t>Part 4</w:t>
      </w:r>
      <w:r>
        <w:rPr>
          <w:rStyle w:val="CharDivNo"/>
        </w:rPr>
        <w:t xml:space="preserve"> </w:t>
      </w:r>
      <w:r>
        <w:t>—</w:t>
      </w:r>
      <w:r>
        <w:rPr>
          <w:rStyle w:val="CharDivText"/>
        </w:rPr>
        <w:t xml:space="preserve"> </w:t>
      </w:r>
      <w:r>
        <w:rPr>
          <w:rStyle w:val="CharPartText"/>
        </w:rPr>
        <w:t>Camping</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PartText"/>
        </w:rPr>
        <w:t xml:space="preserve"> </w:t>
      </w:r>
    </w:p>
    <w:p>
      <w:pPr>
        <w:pStyle w:val="Heading5"/>
        <w:spacing w:before="240"/>
        <w:rPr>
          <w:snapToGrid w:val="0"/>
        </w:rPr>
      </w:pPr>
      <w:bookmarkStart w:id="441" w:name="_Toc271208996"/>
      <w:bookmarkStart w:id="442" w:name="_Toc305148160"/>
      <w:bookmarkStart w:id="443" w:name="_Toc279155092"/>
      <w:r>
        <w:rPr>
          <w:rStyle w:val="CharSectno"/>
        </w:rPr>
        <w:t>66</w:t>
      </w:r>
      <w:r>
        <w:rPr>
          <w:snapToGrid w:val="0"/>
        </w:rPr>
        <w:t>.</w:t>
      </w:r>
      <w:r>
        <w:rPr>
          <w:snapToGrid w:val="0"/>
        </w:rPr>
        <w:tab/>
        <w:t>Camping controlled</w:t>
      </w:r>
      <w:bookmarkEnd w:id="441"/>
      <w:bookmarkEnd w:id="442"/>
      <w:bookmarkEnd w:id="443"/>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44" w:name="_Toc271208997"/>
      <w:r>
        <w:tab/>
        <w:t>[Regulation 66 amended in Gazette 3 Dec 2010 p. 6052</w:t>
      </w:r>
      <w:r>
        <w:noBreakHyphen/>
        <w:t>3.]</w:t>
      </w:r>
    </w:p>
    <w:p>
      <w:pPr>
        <w:pStyle w:val="Heading5"/>
        <w:spacing w:before="240"/>
        <w:rPr>
          <w:snapToGrid w:val="0"/>
        </w:rPr>
      </w:pPr>
      <w:bookmarkStart w:id="445" w:name="_Toc305148161"/>
      <w:bookmarkStart w:id="446" w:name="_Toc279155093"/>
      <w:r>
        <w:rPr>
          <w:rStyle w:val="CharSectno"/>
        </w:rPr>
        <w:t>67</w:t>
      </w:r>
      <w:r>
        <w:rPr>
          <w:snapToGrid w:val="0"/>
        </w:rPr>
        <w:t>.</w:t>
      </w:r>
      <w:r>
        <w:rPr>
          <w:snapToGrid w:val="0"/>
        </w:rPr>
        <w:tab/>
        <w:t>Direction to vacate camp</w:t>
      </w:r>
      <w:bookmarkEnd w:id="444"/>
      <w:bookmarkEnd w:id="445"/>
      <w:bookmarkEnd w:id="446"/>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keepNext/>
        <w:keepLines/>
        <w:spacing w:before="180"/>
        <w:rPr>
          <w:snapToGrid w:val="0"/>
        </w:rPr>
      </w:pPr>
      <w:r>
        <w:rPr>
          <w:snapToGrid w:val="0"/>
        </w:rPr>
        <w:tab/>
        <w:t>(2)</w:t>
      </w:r>
      <w:r>
        <w:rPr>
          <w:snapToGrid w:val="0"/>
        </w:rPr>
        <w:tab/>
        <w:t>A person must comply with a direction under subregulation (1).</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w:t>
      </w:r>
    </w:p>
    <w:p>
      <w:pPr>
        <w:pStyle w:val="Heading5"/>
        <w:rPr>
          <w:snapToGrid w:val="0"/>
        </w:rPr>
      </w:pPr>
      <w:bookmarkStart w:id="447" w:name="_Toc271208998"/>
      <w:bookmarkStart w:id="448" w:name="_Toc305148162"/>
      <w:bookmarkStart w:id="449" w:name="_Toc279155094"/>
      <w:r>
        <w:rPr>
          <w:rStyle w:val="CharSectno"/>
        </w:rPr>
        <w:t>68</w:t>
      </w:r>
      <w:r>
        <w:rPr>
          <w:snapToGrid w:val="0"/>
        </w:rPr>
        <w:t>.</w:t>
      </w:r>
      <w:r>
        <w:rPr>
          <w:snapToGrid w:val="0"/>
        </w:rPr>
        <w:tab/>
        <w:t>Unauthorised persons not to enter camping unit</w:t>
      </w:r>
      <w:bookmarkEnd w:id="447"/>
      <w:bookmarkEnd w:id="448"/>
      <w:bookmarkEnd w:id="449"/>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450" w:name="_Toc271208999"/>
      <w:bookmarkStart w:id="451" w:name="_Toc305148163"/>
      <w:bookmarkStart w:id="452" w:name="_Toc279155095"/>
      <w:r>
        <w:rPr>
          <w:rStyle w:val="CharSectno"/>
        </w:rPr>
        <w:t>69</w:t>
      </w:r>
      <w:r>
        <w:rPr>
          <w:snapToGrid w:val="0"/>
        </w:rPr>
        <w:t>.</w:t>
      </w:r>
      <w:r>
        <w:rPr>
          <w:snapToGrid w:val="0"/>
        </w:rPr>
        <w:tab/>
        <w:t>Construction and positioning of camping units</w:t>
      </w:r>
      <w:bookmarkEnd w:id="450"/>
      <w:bookmarkEnd w:id="451"/>
      <w:bookmarkEnd w:id="452"/>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453" w:name="_Toc271209000"/>
      <w:bookmarkStart w:id="454" w:name="_Toc305148164"/>
      <w:bookmarkStart w:id="455" w:name="_Toc279155096"/>
      <w:r>
        <w:rPr>
          <w:rStyle w:val="CharSectno"/>
        </w:rPr>
        <w:t>70</w:t>
      </w:r>
      <w:r>
        <w:rPr>
          <w:snapToGrid w:val="0"/>
        </w:rPr>
        <w:t>.</w:t>
      </w:r>
      <w:r>
        <w:rPr>
          <w:snapToGrid w:val="0"/>
        </w:rPr>
        <w:tab/>
        <w:t>Power generating devices</w:t>
      </w:r>
      <w:bookmarkEnd w:id="453"/>
      <w:bookmarkEnd w:id="454"/>
      <w:bookmarkEnd w:id="455"/>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bookmarkStart w:id="456" w:name="_Toc271209001"/>
      <w:r>
        <w:tab/>
        <w:t>[Regulation 70 amended in Gazette 3 Dec 2010 p. 6052</w:t>
      </w:r>
      <w:r>
        <w:noBreakHyphen/>
        <w:t>3.]</w:t>
      </w:r>
    </w:p>
    <w:p>
      <w:pPr>
        <w:pStyle w:val="Heading5"/>
        <w:rPr>
          <w:snapToGrid w:val="0"/>
        </w:rPr>
      </w:pPr>
      <w:bookmarkStart w:id="457" w:name="_Toc305148165"/>
      <w:bookmarkStart w:id="458" w:name="_Toc279155097"/>
      <w:r>
        <w:rPr>
          <w:rStyle w:val="CharSectno"/>
        </w:rPr>
        <w:t>71</w:t>
      </w:r>
      <w:r>
        <w:rPr>
          <w:snapToGrid w:val="0"/>
        </w:rPr>
        <w:t>.</w:t>
      </w:r>
      <w:r>
        <w:rPr>
          <w:snapToGrid w:val="0"/>
        </w:rPr>
        <w:tab/>
        <w:t>Firewood</w:t>
      </w:r>
      <w:bookmarkEnd w:id="456"/>
      <w:bookmarkEnd w:id="457"/>
      <w:bookmarkEnd w:id="458"/>
      <w:r>
        <w:rPr>
          <w:snapToGrid w:val="0"/>
        </w:rPr>
        <w:t xml:space="preserve"> </w:t>
      </w:r>
    </w:p>
    <w:p>
      <w:pPr>
        <w:pStyle w:val="Subsection"/>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$200.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w:t>
      </w:r>
    </w:p>
    <w:p>
      <w:pPr>
        <w:pStyle w:val="Heading2"/>
      </w:pPr>
      <w:bookmarkStart w:id="459" w:name="_Toc189456574"/>
      <w:bookmarkStart w:id="460" w:name="_Toc223500382"/>
      <w:bookmarkStart w:id="461" w:name="_Toc223500544"/>
      <w:bookmarkStart w:id="462" w:name="_Toc239150493"/>
      <w:bookmarkStart w:id="463" w:name="_Toc271207503"/>
      <w:bookmarkStart w:id="464" w:name="_Toc271207679"/>
      <w:bookmarkStart w:id="465" w:name="_Toc271209002"/>
      <w:bookmarkStart w:id="466" w:name="_Toc271209336"/>
      <w:bookmarkStart w:id="467" w:name="_Toc271209512"/>
      <w:bookmarkStart w:id="468" w:name="_Toc271209688"/>
      <w:bookmarkStart w:id="469" w:name="_Toc271209864"/>
      <w:bookmarkStart w:id="470" w:name="_Toc274043532"/>
      <w:bookmarkStart w:id="471" w:name="_Toc274555258"/>
      <w:bookmarkStart w:id="472" w:name="_Toc275763618"/>
      <w:bookmarkStart w:id="473" w:name="_Toc276371832"/>
      <w:bookmarkStart w:id="474" w:name="_Toc277161965"/>
      <w:bookmarkStart w:id="475" w:name="_Toc277579927"/>
      <w:bookmarkStart w:id="476" w:name="_Toc279155098"/>
      <w:bookmarkStart w:id="477" w:name="_Toc305148166"/>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PartText"/>
        </w:rPr>
        <w:t xml:space="preserve"> </w:t>
      </w:r>
    </w:p>
    <w:p>
      <w:pPr>
        <w:pStyle w:val="Heading5"/>
        <w:spacing w:before="240"/>
        <w:rPr>
          <w:snapToGrid w:val="0"/>
        </w:rPr>
      </w:pPr>
      <w:bookmarkStart w:id="478" w:name="_Toc271209003"/>
      <w:bookmarkStart w:id="479" w:name="_Toc305148167"/>
      <w:bookmarkStart w:id="480" w:name="_Toc279155099"/>
      <w:r>
        <w:rPr>
          <w:rStyle w:val="CharSectno"/>
        </w:rPr>
        <w:t>72</w:t>
      </w:r>
      <w:r>
        <w:rPr>
          <w:snapToGrid w:val="0"/>
        </w:rPr>
        <w:t>.</w:t>
      </w:r>
      <w:r>
        <w:rPr>
          <w:snapToGrid w:val="0"/>
        </w:rPr>
        <w:tab/>
        <w:t>Authorised officer may direct person to stop activity</w:t>
      </w:r>
      <w:bookmarkEnd w:id="478"/>
      <w:bookmarkEnd w:id="479"/>
      <w:bookmarkEnd w:id="480"/>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81" w:name="_Toc271209004"/>
      <w:r>
        <w:tab/>
        <w:t>[Regulation 72 amended in Gazette 3 Dec 2010 p. 6052</w:t>
      </w:r>
      <w:r>
        <w:noBreakHyphen/>
        <w:t>3.]</w:t>
      </w:r>
    </w:p>
    <w:p>
      <w:pPr>
        <w:pStyle w:val="Heading5"/>
        <w:spacing w:before="240"/>
        <w:rPr>
          <w:snapToGrid w:val="0"/>
        </w:rPr>
      </w:pPr>
      <w:bookmarkStart w:id="482" w:name="_Toc305148168"/>
      <w:bookmarkStart w:id="483" w:name="_Toc279155100"/>
      <w:r>
        <w:rPr>
          <w:rStyle w:val="CharSectno"/>
        </w:rPr>
        <w:t>73</w:t>
      </w:r>
      <w:r>
        <w:rPr>
          <w:snapToGrid w:val="0"/>
        </w:rPr>
        <w:t>.</w:t>
      </w:r>
      <w:r>
        <w:rPr>
          <w:snapToGrid w:val="0"/>
        </w:rPr>
        <w:tab/>
        <w:t>Conduct generally</w:t>
      </w:r>
      <w:bookmarkEnd w:id="481"/>
      <w:bookmarkEnd w:id="482"/>
      <w:bookmarkEnd w:id="483"/>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(2)</w:t>
      </w:r>
      <w:r>
        <w:rPr>
          <w:snapToGrid w:val="0"/>
        </w:rPr>
        <w:tab/>
        <w:t>A person must, on CALM land, comply with any direction on a sign on that land regarding behaviour on CALM land.</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84" w:name="_Toc271209005"/>
      <w:r>
        <w:tab/>
        <w:t>[Regulation 73 amended in Gazette 3 Dec 2010 p. 6052</w:t>
      </w:r>
      <w:r>
        <w:noBreakHyphen/>
        <w:t>3.]</w:t>
      </w:r>
    </w:p>
    <w:p>
      <w:pPr>
        <w:pStyle w:val="Heading5"/>
        <w:spacing w:before="240"/>
        <w:rPr>
          <w:snapToGrid w:val="0"/>
        </w:rPr>
      </w:pPr>
      <w:bookmarkStart w:id="485" w:name="_Toc305148169"/>
      <w:bookmarkStart w:id="486" w:name="_Toc279155101"/>
      <w:r>
        <w:rPr>
          <w:rStyle w:val="CharSectno"/>
        </w:rPr>
        <w:t>74</w:t>
      </w:r>
      <w:r>
        <w:rPr>
          <w:snapToGrid w:val="0"/>
        </w:rPr>
        <w:t>.</w:t>
      </w:r>
      <w:r>
        <w:rPr>
          <w:snapToGrid w:val="0"/>
        </w:rPr>
        <w:tab/>
        <w:t>Offensive noise</w:t>
      </w:r>
      <w:bookmarkEnd w:id="484"/>
      <w:bookmarkEnd w:id="485"/>
      <w:bookmarkEnd w:id="486"/>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87" w:name="_Toc271209006"/>
      <w:r>
        <w:tab/>
        <w:t>[Regulation 74 amended in Gazette 3 Dec 2010 p. 6052</w:t>
      </w:r>
      <w:r>
        <w:noBreakHyphen/>
        <w:t>4.]</w:t>
      </w:r>
    </w:p>
    <w:p>
      <w:pPr>
        <w:pStyle w:val="Heading5"/>
        <w:rPr>
          <w:snapToGrid w:val="0"/>
        </w:rPr>
      </w:pPr>
      <w:bookmarkStart w:id="488" w:name="_Toc305148170"/>
      <w:bookmarkStart w:id="489" w:name="_Toc279155102"/>
      <w:r>
        <w:rPr>
          <w:rStyle w:val="CharSectno"/>
        </w:rPr>
        <w:t>75</w:t>
      </w:r>
      <w:r>
        <w:rPr>
          <w:snapToGrid w:val="0"/>
        </w:rPr>
        <w:t>.</w:t>
      </w:r>
      <w:r>
        <w:rPr>
          <w:snapToGrid w:val="0"/>
        </w:rPr>
        <w:tab/>
        <w:t>Alcohol and drugs</w:t>
      </w:r>
      <w:bookmarkEnd w:id="487"/>
      <w:bookmarkEnd w:id="488"/>
      <w:bookmarkEnd w:id="489"/>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90" w:name="_Toc271209007"/>
      <w:r>
        <w:tab/>
        <w:t>[Regulation 75 amended in Gazette 3 Dec 2010 p. 6052</w:t>
      </w:r>
      <w:r>
        <w:noBreakHyphen/>
        <w:t>4.]</w:t>
      </w:r>
    </w:p>
    <w:p>
      <w:pPr>
        <w:pStyle w:val="Heading5"/>
        <w:rPr>
          <w:snapToGrid w:val="0"/>
        </w:rPr>
      </w:pPr>
      <w:bookmarkStart w:id="491" w:name="_Toc305148171"/>
      <w:bookmarkStart w:id="492" w:name="_Toc279155103"/>
      <w:r>
        <w:rPr>
          <w:rStyle w:val="CharSectno"/>
        </w:rPr>
        <w:t>76</w:t>
      </w:r>
      <w:r>
        <w:rPr>
          <w:snapToGrid w:val="0"/>
        </w:rPr>
        <w:t>.</w:t>
      </w:r>
      <w:r>
        <w:rPr>
          <w:snapToGrid w:val="0"/>
        </w:rPr>
        <w:tab/>
        <w:t>Removal of CALM property</w:t>
      </w:r>
      <w:bookmarkEnd w:id="490"/>
      <w:bookmarkEnd w:id="491"/>
      <w:bookmarkEnd w:id="492"/>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493" w:name="_Toc189456580"/>
      <w:bookmarkStart w:id="494" w:name="_Toc223500388"/>
      <w:bookmarkStart w:id="495" w:name="_Toc223500550"/>
      <w:bookmarkStart w:id="496" w:name="_Toc239150499"/>
      <w:bookmarkStart w:id="497" w:name="_Toc271207509"/>
      <w:bookmarkStart w:id="498" w:name="_Toc271207685"/>
      <w:bookmarkStart w:id="499" w:name="_Toc271209008"/>
      <w:bookmarkStart w:id="500" w:name="_Toc271209342"/>
      <w:bookmarkStart w:id="501" w:name="_Toc271209518"/>
      <w:bookmarkStart w:id="502" w:name="_Toc271209694"/>
      <w:bookmarkStart w:id="503" w:name="_Toc271209870"/>
      <w:bookmarkStart w:id="504" w:name="_Toc274043538"/>
      <w:bookmarkStart w:id="505" w:name="_Toc274555264"/>
      <w:bookmarkStart w:id="506" w:name="_Toc275763624"/>
      <w:bookmarkStart w:id="507" w:name="_Toc276371838"/>
      <w:bookmarkStart w:id="508" w:name="_Toc277161971"/>
      <w:bookmarkStart w:id="509" w:name="_Toc277579933"/>
      <w:bookmarkStart w:id="510" w:name="_Toc279155104"/>
      <w:bookmarkStart w:id="511" w:name="_Toc305148172"/>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271209009"/>
      <w:bookmarkStart w:id="513" w:name="_Toc305148173"/>
      <w:bookmarkStart w:id="514" w:name="_Toc279155105"/>
      <w:r>
        <w:rPr>
          <w:rStyle w:val="CharSectno"/>
        </w:rPr>
        <w:t>77</w:t>
      </w:r>
      <w:r>
        <w:t>.</w:t>
      </w:r>
      <w:r>
        <w:tab/>
      </w:r>
      <w:bookmarkEnd w:id="512"/>
      <w:r>
        <w:t>Term used: property</w:t>
      </w:r>
      <w:bookmarkEnd w:id="513"/>
      <w:bookmarkEnd w:id="514"/>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515" w:name="_Toc271209010"/>
      <w:bookmarkStart w:id="516" w:name="_Toc305148174"/>
      <w:bookmarkStart w:id="517" w:name="_Toc279155106"/>
      <w:r>
        <w:rPr>
          <w:rStyle w:val="CharSectno"/>
        </w:rPr>
        <w:t>78</w:t>
      </w:r>
      <w:r>
        <w:t>.</w:t>
      </w:r>
      <w:r>
        <w:tab/>
        <w:t>Authorised officers may seize and remove unauthorised property</w:t>
      </w:r>
      <w:bookmarkEnd w:id="515"/>
      <w:bookmarkEnd w:id="516"/>
      <w:bookmarkEnd w:id="517"/>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518" w:name="_Toc271209011"/>
      <w:bookmarkStart w:id="519" w:name="_Toc305148175"/>
      <w:bookmarkStart w:id="520" w:name="_Toc279155107"/>
      <w:r>
        <w:rPr>
          <w:rStyle w:val="CharSectno"/>
        </w:rPr>
        <w:t>79</w:t>
      </w:r>
      <w:r>
        <w:t>.</w:t>
      </w:r>
      <w:r>
        <w:tab/>
        <w:t>Seized property may be claimed</w:t>
      </w:r>
      <w:bookmarkEnd w:id="518"/>
      <w:bookmarkEnd w:id="519"/>
      <w:bookmarkEnd w:id="520"/>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521" w:name="_Toc271209012"/>
      <w:bookmarkStart w:id="522" w:name="_Toc305148176"/>
      <w:bookmarkStart w:id="523" w:name="_Toc279155108"/>
      <w:r>
        <w:rPr>
          <w:rStyle w:val="CharSectno"/>
        </w:rPr>
        <w:t>80</w:t>
      </w:r>
      <w:r>
        <w:t>.</w:t>
      </w:r>
      <w:r>
        <w:tab/>
        <w:t>Unclaimed property may be forfeited</w:t>
      </w:r>
      <w:bookmarkEnd w:id="521"/>
      <w:bookmarkEnd w:id="522"/>
      <w:bookmarkEnd w:id="523"/>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524" w:name="_Toc189456585"/>
      <w:bookmarkStart w:id="525" w:name="_Toc223500393"/>
      <w:bookmarkStart w:id="526" w:name="_Toc223500555"/>
      <w:bookmarkStart w:id="527" w:name="_Toc239150504"/>
      <w:bookmarkStart w:id="528" w:name="_Toc271207514"/>
      <w:bookmarkStart w:id="529" w:name="_Toc271207690"/>
      <w:bookmarkStart w:id="530" w:name="_Toc271209013"/>
      <w:bookmarkStart w:id="531" w:name="_Toc271209347"/>
      <w:bookmarkStart w:id="532" w:name="_Toc271209523"/>
      <w:bookmarkStart w:id="533" w:name="_Toc271209699"/>
      <w:bookmarkStart w:id="534" w:name="_Toc271209875"/>
      <w:bookmarkStart w:id="535" w:name="_Toc274043543"/>
      <w:bookmarkStart w:id="536" w:name="_Toc274555269"/>
      <w:bookmarkStart w:id="537" w:name="_Toc275763629"/>
      <w:bookmarkStart w:id="538" w:name="_Toc276371843"/>
      <w:bookmarkStart w:id="539" w:name="_Toc277161976"/>
      <w:bookmarkStart w:id="540" w:name="_Toc277579938"/>
      <w:bookmarkStart w:id="541" w:name="_Toc279155109"/>
      <w:bookmarkStart w:id="542" w:name="_Toc305148177"/>
      <w:r>
        <w:rPr>
          <w:rStyle w:val="CharPartNo"/>
        </w:rPr>
        <w:t>Part 6A</w:t>
      </w:r>
      <w:r>
        <w:rPr>
          <w:rStyle w:val="CharDivNo"/>
        </w:rPr>
        <w:t> </w:t>
      </w:r>
      <w:r>
        <w:t>—</w:t>
      </w:r>
      <w:r>
        <w:rPr>
          <w:rStyle w:val="CharDivText"/>
        </w:rPr>
        <w:t> </w:t>
      </w:r>
      <w:r>
        <w:rPr>
          <w:rStyle w:val="CharPartText"/>
        </w:rPr>
        <w:t>Management plans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tabs>
          <w:tab w:val="left" w:pos="851"/>
        </w:tabs>
      </w:pPr>
      <w:r>
        <w:tab/>
        <w:t>[Heading inserted in Gazette 4 May 2004 p. 1383.]</w:t>
      </w:r>
    </w:p>
    <w:p>
      <w:pPr>
        <w:pStyle w:val="Heading5"/>
      </w:pPr>
      <w:bookmarkStart w:id="543" w:name="_Toc271209014"/>
      <w:bookmarkStart w:id="544" w:name="_Toc305148178"/>
      <w:bookmarkStart w:id="545" w:name="_Toc279155110"/>
      <w:r>
        <w:rPr>
          <w:rStyle w:val="CharSectno"/>
        </w:rPr>
        <w:t>81</w:t>
      </w:r>
      <w:r>
        <w:t>.</w:t>
      </w:r>
      <w:r>
        <w:tab/>
        <w:t>Purposes of reserves</w:t>
      </w:r>
      <w:bookmarkEnd w:id="543"/>
      <w:r>
        <w:t xml:space="preserve"> (Act s. 55(1a))</w:t>
      </w:r>
      <w:bookmarkEnd w:id="544"/>
      <w:bookmarkEnd w:id="545"/>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546" w:name="_Toc189456587"/>
      <w:bookmarkStart w:id="547" w:name="_Toc223500395"/>
      <w:bookmarkStart w:id="548" w:name="_Toc223500557"/>
      <w:bookmarkStart w:id="549" w:name="_Toc239150506"/>
      <w:bookmarkStart w:id="550" w:name="_Toc271207516"/>
      <w:bookmarkStart w:id="551" w:name="_Toc271207692"/>
      <w:bookmarkStart w:id="552" w:name="_Toc271209015"/>
      <w:bookmarkStart w:id="553" w:name="_Toc271209349"/>
      <w:bookmarkStart w:id="554" w:name="_Toc271209525"/>
      <w:bookmarkStart w:id="555" w:name="_Toc271209701"/>
      <w:bookmarkStart w:id="556" w:name="_Toc271209877"/>
      <w:bookmarkStart w:id="557" w:name="_Toc274043545"/>
      <w:bookmarkStart w:id="558" w:name="_Toc274555271"/>
      <w:bookmarkStart w:id="559" w:name="_Toc275763631"/>
      <w:bookmarkStart w:id="560" w:name="_Toc276371845"/>
      <w:bookmarkStart w:id="561" w:name="_Toc277161978"/>
      <w:bookmarkStart w:id="562" w:name="_Toc277579940"/>
      <w:bookmarkStart w:id="563" w:name="_Toc279155111"/>
      <w:bookmarkStart w:id="564" w:name="_Toc305148179"/>
      <w:r>
        <w:rPr>
          <w:rStyle w:val="CharPartNo"/>
        </w:rPr>
        <w:t>Part 7</w:t>
      </w:r>
      <w:r>
        <w:t xml:space="preserve"> — </w:t>
      </w:r>
      <w:r>
        <w:rPr>
          <w:rStyle w:val="CharPartText"/>
        </w:rPr>
        <w:t>Licences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3"/>
      </w:pPr>
      <w:bookmarkStart w:id="565" w:name="_Toc189456588"/>
      <w:bookmarkStart w:id="566" w:name="_Toc223500396"/>
      <w:bookmarkStart w:id="567" w:name="_Toc223500558"/>
      <w:bookmarkStart w:id="568" w:name="_Toc239150507"/>
      <w:bookmarkStart w:id="569" w:name="_Toc271207517"/>
      <w:bookmarkStart w:id="570" w:name="_Toc271207693"/>
      <w:bookmarkStart w:id="571" w:name="_Toc271209016"/>
      <w:bookmarkStart w:id="572" w:name="_Toc271209350"/>
      <w:bookmarkStart w:id="573" w:name="_Toc271209526"/>
      <w:bookmarkStart w:id="574" w:name="_Toc271209702"/>
      <w:bookmarkStart w:id="575" w:name="_Toc271209878"/>
      <w:bookmarkStart w:id="576" w:name="_Toc274043546"/>
      <w:bookmarkStart w:id="577" w:name="_Toc274555272"/>
      <w:bookmarkStart w:id="578" w:name="_Toc275763632"/>
      <w:bookmarkStart w:id="579" w:name="_Toc276371846"/>
      <w:bookmarkStart w:id="580" w:name="_Toc277161979"/>
      <w:bookmarkStart w:id="581" w:name="_Toc277579941"/>
      <w:bookmarkStart w:id="582" w:name="_Toc279155112"/>
      <w:bookmarkStart w:id="583" w:name="_Toc305148180"/>
      <w:r>
        <w:rPr>
          <w:rStyle w:val="CharDivNo"/>
        </w:rPr>
        <w:t>Division 1</w:t>
      </w:r>
      <w:r>
        <w:rPr>
          <w:snapToGrid w:val="0"/>
        </w:rPr>
        <w:t xml:space="preserve"> — </w:t>
      </w:r>
      <w:r>
        <w:rPr>
          <w:rStyle w:val="CharDivText"/>
        </w:rPr>
        <w:t>General</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rPr>
          <w:snapToGrid w:val="0"/>
        </w:rPr>
      </w:pPr>
      <w:bookmarkStart w:id="584" w:name="_Toc271209017"/>
      <w:bookmarkStart w:id="585" w:name="_Toc305148181"/>
      <w:bookmarkStart w:id="586" w:name="_Toc279155113"/>
      <w:r>
        <w:rPr>
          <w:rStyle w:val="CharSectno"/>
        </w:rPr>
        <w:t>82</w:t>
      </w:r>
      <w:r>
        <w:rPr>
          <w:snapToGrid w:val="0"/>
        </w:rPr>
        <w:t>.</w:t>
      </w:r>
      <w:r>
        <w:rPr>
          <w:snapToGrid w:val="0"/>
        </w:rPr>
        <w:tab/>
      </w:r>
      <w:bookmarkEnd w:id="584"/>
      <w:r>
        <w:rPr>
          <w:snapToGrid w:val="0"/>
        </w:rPr>
        <w:t>Term used: licence</w:t>
      </w:r>
      <w:bookmarkEnd w:id="585"/>
      <w:bookmarkEnd w:id="586"/>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587" w:name="_Toc271209018"/>
      <w:bookmarkStart w:id="588" w:name="_Toc305148182"/>
      <w:bookmarkStart w:id="589" w:name="_Toc279155114"/>
      <w:r>
        <w:rPr>
          <w:rStyle w:val="CharSectno"/>
        </w:rPr>
        <w:t>83</w:t>
      </w:r>
      <w:r>
        <w:rPr>
          <w:snapToGrid w:val="0"/>
        </w:rPr>
        <w:t>.</w:t>
      </w:r>
      <w:r>
        <w:rPr>
          <w:snapToGrid w:val="0"/>
        </w:rPr>
        <w:tab/>
        <w:t>Application for licence</w:t>
      </w:r>
      <w:bookmarkEnd w:id="587"/>
      <w:bookmarkEnd w:id="588"/>
      <w:bookmarkEnd w:id="589"/>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590" w:name="_Toc271209019"/>
      <w:bookmarkStart w:id="591" w:name="_Toc305148183"/>
      <w:bookmarkStart w:id="592" w:name="_Toc279155115"/>
      <w:r>
        <w:rPr>
          <w:rStyle w:val="CharSectno"/>
        </w:rPr>
        <w:t>84</w:t>
      </w:r>
      <w:r>
        <w:rPr>
          <w:snapToGrid w:val="0"/>
        </w:rPr>
        <w:t>.</w:t>
      </w:r>
      <w:r>
        <w:rPr>
          <w:snapToGrid w:val="0"/>
        </w:rPr>
        <w:tab/>
        <w:t>Restriction on exercise of powers</w:t>
      </w:r>
      <w:bookmarkEnd w:id="590"/>
      <w:bookmarkEnd w:id="591"/>
      <w:bookmarkEnd w:id="592"/>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Indenta"/>
      </w:pPr>
      <w:r>
        <w:tab/>
        <w:t>(e)</w:t>
      </w:r>
      <w:r>
        <w:tab/>
        <w:t xml:space="preserve">in the case of land that is in the management area of the Swan River Trust within the meaning of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rPr>
          <w:iCs/>
          <w:vertAlign w:val="superscript"/>
        </w:rPr>
        <w:t> 2</w:t>
      </w:r>
      <w:r>
        <w:t>, after consultation with the Swan River Trust; and</w:t>
      </w:r>
    </w:p>
    <w:p>
      <w:pPr>
        <w:pStyle w:val="Indenta"/>
      </w:pPr>
      <w:r>
        <w:tab/>
        <w:t>(f)</w:t>
      </w:r>
      <w:r>
        <w:tab/>
        <w:t>in the case of land for the management of which an agreement is entered into under section 16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3</w:t>
      </w:r>
      <w:r>
        <w:t>.</w:t>
      </w:r>
    </w:p>
    <w:p>
      <w:pPr>
        <w:pStyle w:val="Footnotesection"/>
      </w:pPr>
      <w:r>
        <w:tab/>
        <w:t>[Regulation 84 amended in Gazette 29 Sep 2006 p. 4319 and 4334.]</w:t>
      </w:r>
    </w:p>
    <w:p>
      <w:pPr>
        <w:pStyle w:val="Heading5"/>
      </w:pPr>
      <w:bookmarkStart w:id="593" w:name="_Toc271209020"/>
      <w:bookmarkStart w:id="594" w:name="_Toc305148184"/>
      <w:bookmarkStart w:id="595" w:name="_Toc279155116"/>
      <w:r>
        <w:rPr>
          <w:rStyle w:val="CharSectno"/>
        </w:rPr>
        <w:t>85</w:t>
      </w:r>
      <w:r>
        <w:rPr>
          <w:snapToGrid w:val="0"/>
        </w:rPr>
        <w:t>.</w:t>
      </w:r>
      <w:r>
        <w:rPr>
          <w:snapToGrid w:val="0"/>
        </w:rPr>
        <w:tab/>
        <w:t>Refusal to renew licence</w:t>
      </w:r>
      <w:bookmarkEnd w:id="593"/>
      <w:bookmarkEnd w:id="594"/>
      <w:bookmarkEnd w:id="595"/>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596" w:name="_Toc271209021"/>
      <w:bookmarkStart w:id="597" w:name="_Toc305148185"/>
      <w:bookmarkStart w:id="598" w:name="_Toc279155117"/>
      <w:r>
        <w:rPr>
          <w:rStyle w:val="CharSectno"/>
        </w:rPr>
        <w:t>86</w:t>
      </w:r>
      <w:r>
        <w:rPr>
          <w:snapToGrid w:val="0"/>
        </w:rPr>
        <w:t>.</w:t>
      </w:r>
      <w:r>
        <w:rPr>
          <w:snapToGrid w:val="0"/>
        </w:rPr>
        <w:tab/>
        <w:t xml:space="preserve">Cancellation or suspension of licence by </w:t>
      </w:r>
      <w:r>
        <w:t>CEO</w:t>
      </w:r>
      <w:bookmarkEnd w:id="596"/>
      <w:bookmarkEnd w:id="597"/>
      <w:bookmarkEnd w:id="59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599" w:name="_Toc271209022"/>
      <w:bookmarkStart w:id="600" w:name="_Toc305148186"/>
      <w:bookmarkStart w:id="601" w:name="_Toc279155118"/>
      <w:r>
        <w:rPr>
          <w:rStyle w:val="CharSectno"/>
        </w:rPr>
        <w:t>87</w:t>
      </w:r>
      <w:r>
        <w:rPr>
          <w:snapToGrid w:val="0"/>
        </w:rPr>
        <w:t>.</w:t>
      </w:r>
      <w:r>
        <w:rPr>
          <w:snapToGrid w:val="0"/>
        </w:rPr>
        <w:tab/>
        <w:t>Notice of proposed cancellation or suspension</w:t>
      </w:r>
      <w:bookmarkEnd w:id="599"/>
      <w:bookmarkEnd w:id="600"/>
      <w:bookmarkEnd w:id="601"/>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in Gazette 29 Sep 2006 p. 4319 and 4334.]</w:t>
      </w:r>
    </w:p>
    <w:p>
      <w:pPr>
        <w:pStyle w:val="Heading5"/>
        <w:spacing w:before="240"/>
        <w:rPr>
          <w:snapToGrid w:val="0"/>
        </w:rPr>
      </w:pPr>
      <w:bookmarkStart w:id="602" w:name="_Toc271209023"/>
      <w:bookmarkStart w:id="603" w:name="_Toc305148187"/>
      <w:bookmarkStart w:id="604" w:name="_Toc279155119"/>
      <w:r>
        <w:rPr>
          <w:rStyle w:val="CharSectno"/>
        </w:rPr>
        <w:t>88</w:t>
      </w:r>
      <w:r>
        <w:rPr>
          <w:snapToGrid w:val="0"/>
        </w:rPr>
        <w:t>.</w:t>
      </w:r>
      <w:r>
        <w:rPr>
          <w:snapToGrid w:val="0"/>
        </w:rPr>
        <w:tab/>
        <w:t>Return of licence</w:t>
      </w:r>
      <w:bookmarkEnd w:id="602"/>
      <w:bookmarkEnd w:id="603"/>
      <w:bookmarkEnd w:id="60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in Gazette 29 Sep 2006 p. 4334; 3 Dec 2010 p. 6052</w:t>
      </w:r>
      <w:r>
        <w:noBreakHyphen/>
        <w:t>4.]</w:t>
      </w:r>
    </w:p>
    <w:p>
      <w:pPr>
        <w:pStyle w:val="Heading3"/>
      </w:pPr>
      <w:bookmarkStart w:id="605" w:name="_Toc189456596"/>
      <w:bookmarkStart w:id="606" w:name="_Toc223500404"/>
      <w:bookmarkStart w:id="607" w:name="_Toc223500566"/>
      <w:bookmarkStart w:id="608" w:name="_Toc239150515"/>
      <w:bookmarkStart w:id="609" w:name="_Toc271207525"/>
      <w:bookmarkStart w:id="610" w:name="_Toc271207701"/>
      <w:bookmarkStart w:id="611" w:name="_Toc271209024"/>
      <w:bookmarkStart w:id="612" w:name="_Toc271209358"/>
      <w:bookmarkStart w:id="613" w:name="_Toc271209534"/>
      <w:bookmarkStart w:id="614" w:name="_Toc271209710"/>
      <w:bookmarkStart w:id="615" w:name="_Toc271209886"/>
      <w:bookmarkStart w:id="616" w:name="_Toc274043554"/>
      <w:bookmarkStart w:id="617" w:name="_Toc274555280"/>
      <w:bookmarkStart w:id="618" w:name="_Toc275763640"/>
      <w:bookmarkStart w:id="619" w:name="_Toc276371854"/>
      <w:bookmarkStart w:id="620" w:name="_Toc277161987"/>
      <w:bookmarkStart w:id="621" w:name="_Toc277579949"/>
      <w:bookmarkStart w:id="622" w:name="_Toc279155120"/>
      <w:bookmarkStart w:id="623" w:name="_Toc305148188"/>
      <w:r>
        <w:rPr>
          <w:rStyle w:val="CharDivNo"/>
        </w:rPr>
        <w:t>Division 2</w:t>
      </w:r>
      <w:r>
        <w:rPr>
          <w:snapToGrid w:val="0"/>
        </w:rPr>
        <w:t xml:space="preserve"> — </w:t>
      </w:r>
      <w:r>
        <w:rPr>
          <w:rStyle w:val="CharDivText"/>
        </w:rPr>
        <w:t>Scientific purposes licences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DivText"/>
        </w:rPr>
        <w:t xml:space="preserve"> </w:t>
      </w:r>
    </w:p>
    <w:p>
      <w:pPr>
        <w:pStyle w:val="Heading5"/>
        <w:spacing w:before="240"/>
        <w:rPr>
          <w:snapToGrid w:val="0"/>
        </w:rPr>
      </w:pPr>
      <w:bookmarkStart w:id="624" w:name="_Toc271209025"/>
      <w:bookmarkStart w:id="625" w:name="_Toc305148189"/>
      <w:bookmarkStart w:id="626" w:name="_Toc279155121"/>
      <w:r>
        <w:rPr>
          <w:rStyle w:val="CharSectno"/>
        </w:rPr>
        <w:t>89</w:t>
      </w:r>
      <w:r>
        <w:rPr>
          <w:snapToGrid w:val="0"/>
        </w:rPr>
        <w:t>.</w:t>
      </w:r>
      <w:r>
        <w:rPr>
          <w:snapToGrid w:val="0"/>
        </w:rPr>
        <w:tab/>
        <w:t>Scientific purposes licence</w:t>
      </w:r>
      <w:bookmarkEnd w:id="624"/>
      <w:bookmarkEnd w:id="625"/>
      <w:bookmarkEnd w:id="626"/>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in Gazette 29 Sep 2006 p. 4334.]</w:t>
      </w:r>
    </w:p>
    <w:p>
      <w:pPr>
        <w:pStyle w:val="Heading5"/>
        <w:spacing w:before="240"/>
        <w:rPr>
          <w:snapToGrid w:val="0"/>
        </w:rPr>
      </w:pPr>
      <w:bookmarkStart w:id="627" w:name="_Toc271209026"/>
      <w:bookmarkStart w:id="628" w:name="_Toc305148190"/>
      <w:bookmarkStart w:id="629" w:name="_Toc279155122"/>
      <w:r>
        <w:rPr>
          <w:rStyle w:val="CharSectno"/>
        </w:rPr>
        <w:t>90</w:t>
      </w:r>
      <w:r>
        <w:rPr>
          <w:snapToGrid w:val="0"/>
        </w:rPr>
        <w:t>.</w:t>
      </w:r>
      <w:r>
        <w:rPr>
          <w:snapToGrid w:val="0"/>
        </w:rPr>
        <w:tab/>
        <w:t>Application for scientific purposes licence</w:t>
      </w:r>
      <w:bookmarkEnd w:id="627"/>
      <w:bookmarkEnd w:id="628"/>
      <w:bookmarkEnd w:id="629"/>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630" w:name="_Toc271209027"/>
      <w:bookmarkStart w:id="631" w:name="_Toc305148191"/>
      <w:bookmarkStart w:id="632" w:name="_Toc279155123"/>
      <w:r>
        <w:rPr>
          <w:rStyle w:val="CharSectno"/>
        </w:rPr>
        <w:t>91</w:t>
      </w:r>
      <w:r>
        <w:rPr>
          <w:snapToGrid w:val="0"/>
        </w:rPr>
        <w:t>.</w:t>
      </w:r>
      <w:r>
        <w:rPr>
          <w:snapToGrid w:val="0"/>
        </w:rPr>
        <w:tab/>
        <w:t>Duration of scientific purposes licence</w:t>
      </w:r>
      <w:bookmarkEnd w:id="630"/>
      <w:bookmarkEnd w:id="631"/>
      <w:bookmarkEnd w:id="632"/>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633" w:name="_Toc271209028"/>
      <w:bookmarkStart w:id="634" w:name="_Toc305148192"/>
      <w:bookmarkStart w:id="635" w:name="_Toc279155124"/>
      <w:r>
        <w:rPr>
          <w:rStyle w:val="CharSectno"/>
        </w:rPr>
        <w:t>92</w:t>
      </w:r>
      <w:r>
        <w:rPr>
          <w:snapToGrid w:val="0"/>
        </w:rPr>
        <w:t>.</w:t>
      </w:r>
      <w:r>
        <w:rPr>
          <w:snapToGrid w:val="0"/>
        </w:rPr>
        <w:tab/>
        <w:t>Renewal of scientific purposes licence</w:t>
      </w:r>
      <w:bookmarkEnd w:id="633"/>
      <w:bookmarkEnd w:id="634"/>
      <w:bookmarkEnd w:id="635"/>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636" w:name="_Toc271209029"/>
      <w:bookmarkStart w:id="637" w:name="_Toc305148193"/>
      <w:bookmarkStart w:id="638" w:name="_Toc279155125"/>
      <w:r>
        <w:rPr>
          <w:rStyle w:val="CharSectno"/>
        </w:rPr>
        <w:t>93</w:t>
      </w:r>
      <w:r>
        <w:rPr>
          <w:snapToGrid w:val="0"/>
        </w:rPr>
        <w:t>.</w:t>
      </w:r>
      <w:r>
        <w:rPr>
          <w:snapToGrid w:val="0"/>
        </w:rPr>
        <w:tab/>
        <w:t>Conditions and restrictions</w:t>
      </w:r>
      <w:bookmarkEnd w:id="636"/>
      <w:bookmarkEnd w:id="637"/>
      <w:bookmarkEnd w:id="638"/>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93 amended in Gazette 4 Oct 2002 p. 5065; 29 Sep 2006 p. 4334; 3 Dec 2010 p. 6052</w:t>
      </w:r>
      <w:r>
        <w:noBreakHyphen/>
        <w:t>4.]</w:t>
      </w:r>
    </w:p>
    <w:p>
      <w:pPr>
        <w:pStyle w:val="Heading3"/>
      </w:pPr>
      <w:bookmarkStart w:id="639" w:name="_Toc189456602"/>
      <w:bookmarkStart w:id="640" w:name="_Toc223500410"/>
      <w:bookmarkStart w:id="641" w:name="_Toc223500572"/>
      <w:bookmarkStart w:id="642" w:name="_Toc239150521"/>
      <w:bookmarkStart w:id="643" w:name="_Toc271207531"/>
      <w:bookmarkStart w:id="644" w:name="_Toc271207707"/>
      <w:bookmarkStart w:id="645" w:name="_Toc271209030"/>
      <w:bookmarkStart w:id="646" w:name="_Toc271209364"/>
      <w:bookmarkStart w:id="647" w:name="_Toc271209540"/>
      <w:bookmarkStart w:id="648" w:name="_Toc271209716"/>
      <w:bookmarkStart w:id="649" w:name="_Toc271209892"/>
      <w:bookmarkStart w:id="650" w:name="_Toc274043560"/>
      <w:bookmarkStart w:id="651" w:name="_Toc274555286"/>
      <w:bookmarkStart w:id="652" w:name="_Toc275763646"/>
      <w:bookmarkStart w:id="653" w:name="_Toc276371860"/>
      <w:bookmarkStart w:id="654" w:name="_Toc277161993"/>
      <w:bookmarkStart w:id="655" w:name="_Toc277579955"/>
      <w:bookmarkStart w:id="656" w:name="_Toc279155126"/>
      <w:bookmarkStart w:id="657" w:name="_Toc305148194"/>
      <w:r>
        <w:rPr>
          <w:rStyle w:val="CharDivNo"/>
        </w:rPr>
        <w:t>Division 3</w:t>
      </w:r>
      <w:r>
        <w:rPr>
          <w:snapToGrid w:val="0"/>
        </w:rPr>
        <w:t xml:space="preserve"> — </w:t>
      </w:r>
      <w:r>
        <w:rPr>
          <w:rStyle w:val="CharDivText"/>
        </w:rPr>
        <w:t>Commercial operations licences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rStyle w:val="CharDivText"/>
        </w:rPr>
        <w:t xml:space="preserve"> </w:t>
      </w:r>
    </w:p>
    <w:p>
      <w:pPr>
        <w:pStyle w:val="Heading5"/>
        <w:rPr>
          <w:snapToGrid w:val="0"/>
        </w:rPr>
      </w:pPr>
      <w:bookmarkStart w:id="658" w:name="_Toc271209031"/>
      <w:bookmarkStart w:id="659" w:name="_Toc305148195"/>
      <w:bookmarkStart w:id="660" w:name="_Toc279155127"/>
      <w:r>
        <w:rPr>
          <w:rStyle w:val="CharSectno"/>
        </w:rPr>
        <w:t>94</w:t>
      </w:r>
      <w:r>
        <w:rPr>
          <w:snapToGrid w:val="0"/>
        </w:rPr>
        <w:t>.</w:t>
      </w:r>
      <w:r>
        <w:rPr>
          <w:snapToGrid w:val="0"/>
        </w:rPr>
        <w:tab/>
        <w:t>Commercial operations licence</w:t>
      </w:r>
      <w:bookmarkEnd w:id="658"/>
      <w:bookmarkEnd w:id="659"/>
      <w:bookmarkEnd w:id="66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661" w:name="_Toc271209032"/>
      <w:bookmarkStart w:id="662" w:name="_Toc305148196"/>
      <w:bookmarkStart w:id="663" w:name="_Toc279155128"/>
      <w:r>
        <w:rPr>
          <w:rStyle w:val="CharSectno"/>
        </w:rPr>
        <w:t>95</w:t>
      </w:r>
      <w:r>
        <w:rPr>
          <w:snapToGrid w:val="0"/>
        </w:rPr>
        <w:t>.</w:t>
      </w:r>
      <w:r>
        <w:rPr>
          <w:snapToGrid w:val="0"/>
        </w:rPr>
        <w:tab/>
        <w:t>Application for commercial operations licence</w:t>
      </w:r>
      <w:bookmarkEnd w:id="661"/>
      <w:bookmarkEnd w:id="662"/>
      <w:bookmarkEnd w:id="663"/>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keepNext/>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664" w:name="_Toc271209033"/>
      <w:bookmarkStart w:id="665" w:name="_Toc305148197"/>
      <w:bookmarkStart w:id="666" w:name="_Toc279155129"/>
      <w:r>
        <w:rPr>
          <w:rStyle w:val="CharSectno"/>
        </w:rPr>
        <w:t>96</w:t>
      </w:r>
      <w:r>
        <w:rPr>
          <w:snapToGrid w:val="0"/>
        </w:rPr>
        <w:t>.</w:t>
      </w:r>
      <w:r>
        <w:rPr>
          <w:snapToGrid w:val="0"/>
        </w:rPr>
        <w:tab/>
        <w:t>Duration of commercial operations licence</w:t>
      </w:r>
      <w:bookmarkEnd w:id="664"/>
      <w:bookmarkEnd w:id="665"/>
      <w:bookmarkEnd w:id="666"/>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667" w:name="_Toc271209034"/>
      <w:bookmarkStart w:id="668" w:name="_Toc305148198"/>
      <w:bookmarkStart w:id="669" w:name="_Toc279155130"/>
      <w:r>
        <w:rPr>
          <w:rStyle w:val="CharSectno"/>
        </w:rPr>
        <w:t>97</w:t>
      </w:r>
      <w:r>
        <w:rPr>
          <w:snapToGrid w:val="0"/>
        </w:rPr>
        <w:t>.</w:t>
      </w:r>
      <w:r>
        <w:rPr>
          <w:snapToGrid w:val="0"/>
        </w:rPr>
        <w:tab/>
        <w:t>Renewal of commercial operations licence</w:t>
      </w:r>
      <w:bookmarkEnd w:id="667"/>
      <w:bookmarkEnd w:id="668"/>
      <w:bookmarkEnd w:id="669"/>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670" w:name="_Toc271209035"/>
      <w:bookmarkStart w:id="671" w:name="_Toc305148199"/>
      <w:bookmarkStart w:id="672" w:name="_Toc279155131"/>
      <w:r>
        <w:rPr>
          <w:rStyle w:val="CharSectno"/>
        </w:rPr>
        <w:t>98</w:t>
      </w:r>
      <w:r>
        <w:rPr>
          <w:snapToGrid w:val="0"/>
        </w:rPr>
        <w:t>.</w:t>
      </w:r>
      <w:r>
        <w:rPr>
          <w:snapToGrid w:val="0"/>
        </w:rPr>
        <w:tab/>
        <w:t>Conditions</w:t>
      </w:r>
      <w:bookmarkEnd w:id="670"/>
      <w:bookmarkEnd w:id="671"/>
      <w:bookmarkEnd w:id="672"/>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98 amended in Gazette 29 Sep 2006 p. 4334; 3 Dec 2010 p. 6052</w:t>
      </w:r>
      <w:r>
        <w:noBreakHyphen/>
        <w:t>4.]</w:t>
      </w:r>
    </w:p>
    <w:p>
      <w:pPr>
        <w:pStyle w:val="Ednotepart"/>
      </w:pPr>
      <w:r>
        <w:t>[Part 7A deleted in Gazette 27 Feb 2009 p. 530.]</w:t>
      </w:r>
    </w:p>
    <w:p>
      <w:pPr>
        <w:pStyle w:val="Heading2"/>
      </w:pPr>
      <w:bookmarkStart w:id="673" w:name="_Toc271207537"/>
      <w:bookmarkStart w:id="674" w:name="_Toc271207713"/>
      <w:bookmarkStart w:id="675" w:name="_Toc271209036"/>
      <w:bookmarkStart w:id="676" w:name="_Toc271209370"/>
      <w:bookmarkStart w:id="677" w:name="_Toc271209546"/>
      <w:bookmarkStart w:id="678" w:name="_Toc271209722"/>
      <w:bookmarkStart w:id="679" w:name="_Toc271209898"/>
      <w:bookmarkStart w:id="680" w:name="_Toc274043566"/>
      <w:bookmarkStart w:id="681" w:name="_Toc274555292"/>
      <w:bookmarkStart w:id="682" w:name="_Toc275763652"/>
      <w:bookmarkStart w:id="683" w:name="_Toc276371866"/>
      <w:bookmarkStart w:id="684" w:name="_Toc277161999"/>
      <w:bookmarkStart w:id="685" w:name="_Toc277579961"/>
      <w:bookmarkStart w:id="686" w:name="_Toc279155132"/>
      <w:bookmarkStart w:id="687" w:name="_Toc305148200"/>
      <w:bookmarkStart w:id="688" w:name="_Toc189456613"/>
      <w:bookmarkStart w:id="689" w:name="_Toc223500416"/>
      <w:bookmarkStart w:id="690" w:name="_Toc223500578"/>
      <w:bookmarkStart w:id="691" w:name="_Toc239150527"/>
      <w:r>
        <w:rPr>
          <w:rStyle w:val="CharPartNo"/>
        </w:rPr>
        <w:t>Part 8A</w:t>
      </w:r>
      <w:r>
        <w:rPr>
          <w:rStyle w:val="CharDivNo"/>
        </w:rPr>
        <w:t> </w:t>
      </w:r>
      <w:r>
        <w:t>—</w:t>
      </w:r>
      <w:r>
        <w:rPr>
          <w:rStyle w:val="CharDivText"/>
        </w:rPr>
        <w:t> </w:t>
      </w:r>
      <w:r>
        <w:rPr>
          <w:rStyle w:val="CharPartText"/>
        </w:rPr>
        <w:t>Apiary permits and licences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yFootnoteheading"/>
      </w:pPr>
      <w:r>
        <w:tab/>
        <w:t>[Heading inserted in Gazette 3 Sep 2010 p. 4278.]</w:t>
      </w:r>
    </w:p>
    <w:p>
      <w:pPr>
        <w:pStyle w:val="Heading5"/>
      </w:pPr>
      <w:bookmarkStart w:id="692" w:name="_Toc271209037"/>
      <w:bookmarkStart w:id="693" w:name="_Toc305148201"/>
      <w:bookmarkStart w:id="694" w:name="_Toc279155133"/>
      <w:r>
        <w:rPr>
          <w:rStyle w:val="CharSectno"/>
        </w:rPr>
        <w:t>98A</w:t>
      </w:r>
      <w:r>
        <w:t>.</w:t>
      </w:r>
      <w:r>
        <w:tab/>
        <w:t>Terms used</w:t>
      </w:r>
      <w:bookmarkEnd w:id="692"/>
      <w:bookmarkEnd w:id="693"/>
      <w:bookmarkEnd w:id="694"/>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695" w:name="_Toc271209038"/>
      <w:bookmarkStart w:id="696" w:name="_Toc305148202"/>
      <w:bookmarkStart w:id="697" w:name="_Toc279155134"/>
      <w:r>
        <w:rPr>
          <w:rStyle w:val="CharSectno"/>
        </w:rPr>
        <w:t>98B</w:t>
      </w:r>
      <w:r>
        <w:t>.</w:t>
      </w:r>
      <w:r>
        <w:tab/>
        <w:t>Application of Part 8A</w:t>
      </w:r>
      <w:bookmarkEnd w:id="695"/>
      <w:bookmarkEnd w:id="696"/>
      <w:bookmarkEnd w:id="697"/>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698" w:name="_Toc271209039"/>
      <w:bookmarkStart w:id="699" w:name="_Toc305148203"/>
      <w:bookmarkStart w:id="700" w:name="_Toc279155135"/>
      <w:r>
        <w:rPr>
          <w:rStyle w:val="CharSectno"/>
        </w:rPr>
        <w:t>98C</w:t>
      </w:r>
      <w:r>
        <w:t>.</w:t>
      </w:r>
      <w:r>
        <w:tab/>
        <w:t>Applications</w:t>
      </w:r>
      <w:bookmarkEnd w:id="698"/>
      <w:bookmarkEnd w:id="699"/>
      <w:bookmarkEnd w:id="700"/>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701" w:name="_Toc271209040"/>
      <w:bookmarkStart w:id="702" w:name="_Toc305148204"/>
      <w:bookmarkStart w:id="703" w:name="_Toc279155136"/>
      <w:r>
        <w:rPr>
          <w:rStyle w:val="CharSectno"/>
        </w:rPr>
        <w:t>98D</w:t>
      </w:r>
      <w:r>
        <w:t>.</w:t>
      </w:r>
      <w:r>
        <w:tab/>
        <w:t>Maximum area of apiary site</w:t>
      </w:r>
      <w:bookmarkEnd w:id="701"/>
      <w:bookmarkEnd w:id="702"/>
      <w:bookmarkEnd w:id="703"/>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704" w:name="_Toc271209041"/>
      <w:bookmarkStart w:id="705" w:name="_Toc305148205"/>
      <w:bookmarkStart w:id="706" w:name="_Toc279155137"/>
      <w:r>
        <w:rPr>
          <w:rStyle w:val="CharSectno"/>
        </w:rPr>
        <w:t>98E</w:t>
      </w:r>
      <w:r>
        <w:t>.</w:t>
      </w:r>
      <w:r>
        <w:tab/>
        <w:t>Form of apiary authority</w:t>
      </w:r>
      <w:bookmarkEnd w:id="704"/>
      <w:bookmarkEnd w:id="705"/>
      <w:bookmarkEnd w:id="706"/>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707" w:name="_Toc271209042"/>
      <w:bookmarkStart w:id="708" w:name="_Toc305148206"/>
      <w:bookmarkStart w:id="709" w:name="_Toc279155138"/>
      <w:r>
        <w:rPr>
          <w:rStyle w:val="CharSectno"/>
        </w:rPr>
        <w:t>98F</w:t>
      </w:r>
      <w:r>
        <w:t>.</w:t>
      </w:r>
      <w:r>
        <w:tab/>
        <w:t>Duration of apiary authority</w:t>
      </w:r>
      <w:bookmarkEnd w:id="707"/>
      <w:bookmarkEnd w:id="708"/>
      <w:bookmarkEnd w:id="709"/>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710" w:name="_Toc271209043"/>
      <w:bookmarkStart w:id="711" w:name="_Toc305148207"/>
      <w:bookmarkStart w:id="712" w:name="_Toc279155139"/>
      <w:r>
        <w:rPr>
          <w:rStyle w:val="CharSectno"/>
        </w:rPr>
        <w:t>98G</w:t>
      </w:r>
      <w:r>
        <w:t>.</w:t>
      </w:r>
      <w:r>
        <w:tab/>
        <w:t>Conditions</w:t>
      </w:r>
      <w:bookmarkEnd w:id="710"/>
      <w:bookmarkEnd w:id="711"/>
      <w:bookmarkEnd w:id="712"/>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713" w:name="_Toc271209044"/>
      <w:bookmarkStart w:id="714" w:name="_Toc305148208"/>
      <w:bookmarkStart w:id="715" w:name="_Toc279155140"/>
      <w:r>
        <w:rPr>
          <w:rStyle w:val="CharSectno"/>
        </w:rPr>
        <w:t>98H</w:t>
      </w:r>
      <w:r>
        <w:t>.</w:t>
      </w:r>
      <w:r>
        <w:tab/>
        <w:t>Application of regulations to apiary sites that are not on CALM land</w:t>
      </w:r>
      <w:bookmarkEnd w:id="713"/>
      <w:bookmarkEnd w:id="714"/>
      <w:bookmarkEnd w:id="715"/>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716" w:name="_Toc271209045"/>
      <w:bookmarkStart w:id="717" w:name="_Toc305148209"/>
      <w:bookmarkStart w:id="718" w:name="_Toc279155141"/>
      <w:r>
        <w:rPr>
          <w:rStyle w:val="CharSectno"/>
        </w:rPr>
        <w:t>98I</w:t>
      </w:r>
      <w:r>
        <w:t>.</w:t>
      </w:r>
      <w:r>
        <w:tab/>
        <w:t>Other operations not affected by apiary</w:t>
      </w:r>
      <w:bookmarkEnd w:id="716"/>
      <w:bookmarkEnd w:id="717"/>
      <w:bookmarkEnd w:id="718"/>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719" w:name="_Toc271209046"/>
      <w:bookmarkStart w:id="720" w:name="_Toc305148210"/>
      <w:bookmarkStart w:id="721" w:name="_Toc279155142"/>
      <w:r>
        <w:rPr>
          <w:rStyle w:val="CharSectno"/>
        </w:rPr>
        <w:t>98J</w:t>
      </w:r>
      <w:r>
        <w:t>.</w:t>
      </w:r>
      <w:r>
        <w:tab/>
        <w:t>False or misleading information</w:t>
      </w:r>
      <w:bookmarkEnd w:id="719"/>
      <w:bookmarkEnd w:id="720"/>
      <w:bookmarkEnd w:id="721"/>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722" w:name="_Toc271209047"/>
      <w:bookmarkStart w:id="723" w:name="_Toc305148211"/>
      <w:bookmarkStart w:id="724" w:name="_Toc279155143"/>
      <w:r>
        <w:rPr>
          <w:rStyle w:val="CharSectno"/>
        </w:rPr>
        <w:t>98K</w:t>
      </w:r>
      <w:r>
        <w:t>.</w:t>
      </w:r>
      <w:r>
        <w:tab/>
        <w:t>Rent for apiary sites</w:t>
      </w:r>
      <w:bookmarkEnd w:id="722"/>
      <w:bookmarkEnd w:id="723"/>
      <w:bookmarkEnd w:id="724"/>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725" w:name="_Toc271207549"/>
      <w:bookmarkStart w:id="726" w:name="_Toc271207725"/>
      <w:bookmarkStart w:id="727" w:name="_Toc271209048"/>
      <w:bookmarkStart w:id="728" w:name="_Toc271209382"/>
      <w:bookmarkStart w:id="729" w:name="_Toc271209558"/>
      <w:bookmarkStart w:id="730" w:name="_Toc271209734"/>
      <w:bookmarkStart w:id="731" w:name="_Toc271209910"/>
      <w:bookmarkStart w:id="732" w:name="_Toc274043578"/>
      <w:bookmarkStart w:id="733" w:name="_Toc274555304"/>
      <w:bookmarkStart w:id="734" w:name="_Toc275763664"/>
      <w:bookmarkStart w:id="735" w:name="_Toc276371878"/>
      <w:bookmarkStart w:id="736" w:name="_Toc277162011"/>
      <w:bookmarkStart w:id="737" w:name="_Toc277579973"/>
      <w:bookmarkStart w:id="738" w:name="_Toc279155144"/>
      <w:bookmarkStart w:id="739" w:name="_Toc305148212"/>
      <w:r>
        <w:rPr>
          <w:rStyle w:val="CharPartNo"/>
        </w:rPr>
        <w:t>Part 8</w:t>
      </w:r>
      <w:r>
        <w:rPr>
          <w:rStyle w:val="CharDivNo"/>
        </w:rPr>
        <w:t xml:space="preserve"> </w:t>
      </w:r>
      <w:r>
        <w:t>—</w:t>
      </w:r>
      <w:r>
        <w:rPr>
          <w:rStyle w:val="CharDivText"/>
        </w:rPr>
        <w:t xml:space="preserve"> </w:t>
      </w:r>
      <w:r>
        <w:rPr>
          <w:rStyle w:val="CharPartText"/>
        </w:rPr>
        <w:t>Fees</w:t>
      </w:r>
      <w:bookmarkEnd w:id="688"/>
      <w:bookmarkEnd w:id="689"/>
      <w:bookmarkEnd w:id="690"/>
      <w:bookmarkEnd w:id="691"/>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Footnoteheading"/>
      </w:pPr>
      <w:r>
        <w:tab/>
        <w:t>[Heading amended in Gazette 29 Sep 2006 p. 4319.]</w:t>
      </w:r>
    </w:p>
    <w:p>
      <w:pPr>
        <w:pStyle w:val="Heading5"/>
        <w:spacing w:before="240"/>
        <w:rPr>
          <w:snapToGrid w:val="0"/>
        </w:rPr>
      </w:pPr>
      <w:bookmarkStart w:id="740" w:name="_Toc271209049"/>
      <w:bookmarkStart w:id="741" w:name="_Toc305148213"/>
      <w:bookmarkStart w:id="742" w:name="_Toc279155145"/>
      <w:r>
        <w:rPr>
          <w:rStyle w:val="CharSectno"/>
        </w:rPr>
        <w:t>99</w:t>
      </w:r>
      <w:r>
        <w:rPr>
          <w:snapToGrid w:val="0"/>
        </w:rPr>
        <w:t>.</w:t>
      </w:r>
      <w:r>
        <w:rPr>
          <w:snapToGrid w:val="0"/>
        </w:rPr>
        <w:tab/>
        <w:t>Entrance fees</w:t>
      </w:r>
      <w:r>
        <w:rPr>
          <w:b w:val="0"/>
        </w:rPr>
        <w:t xml:space="preserve"> </w:t>
      </w:r>
      <w:r>
        <w:t>for motor vehicles</w:t>
      </w:r>
      <w:bookmarkEnd w:id="740"/>
      <w:bookmarkEnd w:id="741"/>
      <w:bookmarkEnd w:id="742"/>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pPr>
      <w:r>
        <w:tab/>
        <w:t>(a)</w:t>
      </w:r>
      <w:r>
        <w:tab/>
        <w:t>a vehicle that is fitted with seats for 8 or more adult persons, including the driver, and is being used to carry passengers for separate fares; or</w:t>
      </w:r>
    </w:p>
    <w:p>
      <w:pPr>
        <w:pStyle w:val="Defpara"/>
      </w:pPr>
      <w:r>
        <w:tab/>
        <w:t>(b)</w:t>
      </w:r>
      <w:r>
        <w:tab/>
        <w:t xml:space="preserve">a taxi within the meaning of the </w:t>
      </w:r>
      <w:r>
        <w:rPr>
          <w:i/>
        </w:rPr>
        <w:t>Taxi Act 1994</w:t>
      </w:r>
      <w:r>
        <w:t>; or</w:t>
      </w:r>
    </w:p>
    <w:p>
      <w:pPr>
        <w:pStyle w:val="Defpara"/>
      </w:pPr>
      <w:r>
        <w:tab/>
        <w:t>(c)</w:t>
      </w:r>
      <w:r>
        <w:tab/>
        <w:t>a vehicle that is licensed to stand or ply for the carriage of passengers for reward; or</w:t>
      </w:r>
    </w:p>
    <w:p>
      <w:pPr>
        <w:pStyle w:val="Defpara"/>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743" w:name="_Toc267563614"/>
      <w:bookmarkStart w:id="744" w:name="_Toc268710503"/>
      <w:bookmarkStart w:id="745" w:name="_Toc305148214"/>
      <w:bookmarkStart w:id="746" w:name="_Toc279155146"/>
      <w:bookmarkStart w:id="747" w:name="_Toc271209051"/>
      <w:r>
        <w:rPr>
          <w:rStyle w:val="CharSectno"/>
        </w:rPr>
        <w:t>99A</w:t>
      </w:r>
      <w:r>
        <w:t>.</w:t>
      </w:r>
      <w:r>
        <w:tab/>
        <w:t>Landing fees for aircraft</w:t>
      </w:r>
      <w:bookmarkEnd w:id="743"/>
      <w:bookmarkEnd w:id="744"/>
      <w:bookmarkEnd w:id="745"/>
      <w:bookmarkEnd w:id="746"/>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pPr>
      <w:r>
        <w:tab/>
        <w:t>(a)</w:t>
      </w:r>
      <w:r>
        <w:tab/>
        <w:t>a person who is under 6 years of age; or</w:t>
      </w:r>
    </w:p>
    <w:p>
      <w:pPr>
        <w:pStyle w:val="Indenta"/>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pPr>
      <w:r>
        <w:tab/>
        <w:t>(a)</w:t>
      </w:r>
      <w:r>
        <w:tab/>
        <w:t>if the aircraft is operating under a commercial operations licence — the holder of the licence; or</w:t>
      </w:r>
    </w:p>
    <w:p>
      <w:pPr>
        <w:pStyle w:val="Indenta"/>
      </w:pPr>
      <w:r>
        <w:tab/>
        <w:t>(b)</w:t>
      </w:r>
      <w:r>
        <w:tab/>
        <w:t xml:space="preserve">in any other case — </w:t>
      </w:r>
    </w:p>
    <w:p>
      <w:pPr>
        <w:pStyle w:val="Indenti"/>
      </w:pPr>
      <w:r>
        <w:tab/>
        <w:t>(i)</w:t>
      </w:r>
      <w:r>
        <w:tab/>
        <w:t>the person in charge of the aircraft; or</w:t>
      </w:r>
    </w:p>
    <w:p>
      <w:pPr>
        <w:pStyle w:val="Indenti"/>
      </w:pPr>
      <w:r>
        <w:tab/>
        <w:t>(ii)</w:t>
      </w:r>
      <w:r>
        <w:tab/>
        <w:t>if the person in charge of the aircraft is employed or engaged by another person who is the owner or operator of the aircraft — that other person.</w:t>
      </w:r>
    </w:p>
    <w:p>
      <w:pPr>
        <w:pStyle w:val="Subsection"/>
      </w:pPr>
      <w:r>
        <w:tab/>
        <w:t>(4)</w:t>
      </w:r>
      <w:r>
        <w:tab/>
        <w:t>The person liable under subregulation (3) to pay the fee must pay the fee.</w:t>
      </w:r>
    </w:p>
    <w:p>
      <w:pPr>
        <w:pStyle w:val="Penstart"/>
      </w:pPr>
      <w:r>
        <w:tab/>
        <w:t>Penalty: a fine of $1 000.</w:t>
      </w:r>
    </w:p>
    <w:p>
      <w:pPr>
        <w:pStyle w:val="Footnotesection"/>
      </w:pPr>
      <w:r>
        <w:tab/>
        <w:t>[Regulation 99A inserted in Gazette 3 Dec 2010 p. 6049</w:t>
      </w:r>
      <w:r>
        <w:noBreakHyphen/>
        <w:t>50.]</w:t>
      </w:r>
    </w:p>
    <w:p>
      <w:pPr>
        <w:pStyle w:val="Heading5"/>
      </w:pPr>
      <w:bookmarkStart w:id="748" w:name="_Toc267563615"/>
      <w:bookmarkStart w:id="749" w:name="_Toc268710504"/>
      <w:bookmarkStart w:id="750" w:name="_Toc305148215"/>
      <w:bookmarkStart w:id="751" w:name="_Toc279155147"/>
      <w:r>
        <w:rPr>
          <w:rStyle w:val="CharSectno"/>
        </w:rPr>
        <w:t>99B</w:t>
      </w:r>
      <w:r>
        <w:t>.</w:t>
      </w:r>
      <w:r>
        <w:tab/>
        <w:t>Aircraft landing areas</w:t>
      </w:r>
      <w:bookmarkEnd w:id="748"/>
      <w:bookmarkEnd w:id="749"/>
      <w:bookmarkEnd w:id="750"/>
      <w:bookmarkEnd w:id="751"/>
    </w:p>
    <w:p>
      <w:pPr>
        <w:pStyle w:val="Subsection"/>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pPr>
      <w:r>
        <w:tab/>
        <w:t>(2)</w:t>
      </w:r>
      <w:r>
        <w:tab/>
        <w:t>An area may be declared to be an aircraft landing area at all times or during a period or periods specified in the notice.</w:t>
      </w:r>
    </w:p>
    <w:p>
      <w:pPr>
        <w:pStyle w:val="Subsection"/>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bookmarkStart w:id="752" w:name="_Toc267563616"/>
      <w:bookmarkStart w:id="753" w:name="_Toc268710505"/>
      <w:r>
        <w:tab/>
        <w:t>[Regulation 99B inserted in Gazette 3 Dec 2010 p. 6050.]</w:t>
      </w:r>
    </w:p>
    <w:p>
      <w:pPr>
        <w:pStyle w:val="Heading5"/>
      </w:pPr>
      <w:bookmarkStart w:id="754" w:name="_Toc305148216"/>
      <w:bookmarkStart w:id="755" w:name="_Toc279155148"/>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752"/>
      <w:bookmarkEnd w:id="753"/>
      <w:bookmarkEnd w:id="754"/>
      <w:bookmarkEnd w:id="755"/>
    </w:p>
    <w:p>
      <w:pPr>
        <w:pStyle w:val="Subsection"/>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756" w:name="_Toc305148217"/>
      <w:bookmarkStart w:id="757" w:name="_Toc279155149"/>
      <w:r>
        <w:rPr>
          <w:rStyle w:val="CharSectno"/>
        </w:rPr>
        <w:t>100</w:t>
      </w:r>
      <w:r>
        <w:rPr>
          <w:snapToGrid w:val="0"/>
        </w:rPr>
        <w:t>.</w:t>
      </w:r>
      <w:r>
        <w:rPr>
          <w:snapToGrid w:val="0"/>
        </w:rPr>
        <w:tab/>
        <w:t>Entrance fees for Tree Top Walk</w:t>
      </w:r>
      <w:bookmarkEnd w:id="747"/>
      <w:bookmarkEnd w:id="756"/>
      <w:bookmarkEnd w:id="757"/>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758" w:name="_Toc271209052"/>
      <w:bookmarkStart w:id="759" w:name="_Toc305148218"/>
      <w:bookmarkStart w:id="760" w:name="_Toc279155150"/>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758"/>
      <w:bookmarkEnd w:id="759"/>
      <w:bookmarkEnd w:id="760"/>
    </w:p>
    <w:p>
      <w:pPr>
        <w:pStyle w:val="Subsection"/>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rPr>
          <w:snapToGrid w:val="0"/>
        </w:rPr>
      </w:pPr>
      <w:r>
        <w:rPr>
          <w:snapToGrid w:val="0"/>
        </w:rPr>
        <w:tab/>
        <w:t>(3)</w:t>
      </w:r>
      <w:r>
        <w:rPr>
          <w:snapToGrid w:val="0"/>
        </w:rPr>
        <w:tab/>
        <w:t>The CEO is to erect signs at the entrance to each of the caves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in Gazette 29 Sep 2006 p. 4321</w:t>
      </w:r>
      <w:r>
        <w:noBreakHyphen/>
        <w:t>2; amended in Gazette 3 Dec 2010 p. 6052</w:t>
      </w:r>
      <w:r>
        <w:noBreakHyphen/>
        <w:t>4.]</w:t>
      </w:r>
    </w:p>
    <w:p>
      <w:pPr>
        <w:pStyle w:val="Heading5"/>
        <w:rPr>
          <w:snapToGrid w:val="0"/>
        </w:rPr>
      </w:pPr>
      <w:bookmarkStart w:id="761" w:name="_Toc271209053"/>
      <w:bookmarkStart w:id="762" w:name="_Toc305148219"/>
      <w:bookmarkStart w:id="763" w:name="_Toc279155151"/>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761"/>
      <w:bookmarkEnd w:id="762"/>
      <w:bookmarkEnd w:id="763"/>
      <w:r>
        <w:rPr>
          <w:snapToGrid w:val="0"/>
        </w:rPr>
        <w:t xml:space="preserve"> </w:t>
      </w:r>
    </w:p>
    <w:p>
      <w:pPr>
        <w:pStyle w:val="Subsection"/>
        <w:rPr>
          <w:snapToGrid w:val="0"/>
        </w:rPr>
      </w:pPr>
      <w:r>
        <w:rPr>
          <w:snapToGrid w:val="0"/>
        </w:rPr>
        <w:tab/>
      </w:r>
      <w:r>
        <w:rPr>
          <w:snapToGrid w:val="0"/>
        </w:rPr>
        <w:tab/>
        <w:t>The fees for the Geikie Gorge National Park Boat Trip are as prescribed in Schedule 1 Division 4.</w:t>
      </w:r>
    </w:p>
    <w:p>
      <w:pPr>
        <w:pStyle w:val="Heading5"/>
        <w:rPr>
          <w:snapToGrid w:val="0"/>
        </w:rPr>
      </w:pPr>
      <w:bookmarkStart w:id="764" w:name="_Toc271209054"/>
      <w:bookmarkStart w:id="765" w:name="_Toc305148220"/>
      <w:bookmarkStart w:id="766" w:name="_Toc279155152"/>
      <w:r>
        <w:rPr>
          <w:rStyle w:val="CharSectno"/>
        </w:rPr>
        <w:t>102</w:t>
      </w:r>
      <w:r>
        <w:rPr>
          <w:snapToGrid w:val="0"/>
        </w:rPr>
        <w:t>.</w:t>
      </w:r>
      <w:r>
        <w:rPr>
          <w:snapToGrid w:val="0"/>
        </w:rPr>
        <w:tab/>
        <w:t>Fees for entry on horseback</w:t>
      </w:r>
      <w:bookmarkEnd w:id="764"/>
      <w:bookmarkEnd w:id="765"/>
      <w:bookmarkEnd w:id="766"/>
    </w:p>
    <w:p>
      <w:pPr>
        <w:pStyle w:val="Subsection"/>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rPr>
          <w:snapToGrid w:val="0"/>
        </w:rPr>
      </w:pPr>
      <w:r>
        <w:rPr>
          <w:snapToGrid w:val="0"/>
        </w:rPr>
        <w:tab/>
        <w:t>(a)</w:t>
      </w:r>
      <w:r>
        <w:rPr>
          <w:snapToGrid w:val="0"/>
        </w:rPr>
        <w:tab/>
        <w:t>in the case of a daily entrance fee, to an authorised officer; and</w:t>
      </w:r>
    </w:p>
    <w:p>
      <w:pPr>
        <w:pStyle w:val="Indenta"/>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in Gazette 29 Sep 2006 p. 4334; 3 Dec 2010 p. 6052</w:t>
      </w:r>
      <w:r>
        <w:noBreakHyphen/>
        <w:t>4.]</w:t>
      </w:r>
    </w:p>
    <w:p>
      <w:pPr>
        <w:pStyle w:val="Heading5"/>
      </w:pPr>
      <w:bookmarkStart w:id="767" w:name="_Toc271209055"/>
      <w:bookmarkStart w:id="768" w:name="_Toc305148221"/>
      <w:bookmarkStart w:id="769" w:name="_Toc279155153"/>
      <w:r>
        <w:rPr>
          <w:rStyle w:val="CharSectno"/>
        </w:rPr>
        <w:t>102A</w:t>
      </w:r>
      <w:r>
        <w:t>.</w:t>
      </w:r>
      <w:r>
        <w:tab/>
        <w:t>Abseiling fee</w:t>
      </w:r>
      <w:bookmarkEnd w:id="767"/>
      <w:bookmarkEnd w:id="768"/>
      <w:bookmarkEnd w:id="769"/>
    </w:p>
    <w:p>
      <w:pPr>
        <w:pStyle w:val="Subsection"/>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rPr>
          <w:snapToGrid w:val="0"/>
        </w:rPr>
      </w:pPr>
      <w:r>
        <w:rPr>
          <w:snapToGrid w:val="0"/>
        </w:rPr>
        <w:tab/>
        <w:t>(2)</w:t>
      </w:r>
      <w:r>
        <w:rPr>
          <w:snapToGrid w:val="0"/>
        </w:rPr>
        <w:tab/>
        <w:t>Fees are not payable under this regulation unless the CEO has erected a sign at the abseiling area — </w:t>
      </w:r>
    </w:p>
    <w:p>
      <w:pPr>
        <w:pStyle w:val="Indenta"/>
        <w:rPr>
          <w:snapToGrid w:val="0"/>
        </w:rPr>
      </w:pPr>
      <w:r>
        <w:rPr>
          <w:snapToGrid w:val="0"/>
        </w:rPr>
        <w:tab/>
        <w:t>(a)</w:t>
      </w:r>
      <w:r>
        <w:rPr>
          <w:snapToGrid w:val="0"/>
        </w:rPr>
        <w:tab/>
        <w:t>stating that fees are payable for abseiling;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Ednotesubsection"/>
      </w:pPr>
      <w:r>
        <w:tab/>
        <w:t>[(5)</w:t>
      </w:r>
      <w:r>
        <w:tab/>
        <w:t>deleted]</w:t>
      </w:r>
    </w:p>
    <w:p>
      <w:pPr>
        <w:pStyle w:val="Footnotesection"/>
      </w:pPr>
      <w:r>
        <w:tab/>
        <w:t>[Regulation 102A inserted in Gazette 29 Sep 2006 p. 4322</w:t>
      </w:r>
      <w:r>
        <w:noBreakHyphen/>
        <w:t>3; amended in Gazette 3 Dec 2010 p. 6051 and 6052</w:t>
      </w:r>
      <w:r>
        <w:noBreakHyphen/>
        <w:t>4.]</w:t>
      </w:r>
    </w:p>
    <w:p>
      <w:pPr>
        <w:pStyle w:val="Heading5"/>
        <w:spacing w:before="180"/>
        <w:rPr>
          <w:snapToGrid w:val="0"/>
        </w:rPr>
      </w:pPr>
      <w:bookmarkStart w:id="770" w:name="_Toc271209056"/>
      <w:bookmarkStart w:id="771" w:name="_Toc305148222"/>
      <w:bookmarkStart w:id="772" w:name="_Toc279155154"/>
      <w:r>
        <w:rPr>
          <w:rStyle w:val="CharSectno"/>
        </w:rPr>
        <w:t>103</w:t>
      </w:r>
      <w:r>
        <w:rPr>
          <w:snapToGrid w:val="0"/>
        </w:rPr>
        <w:t>.</w:t>
      </w:r>
      <w:r>
        <w:rPr>
          <w:snapToGrid w:val="0"/>
        </w:rPr>
        <w:tab/>
        <w:t>Camping fees</w:t>
      </w:r>
      <w:bookmarkEnd w:id="770"/>
      <w:bookmarkEnd w:id="771"/>
      <w:bookmarkEnd w:id="772"/>
      <w:r>
        <w:rPr>
          <w:snapToGrid w:val="0"/>
        </w:rPr>
        <w:t xml:space="preserve"> </w:t>
      </w:r>
    </w:p>
    <w:p>
      <w:pPr>
        <w:pStyle w:val="Subsection"/>
        <w:spacing w:before="12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2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2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773" w:name="_Toc271209057"/>
      <w:bookmarkStart w:id="774" w:name="_Toc305148223"/>
      <w:bookmarkStart w:id="775" w:name="_Toc279155155"/>
      <w:r>
        <w:rPr>
          <w:rStyle w:val="CharSectno"/>
        </w:rPr>
        <w:t>103A</w:t>
      </w:r>
      <w:r>
        <w:t>.</w:t>
      </w:r>
      <w:r>
        <w:tab/>
        <w:t>Companion of Companion Card holder</w:t>
      </w:r>
      <w:bookmarkEnd w:id="773"/>
      <w:bookmarkEnd w:id="774"/>
      <w:bookmarkEnd w:id="775"/>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776" w:name="_Toc271209058"/>
      <w:bookmarkStart w:id="777" w:name="_Toc305148224"/>
      <w:bookmarkStart w:id="778" w:name="_Toc279155156"/>
      <w:r>
        <w:rPr>
          <w:rStyle w:val="CharSectno"/>
        </w:rPr>
        <w:t>104</w:t>
      </w:r>
      <w:r>
        <w:rPr>
          <w:snapToGrid w:val="0"/>
        </w:rPr>
        <w:t>.</w:t>
      </w:r>
      <w:r>
        <w:rPr>
          <w:snapToGrid w:val="0"/>
        </w:rPr>
        <w:tab/>
        <w:t>Fees may be waived or reduced</w:t>
      </w:r>
      <w:bookmarkEnd w:id="776"/>
      <w:bookmarkEnd w:id="777"/>
      <w:bookmarkEnd w:id="778"/>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779" w:name="_Toc189456624"/>
      <w:bookmarkStart w:id="780" w:name="_Toc223500427"/>
      <w:bookmarkStart w:id="781" w:name="_Toc223500589"/>
      <w:bookmarkStart w:id="782" w:name="_Toc239150538"/>
      <w:bookmarkStart w:id="783" w:name="_Toc271207560"/>
      <w:bookmarkStart w:id="784" w:name="_Toc271207736"/>
      <w:bookmarkStart w:id="785" w:name="_Toc271209059"/>
      <w:bookmarkStart w:id="786" w:name="_Toc271209393"/>
      <w:bookmarkStart w:id="787" w:name="_Toc271209569"/>
      <w:bookmarkStart w:id="788" w:name="_Toc271209745"/>
      <w:bookmarkStart w:id="789" w:name="_Toc271209921"/>
      <w:bookmarkStart w:id="790" w:name="_Toc274043589"/>
      <w:bookmarkStart w:id="791" w:name="_Toc274555315"/>
      <w:bookmarkStart w:id="792" w:name="_Toc275763675"/>
      <w:bookmarkStart w:id="793" w:name="_Toc276371889"/>
      <w:bookmarkStart w:id="794" w:name="_Toc277162022"/>
      <w:bookmarkStart w:id="795" w:name="_Toc277579984"/>
      <w:bookmarkStart w:id="796" w:name="_Toc279155157"/>
      <w:bookmarkStart w:id="797" w:name="_Toc305148225"/>
      <w:r>
        <w:rPr>
          <w:rStyle w:val="CharPartNo"/>
        </w:rPr>
        <w:t>Part 9</w:t>
      </w:r>
      <w:r>
        <w:rPr>
          <w:b w:val="0"/>
        </w:rPr>
        <w:t> </w:t>
      </w:r>
      <w:r>
        <w:t>—</w:t>
      </w:r>
      <w:r>
        <w:rPr>
          <w:b w:val="0"/>
        </w:rPr>
        <w:t> </w:t>
      </w:r>
      <w:r>
        <w:rPr>
          <w:rStyle w:val="CharPartText"/>
        </w:rPr>
        <w:t>Miscellaneous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pPr>
      <w:r>
        <w:tab/>
        <w:t>[Heading inserted in Gazette 29 Sep 2006 p. 4323.]</w:t>
      </w:r>
    </w:p>
    <w:p>
      <w:pPr>
        <w:pStyle w:val="Heading5"/>
        <w:rPr>
          <w:snapToGrid w:val="0"/>
        </w:rPr>
      </w:pPr>
      <w:bookmarkStart w:id="798" w:name="_Toc271209060"/>
      <w:bookmarkStart w:id="799" w:name="_Toc305148226"/>
      <w:bookmarkStart w:id="800" w:name="_Toc279155158"/>
      <w:r>
        <w:rPr>
          <w:rStyle w:val="CharSectno"/>
        </w:rPr>
        <w:t>105</w:t>
      </w:r>
      <w:r>
        <w:rPr>
          <w:snapToGrid w:val="0"/>
        </w:rPr>
        <w:t>.</w:t>
      </w:r>
      <w:r>
        <w:rPr>
          <w:snapToGrid w:val="0"/>
        </w:rPr>
        <w:tab/>
        <w:t>Organised events and meetings</w:t>
      </w:r>
      <w:bookmarkEnd w:id="798"/>
      <w:bookmarkEnd w:id="799"/>
      <w:bookmarkEnd w:id="800"/>
      <w:r>
        <w:rPr>
          <w:snapToGrid w:val="0"/>
        </w:rPr>
        <w:t xml:space="preserve"> </w:t>
      </w:r>
    </w:p>
    <w:p>
      <w:pPr>
        <w:pStyle w:val="Subsection"/>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in Gazette 29 Sep 2006 p. 4323</w:t>
      </w:r>
      <w:r>
        <w:noBreakHyphen/>
        <w:t>4; 3 Dec 2010 p. 6052</w:t>
      </w:r>
      <w:r>
        <w:noBreakHyphen/>
        <w:t>4.]</w:t>
      </w:r>
    </w:p>
    <w:p>
      <w:pPr>
        <w:pStyle w:val="Heading5"/>
        <w:rPr>
          <w:snapToGrid w:val="0"/>
        </w:rPr>
      </w:pPr>
      <w:bookmarkStart w:id="801" w:name="_Toc271209061"/>
      <w:bookmarkStart w:id="802" w:name="_Toc305148227"/>
      <w:bookmarkStart w:id="803" w:name="_Toc279155159"/>
      <w:r>
        <w:rPr>
          <w:rStyle w:val="CharSectno"/>
        </w:rPr>
        <w:t>106</w:t>
      </w:r>
      <w:r>
        <w:rPr>
          <w:snapToGrid w:val="0"/>
        </w:rPr>
        <w:t>.</w:t>
      </w:r>
      <w:r>
        <w:rPr>
          <w:snapToGrid w:val="0"/>
        </w:rPr>
        <w:tab/>
        <w:t>Unlawful commercial operations</w:t>
      </w:r>
      <w:bookmarkEnd w:id="801"/>
      <w:bookmarkEnd w:id="802"/>
      <w:bookmarkEnd w:id="803"/>
      <w:r>
        <w:rPr>
          <w:snapToGrid w:val="0"/>
        </w:rPr>
        <w:t xml:space="preserve"> </w:t>
      </w:r>
    </w:p>
    <w:p>
      <w:pPr>
        <w:pStyle w:val="Subsection"/>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in Gazette 29 Sep 2006 p. 4324; 3 Dec 2010 p. 6052</w:t>
      </w:r>
      <w:r>
        <w:noBreakHyphen/>
        <w:t>4.]</w:t>
      </w:r>
    </w:p>
    <w:p>
      <w:pPr>
        <w:pStyle w:val="Heading5"/>
      </w:pPr>
      <w:bookmarkStart w:id="804" w:name="_Toc271209062"/>
      <w:bookmarkStart w:id="805" w:name="_Toc305148228"/>
      <w:bookmarkStart w:id="806" w:name="_Toc279155160"/>
      <w:r>
        <w:rPr>
          <w:rStyle w:val="CharSectno"/>
        </w:rPr>
        <w:t>107</w:t>
      </w:r>
      <w:r>
        <w:t>.</w:t>
      </w:r>
      <w:r>
        <w:tab/>
        <w:t>Distribution of printed matter and advertising material</w:t>
      </w:r>
      <w:bookmarkEnd w:id="804"/>
      <w:bookmarkEnd w:id="805"/>
      <w:bookmarkEnd w:id="806"/>
    </w:p>
    <w:p>
      <w:pPr>
        <w:pStyle w:val="Subsection"/>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pPr>
      <w:r>
        <w:tab/>
        <w:t>(b)</w:t>
      </w:r>
      <w:r>
        <w:tab/>
        <w:t>distribute any printed or written matter for a commercial purpose; or</w:t>
      </w:r>
    </w:p>
    <w:p>
      <w:pPr>
        <w:pStyle w:val="Indenta"/>
      </w:pPr>
      <w:r>
        <w:tab/>
        <w:t>(c)</w:t>
      </w:r>
      <w:r>
        <w:tab/>
        <w:t>advertise or promote any product, service or event for a commercial purpose.</w:t>
      </w:r>
    </w:p>
    <w:p>
      <w:pPr>
        <w:pStyle w:val="Penstart"/>
      </w:pPr>
      <w:r>
        <w:tab/>
        <w:t>Penalty: a fine of $500.</w:t>
      </w:r>
    </w:p>
    <w:p>
      <w:pPr>
        <w:pStyle w:val="Footnotesection"/>
      </w:pPr>
      <w:r>
        <w:tab/>
        <w:t>[Regulation 107 inserted in Gazette 29 Sep 2006 p. 4324</w:t>
      </w:r>
      <w:r>
        <w:noBreakHyphen/>
        <w:t>5; amended in Gazette 3 Dec 2010 p. 6052</w:t>
      </w:r>
      <w:r>
        <w:noBreakHyphen/>
        <w:t>4.]</w:t>
      </w:r>
    </w:p>
    <w:p>
      <w:pPr>
        <w:pStyle w:val="Heading5"/>
        <w:rPr>
          <w:snapToGrid w:val="0"/>
        </w:rPr>
      </w:pPr>
      <w:bookmarkStart w:id="807" w:name="_Toc271209063"/>
      <w:bookmarkStart w:id="808" w:name="_Toc305148229"/>
      <w:bookmarkStart w:id="809" w:name="_Toc279155161"/>
      <w:r>
        <w:rPr>
          <w:rStyle w:val="CharSectno"/>
        </w:rPr>
        <w:t>108</w:t>
      </w:r>
      <w:r>
        <w:rPr>
          <w:snapToGrid w:val="0"/>
        </w:rPr>
        <w:t>.</w:t>
      </w:r>
      <w:r>
        <w:rPr>
          <w:snapToGrid w:val="0"/>
        </w:rPr>
        <w:tab/>
        <w:t>Photography for commercial purposes</w:t>
      </w:r>
      <w:bookmarkEnd w:id="807"/>
      <w:bookmarkEnd w:id="808"/>
      <w:bookmarkEnd w:id="809"/>
      <w:r>
        <w:rPr>
          <w:snapToGrid w:val="0"/>
        </w:rPr>
        <w:t xml:space="preserve"> </w:t>
      </w:r>
    </w:p>
    <w:p>
      <w:pPr>
        <w:pStyle w:val="Subsection"/>
        <w:rPr>
          <w:snapToGrid w:val="0"/>
        </w:rPr>
      </w:pPr>
      <w:r>
        <w:rPr>
          <w:snapToGrid w:val="0"/>
        </w:rPr>
        <w:tab/>
      </w:r>
      <w:r>
        <w:rPr>
          <w:snapToGrid w:val="0"/>
        </w:rPr>
        <w:tab/>
        <w:t>A person must not, without lawful authority, take — </w:t>
      </w:r>
    </w:p>
    <w:p>
      <w:pPr>
        <w:pStyle w:val="Indenta"/>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in Gazette 29 Sep 2006 p. 4325; 3 Dec 2010 p. 6052</w:t>
      </w:r>
      <w:r>
        <w:noBreakHyphen/>
        <w:t>4.]</w:t>
      </w:r>
    </w:p>
    <w:p>
      <w:pPr>
        <w:pStyle w:val="Heading5"/>
        <w:rPr>
          <w:snapToGrid w:val="0"/>
        </w:rPr>
      </w:pPr>
      <w:bookmarkStart w:id="810" w:name="_Toc271209064"/>
      <w:bookmarkStart w:id="811" w:name="_Toc305148230"/>
      <w:bookmarkStart w:id="812" w:name="_Toc279155162"/>
      <w:r>
        <w:rPr>
          <w:rStyle w:val="CharSectno"/>
        </w:rPr>
        <w:t>109</w:t>
      </w:r>
      <w:r>
        <w:rPr>
          <w:snapToGrid w:val="0"/>
        </w:rPr>
        <w:t>.</w:t>
      </w:r>
      <w:r>
        <w:rPr>
          <w:snapToGrid w:val="0"/>
        </w:rPr>
        <w:tab/>
        <w:t>Production of licences etc.</w:t>
      </w:r>
      <w:bookmarkEnd w:id="810"/>
      <w:bookmarkEnd w:id="811"/>
      <w:bookmarkEnd w:id="812"/>
      <w:r>
        <w:rPr>
          <w:snapToGrid w:val="0"/>
        </w:rPr>
        <w:t xml:space="preserve"> </w:t>
      </w:r>
    </w:p>
    <w:p>
      <w:pPr>
        <w:pStyle w:val="Subsection"/>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pPr>
      <w:r>
        <w:tab/>
        <w:t>(a)</w:t>
      </w:r>
      <w:r>
        <w:tab/>
        <w:t>if it is a condition of the licence, permit, authorisation or pass that the holder produce the licence, permit, authorisation or pass upon demand of an authorised officer — at the time of the request; or</w:t>
      </w:r>
    </w:p>
    <w:p>
      <w:pPr>
        <w:pStyle w:val="Indenta"/>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109 amended in Gazette 29 Sep 2006 p. 4325; 3 Dec 2010 p. 6052</w:t>
      </w:r>
      <w:r>
        <w:noBreakHyphen/>
        <w:t>4.]</w:t>
      </w:r>
    </w:p>
    <w:p>
      <w:pPr>
        <w:pStyle w:val="Heading5"/>
        <w:rPr>
          <w:snapToGrid w:val="0"/>
        </w:rPr>
      </w:pPr>
      <w:bookmarkStart w:id="813" w:name="_Toc271209065"/>
      <w:bookmarkStart w:id="814" w:name="_Toc305148231"/>
      <w:bookmarkStart w:id="815" w:name="_Toc279155163"/>
      <w:r>
        <w:rPr>
          <w:rStyle w:val="CharSectno"/>
        </w:rPr>
        <w:t>110</w:t>
      </w:r>
      <w:r>
        <w:rPr>
          <w:snapToGrid w:val="0"/>
        </w:rPr>
        <w:t>.</w:t>
      </w:r>
      <w:r>
        <w:rPr>
          <w:snapToGrid w:val="0"/>
        </w:rPr>
        <w:tab/>
        <w:t>False or misleading information</w:t>
      </w:r>
      <w:bookmarkEnd w:id="813"/>
      <w:bookmarkEnd w:id="814"/>
      <w:bookmarkEnd w:id="815"/>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$1 000.</w:t>
      </w:r>
    </w:p>
    <w:p>
      <w:pPr>
        <w:pStyle w:val="Footnotesection"/>
      </w:pPr>
      <w:bookmarkStart w:id="816" w:name="_Toc271209066"/>
      <w:r>
        <w:tab/>
        <w:t>[Regulation 110 amended in Gazette 3 Dec 2010 p. 6052</w:t>
      </w:r>
      <w:r>
        <w:noBreakHyphen/>
        <w:t>4.]</w:t>
      </w:r>
    </w:p>
    <w:p>
      <w:pPr>
        <w:pStyle w:val="Heading5"/>
        <w:rPr>
          <w:snapToGrid w:val="0"/>
        </w:rPr>
      </w:pPr>
      <w:bookmarkStart w:id="817" w:name="_Toc305148232"/>
      <w:bookmarkStart w:id="818" w:name="_Toc279155164"/>
      <w:r>
        <w:rPr>
          <w:rStyle w:val="CharSectno"/>
        </w:rPr>
        <w:t>111</w:t>
      </w:r>
      <w:r>
        <w:rPr>
          <w:snapToGrid w:val="0"/>
        </w:rPr>
        <w:t>.</w:t>
      </w:r>
      <w:r>
        <w:rPr>
          <w:snapToGrid w:val="0"/>
        </w:rPr>
        <w:tab/>
        <w:t>Signs — presumption</w:t>
      </w:r>
      <w:bookmarkEnd w:id="816"/>
      <w:bookmarkEnd w:id="817"/>
      <w:bookmarkEnd w:id="818"/>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819" w:name="_Toc271209067"/>
      <w:bookmarkStart w:id="820" w:name="_Toc305148233"/>
      <w:bookmarkStart w:id="821" w:name="_Toc279155165"/>
      <w:r>
        <w:rPr>
          <w:rStyle w:val="CharSectno"/>
        </w:rPr>
        <w:t>111A</w:t>
      </w:r>
      <w:r>
        <w:t>.</w:t>
      </w:r>
      <w:r>
        <w:tab/>
        <w:t>Reasons for decisions</w:t>
      </w:r>
      <w:bookmarkEnd w:id="819"/>
      <w:bookmarkEnd w:id="820"/>
      <w:bookmarkEnd w:id="821"/>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822" w:name="_Toc271209068"/>
      <w:bookmarkStart w:id="823" w:name="_Toc305148234"/>
      <w:bookmarkStart w:id="824" w:name="_Toc279155166"/>
      <w:r>
        <w:rPr>
          <w:rStyle w:val="CharSectno"/>
        </w:rPr>
        <w:t>112</w:t>
      </w:r>
      <w:r>
        <w:rPr>
          <w:snapToGrid w:val="0"/>
        </w:rPr>
        <w:t>.</w:t>
      </w:r>
      <w:r>
        <w:rPr>
          <w:snapToGrid w:val="0"/>
        </w:rPr>
        <w:tab/>
        <w:t>Infringement notices</w:t>
      </w:r>
      <w:bookmarkEnd w:id="822"/>
      <w:bookmarkEnd w:id="823"/>
      <w:bookmarkEnd w:id="824"/>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825" w:name="_Toc271209069"/>
      <w:bookmarkStart w:id="826" w:name="_Toc305148235"/>
      <w:bookmarkStart w:id="827" w:name="_Toc279155167"/>
      <w:r>
        <w:rPr>
          <w:rStyle w:val="CharSectno"/>
        </w:rPr>
        <w:t>113</w:t>
      </w:r>
      <w:r>
        <w:rPr>
          <w:snapToGrid w:val="0"/>
        </w:rPr>
        <w:t>.</w:t>
      </w:r>
      <w:r>
        <w:rPr>
          <w:snapToGrid w:val="0"/>
        </w:rPr>
        <w:tab/>
        <w:t>Evidence</w:t>
      </w:r>
      <w:bookmarkEnd w:id="825"/>
      <w:bookmarkEnd w:id="826"/>
      <w:bookmarkEnd w:id="827"/>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 xml:space="preserve">that the place at or in respect of which a contravention of a regulation is alleged to have occurred was, or was within, a restricted area declared for the purpose of that regulation; </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5"/>
        <w:rPr>
          <w:snapToGrid w:val="0"/>
        </w:rPr>
      </w:pPr>
      <w:bookmarkStart w:id="828" w:name="_Toc271209070"/>
      <w:bookmarkStart w:id="829" w:name="_Toc271209932"/>
      <w:bookmarkStart w:id="830" w:name="_Toc305148236"/>
      <w:bookmarkStart w:id="831" w:name="_Toc279155168"/>
      <w:bookmarkStart w:id="832" w:name="_Toc271209071"/>
      <w:r>
        <w:rPr>
          <w:rStyle w:val="CharSectno"/>
        </w:rPr>
        <w:t>114</w:t>
      </w:r>
      <w:r>
        <w:rPr>
          <w:snapToGrid w:val="0"/>
        </w:rPr>
        <w:t>.</w:t>
      </w:r>
      <w:r>
        <w:rPr>
          <w:snapToGrid w:val="0"/>
        </w:rPr>
        <w:tab/>
      </w:r>
      <w:smartTag w:uri="urn:schemas-microsoft-com:office:smarttags" w:element="place">
        <w:r>
          <w:rPr>
            <w:i/>
            <w:snapToGrid w:val="0"/>
          </w:rPr>
          <w:t>Forest</w:t>
        </w:r>
      </w:smartTag>
      <w:r>
        <w:rPr>
          <w:i/>
          <w:snapToGrid w:val="0"/>
        </w:rPr>
        <w:t xml:space="preserve"> Management Regulations 1993 </w:t>
      </w:r>
      <w:r>
        <w:rPr>
          <w:snapToGrid w:val="0"/>
        </w:rPr>
        <w:t>amended</w:t>
      </w:r>
      <w:bookmarkEnd w:id="828"/>
      <w:bookmarkEnd w:id="829"/>
      <w:bookmarkEnd w:id="830"/>
      <w:bookmarkEnd w:id="831"/>
    </w:p>
    <w:p>
      <w:pPr>
        <w:pStyle w:val="Subsection"/>
        <w:rPr>
          <w:i/>
          <w:snapToGrid w:val="0"/>
        </w:rPr>
      </w:pPr>
      <w:r>
        <w:rPr>
          <w:snapToGrid w:val="0"/>
        </w:rPr>
        <w:tab/>
        <w:t>(1)</w:t>
      </w:r>
      <w:r>
        <w:rPr>
          <w:snapToGrid w:val="0"/>
        </w:rPr>
        <w:tab/>
      </w:r>
      <w:r>
        <w:t xml:space="preserve">The amendments in this regulation are to the </w:t>
      </w:r>
      <w:smartTag w:uri="urn:schemas-microsoft-com:office:smarttags" w:element="place">
        <w:r>
          <w:rPr>
            <w:i/>
            <w:snapToGrid w:val="0"/>
          </w:rPr>
          <w:t>Forest</w:t>
        </w:r>
      </w:smartTag>
      <w:r>
        <w:rPr>
          <w:i/>
          <w:snapToGrid w:val="0"/>
        </w:rPr>
        <w:t xml:space="preserve"> Management Regulations 1993.</w:t>
      </w:r>
    </w:p>
    <w:p>
      <w:pPr>
        <w:pStyle w:val="Subsection"/>
        <w:rPr>
          <w:snapToGrid w:val="0"/>
        </w:rPr>
      </w:pPr>
      <w:r>
        <w:rPr>
          <w:snapToGrid w:val="0"/>
        </w:rPr>
        <w:tab/>
        <w:t>(2)</w:t>
      </w:r>
      <w:r>
        <w:rPr>
          <w:snapToGrid w:val="0"/>
        </w:rPr>
        <w:tab/>
        <w:t xml:space="preserve">Regulation 2 is amended by deleting the definitions of </w:t>
      </w:r>
      <w:r>
        <w:rPr>
          <w:b/>
          <w:bCs/>
          <w:i/>
          <w:iCs/>
          <w:snapToGrid w:val="0"/>
        </w:rPr>
        <w:t>camp</w:t>
      </w:r>
      <w:r>
        <w:rPr>
          <w:snapToGrid w:val="0"/>
        </w:rPr>
        <w:t xml:space="preserve">, </w:t>
      </w:r>
      <w:r>
        <w:rPr>
          <w:b/>
          <w:bCs/>
          <w:i/>
          <w:iCs/>
          <w:snapToGrid w:val="0"/>
        </w:rPr>
        <w:t>camping area</w:t>
      </w:r>
      <w:r>
        <w:rPr>
          <w:snapToGrid w:val="0"/>
        </w:rPr>
        <w:t xml:space="preserve">, </w:t>
      </w:r>
      <w:r>
        <w:rPr>
          <w:b/>
          <w:bCs/>
          <w:i/>
          <w:iCs/>
          <w:snapToGrid w:val="0"/>
        </w:rPr>
        <w:t>camping unit</w:t>
      </w:r>
      <w:r>
        <w:rPr>
          <w:snapToGrid w:val="0"/>
        </w:rPr>
        <w:t xml:space="preserve">, </w:t>
      </w:r>
      <w:r>
        <w:rPr>
          <w:b/>
          <w:bCs/>
          <w:i/>
          <w:iCs/>
          <w:snapToGrid w:val="0"/>
        </w:rPr>
        <w:t>caravan</w:t>
      </w:r>
      <w:r>
        <w:rPr>
          <w:snapToGrid w:val="0"/>
        </w:rPr>
        <w:t xml:space="preserve">, </w:t>
      </w:r>
      <w:r>
        <w:rPr>
          <w:b/>
          <w:bCs/>
          <w:i/>
          <w:iCs/>
          <w:snapToGrid w:val="0"/>
        </w:rPr>
        <w:t>non</w:t>
      </w:r>
      <w:r>
        <w:rPr>
          <w:b/>
          <w:bCs/>
          <w:i/>
          <w:iCs/>
          <w:snapToGrid w:val="0"/>
        </w:rPr>
        <w:noBreakHyphen/>
        <w:t>tour motor vehicle</w:t>
      </w:r>
      <w:r>
        <w:rPr>
          <w:snapToGrid w:val="0"/>
        </w:rPr>
        <w:t xml:space="preserve">, </w:t>
      </w:r>
      <w:r>
        <w:rPr>
          <w:b/>
          <w:bCs/>
          <w:i/>
          <w:iCs/>
          <w:snapToGrid w:val="0"/>
        </w:rPr>
        <w:t>tour motor vehicle</w:t>
      </w:r>
      <w:r>
        <w:rPr>
          <w:snapToGrid w:val="0"/>
        </w:rPr>
        <w:t xml:space="preserve"> and </w:t>
      </w:r>
      <w:r>
        <w:rPr>
          <w:b/>
          <w:bCs/>
          <w:i/>
          <w:iCs/>
          <w:snapToGrid w:val="0"/>
        </w:rPr>
        <w:t>Tree Top Walk</w:t>
      </w:r>
      <w:r>
        <w:rPr>
          <w:snapToGrid w:val="0"/>
        </w:rPr>
        <w:t>.</w:t>
      </w:r>
    </w:p>
    <w:p>
      <w:pPr>
        <w:pStyle w:val="Subsection"/>
        <w:rPr>
          <w:snapToGrid w:val="0"/>
        </w:rPr>
      </w:pPr>
      <w:r>
        <w:rPr>
          <w:snapToGrid w:val="0"/>
        </w:rPr>
        <w:tab/>
        <w:t>(3)</w:t>
      </w:r>
      <w:r>
        <w:rPr>
          <w:snapToGrid w:val="0"/>
        </w:rPr>
        <w:tab/>
        <w:t>The</w:t>
      </w:r>
      <w:r>
        <w:rPr>
          <w:i/>
          <w:snapToGrid w:val="0"/>
        </w:rPr>
        <w:t xml:space="preserve"> </w:t>
      </w:r>
      <w:r>
        <w:rPr>
          <w:snapToGrid w:val="0"/>
        </w:rPr>
        <w:t>regulations are amended by repealing — </w:t>
      </w:r>
    </w:p>
    <w:p>
      <w:pPr>
        <w:pStyle w:val="Indenta"/>
        <w:rPr>
          <w:snapToGrid w:val="0"/>
        </w:rPr>
      </w:pPr>
      <w:r>
        <w:rPr>
          <w:snapToGrid w:val="0"/>
        </w:rPr>
        <w:tab/>
        <w:t>(a)</w:t>
      </w:r>
      <w:r>
        <w:rPr>
          <w:snapToGrid w:val="0"/>
        </w:rPr>
        <w:tab/>
        <w:t>Part 12; and</w:t>
      </w:r>
    </w:p>
    <w:p>
      <w:pPr>
        <w:pStyle w:val="Indenta"/>
        <w:rPr>
          <w:snapToGrid w:val="0"/>
        </w:rPr>
      </w:pPr>
      <w:r>
        <w:rPr>
          <w:snapToGrid w:val="0"/>
        </w:rPr>
        <w:tab/>
        <w:t>(b)</w:t>
      </w:r>
      <w:r>
        <w:rPr>
          <w:snapToGrid w:val="0"/>
        </w:rPr>
        <w:tab/>
        <w:t>regulation 90; and</w:t>
      </w:r>
    </w:p>
    <w:p>
      <w:pPr>
        <w:pStyle w:val="Indenta"/>
        <w:rPr>
          <w:snapToGrid w:val="0"/>
        </w:rPr>
      </w:pPr>
      <w:r>
        <w:rPr>
          <w:snapToGrid w:val="0"/>
        </w:rPr>
        <w:tab/>
        <w:t>(c)</w:t>
      </w:r>
      <w:r>
        <w:rPr>
          <w:snapToGrid w:val="0"/>
        </w:rPr>
        <w:tab/>
        <w:t>regulation 103; and</w:t>
      </w:r>
    </w:p>
    <w:p>
      <w:pPr>
        <w:pStyle w:val="Indenta"/>
        <w:rPr>
          <w:snapToGrid w:val="0"/>
        </w:rPr>
      </w:pPr>
      <w:r>
        <w:rPr>
          <w:snapToGrid w:val="0"/>
        </w:rPr>
        <w:tab/>
        <w:t>(d)</w:t>
      </w:r>
      <w:r>
        <w:rPr>
          <w:snapToGrid w:val="0"/>
        </w:rPr>
        <w:tab/>
        <w:t>Part 17A; and</w:t>
      </w:r>
    </w:p>
    <w:p>
      <w:pPr>
        <w:pStyle w:val="Indenta"/>
        <w:rPr>
          <w:snapToGrid w:val="0"/>
        </w:rPr>
      </w:pPr>
      <w:r>
        <w:rPr>
          <w:snapToGrid w:val="0"/>
        </w:rPr>
        <w:tab/>
        <w:t>(e)</w:t>
      </w:r>
      <w:r>
        <w:rPr>
          <w:snapToGrid w:val="0"/>
        </w:rPr>
        <w:tab/>
        <w:t>regulations 131, 132, 133 and 134; and</w:t>
      </w:r>
    </w:p>
    <w:p>
      <w:pPr>
        <w:pStyle w:val="Indenta"/>
        <w:rPr>
          <w:snapToGrid w:val="0"/>
        </w:rPr>
      </w:pPr>
      <w:r>
        <w:rPr>
          <w:snapToGrid w:val="0"/>
        </w:rPr>
        <w:tab/>
        <w:t>(f)</w:t>
      </w:r>
      <w:r>
        <w:rPr>
          <w:snapToGrid w:val="0"/>
        </w:rPr>
        <w:tab/>
        <w:t>Schedule 2 Forms 3 and 4; and</w:t>
      </w:r>
    </w:p>
    <w:p>
      <w:pPr>
        <w:pStyle w:val="Indenta"/>
        <w:rPr>
          <w:snapToGrid w:val="0"/>
        </w:rPr>
      </w:pPr>
      <w:r>
        <w:rPr>
          <w:snapToGrid w:val="0"/>
        </w:rPr>
        <w:tab/>
        <w:t>(g)</w:t>
      </w:r>
      <w:r>
        <w:rPr>
          <w:snapToGrid w:val="0"/>
        </w:rPr>
        <w:tab/>
        <w:t>Schedules 2A and 2B.</w:t>
      </w:r>
    </w:p>
    <w:p>
      <w:pPr>
        <w:pStyle w:val="Heading5"/>
        <w:rPr>
          <w:rStyle w:val="CharSectno"/>
        </w:rPr>
      </w:pPr>
      <w:bookmarkStart w:id="833" w:name="_Toc305148237"/>
      <w:bookmarkStart w:id="834" w:name="_Toc279155169"/>
      <w:r>
        <w:rPr>
          <w:rStyle w:val="CharSectno"/>
        </w:rPr>
        <w:t>115</w:t>
      </w:r>
      <w:r>
        <w:t>.</w:t>
      </w:r>
      <w:r>
        <w:tab/>
        <w:t>Repeal</w:t>
      </w:r>
      <w:bookmarkEnd w:id="832"/>
      <w:bookmarkEnd w:id="833"/>
      <w:bookmarkEnd w:id="834"/>
    </w:p>
    <w:p>
      <w:pPr>
        <w:pStyle w:val="Subsection"/>
        <w:rPr>
          <w:snapToGrid w:val="0"/>
        </w:rPr>
      </w:pPr>
      <w:r>
        <w:rPr>
          <w:snapToGrid w:val="0"/>
        </w:rPr>
        <w:tab/>
      </w:r>
      <w:r>
        <w:rPr>
          <w:snapToGrid w:val="0"/>
        </w:rPr>
        <w:tab/>
        <w:t xml:space="preserve">The following regulations are repealed — </w:t>
      </w:r>
    </w:p>
    <w:p>
      <w:pPr>
        <w:pStyle w:val="Indenta"/>
        <w:rPr>
          <w:snapToGrid w:val="0"/>
        </w:rPr>
      </w:pPr>
      <w:r>
        <w:rPr>
          <w:snapToGrid w:val="0"/>
        </w:rPr>
        <w:tab/>
        <w:t>(a)</w:t>
      </w:r>
      <w:r>
        <w:rPr>
          <w:snapToGrid w:val="0"/>
        </w:rPr>
        <w:tab/>
        <w:t xml:space="preserve">the </w:t>
      </w:r>
      <w:r>
        <w:rPr>
          <w:i/>
          <w:snapToGrid w:val="0"/>
        </w:rPr>
        <w:t>National Parks Authority Regulations</w:t>
      </w:r>
      <w:r>
        <w:rPr>
          <w:snapToGrid w:val="0"/>
        </w:rPr>
        <w:t>;</w:t>
      </w:r>
    </w:p>
    <w:p>
      <w:pPr>
        <w:pStyle w:val="Indenta"/>
        <w:rPr>
          <w:bCs/>
          <w:snapToGrid w:val="0"/>
        </w:rPr>
      </w:pPr>
      <w:r>
        <w:rPr>
          <w:snapToGrid w:val="0"/>
        </w:rPr>
        <w:tab/>
        <w:t>(b)</w:t>
      </w:r>
      <w:r>
        <w:rPr>
          <w:snapToGrid w:val="0"/>
        </w:rPr>
        <w:tab/>
        <w:t xml:space="preserve">the </w:t>
      </w:r>
      <w:r>
        <w:rPr>
          <w:i/>
          <w:snapToGrid w:val="0"/>
        </w:rPr>
        <w:t xml:space="preserve">Conservation and Land Management </w:t>
      </w:r>
      <w:r>
        <w:rPr>
          <w:bCs/>
          <w:i/>
          <w:iCs/>
          <w:snapToGrid w:val="0"/>
        </w:rPr>
        <w:t>Regulations 1992</w:t>
      </w:r>
      <w:r>
        <w:rPr>
          <w:bCs/>
          <w:snapToGrid w:val="0"/>
        </w:rPr>
        <w:t>;</w:t>
      </w:r>
    </w:p>
    <w:p>
      <w:pPr>
        <w:pStyle w:val="Indenta"/>
        <w:rPr>
          <w:snapToGrid w:val="0"/>
        </w:rPr>
      </w:pPr>
      <w:r>
        <w:rPr>
          <w:snapToGrid w:val="0"/>
        </w:rPr>
        <w:tab/>
        <w:t>(c)</w:t>
      </w:r>
      <w:r>
        <w:rPr>
          <w:snapToGrid w:val="0"/>
        </w:rPr>
        <w:tab/>
        <w:t xml:space="preserve">Part 6 of the </w:t>
      </w:r>
      <w:r>
        <w:rPr>
          <w:i/>
          <w:snapToGrid w:val="0"/>
        </w:rPr>
        <w:t>Wildlife Conservation Regulations 1970</w:t>
      </w:r>
      <w:r>
        <w:rPr>
          <w:snapToGrid w:val="0"/>
        </w:rPr>
        <w:t>.</w:t>
      </w:r>
    </w:p>
    <w:p>
      <w:pPr>
        <w:pStyle w:val="Heading5"/>
        <w:rPr>
          <w:snapToGrid w:val="0"/>
        </w:rPr>
      </w:pPr>
      <w:bookmarkStart w:id="835" w:name="_Toc271209072"/>
      <w:bookmarkStart w:id="836" w:name="_Toc305148238"/>
      <w:bookmarkStart w:id="837" w:name="_Toc279155170"/>
      <w:r>
        <w:rPr>
          <w:rStyle w:val="CharSectno"/>
        </w:rPr>
        <w:t>116</w:t>
      </w:r>
      <w:r>
        <w:rPr>
          <w:snapToGrid w:val="0"/>
        </w:rPr>
        <w:t>.</w:t>
      </w:r>
      <w:r>
        <w:rPr>
          <w:snapToGrid w:val="0"/>
        </w:rPr>
        <w:tab/>
        <w:t>Saving</w:t>
      </w:r>
      <w:bookmarkEnd w:id="835"/>
      <w:bookmarkEnd w:id="836"/>
      <w:bookmarkEnd w:id="837"/>
    </w:p>
    <w:p>
      <w:pPr>
        <w:pStyle w:val="Subsection"/>
        <w:rPr>
          <w:snapToGrid w:val="0"/>
        </w:rPr>
      </w:pPr>
      <w:r>
        <w:tab/>
        <w:t>(1)</w:t>
      </w:r>
      <w:r>
        <w:tab/>
        <w:t xml:space="preserve">Nothing in this regulation is to be construed so as to limit the </w:t>
      </w:r>
      <w:r>
        <w:rPr>
          <w:snapToGrid w:val="0"/>
        </w:rPr>
        <w:t xml:space="preserve">operation of the </w:t>
      </w:r>
      <w:r>
        <w:rPr>
          <w:i/>
          <w:iCs/>
          <w:snapToGrid w:val="0"/>
        </w:rPr>
        <w:t>Interpretation Act 1984</w:t>
      </w:r>
      <w:r>
        <w:rPr>
          <w:snapToGrid w:val="0"/>
        </w:rPr>
        <w:t>.</w:t>
      </w:r>
    </w:p>
    <w:p>
      <w:pPr>
        <w:pStyle w:val="Subsection"/>
      </w:pPr>
      <w:r>
        <w:tab/>
        <w:t>(2)</w:t>
      </w:r>
      <w:r>
        <w:tab/>
        <w:t>The repeal of a former provision does not affect any document or appointment made or anything done under any provision so repealed so far as it is subsisting or in force at the time of the repeal and could have been made or done under these regulations.</w:t>
      </w:r>
    </w:p>
    <w:p>
      <w:pPr>
        <w:pStyle w:val="Subsection"/>
        <w:spacing w:before="120"/>
      </w:pPr>
      <w:r>
        <w:tab/>
        <w:t>(3)</w:t>
      </w:r>
      <w:r>
        <w:tab/>
        <w:t>Each such document, appointment or thing has effect as if it had been made or done under the corresponding provision of these regulations and as if the provisions had been in force when the document or appointment was made or the thing was done.</w:t>
      </w:r>
    </w:p>
    <w:p>
      <w:pPr>
        <w:pStyle w:val="Subsection"/>
        <w:spacing w:before="120"/>
      </w:pPr>
      <w:r>
        <w:tab/>
        <w:t>(4)</w:t>
      </w:r>
      <w:r>
        <w:tab/>
        <w:t xml:space="preserve">In particular, and without limiting the generality of subregulations (2) and (3), those subregulations apply to — </w:t>
      </w:r>
    </w:p>
    <w:p>
      <w:pPr>
        <w:pStyle w:val="Indenta"/>
      </w:pPr>
      <w:r>
        <w:tab/>
        <w:t>(a)</w:t>
      </w:r>
      <w:r>
        <w:tab/>
        <w:t>any notice erected on any land; and</w:t>
      </w:r>
    </w:p>
    <w:p>
      <w:pPr>
        <w:pStyle w:val="Indenta"/>
      </w:pPr>
      <w:r>
        <w:tab/>
        <w:t>(b)</w:t>
      </w:r>
      <w:r>
        <w:tab/>
        <w:t xml:space="preserve">any licence granted under Part 5 of the </w:t>
      </w:r>
      <w:r>
        <w:rPr>
          <w:i/>
        </w:rPr>
        <w:t>Conservation and Land Management Regulations 1992</w:t>
      </w:r>
      <w:r>
        <w:t>.</w:t>
      </w:r>
    </w:p>
    <w:p>
      <w:pPr>
        <w:pStyle w:val="Subsection"/>
      </w:pPr>
      <w:r>
        <w:tab/>
        <w:t>(5)</w:t>
      </w:r>
      <w:r>
        <w:tab/>
        <w:t xml:space="preserve">In subregulation (2) — </w:t>
      </w:r>
    </w:p>
    <w:p>
      <w:pPr>
        <w:pStyle w:val="Defstart"/>
      </w:pPr>
      <w:r>
        <w:tab/>
      </w:r>
      <w:r>
        <w:rPr>
          <w:rStyle w:val="CharDefText"/>
          <w:bCs/>
        </w:rPr>
        <w:t>former provision</w:t>
      </w:r>
      <w:r>
        <w:t xml:space="preserve"> means a provision repealed by regulation 114 or 115.</w:t>
      </w:r>
    </w:p>
    <w:p>
      <w:pPr>
        <w:pStyle w:val="Footnotesection"/>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r>
        <w:tab/>
        <w:t>[Regulation 116 amended in Gazette 4 Oct 2002 p. 5066.]</w:t>
      </w:r>
    </w:p>
    <w:p>
      <w:pPr>
        <w:pStyle w:val="yScheduleHeading"/>
      </w:pPr>
      <w:bookmarkStart w:id="838" w:name="_Toc189456638"/>
      <w:bookmarkStart w:id="839" w:name="_Toc223500441"/>
      <w:bookmarkStart w:id="840" w:name="_Toc223500603"/>
      <w:bookmarkStart w:id="841" w:name="_Toc239150552"/>
      <w:bookmarkStart w:id="842" w:name="_Toc271207574"/>
      <w:bookmarkStart w:id="843" w:name="_Toc271207750"/>
      <w:bookmarkStart w:id="844" w:name="_Toc271209073"/>
      <w:bookmarkStart w:id="845" w:name="_Toc271209407"/>
      <w:bookmarkStart w:id="846" w:name="_Toc271209583"/>
      <w:bookmarkStart w:id="847" w:name="_Toc271209759"/>
      <w:bookmarkStart w:id="848" w:name="_Toc271209935"/>
      <w:bookmarkStart w:id="849" w:name="_Toc274043603"/>
      <w:bookmarkStart w:id="850" w:name="_Toc274555329"/>
      <w:bookmarkStart w:id="851" w:name="_Toc275763688"/>
      <w:bookmarkStart w:id="852" w:name="_Toc276371902"/>
      <w:bookmarkStart w:id="853" w:name="_Toc277162035"/>
      <w:bookmarkStart w:id="854" w:name="_Toc277579998"/>
      <w:bookmarkStart w:id="855" w:name="_Toc279155171"/>
      <w:bookmarkStart w:id="856" w:name="_Toc305148239"/>
      <w:r>
        <w:rPr>
          <w:rStyle w:val="CharSchNo"/>
        </w:rPr>
        <w:t>Schedule 1</w:t>
      </w:r>
      <w:r>
        <w:t xml:space="preserve"> — </w:t>
      </w:r>
      <w:r>
        <w:rPr>
          <w:rStyle w:val="CharSchText"/>
        </w:rPr>
        <w:t>Fees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yShoulderClause"/>
        <w:spacing w:before="160"/>
        <w:ind w:left="3958"/>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857" w:name="_Toc189456639"/>
      <w:bookmarkStart w:id="858" w:name="_Toc223500442"/>
      <w:bookmarkStart w:id="859" w:name="_Toc223500604"/>
      <w:bookmarkStart w:id="860" w:name="_Toc239150553"/>
      <w:bookmarkStart w:id="861" w:name="_Toc271207575"/>
      <w:bookmarkStart w:id="862" w:name="_Toc271207751"/>
      <w:bookmarkStart w:id="863" w:name="_Toc271209074"/>
      <w:bookmarkStart w:id="864" w:name="_Toc271209408"/>
      <w:bookmarkStart w:id="865" w:name="_Toc271209584"/>
      <w:bookmarkStart w:id="866" w:name="_Toc271209760"/>
      <w:bookmarkStart w:id="867" w:name="_Toc271209936"/>
      <w:bookmarkStart w:id="868" w:name="_Toc274043604"/>
      <w:bookmarkStart w:id="869" w:name="_Toc274555330"/>
      <w:bookmarkStart w:id="870" w:name="_Toc275763689"/>
      <w:bookmarkStart w:id="871" w:name="_Toc276371903"/>
      <w:bookmarkStart w:id="872" w:name="_Toc277162036"/>
      <w:bookmarkStart w:id="873" w:name="_Toc277579999"/>
      <w:bookmarkStart w:id="874" w:name="_Toc279155172"/>
      <w:bookmarkStart w:id="875" w:name="_Toc305148240"/>
      <w:r>
        <w:rPr>
          <w:rStyle w:val="CharSDivNo"/>
        </w:rPr>
        <w:t>Division 1</w:t>
      </w:r>
      <w:r>
        <w:t xml:space="preserve"> — </w:t>
      </w:r>
      <w:r>
        <w:rPr>
          <w:rStyle w:val="CharSDivText"/>
        </w:rPr>
        <w:t>Daily entrance fees where an entrance fee is charged</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tbl>
      <w:tblPr>
        <w:tblW w:w="0" w:type="auto"/>
        <w:tblInd w:w="85" w:type="dxa"/>
        <w:tblLayout w:type="fixed"/>
        <w:tblCellMar>
          <w:left w:w="85" w:type="dxa"/>
          <w:right w:w="85" w:type="dxa"/>
        </w:tblCellMar>
        <w:tblLook w:val="0000" w:firstRow="0" w:lastRow="0" w:firstColumn="0" w:lastColumn="0" w:noHBand="0" w:noVBand="0"/>
      </w:tblPr>
      <w:tblGrid>
        <w:gridCol w:w="652"/>
        <w:gridCol w:w="5468"/>
        <w:gridCol w:w="960"/>
      </w:tblGrid>
      <w:tr>
        <w:trPr>
          <w:cantSplit/>
        </w:trPr>
        <w:tc>
          <w:tcPr>
            <w:tcW w:w="652" w:type="dxa"/>
          </w:tcPr>
          <w:p>
            <w:pPr>
              <w:pStyle w:val="yTable"/>
              <w:rPr>
                <w:lang w:val="en-GB"/>
              </w:rPr>
            </w:pPr>
          </w:p>
        </w:tc>
        <w:tc>
          <w:tcPr>
            <w:tcW w:w="5468" w:type="dxa"/>
          </w:tcPr>
          <w:p>
            <w:pPr>
              <w:pStyle w:val="yTable"/>
            </w:pPr>
          </w:p>
        </w:tc>
        <w:tc>
          <w:tcPr>
            <w:tcW w:w="960" w:type="dxa"/>
          </w:tcPr>
          <w:p>
            <w:pPr>
              <w:pStyle w:val="yTable"/>
              <w:jc w:val="center"/>
              <w:rPr>
                <w:b/>
              </w:rPr>
            </w:pPr>
            <w:r>
              <w:rPr>
                <w:b/>
              </w:rPr>
              <w:t>$</w:t>
            </w:r>
          </w:p>
        </w:tc>
      </w:tr>
      <w:tr>
        <w:trPr>
          <w:cantSplit/>
        </w:trPr>
        <w:tc>
          <w:tcPr>
            <w:tcW w:w="652" w:type="dxa"/>
          </w:tcPr>
          <w:p>
            <w:pPr>
              <w:pStyle w:val="yTable"/>
            </w:pPr>
            <w:r>
              <w:t>1.</w:t>
            </w:r>
          </w:p>
        </w:tc>
        <w:tc>
          <w:tcPr>
            <w:tcW w:w="5468" w:type="dxa"/>
          </w:tcPr>
          <w:p>
            <w:pPr>
              <w:pStyle w:val="yTable"/>
              <w:ind w:left="227" w:hanging="227"/>
            </w:pPr>
            <w:r>
              <w:t>*Daily entrance fee for non</w:t>
            </w:r>
            <w:r>
              <w:noBreakHyphen/>
              <w:t>tour motor vehicle that is a motorcycle</w:t>
            </w:r>
          </w:p>
        </w:tc>
        <w:tc>
          <w:tcPr>
            <w:tcW w:w="960" w:type="dxa"/>
            <w:vAlign w:val="bottom"/>
          </w:tcPr>
          <w:p>
            <w:pPr>
              <w:pStyle w:val="yTable"/>
              <w:jc w:val="right"/>
            </w:pPr>
            <w:r>
              <w:t>5.00</w:t>
            </w:r>
          </w:p>
        </w:tc>
      </w:tr>
      <w:tr>
        <w:trPr>
          <w:cantSplit/>
        </w:trPr>
        <w:tc>
          <w:tcPr>
            <w:tcW w:w="652" w:type="dxa"/>
          </w:tcPr>
          <w:p>
            <w:pPr>
              <w:pStyle w:val="yTable"/>
            </w:pPr>
            <w:r>
              <w:t>2.</w:t>
            </w:r>
          </w:p>
        </w:tc>
        <w:tc>
          <w:tcPr>
            <w:tcW w:w="5468" w:type="dxa"/>
          </w:tcPr>
          <w:p>
            <w:pPr>
              <w:pStyle w:val="yTable"/>
              <w:ind w:left="227" w:hanging="227"/>
            </w:pPr>
            <w:r>
              <w:t>*Daily entrance fee for non</w:t>
            </w:r>
            <w:r>
              <w:noBreakHyphen/>
              <w:t>tour motor vehicle that is not a motorcycle (unless item 5 applies)</w:t>
            </w:r>
          </w:p>
        </w:tc>
        <w:tc>
          <w:tcPr>
            <w:tcW w:w="960" w:type="dxa"/>
            <w:vAlign w:val="bottom"/>
          </w:tcPr>
          <w:p>
            <w:pPr>
              <w:pStyle w:val="yTable"/>
              <w:jc w:val="right"/>
            </w:pPr>
            <w:r>
              <w:t>11.00</w:t>
            </w:r>
          </w:p>
        </w:tc>
      </w:tr>
      <w:tr>
        <w:trPr>
          <w:cantSplit/>
        </w:trPr>
        <w:tc>
          <w:tcPr>
            <w:tcW w:w="652" w:type="dxa"/>
          </w:tcPr>
          <w:p>
            <w:pPr>
              <w:pStyle w:val="yTable"/>
            </w:pPr>
            <w:r>
              <w:t>3.</w:t>
            </w:r>
          </w:p>
        </w:tc>
        <w:tc>
          <w:tcPr>
            <w:tcW w:w="5468" w:type="dxa"/>
          </w:tcPr>
          <w:p>
            <w:pPr>
              <w:pStyle w:val="yTable"/>
              <w:ind w:left="227" w:hanging="227"/>
            </w:pPr>
            <w:r>
              <w:t xml:space="preserve">*Daily entrance for each occupant (6 years of age or older) of tour vehicle (unless entry is to Yanchep National Park or </w:t>
            </w:r>
            <w:smartTag w:uri="urn:schemas-microsoft-com:office:smarttags" w:element="place">
              <w:smartTag w:uri="urn:schemas-microsoft-com:office:smarttags" w:element="PlaceName">
                <w:r>
                  <w:t>Nambung</w:t>
                </w:r>
              </w:smartTag>
              <w:r>
                <w:t xml:space="preserve"> </w:t>
              </w:r>
              <w:smartTag w:uri="urn:schemas-microsoft-com:office:smarttags" w:element="PlaceType">
                <w:r>
                  <w:t>National Park</w:t>
                </w:r>
              </w:smartTag>
            </w:smartTag>
            <w:r>
              <w:t>, or item 6 applies)</w:t>
            </w:r>
          </w:p>
        </w:tc>
        <w:tc>
          <w:tcPr>
            <w:tcW w:w="960" w:type="dxa"/>
            <w:vAlign w:val="bottom"/>
          </w:tcPr>
          <w:p>
            <w:pPr>
              <w:pStyle w:val="yTable"/>
              <w:jc w:val="right"/>
            </w:pPr>
            <w:r>
              <w:t>5.00</w:t>
            </w:r>
          </w:p>
        </w:tc>
      </w:tr>
      <w:tr>
        <w:trPr>
          <w:cantSplit/>
        </w:trPr>
        <w:tc>
          <w:tcPr>
            <w:tcW w:w="652" w:type="dxa"/>
          </w:tcPr>
          <w:p>
            <w:pPr>
              <w:pStyle w:val="yTable"/>
            </w:pPr>
            <w:r>
              <w:t>4.</w:t>
            </w:r>
          </w:p>
        </w:tc>
        <w:tc>
          <w:tcPr>
            <w:tcW w:w="5468" w:type="dxa"/>
          </w:tcPr>
          <w:p>
            <w:pPr>
              <w:pStyle w:val="yTable"/>
              <w:ind w:left="227" w:hanging="227"/>
            </w:pPr>
            <w:r>
              <w:t>Daily entrance for each occupant (6 years of age or older) of tour vehicle — </w:t>
            </w:r>
            <w:smartTag w:uri="urn:schemas-microsoft-com:office:smarttags" w:element="PlaceName">
              <w:r>
                <w:t>Yanchep</w:t>
              </w:r>
            </w:smartTag>
            <w:r>
              <w:t xml:space="preserve"> </w:t>
            </w:r>
            <w:smartTag w:uri="urn:schemas-microsoft-com:office:smarttags" w:element="PlaceType">
              <w:r>
                <w:t>National Park</w:t>
              </w:r>
            </w:smartTag>
            <w:r>
              <w:t xml:space="preserve">, </w:t>
            </w:r>
            <w:smartTag w:uri="urn:schemas-microsoft-com:office:smarttags" w:element="place">
              <w:smartTag w:uri="urn:schemas-microsoft-com:office:smarttags" w:element="PlaceName">
                <w:r>
                  <w:t>Nambung</w:t>
                </w:r>
              </w:smartTag>
              <w:r>
                <w:t xml:space="preserve"> </w:t>
              </w:r>
              <w:smartTag w:uri="urn:schemas-microsoft-com:office:smarttags" w:element="PlaceType">
                <w:r>
                  <w:t>National Park</w:t>
                </w:r>
              </w:smartTag>
            </w:smartTag>
          </w:p>
        </w:tc>
        <w:tc>
          <w:tcPr>
            <w:tcW w:w="960" w:type="dxa"/>
            <w:vAlign w:val="bottom"/>
          </w:tcPr>
          <w:p>
            <w:pPr>
              <w:pStyle w:val="yTable"/>
              <w:jc w:val="right"/>
            </w:pPr>
            <w:r>
              <w:t>5.00</w:t>
            </w:r>
          </w:p>
        </w:tc>
      </w:tr>
      <w:tr>
        <w:trPr>
          <w:cantSplit/>
        </w:trPr>
        <w:tc>
          <w:tcPr>
            <w:tcW w:w="652" w:type="dxa"/>
          </w:tcPr>
          <w:p>
            <w:pPr>
              <w:pStyle w:val="yTable"/>
            </w:pPr>
            <w:r>
              <w:t>5.</w:t>
            </w:r>
          </w:p>
        </w:tc>
        <w:tc>
          <w:tcPr>
            <w:tcW w:w="5468" w:type="dxa"/>
          </w:tcPr>
          <w:p>
            <w:pPr>
              <w:pStyle w:val="yTable"/>
              <w:ind w:left="227" w:hanging="227"/>
            </w:pPr>
            <w:r>
              <w:t>*Daily entrance concession fee for non</w:t>
            </w:r>
            <w:r>
              <w:noBreakHyphen/>
              <w:t xml:space="preserve">tour motor vehicle if the driver holds a concession card </w:t>
            </w:r>
          </w:p>
        </w:tc>
        <w:tc>
          <w:tcPr>
            <w:tcW w:w="960" w:type="dxa"/>
            <w:vAlign w:val="bottom"/>
          </w:tcPr>
          <w:p>
            <w:pPr>
              <w:pStyle w:val="yTable"/>
              <w:jc w:val="right"/>
            </w:pPr>
            <w:r>
              <w:t>5.00</w:t>
            </w:r>
          </w:p>
        </w:tc>
      </w:tr>
      <w:tr>
        <w:trPr>
          <w:cantSplit/>
        </w:trPr>
        <w:tc>
          <w:tcPr>
            <w:tcW w:w="652" w:type="dxa"/>
          </w:tcPr>
          <w:p>
            <w:pPr>
              <w:pStyle w:val="yTable"/>
            </w:pPr>
            <w:r>
              <w:t>6.</w:t>
            </w:r>
          </w:p>
        </w:tc>
        <w:tc>
          <w:tcPr>
            <w:tcW w:w="5468" w:type="dxa"/>
          </w:tcPr>
          <w:p>
            <w:pPr>
              <w:pStyle w:val="yTable"/>
              <w:ind w:left="227" w:hanging="227"/>
            </w:pPr>
            <w:r>
              <w:t>*Daily entrance concession fee for occupant of tour vehicle if the occupant holds a concession card (except where tour vehicle is operating for profit)</w:t>
            </w:r>
          </w:p>
        </w:tc>
        <w:tc>
          <w:tcPr>
            <w:tcW w:w="960" w:type="dxa"/>
            <w:vAlign w:val="bottom"/>
          </w:tcPr>
          <w:p>
            <w:pPr>
              <w:pStyle w:val="yTable"/>
              <w:jc w:val="right"/>
            </w:pPr>
            <w:r>
              <w:t>1.50</w:t>
            </w:r>
          </w:p>
        </w:tc>
      </w:tr>
      <w:tr>
        <w:trPr>
          <w:cantSplit/>
        </w:trPr>
        <w:tc>
          <w:tcPr>
            <w:tcW w:w="6120" w:type="dxa"/>
            <w:gridSpan w:val="2"/>
          </w:tcPr>
          <w:p>
            <w:pPr>
              <w:pStyle w:val="yTable"/>
              <w:tabs>
                <w:tab w:val="left" w:pos="755"/>
              </w:tabs>
            </w:pPr>
            <w:r>
              <w:rPr>
                <w:i/>
                <w:iCs/>
              </w:rPr>
              <w:t>[7.</w:t>
            </w:r>
            <w:r>
              <w:rPr>
                <w:i/>
                <w:iCs/>
              </w:rPr>
              <w:tab/>
              <w:t>deleted]</w:t>
            </w:r>
          </w:p>
        </w:tc>
        <w:tc>
          <w:tcPr>
            <w:tcW w:w="960" w:type="dxa"/>
            <w:vAlign w:val="bottom"/>
          </w:tcPr>
          <w:p>
            <w:pPr>
              <w:pStyle w:val="yTable"/>
              <w:jc w:val="right"/>
            </w:pP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spacing w:before="160"/>
      </w:pPr>
      <w:r>
        <w:tab/>
        <w:t>[Division 1 amended in Gazette 29 Sep 2006 p. 4326</w:t>
      </w:r>
      <w:r>
        <w:noBreakHyphen/>
        <w:t>7; 28 Aug 2009 p. 3356; 3 Dec 2010 p. 6051.]</w:t>
      </w:r>
    </w:p>
    <w:p>
      <w:pPr>
        <w:pStyle w:val="yHeading3"/>
        <w:keepLines/>
      </w:pPr>
      <w:bookmarkStart w:id="876" w:name="_Toc239150554"/>
      <w:bookmarkStart w:id="877" w:name="_Toc271207576"/>
      <w:bookmarkStart w:id="878" w:name="_Toc271207752"/>
      <w:bookmarkStart w:id="879" w:name="_Toc271209075"/>
      <w:bookmarkStart w:id="880" w:name="_Toc271209409"/>
      <w:bookmarkStart w:id="881" w:name="_Toc271209585"/>
      <w:bookmarkStart w:id="882" w:name="_Toc271209761"/>
      <w:bookmarkStart w:id="883" w:name="_Toc271209937"/>
      <w:bookmarkStart w:id="884" w:name="_Toc274043605"/>
      <w:bookmarkStart w:id="885" w:name="_Toc274555331"/>
      <w:bookmarkStart w:id="886" w:name="_Toc275763690"/>
      <w:bookmarkStart w:id="887" w:name="_Toc276371904"/>
      <w:bookmarkStart w:id="888" w:name="_Toc277162037"/>
      <w:bookmarkStart w:id="889" w:name="_Toc277580000"/>
      <w:bookmarkStart w:id="890" w:name="_Toc279155173"/>
      <w:bookmarkStart w:id="891" w:name="_Toc305148241"/>
      <w:bookmarkStart w:id="892" w:name="_Toc189456641"/>
      <w:bookmarkStart w:id="893" w:name="_Toc223500444"/>
      <w:bookmarkStart w:id="894" w:name="_Toc223500606"/>
      <w:r>
        <w:rPr>
          <w:rStyle w:val="CharSDivNo"/>
        </w:rPr>
        <w:t>Division 2</w:t>
      </w:r>
      <w:r>
        <w:rPr>
          <w:b w:val="0"/>
        </w:rPr>
        <w:t> — </w:t>
      </w:r>
      <w:r>
        <w:rPr>
          <w:rStyle w:val="CharSDivText"/>
        </w:rPr>
        <w:t>Fees for passes providing extended entrance to CALM land</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yFootnoteheading"/>
        <w:keepNext/>
        <w:keepLines/>
      </w:pPr>
      <w:r>
        <w:tab/>
        <w:t>[Heading inserted in Gazette 28 Aug 2009 p. 3354.]</w:t>
      </w:r>
    </w:p>
    <w:tbl>
      <w:tblPr>
        <w:tblW w:w="7080" w:type="dxa"/>
        <w:tblInd w:w="8" w:type="dxa"/>
        <w:tblLayout w:type="fixed"/>
        <w:tblCellMar>
          <w:left w:w="8" w:type="dxa"/>
          <w:right w:w="8" w:type="dxa"/>
        </w:tblCellMar>
        <w:tblLook w:val="0000" w:firstRow="0" w:lastRow="0" w:firstColumn="0" w:lastColumn="0" w:noHBand="0" w:noVBand="0"/>
      </w:tblPr>
      <w:tblGrid>
        <w:gridCol w:w="648"/>
        <w:gridCol w:w="5479"/>
        <w:gridCol w:w="953"/>
      </w:tblGrid>
      <w:tr>
        <w:trPr>
          <w:tblHeader/>
        </w:trPr>
        <w:tc>
          <w:tcPr>
            <w:tcW w:w="600" w:type="dxa"/>
          </w:tcPr>
          <w:p>
            <w:pPr>
              <w:pStyle w:val="yTableNAm"/>
              <w:keepNext/>
              <w:keepLines/>
            </w:pPr>
          </w:p>
        </w:tc>
        <w:tc>
          <w:tcPr>
            <w:tcW w:w="5520" w:type="dxa"/>
          </w:tcPr>
          <w:p>
            <w:pPr>
              <w:pStyle w:val="yTableNAm"/>
              <w:keepNext/>
              <w:keepLines/>
            </w:pPr>
          </w:p>
        </w:tc>
        <w:tc>
          <w:tcPr>
            <w:tcW w:w="960" w:type="dxa"/>
            <w:vAlign w:val="bottom"/>
          </w:tcPr>
          <w:p>
            <w:pPr>
              <w:pStyle w:val="yTableNAm"/>
              <w:keepNext/>
              <w:keepLines/>
              <w:jc w:val="center"/>
              <w:rPr>
                <w:b/>
                <w:bCs/>
              </w:rPr>
            </w:pPr>
            <w:r>
              <w:rPr>
                <w:b/>
                <w:bCs/>
              </w:rPr>
              <w:t>$</w:t>
            </w:r>
          </w:p>
        </w:tc>
      </w:tr>
      <w:tr>
        <w:tc>
          <w:tcPr>
            <w:tcW w:w="652" w:type="dxa"/>
          </w:tcPr>
          <w:p>
            <w:pPr>
              <w:pStyle w:val="yTableNAm"/>
              <w:keepNext/>
              <w:keepLines/>
            </w:pPr>
            <w:r>
              <w:t>1.</w:t>
            </w:r>
          </w:p>
        </w:tc>
        <w:tc>
          <w:tcPr>
            <w:tcW w:w="5520" w:type="dxa"/>
          </w:tcPr>
          <w:p>
            <w:pPr>
              <w:pStyle w:val="yTable"/>
              <w:keepNext/>
              <w:keepLines/>
              <w:ind w:left="227" w:hanging="227"/>
            </w:pPr>
            <w:r>
              <w:t>For an annual pass for a non</w:t>
            </w:r>
            <w:r>
              <w:noBreakHyphen/>
              <w:t xml:space="preserve">tour motor vehicle with up to 8 occupants to all CALM land where an entrance fee is charged except the Monkey Mia Conservation Park </w:t>
            </w:r>
          </w:p>
        </w:tc>
        <w:tc>
          <w:tcPr>
            <w:tcW w:w="960" w:type="dxa"/>
            <w:vAlign w:val="bottom"/>
          </w:tcPr>
          <w:p>
            <w:pPr>
              <w:pStyle w:val="yTableNAm"/>
              <w:keepNext/>
              <w:keepLines/>
              <w:jc w:val="center"/>
            </w:pPr>
            <w:r>
              <w:t>80.00</w:t>
            </w:r>
          </w:p>
        </w:tc>
      </w:tr>
      <w:tr>
        <w:tc>
          <w:tcPr>
            <w:tcW w:w="652" w:type="dxa"/>
          </w:tcPr>
          <w:p>
            <w:pPr>
              <w:pStyle w:val="yTableNAm"/>
            </w:pPr>
            <w:r>
              <w:t>2.</w:t>
            </w:r>
          </w:p>
        </w:tc>
        <w:tc>
          <w:tcPr>
            <w:tcW w:w="5520" w:type="dxa"/>
          </w:tcPr>
          <w:p>
            <w:pPr>
              <w:pStyle w:val="yTable"/>
              <w:ind w:left="227" w:hanging="227"/>
            </w:pPr>
            <w:r>
              <w:t>For an annual concession pass for a non</w:t>
            </w:r>
            <w:r>
              <w:noBreakHyphen/>
              <w:t>tour motor vehicle with up to 8 occupants to all CALM land where an entrance fee is charged except the Monkey Mia Conservation Park</w:t>
            </w:r>
          </w:p>
        </w:tc>
        <w:tc>
          <w:tcPr>
            <w:tcW w:w="960" w:type="dxa"/>
            <w:vAlign w:val="bottom"/>
          </w:tcPr>
          <w:p>
            <w:pPr>
              <w:pStyle w:val="yTableNAm"/>
              <w:jc w:val="center"/>
            </w:pPr>
            <w:r>
              <w:t>50.00</w:t>
            </w:r>
          </w:p>
        </w:tc>
      </w:tr>
      <w:tr>
        <w:tc>
          <w:tcPr>
            <w:tcW w:w="652" w:type="dxa"/>
          </w:tcPr>
          <w:p>
            <w:pPr>
              <w:pStyle w:val="yTableNAm"/>
            </w:pPr>
          </w:p>
        </w:tc>
        <w:tc>
          <w:tcPr>
            <w:tcW w:w="5520" w:type="dxa"/>
          </w:tcPr>
          <w:p>
            <w:pPr>
              <w:pStyle w:val="yTableNAm"/>
            </w:pPr>
            <w:r>
              <w:t>Conditions on entry: the driver holds a concession card</w:t>
            </w:r>
          </w:p>
        </w:tc>
        <w:tc>
          <w:tcPr>
            <w:tcW w:w="960" w:type="dxa"/>
            <w:vAlign w:val="bottom"/>
          </w:tcPr>
          <w:p>
            <w:pPr>
              <w:pStyle w:val="yTableNAm"/>
              <w:jc w:val="center"/>
            </w:pPr>
          </w:p>
        </w:tc>
      </w:tr>
      <w:tr>
        <w:tc>
          <w:tcPr>
            <w:tcW w:w="652" w:type="dxa"/>
          </w:tcPr>
          <w:p>
            <w:pPr>
              <w:pStyle w:val="yTableNAm"/>
            </w:pPr>
            <w:r>
              <w:t>3.</w:t>
            </w:r>
          </w:p>
        </w:tc>
        <w:tc>
          <w:tcPr>
            <w:tcW w:w="5520" w:type="dxa"/>
          </w:tcPr>
          <w:p>
            <w:pPr>
              <w:pStyle w:val="yTable"/>
              <w:ind w:left="227" w:hanging="227"/>
            </w:pPr>
            <w:r>
              <w:t>For a 4 week pass for a non</w:t>
            </w:r>
            <w:r>
              <w:noBreakHyphen/>
              <w:t>tour motor vehicle with up to 8 occupants to all CALM land where an entrance fee is charged except the Monkey Mia Conservation Park</w:t>
            </w:r>
          </w:p>
        </w:tc>
        <w:tc>
          <w:tcPr>
            <w:tcW w:w="960" w:type="dxa"/>
            <w:vAlign w:val="bottom"/>
          </w:tcPr>
          <w:p>
            <w:pPr>
              <w:pStyle w:val="yTableNAm"/>
              <w:jc w:val="center"/>
            </w:pPr>
            <w:r>
              <w:t>40.00</w:t>
            </w:r>
          </w:p>
        </w:tc>
      </w:tr>
      <w:tr>
        <w:tc>
          <w:tcPr>
            <w:tcW w:w="652" w:type="dxa"/>
          </w:tcPr>
          <w:p>
            <w:pPr>
              <w:pStyle w:val="yTableNAm"/>
            </w:pPr>
            <w:r>
              <w:rPr>
                <w:sz w:val="24"/>
              </w:rPr>
              <w:br w:type="page"/>
            </w:r>
            <w:r>
              <w:t>4.</w:t>
            </w:r>
          </w:p>
        </w:tc>
        <w:tc>
          <w:tcPr>
            <w:tcW w:w="5520" w:type="dxa"/>
          </w:tcPr>
          <w:p>
            <w:pPr>
              <w:pStyle w:val="yTable"/>
              <w:ind w:left="227" w:hanging="227"/>
            </w:pPr>
            <w:r>
              <w:t>For an annual local pass for a non</w:t>
            </w:r>
            <w:r>
              <w:noBreakHyphen/>
              <w:t xml:space="preserve">tour vehicle with up to 8 occupants for any one national park or reserve or for any one of the following groups of national parks, conservation parks and reserves — </w:t>
            </w:r>
            <w:r>
              <w:rPr>
                <w:rFonts w:ascii="WP TypographicSymbols" w:hAnsi="WP TypographicSymbols"/>
              </w:rPr>
              <w:t></w:t>
            </w:r>
          </w:p>
          <w:p>
            <w:pPr>
              <w:pStyle w:val="yTableNAm"/>
              <w:tabs>
                <w:tab w:val="left" w:pos="1138"/>
              </w:tabs>
              <w:ind w:left="1138" w:hanging="1138"/>
            </w:pPr>
            <w:r>
              <w:tab/>
              <w:t>(a)</w:t>
            </w:r>
            <w:r>
              <w:tab/>
              <w:t xml:space="preserve">Walyunga, </w:t>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and John Forrest</w:t>
            </w:r>
          </w:p>
          <w:p>
            <w:pPr>
              <w:pStyle w:val="yTableNAm"/>
              <w:tabs>
                <w:tab w:val="left" w:pos="1138"/>
              </w:tabs>
              <w:ind w:left="1138" w:hanging="1138"/>
            </w:pPr>
            <w:r>
              <w:tab/>
              <w:t>(b)</w:t>
            </w:r>
            <w:r>
              <w:tab/>
            </w:r>
            <w:smartTag w:uri="urn:schemas-microsoft-com:office:smarttags" w:element="City">
              <w:r>
                <w:t>Gloucester</w:t>
              </w:r>
            </w:smartTag>
            <w:r>
              <w:t xml:space="preserve">, </w:t>
            </w:r>
            <w:smartTag w:uri="urn:schemas-microsoft-com:office:smarttags" w:element="City">
              <w:r>
                <w:t>Warren</w:t>
              </w:r>
            </w:smartTag>
            <w:r>
              <w:t xml:space="preserve">, Beedelup, Greater Beedelup, </w:t>
            </w:r>
            <w:smartTag w:uri="urn:schemas-microsoft-com:office:smarttags" w:element="place">
              <w:r>
                <w:t>Shannon</w:t>
              </w:r>
            </w:smartTag>
            <w:r>
              <w:t xml:space="preserve"> and D’Entrecasteaux</w:t>
            </w:r>
          </w:p>
          <w:p>
            <w:pPr>
              <w:pStyle w:val="yTableNAm"/>
              <w:tabs>
                <w:tab w:val="left" w:pos="1138"/>
              </w:tabs>
              <w:ind w:left="1138" w:hanging="1138"/>
            </w:pPr>
            <w:r>
              <w:tab/>
              <w:t>(c)</w:t>
            </w:r>
            <w:r>
              <w:tab/>
            </w:r>
            <w:smartTag w:uri="urn:schemas-microsoft-com:office:smarttags" w:element="PlaceName">
              <w:r>
                <w:t>Stirling</w:t>
              </w:r>
            </w:smartTag>
            <w:r>
              <w:t xml:space="preserve"> </w:t>
            </w:r>
            <w:smartTag w:uri="urn:schemas-microsoft-com:office:smarttags" w:element="PlaceType">
              <w:r>
                <w:t>Range</w:t>
              </w:r>
            </w:smartTag>
            <w:r>
              <w:t xml:space="preserve">, Porongurup and </w:t>
            </w:r>
            <w:smartTag w:uri="urn:schemas-microsoft-com:office:smarttags" w:element="place">
              <w:smartTag w:uri="urn:schemas-microsoft-com:office:smarttags" w:element="PlaceName">
                <w:r>
                  <w:t>Fitzgerald</w:t>
                </w:r>
              </w:smartTag>
              <w:r>
                <w:t xml:space="preserve"> </w:t>
              </w:r>
              <w:smartTag w:uri="urn:schemas-microsoft-com:office:smarttags" w:element="PlaceType">
                <w:r>
                  <w:t>River</w:t>
                </w:r>
              </w:smartTag>
            </w:smartTag>
          </w:p>
          <w:p>
            <w:pPr>
              <w:pStyle w:val="yTableNAm"/>
              <w:tabs>
                <w:tab w:val="left" w:pos="1138"/>
              </w:tabs>
              <w:ind w:left="1138" w:hanging="1138"/>
            </w:pPr>
            <w:r>
              <w:tab/>
              <w:t>(d)</w:t>
            </w:r>
            <w:r>
              <w:tab/>
              <w:t xml:space="preserve">Stokes, Cape Le Grand, Cape Arid and </w:t>
            </w:r>
            <w:smartTag w:uri="urn:schemas-microsoft-com:office:smarttags" w:element="place">
              <w:smartTag w:uri="urn:schemas-microsoft-com:office:smarttags" w:element="PlaceName">
                <w:r>
                  <w:t>Fitzgerald</w:t>
                </w:r>
              </w:smartTag>
              <w:r>
                <w:t xml:space="preserve"> </w:t>
              </w:r>
              <w:smartTag w:uri="urn:schemas-microsoft-com:office:smarttags" w:element="PlaceType">
                <w:r>
                  <w:t>River</w:t>
                </w:r>
              </w:smartTag>
            </w:smartTag>
          </w:p>
          <w:p>
            <w:pPr>
              <w:pStyle w:val="yTableNAm"/>
              <w:tabs>
                <w:tab w:val="left" w:pos="1138"/>
              </w:tabs>
              <w:ind w:left="1138" w:hanging="1138"/>
            </w:pPr>
            <w:r>
              <w:tab/>
              <w:t>(e)</w:t>
            </w:r>
            <w:r>
              <w:tab/>
              <w:t>Karijini and Millstream</w:t>
            </w:r>
            <w:r>
              <w:noBreakHyphen/>
              <w:t>Chichester</w:t>
            </w:r>
          </w:p>
          <w:p>
            <w:pPr>
              <w:pStyle w:val="yTableNAm"/>
              <w:tabs>
                <w:tab w:val="left" w:pos="1138"/>
              </w:tabs>
              <w:ind w:left="1138" w:hanging="1138"/>
            </w:pPr>
            <w:r>
              <w:tab/>
              <w:t>(f)</w:t>
            </w:r>
            <w:r>
              <w:tab/>
              <w:t xml:space="preserve">Mirima, Purnululu and </w:t>
            </w:r>
            <w:smartTag w:uri="urn:schemas-microsoft-com:office:smarttags" w:element="place">
              <w:smartTag w:uri="urn:schemas-microsoft-com:office:smarttags" w:element="PlaceName">
                <w:r>
                  <w:t>Mitchell</w:t>
                </w:r>
              </w:smartTag>
              <w:r>
                <w:t xml:space="preserve"> </w:t>
              </w:r>
              <w:smartTag w:uri="urn:schemas-microsoft-com:office:smarttags" w:element="PlaceName">
                <w:r>
                  <w:t>River</w:t>
                </w:r>
              </w:smartTag>
            </w:smartTag>
          </w:p>
          <w:p>
            <w:pPr>
              <w:pStyle w:val="yTableNAm"/>
              <w:tabs>
                <w:tab w:val="left" w:pos="1138"/>
              </w:tabs>
              <w:ind w:left="1138" w:hanging="1138"/>
            </w:pPr>
            <w:r>
              <w:tab/>
              <w:t>(g)</w:t>
            </w:r>
            <w:r>
              <w:tab/>
              <w:t xml:space="preserve">Windjana, </w:t>
            </w:r>
            <w:smartTag w:uri="urn:schemas-microsoft-com:office:smarttags" w:element="place">
              <w:smartTag w:uri="urn:schemas-microsoft-com:office:smarttags" w:element="PlaceName">
                <w:r>
                  <w:t>King</w:t>
                </w:r>
              </w:smartTag>
              <w:r>
                <w:t xml:space="preserve"> </w:t>
              </w:r>
              <w:smartTag w:uri="urn:schemas-microsoft-com:office:smarttags" w:element="PlaceName">
                <w:r>
                  <w:t>Leopold</w:t>
                </w:r>
              </w:smartTag>
              <w:r>
                <w:t xml:space="preserve"> </w:t>
              </w:r>
              <w:smartTag w:uri="urn:schemas-microsoft-com:office:smarttags" w:element="PlaceType">
                <w:r>
                  <w:t>Ranges</w:t>
                </w:r>
              </w:smartTag>
            </w:smartTag>
            <w:r>
              <w:t xml:space="preserve"> and Tunnel Creek</w:t>
            </w:r>
          </w:p>
          <w:p>
            <w:pPr>
              <w:pStyle w:val="yTableNAm"/>
              <w:tabs>
                <w:tab w:val="left" w:pos="1138"/>
              </w:tabs>
              <w:ind w:left="1138" w:hanging="1138"/>
            </w:pPr>
            <w:r>
              <w:tab/>
              <w:t>(h)</w:t>
            </w:r>
            <w:r>
              <w:tab/>
              <w:t>Nambung and Lesueur</w:t>
            </w:r>
          </w:p>
        </w:tc>
        <w:tc>
          <w:tcPr>
            <w:tcW w:w="960" w:type="dxa"/>
            <w:vAlign w:val="bottom"/>
          </w:tcPr>
          <w:p>
            <w:pPr>
              <w:pStyle w:val="yTableNAm"/>
              <w:jc w:val="center"/>
            </w:pPr>
            <w:r>
              <w:br/>
            </w:r>
            <w:r>
              <w:br/>
            </w:r>
            <w:r>
              <w:br/>
            </w:r>
            <w:r>
              <w:br/>
            </w:r>
            <w:r>
              <w:br/>
            </w:r>
            <w:r>
              <w:br/>
            </w:r>
            <w:r>
              <w:br/>
            </w:r>
            <w:r>
              <w:br/>
            </w:r>
            <w:r>
              <w:br/>
            </w:r>
            <w:r>
              <w:br/>
            </w:r>
            <w:r>
              <w:br/>
            </w:r>
            <w:r>
              <w:br/>
            </w:r>
            <w:r>
              <w:br/>
            </w:r>
            <w:r>
              <w:br/>
            </w:r>
            <w:r>
              <w:br/>
              <w:t>20.00</w:t>
            </w:r>
          </w:p>
        </w:tc>
      </w:tr>
      <w:tr>
        <w:trPr>
          <w:cantSplit/>
        </w:trPr>
        <w:tc>
          <w:tcPr>
            <w:tcW w:w="652" w:type="dxa"/>
          </w:tcPr>
          <w:p>
            <w:pPr>
              <w:pStyle w:val="yTableNAm"/>
              <w:rPr>
                <w:sz w:val="24"/>
              </w:rPr>
            </w:pPr>
            <w:r>
              <w:rPr>
                <w:sz w:val="24"/>
              </w:rPr>
              <w:t>5.</w:t>
            </w:r>
          </w:p>
        </w:tc>
        <w:tc>
          <w:tcPr>
            <w:tcW w:w="5520" w:type="dxa"/>
          </w:tcPr>
          <w:p>
            <w:pPr>
              <w:pStyle w:val="yTable"/>
              <w:ind w:left="227" w:hanging="227"/>
            </w:pPr>
            <w:r>
              <w:t>For an annual pass for a non</w:t>
            </w:r>
            <w:r>
              <w:noBreakHyphen/>
              <w:t>tour motor vehicle with up to 8 occupants to all CALM land where an entrance fee is charged except the Monkey Mia Conservation Park and an annual subscription to the magazine “Landscope”</w:t>
            </w:r>
          </w:p>
        </w:tc>
        <w:tc>
          <w:tcPr>
            <w:tcW w:w="960" w:type="dxa"/>
            <w:vAlign w:val="bottom"/>
          </w:tcPr>
          <w:p>
            <w:pPr>
              <w:pStyle w:val="yTableNAm"/>
              <w:jc w:val="center"/>
            </w:pPr>
            <w:r>
              <w:t>110.00</w:t>
            </w:r>
          </w:p>
        </w:tc>
      </w:tr>
      <w:tr>
        <w:tc>
          <w:tcPr>
            <w:tcW w:w="652" w:type="dxa"/>
          </w:tcPr>
          <w:p>
            <w:pPr>
              <w:pStyle w:val="yTableNAm"/>
            </w:pPr>
            <w:r>
              <w:t>6.</w:t>
            </w:r>
          </w:p>
        </w:tc>
        <w:tc>
          <w:tcPr>
            <w:tcW w:w="5520" w:type="dxa"/>
          </w:tcPr>
          <w:p>
            <w:pPr>
              <w:pStyle w:val="yTable"/>
              <w:ind w:left="227" w:hanging="227"/>
            </w:pPr>
            <w:r>
              <w:t xml:space="preserve">For a pass for one group entering the </w:t>
            </w:r>
            <w:smartTag w:uri="urn:schemas-microsoft-com:office:smarttags" w:element="place">
              <w:smartTag w:uri="urn:schemas-microsoft-com:office:smarttags" w:element="PlaceName">
                <w:r>
                  <w:t>Yanchep</w:t>
                </w:r>
              </w:smartTag>
              <w:r>
                <w:t xml:space="preserve"> </w:t>
              </w:r>
              <w:smartTag w:uri="urn:schemas-microsoft-com:office:smarttags" w:element="PlaceType">
                <w:r>
                  <w:t>National Park</w:t>
                </w:r>
              </w:smartTag>
            </w:smartTag>
            <w:r>
              <w:t xml:space="preserve"> in one or more non</w:t>
            </w:r>
            <w:r>
              <w:noBreakHyphen/>
              <w:t>tour motor vehicles for the purposes of a wedding or other function</w:t>
            </w:r>
          </w:p>
        </w:tc>
        <w:tc>
          <w:tcPr>
            <w:tcW w:w="960" w:type="dxa"/>
            <w:vAlign w:val="bottom"/>
          </w:tcPr>
          <w:p>
            <w:pPr>
              <w:pStyle w:val="yTableNAm"/>
              <w:jc w:val="center"/>
            </w:pPr>
            <w:r>
              <w:t>100.00</w:t>
            </w:r>
          </w:p>
        </w:tc>
      </w:tr>
    </w:tbl>
    <w:p>
      <w:pPr>
        <w:pStyle w:val="yFootnotesection"/>
        <w:keepNext/>
        <w:rPr>
          <w:rStyle w:val="CharPartNo"/>
        </w:rPr>
      </w:pPr>
      <w:r>
        <w:tab/>
        <w:t>[Division 2 inserted in Gazette 28 Aug 2009 p. 3354</w:t>
      </w:r>
      <w:r>
        <w:noBreakHyphen/>
        <w:t>5.]</w:t>
      </w:r>
    </w:p>
    <w:p>
      <w:pPr>
        <w:pStyle w:val="yHeading3"/>
        <w:rPr>
          <w:snapToGrid w:val="0"/>
        </w:rPr>
      </w:pPr>
      <w:bookmarkStart w:id="895" w:name="_Toc239150555"/>
      <w:bookmarkStart w:id="896" w:name="_Toc271207577"/>
      <w:bookmarkStart w:id="897" w:name="_Toc271207753"/>
      <w:bookmarkStart w:id="898" w:name="_Toc271209076"/>
      <w:bookmarkStart w:id="899" w:name="_Toc271209410"/>
      <w:bookmarkStart w:id="900" w:name="_Toc271209586"/>
      <w:bookmarkStart w:id="901" w:name="_Toc271209762"/>
      <w:bookmarkStart w:id="902" w:name="_Toc271209938"/>
      <w:bookmarkStart w:id="903" w:name="_Toc274043606"/>
      <w:bookmarkStart w:id="904" w:name="_Toc274555332"/>
      <w:bookmarkStart w:id="905" w:name="_Toc275763691"/>
      <w:bookmarkStart w:id="906" w:name="_Toc276371905"/>
      <w:bookmarkStart w:id="907" w:name="_Toc277162038"/>
      <w:bookmarkStart w:id="908" w:name="_Toc277580001"/>
      <w:bookmarkStart w:id="909" w:name="_Toc279155174"/>
      <w:bookmarkStart w:id="910" w:name="_Toc305148242"/>
      <w:r>
        <w:rPr>
          <w:rStyle w:val="CharSDivNo"/>
        </w:rPr>
        <w:t>Division 3</w:t>
      </w:r>
      <w:r>
        <w:rPr>
          <w:rStyle w:val="CharDivNo"/>
        </w:rPr>
        <w:t xml:space="preserve"> </w:t>
      </w:r>
      <w:r>
        <w:t>—</w:t>
      </w:r>
      <w:r>
        <w:rPr>
          <w:rStyle w:val="CharDivText"/>
        </w:rPr>
        <w:t xml:space="preserve"> </w:t>
      </w:r>
      <w:r>
        <w:rPr>
          <w:rStyle w:val="CharSDivText"/>
        </w:rPr>
        <w:t>Daily entrance fees for Tree Top Walk</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tbl>
      <w:tblPr>
        <w:tblW w:w="0" w:type="auto"/>
        <w:tblInd w:w="8" w:type="dxa"/>
        <w:tblLayout w:type="fixed"/>
        <w:tblCellMar>
          <w:left w:w="8" w:type="dxa"/>
          <w:right w:w="8" w:type="dxa"/>
        </w:tblCellMar>
        <w:tblLook w:val="0000" w:firstRow="0" w:lastRow="0" w:firstColumn="0" w:lastColumn="0" w:noHBand="0" w:noVBand="0"/>
      </w:tblPr>
      <w:tblGrid>
        <w:gridCol w:w="652"/>
        <w:gridCol w:w="5411"/>
        <w:gridCol w:w="840"/>
      </w:tblGrid>
      <w:tr>
        <w:tc>
          <w:tcPr>
            <w:tcW w:w="652" w:type="dxa"/>
          </w:tcPr>
          <w:p>
            <w:pPr>
              <w:pStyle w:val="yTable"/>
              <w:keepNext/>
              <w:keepLines/>
            </w:pPr>
          </w:p>
        </w:tc>
        <w:tc>
          <w:tcPr>
            <w:tcW w:w="5411" w:type="dxa"/>
          </w:tcPr>
          <w:p>
            <w:pPr>
              <w:pStyle w:val="yTable"/>
              <w:keepNext/>
              <w:keepLines/>
            </w:pPr>
          </w:p>
        </w:tc>
        <w:tc>
          <w:tcPr>
            <w:tcW w:w="840" w:type="dxa"/>
          </w:tcPr>
          <w:p>
            <w:pPr>
              <w:pStyle w:val="yTable"/>
              <w:keepNext/>
              <w:keepLines/>
              <w:jc w:val="center"/>
              <w:rPr>
                <w:b/>
              </w:rPr>
            </w:pPr>
            <w:r>
              <w:rPr>
                <w:b/>
              </w:rPr>
              <w:t>$</w:t>
            </w:r>
          </w:p>
        </w:tc>
      </w:tr>
      <w:tr>
        <w:tc>
          <w:tcPr>
            <w:tcW w:w="652" w:type="dxa"/>
          </w:tcPr>
          <w:p>
            <w:pPr>
              <w:pStyle w:val="yTable"/>
              <w:keepNext/>
              <w:keepLines/>
              <w:rPr>
                <w:lang w:val="en-GB"/>
              </w:rPr>
            </w:pPr>
            <w:r>
              <w:t>1.</w:t>
            </w:r>
          </w:p>
        </w:tc>
        <w:tc>
          <w:tcPr>
            <w:tcW w:w="5411" w:type="dxa"/>
          </w:tcPr>
          <w:p>
            <w:pPr>
              <w:pStyle w:val="yTable"/>
              <w:keepNext/>
              <w:keepLines/>
            </w:pPr>
            <w:r>
              <w:t>For person 16 years of age or over</w:t>
            </w:r>
          </w:p>
        </w:tc>
        <w:tc>
          <w:tcPr>
            <w:tcW w:w="840" w:type="dxa"/>
          </w:tcPr>
          <w:p>
            <w:pPr>
              <w:pStyle w:val="yTable"/>
              <w:keepNext/>
              <w:keepLines/>
              <w:tabs>
                <w:tab w:val="decimal" w:pos="472"/>
              </w:tabs>
            </w:pPr>
            <w:del w:id="911" w:author="Master Repository Process" w:date="2021-07-31T19:25:00Z">
              <w:r>
                <w:delText>10.00</w:delText>
              </w:r>
            </w:del>
            <w:ins w:id="912" w:author="Master Repository Process" w:date="2021-07-31T19:25:00Z">
              <w:r>
                <w:t>12.50</w:t>
              </w:r>
            </w:ins>
          </w:p>
        </w:tc>
      </w:tr>
      <w:tr>
        <w:tc>
          <w:tcPr>
            <w:tcW w:w="652" w:type="dxa"/>
          </w:tcPr>
          <w:p>
            <w:pPr>
              <w:pStyle w:val="yTable"/>
              <w:keepNext/>
              <w:keepLines/>
            </w:pPr>
            <w:r>
              <w:t>2.</w:t>
            </w:r>
          </w:p>
        </w:tc>
        <w:tc>
          <w:tcPr>
            <w:tcW w:w="5411" w:type="dxa"/>
          </w:tcPr>
          <w:p>
            <w:pPr>
              <w:pStyle w:val="yTable"/>
              <w:keepNext/>
              <w:keepLines/>
            </w:pPr>
            <w:r>
              <w:t xml:space="preserve">For person of more than 5 and less than 16 years of age </w:t>
            </w:r>
          </w:p>
        </w:tc>
        <w:tc>
          <w:tcPr>
            <w:tcW w:w="840" w:type="dxa"/>
          </w:tcPr>
          <w:p>
            <w:pPr>
              <w:pStyle w:val="yTable"/>
              <w:keepNext/>
              <w:keepLines/>
              <w:tabs>
                <w:tab w:val="decimal" w:pos="472"/>
              </w:tabs>
            </w:pPr>
            <w:del w:id="913" w:author="Master Repository Process" w:date="2021-07-31T19:25:00Z">
              <w:r>
                <w:delText>5.00</w:delText>
              </w:r>
            </w:del>
            <w:ins w:id="914" w:author="Master Repository Process" w:date="2021-07-31T19:25:00Z">
              <w:r>
                <w:t>6.50</w:t>
              </w:r>
            </w:ins>
          </w:p>
        </w:tc>
      </w:tr>
      <w:tr>
        <w:tc>
          <w:tcPr>
            <w:tcW w:w="652" w:type="dxa"/>
          </w:tcPr>
          <w:p>
            <w:pPr>
              <w:pStyle w:val="yTable"/>
              <w:keepNext/>
              <w:keepLines/>
            </w:pPr>
            <w:r>
              <w:t>3.</w:t>
            </w:r>
          </w:p>
        </w:tc>
        <w:tc>
          <w:tcPr>
            <w:tcW w:w="5411" w:type="dxa"/>
          </w:tcPr>
          <w:p>
            <w:pPr>
              <w:pStyle w:val="yTable"/>
              <w:keepNext/>
              <w:keepLines/>
              <w:ind w:left="227" w:hanging="227"/>
            </w:pPr>
            <w:r>
              <w:t>For family (2 adults and 2 children of more than 5 and less than 16 years of age)</w:t>
            </w:r>
          </w:p>
        </w:tc>
        <w:tc>
          <w:tcPr>
            <w:tcW w:w="840" w:type="dxa"/>
          </w:tcPr>
          <w:p>
            <w:pPr>
              <w:pStyle w:val="yTable"/>
              <w:keepNext/>
              <w:keepLines/>
              <w:tabs>
                <w:tab w:val="decimal" w:pos="472"/>
              </w:tabs>
            </w:pPr>
            <w:r>
              <w:br/>
            </w:r>
            <w:del w:id="915" w:author="Master Repository Process" w:date="2021-07-31T19:25:00Z">
              <w:r>
                <w:delText>25.00</w:delText>
              </w:r>
            </w:del>
            <w:ins w:id="916" w:author="Master Repository Process" w:date="2021-07-31T19:25:00Z">
              <w:r>
                <w:t>31.50</w:t>
              </w:r>
            </w:ins>
          </w:p>
        </w:tc>
      </w:tr>
      <w:tr>
        <w:tc>
          <w:tcPr>
            <w:tcW w:w="652" w:type="dxa"/>
          </w:tcPr>
          <w:p>
            <w:pPr>
              <w:pStyle w:val="yTable"/>
              <w:keepNext/>
              <w:keepLines/>
            </w:pPr>
            <w:r>
              <w:t>4.</w:t>
            </w:r>
          </w:p>
        </w:tc>
        <w:tc>
          <w:tcPr>
            <w:tcW w:w="5411" w:type="dxa"/>
          </w:tcPr>
          <w:p>
            <w:pPr>
              <w:pStyle w:val="yTable"/>
              <w:keepNext/>
              <w:keepLines/>
            </w:pPr>
            <w:r>
              <w:t>For holder of a concession card</w:t>
            </w:r>
          </w:p>
        </w:tc>
        <w:tc>
          <w:tcPr>
            <w:tcW w:w="840" w:type="dxa"/>
          </w:tcPr>
          <w:p>
            <w:pPr>
              <w:pStyle w:val="yTable"/>
              <w:keepNext/>
              <w:keepLines/>
              <w:tabs>
                <w:tab w:val="decimal" w:pos="472"/>
              </w:tabs>
            </w:pPr>
            <w:del w:id="917" w:author="Master Repository Process" w:date="2021-07-31T19:25:00Z">
              <w:r>
                <w:delText>8</w:delText>
              </w:r>
            </w:del>
            <w:ins w:id="918" w:author="Master Repository Process" w:date="2021-07-31T19:25:00Z">
              <w:r>
                <w:t>9</w:t>
              </w:r>
            </w:ins>
            <w:r>
              <w:t>.00</w:t>
            </w:r>
          </w:p>
        </w:tc>
      </w:tr>
    </w:tbl>
    <w:p>
      <w:pPr>
        <w:pStyle w:val="yFootnotesection"/>
        <w:keepNext/>
        <w:rPr>
          <w:rStyle w:val="CharPartNo"/>
        </w:rPr>
      </w:pPr>
      <w:r>
        <w:tab/>
        <w:t>[Division 3 amended in Gazette 29 Sep 2006 p. 4328; 28 Aug 2009 p. 3356</w:t>
      </w:r>
      <w:ins w:id="919" w:author="Master Repository Process" w:date="2021-07-31T19:25:00Z">
        <w:r>
          <w:t>; 30 Sep 2011 p. 3898</w:t>
        </w:r>
      </w:ins>
      <w:r>
        <w:t>.]</w:t>
      </w:r>
    </w:p>
    <w:p>
      <w:pPr>
        <w:pStyle w:val="yHeading3"/>
      </w:pPr>
      <w:bookmarkStart w:id="920" w:name="_Toc189456642"/>
      <w:bookmarkStart w:id="921" w:name="_Toc223500445"/>
      <w:bookmarkStart w:id="922" w:name="_Toc223500607"/>
      <w:bookmarkStart w:id="923" w:name="_Toc239150556"/>
      <w:bookmarkStart w:id="924" w:name="_Toc271207578"/>
      <w:bookmarkStart w:id="925" w:name="_Toc271207754"/>
      <w:bookmarkStart w:id="926" w:name="_Toc271209077"/>
      <w:bookmarkStart w:id="927" w:name="_Toc271209411"/>
      <w:bookmarkStart w:id="928" w:name="_Toc271209587"/>
      <w:bookmarkStart w:id="929" w:name="_Toc271209763"/>
      <w:bookmarkStart w:id="930" w:name="_Toc271209939"/>
      <w:bookmarkStart w:id="931" w:name="_Toc274043607"/>
      <w:bookmarkStart w:id="932" w:name="_Toc274555333"/>
      <w:bookmarkStart w:id="933" w:name="_Toc275763692"/>
      <w:bookmarkStart w:id="934" w:name="_Toc276371906"/>
      <w:bookmarkStart w:id="935" w:name="_Toc277162039"/>
      <w:bookmarkStart w:id="936" w:name="_Toc277580002"/>
      <w:bookmarkStart w:id="937" w:name="_Toc279155175"/>
      <w:bookmarkStart w:id="938" w:name="_Toc305148243"/>
      <w:r>
        <w:rPr>
          <w:rStyle w:val="CharSDivNo"/>
        </w:rPr>
        <w:t>Division 4</w:t>
      </w:r>
      <w:r>
        <w:rPr>
          <w:rStyle w:val="CharDivNo"/>
        </w:rPr>
        <w:t xml:space="preserve"> </w:t>
      </w:r>
      <w:r>
        <w:t>—</w:t>
      </w:r>
      <w:r>
        <w:rPr>
          <w:rStyle w:val="CharDivText"/>
        </w:rPr>
        <w:t xml:space="preserve">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rPr>
                <w:lang w:val="en-US"/>
              </w:rPr>
            </w:pPr>
          </w:p>
        </w:tc>
        <w:tc>
          <w:tcPr>
            <w:tcW w:w="5291" w:type="dxa"/>
          </w:tcPr>
          <w:p>
            <w:pPr>
              <w:pStyle w:val="yTable"/>
            </w:pPr>
          </w:p>
        </w:tc>
        <w:tc>
          <w:tcPr>
            <w:tcW w:w="960" w:type="dxa"/>
          </w:tcPr>
          <w:p>
            <w:pPr>
              <w:pStyle w:val="yTable"/>
              <w:jc w:val="center"/>
              <w:rPr>
                <w:b/>
              </w:rPr>
            </w:pPr>
            <w:r>
              <w:rPr>
                <w:b/>
              </w:rPr>
              <w:t>$</w:t>
            </w:r>
          </w:p>
        </w:tc>
      </w:tr>
      <w:tr>
        <w:tc>
          <w:tcPr>
            <w:tcW w:w="652" w:type="dxa"/>
          </w:tcPr>
          <w:p>
            <w:pPr>
              <w:pStyle w:val="yTable"/>
            </w:pPr>
            <w:r>
              <w:t>1.</w:t>
            </w:r>
          </w:p>
        </w:tc>
        <w:tc>
          <w:tcPr>
            <w:tcW w:w="5291" w:type="dxa"/>
          </w:tcPr>
          <w:p>
            <w:pPr>
              <w:pStyle w:val="yTable"/>
            </w:pPr>
            <w:r>
              <w:t>For person 16 years and over</w:t>
            </w:r>
          </w:p>
        </w:tc>
        <w:tc>
          <w:tcPr>
            <w:tcW w:w="960" w:type="dxa"/>
          </w:tcPr>
          <w:p>
            <w:pPr>
              <w:pStyle w:val="yTable"/>
              <w:tabs>
                <w:tab w:val="decimal" w:pos="0"/>
              </w:tabs>
              <w:jc w:val="right"/>
            </w:pPr>
            <w:del w:id="939" w:author="Master Repository Process" w:date="2021-07-31T19:25:00Z">
              <w:r>
                <w:delText>28</w:delText>
              </w:r>
            </w:del>
            <w:ins w:id="940" w:author="Master Repository Process" w:date="2021-07-31T19:25:00Z">
              <w:r>
                <w:t>30</w:t>
              </w:r>
            </w:ins>
            <w:r>
              <w:t>.00</w:t>
            </w:r>
          </w:p>
        </w:tc>
      </w:tr>
      <w:tr>
        <w:tc>
          <w:tcPr>
            <w:tcW w:w="652" w:type="dxa"/>
          </w:tcPr>
          <w:p>
            <w:pPr>
              <w:pStyle w:val="yTable"/>
            </w:pPr>
            <w:r>
              <w:t>2.</w:t>
            </w:r>
          </w:p>
        </w:tc>
        <w:tc>
          <w:tcPr>
            <w:tcW w:w="5291" w:type="dxa"/>
          </w:tcPr>
          <w:p>
            <w:pPr>
              <w:pStyle w:val="yTable"/>
            </w:pPr>
            <w:r>
              <w:t>For person of more than 5 and less than 16 years of age</w:t>
            </w:r>
          </w:p>
        </w:tc>
        <w:tc>
          <w:tcPr>
            <w:tcW w:w="960" w:type="dxa"/>
          </w:tcPr>
          <w:p>
            <w:pPr>
              <w:pStyle w:val="yTable"/>
              <w:tabs>
                <w:tab w:val="decimal" w:pos="0"/>
              </w:tabs>
              <w:jc w:val="right"/>
            </w:pPr>
            <w:r>
              <w:t>7.50</w:t>
            </w:r>
          </w:p>
        </w:tc>
      </w:tr>
      <w:tr>
        <w:tc>
          <w:tcPr>
            <w:tcW w:w="652" w:type="dxa"/>
          </w:tcPr>
          <w:p>
            <w:pPr>
              <w:pStyle w:val="yTable"/>
            </w:pPr>
            <w:r>
              <w:t>3.</w:t>
            </w:r>
          </w:p>
        </w:tc>
        <w:tc>
          <w:tcPr>
            <w:tcW w:w="5291" w:type="dxa"/>
          </w:tcPr>
          <w:p>
            <w:pPr>
              <w:pStyle w:val="yTable"/>
              <w:ind w:left="227" w:hanging="227"/>
            </w:pPr>
            <w:r>
              <w:t>For family (2 adults and 2 children of more than 5 and less than 16 years of age)</w:t>
            </w:r>
          </w:p>
        </w:tc>
        <w:tc>
          <w:tcPr>
            <w:tcW w:w="960" w:type="dxa"/>
          </w:tcPr>
          <w:p>
            <w:pPr>
              <w:pStyle w:val="yTable"/>
              <w:tabs>
                <w:tab w:val="decimal" w:pos="0"/>
              </w:tabs>
              <w:jc w:val="right"/>
            </w:pPr>
            <w:del w:id="941" w:author="Master Repository Process" w:date="2021-07-31T19:25:00Z">
              <w:r>
                <w:br/>
                <w:delText>60.00</w:delText>
              </w:r>
            </w:del>
            <w:ins w:id="942" w:author="Master Repository Process" w:date="2021-07-31T19:25:00Z">
              <w:r>
                <w:t>62.50</w:t>
              </w:r>
            </w:ins>
          </w:p>
        </w:tc>
      </w:tr>
      <w:tr>
        <w:tc>
          <w:tcPr>
            <w:tcW w:w="652" w:type="dxa"/>
          </w:tcPr>
          <w:p>
            <w:pPr>
              <w:pStyle w:val="yTable"/>
            </w:pPr>
            <w:r>
              <w:t>4.</w:t>
            </w:r>
          </w:p>
        </w:tc>
        <w:tc>
          <w:tcPr>
            <w:tcW w:w="5291" w:type="dxa"/>
          </w:tcPr>
          <w:p>
            <w:pPr>
              <w:pStyle w:val="yTable"/>
            </w:pPr>
            <w:r>
              <w:t>For holder of a concession card</w:t>
            </w:r>
          </w:p>
        </w:tc>
        <w:tc>
          <w:tcPr>
            <w:tcW w:w="960" w:type="dxa"/>
          </w:tcPr>
          <w:p>
            <w:pPr>
              <w:pStyle w:val="yTable"/>
              <w:tabs>
                <w:tab w:val="decimal" w:pos="0"/>
              </w:tabs>
              <w:jc w:val="right"/>
            </w:pPr>
            <w:del w:id="943" w:author="Master Repository Process" w:date="2021-07-31T19:25:00Z">
              <w:r>
                <w:delText>20.00</w:delText>
              </w:r>
            </w:del>
            <w:ins w:id="944" w:author="Master Repository Process" w:date="2021-07-31T19:25:00Z">
              <w:r>
                <w:t>21.50</w:t>
              </w:r>
            </w:ins>
          </w:p>
        </w:tc>
      </w:tr>
    </w:tbl>
    <w:p>
      <w:pPr>
        <w:pStyle w:val="yFootnotesection"/>
        <w:rPr>
          <w:rStyle w:val="CharPartNo"/>
        </w:rPr>
      </w:pPr>
      <w:r>
        <w:tab/>
        <w:t>[Division 4 amended in Gazette 29 Sep 2006 p. 4328; 28 Aug 2009 p. 3355 and 3356</w:t>
      </w:r>
      <w:ins w:id="945" w:author="Master Repository Process" w:date="2021-07-31T19:25:00Z">
        <w:r>
          <w:t>; 30 Sep 2011 p. 3898</w:t>
        </w:r>
      </w:ins>
      <w:r>
        <w:t>.]</w:t>
      </w:r>
    </w:p>
    <w:p>
      <w:pPr>
        <w:pStyle w:val="yHeading3"/>
      </w:pPr>
      <w:bookmarkStart w:id="946" w:name="_Toc189456643"/>
      <w:bookmarkStart w:id="947" w:name="_Toc223500446"/>
      <w:bookmarkStart w:id="948" w:name="_Toc223500608"/>
      <w:bookmarkStart w:id="949" w:name="_Toc239150557"/>
      <w:bookmarkStart w:id="950" w:name="_Toc271207579"/>
      <w:bookmarkStart w:id="951" w:name="_Toc271207755"/>
      <w:bookmarkStart w:id="952" w:name="_Toc271209078"/>
      <w:bookmarkStart w:id="953" w:name="_Toc271209412"/>
      <w:bookmarkStart w:id="954" w:name="_Toc271209588"/>
      <w:bookmarkStart w:id="955" w:name="_Toc271209764"/>
      <w:bookmarkStart w:id="956" w:name="_Toc271209940"/>
      <w:bookmarkStart w:id="957" w:name="_Toc274043608"/>
      <w:bookmarkStart w:id="958" w:name="_Toc274555334"/>
      <w:bookmarkStart w:id="959" w:name="_Toc275763693"/>
      <w:bookmarkStart w:id="960" w:name="_Toc276371907"/>
      <w:bookmarkStart w:id="961" w:name="_Toc277162040"/>
      <w:bookmarkStart w:id="962" w:name="_Toc277580003"/>
      <w:bookmarkStart w:id="963" w:name="_Toc279155176"/>
      <w:bookmarkStart w:id="964" w:name="_Toc305148244"/>
      <w:r>
        <w:rPr>
          <w:rStyle w:val="CharSDivNo"/>
        </w:rPr>
        <w:t>Division 5</w:t>
      </w:r>
      <w:r>
        <w:rPr>
          <w:rStyle w:val="CharDivNo"/>
        </w:rPr>
        <w:t xml:space="preserve"> </w:t>
      </w:r>
      <w:r>
        <w:t>—</w:t>
      </w:r>
      <w:r>
        <w:rPr>
          <w:rStyle w:val="CharDivText"/>
        </w:rPr>
        <w:t xml:space="preserve"> </w:t>
      </w:r>
      <w:r>
        <w:rPr>
          <w:rStyle w:val="CharSDivText"/>
        </w:rPr>
        <w:t>Horse riding</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keepNext/>
              <w:keepLines/>
            </w:pPr>
          </w:p>
        </w:tc>
        <w:tc>
          <w:tcPr>
            <w:tcW w:w="5291" w:type="dxa"/>
          </w:tcPr>
          <w:p>
            <w:pPr>
              <w:pStyle w:val="yTable"/>
            </w:pPr>
          </w:p>
        </w:tc>
        <w:tc>
          <w:tcPr>
            <w:tcW w:w="960" w:type="dxa"/>
          </w:tcPr>
          <w:p>
            <w:pPr>
              <w:pStyle w:val="yTable"/>
              <w:jc w:val="center"/>
              <w:rPr>
                <w:b/>
              </w:rPr>
            </w:pPr>
            <w:r>
              <w:rPr>
                <w:b/>
              </w:rPr>
              <w:t>$</w:t>
            </w:r>
          </w:p>
        </w:tc>
      </w:tr>
      <w:tr>
        <w:tc>
          <w:tcPr>
            <w:tcW w:w="652" w:type="dxa"/>
          </w:tcPr>
          <w:p>
            <w:pPr>
              <w:pStyle w:val="yTable"/>
              <w:keepNext/>
              <w:keepLines/>
            </w:pPr>
            <w:r>
              <w:t>1.</w:t>
            </w:r>
          </w:p>
        </w:tc>
        <w:tc>
          <w:tcPr>
            <w:tcW w:w="5291" w:type="dxa"/>
          </w:tcPr>
          <w:p>
            <w:pPr>
              <w:pStyle w:val="yTable"/>
            </w:pPr>
            <w:r>
              <w:t xml:space="preserve">Daily fee for one person </w:t>
            </w:r>
          </w:p>
        </w:tc>
        <w:tc>
          <w:tcPr>
            <w:tcW w:w="960" w:type="dxa"/>
          </w:tcPr>
          <w:p>
            <w:pPr>
              <w:pStyle w:val="yTable"/>
              <w:tabs>
                <w:tab w:val="decimal" w:pos="-8"/>
              </w:tabs>
              <w:jc w:val="right"/>
            </w:pPr>
            <w:r>
              <w:t>6.50</w:t>
            </w:r>
          </w:p>
        </w:tc>
      </w:tr>
      <w:tr>
        <w:tc>
          <w:tcPr>
            <w:tcW w:w="652" w:type="dxa"/>
          </w:tcPr>
          <w:p>
            <w:pPr>
              <w:pStyle w:val="yTable"/>
            </w:pPr>
            <w:r>
              <w:t>2.</w:t>
            </w:r>
          </w:p>
        </w:tc>
        <w:tc>
          <w:tcPr>
            <w:tcW w:w="5291" w:type="dxa"/>
          </w:tcPr>
          <w:p>
            <w:pPr>
              <w:pStyle w:val="yTable"/>
            </w:pPr>
            <w:r>
              <w:t>Annual pass for family</w:t>
            </w:r>
          </w:p>
        </w:tc>
        <w:tc>
          <w:tcPr>
            <w:tcW w:w="960" w:type="dxa"/>
          </w:tcPr>
          <w:p>
            <w:pPr>
              <w:pStyle w:val="yTable"/>
              <w:tabs>
                <w:tab w:val="decimal" w:pos="0"/>
              </w:tabs>
              <w:jc w:val="right"/>
            </w:pPr>
            <w:r>
              <w:t>50.00</w:t>
            </w:r>
          </w:p>
        </w:tc>
      </w:tr>
    </w:tbl>
    <w:p>
      <w:pPr>
        <w:pStyle w:val="yFootnotesection"/>
        <w:rPr>
          <w:rStyle w:val="CharPartNo"/>
        </w:rPr>
      </w:pPr>
      <w:bookmarkStart w:id="965" w:name="_Toc189456644"/>
      <w:bookmarkStart w:id="966" w:name="_Toc223500447"/>
      <w:bookmarkStart w:id="967" w:name="_Toc223500609"/>
      <w:r>
        <w:tab/>
        <w:t>[Division 5 amended in Gazette 28 Aug 2009 p. 3356.]</w:t>
      </w:r>
    </w:p>
    <w:p>
      <w:pPr>
        <w:pStyle w:val="yHeading3"/>
      </w:pPr>
      <w:bookmarkStart w:id="968" w:name="_Toc239150558"/>
      <w:bookmarkStart w:id="969" w:name="_Toc271207580"/>
      <w:bookmarkStart w:id="970" w:name="_Toc271207756"/>
      <w:bookmarkStart w:id="971" w:name="_Toc271209079"/>
      <w:bookmarkStart w:id="972" w:name="_Toc271209413"/>
      <w:bookmarkStart w:id="973" w:name="_Toc271209589"/>
      <w:bookmarkStart w:id="974" w:name="_Toc271209765"/>
      <w:bookmarkStart w:id="975" w:name="_Toc271209941"/>
      <w:bookmarkStart w:id="976" w:name="_Toc274043609"/>
      <w:bookmarkStart w:id="977" w:name="_Toc274555335"/>
      <w:bookmarkStart w:id="978" w:name="_Toc275763694"/>
      <w:bookmarkStart w:id="979" w:name="_Toc276371908"/>
      <w:bookmarkStart w:id="980" w:name="_Toc277162041"/>
      <w:bookmarkStart w:id="981" w:name="_Toc277580004"/>
      <w:bookmarkStart w:id="982" w:name="_Toc279155177"/>
      <w:bookmarkStart w:id="983" w:name="_Toc305148245"/>
      <w:r>
        <w:rPr>
          <w:rStyle w:val="CharSDivNo"/>
        </w:rPr>
        <w:t>Division 6</w:t>
      </w:r>
      <w:r>
        <w:rPr>
          <w:b w:val="0"/>
        </w:rPr>
        <w:t> — </w:t>
      </w:r>
      <w:r>
        <w:rPr>
          <w:rStyle w:val="CharSDivText"/>
        </w:rPr>
        <w:t>Camping site fees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yFootnoteheading"/>
        <w:keepNext/>
        <w:keepLines/>
      </w:pPr>
      <w:r>
        <w:tab/>
        <w:t>[Heading inserted in Gazette 29 Sep 2006 p. 4329.]</w:t>
      </w:r>
    </w:p>
    <w:tbl>
      <w:tblPr>
        <w:tblW w:w="0" w:type="auto"/>
        <w:tblInd w:w="8" w:type="dxa"/>
        <w:tblLayout w:type="fixed"/>
        <w:tblCellMar>
          <w:left w:w="8" w:type="dxa"/>
          <w:right w:w="8" w:type="dxa"/>
        </w:tblCellMar>
        <w:tblLook w:val="0000" w:firstRow="0" w:lastRow="0" w:firstColumn="0" w:lastColumn="0" w:noHBand="0" w:noVBand="0"/>
      </w:tblPr>
      <w:tblGrid>
        <w:gridCol w:w="652"/>
        <w:gridCol w:w="5280"/>
        <w:gridCol w:w="960"/>
      </w:tblGrid>
      <w:tr>
        <w:trPr>
          <w:tblHeader/>
        </w:trPr>
        <w:tc>
          <w:tcPr>
            <w:tcW w:w="652" w:type="dxa"/>
          </w:tcPr>
          <w:p>
            <w:pPr>
              <w:pStyle w:val="yTableNAm"/>
            </w:pPr>
          </w:p>
        </w:tc>
        <w:tc>
          <w:tcPr>
            <w:tcW w:w="5280" w:type="dxa"/>
          </w:tcPr>
          <w:p>
            <w:pPr>
              <w:pStyle w:val="yTableNAm"/>
            </w:pPr>
          </w:p>
        </w:tc>
        <w:tc>
          <w:tcPr>
            <w:tcW w:w="960" w:type="dxa"/>
          </w:tcPr>
          <w:p>
            <w:pPr>
              <w:pStyle w:val="yTableNAm"/>
              <w:ind w:right="124"/>
              <w:jc w:val="center"/>
              <w:rPr>
                <w:b/>
              </w:rPr>
            </w:pPr>
            <w:r>
              <w:rPr>
                <w:b/>
              </w:rPr>
              <w:t>Fee per night</w:t>
            </w:r>
            <w:r>
              <w:rPr>
                <w:b/>
              </w:rPr>
              <w:br/>
              <w:t>$</w:t>
            </w:r>
          </w:p>
        </w:tc>
      </w:tr>
      <w:tr>
        <w:trPr>
          <w:cantSplit/>
          <w:trHeight w:val="624"/>
        </w:trPr>
        <w:tc>
          <w:tcPr>
            <w:tcW w:w="652" w:type="dxa"/>
          </w:tcPr>
          <w:p>
            <w:pPr>
              <w:pStyle w:val="yTableNAm"/>
            </w:pPr>
            <w:r>
              <w:t>1.</w:t>
            </w:r>
          </w:p>
        </w:tc>
        <w:tc>
          <w:tcPr>
            <w:tcW w:w="5280" w:type="dxa"/>
          </w:tcPr>
          <w:p>
            <w:pPr>
              <w:pStyle w:val="yTableNAm"/>
            </w:pPr>
            <w:r>
              <w:t xml:space="preserve">Fee for site with no ablutions or showers — </w:t>
            </w:r>
          </w:p>
          <w:p>
            <w:pPr>
              <w:pStyle w:val="yTableNAm"/>
            </w:pPr>
            <w:r>
              <w:tab/>
              <w:t>each person 16 years of age or over</w:t>
            </w:r>
          </w:p>
        </w:tc>
        <w:tc>
          <w:tcPr>
            <w:tcW w:w="960" w:type="dxa"/>
            <w:vAlign w:val="bottom"/>
          </w:tcPr>
          <w:p>
            <w:pPr>
              <w:pStyle w:val="yTableNAm"/>
              <w:ind w:right="124"/>
              <w:jc w:val="right"/>
            </w:pPr>
            <w:r>
              <w:br/>
              <w:t>7.00</w:t>
            </w:r>
          </w:p>
        </w:tc>
      </w:tr>
      <w:tr>
        <w:tc>
          <w:tcPr>
            <w:tcW w:w="652" w:type="dxa"/>
          </w:tcPr>
          <w:p>
            <w:pPr>
              <w:pStyle w:val="yTableNAm"/>
            </w:pPr>
          </w:p>
        </w:tc>
        <w:tc>
          <w:tcPr>
            <w:tcW w:w="5280" w:type="dxa"/>
          </w:tcPr>
          <w:p>
            <w:pPr>
              <w:pStyle w:val="yTableNAm"/>
            </w:pPr>
            <w:r>
              <w:tab/>
              <w:t>each person 16 years of age or over who holds a</w:t>
            </w:r>
            <w:r>
              <w:br/>
            </w:r>
            <w:r>
              <w:tab/>
              <w:t>concession card</w:t>
            </w:r>
          </w:p>
        </w:tc>
        <w:tc>
          <w:tcPr>
            <w:tcW w:w="960" w:type="dxa"/>
            <w:vAlign w:val="bottom"/>
          </w:tcPr>
          <w:p>
            <w:pPr>
              <w:pStyle w:val="yTableNAm"/>
              <w:tabs>
                <w:tab w:val="clear" w:pos="567"/>
              </w:tabs>
              <w:ind w:right="124"/>
              <w:jc w:val="right"/>
            </w:pPr>
            <w:r>
              <w:t>5.00</w:t>
            </w:r>
          </w:p>
        </w:tc>
      </w:tr>
      <w:tr>
        <w:tc>
          <w:tcPr>
            <w:tcW w:w="652" w:type="dxa"/>
          </w:tcPr>
          <w:p>
            <w:pPr>
              <w:pStyle w:val="yTableNAm"/>
            </w:pPr>
          </w:p>
        </w:tc>
        <w:tc>
          <w:tcPr>
            <w:tcW w:w="5280" w:type="dxa"/>
          </w:tcPr>
          <w:p>
            <w:pPr>
              <w:pStyle w:val="yTableNAm"/>
              <w:ind w:left="567" w:hanging="567"/>
            </w:pPr>
            <w:r>
              <w:tab/>
              <w:t>each person of more than 5 and less than 16 years of age</w:t>
            </w:r>
          </w:p>
        </w:tc>
        <w:tc>
          <w:tcPr>
            <w:tcW w:w="960" w:type="dxa"/>
            <w:vAlign w:val="bottom"/>
          </w:tcPr>
          <w:p>
            <w:pPr>
              <w:pStyle w:val="yTableNAm"/>
              <w:ind w:right="124"/>
              <w:jc w:val="right"/>
            </w:pPr>
            <w:r>
              <w:t>2.00</w:t>
            </w:r>
          </w:p>
        </w:tc>
      </w:tr>
      <w:tr>
        <w:tc>
          <w:tcPr>
            <w:tcW w:w="652" w:type="dxa"/>
          </w:tcPr>
          <w:p>
            <w:pPr>
              <w:pStyle w:val="yTableNAm"/>
            </w:pPr>
            <w:r>
              <w:t>2.</w:t>
            </w:r>
          </w:p>
        </w:tc>
        <w:tc>
          <w:tcPr>
            <w:tcW w:w="5280" w:type="dxa"/>
          </w:tcPr>
          <w:p>
            <w:pPr>
              <w:pStyle w:val="yTableNAm"/>
            </w:pPr>
            <w:r>
              <w:t xml:space="preserve">Fee for site with facilities including ablutions or showers — </w:t>
            </w:r>
          </w:p>
          <w:p>
            <w:pPr>
              <w:pStyle w:val="yTableNAm"/>
            </w:pPr>
            <w:r>
              <w:tab/>
              <w:t>each person 16 years of age or over</w:t>
            </w:r>
          </w:p>
        </w:tc>
        <w:tc>
          <w:tcPr>
            <w:tcW w:w="960" w:type="dxa"/>
            <w:vAlign w:val="bottom"/>
          </w:tcPr>
          <w:p>
            <w:pPr>
              <w:pStyle w:val="yTableNAm"/>
              <w:ind w:right="124"/>
              <w:jc w:val="right"/>
            </w:pPr>
            <w:r>
              <w:t>9.00</w:t>
            </w:r>
          </w:p>
        </w:tc>
      </w:tr>
      <w:tr>
        <w:tc>
          <w:tcPr>
            <w:tcW w:w="652" w:type="dxa"/>
          </w:tcPr>
          <w:p>
            <w:pPr>
              <w:pStyle w:val="yTableNAm"/>
            </w:pPr>
          </w:p>
        </w:tc>
        <w:tc>
          <w:tcPr>
            <w:tcW w:w="5280" w:type="dxa"/>
          </w:tcPr>
          <w:p>
            <w:pPr>
              <w:pStyle w:val="yTableNAm"/>
              <w:ind w:left="567" w:hanging="567"/>
            </w:pPr>
            <w:r>
              <w:tab/>
              <w:t>each person 16 years of age or over who holds a concession card</w:t>
            </w:r>
          </w:p>
        </w:tc>
        <w:tc>
          <w:tcPr>
            <w:tcW w:w="960" w:type="dxa"/>
            <w:vAlign w:val="bottom"/>
          </w:tcPr>
          <w:p>
            <w:pPr>
              <w:pStyle w:val="yTableNAm"/>
              <w:ind w:right="124"/>
              <w:jc w:val="right"/>
            </w:pPr>
            <w:r>
              <w:t>6.00</w:t>
            </w:r>
          </w:p>
        </w:tc>
      </w:tr>
      <w:tr>
        <w:tc>
          <w:tcPr>
            <w:tcW w:w="652" w:type="dxa"/>
          </w:tcPr>
          <w:p>
            <w:pPr>
              <w:pStyle w:val="yTableNAm"/>
            </w:pPr>
          </w:p>
        </w:tc>
        <w:tc>
          <w:tcPr>
            <w:tcW w:w="5280" w:type="dxa"/>
          </w:tcPr>
          <w:p>
            <w:pPr>
              <w:pStyle w:val="yTableNAm"/>
              <w:ind w:left="567" w:hanging="567"/>
            </w:pPr>
            <w:r>
              <w:tab/>
              <w:t>each person of more than 5 and less than 16 years of age</w:t>
            </w:r>
          </w:p>
        </w:tc>
        <w:tc>
          <w:tcPr>
            <w:tcW w:w="960" w:type="dxa"/>
            <w:vAlign w:val="bottom"/>
          </w:tcPr>
          <w:p>
            <w:pPr>
              <w:pStyle w:val="yTableNAm"/>
              <w:ind w:right="124"/>
              <w:jc w:val="right"/>
            </w:pPr>
            <w:r>
              <w:t>2.00</w:t>
            </w:r>
          </w:p>
        </w:tc>
      </w:tr>
      <w:tr>
        <w:tc>
          <w:tcPr>
            <w:tcW w:w="652" w:type="dxa"/>
          </w:tcPr>
          <w:p>
            <w:pPr>
              <w:pStyle w:val="yTableNAm"/>
            </w:pPr>
            <w:r>
              <w:t>3.</w:t>
            </w:r>
          </w:p>
        </w:tc>
        <w:tc>
          <w:tcPr>
            <w:tcW w:w="5280" w:type="dxa"/>
          </w:tcPr>
          <w:p>
            <w:pPr>
              <w:pStyle w:val="yTableNAm"/>
            </w:pPr>
            <w:r>
              <w:t xml:space="preserve">Fee for site in </w:t>
            </w:r>
            <w:smartTag w:uri="urn:schemas-microsoft-com:office:smarttags" w:element="PlaceName">
              <w:r>
                <w:t>Windjana</w:t>
              </w:r>
            </w:smartTag>
            <w:r>
              <w:t xml:space="preserve"> </w:t>
            </w:r>
            <w:smartTag w:uri="urn:schemas-microsoft-com:office:smarttags" w:element="PlaceName">
              <w:r>
                <w:t>Gorge</w:t>
              </w:r>
            </w:smartTag>
            <w:r>
              <w:t xml:space="preserve"> </w:t>
            </w:r>
            <w:smartTag w:uri="urn:schemas-microsoft-com:office:smarttags" w:element="PlaceType">
              <w:r>
                <w:t>National Park</w:t>
              </w:r>
            </w:smartTag>
            <w:r>
              <w:t xml:space="preserve">, </w:t>
            </w:r>
            <w:smartTag w:uri="urn:schemas-microsoft-com:office:smarttags" w:element="PlaceName">
              <w:r>
                <w:t>Purnululu</w:t>
              </w:r>
            </w:smartTag>
            <w:r>
              <w:t xml:space="preserve"> </w:t>
            </w:r>
            <w:smartTag w:uri="urn:schemas-microsoft-com:office:smarttags" w:element="PlaceType">
              <w:r>
                <w:t>National Park</w:t>
              </w:r>
            </w:smartTag>
            <w:r>
              <w:t xml:space="preserve"> or </w:t>
            </w:r>
            <w:smartTag w:uri="urn:schemas-microsoft-com:office:smarttags" w:element="place">
              <w:smartTag w:uri="urn:schemas-microsoft-com:office:smarttags" w:element="PlaceName">
                <w:r>
                  <w:t>King</w:t>
                </w:r>
              </w:smartTag>
              <w:r>
                <w:t xml:space="preserve"> </w:t>
              </w:r>
              <w:smartTag w:uri="urn:schemas-microsoft-com:office:smarttags" w:element="PlaceName">
                <w:r>
                  <w:t>Leopold</w:t>
                </w:r>
              </w:smartTag>
              <w:r>
                <w:t xml:space="preserve"> </w:t>
              </w:r>
              <w:smartTag w:uri="urn:schemas-microsoft-com:office:smarttags" w:element="PlaceType">
                <w:r>
                  <w:t>Ranges</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yTableNAm"/>
            </w:pPr>
            <w:r>
              <w:tab/>
              <w:t>each person 16 years of age or over</w:t>
            </w:r>
          </w:p>
        </w:tc>
        <w:tc>
          <w:tcPr>
            <w:tcW w:w="960" w:type="dxa"/>
            <w:vAlign w:val="bottom"/>
          </w:tcPr>
          <w:p>
            <w:pPr>
              <w:pStyle w:val="yTableNAm"/>
              <w:ind w:right="124"/>
              <w:jc w:val="right"/>
            </w:pPr>
            <w:r>
              <w:t>11.00</w:t>
            </w:r>
          </w:p>
        </w:tc>
      </w:tr>
      <w:tr>
        <w:tc>
          <w:tcPr>
            <w:tcW w:w="652" w:type="dxa"/>
          </w:tcPr>
          <w:p>
            <w:pPr>
              <w:pStyle w:val="yTableNAm"/>
            </w:pPr>
          </w:p>
        </w:tc>
        <w:tc>
          <w:tcPr>
            <w:tcW w:w="5280" w:type="dxa"/>
          </w:tcPr>
          <w:p>
            <w:pPr>
              <w:pStyle w:val="yTableNAm"/>
              <w:ind w:left="567" w:hanging="567"/>
            </w:pPr>
            <w:r>
              <w:tab/>
              <w:t>each person 16 years of age or over who holds a concession card</w:t>
            </w:r>
          </w:p>
        </w:tc>
        <w:tc>
          <w:tcPr>
            <w:tcW w:w="960" w:type="dxa"/>
            <w:vAlign w:val="bottom"/>
          </w:tcPr>
          <w:p>
            <w:pPr>
              <w:pStyle w:val="yTableNAm"/>
              <w:ind w:right="124"/>
              <w:jc w:val="right"/>
            </w:pPr>
            <w:r>
              <w:t>8.00</w:t>
            </w:r>
          </w:p>
        </w:tc>
      </w:tr>
      <w:tr>
        <w:tc>
          <w:tcPr>
            <w:tcW w:w="652" w:type="dxa"/>
          </w:tcPr>
          <w:p>
            <w:pPr>
              <w:pStyle w:val="yTableNAm"/>
            </w:pPr>
          </w:p>
        </w:tc>
        <w:tc>
          <w:tcPr>
            <w:tcW w:w="5280" w:type="dxa"/>
          </w:tcPr>
          <w:p>
            <w:pPr>
              <w:pStyle w:val="yTableNAm"/>
              <w:ind w:left="567" w:hanging="567"/>
            </w:pPr>
            <w:r>
              <w:tab/>
              <w:t>each person of more than 5 and less than 16 years of age</w:t>
            </w:r>
          </w:p>
        </w:tc>
        <w:tc>
          <w:tcPr>
            <w:tcW w:w="960" w:type="dxa"/>
            <w:vAlign w:val="bottom"/>
          </w:tcPr>
          <w:p>
            <w:pPr>
              <w:pStyle w:val="yTableNAm"/>
              <w:ind w:right="124"/>
              <w:jc w:val="right"/>
            </w:pPr>
            <w:r>
              <w:t>2.00</w:t>
            </w:r>
          </w:p>
        </w:tc>
      </w:tr>
      <w:tr>
        <w:tc>
          <w:tcPr>
            <w:tcW w:w="652" w:type="dxa"/>
          </w:tcPr>
          <w:p>
            <w:pPr>
              <w:pStyle w:val="yTableNAm"/>
            </w:pPr>
            <w:r>
              <w:t>4.</w:t>
            </w:r>
          </w:p>
        </w:tc>
        <w:tc>
          <w:tcPr>
            <w:tcW w:w="5280" w:type="dxa"/>
          </w:tcPr>
          <w:p>
            <w:pPr>
              <w:pStyle w:val="yTableNAm"/>
            </w:pPr>
            <w:r>
              <w:t xml:space="preserve">Fee for site in </w:t>
            </w:r>
            <w:smartTag w:uri="urn:schemas-microsoft-com:office:smarttags" w:element="place">
              <w:smartTag w:uri="urn:schemas-microsoft-com:office:smarttags" w:element="PlaceName">
                <w:r>
                  <w:t>Dirk</w:t>
                </w:r>
              </w:smartTag>
              <w:r>
                <w:t xml:space="preserve"> </w:t>
              </w:r>
              <w:smartTag w:uri="urn:schemas-microsoft-com:office:smarttags" w:element="PlaceName">
                <w:r>
                  <w:t>Hartog</w:t>
                </w:r>
              </w:smartTag>
              <w:r>
                <w:t xml:space="preserve"> </w:t>
              </w:r>
              <w:smartTag w:uri="urn:schemas-microsoft-com:office:smarttags" w:element="PlaceType">
                <w:r>
                  <w:t>Island</w:t>
                </w:r>
              </w:smartTag>
              <w:r>
                <w:t xml:space="preserve"> </w:t>
              </w:r>
              <w:smartTag w:uri="urn:schemas-microsoft-com:office:smarttags" w:element="PlaceType">
                <w:r>
                  <w:t>National Park</w:t>
                </w:r>
              </w:smartTag>
            </w:smartTag>
            <w:r>
              <w:t xml:space="preserve"> — </w:t>
            </w:r>
          </w:p>
          <w:p>
            <w:pPr>
              <w:pStyle w:val="yTableNAm"/>
            </w:pPr>
            <w:r>
              <w:tab/>
              <w:t>each person 16 years of age or over</w:t>
            </w:r>
          </w:p>
          <w:p>
            <w:pPr>
              <w:pStyle w:val="yTableNAm"/>
              <w:ind w:left="567" w:hanging="567"/>
            </w:pPr>
            <w:r>
              <w:tab/>
              <w:t>each person 16 years of age or over who holds a concession card</w:t>
            </w:r>
          </w:p>
          <w:p>
            <w:pPr>
              <w:pStyle w:val="yTableNAm"/>
              <w:ind w:left="567" w:hanging="567"/>
            </w:pPr>
            <w:r>
              <w:tab/>
              <w:t>each person of more than 5 and less than 16 years of age</w:t>
            </w:r>
          </w:p>
        </w:tc>
        <w:tc>
          <w:tcPr>
            <w:tcW w:w="960" w:type="dxa"/>
          </w:tcPr>
          <w:p>
            <w:pPr>
              <w:pStyle w:val="yTableNAm"/>
              <w:ind w:right="124"/>
              <w:jc w:val="right"/>
            </w:pPr>
          </w:p>
          <w:p>
            <w:pPr>
              <w:pStyle w:val="yTableNAm"/>
              <w:ind w:right="124"/>
              <w:jc w:val="right"/>
            </w:pPr>
            <w:r>
              <w:t>18.00</w:t>
            </w:r>
          </w:p>
          <w:p>
            <w:pPr>
              <w:pStyle w:val="yTableNAm"/>
              <w:ind w:right="124"/>
              <w:jc w:val="right"/>
            </w:pPr>
            <w:r>
              <w:br/>
              <w:t>13.00</w:t>
            </w:r>
          </w:p>
          <w:p>
            <w:pPr>
              <w:pStyle w:val="yTableNAm"/>
              <w:ind w:right="124"/>
              <w:jc w:val="right"/>
            </w:pPr>
            <w:r>
              <w:br/>
              <w:t>2.00</w:t>
            </w:r>
          </w:p>
        </w:tc>
      </w:tr>
    </w:tbl>
    <w:p>
      <w:pPr>
        <w:pStyle w:val="yFootnotesection"/>
        <w:rPr>
          <w:rStyle w:val="CharPartNo"/>
        </w:rPr>
      </w:pPr>
      <w:r>
        <w:tab/>
        <w:t>[Division 6 inserted in Gazette 29 Sep 2006 p. 4329; amended in Gazette 28 Aug 2009 p. 3355 and 3356; 3 Dec 2010 p. 6051.]</w:t>
      </w:r>
    </w:p>
    <w:p>
      <w:pPr>
        <w:pStyle w:val="yHeading3"/>
        <w:keepNext w:val="0"/>
      </w:pPr>
      <w:bookmarkStart w:id="984" w:name="_Toc189456645"/>
      <w:bookmarkStart w:id="985" w:name="_Toc223500448"/>
      <w:bookmarkStart w:id="986" w:name="_Toc223500610"/>
      <w:bookmarkStart w:id="987" w:name="_Toc239150559"/>
      <w:bookmarkStart w:id="988" w:name="_Toc271207581"/>
      <w:bookmarkStart w:id="989" w:name="_Toc271207757"/>
      <w:bookmarkStart w:id="990" w:name="_Toc271209080"/>
      <w:bookmarkStart w:id="991" w:name="_Toc271209414"/>
      <w:bookmarkStart w:id="992" w:name="_Toc271209590"/>
      <w:bookmarkStart w:id="993" w:name="_Toc271209766"/>
      <w:bookmarkStart w:id="994" w:name="_Toc271209942"/>
      <w:bookmarkStart w:id="995" w:name="_Toc274043610"/>
      <w:bookmarkStart w:id="996" w:name="_Toc274555336"/>
      <w:bookmarkStart w:id="997" w:name="_Toc275763695"/>
      <w:bookmarkStart w:id="998" w:name="_Toc276371909"/>
      <w:bookmarkStart w:id="999" w:name="_Toc277162042"/>
      <w:bookmarkStart w:id="1000" w:name="_Toc277580005"/>
      <w:bookmarkStart w:id="1001" w:name="_Toc279155178"/>
      <w:bookmarkStart w:id="1002" w:name="_Toc305148246"/>
      <w:r>
        <w:rPr>
          <w:rStyle w:val="CharSDivNo"/>
        </w:rPr>
        <w:t>Division 7</w:t>
      </w:r>
      <w:r>
        <w:rPr>
          <w:rStyle w:val="CharDivNo"/>
        </w:rPr>
        <w:t xml:space="preserve"> </w:t>
      </w:r>
      <w:r>
        <w:t>—</w:t>
      </w:r>
      <w:r>
        <w:rPr>
          <w:rStyle w:val="CharDivText"/>
        </w:rPr>
        <w:t xml:space="preserve"> </w:t>
      </w:r>
      <w:r>
        <w:rPr>
          <w:rStyle w:val="CharSDivText"/>
        </w:rPr>
        <w:t>Cave entrance fees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tbl>
      <w:tblPr>
        <w:tblW w:w="0" w:type="auto"/>
        <w:tblInd w:w="8" w:type="dxa"/>
        <w:tblLayout w:type="fixed"/>
        <w:tblCellMar>
          <w:left w:w="8" w:type="dxa"/>
          <w:right w:w="8" w:type="dxa"/>
        </w:tblCellMar>
        <w:tblLook w:val="0000" w:firstRow="0" w:lastRow="0" w:firstColumn="0" w:lastColumn="0" w:noHBand="0" w:noVBand="0"/>
      </w:tblPr>
      <w:tblGrid>
        <w:gridCol w:w="652"/>
        <w:gridCol w:w="5268"/>
        <w:gridCol w:w="983"/>
      </w:tblGrid>
      <w:tr>
        <w:tc>
          <w:tcPr>
            <w:tcW w:w="652" w:type="dxa"/>
          </w:tcPr>
          <w:p>
            <w:pPr>
              <w:pStyle w:val="yTable"/>
            </w:pPr>
          </w:p>
        </w:tc>
        <w:tc>
          <w:tcPr>
            <w:tcW w:w="5268" w:type="dxa"/>
          </w:tcPr>
          <w:p>
            <w:pPr>
              <w:pStyle w:val="yTable"/>
            </w:pPr>
          </w:p>
        </w:tc>
        <w:tc>
          <w:tcPr>
            <w:tcW w:w="983" w:type="dxa"/>
          </w:tcPr>
          <w:p>
            <w:pPr>
              <w:pStyle w:val="yTable"/>
              <w:jc w:val="center"/>
              <w:rPr>
                <w:b/>
                <w:bCs/>
              </w:rPr>
            </w:pPr>
            <w:r>
              <w:rPr>
                <w:b/>
                <w:bCs/>
              </w:rPr>
              <w:t>$</w:t>
            </w:r>
          </w:p>
        </w:tc>
      </w:tr>
      <w:tr>
        <w:tc>
          <w:tcPr>
            <w:tcW w:w="652" w:type="dxa"/>
          </w:tcPr>
          <w:p>
            <w:pPr>
              <w:pStyle w:val="yTable"/>
            </w:pPr>
            <w:r>
              <w:t>1.</w:t>
            </w:r>
          </w:p>
        </w:tc>
        <w:tc>
          <w:tcPr>
            <w:tcW w:w="5268" w:type="dxa"/>
          </w:tcPr>
          <w:p>
            <w:pPr>
              <w:pStyle w:val="yTable"/>
              <w:tabs>
                <w:tab w:val="left" w:pos="276"/>
                <w:tab w:val="left" w:pos="418"/>
              </w:tabs>
            </w:pPr>
            <w:smartTag w:uri="urn:schemas-microsoft-com:office:smarttags" w:element="PlaceName">
              <w:r>
                <w:t>Crystal</w:t>
              </w:r>
            </w:smartTag>
            <w:r>
              <w:t xml:space="preserve"> </w:t>
            </w:r>
            <w:smartTag w:uri="urn:schemas-microsoft-com:office:smarttags" w:element="PlaceName">
              <w:r>
                <w:t>Cave</w:t>
              </w:r>
            </w:smartTag>
            <w:r>
              <w:t xml:space="preserve">, </w:t>
            </w:r>
            <w:smartTag w:uri="urn:schemas-microsoft-com:office:smarttags" w:element="place">
              <w:smartTag w:uri="urn:schemas-microsoft-com:office:smarttags" w:element="PlaceName">
                <w:r>
                  <w:t>Yanchep</w:t>
                </w:r>
              </w:smartTag>
              <w:r>
                <w:t xml:space="preserve"> </w:t>
              </w:r>
              <w:smartTag w:uri="urn:schemas-microsoft-com:office:smarttags" w:element="PlaceType">
                <w:r>
                  <w:t>National Park</w:t>
                </w:r>
              </w:smartTag>
            </w:smartTag>
            <w:r>
              <w:t xml:space="preserve"> — </w:t>
            </w:r>
          </w:p>
          <w:p>
            <w:pPr>
              <w:pStyle w:val="yTable"/>
              <w:tabs>
                <w:tab w:val="left" w:pos="276"/>
                <w:tab w:val="left" w:pos="418"/>
              </w:tabs>
            </w:pPr>
            <w:r>
              <w:tab/>
              <w:t>each person 16 years of age or over</w:t>
            </w:r>
          </w:p>
          <w:p>
            <w:pPr>
              <w:pStyle w:val="yTable"/>
              <w:tabs>
                <w:tab w:val="left" w:pos="276"/>
                <w:tab w:val="left" w:pos="418"/>
              </w:tabs>
            </w:pPr>
            <w:r>
              <w:tab/>
              <w:t>each person of more than 5 and less than 16 years of age</w:t>
            </w:r>
          </w:p>
          <w:p>
            <w:pPr>
              <w:pStyle w:val="yTable"/>
              <w:tabs>
                <w:tab w:val="left" w:pos="276"/>
                <w:tab w:val="left" w:pos="418"/>
              </w:tabs>
              <w:ind w:left="660" w:hanging="660"/>
            </w:pPr>
            <w:r>
              <w:tab/>
              <w:t>a family (2 adults and 2 children of more than 5 and less than 16 years of age)</w:t>
            </w:r>
          </w:p>
          <w:p>
            <w:pPr>
              <w:pStyle w:val="yTable"/>
              <w:tabs>
                <w:tab w:val="left" w:pos="276"/>
                <w:tab w:val="left" w:pos="418"/>
              </w:tabs>
              <w:ind w:left="284"/>
            </w:pPr>
            <w:r>
              <w:t>each person who holds a concession card</w:t>
            </w:r>
          </w:p>
        </w:tc>
        <w:tc>
          <w:tcPr>
            <w:tcW w:w="983" w:type="dxa"/>
            <w:vAlign w:val="bottom"/>
          </w:tcPr>
          <w:p>
            <w:pPr>
              <w:pStyle w:val="yTable"/>
              <w:tabs>
                <w:tab w:val="left" w:pos="276"/>
                <w:tab w:val="left" w:pos="418"/>
              </w:tabs>
            </w:pPr>
          </w:p>
          <w:p>
            <w:pPr>
              <w:pStyle w:val="yTable"/>
              <w:jc w:val="right"/>
            </w:pPr>
            <w:r>
              <w:t>10.00</w:t>
            </w:r>
          </w:p>
          <w:p>
            <w:pPr>
              <w:pStyle w:val="yTable"/>
              <w:jc w:val="right"/>
            </w:pPr>
            <w:r>
              <w:t>5.00</w:t>
            </w:r>
          </w:p>
          <w:p>
            <w:pPr>
              <w:pStyle w:val="yTable"/>
              <w:jc w:val="right"/>
            </w:pPr>
            <w:r>
              <w:br/>
              <w:t>25.00</w:t>
            </w:r>
          </w:p>
          <w:p>
            <w:pPr>
              <w:pStyle w:val="yTable"/>
              <w:tabs>
                <w:tab w:val="left" w:pos="276"/>
                <w:tab w:val="left" w:pos="418"/>
              </w:tabs>
              <w:ind w:left="284"/>
              <w:jc w:val="right"/>
            </w:pPr>
            <w:r>
              <w:t>8.00</w:t>
            </w:r>
          </w:p>
          <w:p>
            <w:pPr>
              <w:pStyle w:val="yTable"/>
              <w:spacing w:before="0"/>
              <w:jc w:val="right"/>
            </w:pPr>
          </w:p>
        </w:tc>
      </w:tr>
      <w:tr>
        <w:trPr>
          <w:cantSplit/>
        </w:trPr>
        <w:tc>
          <w:tcPr>
            <w:tcW w:w="652" w:type="dxa"/>
          </w:tcPr>
          <w:p>
            <w:pPr>
              <w:pStyle w:val="yTable"/>
            </w:pPr>
            <w:r>
              <w:t>2.</w:t>
            </w:r>
          </w:p>
        </w:tc>
        <w:tc>
          <w:tcPr>
            <w:tcW w:w="5268"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
              <w:tabs>
                <w:tab w:val="left" w:pos="276"/>
                <w:tab w:val="left" w:pos="418"/>
              </w:tabs>
            </w:pPr>
            <w:r>
              <w:tab/>
              <w:t>each person 16 years of age or over</w:t>
            </w:r>
          </w:p>
        </w:tc>
        <w:tc>
          <w:tcPr>
            <w:tcW w:w="983" w:type="dxa"/>
            <w:vAlign w:val="bottom"/>
          </w:tcPr>
          <w:p>
            <w:pPr>
              <w:pStyle w:val="yTable"/>
              <w:spacing w:before="0"/>
              <w:jc w:val="right"/>
            </w:pPr>
            <w:r>
              <w:t>15.00</w:t>
            </w:r>
          </w:p>
        </w:tc>
      </w:tr>
      <w:tr>
        <w:tc>
          <w:tcPr>
            <w:tcW w:w="652" w:type="dxa"/>
          </w:tcPr>
          <w:p>
            <w:pPr>
              <w:pStyle w:val="yTable"/>
            </w:pPr>
          </w:p>
        </w:tc>
        <w:tc>
          <w:tcPr>
            <w:tcW w:w="5268" w:type="dxa"/>
          </w:tcPr>
          <w:p>
            <w:pPr>
              <w:pStyle w:val="yTable"/>
              <w:tabs>
                <w:tab w:val="left" w:pos="276"/>
                <w:tab w:val="left" w:pos="418"/>
              </w:tabs>
              <w:ind w:left="624" w:hanging="340"/>
            </w:pPr>
            <w:r>
              <w:t>each person of more than 5 and less than 16 years of age</w:t>
            </w:r>
          </w:p>
        </w:tc>
        <w:tc>
          <w:tcPr>
            <w:tcW w:w="983" w:type="dxa"/>
            <w:vAlign w:val="bottom"/>
          </w:tcPr>
          <w:p>
            <w:pPr>
              <w:pStyle w:val="yTable"/>
              <w:spacing w:before="0"/>
              <w:jc w:val="right"/>
            </w:pPr>
            <w:r>
              <w:t>8.00</w:t>
            </w:r>
          </w:p>
        </w:tc>
      </w:tr>
      <w:tr>
        <w:tc>
          <w:tcPr>
            <w:tcW w:w="652" w:type="dxa"/>
          </w:tcPr>
          <w:p>
            <w:pPr>
              <w:pStyle w:val="yTable"/>
            </w:pPr>
          </w:p>
        </w:tc>
        <w:tc>
          <w:tcPr>
            <w:tcW w:w="5268" w:type="dxa"/>
          </w:tcPr>
          <w:p>
            <w:pPr>
              <w:pStyle w:val="yTable"/>
              <w:tabs>
                <w:tab w:val="left" w:pos="0"/>
              </w:tabs>
              <w:ind w:left="624" w:hanging="340"/>
            </w:pPr>
            <w:r>
              <w:t>a family (2 adults and 2 children of more than 5 and less than 16 years of age)</w:t>
            </w:r>
          </w:p>
        </w:tc>
        <w:tc>
          <w:tcPr>
            <w:tcW w:w="983" w:type="dxa"/>
            <w:vAlign w:val="bottom"/>
          </w:tcPr>
          <w:p>
            <w:pPr>
              <w:pStyle w:val="yTable"/>
              <w:spacing w:before="0"/>
              <w:jc w:val="right"/>
            </w:pPr>
            <w:r>
              <w:t>40.00</w:t>
            </w:r>
          </w:p>
        </w:tc>
      </w:tr>
      <w:tr>
        <w:tc>
          <w:tcPr>
            <w:tcW w:w="652" w:type="dxa"/>
          </w:tcPr>
          <w:p>
            <w:pPr>
              <w:pStyle w:val="yTable"/>
            </w:pPr>
          </w:p>
        </w:tc>
        <w:tc>
          <w:tcPr>
            <w:tcW w:w="5268" w:type="dxa"/>
          </w:tcPr>
          <w:p>
            <w:pPr>
              <w:pStyle w:val="yTable"/>
              <w:tabs>
                <w:tab w:val="left" w:pos="276"/>
                <w:tab w:val="left" w:pos="418"/>
              </w:tabs>
              <w:ind w:left="284"/>
            </w:pPr>
            <w:r>
              <w:t>each person who holds a concession card</w:t>
            </w:r>
          </w:p>
        </w:tc>
        <w:tc>
          <w:tcPr>
            <w:tcW w:w="983" w:type="dxa"/>
            <w:vAlign w:val="bottom"/>
          </w:tcPr>
          <w:p>
            <w:pPr>
              <w:pStyle w:val="yTable"/>
              <w:spacing w:before="0"/>
              <w:jc w:val="right"/>
            </w:pPr>
            <w:r>
              <w:t>10.00</w:t>
            </w:r>
          </w:p>
        </w:tc>
      </w:tr>
    </w:tbl>
    <w:p>
      <w:pPr>
        <w:pStyle w:val="yFootnotesection"/>
        <w:rPr>
          <w:rStyle w:val="CharPartNo"/>
        </w:rPr>
      </w:pPr>
      <w:r>
        <w:tab/>
        <w:t>[Division 7 amended in Gazette 29 Sep 2006 p. 4329</w:t>
      </w:r>
      <w:r>
        <w:noBreakHyphen/>
        <w:t>30; 28 Aug 2009 p. 3357.]</w:t>
      </w:r>
    </w:p>
    <w:p>
      <w:pPr>
        <w:pStyle w:val="yHeading3"/>
      </w:pPr>
      <w:bookmarkStart w:id="1003" w:name="_Toc189456646"/>
      <w:bookmarkStart w:id="1004" w:name="_Toc223500449"/>
      <w:bookmarkStart w:id="1005" w:name="_Toc223500611"/>
      <w:bookmarkStart w:id="1006" w:name="_Toc239150560"/>
      <w:bookmarkStart w:id="1007" w:name="_Toc271207582"/>
      <w:bookmarkStart w:id="1008" w:name="_Toc271207758"/>
      <w:bookmarkStart w:id="1009" w:name="_Toc271209081"/>
      <w:bookmarkStart w:id="1010" w:name="_Toc271209415"/>
      <w:bookmarkStart w:id="1011" w:name="_Toc271209591"/>
      <w:bookmarkStart w:id="1012" w:name="_Toc271209767"/>
      <w:bookmarkStart w:id="1013" w:name="_Toc271209943"/>
      <w:bookmarkStart w:id="1014" w:name="_Toc274043611"/>
      <w:bookmarkStart w:id="1015" w:name="_Toc274555337"/>
      <w:bookmarkStart w:id="1016" w:name="_Toc275763696"/>
      <w:bookmarkStart w:id="1017" w:name="_Toc276371910"/>
      <w:bookmarkStart w:id="1018" w:name="_Toc277162043"/>
      <w:bookmarkStart w:id="1019" w:name="_Toc277580006"/>
      <w:bookmarkStart w:id="1020" w:name="_Toc279155179"/>
      <w:bookmarkStart w:id="1021" w:name="_Toc305148247"/>
      <w:r>
        <w:rPr>
          <w:rStyle w:val="CharSDivNo"/>
        </w:rPr>
        <w:t>Division 8</w:t>
      </w:r>
      <w:r>
        <w:rPr>
          <w:rStyle w:val="CharDivNo"/>
        </w:rPr>
        <w:t xml:space="preserve"> </w:t>
      </w:r>
      <w:r>
        <w:t>—</w:t>
      </w:r>
      <w:r>
        <w:rPr>
          <w:rStyle w:val="CharDivText"/>
        </w:rPr>
        <w:t xml:space="preserve"> </w:t>
      </w:r>
      <w:r>
        <w:rPr>
          <w:rStyle w:val="CharSDivText"/>
        </w:rPr>
        <w:t>Licence and permit fees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keepNext/>
              <w:keepLines/>
            </w:pPr>
          </w:p>
        </w:tc>
        <w:tc>
          <w:tcPr>
            <w:tcW w:w="5291" w:type="dxa"/>
          </w:tcPr>
          <w:p>
            <w:pPr>
              <w:pStyle w:val="yTable"/>
              <w:keepNext/>
              <w:keepLines/>
            </w:pPr>
          </w:p>
        </w:tc>
        <w:tc>
          <w:tcPr>
            <w:tcW w:w="960" w:type="dxa"/>
          </w:tcPr>
          <w:p>
            <w:pPr>
              <w:pStyle w:val="yTable"/>
              <w:keepNext/>
              <w:keepLines/>
              <w:jc w:val="center"/>
              <w:rPr>
                <w:b/>
              </w:rPr>
            </w:pPr>
            <w:r>
              <w:rPr>
                <w:b/>
              </w:rPr>
              <w:t>$</w:t>
            </w:r>
          </w:p>
        </w:tc>
      </w:tr>
      <w:tr>
        <w:tc>
          <w:tcPr>
            <w:tcW w:w="652" w:type="dxa"/>
          </w:tcPr>
          <w:p>
            <w:pPr>
              <w:pStyle w:val="yTable"/>
              <w:keepNext/>
              <w:keepLines/>
            </w:pPr>
            <w:r>
              <w:t>1.</w:t>
            </w:r>
          </w:p>
        </w:tc>
        <w:tc>
          <w:tcPr>
            <w:tcW w:w="5291" w:type="dxa"/>
          </w:tcPr>
          <w:p>
            <w:pPr>
              <w:pStyle w:val="yTable"/>
              <w:keepNext/>
              <w:keepLines/>
            </w:pPr>
            <w:r>
              <w:t>Application for cave permit per person per half</w:t>
            </w:r>
            <w:r>
              <w:noBreakHyphen/>
              <w:t>day (r. 49)</w:t>
            </w:r>
          </w:p>
        </w:tc>
        <w:tc>
          <w:tcPr>
            <w:tcW w:w="960" w:type="dxa"/>
          </w:tcPr>
          <w:p>
            <w:pPr>
              <w:pStyle w:val="yTable"/>
              <w:keepNext/>
              <w:keepLines/>
              <w:jc w:val="right"/>
            </w:pPr>
            <w:r>
              <w:t>5.00</w:t>
            </w:r>
          </w:p>
        </w:tc>
      </w:tr>
      <w:tr>
        <w:tc>
          <w:tcPr>
            <w:tcW w:w="652" w:type="dxa"/>
          </w:tcPr>
          <w:p>
            <w:pPr>
              <w:pStyle w:val="yTable"/>
              <w:keepNext/>
              <w:keepLines/>
            </w:pPr>
            <w:r>
              <w:t>2.</w:t>
            </w:r>
          </w:p>
        </w:tc>
        <w:tc>
          <w:tcPr>
            <w:tcW w:w="5291" w:type="dxa"/>
          </w:tcPr>
          <w:p>
            <w:pPr>
              <w:pStyle w:val="yTable"/>
              <w:keepNext/>
              <w:keepLines/>
            </w:pPr>
            <w:r>
              <w:t>Application for scientific purposes licence (r. 83)</w:t>
            </w:r>
          </w:p>
        </w:tc>
        <w:tc>
          <w:tcPr>
            <w:tcW w:w="960" w:type="dxa"/>
          </w:tcPr>
          <w:p>
            <w:pPr>
              <w:pStyle w:val="yTable"/>
              <w:keepNext/>
              <w:keepLines/>
              <w:jc w:val="right"/>
            </w:pPr>
            <w:r>
              <w:t>25.00</w:t>
            </w:r>
          </w:p>
        </w:tc>
      </w:tr>
      <w:tr>
        <w:tc>
          <w:tcPr>
            <w:tcW w:w="652" w:type="dxa"/>
          </w:tcPr>
          <w:p>
            <w:pPr>
              <w:pStyle w:val="yTable"/>
              <w:keepNext/>
              <w:keepLines/>
            </w:pPr>
            <w:r>
              <w:t>3.</w:t>
            </w:r>
          </w:p>
        </w:tc>
        <w:tc>
          <w:tcPr>
            <w:tcW w:w="5291" w:type="dxa"/>
          </w:tcPr>
          <w:p>
            <w:pPr>
              <w:pStyle w:val="yTable"/>
              <w:ind w:left="227" w:hanging="227"/>
            </w:pPr>
            <w:r>
              <w:t>Application for renewal of scientific purposes licence (r. 92)</w:t>
            </w:r>
          </w:p>
        </w:tc>
        <w:tc>
          <w:tcPr>
            <w:tcW w:w="960" w:type="dxa"/>
            <w:vAlign w:val="bottom"/>
          </w:tcPr>
          <w:p>
            <w:pPr>
              <w:pStyle w:val="yTable"/>
              <w:jc w:val="right"/>
            </w:pPr>
            <w:r>
              <w:t>25.00</w:t>
            </w:r>
          </w:p>
        </w:tc>
      </w:tr>
      <w:tr>
        <w:tc>
          <w:tcPr>
            <w:tcW w:w="652" w:type="dxa"/>
          </w:tcPr>
          <w:p>
            <w:pPr>
              <w:pStyle w:val="yTable"/>
              <w:keepNext/>
              <w:keepLines/>
            </w:pPr>
            <w:r>
              <w:t>4.</w:t>
            </w:r>
          </w:p>
        </w:tc>
        <w:tc>
          <w:tcPr>
            <w:tcW w:w="5291" w:type="dxa"/>
          </w:tcPr>
          <w:p>
            <w:pPr>
              <w:pStyle w:val="yTable"/>
              <w:keepNext/>
              <w:keepLines/>
            </w:pPr>
            <w:r>
              <w:t>Application for commercial operations licence (r. 83)</w:t>
            </w:r>
          </w:p>
        </w:tc>
        <w:tc>
          <w:tcPr>
            <w:tcW w:w="960" w:type="dxa"/>
          </w:tcPr>
          <w:p>
            <w:pPr>
              <w:pStyle w:val="yTable"/>
              <w:keepNext/>
              <w:keepLines/>
              <w:jc w:val="right"/>
            </w:pPr>
            <w:r>
              <w:t>100.00</w:t>
            </w:r>
          </w:p>
        </w:tc>
      </w:tr>
      <w:tr>
        <w:tc>
          <w:tcPr>
            <w:tcW w:w="652" w:type="dxa"/>
          </w:tcPr>
          <w:p>
            <w:pPr>
              <w:pStyle w:val="yTable"/>
            </w:pPr>
            <w:r>
              <w:t>5.</w:t>
            </w:r>
          </w:p>
        </w:tc>
        <w:tc>
          <w:tcPr>
            <w:tcW w:w="5291" w:type="dxa"/>
          </w:tcPr>
          <w:p>
            <w:pPr>
              <w:pStyle w:val="yTable"/>
              <w:ind w:left="227" w:hanging="227"/>
            </w:pPr>
            <w:r>
              <w:t>Application for renewal of commercial operations licence (r. 97)</w:t>
            </w:r>
          </w:p>
        </w:tc>
        <w:tc>
          <w:tcPr>
            <w:tcW w:w="960" w:type="dxa"/>
            <w:vAlign w:val="bottom"/>
          </w:tcPr>
          <w:p>
            <w:pPr>
              <w:pStyle w:val="yTable"/>
              <w:keepNext/>
              <w:keepLines/>
              <w:jc w:val="right"/>
            </w:pPr>
            <w:r>
              <w:t>100.00</w:t>
            </w:r>
          </w:p>
        </w:tc>
      </w:tr>
    </w:tbl>
    <w:p>
      <w:pPr>
        <w:pStyle w:val="yFootnotesection"/>
        <w:rPr>
          <w:rStyle w:val="CharSDivNo"/>
        </w:rPr>
      </w:pPr>
      <w:r>
        <w:tab/>
        <w:t>[Division 8 amended in Gazette 29 Sep 2006 p. 4330; 28 Aug 2009 p. 3357.]</w:t>
      </w:r>
    </w:p>
    <w:p>
      <w:pPr>
        <w:pStyle w:val="yHeading3"/>
      </w:pPr>
      <w:bookmarkStart w:id="1022" w:name="_Toc189456647"/>
      <w:bookmarkStart w:id="1023" w:name="_Toc223500450"/>
      <w:bookmarkStart w:id="1024" w:name="_Toc223500612"/>
      <w:bookmarkStart w:id="1025" w:name="_Toc239150561"/>
      <w:bookmarkStart w:id="1026" w:name="_Toc271207583"/>
      <w:bookmarkStart w:id="1027" w:name="_Toc271207759"/>
      <w:bookmarkStart w:id="1028" w:name="_Toc271209082"/>
      <w:bookmarkStart w:id="1029" w:name="_Toc271209416"/>
      <w:bookmarkStart w:id="1030" w:name="_Toc271209592"/>
      <w:bookmarkStart w:id="1031" w:name="_Toc271209768"/>
      <w:bookmarkStart w:id="1032" w:name="_Toc271209944"/>
      <w:bookmarkStart w:id="1033" w:name="_Toc274043612"/>
      <w:bookmarkStart w:id="1034" w:name="_Toc274555338"/>
      <w:bookmarkStart w:id="1035" w:name="_Toc275763697"/>
      <w:bookmarkStart w:id="1036" w:name="_Toc276371911"/>
      <w:bookmarkStart w:id="1037" w:name="_Toc277162044"/>
      <w:bookmarkStart w:id="1038" w:name="_Toc277580007"/>
      <w:bookmarkStart w:id="1039" w:name="_Toc279155180"/>
      <w:bookmarkStart w:id="1040" w:name="_Toc305148248"/>
      <w:r>
        <w:rPr>
          <w:rStyle w:val="CharSDivNo"/>
        </w:rPr>
        <w:t>Division 9</w:t>
      </w:r>
      <w:r>
        <w:t> — </w:t>
      </w:r>
      <w:r>
        <w:rPr>
          <w:rStyle w:val="CharSDivText"/>
        </w:rPr>
        <w:t>Fees for abseiling</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yFootnoteheading"/>
        <w:keepNext/>
        <w:keepLines/>
      </w:pPr>
      <w:r>
        <w:tab/>
        <w:t>[Heading inserted in Gazette 29 Sep 2006 p. 4330.]</w:t>
      </w:r>
    </w:p>
    <w:tbl>
      <w:tblPr>
        <w:tblW w:w="0" w:type="auto"/>
        <w:tblInd w:w="8" w:type="dxa"/>
        <w:tblLayout w:type="fixed"/>
        <w:tblCellMar>
          <w:left w:w="8" w:type="dxa"/>
          <w:right w:w="8" w:type="dxa"/>
        </w:tblCellMar>
        <w:tblLook w:val="0000" w:firstRow="0" w:lastRow="0" w:firstColumn="0" w:lastColumn="0" w:noHBand="0" w:noVBand="0"/>
      </w:tblPr>
      <w:tblGrid>
        <w:gridCol w:w="720"/>
        <w:gridCol w:w="5376"/>
        <w:gridCol w:w="864"/>
      </w:tblGrid>
      <w:tr>
        <w:trPr>
          <w:cantSplit/>
        </w:trPr>
        <w:tc>
          <w:tcPr>
            <w:tcW w:w="720" w:type="dxa"/>
          </w:tcPr>
          <w:p>
            <w:pPr>
              <w:pStyle w:val="yTable"/>
              <w:keepNext/>
              <w:keepLines/>
              <w:rPr>
                <w:lang w:val="en-US"/>
              </w:rPr>
            </w:pPr>
          </w:p>
        </w:tc>
        <w:tc>
          <w:tcPr>
            <w:tcW w:w="5376" w:type="dxa"/>
          </w:tcPr>
          <w:p>
            <w:pPr>
              <w:pStyle w:val="yTable"/>
              <w:keepNext/>
              <w:keepLines/>
            </w:pPr>
          </w:p>
        </w:tc>
        <w:tc>
          <w:tcPr>
            <w:tcW w:w="864" w:type="dxa"/>
            <w:vAlign w:val="bottom"/>
          </w:tcPr>
          <w:p>
            <w:pPr>
              <w:pStyle w:val="yTable"/>
              <w:keepNext/>
              <w:keepLines/>
              <w:rPr>
                <w:b/>
              </w:rPr>
            </w:pPr>
            <w:r>
              <w:rPr>
                <w:b/>
              </w:rPr>
              <w:t xml:space="preserve">     $</w:t>
            </w:r>
          </w:p>
        </w:tc>
      </w:tr>
      <w:tr>
        <w:trPr>
          <w:cantSplit/>
        </w:trPr>
        <w:tc>
          <w:tcPr>
            <w:tcW w:w="720" w:type="dxa"/>
          </w:tcPr>
          <w:p>
            <w:pPr>
              <w:pStyle w:val="yTable"/>
              <w:keepNext/>
              <w:keepLines/>
            </w:pPr>
            <w:r>
              <w:t>1.</w:t>
            </w:r>
          </w:p>
        </w:tc>
        <w:tc>
          <w:tcPr>
            <w:tcW w:w="5376" w:type="dxa"/>
          </w:tcPr>
          <w:p>
            <w:pPr>
              <w:pStyle w:val="yTable"/>
              <w:keepNext/>
              <w:keepLines/>
              <w:tabs>
                <w:tab w:val="left" w:pos="134"/>
                <w:tab w:val="left" w:pos="276"/>
              </w:tabs>
            </w:pPr>
            <w:r>
              <w:t>Fee for abseiling other than at Wilyabrup Cliffs (r. 102A)</w:t>
            </w:r>
          </w:p>
          <w:p>
            <w:pPr>
              <w:pStyle w:val="yTable"/>
              <w:keepNext/>
              <w:keepLines/>
              <w:tabs>
                <w:tab w:val="left" w:pos="134"/>
                <w:tab w:val="left" w:pos="276"/>
              </w:tabs>
            </w:pPr>
            <w:r>
              <w:tab/>
              <w:t>per person per half</w:t>
            </w:r>
            <w:r>
              <w:noBreakHyphen/>
              <w:t>day</w:t>
            </w:r>
          </w:p>
        </w:tc>
        <w:tc>
          <w:tcPr>
            <w:tcW w:w="864" w:type="dxa"/>
            <w:vAlign w:val="bottom"/>
          </w:tcPr>
          <w:p>
            <w:pPr>
              <w:pStyle w:val="yTable"/>
              <w:keepNext/>
              <w:keepLines/>
              <w:tabs>
                <w:tab w:val="decimal" w:pos="-104"/>
              </w:tabs>
              <w:jc w:val="right"/>
            </w:pPr>
            <w:r>
              <w:br/>
              <w:t>8.00</w:t>
            </w:r>
          </w:p>
        </w:tc>
      </w:tr>
      <w:tr>
        <w:trPr>
          <w:cantSplit/>
        </w:trPr>
        <w:tc>
          <w:tcPr>
            <w:tcW w:w="720" w:type="dxa"/>
          </w:tcPr>
          <w:p>
            <w:pPr>
              <w:pStyle w:val="yTable"/>
            </w:pPr>
            <w:r>
              <w:t>2.</w:t>
            </w:r>
          </w:p>
        </w:tc>
        <w:tc>
          <w:tcPr>
            <w:tcW w:w="5376" w:type="dxa"/>
          </w:tcPr>
          <w:p>
            <w:pPr>
              <w:pStyle w:val="yTable"/>
              <w:tabs>
                <w:tab w:val="left" w:pos="134"/>
                <w:tab w:val="left" w:pos="276"/>
              </w:tabs>
            </w:pPr>
            <w:r>
              <w:t>Fee for abseiling at Wilyabrup Cliffs (r. 102A)</w:t>
            </w:r>
          </w:p>
          <w:p>
            <w:pPr>
              <w:pStyle w:val="yTable"/>
              <w:tabs>
                <w:tab w:val="left" w:pos="134"/>
                <w:tab w:val="left" w:pos="276"/>
              </w:tabs>
            </w:pPr>
            <w:r>
              <w:tab/>
              <w:t>per person per day or part day</w:t>
            </w:r>
          </w:p>
        </w:tc>
        <w:tc>
          <w:tcPr>
            <w:tcW w:w="864" w:type="dxa"/>
            <w:vAlign w:val="bottom"/>
          </w:tcPr>
          <w:p>
            <w:pPr>
              <w:pStyle w:val="yTable"/>
              <w:tabs>
                <w:tab w:val="decimal" w:pos="-104"/>
              </w:tabs>
              <w:jc w:val="right"/>
            </w:pPr>
            <w:r>
              <w:br/>
              <w:t>8.00</w:t>
            </w:r>
          </w:p>
        </w:tc>
      </w:tr>
    </w:tbl>
    <w:p>
      <w:pPr>
        <w:pStyle w:val="yFootnotesection"/>
      </w:pPr>
      <w:r>
        <w:tab/>
        <w:t>[Division 9 inserted in Gazette 29 Sep 2006 p. 4330; amended in Gazette 28 Aug 2009 p. 3355 and 3357.]</w:t>
      </w:r>
    </w:p>
    <w:p>
      <w:pPr>
        <w:pStyle w:val="yHeading3"/>
      </w:pPr>
      <w:bookmarkStart w:id="1041" w:name="_Toc239150562"/>
      <w:bookmarkStart w:id="1042" w:name="_Toc271207584"/>
      <w:bookmarkStart w:id="1043" w:name="_Toc271207760"/>
      <w:bookmarkStart w:id="1044" w:name="_Toc271209083"/>
      <w:bookmarkStart w:id="1045" w:name="_Toc271209417"/>
      <w:bookmarkStart w:id="1046" w:name="_Toc271209593"/>
      <w:bookmarkStart w:id="1047" w:name="_Toc271209769"/>
      <w:bookmarkStart w:id="1048" w:name="_Toc271209945"/>
      <w:bookmarkStart w:id="1049" w:name="_Toc274043613"/>
      <w:bookmarkStart w:id="1050" w:name="_Toc274555339"/>
      <w:bookmarkStart w:id="1051" w:name="_Toc275763698"/>
      <w:bookmarkStart w:id="1052" w:name="_Toc276371912"/>
      <w:bookmarkStart w:id="1053" w:name="_Toc277162045"/>
      <w:bookmarkStart w:id="1054" w:name="_Toc277580008"/>
      <w:bookmarkStart w:id="1055" w:name="_Toc279155181"/>
      <w:bookmarkStart w:id="1056" w:name="_Toc305148249"/>
      <w:bookmarkStart w:id="1057" w:name="_Toc189456648"/>
      <w:bookmarkStart w:id="1058" w:name="_Toc223500451"/>
      <w:bookmarkStart w:id="1059" w:name="_Toc223500613"/>
      <w:r>
        <w:rPr>
          <w:rStyle w:val="CharSDivNo"/>
        </w:rPr>
        <w:t>Division 10</w:t>
      </w:r>
      <w:r>
        <w:rPr>
          <w:b w:val="0"/>
        </w:rPr>
        <w:t> — </w:t>
      </w:r>
      <w:r>
        <w:rPr>
          <w:rStyle w:val="CharSDivText"/>
        </w:rPr>
        <w:t xml:space="preserve">Entrance fees for </w:t>
      </w:r>
      <w:smartTag w:uri="urn:schemas-microsoft-com:office:smarttags" w:element="place">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w:t>
        </w:r>
        <w:smartTag w:uri="urn:schemas-microsoft-com:office:smarttags" w:element="PlaceName">
          <w:r>
            <w:rPr>
              <w:rStyle w:val="CharSDivText"/>
            </w:rPr>
            <w:t>Conservation</w:t>
          </w:r>
        </w:smartTag>
        <w:r>
          <w:rPr>
            <w:rStyle w:val="CharSDivText"/>
          </w:rPr>
          <w:t xml:space="preserve"> </w:t>
        </w:r>
        <w:smartTag w:uri="urn:schemas-microsoft-com:office:smarttags" w:element="PlaceType">
          <w:r>
            <w:rPr>
              <w:rStyle w:val="CharSDivText"/>
            </w:rPr>
            <w:t>Park</w:t>
          </w:r>
        </w:smartTag>
      </w:smartTag>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yFootnoteheading"/>
        <w:keepNext/>
        <w:spacing w:after="120"/>
      </w:pPr>
      <w:r>
        <w:tab/>
        <w:t>[Heading inserted in Gazette 28 Aug 2009 p. 3356; amended in Gazette 3 Dec 2010 p. 6051.]</w:t>
      </w:r>
    </w:p>
    <w:tbl>
      <w:tblPr>
        <w:tblW w:w="0" w:type="auto"/>
        <w:tblInd w:w="8" w:type="dxa"/>
        <w:tblLayout w:type="fixed"/>
        <w:tblCellMar>
          <w:left w:w="8" w:type="dxa"/>
          <w:right w:w="8" w:type="dxa"/>
        </w:tblCellMar>
        <w:tblLook w:val="0000" w:firstRow="0" w:lastRow="0" w:firstColumn="0" w:lastColumn="0" w:noHBand="0" w:noVBand="0"/>
      </w:tblPr>
      <w:tblGrid>
        <w:gridCol w:w="720"/>
        <w:gridCol w:w="5280"/>
        <w:gridCol w:w="840"/>
      </w:tblGrid>
      <w:tr>
        <w:trPr>
          <w:tblHeader/>
        </w:trPr>
        <w:tc>
          <w:tcPr>
            <w:tcW w:w="720" w:type="dxa"/>
          </w:tcPr>
          <w:p>
            <w:pPr>
              <w:pStyle w:val="zyTableNAm"/>
              <w:spacing w:before="60"/>
            </w:pPr>
          </w:p>
        </w:tc>
        <w:tc>
          <w:tcPr>
            <w:tcW w:w="5280" w:type="dxa"/>
          </w:tcPr>
          <w:p>
            <w:pPr>
              <w:pStyle w:val="zyTableNAm"/>
              <w:spacing w:before="60"/>
            </w:pPr>
          </w:p>
        </w:tc>
        <w:tc>
          <w:tcPr>
            <w:tcW w:w="840" w:type="dxa"/>
          </w:tcPr>
          <w:p>
            <w:pPr>
              <w:pStyle w:val="zyTableNAm"/>
              <w:tabs>
                <w:tab w:val="clear" w:pos="567"/>
                <w:tab w:val="decimal" w:pos="417"/>
              </w:tabs>
              <w:spacing w:before="60"/>
              <w:rPr>
                <w:b/>
              </w:rPr>
            </w:pPr>
            <w:r>
              <w:rPr>
                <w:b/>
              </w:rPr>
              <w:t>$</w:t>
            </w:r>
          </w:p>
        </w:tc>
      </w:tr>
      <w:tr>
        <w:tc>
          <w:tcPr>
            <w:tcW w:w="720" w:type="dxa"/>
          </w:tcPr>
          <w:p>
            <w:pPr>
              <w:pStyle w:val="zyTableNAm"/>
              <w:spacing w:before="60"/>
              <w:rPr>
                <w:lang w:val="en-GB"/>
              </w:rPr>
            </w:pPr>
            <w:r>
              <w:t>1.</w:t>
            </w:r>
          </w:p>
        </w:tc>
        <w:tc>
          <w:tcPr>
            <w:tcW w:w="5280" w:type="dxa"/>
          </w:tcPr>
          <w:p>
            <w:pPr>
              <w:pStyle w:val="zyTableNAm"/>
              <w:spacing w:before="60"/>
            </w:pPr>
            <w:r>
              <w:t>For person 16 years of age or over</w:t>
            </w:r>
          </w:p>
        </w:tc>
        <w:tc>
          <w:tcPr>
            <w:tcW w:w="840" w:type="dxa"/>
          </w:tcPr>
          <w:p>
            <w:pPr>
              <w:pStyle w:val="zyTableNAm"/>
              <w:tabs>
                <w:tab w:val="clear" w:pos="567"/>
                <w:tab w:val="decimal" w:pos="417"/>
              </w:tabs>
              <w:spacing w:before="60"/>
            </w:pPr>
            <w:r>
              <w:t>8.00</w:t>
            </w:r>
          </w:p>
        </w:tc>
      </w:tr>
      <w:tr>
        <w:tc>
          <w:tcPr>
            <w:tcW w:w="720" w:type="dxa"/>
          </w:tcPr>
          <w:p>
            <w:pPr>
              <w:pStyle w:val="zyTableNAm"/>
              <w:spacing w:before="60"/>
            </w:pPr>
            <w:r>
              <w:t>2.</w:t>
            </w:r>
          </w:p>
        </w:tc>
        <w:tc>
          <w:tcPr>
            <w:tcW w:w="5280" w:type="dxa"/>
          </w:tcPr>
          <w:p>
            <w:pPr>
              <w:pStyle w:val="zyTableNAm"/>
              <w:spacing w:before="60"/>
            </w:pPr>
            <w:r>
              <w:t xml:space="preserve">For person of more than 5 and less than 16 years of age </w:t>
            </w:r>
          </w:p>
        </w:tc>
        <w:tc>
          <w:tcPr>
            <w:tcW w:w="840" w:type="dxa"/>
          </w:tcPr>
          <w:p>
            <w:pPr>
              <w:pStyle w:val="zyTableNAm"/>
              <w:tabs>
                <w:tab w:val="clear" w:pos="567"/>
                <w:tab w:val="decimal" w:pos="417"/>
              </w:tabs>
              <w:spacing w:before="60"/>
            </w:pPr>
            <w:r>
              <w:t>3.00</w:t>
            </w:r>
          </w:p>
        </w:tc>
      </w:tr>
      <w:tr>
        <w:tc>
          <w:tcPr>
            <w:tcW w:w="720" w:type="dxa"/>
          </w:tcPr>
          <w:p>
            <w:pPr>
              <w:pStyle w:val="zyTableNAm"/>
              <w:spacing w:before="60"/>
            </w:pPr>
            <w:r>
              <w:t>3.</w:t>
            </w:r>
          </w:p>
        </w:tc>
        <w:tc>
          <w:tcPr>
            <w:tcW w:w="5280" w:type="dxa"/>
          </w:tcPr>
          <w:p>
            <w:pPr>
              <w:pStyle w:val="yTable"/>
              <w:ind w:left="227" w:hanging="227"/>
            </w:pPr>
            <w:r>
              <w:t>For family (2 adults and 2 children of more than 5 and less than 16 years of age)</w:t>
            </w:r>
          </w:p>
        </w:tc>
        <w:tc>
          <w:tcPr>
            <w:tcW w:w="840" w:type="dxa"/>
          </w:tcPr>
          <w:p>
            <w:pPr>
              <w:pStyle w:val="zyTableNAm"/>
              <w:tabs>
                <w:tab w:val="clear" w:pos="567"/>
                <w:tab w:val="decimal" w:pos="417"/>
              </w:tabs>
              <w:spacing w:before="60"/>
            </w:pPr>
            <w:r>
              <w:br/>
              <w:t>16.00</w:t>
            </w:r>
          </w:p>
        </w:tc>
      </w:tr>
      <w:tr>
        <w:tc>
          <w:tcPr>
            <w:tcW w:w="720" w:type="dxa"/>
          </w:tcPr>
          <w:p>
            <w:pPr>
              <w:pStyle w:val="zyTableNAm"/>
              <w:spacing w:before="60"/>
            </w:pPr>
            <w:r>
              <w:t>4.</w:t>
            </w:r>
          </w:p>
        </w:tc>
        <w:tc>
          <w:tcPr>
            <w:tcW w:w="5280" w:type="dxa"/>
          </w:tcPr>
          <w:p>
            <w:pPr>
              <w:pStyle w:val="zyTableNAm"/>
              <w:spacing w:before="60"/>
            </w:pPr>
            <w:r>
              <w:t>For holder of a concession card</w:t>
            </w:r>
          </w:p>
        </w:tc>
        <w:tc>
          <w:tcPr>
            <w:tcW w:w="840" w:type="dxa"/>
          </w:tcPr>
          <w:p>
            <w:pPr>
              <w:pStyle w:val="zyTableNAm"/>
              <w:tabs>
                <w:tab w:val="clear" w:pos="567"/>
                <w:tab w:val="decimal" w:pos="417"/>
              </w:tabs>
              <w:spacing w:before="60"/>
            </w:pPr>
            <w:r>
              <w:t>6.00</w:t>
            </w:r>
          </w:p>
        </w:tc>
      </w:tr>
      <w:tr>
        <w:tc>
          <w:tcPr>
            <w:tcW w:w="720" w:type="dxa"/>
          </w:tcPr>
          <w:p>
            <w:pPr>
              <w:pStyle w:val="zyTableNAm"/>
              <w:spacing w:before="60"/>
            </w:pPr>
            <w:r>
              <w:t>5.</w:t>
            </w:r>
          </w:p>
        </w:tc>
        <w:tc>
          <w:tcPr>
            <w:tcW w:w="5280" w:type="dxa"/>
          </w:tcPr>
          <w:p>
            <w:pPr>
              <w:pStyle w:val="zyTableNAm"/>
              <w:spacing w:before="60"/>
            </w:pPr>
            <w:r>
              <w:t>One month pass for person 16 years of age or over</w:t>
            </w:r>
          </w:p>
        </w:tc>
        <w:tc>
          <w:tcPr>
            <w:tcW w:w="840" w:type="dxa"/>
          </w:tcPr>
          <w:p>
            <w:pPr>
              <w:pStyle w:val="zyTableNAm"/>
              <w:tabs>
                <w:tab w:val="clear" w:pos="567"/>
                <w:tab w:val="decimal" w:pos="417"/>
              </w:tabs>
              <w:spacing w:before="60"/>
            </w:pPr>
            <w:r>
              <w:t>12.00</w:t>
            </w:r>
          </w:p>
        </w:tc>
      </w:tr>
      <w:tr>
        <w:tc>
          <w:tcPr>
            <w:tcW w:w="720" w:type="dxa"/>
          </w:tcPr>
          <w:p>
            <w:pPr>
              <w:pStyle w:val="zyTableNAm"/>
              <w:spacing w:before="60"/>
            </w:pPr>
            <w:r>
              <w:t>6.</w:t>
            </w:r>
          </w:p>
        </w:tc>
        <w:tc>
          <w:tcPr>
            <w:tcW w:w="5280" w:type="dxa"/>
          </w:tcPr>
          <w:p>
            <w:pPr>
              <w:pStyle w:val="yTable"/>
              <w:ind w:left="227" w:hanging="227"/>
            </w:pPr>
            <w:r>
              <w:t>One month pass for person of more than 5 and less than 16 years of age</w:t>
            </w:r>
          </w:p>
        </w:tc>
        <w:tc>
          <w:tcPr>
            <w:tcW w:w="840" w:type="dxa"/>
          </w:tcPr>
          <w:p>
            <w:pPr>
              <w:pStyle w:val="zyTableNAm"/>
              <w:tabs>
                <w:tab w:val="clear" w:pos="567"/>
                <w:tab w:val="decimal" w:pos="417"/>
              </w:tabs>
              <w:spacing w:before="60"/>
            </w:pPr>
            <w:r>
              <w:br/>
              <w:t>5.00</w:t>
            </w:r>
          </w:p>
        </w:tc>
      </w:tr>
      <w:tr>
        <w:tc>
          <w:tcPr>
            <w:tcW w:w="720" w:type="dxa"/>
          </w:tcPr>
          <w:p>
            <w:pPr>
              <w:pStyle w:val="zyTableNAm"/>
              <w:spacing w:before="60"/>
            </w:pPr>
            <w:r>
              <w:t>7.</w:t>
            </w:r>
          </w:p>
        </w:tc>
        <w:tc>
          <w:tcPr>
            <w:tcW w:w="5280" w:type="dxa"/>
          </w:tcPr>
          <w:p>
            <w:pPr>
              <w:pStyle w:val="yTable"/>
              <w:ind w:left="227" w:hanging="227"/>
            </w:pPr>
            <w:r>
              <w:t>One month pass for family (2 adults and 2 children of more than 5 and less than 16 years of age)</w:t>
            </w:r>
          </w:p>
        </w:tc>
        <w:tc>
          <w:tcPr>
            <w:tcW w:w="840" w:type="dxa"/>
          </w:tcPr>
          <w:p>
            <w:pPr>
              <w:pStyle w:val="zyTableNAm"/>
              <w:tabs>
                <w:tab w:val="clear" w:pos="567"/>
                <w:tab w:val="decimal" w:pos="417"/>
              </w:tabs>
              <w:spacing w:before="60"/>
            </w:pPr>
            <w:r>
              <w:br/>
              <w:t>30.00</w:t>
            </w:r>
          </w:p>
        </w:tc>
      </w:tr>
      <w:tr>
        <w:tc>
          <w:tcPr>
            <w:tcW w:w="720" w:type="dxa"/>
          </w:tcPr>
          <w:p>
            <w:pPr>
              <w:pStyle w:val="zyTableNAm"/>
              <w:spacing w:before="60"/>
            </w:pPr>
            <w:r>
              <w:t>8.</w:t>
            </w:r>
          </w:p>
        </w:tc>
        <w:tc>
          <w:tcPr>
            <w:tcW w:w="5280" w:type="dxa"/>
          </w:tcPr>
          <w:p>
            <w:pPr>
              <w:pStyle w:val="zyTableNAm"/>
              <w:spacing w:before="60"/>
            </w:pPr>
            <w:r>
              <w:t>One month pass for holder of a concession card</w:t>
            </w:r>
          </w:p>
        </w:tc>
        <w:tc>
          <w:tcPr>
            <w:tcW w:w="840" w:type="dxa"/>
          </w:tcPr>
          <w:p>
            <w:pPr>
              <w:pStyle w:val="zyTableNAm"/>
              <w:tabs>
                <w:tab w:val="clear" w:pos="567"/>
                <w:tab w:val="decimal" w:pos="417"/>
              </w:tabs>
              <w:spacing w:before="60"/>
            </w:pPr>
            <w:r>
              <w:t>10.00</w:t>
            </w:r>
          </w:p>
        </w:tc>
      </w:tr>
    </w:tbl>
    <w:p>
      <w:pPr>
        <w:pStyle w:val="yFootnotesection"/>
      </w:pPr>
      <w:r>
        <w:tab/>
        <w:t>[Division 10 inserted in Gazette 28 Aug 2009 p. 3356; amended in Gazette 3 Dec 2010 p. 6052.]</w:t>
      </w:r>
    </w:p>
    <w:p>
      <w:pPr>
        <w:pStyle w:val="yHeading3"/>
      </w:pPr>
      <w:bookmarkStart w:id="1060" w:name="_Toc271207585"/>
      <w:bookmarkStart w:id="1061" w:name="_Toc271207761"/>
      <w:bookmarkStart w:id="1062" w:name="_Toc271209084"/>
      <w:bookmarkStart w:id="1063" w:name="_Toc271209418"/>
      <w:bookmarkStart w:id="1064" w:name="_Toc271209594"/>
      <w:bookmarkStart w:id="1065" w:name="_Toc271209770"/>
      <w:bookmarkStart w:id="1066" w:name="_Toc271209946"/>
      <w:bookmarkStart w:id="1067" w:name="_Toc274043614"/>
      <w:bookmarkStart w:id="1068" w:name="_Toc274555340"/>
      <w:bookmarkStart w:id="1069" w:name="_Toc275763699"/>
      <w:bookmarkStart w:id="1070" w:name="_Toc276371913"/>
      <w:bookmarkStart w:id="1071" w:name="_Toc277162046"/>
      <w:bookmarkStart w:id="1072" w:name="_Toc277580009"/>
      <w:bookmarkStart w:id="1073" w:name="_Toc279155182"/>
      <w:bookmarkStart w:id="1074" w:name="_Toc305148250"/>
      <w:r>
        <w:rPr>
          <w:rStyle w:val="CharSDivNo"/>
        </w:rPr>
        <w:t>Division 11</w:t>
      </w:r>
      <w:r>
        <w:rPr>
          <w:b w:val="0"/>
        </w:rPr>
        <w:t> — </w:t>
      </w:r>
      <w:r>
        <w:rPr>
          <w:rStyle w:val="CharSDivText"/>
        </w:rPr>
        <w:t>Apiary permit and licence fees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yFootnoteheading"/>
        <w:keepNext/>
        <w:keepLines/>
        <w:spacing w:after="60"/>
      </w:pPr>
      <w:r>
        <w:tab/>
        <w:t>[Heading inserted in Gazette 3 Sep 2010 p. 4283.]</w:t>
      </w:r>
    </w:p>
    <w:tbl>
      <w:tblPr>
        <w:tblW w:w="0" w:type="auto"/>
        <w:tblInd w:w="108" w:type="dxa"/>
        <w:tblLayout w:type="fixed"/>
        <w:tblCellMar>
          <w:bottom w:w="57" w:type="dxa"/>
        </w:tblCellMar>
        <w:tblLook w:val="0000" w:firstRow="0" w:lastRow="0" w:firstColumn="0" w:lastColumn="0" w:noHBand="0" w:noVBand="0"/>
      </w:tblPr>
      <w:tblGrid>
        <w:gridCol w:w="720"/>
        <w:gridCol w:w="5280"/>
        <w:gridCol w:w="840"/>
      </w:tblGrid>
      <w:tr>
        <w:trPr>
          <w:tblHeader/>
        </w:trPr>
        <w:tc>
          <w:tcPr>
            <w:tcW w:w="720" w:type="dxa"/>
          </w:tcPr>
          <w:p>
            <w:pPr>
              <w:pStyle w:val="yTableNAm"/>
              <w:keepNext/>
              <w:keepLines/>
              <w:spacing w:before="80"/>
            </w:pPr>
          </w:p>
        </w:tc>
        <w:tc>
          <w:tcPr>
            <w:tcW w:w="5280" w:type="dxa"/>
          </w:tcPr>
          <w:p>
            <w:pPr>
              <w:pStyle w:val="yTableNAm"/>
              <w:keepNext/>
              <w:keepLines/>
              <w:spacing w:before="80"/>
            </w:pPr>
          </w:p>
        </w:tc>
        <w:tc>
          <w:tcPr>
            <w:tcW w:w="840" w:type="dxa"/>
            <w:vAlign w:val="bottom"/>
          </w:tcPr>
          <w:p>
            <w:pPr>
              <w:pStyle w:val="yTableNAm"/>
              <w:keepNext/>
              <w:keepLines/>
              <w:tabs>
                <w:tab w:val="clear" w:pos="567"/>
              </w:tabs>
              <w:spacing w:before="80"/>
              <w:jc w:val="center"/>
              <w:rPr>
                <w:b/>
                <w:bCs/>
              </w:rPr>
            </w:pPr>
            <w:r>
              <w:rPr>
                <w:b/>
                <w:bCs/>
              </w:rPr>
              <w:t>$</w:t>
            </w:r>
          </w:p>
        </w:tc>
      </w:tr>
      <w:tr>
        <w:trPr>
          <w:cantSplit/>
        </w:trPr>
        <w:tc>
          <w:tcPr>
            <w:tcW w:w="720" w:type="dxa"/>
          </w:tcPr>
          <w:p>
            <w:pPr>
              <w:pStyle w:val="yTableNAm"/>
              <w:spacing w:before="80"/>
            </w:pPr>
            <w:r>
              <w:t>1.</w:t>
            </w:r>
          </w:p>
        </w:tc>
        <w:tc>
          <w:tcPr>
            <w:tcW w:w="5280" w:type="dxa"/>
          </w:tcPr>
          <w:p>
            <w:pPr>
              <w:pStyle w:val="yTableNAm"/>
              <w:spacing w:before="80"/>
            </w:pPr>
            <w:r>
              <w:t xml:space="preserve">Application for grant of apiary authority </w:t>
            </w:r>
            <w:r>
              <w:br/>
              <w:t xml:space="preserve">where item 4 does not apply — </w:t>
            </w:r>
          </w:p>
          <w:p>
            <w:pPr>
              <w:pStyle w:val="yTableNAm"/>
              <w:spacing w:before="80"/>
              <w:ind w:left="567" w:hanging="567"/>
            </w:pPr>
            <w:r>
              <w:t>(a)</w:t>
            </w:r>
            <w:r>
              <w:tab/>
              <w:t>for apiary site in South</w:t>
            </w:r>
            <w:r>
              <w:noBreakHyphen/>
              <w:t>west zone</w:t>
            </w:r>
            <w:r>
              <w:br/>
              <w:t>(fee per 5 sites)</w:t>
            </w:r>
          </w:p>
          <w:p>
            <w:pPr>
              <w:pStyle w:val="yTableNAm"/>
              <w:spacing w:before="80"/>
              <w:ind w:left="567" w:hanging="567"/>
            </w:pPr>
            <w:r>
              <w:t>(b)</w:t>
            </w:r>
            <w:r>
              <w:tab/>
              <w:t>for apiary site outside the South</w:t>
            </w:r>
            <w:r>
              <w:noBreakHyphen/>
              <w:t xml:space="preserve">west zone </w:t>
            </w:r>
            <w:r>
              <w:br/>
              <w:t>(fee per 5 sites)</w:t>
            </w:r>
          </w:p>
        </w:tc>
        <w:tc>
          <w:tcPr>
            <w:tcW w:w="840" w:type="dxa"/>
            <w:vAlign w:val="bottom"/>
          </w:tcPr>
          <w:p>
            <w:pPr>
              <w:pStyle w:val="yTableNAm"/>
              <w:tabs>
                <w:tab w:val="clear" w:pos="567"/>
              </w:tabs>
              <w:spacing w:before="80"/>
              <w:jc w:val="right"/>
            </w:pPr>
            <w:r>
              <w:br/>
            </w:r>
          </w:p>
          <w:p>
            <w:pPr>
              <w:pStyle w:val="yTableNAm"/>
              <w:tabs>
                <w:tab w:val="clear" w:pos="567"/>
              </w:tabs>
              <w:spacing w:before="80"/>
              <w:jc w:val="right"/>
            </w:pPr>
            <w:r>
              <w:br/>
              <w:t>135.00</w:t>
            </w:r>
          </w:p>
          <w:p>
            <w:pPr>
              <w:pStyle w:val="yTableNAm"/>
              <w:tabs>
                <w:tab w:val="clear" w:pos="567"/>
              </w:tabs>
              <w:spacing w:before="80"/>
              <w:jc w:val="right"/>
            </w:pPr>
            <w:r>
              <w:br/>
              <w:t>65.00</w:t>
            </w:r>
          </w:p>
        </w:tc>
      </w:tr>
      <w:tr>
        <w:tc>
          <w:tcPr>
            <w:tcW w:w="720" w:type="dxa"/>
          </w:tcPr>
          <w:p>
            <w:pPr>
              <w:pStyle w:val="yTableNAm"/>
              <w:spacing w:before="80"/>
            </w:pPr>
            <w:r>
              <w:t>2.</w:t>
            </w:r>
          </w:p>
        </w:tc>
        <w:tc>
          <w:tcPr>
            <w:tcW w:w="5280" w:type="dxa"/>
          </w:tcPr>
          <w:p>
            <w:pPr>
              <w:pStyle w:val="yTableNAm"/>
              <w:spacing w:before="80"/>
              <w:rPr>
                <w:rStyle w:val="DraftersNotes"/>
              </w:rPr>
            </w:pPr>
            <w:r>
              <w:t>Application to transfer apiary authority</w:t>
            </w:r>
          </w:p>
        </w:tc>
        <w:tc>
          <w:tcPr>
            <w:tcW w:w="840" w:type="dxa"/>
            <w:vAlign w:val="bottom"/>
          </w:tcPr>
          <w:p>
            <w:pPr>
              <w:pStyle w:val="yTableNAm"/>
              <w:tabs>
                <w:tab w:val="clear" w:pos="567"/>
              </w:tabs>
              <w:spacing w:before="80"/>
              <w:jc w:val="right"/>
            </w:pPr>
            <w:r>
              <w:t>12.00</w:t>
            </w:r>
          </w:p>
        </w:tc>
      </w:tr>
      <w:tr>
        <w:tc>
          <w:tcPr>
            <w:tcW w:w="720" w:type="dxa"/>
          </w:tcPr>
          <w:p>
            <w:pPr>
              <w:pStyle w:val="yTableNAm"/>
              <w:spacing w:before="80"/>
            </w:pPr>
            <w:r>
              <w:t>3.</w:t>
            </w:r>
          </w:p>
        </w:tc>
        <w:tc>
          <w:tcPr>
            <w:tcW w:w="5280" w:type="dxa"/>
          </w:tcPr>
          <w:p>
            <w:pPr>
              <w:pStyle w:val="yTableNAm"/>
              <w:spacing w:before="80"/>
            </w:pPr>
            <w:r>
              <w:t xml:space="preserve">Application to vary apiary licence to change the site to which it relates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840" w:type="dxa"/>
            <w:vAlign w:val="bottom"/>
          </w:tcPr>
          <w:p>
            <w:pPr>
              <w:pStyle w:val="yTableNAm"/>
              <w:tabs>
                <w:tab w:val="clear" w:pos="567"/>
              </w:tabs>
              <w:spacing w:before="80"/>
              <w:jc w:val="right"/>
            </w:pPr>
            <w:r>
              <w:br/>
            </w:r>
          </w:p>
          <w:p>
            <w:pPr>
              <w:pStyle w:val="yTableNAm"/>
              <w:tabs>
                <w:tab w:val="clear" w:pos="567"/>
              </w:tabs>
              <w:spacing w:before="80"/>
              <w:jc w:val="right"/>
            </w:pPr>
            <w:r>
              <w:br/>
              <w:t>100.00</w:t>
            </w:r>
          </w:p>
          <w:p>
            <w:pPr>
              <w:pStyle w:val="yTableNAm"/>
              <w:tabs>
                <w:tab w:val="clear" w:pos="567"/>
              </w:tabs>
              <w:spacing w:before="80"/>
              <w:jc w:val="right"/>
            </w:pPr>
            <w:r>
              <w:br/>
              <w:t>50.00</w:t>
            </w:r>
          </w:p>
        </w:tc>
      </w:tr>
      <w:tr>
        <w:tc>
          <w:tcPr>
            <w:tcW w:w="720" w:type="dxa"/>
          </w:tcPr>
          <w:p>
            <w:pPr>
              <w:pStyle w:val="yTableNAm"/>
              <w:spacing w:before="80"/>
            </w:pPr>
            <w:r>
              <w:t>4.</w:t>
            </w:r>
          </w:p>
        </w:tc>
        <w:tc>
          <w:tcPr>
            <w:tcW w:w="5280"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840"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100.00</w:t>
            </w:r>
          </w:p>
          <w:p>
            <w:pPr>
              <w:pStyle w:val="yTableNAm"/>
              <w:tabs>
                <w:tab w:val="clear" w:pos="567"/>
              </w:tabs>
              <w:spacing w:before="80"/>
              <w:jc w:val="right"/>
            </w:pPr>
            <w:r>
              <w:br/>
              <w:t>50.00</w:t>
            </w:r>
          </w:p>
        </w:tc>
      </w:tr>
    </w:tbl>
    <w:p>
      <w:pPr>
        <w:pStyle w:val="yFootnotesection"/>
      </w:pPr>
      <w:r>
        <w:tab/>
        <w:t>[Division 11 inserted in Gazette 3 Sep 2010 p. 4283.]</w:t>
      </w:r>
    </w:p>
    <w:p>
      <w:pPr>
        <w:pStyle w:val="yHeading3"/>
      </w:pPr>
      <w:bookmarkStart w:id="1075" w:name="_Toc279155183"/>
      <w:bookmarkStart w:id="1076" w:name="_Toc305148251"/>
      <w:r>
        <w:rPr>
          <w:rStyle w:val="CharSDivNo"/>
        </w:rPr>
        <w:t>Division 12</w:t>
      </w:r>
      <w:r>
        <w:rPr>
          <w:b w:val="0"/>
        </w:rPr>
        <w:t> — </w:t>
      </w:r>
      <w:r>
        <w:rPr>
          <w:rStyle w:val="CharSDivText"/>
        </w:rPr>
        <w:t>Landing fees for aircraft</w:t>
      </w:r>
      <w:bookmarkEnd w:id="1075"/>
      <w:bookmarkEnd w:id="1076"/>
    </w:p>
    <w:p>
      <w:pPr>
        <w:pStyle w:val="yFootnoteheading"/>
        <w:keepNext/>
        <w:keepLines/>
        <w:spacing w:after="60"/>
      </w:pPr>
      <w:r>
        <w:tab/>
        <w:t>[Heading inserted in Gazette 3 Dec 2010 p. 6052.]</w:t>
      </w:r>
    </w:p>
    <w:tbl>
      <w:tblPr>
        <w:tblW w:w="0" w:type="auto"/>
        <w:tblInd w:w="817" w:type="dxa"/>
        <w:tblLayout w:type="fixed"/>
        <w:tblLook w:val="0000" w:firstRow="0" w:lastRow="0" w:firstColumn="0" w:lastColumn="0" w:noHBand="0" w:noVBand="0"/>
      </w:tblPr>
      <w:tblGrid>
        <w:gridCol w:w="567"/>
        <w:gridCol w:w="4961"/>
        <w:gridCol w:w="957"/>
      </w:tblGrid>
      <w:tr>
        <w:tc>
          <w:tcPr>
            <w:tcW w:w="567" w:type="dxa"/>
          </w:tcPr>
          <w:p>
            <w:pPr>
              <w:pStyle w:val="yTableNAm"/>
            </w:pPr>
            <w:r>
              <w:t>1.</w:t>
            </w:r>
          </w:p>
        </w:tc>
        <w:tc>
          <w:tcPr>
            <w:tcW w:w="4961" w:type="dxa"/>
          </w:tcPr>
          <w:p>
            <w:pPr>
              <w:pStyle w:val="yTableNAm"/>
            </w:pPr>
            <w:r>
              <w:t>Daily landing fee for each occupant of an aircraft landing on an aircraft landing area</w:t>
            </w:r>
          </w:p>
        </w:tc>
        <w:tc>
          <w:tcPr>
            <w:tcW w:w="957" w:type="dxa"/>
          </w:tcPr>
          <w:p>
            <w:pPr>
              <w:pStyle w:val="yTableNAm"/>
            </w:pPr>
            <w:r>
              <w:br/>
              <w:t>11.00</w:t>
            </w:r>
          </w:p>
        </w:tc>
      </w:tr>
    </w:tbl>
    <w:p>
      <w:pPr>
        <w:pStyle w:val="yFootnotesection"/>
      </w:pPr>
      <w:r>
        <w:tab/>
        <w:t>[Division 12 inserted in Gazette 3 Dec 2010 p. 6052.]</w:t>
      </w:r>
    </w:p>
    <w:p>
      <w:pPr>
        <w:pStyle w:val="yScheduleHeading"/>
      </w:pPr>
      <w:bookmarkStart w:id="1077" w:name="_Toc239150563"/>
      <w:bookmarkStart w:id="1078" w:name="_Toc271207586"/>
      <w:bookmarkStart w:id="1079" w:name="_Toc271207762"/>
      <w:bookmarkStart w:id="1080" w:name="_Toc271209085"/>
      <w:bookmarkStart w:id="1081" w:name="_Toc271209419"/>
      <w:bookmarkStart w:id="1082" w:name="_Toc271209595"/>
      <w:bookmarkStart w:id="1083" w:name="_Toc271209771"/>
      <w:bookmarkStart w:id="1084" w:name="_Toc271209947"/>
      <w:bookmarkStart w:id="1085" w:name="_Toc274043615"/>
      <w:bookmarkStart w:id="1086" w:name="_Toc274555341"/>
      <w:bookmarkStart w:id="1087" w:name="_Toc275763700"/>
      <w:bookmarkStart w:id="1088" w:name="_Toc276371914"/>
      <w:bookmarkStart w:id="1089" w:name="_Toc277162047"/>
      <w:bookmarkStart w:id="1090" w:name="_Toc277580010"/>
      <w:bookmarkStart w:id="1091" w:name="_Toc279155184"/>
      <w:bookmarkStart w:id="1092" w:name="_Toc305148252"/>
      <w:r>
        <w:rPr>
          <w:rStyle w:val="CharSchNo"/>
        </w:rPr>
        <w:t>Schedule 2</w:t>
      </w:r>
      <w:r>
        <w:t xml:space="preserve"> — </w:t>
      </w:r>
      <w:r>
        <w:rPr>
          <w:rStyle w:val="CharSchText"/>
        </w:rPr>
        <w:t>Offences to which modified penalties apply</w:t>
      </w:r>
      <w:bookmarkEnd w:id="1057"/>
      <w:bookmarkEnd w:id="1058"/>
      <w:bookmarkEnd w:id="1059"/>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yShoulderClause"/>
      </w:pPr>
      <w:r>
        <w:t xml:space="preserve">[r. 112] </w:t>
      </w:r>
    </w:p>
    <w:p>
      <w:pPr>
        <w:pStyle w:val="yHeading3"/>
      </w:pPr>
      <w:bookmarkStart w:id="1093" w:name="_Toc189456649"/>
      <w:bookmarkStart w:id="1094" w:name="_Toc223500452"/>
      <w:bookmarkStart w:id="1095" w:name="_Toc223500614"/>
      <w:bookmarkStart w:id="1096" w:name="_Toc239150564"/>
      <w:bookmarkStart w:id="1097" w:name="_Toc271207587"/>
      <w:bookmarkStart w:id="1098" w:name="_Toc271207763"/>
      <w:bookmarkStart w:id="1099" w:name="_Toc271209086"/>
      <w:bookmarkStart w:id="1100" w:name="_Toc271209420"/>
      <w:bookmarkStart w:id="1101" w:name="_Toc271209596"/>
      <w:bookmarkStart w:id="1102" w:name="_Toc271209772"/>
      <w:bookmarkStart w:id="1103" w:name="_Toc271209948"/>
      <w:bookmarkStart w:id="1104" w:name="_Toc274043616"/>
      <w:bookmarkStart w:id="1105" w:name="_Toc274555342"/>
      <w:bookmarkStart w:id="1106" w:name="_Toc275763701"/>
      <w:bookmarkStart w:id="1107" w:name="_Toc276371915"/>
      <w:bookmarkStart w:id="1108" w:name="_Toc277162048"/>
      <w:bookmarkStart w:id="1109" w:name="_Toc277580011"/>
      <w:bookmarkStart w:id="1110" w:name="_Toc279155185"/>
      <w:bookmarkStart w:id="1111" w:name="_Toc305148253"/>
      <w:r>
        <w:rPr>
          <w:rStyle w:val="CharSDivNo"/>
        </w:rPr>
        <w:t>Division 1</w:t>
      </w:r>
      <w:r>
        <w:rPr>
          <w:rStyle w:val="CharDivNo"/>
        </w:rPr>
        <w:t xml:space="preserve"> </w:t>
      </w:r>
      <w:r>
        <w:t xml:space="preserve">— </w:t>
      </w:r>
      <w:r>
        <w:rPr>
          <w:rStyle w:val="CharSDivText"/>
        </w:rPr>
        <w:t>Offences under the Act</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1112" w:name="_Toc189456650"/>
      <w:bookmarkStart w:id="1113" w:name="_Toc223500453"/>
      <w:bookmarkStart w:id="1114" w:name="_Toc223500615"/>
      <w:bookmarkStart w:id="1115" w:name="_Toc239150565"/>
      <w:bookmarkStart w:id="1116" w:name="_Toc271207588"/>
      <w:bookmarkStart w:id="1117" w:name="_Toc271207764"/>
      <w:bookmarkStart w:id="1118" w:name="_Toc271209087"/>
      <w:bookmarkStart w:id="1119" w:name="_Toc271209421"/>
      <w:bookmarkStart w:id="1120" w:name="_Toc271209597"/>
      <w:bookmarkStart w:id="1121" w:name="_Toc271209773"/>
      <w:bookmarkStart w:id="1122" w:name="_Toc271209949"/>
      <w:bookmarkStart w:id="1123" w:name="_Toc274043617"/>
      <w:bookmarkStart w:id="1124" w:name="_Toc274555343"/>
      <w:bookmarkStart w:id="1125" w:name="_Toc275763702"/>
      <w:bookmarkStart w:id="1126" w:name="_Toc276371916"/>
      <w:bookmarkStart w:id="1127" w:name="_Toc277162049"/>
      <w:bookmarkStart w:id="1128" w:name="_Toc277580012"/>
      <w:bookmarkStart w:id="1129" w:name="_Toc279155186"/>
      <w:bookmarkStart w:id="1130" w:name="_Toc305148254"/>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tabs>
                <w:tab w:val="decimal" w:pos="285"/>
              </w:tabs>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tabs>
                <w:tab w:val="decimal" w:pos="285"/>
              </w:tabs>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tabs>
                <w:tab w:val="decimal" w:pos="340"/>
              </w:tabs>
            </w:pPr>
            <w:r>
              <w:t>10</w:t>
            </w:r>
          </w:p>
        </w:tc>
        <w:tc>
          <w:tcPr>
            <w:tcW w:w="3720" w:type="dxa"/>
          </w:tcPr>
          <w:p>
            <w:pPr>
              <w:pStyle w:val="yTable"/>
            </w:pPr>
            <w:r>
              <w:t>Feeding fauna</w:t>
            </w:r>
          </w:p>
        </w:tc>
        <w:tc>
          <w:tcPr>
            <w:tcW w:w="1200" w:type="dxa"/>
          </w:tcPr>
          <w:p>
            <w:pPr>
              <w:pStyle w:val="yTable"/>
              <w:tabs>
                <w:tab w:val="decimal" w:pos="766"/>
              </w:tabs>
            </w:pPr>
            <w:r>
              <w:t>50</w:t>
            </w:r>
          </w:p>
        </w:tc>
      </w:tr>
      <w:tr>
        <w:trPr>
          <w:cantSplit/>
        </w:trPr>
        <w:tc>
          <w:tcPr>
            <w:tcW w:w="840" w:type="dxa"/>
          </w:tcPr>
          <w:p>
            <w:pPr>
              <w:pStyle w:val="yTable"/>
            </w:pPr>
            <w:r>
              <w:t>4.</w:t>
            </w:r>
          </w:p>
        </w:tc>
        <w:tc>
          <w:tcPr>
            <w:tcW w:w="1320" w:type="dxa"/>
          </w:tcPr>
          <w:p>
            <w:pPr>
              <w:pStyle w:val="yTable"/>
              <w:tabs>
                <w:tab w:val="decimal" w:pos="340"/>
              </w:tabs>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t>100</w:t>
            </w:r>
          </w:p>
        </w:tc>
      </w:tr>
      <w:tr>
        <w:trPr>
          <w:cantSplit/>
        </w:trPr>
        <w:tc>
          <w:tcPr>
            <w:tcW w:w="840" w:type="dxa"/>
          </w:tcPr>
          <w:p>
            <w:pPr>
              <w:pStyle w:val="yTable"/>
            </w:pPr>
            <w:r>
              <w:t>5.</w:t>
            </w:r>
          </w:p>
        </w:tc>
        <w:tc>
          <w:tcPr>
            <w:tcW w:w="1320" w:type="dxa"/>
          </w:tcPr>
          <w:p>
            <w:pPr>
              <w:pStyle w:val="yTable"/>
              <w:tabs>
                <w:tab w:val="decimal" w:pos="340"/>
              </w:tabs>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t>100</w:t>
            </w:r>
          </w:p>
        </w:tc>
      </w:tr>
      <w:tr>
        <w:trPr>
          <w:cantSplit/>
        </w:trPr>
        <w:tc>
          <w:tcPr>
            <w:tcW w:w="840" w:type="dxa"/>
          </w:tcPr>
          <w:p>
            <w:pPr>
              <w:pStyle w:val="yTable"/>
            </w:pPr>
            <w:r>
              <w:t>6.</w:t>
            </w:r>
          </w:p>
        </w:tc>
        <w:tc>
          <w:tcPr>
            <w:tcW w:w="1320" w:type="dxa"/>
          </w:tcPr>
          <w:p>
            <w:pPr>
              <w:pStyle w:val="yTable"/>
              <w:tabs>
                <w:tab w:val="decimal" w:pos="340"/>
              </w:tabs>
            </w:pPr>
            <w:r>
              <w:t>12(3)</w:t>
            </w:r>
          </w:p>
        </w:tc>
        <w:tc>
          <w:tcPr>
            <w:tcW w:w="3720" w:type="dxa"/>
          </w:tcPr>
          <w:p>
            <w:pPr>
              <w:pStyle w:val="yTable"/>
            </w:pPr>
            <w:r>
              <w:t>Possession of restricted device</w:t>
            </w:r>
          </w:p>
        </w:tc>
        <w:tc>
          <w:tcPr>
            <w:tcW w:w="1200" w:type="dxa"/>
            <w:vAlign w:val="bottom"/>
          </w:tcPr>
          <w:p>
            <w:pPr>
              <w:pStyle w:val="yTable"/>
              <w:tabs>
                <w:tab w:val="decimal" w:pos="766"/>
              </w:tabs>
            </w:pPr>
            <w:r>
              <w:t>100</w:t>
            </w:r>
          </w:p>
        </w:tc>
      </w:tr>
      <w:tr>
        <w:trPr>
          <w:cantSplit/>
        </w:trPr>
        <w:tc>
          <w:tcPr>
            <w:tcW w:w="840" w:type="dxa"/>
          </w:tcPr>
          <w:p>
            <w:pPr>
              <w:pStyle w:val="yTable"/>
            </w:pPr>
            <w:r>
              <w:t>6a.</w:t>
            </w:r>
          </w:p>
        </w:tc>
        <w:tc>
          <w:tcPr>
            <w:tcW w:w="1320" w:type="dxa"/>
          </w:tcPr>
          <w:p>
            <w:pPr>
              <w:pStyle w:val="yTable"/>
              <w:tabs>
                <w:tab w:val="decimal" w:pos="340"/>
              </w:tabs>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7.</w:t>
            </w:r>
          </w:p>
        </w:tc>
        <w:tc>
          <w:tcPr>
            <w:tcW w:w="1320" w:type="dxa"/>
          </w:tcPr>
          <w:p>
            <w:pPr>
              <w:pStyle w:val="yTable"/>
              <w:tabs>
                <w:tab w:val="decimal" w:pos="340"/>
              </w:tabs>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t>50</w:t>
            </w:r>
          </w:p>
        </w:tc>
      </w:tr>
      <w:tr>
        <w:trPr>
          <w:cantSplit/>
        </w:trPr>
        <w:tc>
          <w:tcPr>
            <w:tcW w:w="840" w:type="dxa"/>
          </w:tcPr>
          <w:p>
            <w:pPr>
              <w:pStyle w:val="yTable"/>
            </w:pPr>
            <w:r>
              <w:t>8.</w:t>
            </w:r>
          </w:p>
        </w:tc>
        <w:tc>
          <w:tcPr>
            <w:tcW w:w="1320" w:type="dxa"/>
          </w:tcPr>
          <w:p>
            <w:pPr>
              <w:pStyle w:val="yTable"/>
              <w:tabs>
                <w:tab w:val="decimal" w:pos="340"/>
              </w:tabs>
              <w:rPr>
                <w:lang w:val="en-US"/>
              </w:rPr>
            </w:pPr>
            <w:r>
              <w:rPr>
                <w:lang w:val="en-US"/>
              </w:rP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t>50</w:t>
            </w:r>
          </w:p>
        </w:tc>
      </w:tr>
      <w:tr>
        <w:trPr>
          <w:cantSplit/>
        </w:trPr>
        <w:tc>
          <w:tcPr>
            <w:tcW w:w="840" w:type="dxa"/>
          </w:tcPr>
          <w:p>
            <w:pPr>
              <w:pStyle w:val="yTable"/>
            </w:pPr>
            <w:r>
              <w:t>9.</w:t>
            </w:r>
          </w:p>
        </w:tc>
        <w:tc>
          <w:tcPr>
            <w:tcW w:w="1320" w:type="dxa"/>
          </w:tcPr>
          <w:p>
            <w:pPr>
              <w:pStyle w:val="yTable"/>
              <w:tabs>
                <w:tab w:val="decimal" w:pos="340"/>
              </w:tabs>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t>50</w:t>
            </w:r>
          </w:p>
        </w:tc>
      </w:tr>
      <w:tr>
        <w:trPr>
          <w:cantSplit/>
        </w:trPr>
        <w:tc>
          <w:tcPr>
            <w:tcW w:w="840" w:type="dxa"/>
          </w:tcPr>
          <w:p>
            <w:pPr>
              <w:pStyle w:val="yTable"/>
            </w:pPr>
            <w:r>
              <w:t>10.</w:t>
            </w:r>
          </w:p>
        </w:tc>
        <w:tc>
          <w:tcPr>
            <w:tcW w:w="1320" w:type="dxa"/>
          </w:tcPr>
          <w:p>
            <w:pPr>
              <w:pStyle w:val="yTable"/>
              <w:tabs>
                <w:tab w:val="decimal" w:pos="340"/>
              </w:tabs>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t>100</w:t>
            </w:r>
          </w:p>
        </w:tc>
      </w:tr>
      <w:tr>
        <w:trPr>
          <w:cantSplit/>
        </w:trPr>
        <w:tc>
          <w:tcPr>
            <w:tcW w:w="840" w:type="dxa"/>
          </w:tcPr>
          <w:p>
            <w:pPr>
              <w:pStyle w:val="yTable"/>
            </w:pPr>
            <w:r>
              <w:t>11.</w:t>
            </w:r>
          </w:p>
        </w:tc>
        <w:tc>
          <w:tcPr>
            <w:tcW w:w="1320" w:type="dxa"/>
          </w:tcPr>
          <w:p>
            <w:pPr>
              <w:pStyle w:val="yTable"/>
              <w:tabs>
                <w:tab w:val="decimal" w:pos="340"/>
              </w:tabs>
            </w:pPr>
            <w:r>
              <w:t>19</w:t>
            </w:r>
          </w:p>
        </w:tc>
        <w:tc>
          <w:tcPr>
            <w:tcW w:w="3720" w:type="dxa"/>
          </w:tcPr>
          <w:p>
            <w:pPr>
              <w:pStyle w:val="yTable"/>
            </w:pPr>
            <w:r>
              <w:t>Failing to remove animal</w:t>
            </w:r>
          </w:p>
        </w:tc>
        <w:tc>
          <w:tcPr>
            <w:tcW w:w="1200" w:type="dxa"/>
          </w:tcPr>
          <w:p>
            <w:pPr>
              <w:pStyle w:val="yTable"/>
              <w:tabs>
                <w:tab w:val="decimal" w:pos="766"/>
              </w:tabs>
            </w:pPr>
            <w:r>
              <w:t>50</w:t>
            </w:r>
          </w:p>
        </w:tc>
      </w:tr>
      <w:tr>
        <w:trPr>
          <w:cantSplit/>
        </w:trPr>
        <w:tc>
          <w:tcPr>
            <w:tcW w:w="840" w:type="dxa"/>
          </w:tcPr>
          <w:p>
            <w:pPr>
              <w:pStyle w:val="yTable"/>
            </w:pPr>
            <w:r>
              <w:t>12.</w:t>
            </w:r>
          </w:p>
        </w:tc>
        <w:tc>
          <w:tcPr>
            <w:tcW w:w="1320" w:type="dxa"/>
          </w:tcPr>
          <w:p>
            <w:pPr>
              <w:pStyle w:val="yTable"/>
              <w:tabs>
                <w:tab w:val="decimal" w:pos="340"/>
              </w:tabs>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tabs>
                <w:tab w:val="decimal" w:pos="340"/>
              </w:tabs>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tabs>
                <w:tab w:val="decimal" w:pos="340"/>
              </w:tabs>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tabs>
                <w:tab w:val="decimal" w:pos="340"/>
              </w:tabs>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tabs>
                <w:tab w:val="decimal" w:pos="340"/>
              </w:tabs>
            </w:pPr>
            <w:r>
              <w:t>23(2)</w:t>
            </w:r>
          </w:p>
        </w:tc>
        <w:tc>
          <w:tcPr>
            <w:tcW w:w="3720" w:type="dxa"/>
          </w:tcPr>
          <w:p>
            <w:pPr>
              <w:pStyle w:val="yTable"/>
            </w:pPr>
            <w:r>
              <w:t>Swimming etc. in reservoir or tank</w:t>
            </w:r>
          </w:p>
        </w:tc>
        <w:tc>
          <w:tcPr>
            <w:tcW w:w="1200" w:type="dxa"/>
            <w:vAlign w:val="bottom"/>
          </w:tcPr>
          <w:p>
            <w:pPr>
              <w:pStyle w:val="yTable"/>
              <w:tabs>
                <w:tab w:val="decimal" w:pos="766"/>
              </w:tabs>
            </w:pPr>
            <w:r>
              <w:t>50</w:t>
            </w:r>
          </w:p>
        </w:tc>
      </w:tr>
      <w:tr>
        <w:trPr>
          <w:cantSplit/>
        </w:trPr>
        <w:tc>
          <w:tcPr>
            <w:tcW w:w="840" w:type="dxa"/>
          </w:tcPr>
          <w:p>
            <w:pPr>
              <w:pStyle w:val="yTable"/>
            </w:pPr>
            <w:r>
              <w:t>17.</w:t>
            </w:r>
          </w:p>
        </w:tc>
        <w:tc>
          <w:tcPr>
            <w:tcW w:w="1320" w:type="dxa"/>
          </w:tcPr>
          <w:p>
            <w:pPr>
              <w:pStyle w:val="yTable"/>
              <w:tabs>
                <w:tab w:val="decimal" w:pos="340"/>
              </w:tabs>
            </w:pPr>
            <w:r>
              <w:t>24(1)</w:t>
            </w:r>
          </w:p>
        </w:tc>
        <w:tc>
          <w:tcPr>
            <w:tcW w:w="3720" w:type="dxa"/>
          </w:tcPr>
          <w:p>
            <w:pPr>
              <w:pStyle w:val="yTable"/>
            </w:pPr>
            <w:r>
              <w:t>Littering</w:t>
            </w:r>
          </w:p>
        </w:tc>
        <w:tc>
          <w:tcPr>
            <w:tcW w:w="1200" w:type="dxa"/>
            <w:vAlign w:val="bottom"/>
          </w:tcPr>
          <w:p>
            <w:pPr>
              <w:pStyle w:val="yTable"/>
              <w:tabs>
                <w:tab w:val="decimal" w:pos="766"/>
              </w:tabs>
            </w:pPr>
            <w:r>
              <w:t>100</w:t>
            </w:r>
          </w:p>
        </w:tc>
      </w:tr>
      <w:tr>
        <w:trPr>
          <w:cantSplit/>
        </w:trPr>
        <w:tc>
          <w:tcPr>
            <w:tcW w:w="840" w:type="dxa"/>
          </w:tcPr>
          <w:p>
            <w:pPr>
              <w:pStyle w:val="yTable"/>
            </w:pPr>
            <w:r>
              <w:t>18.</w:t>
            </w:r>
          </w:p>
        </w:tc>
        <w:tc>
          <w:tcPr>
            <w:tcW w:w="1320" w:type="dxa"/>
          </w:tcPr>
          <w:p>
            <w:pPr>
              <w:pStyle w:val="yTable"/>
              <w:tabs>
                <w:tab w:val="decimal" w:pos="340"/>
              </w:tabs>
            </w:pPr>
            <w:r>
              <w:t>26</w:t>
            </w:r>
          </w:p>
        </w:tc>
        <w:tc>
          <w:tcPr>
            <w:tcW w:w="3720" w:type="dxa"/>
          </w:tcPr>
          <w:p>
            <w:pPr>
              <w:pStyle w:val="yTable"/>
            </w:pPr>
            <w:r>
              <w:t>Taking glass into restricted area</w:t>
            </w:r>
          </w:p>
        </w:tc>
        <w:tc>
          <w:tcPr>
            <w:tcW w:w="1200" w:type="dxa"/>
            <w:vAlign w:val="bottom"/>
          </w:tcPr>
          <w:p>
            <w:pPr>
              <w:pStyle w:val="yTable"/>
              <w:tabs>
                <w:tab w:val="decimal" w:pos="766"/>
              </w:tabs>
            </w:pPr>
            <w:r>
              <w:t>50</w:t>
            </w:r>
          </w:p>
        </w:tc>
      </w:tr>
      <w:tr>
        <w:trPr>
          <w:cantSplit/>
        </w:trPr>
        <w:tc>
          <w:tcPr>
            <w:tcW w:w="840" w:type="dxa"/>
          </w:tcPr>
          <w:p>
            <w:pPr>
              <w:pStyle w:val="yTable"/>
            </w:pPr>
            <w:r>
              <w:t>19.</w:t>
            </w:r>
          </w:p>
        </w:tc>
        <w:tc>
          <w:tcPr>
            <w:tcW w:w="1320" w:type="dxa"/>
          </w:tcPr>
          <w:p>
            <w:pPr>
              <w:pStyle w:val="yTable"/>
              <w:tabs>
                <w:tab w:val="decimal" w:pos="340"/>
              </w:tabs>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tabs>
                <w:tab w:val="decimal" w:pos="340"/>
              </w:tabs>
            </w:pPr>
            <w:r>
              <w:t>28</w:t>
            </w:r>
          </w:p>
        </w:tc>
        <w:tc>
          <w:tcPr>
            <w:tcW w:w="3720" w:type="dxa"/>
          </w:tcPr>
          <w:p>
            <w:pPr>
              <w:pStyle w:val="yTable"/>
            </w:pPr>
            <w:r>
              <w:t>Cleaning etc. fish in restricted area</w:t>
            </w:r>
          </w:p>
        </w:tc>
        <w:tc>
          <w:tcPr>
            <w:tcW w:w="1200" w:type="dxa"/>
            <w:vAlign w:val="bottom"/>
          </w:tcPr>
          <w:p>
            <w:pPr>
              <w:pStyle w:val="yTable"/>
              <w:tabs>
                <w:tab w:val="decimal" w:pos="766"/>
              </w:tabs>
            </w:pPr>
            <w:r>
              <w:t>35</w:t>
            </w:r>
          </w:p>
        </w:tc>
      </w:tr>
      <w:tr>
        <w:trPr>
          <w:cantSplit/>
        </w:trPr>
        <w:tc>
          <w:tcPr>
            <w:tcW w:w="840" w:type="dxa"/>
          </w:tcPr>
          <w:p>
            <w:pPr>
              <w:pStyle w:val="yTable"/>
            </w:pPr>
            <w:r>
              <w:t>21.</w:t>
            </w:r>
          </w:p>
        </w:tc>
        <w:tc>
          <w:tcPr>
            <w:tcW w:w="1320" w:type="dxa"/>
          </w:tcPr>
          <w:p>
            <w:pPr>
              <w:pStyle w:val="yTable"/>
              <w:tabs>
                <w:tab w:val="decimal" w:pos="340"/>
              </w:tabs>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tabs>
                <w:tab w:val="decimal" w:pos="340"/>
              </w:tabs>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tabs>
                <w:tab w:val="decimal" w:pos="340"/>
              </w:tabs>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tabs>
                <w:tab w:val="decimal" w:pos="340"/>
              </w:tabs>
            </w:pPr>
            <w:r>
              <w:t>32</w:t>
            </w:r>
          </w:p>
        </w:tc>
        <w:tc>
          <w:tcPr>
            <w:tcW w:w="3720" w:type="dxa"/>
          </w:tcPr>
          <w:p>
            <w:pPr>
              <w:pStyle w:val="yTable"/>
            </w:pPr>
            <w:r>
              <w:t>Sandboarding</w:t>
            </w:r>
          </w:p>
        </w:tc>
        <w:tc>
          <w:tcPr>
            <w:tcW w:w="1200" w:type="dxa"/>
            <w:vAlign w:val="bottom"/>
          </w:tcPr>
          <w:p>
            <w:pPr>
              <w:pStyle w:val="yTable"/>
              <w:tabs>
                <w:tab w:val="decimal" w:pos="766"/>
              </w:tabs>
            </w:pPr>
            <w:r>
              <w:t>50</w:t>
            </w:r>
          </w:p>
        </w:tc>
      </w:tr>
      <w:tr>
        <w:trPr>
          <w:cantSplit/>
        </w:trPr>
        <w:tc>
          <w:tcPr>
            <w:tcW w:w="840" w:type="dxa"/>
          </w:tcPr>
          <w:p>
            <w:pPr>
              <w:pStyle w:val="yTable"/>
            </w:pPr>
            <w:r>
              <w:t>25.</w:t>
            </w:r>
          </w:p>
        </w:tc>
        <w:tc>
          <w:tcPr>
            <w:tcW w:w="1320" w:type="dxa"/>
          </w:tcPr>
          <w:p>
            <w:pPr>
              <w:pStyle w:val="yTable"/>
              <w:tabs>
                <w:tab w:val="decimal" w:pos="340"/>
              </w:tabs>
            </w:pPr>
            <w:r>
              <w:t>33</w:t>
            </w:r>
          </w:p>
        </w:tc>
        <w:tc>
          <w:tcPr>
            <w:tcW w:w="3720" w:type="dxa"/>
          </w:tcPr>
          <w:p>
            <w:pPr>
              <w:pStyle w:val="yTable"/>
            </w:pPr>
            <w:r>
              <w:t>Abseiling</w:t>
            </w:r>
          </w:p>
        </w:tc>
        <w:tc>
          <w:tcPr>
            <w:tcW w:w="1200" w:type="dxa"/>
            <w:vAlign w:val="bottom"/>
          </w:tcPr>
          <w:p>
            <w:pPr>
              <w:pStyle w:val="yTable"/>
              <w:tabs>
                <w:tab w:val="decimal" w:pos="766"/>
              </w:tabs>
            </w:pPr>
            <w:r>
              <w:t>50</w:t>
            </w:r>
          </w:p>
        </w:tc>
      </w:tr>
      <w:tr>
        <w:trPr>
          <w:cantSplit/>
        </w:trPr>
        <w:tc>
          <w:tcPr>
            <w:tcW w:w="840" w:type="dxa"/>
          </w:tcPr>
          <w:p>
            <w:pPr>
              <w:pStyle w:val="yTable"/>
            </w:pPr>
            <w:r>
              <w:t>25a.</w:t>
            </w:r>
          </w:p>
        </w:tc>
        <w:tc>
          <w:tcPr>
            <w:tcW w:w="1320" w:type="dxa"/>
          </w:tcPr>
          <w:p>
            <w:pPr>
              <w:pStyle w:val="yTable"/>
              <w:tabs>
                <w:tab w:val="decimal" w:pos="340"/>
              </w:tabs>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tabs>
                <w:tab w:val="decimal" w:pos="340"/>
              </w:tabs>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tabs>
                <w:tab w:val="decimal" w:pos="340"/>
              </w:tabs>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tabs>
                <w:tab w:val="decimal" w:pos="340"/>
              </w:tabs>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tabs>
                <w:tab w:val="decimal" w:pos="340"/>
              </w:tabs>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tabs>
                <w:tab w:val="decimal" w:pos="340"/>
              </w:tabs>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tabs>
                <w:tab w:val="decimal" w:pos="340"/>
              </w:tabs>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tabs>
                <w:tab w:val="decimal" w:pos="340"/>
              </w:tabs>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tabs>
                <w:tab w:val="decimal" w:pos="340"/>
              </w:tabs>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tabs>
                <w:tab w:val="decimal" w:pos="340"/>
              </w:tabs>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tabs>
                <w:tab w:val="decimal" w:pos="340"/>
              </w:tabs>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tabs>
                <w:tab w:val="decimal" w:pos="340"/>
              </w:tabs>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t>100</w:t>
            </w:r>
          </w:p>
        </w:tc>
      </w:tr>
      <w:tr>
        <w:trPr>
          <w:cantSplit/>
        </w:trPr>
        <w:tc>
          <w:tcPr>
            <w:tcW w:w="840" w:type="dxa"/>
          </w:tcPr>
          <w:p>
            <w:pPr>
              <w:pStyle w:val="yTable"/>
            </w:pPr>
            <w:r>
              <w:t>35.</w:t>
            </w:r>
          </w:p>
        </w:tc>
        <w:tc>
          <w:tcPr>
            <w:tcW w:w="1320" w:type="dxa"/>
          </w:tcPr>
          <w:p>
            <w:pPr>
              <w:pStyle w:val="yTable"/>
              <w:tabs>
                <w:tab w:val="decimal" w:pos="340"/>
              </w:tabs>
            </w:pPr>
            <w:r>
              <w:t>46(1)</w:t>
            </w:r>
          </w:p>
        </w:tc>
        <w:tc>
          <w:tcPr>
            <w:tcW w:w="3720" w:type="dxa"/>
          </w:tcPr>
          <w:p>
            <w:pPr>
              <w:pStyle w:val="yTable"/>
            </w:pPr>
            <w:r>
              <w:t>Entering closed area</w:t>
            </w:r>
          </w:p>
        </w:tc>
        <w:tc>
          <w:tcPr>
            <w:tcW w:w="1200" w:type="dxa"/>
            <w:vAlign w:val="bottom"/>
          </w:tcPr>
          <w:p>
            <w:pPr>
              <w:pStyle w:val="yTable"/>
              <w:tabs>
                <w:tab w:val="decimal" w:pos="766"/>
              </w:tabs>
            </w:pPr>
            <w:r>
              <w:t>100</w:t>
            </w:r>
          </w:p>
        </w:tc>
      </w:tr>
      <w:tr>
        <w:trPr>
          <w:cantSplit/>
        </w:trPr>
        <w:tc>
          <w:tcPr>
            <w:tcW w:w="840" w:type="dxa"/>
          </w:tcPr>
          <w:p>
            <w:pPr>
              <w:pStyle w:val="yTable"/>
            </w:pPr>
            <w:r>
              <w:t>36.</w:t>
            </w:r>
          </w:p>
        </w:tc>
        <w:tc>
          <w:tcPr>
            <w:tcW w:w="1320" w:type="dxa"/>
          </w:tcPr>
          <w:p>
            <w:pPr>
              <w:pStyle w:val="yTable"/>
              <w:tabs>
                <w:tab w:val="decimal" w:pos="340"/>
              </w:tabs>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tabs>
                <w:tab w:val="decimal" w:pos="340"/>
              </w:tabs>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tabs>
                <w:tab w:val="decimal" w:pos="340"/>
              </w:tabs>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tabs>
                <w:tab w:val="decimal" w:pos="340"/>
              </w:tabs>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w:t>
            </w:r>
          </w:p>
        </w:tc>
        <w:tc>
          <w:tcPr>
            <w:tcW w:w="1320" w:type="dxa"/>
          </w:tcPr>
          <w:p>
            <w:pPr>
              <w:pStyle w:val="yTable"/>
              <w:tabs>
                <w:tab w:val="decimal" w:pos="340"/>
              </w:tabs>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tabs>
                <w:tab w:val="decimal" w:pos="340"/>
              </w:tabs>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tabs>
                <w:tab w:val="decimal" w:pos="340"/>
              </w:tabs>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tabs>
                <w:tab w:val="decimal" w:pos="340"/>
              </w:tabs>
            </w:pPr>
            <w:r>
              <w:t>51(1)</w:t>
            </w:r>
          </w:p>
        </w:tc>
        <w:tc>
          <w:tcPr>
            <w:tcW w:w="3720" w:type="dxa"/>
          </w:tcPr>
          <w:p>
            <w:pPr>
              <w:pStyle w:val="yTable"/>
            </w:pPr>
            <w:r>
              <w:t>Unlawfully driving or using vehicle</w:t>
            </w:r>
          </w:p>
        </w:tc>
        <w:tc>
          <w:tcPr>
            <w:tcW w:w="1200" w:type="dxa"/>
            <w:vAlign w:val="bottom"/>
          </w:tcPr>
          <w:p>
            <w:pPr>
              <w:pStyle w:val="yTable"/>
              <w:tabs>
                <w:tab w:val="decimal" w:pos="766"/>
              </w:tabs>
            </w:pPr>
            <w:r>
              <w:t>100</w:t>
            </w:r>
          </w:p>
        </w:tc>
      </w:tr>
      <w:tr>
        <w:trPr>
          <w:cantSplit/>
        </w:trPr>
        <w:tc>
          <w:tcPr>
            <w:tcW w:w="840" w:type="dxa"/>
          </w:tcPr>
          <w:p>
            <w:pPr>
              <w:pStyle w:val="yTable"/>
            </w:pPr>
            <w:r>
              <w:t>41a.</w:t>
            </w:r>
          </w:p>
        </w:tc>
        <w:tc>
          <w:tcPr>
            <w:tcW w:w="1320" w:type="dxa"/>
          </w:tcPr>
          <w:p>
            <w:pPr>
              <w:pStyle w:val="yTable"/>
              <w:tabs>
                <w:tab w:val="decimal" w:pos="340"/>
              </w:tabs>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tabs>
                <w:tab w:val="decimal" w:pos="340"/>
              </w:tabs>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tabs>
                <w:tab w:val="decimal" w:pos="340"/>
              </w:tabs>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tabs>
                <w:tab w:val="decimal" w:pos="340"/>
              </w:tabs>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t>100</w:t>
            </w:r>
          </w:p>
        </w:tc>
      </w:tr>
      <w:tr>
        <w:trPr>
          <w:cantSplit/>
        </w:trPr>
        <w:tc>
          <w:tcPr>
            <w:tcW w:w="840" w:type="dxa"/>
          </w:tcPr>
          <w:p>
            <w:pPr>
              <w:pStyle w:val="yTable"/>
            </w:pPr>
            <w:r>
              <w:t>42a.</w:t>
            </w:r>
          </w:p>
        </w:tc>
        <w:tc>
          <w:tcPr>
            <w:tcW w:w="1320" w:type="dxa"/>
          </w:tcPr>
          <w:p>
            <w:pPr>
              <w:pStyle w:val="yTable"/>
              <w:tabs>
                <w:tab w:val="decimal" w:pos="340"/>
              </w:tabs>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tabs>
                <w:tab w:val="decimal" w:pos="340"/>
              </w:tabs>
            </w:pPr>
            <w:r>
              <w:t>54(1)</w:t>
            </w:r>
          </w:p>
        </w:tc>
        <w:tc>
          <w:tcPr>
            <w:tcW w:w="3720" w:type="dxa"/>
          </w:tcPr>
          <w:p>
            <w:pPr>
              <w:pStyle w:val="yTable"/>
            </w:pPr>
            <w:r>
              <w:t>Breaching traffic law</w:t>
            </w:r>
          </w:p>
        </w:tc>
        <w:tc>
          <w:tcPr>
            <w:tcW w:w="1200" w:type="dxa"/>
            <w:vAlign w:val="bottom"/>
          </w:tcPr>
          <w:p>
            <w:pPr>
              <w:pStyle w:val="yTable"/>
              <w:tabs>
                <w:tab w:val="decimal" w:pos="766"/>
              </w:tabs>
            </w:pPr>
            <w:r>
              <w:t>50</w:t>
            </w:r>
          </w:p>
        </w:tc>
      </w:tr>
      <w:tr>
        <w:trPr>
          <w:cantSplit/>
        </w:trPr>
        <w:tc>
          <w:tcPr>
            <w:tcW w:w="840" w:type="dxa"/>
          </w:tcPr>
          <w:p>
            <w:pPr>
              <w:pStyle w:val="yTable"/>
            </w:pPr>
            <w:r>
              <w:t>44.</w:t>
            </w:r>
          </w:p>
        </w:tc>
        <w:tc>
          <w:tcPr>
            <w:tcW w:w="1320" w:type="dxa"/>
          </w:tcPr>
          <w:p>
            <w:pPr>
              <w:pStyle w:val="yTable"/>
              <w:tabs>
                <w:tab w:val="decimal" w:pos="340"/>
              </w:tabs>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t>50</w:t>
            </w:r>
          </w:p>
        </w:tc>
      </w:tr>
      <w:tr>
        <w:trPr>
          <w:cantSplit/>
        </w:trPr>
        <w:tc>
          <w:tcPr>
            <w:tcW w:w="840" w:type="dxa"/>
          </w:tcPr>
          <w:p>
            <w:pPr>
              <w:pStyle w:val="yTable"/>
            </w:pPr>
            <w:r>
              <w:t>45.</w:t>
            </w:r>
          </w:p>
        </w:tc>
        <w:tc>
          <w:tcPr>
            <w:tcW w:w="1320" w:type="dxa"/>
          </w:tcPr>
          <w:p>
            <w:pPr>
              <w:pStyle w:val="yTable"/>
              <w:tabs>
                <w:tab w:val="decimal" w:pos="340"/>
              </w:tabs>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tabs>
                <w:tab w:val="decimal" w:pos="340"/>
              </w:tabs>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tabs>
                <w:tab w:val="decimal" w:pos="340"/>
              </w:tabs>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tabs>
                <w:tab w:val="decimal" w:pos="340"/>
              </w:tabs>
            </w:pPr>
            <w:r>
              <w:t>59(1)</w:t>
            </w:r>
          </w:p>
        </w:tc>
        <w:tc>
          <w:tcPr>
            <w:tcW w:w="3720" w:type="dxa"/>
          </w:tcPr>
          <w:p>
            <w:pPr>
              <w:pStyle w:val="yTable"/>
            </w:pPr>
            <w:r>
              <w:t>Unlawfully installing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tabs>
                <w:tab w:val="decimal" w:pos="340"/>
              </w:tabs>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tabs>
                <w:tab w:val="decimal" w:pos="340"/>
              </w:tabs>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tabs>
                <w:tab w:val="decimal" w:pos="340"/>
              </w:tabs>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51.</w:t>
            </w:r>
          </w:p>
        </w:tc>
        <w:tc>
          <w:tcPr>
            <w:tcW w:w="1320" w:type="dxa"/>
          </w:tcPr>
          <w:p>
            <w:pPr>
              <w:pStyle w:val="yTable"/>
              <w:tabs>
                <w:tab w:val="decimal" w:pos="340"/>
              </w:tabs>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t>50</w:t>
            </w:r>
          </w:p>
        </w:tc>
      </w:tr>
      <w:tr>
        <w:trPr>
          <w:cantSplit/>
        </w:trPr>
        <w:tc>
          <w:tcPr>
            <w:tcW w:w="840" w:type="dxa"/>
          </w:tcPr>
          <w:p>
            <w:pPr>
              <w:pStyle w:val="yTable"/>
            </w:pPr>
            <w:r>
              <w:t>51a.</w:t>
            </w:r>
          </w:p>
        </w:tc>
        <w:tc>
          <w:tcPr>
            <w:tcW w:w="1320" w:type="dxa"/>
          </w:tcPr>
          <w:p>
            <w:pPr>
              <w:pStyle w:val="yTable"/>
              <w:tabs>
                <w:tab w:val="decimal" w:pos="340"/>
              </w:tabs>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51b.</w:t>
            </w:r>
          </w:p>
        </w:tc>
        <w:tc>
          <w:tcPr>
            <w:tcW w:w="1320" w:type="dxa"/>
          </w:tcPr>
          <w:p>
            <w:pPr>
              <w:pStyle w:val="yTable"/>
              <w:tabs>
                <w:tab w:val="decimal" w:pos="340"/>
              </w:tabs>
            </w:pPr>
            <w:r>
              <w:t>62(1)</w:t>
            </w:r>
          </w:p>
        </w:tc>
        <w:tc>
          <w:tcPr>
            <w:tcW w:w="3720" w:type="dxa"/>
          </w:tcPr>
          <w:p>
            <w:pPr>
              <w:pStyle w:val="yTable"/>
            </w:pPr>
            <w:r>
              <w:t>Unsafe navigation of vessels</w:t>
            </w:r>
          </w:p>
        </w:tc>
        <w:tc>
          <w:tcPr>
            <w:tcW w:w="1200" w:type="dxa"/>
            <w:vAlign w:val="bottom"/>
          </w:tcPr>
          <w:p>
            <w:pPr>
              <w:pStyle w:val="yTable"/>
              <w:tabs>
                <w:tab w:val="decimal" w:pos="766"/>
              </w:tabs>
            </w:pPr>
            <w:r>
              <w:t>50</w:t>
            </w:r>
          </w:p>
        </w:tc>
      </w:tr>
      <w:tr>
        <w:trPr>
          <w:cantSplit/>
        </w:trPr>
        <w:tc>
          <w:tcPr>
            <w:tcW w:w="840" w:type="dxa"/>
          </w:tcPr>
          <w:p>
            <w:pPr>
              <w:pStyle w:val="yTable"/>
            </w:pPr>
            <w:r>
              <w:t>52.</w:t>
            </w:r>
          </w:p>
        </w:tc>
        <w:tc>
          <w:tcPr>
            <w:tcW w:w="1320" w:type="dxa"/>
          </w:tcPr>
          <w:p>
            <w:pPr>
              <w:pStyle w:val="yTable"/>
              <w:tabs>
                <w:tab w:val="decimal" w:pos="340"/>
              </w:tabs>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t>50</w:t>
            </w:r>
          </w:p>
        </w:tc>
      </w:tr>
      <w:tr>
        <w:trPr>
          <w:cantSplit/>
        </w:trPr>
        <w:tc>
          <w:tcPr>
            <w:tcW w:w="840" w:type="dxa"/>
          </w:tcPr>
          <w:p>
            <w:pPr>
              <w:pStyle w:val="yTable"/>
            </w:pPr>
            <w:r>
              <w:t>53.</w:t>
            </w:r>
          </w:p>
        </w:tc>
        <w:tc>
          <w:tcPr>
            <w:tcW w:w="1320" w:type="dxa"/>
          </w:tcPr>
          <w:p>
            <w:pPr>
              <w:pStyle w:val="yTable"/>
              <w:tabs>
                <w:tab w:val="decimal" w:pos="340"/>
              </w:tabs>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tabs>
                <w:tab w:val="decimal" w:pos="340"/>
              </w:tabs>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tabs>
                <w:tab w:val="decimal" w:pos="340"/>
              </w:tabs>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tabs>
                <w:tab w:val="decimal" w:pos="340"/>
              </w:tabs>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tabs>
                <w:tab w:val="decimal" w:pos="340"/>
              </w:tabs>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tabs>
                <w:tab w:val="decimal" w:pos="340"/>
              </w:tabs>
            </w:pPr>
            <w:r>
              <w:t>66(1)</w:t>
            </w:r>
          </w:p>
        </w:tc>
        <w:tc>
          <w:tcPr>
            <w:tcW w:w="3720" w:type="dxa"/>
          </w:tcPr>
          <w:p>
            <w:pPr>
              <w:pStyle w:val="yTable"/>
            </w:pPr>
            <w:r>
              <w:t>Camping other than in camping area</w:t>
            </w:r>
          </w:p>
        </w:tc>
        <w:tc>
          <w:tcPr>
            <w:tcW w:w="1200" w:type="dxa"/>
            <w:vAlign w:val="bottom"/>
          </w:tcPr>
          <w:p>
            <w:pPr>
              <w:pStyle w:val="yTable"/>
              <w:tabs>
                <w:tab w:val="decimal" w:pos="766"/>
              </w:tabs>
            </w:pPr>
            <w:r>
              <w:t>50</w:t>
            </w:r>
          </w:p>
        </w:tc>
      </w:tr>
      <w:tr>
        <w:trPr>
          <w:cantSplit/>
        </w:trPr>
        <w:tc>
          <w:tcPr>
            <w:tcW w:w="840" w:type="dxa"/>
          </w:tcPr>
          <w:p>
            <w:pPr>
              <w:pStyle w:val="yTable"/>
            </w:pPr>
            <w:r>
              <w:t>56.</w:t>
            </w:r>
          </w:p>
        </w:tc>
        <w:tc>
          <w:tcPr>
            <w:tcW w:w="1320" w:type="dxa"/>
          </w:tcPr>
          <w:p>
            <w:pPr>
              <w:pStyle w:val="yTable"/>
              <w:tabs>
                <w:tab w:val="decimal" w:pos="340"/>
              </w:tabs>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t>50</w:t>
            </w:r>
          </w:p>
        </w:tc>
      </w:tr>
      <w:tr>
        <w:trPr>
          <w:cantSplit/>
        </w:trPr>
        <w:tc>
          <w:tcPr>
            <w:tcW w:w="840" w:type="dxa"/>
          </w:tcPr>
          <w:p>
            <w:pPr>
              <w:pStyle w:val="yTable"/>
            </w:pPr>
            <w:r>
              <w:t>57.</w:t>
            </w:r>
          </w:p>
        </w:tc>
        <w:tc>
          <w:tcPr>
            <w:tcW w:w="1320" w:type="dxa"/>
          </w:tcPr>
          <w:p>
            <w:pPr>
              <w:pStyle w:val="yTable"/>
              <w:tabs>
                <w:tab w:val="decimal" w:pos="340"/>
              </w:tabs>
            </w:pPr>
            <w:r>
              <w:t>67(2)</w:t>
            </w:r>
          </w:p>
        </w:tc>
        <w:tc>
          <w:tcPr>
            <w:tcW w:w="3720" w:type="dxa"/>
          </w:tcPr>
          <w:p>
            <w:pPr>
              <w:pStyle w:val="yTable"/>
            </w:pPr>
            <w:r>
              <w:t>Failing to comply with direction to vacate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tabs>
                <w:tab w:val="decimal" w:pos="340"/>
              </w:tabs>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tabs>
                <w:tab w:val="decimal" w:pos="340"/>
              </w:tabs>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tabs>
                <w:tab w:val="decimal" w:pos="340"/>
              </w:tabs>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tabs>
                <w:tab w:val="decimal" w:pos="340"/>
              </w:tabs>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tabs>
                <w:tab w:val="decimal" w:pos="340"/>
              </w:tabs>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tabs>
                <w:tab w:val="decimal" w:pos="340"/>
              </w:tabs>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tabs>
                <w:tab w:val="decimal" w:pos="340"/>
              </w:tabs>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tabs>
                <w:tab w:val="decimal" w:pos="340"/>
              </w:tabs>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t>20</w:t>
            </w:r>
          </w:p>
        </w:tc>
      </w:tr>
      <w:tr>
        <w:trPr>
          <w:cantSplit/>
        </w:trPr>
        <w:tc>
          <w:tcPr>
            <w:tcW w:w="840" w:type="dxa"/>
          </w:tcPr>
          <w:p>
            <w:pPr>
              <w:pStyle w:val="yTable"/>
            </w:pPr>
            <w:r>
              <w:t>64b.</w:t>
            </w:r>
          </w:p>
        </w:tc>
        <w:tc>
          <w:tcPr>
            <w:tcW w:w="1320" w:type="dxa"/>
          </w:tcPr>
          <w:p>
            <w:pPr>
              <w:pStyle w:val="yTable"/>
              <w:tabs>
                <w:tab w:val="decimal" w:pos="340"/>
              </w:tabs>
            </w:pPr>
            <w:r>
              <w:t>73(2)</w:t>
            </w:r>
          </w:p>
        </w:tc>
        <w:tc>
          <w:tcPr>
            <w:tcW w:w="3720" w:type="dxa"/>
          </w:tcPr>
          <w:p>
            <w:pPr>
              <w:pStyle w:val="yTable"/>
            </w:pPr>
            <w:r>
              <w:t>Failing to comply with signs</w:t>
            </w:r>
          </w:p>
        </w:tc>
        <w:tc>
          <w:tcPr>
            <w:tcW w:w="1200" w:type="dxa"/>
            <w:vAlign w:val="bottom"/>
          </w:tcPr>
          <w:p>
            <w:pPr>
              <w:pStyle w:val="yTable"/>
              <w:tabs>
                <w:tab w:val="decimal" w:pos="766"/>
              </w:tabs>
            </w:pPr>
            <w:r>
              <w:t>50</w:t>
            </w:r>
          </w:p>
        </w:tc>
      </w:tr>
      <w:tr>
        <w:trPr>
          <w:cantSplit/>
        </w:trPr>
        <w:tc>
          <w:tcPr>
            <w:tcW w:w="840" w:type="dxa"/>
          </w:tcPr>
          <w:p>
            <w:pPr>
              <w:pStyle w:val="yTable"/>
            </w:pPr>
            <w:r>
              <w:t>65.</w:t>
            </w:r>
          </w:p>
        </w:tc>
        <w:tc>
          <w:tcPr>
            <w:tcW w:w="1320" w:type="dxa"/>
          </w:tcPr>
          <w:p>
            <w:pPr>
              <w:pStyle w:val="yTable"/>
              <w:tabs>
                <w:tab w:val="decimal" w:pos="340"/>
              </w:tabs>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t>50</w:t>
            </w:r>
          </w:p>
        </w:tc>
      </w:tr>
      <w:tr>
        <w:trPr>
          <w:cantSplit/>
        </w:trPr>
        <w:tc>
          <w:tcPr>
            <w:tcW w:w="840" w:type="dxa"/>
          </w:tcPr>
          <w:p>
            <w:pPr>
              <w:pStyle w:val="yTable"/>
            </w:pPr>
            <w:r>
              <w:t>66.</w:t>
            </w:r>
          </w:p>
        </w:tc>
        <w:tc>
          <w:tcPr>
            <w:tcW w:w="1320" w:type="dxa"/>
          </w:tcPr>
          <w:p>
            <w:pPr>
              <w:pStyle w:val="yTable"/>
              <w:tabs>
                <w:tab w:val="decimal" w:pos="340"/>
              </w:tabs>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w:t>
            </w:r>
          </w:p>
        </w:tc>
        <w:tc>
          <w:tcPr>
            <w:tcW w:w="1320" w:type="dxa"/>
          </w:tcPr>
          <w:p>
            <w:pPr>
              <w:pStyle w:val="yTable"/>
              <w:tabs>
                <w:tab w:val="decimal" w:pos="340"/>
              </w:tabs>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t>50</w:t>
            </w:r>
          </w:p>
        </w:tc>
      </w:tr>
      <w:tr>
        <w:trPr>
          <w:cantSplit/>
        </w:trPr>
        <w:tc>
          <w:tcPr>
            <w:tcW w:w="840" w:type="dxa"/>
          </w:tcPr>
          <w:p>
            <w:pPr>
              <w:pStyle w:val="yTable"/>
            </w:pPr>
            <w:r>
              <w:t>67.</w:t>
            </w:r>
          </w:p>
        </w:tc>
        <w:tc>
          <w:tcPr>
            <w:tcW w:w="1320" w:type="dxa"/>
          </w:tcPr>
          <w:p>
            <w:pPr>
              <w:pStyle w:val="yTable"/>
              <w:tabs>
                <w:tab w:val="decimal" w:pos="340"/>
              </w:tabs>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w:t>
            </w:r>
          </w:p>
        </w:tc>
        <w:tc>
          <w:tcPr>
            <w:tcW w:w="1320" w:type="dxa"/>
          </w:tcPr>
          <w:p>
            <w:pPr>
              <w:pStyle w:val="yTable"/>
              <w:tabs>
                <w:tab w:val="decimal" w:pos="340"/>
              </w:tabs>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t>100</w:t>
            </w:r>
          </w:p>
        </w:tc>
      </w:tr>
      <w:tr>
        <w:trPr>
          <w:cantSplit/>
        </w:trPr>
        <w:tc>
          <w:tcPr>
            <w:tcW w:w="840" w:type="dxa"/>
          </w:tcPr>
          <w:p>
            <w:pPr>
              <w:pStyle w:val="yTable"/>
            </w:pPr>
            <w:r>
              <w:t>69.</w:t>
            </w:r>
          </w:p>
        </w:tc>
        <w:tc>
          <w:tcPr>
            <w:tcW w:w="1320" w:type="dxa"/>
          </w:tcPr>
          <w:p>
            <w:pPr>
              <w:pStyle w:val="yTable"/>
              <w:tabs>
                <w:tab w:val="decimal" w:pos="340"/>
              </w:tabs>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tabs>
                <w:tab w:val="decimal" w:pos="340"/>
              </w:tabs>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tabs>
                <w:tab w:val="decimal" w:pos="340"/>
              </w:tabs>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pPr>
            <w:r>
              <w:t>77.</w:t>
            </w:r>
          </w:p>
        </w:tc>
        <w:tc>
          <w:tcPr>
            <w:tcW w:w="1320" w:type="dxa"/>
          </w:tcPr>
          <w:p>
            <w:pPr>
              <w:pStyle w:val="yTable"/>
              <w:ind w:firstLine="45"/>
            </w:pPr>
            <w:r>
              <w:t>109</w:t>
            </w:r>
          </w:p>
        </w:tc>
        <w:tc>
          <w:tcPr>
            <w:tcW w:w="3720" w:type="dxa"/>
          </w:tcPr>
          <w:p>
            <w:pPr>
              <w:pStyle w:val="yTable"/>
            </w:pPr>
            <w:r>
              <w:t>Failing to produce licence etc.</w:t>
            </w:r>
          </w:p>
        </w:tc>
        <w:tc>
          <w:tcPr>
            <w:tcW w:w="1200" w:type="dxa"/>
            <w:vAlign w:val="bottom"/>
          </w:tcPr>
          <w:p>
            <w:pPr>
              <w:pStyle w:val="yTable"/>
              <w:tabs>
                <w:tab w:val="decimal" w:pos="766"/>
              </w:tabs>
            </w:pPr>
            <w:r>
              <w:t>100</w:t>
            </w:r>
          </w:p>
        </w:tc>
      </w:tr>
      <w:tr>
        <w:trPr>
          <w:cantSplit/>
        </w:trPr>
        <w:tc>
          <w:tcPr>
            <w:tcW w:w="840" w:type="dxa"/>
          </w:tcPr>
          <w:p>
            <w:pPr>
              <w:pStyle w:val="yTable"/>
            </w:pPr>
            <w:r>
              <w:t>78.</w:t>
            </w:r>
          </w:p>
        </w:tc>
        <w:tc>
          <w:tcPr>
            <w:tcW w:w="1320" w:type="dxa"/>
          </w:tcPr>
          <w:p>
            <w:pPr>
              <w:pStyle w:val="yTable"/>
              <w:ind w:firstLine="45"/>
            </w:pPr>
            <w:r>
              <w:t>110</w:t>
            </w:r>
          </w:p>
        </w:tc>
        <w:tc>
          <w:tcPr>
            <w:tcW w:w="3720" w:type="dxa"/>
          </w:tcPr>
          <w:p>
            <w:pPr>
              <w:pStyle w:val="yTable"/>
            </w:pPr>
            <w:r>
              <w:t>Giving false or misleading information</w:t>
            </w:r>
          </w:p>
        </w:tc>
        <w:tc>
          <w:tcPr>
            <w:tcW w:w="1200" w:type="dxa"/>
            <w:vAlign w:val="bottom"/>
          </w:tcPr>
          <w:p>
            <w:pPr>
              <w:pStyle w:val="yTable"/>
              <w:tabs>
                <w:tab w:val="decimal" w:pos="766"/>
              </w:tabs>
            </w:pPr>
            <w:r>
              <w:t>100</w:t>
            </w:r>
          </w:p>
        </w:tc>
      </w:tr>
    </w:tbl>
    <w:p>
      <w:pPr>
        <w:pStyle w:val="yFootnotesection"/>
      </w:pPr>
      <w:r>
        <w:tab/>
        <w:t>[Division 2 amended in Gazette 29 Sep 2006 p. 4331</w:t>
      </w:r>
      <w:r>
        <w:noBreakHyphen/>
        <w:t>3; 27 Feb 2007 p. 625</w:t>
      </w:r>
      <w:r>
        <w:noBreakHyphen/>
        <w:t>6; 3 Dec 2010 p. 6052.]</w:t>
      </w:r>
    </w:p>
    <w:p>
      <w:pPr>
        <w:pStyle w:val="yScheduleHeading"/>
      </w:pPr>
      <w:bookmarkStart w:id="1131" w:name="_Toc189456651"/>
      <w:bookmarkStart w:id="1132" w:name="_Toc223500454"/>
      <w:bookmarkStart w:id="1133" w:name="_Toc223500616"/>
      <w:bookmarkStart w:id="1134" w:name="_Toc239150566"/>
      <w:bookmarkStart w:id="1135" w:name="_Toc271207589"/>
      <w:bookmarkStart w:id="1136" w:name="_Toc271207765"/>
      <w:bookmarkStart w:id="1137" w:name="_Toc271209088"/>
      <w:bookmarkStart w:id="1138" w:name="_Toc271209422"/>
      <w:bookmarkStart w:id="1139" w:name="_Toc271209598"/>
      <w:bookmarkStart w:id="1140" w:name="_Toc271209774"/>
      <w:bookmarkStart w:id="1141" w:name="_Toc271209950"/>
      <w:bookmarkStart w:id="1142" w:name="_Toc274043618"/>
      <w:bookmarkStart w:id="1143" w:name="_Toc274555344"/>
      <w:bookmarkStart w:id="1144" w:name="_Toc275763703"/>
      <w:bookmarkStart w:id="1145" w:name="_Toc276371917"/>
      <w:bookmarkStart w:id="1146" w:name="_Toc277162050"/>
      <w:bookmarkStart w:id="1147" w:name="_Toc277580013"/>
      <w:bookmarkStart w:id="1148" w:name="_Toc279155187"/>
      <w:bookmarkStart w:id="1149" w:name="_Toc305148255"/>
      <w:r>
        <w:rPr>
          <w:rStyle w:val="CharSchNo"/>
        </w:rPr>
        <w:t>Schedule 3</w:t>
      </w:r>
      <w:r>
        <w:rPr>
          <w:rStyle w:val="CharSDivNo"/>
        </w:rPr>
        <w:t xml:space="preserve"> </w:t>
      </w:r>
      <w:r>
        <w:t>—</w:t>
      </w:r>
      <w:r>
        <w:rPr>
          <w:rStyle w:val="CharSDivText"/>
        </w:rPr>
        <w:t xml:space="preserve"> </w:t>
      </w:r>
      <w:r>
        <w:rPr>
          <w:rStyle w:val="CharSchText"/>
        </w:rPr>
        <w:t>Forms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yShoulderClause"/>
      </w:pPr>
      <w:r>
        <w:t>[r. 112(3)]</w:t>
      </w:r>
    </w:p>
    <w:p>
      <w:pPr>
        <w:pStyle w:val="yMiscellaneousBody"/>
        <w:jc w:val="center"/>
        <w:rPr>
          <w:snapToGrid w:val="0"/>
        </w:rPr>
      </w:pPr>
      <w:r>
        <w:rPr>
          <w:snapToGrid w:val="0"/>
        </w:rPr>
        <w:t>Form 1</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114A(1))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1. 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r>
        <w:rPr>
          <w:snapToGrid w:val="0"/>
        </w:rPr>
        <w:t xml:space="preserve">2. It is alleged that at about . . . . . . . . .a.m./p.m. on the . . . day of. . . . . . . . . . . ., you committed an offence against regulation . . . . . of the </w:t>
      </w:r>
      <w:r>
        <w:rPr>
          <w:i/>
          <w:snapToGrid w:val="0"/>
        </w:rPr>
        <w:t>Conservation and Land Management Regulations 2002</w:t>
      </w:r>
      <w:r>
        <w:rPr>
          <w:snapToGrid w:val="0"/>
        </w:rPr>
        <w:t xml:space="preserve"> by . . . . . . . . . . . . . . . . . . . . . . . . . . . . . . . </w:t>
      </w:r>
    </w:p>
    <w:p>
      <w:pPr>
        <w:pStyle w:val="yMiscellaneousBody"/>
        <w:rPr>
          <w:snapToGrid w:val="0"/>
        </w:rPr>
      </w:pPr>
      <w:r>
        <w:rPr>
          <w:snapToGrid w:val="0"/>
        </w:rPr>
        <w:t xml:space="preserve">3. If you do not wish to have a complaint of the alleged offence heard and determined by a court, you may pay the modified penalty of $ . . . . . . . . for that offence to the </w:t>
      </w:r>
      <w:r>
        <w:t xml:space="preserve">Chief Executive Officer </w:t>
      </w:r>
      <w:r>
        <w:rPr>
          <w:snapToGrid w:val="0"/>
        </w:rPr>
        <w:t>within 21 days of the giving of this notice.</w:t>
      </w:r>
    </w:p>
    <w:p>
      <w:pPr>
        <w:pStyle w:val="yMiscellaneousBody"/>
        <w:rPr>
          <w:snapToGrid w:val="0"/>
        </w:rPr>
      </w:pPr>
      <w:r>
        <w:rPr>
          <w:snapToGrid w:val="0"/>
        </w:rPr>
        <w:t>4. Payment may be made by either posting this form and a cheque, money or postal note for the modified penalty to the</w:t>
      </w:r>
      <w:r>
        <w:t xml:space="preserve"> Chief Executive Officer</w:t>
      </w:r>
      <w:r>
        <w:rPr>
          <w:snapToGrid w:val="0"/>
        </w:rPr>
        <w:t xml:space="preserve">, </w:t>
      </w:r>
      <w:r>
        <w:t>Department of Environment and Conservation</w:t>
      </w:r>
      <w:r>
        <w:rPr>
          <w:snapToGrid w:val="0"/>
        </w:rPr>
        <w:t>, P.O. Box 104, Como WA 6152, or by delivering this form and paying the modified penalty at an office of the</w:t>
      </w:r>
      <w:r>
        <w:t xml:space="preserve"> Department of Environment and Conservation</w:t>
      </w:r>
      <w:r>
        <w:rPr>
          <w:snapToGrid w:val="0"/>
        </w:rPr>
        <w:t>.</w:t>
      </w:r>
    </w:p>
    <w:p>
      <w:pPr>
        <w:pStyle w:val="yMiscellaneousBody"/>
        <w:keepNext/>
        <w:keepLines/>
        <w:rPr>
          <w:snapToGrid w:val="0"/>
        </w:rPr>
      </w:pPr>
      <w:r>
        <w:rPr>
          <w:snapToGrid w:val="0"/>
        </w:rPr>
        <w:t>5. If this modified penalty is not paid within 21 days of the date of this notice, court proceedings may be taken against you.</w:t>
      </w:r>
    </w:p>
    <w:p>
      <w:pPr>
        <w:pStyle w:val="yMiscellaneousBody"/>
        <w:keepNext/>
        <w:keepLines/>
        <w:jc w:val="right"/>
        <w:rPr>
          <w:snapToGrid w:val="0"/>
        </w:rPr>
      </w:pPr>
      <w:r>
        <w:rPr>
          <w:snapToGrid w:val="0"/>
        </w:rPr>
        <w:t xml:space="preserve"> . . . . . . . . . . . . . . . . . . . . . . . . . . . . . </w:t>
      </w:r>
    </w:p>
    <w:p>
      <w:pPr>
        <w:pStyle w:val="yMiscellaneousBody"/>
        <w:keepNext/>
        <w:keepLines/>
        <w:spacing w:before="0"/>
        <w:jc w:val="right"/>
        <w:rPr>
          <w:snapToGrid w:val="0"/>
        </w:rPr>
      </w:pPr>
      <w:r>
        <w:rPr>
          <w:snapToGrid w:val="0"/>
        </w:rPr>
        <w:t>Signature of (forest/wildlife/conservation</w:t>
      </w:r>
      <w:r>
        <w:rPr>
          <w:snapToGrid w:val="0"/>
        </w:rPr>
        <w:br/>
        <w:t xml:space="preserve"> and land management officer/ranger)*</w:t>
      </w:r>
    </w:p>
    <w:p>
      <w:pPr>
        <w:pStyle w:val="yMiscellaneousBody"/>
        <w:keepNext/>
        <w:keepLines/>
        <w:rPr>
          <w:snapToGrid w:val="0"/>
        </w:rPr>
      </w:pPr>
      <w:r>
        <w:rPr>
          <w:snapToGrid w:val="0"/>
        </w:rPr>
        <w:t>(* Delete whichever does not apply.)</w:t>
      </w:r>
    </w:p>
    <w:p>
      <w:pPr>
        <w:pStyle w:val="yFootnotesection"/>
        <w:keepNext/>
      </w:pPr>
      <w:r>
        <w:tab/>
        <w:t>[Form 1 amended in Gazette 29 Sep 2006 p. 4333.]</w:t>
      </w:r>
    </w:p>
    <w:p>
      <w:pPr>
        <w:pStyle w:val="yMiscellaneousBody"/>
        <w:pageBreakBefore/>
        <w:jc w:val="center"/>
        <w:rPr>
          <w:snapToGrid w:val="0"/>
        </w:rPr>
      </w:pPr>
      <w:r>
        <w:rPr>
          <w:snapToGrid w:val="0"/>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p>
    <w:p>
      <w:pPr>
        <w:pStyle w:val="yMiscellaneousBody"/>
        <w:rPr>
          <w:snapToGrid w:val="0"/>
        </w:rPr>
      </w:pPr>
      <w:r>
        <w:rPr>
          <w:snapToGrid w:val="0"/>
        </w:rPr>
        <w:t>1. Infringement Notice No. . . . . . . . . . . . . . Date . . . ./ . . . ./ . . . . for the alleged offence of . . . . . . . . . . . . . . . . . . . . . . . . . . . . . . . . . . . . . . . . . . . . . . . . . . . . . . . . . . . . . . . . . . . . . . . . . . . . . . . . . . . . . . . . . . . . . . . . . . . . . . . . . . . . . . . . . . . . . .and specifying the modified penalty of $. . . . . . .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 xml:space="preserve">. . . . . . . . . . . . . . . . . . . . . . . . . . . . . . </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rPr>
      </w:pPr>
      <w:r>
        <w:t>Department of Environment and Conservation</w:t>
      </w:r>
    </w:p>
    <w:p>
      <w:pPr>
        <w:pStyle w:val="yFootnotesection"/>
      </w:pPr>
      <w:r>
        <w:tab/>
        <w:t>[Form 2 amended in Gazette 29 Sep 2006 p. 4333.]</w:t>
      </w:r>
    </w:p>
    <w:p>
      <w:pPr>
        <w:pStyle w:val="yTHeadingNAm"/>
      </w:pPr>
      <w:r>
        <w:t>Form 3 — Apiary permit</w:t>
      </w:r>
    </w:p>
    <w:p>
      <w:pPr>
        <w:keepNext/>
        <w:keepLines/>
        <w:rPr>
          <w:del w:id="1150" w:author="Master Repository Process" w:date="2021-07-31T19:25:00Z"/>
        </w:rPr>
      </w:pPr>
      <w:del w:id="1151" w:author="Master Repository Process" w:date="2021-07-31T19:25:00Z">
        <w:r>
          <w:rPr>
            <w:noProof/>
            <w:lang w:eastAsia="en-AU"/>
          </w:rPr>
          <w:drawing>
            <wp:inline distT="0" distB="0" distL="0" distR="0">
              <wp:extent cx="4531995" cy="5812155"/>
              <wp:effectExtent l="19050" t="19050" r="20955" b="17145"/>
              <wp:docPr id="3" name="Picture 3" descr="Apiary Site Permit (v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iary Site Permit (v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31995" cy="5812155"/>
                      </a:xfrm>
                      <a:prstGeom prst="rect">
                        <a:avLst/>
                      </a:prstGeom>
                      <a:noFill/>
                      <a:ln w="6350" cmpd="sng">
                        <a:solidFill>
                          <a:srgbClr val="000000"/>
                        </a:solidFill>
                        <a:miter lim="800000"/>
                        <a:headEnd/>
                        <a:tailEnd/>
                      </a:ln>
                      <a:effectLst/>
                    </pic:spPr>
                  </pic:pic>
                </a:graphicData>
              </a:graphic>
            </wp:inline>
          </w:drawing>
        </w:r>
      </w:del>
    </w:p>
    <w:p>
      <w:pPr>
        <w:keepNext/>
        <w:keepLines/>
        <w:rPr>
          <w:ins w:id="1152" w:author="Master Repository Process" w:date="2021-07-31T19:25:00Z"/>
        </w:rPr>
      </w:pPr>
      <w:ins w:id="1153" w:author="Master Repository Process" w:date="2021-07-31T19:25:00Z">
        <w:r>
          <w:rPr>
            <w:noProof/>
            <w:lang w:eastAsia="en-AU"/>
          </w:rPr>
          <w:drawing>
            <wp:inline distT="0" distB="0" distL="0" distR="0">
              <wp:extent cx="4533900" cy="5810250"/>
              <wp:effectExtent l="19050" t="19050" r="19050" b="19050"/>
              <wp:docPr id="1" name="Picture 1" descr="Apiary Site Permit (v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iary Site Permit (v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33900" cy="5810250"/>
                      </a:xfrm>
                      <a:prstGeom prst="rect">
                        <a:avLst/>
                      </a:prstGeom>
                      <a:noFill/>
                      <a:ln w="6350" cmpd="sng">
                        <a:solidFill>
                          <a:srgbClr val="000000"/>
                        </a:solidFill>
                        <a:miter lim="800000"/>
                        <a:headEnd/>
                        <a:tailEnd/>
                      </a:ln>
                      <a:effectLst/>
                    </pic:spPr>
                  </pic:pic>
                </a:graphicData>
              </a:graphic>
            </wp:inline>
          </w:drawing>
        </w:r>
      </w:ins>
    </w:p>
    <w:p>
      <w:pPr>
        <w:pStyle w:val="yFootnotesection"/>
      </w:pPr>
      <w:r>
        <w:tab/>
        <w:t>[Form 3 inserted in Gazette 3 Sep 2010 p. 4284.]</w:t>
      </w:r>
    </w:p>
    <w:p>
      <w:pPr>
        <w:pStyle w:val="CentredBaseLine"/>
        <w:spacing w:before="120"/>
        <w:jc w:val="center"/>
        <w:rPr>
          <w:del w:id="1154" w:author="Master Repository Process" w:date="2021-07-31T19:25:00Z"/>
        </w:rPr>
      </w:pPr>
      <w:del w:id="1155" w:author="Master Repository Process" w:date="2021-07-31T19:25:00Z">
        <w:r>
          <w:rPr>
            <w:noProof/>
            <w:lang w:eastAsia="en-AU"/>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spacing w:before="120"/>
        <w:jc w:val="center"/>
        <w:rPr>
          <w:ins w:id="1156" w:author="Master Repository Process" w:date="2021-07-31T19:25:00Z"/>
        </w:rPr>
      </w:pPr>
      <w:ins w:id="1157" w:author="Master Repository Process" w:date="2021-07-31T19:2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decimal" w:pos="766"/>
        </w:tabs>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158" w:name="_Toc189456652"/>
      <w:bookmarkStart w:id="1159" w:name="_Toc223500455"/>
      <w:bookmarkStart w:id="1160" w:name="_Toc223500617"/>
      <w:bookmarkStart w:id="1161" w:name="_Toc239150567"/>
      <w:bookmarkStart w:id="1162" w:name="_Toc271207590"/>
      <w:bookmarkStart w:id="1163" w:name="_Toc271207766"/>
      <w:bookmarkStart w:id="1164" w:name="_Toc271209089"/>
      <w:bookmarkStart w:id="1165" w:name="_Toc271209423"/>
      <w:bookmarkStart w:id="1166" w:name="_Toc271209599"/>
      <w:bookmarkStart w:id="1167" w:name="_Toc271209775"/>
      <w:bookmarkStart w:id="1168" w:name="_Toc271209951"/>
      <w:bookmarkStart w:id="1169" w:name="_Toc274043619"/>
      <w:bookmarkStart w:id="1170" w:name="_Toc274555345"/>
      <w:bookmarkStart w:id="1171" w:name="_Toc275763704"/>
      <w:bookmarkStart w:id="1172" w:name="_Toc276371918"/>
      <w:bookmarkStart w:id="1173" w:name="_Toc277162051"/>
      <w:bookmarkStart w:id="1174" w:name="_Toc277580014"/>
      <w:bookmarkStart w:id="1175" w:name="_Toc279155188"/>
      <w:bookmarkStart w:id="1176" w:name="_Toc305148256"/>
      <w:r>
        <w:t>Notes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177" w:name="_Toc271209090"/>
      <w:bookmarkStart w:id="1178" w:name="_Toc305148257"/>
      <w:bookmarkStart w:id="1179" w:name="_Toc279155189"/>
      <w:r>
        <w:t>Compilation table</w:t>
      </w:r>
      <w:bookmarkEnd w:id="1177"/>
      <w:bookmarkEnd w:id="1178"/>
      <w:bookmarkEnd w:id="11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Conservation and Land Management Regulations 2002</w:t>
            </w:r>
          </w:p>
        </w:tc>
        <w:tc>
          <w:tcPr>
            <w:tcW w:w="1276" w:type="dxa"/>
            <w:tcBorders>
              <w:top w:val="single" w:sz="8" w:space="0" w:color="auto"/>
            </w:tcBorders>
          </w:tcPr>
          <w:p>
            <w:pPr>
              <w:pStyle w:val="nTable"/>
              <w:spacing w:after="40"/>
              <w:rPr>
                <w:sz w:val="19"/>
              </w:rPr>
            </w:pPr>
            <w:r>
              <w:rPr>
                <w:sz w:val="19"/>
              </w:rPr>
              <w:t>3 May 2002 p. 2233</w:t>
            </w:r>
            <w:r>
              <w:rPr>
                <w:sz w:val="19"/>
              </w:rPr>
              <w:noBreakHyphen/>
              <w:t>308</w:t>
            </w:r>
          </w:p>
        </w:tc>
        <w:tc>
          <w:tcPr>
            <w:tcW w:w="2693" w:type="dxa"/>
            <w:tcBorders>
              <w:top w:val="single" w:sz="8" w:space="0" w:color="auto"/>
            </w:tcBorders>
          </w:tcPr>
          <w:p>
            <w:pPr>
              <w:pStyle w:val="nTable"/>
              <w:spacing w:after="40"/>
              <w:rPr>
                <w:sz w:val="19"/>
              </w:rPr>
            </w:pPr>
            <w:r>
              <w:rPr>
                <w:sz w:val="19"/>
              </w:rPr>
              <w:t>3 May 2002</w:t>
            </w:r>
          </w:p>
        </w:tc>
      </w:tr>
      <w:tr>
        <w:tc>
          <w:tcPr>
            <w:tcW w:w="3119" w:type="dxa"/>
          </w:tcPr>
          <w:p>
            <w:pPr>
              <w:pStyle w:val="nTable"/>
              <w:spacing w:after="40"/>
              <w:rPr>
                <w:i/>
                <w:sz w:val="19"/>
              </w:rPr>
            </w:pPr>
            <w:r>
              <w:rPr>
                <w:i/>
                <w:sz w:val="19"/>
              </w:rPr>
              <w:t>Conservation and Land Management Amendment Regulations 2002</w:t>
            </w:r>
          </w:p>
        </w:tc>
        <w:tc>
          <w:tcPr>
            <w:tcW w:w="1276" w:type="dxa"/>
          </w:tcPr>
          <w:p>
            <w:pPr>
              <w:pStyle w:val="nTable"/>
              <w:spacing w:after="40"/>
              <w:rPr>
                <w:sz w:val="19"/>
              </w:rPr>
            </w:pPr>
            <w:r>
              <w:rPr>
                <w:sz w:val="19"/>
              </w:rPr>
              <w:t>4 Oct 2002 p. 5065</w:t>
            </w:r>
            <w:r>
              <w:rPr>
                <w:sz w:val="19"/>
              </w:rPr>
              <w:noBreakHyphen/>
              <w:t>6</w:t>
            </w:r>
          </w:p>
        </w:tc>
        <w:tc>
          <w:tcPr>
            <w:tcW w:w="2693" w:type="dxa"/>
          </w:tcPr>
          <w:p>
            <w:pPr>
              <w:pStyle w:val="nTable"/>
              <w:spacing w:after="40"/>
              <w:rPr>
                <w:sz w:val="19"/>
              </w:rPr>
            </w:pPr>
            <w:r>
              <w:rPr>
                <w:sz w:val="19"/>
              </w:rPr>
              <w:t>4 Oct 2002</w:t>
            </w:r>
          </w:p>
        </w:tc>
      </w:tr>
      <w:tr>
        <w:tc>
          <w:tcPr>
            <w:tcW w:w="3119" w:type="dxa"/>
          </w:tcPr>
          <w:p>
            <w:pPr>
              <w:pStyle w:val="nTable"/>
              <w:spacing w:after="40"/>
              <w:rPr>
                <w:i/>
                <w:sz w:val="19"/>
              </w:rPr>
            </w:pPr>
            <w:r>
              <w:rPr>
                <w:i/>
                <w:sz w:val="19"/>
              </w:rPr>
              <w:t>Conservation and Land Management Amendment Regulations 2004</w:t>
            </w:r>
          </w:p>
        </w:tc>
        <w:tc>
          <w:tcPr>
            <w:tcW w:w="1276" w:type="dxa"/>
          </w:tcPr>
          <w:p>
            <w:pPr>
              <w:pStyle w:val="nTable"/>
              <w:spacing w:after="40"/>
              <w:rPr>
                <w:sz w:val="19"/>
              </w:rPr>
            </w:pPr>
            <w:r>
              <w:rPr>
                <w:sz w:val="19"/>
              </w:rPr>
              <w:t>4 May 2004 p. 1383</w:t>
            </w:r>
          </w:p>
        </w:tc>
        <w:tc>
          <w:tcPr>
            <w:tcW w:w="2693" w:type="dxa"/>
          </w:tcPr>
          <w:p>
            <w:pPr>
              <w:pStyle w:val="nTable"/>
              <w:spacing w:after="40"/>
              <w:rPr>
                <w:sz w:val="19"/>
              </w:rPr>
            </w:pPr>
            <w:r>
              <w:rPr>
                <w:sz w:val="19"/>
              </w:rPr>
              <w:t>4 May 2004</w:t>
            </w:r>
          </w:p>
        </w:tc>
      </w:tr>
      <w:tr>
        <w:tc>
          <w:tcPr>
            <w:tcW w:w="3119" w:type="dxa"/>
          </w:tcPr>
          <w:p>
            <w:pPr>
              <w:pStyle w:val="nTable"/>
              <w:spacing w:after="40"/>
              <w:rPr>
                <w:i/>
                <w:sz w:val="19"/>
              </w:rPr>
            </w:pPr>
            <w:r>
              <w:rPr>
                <w:i/>
                <w:sz w:val="19"/>
              </w:rPr>
              <w:t>Conservation and Land Management Amendment Regulations (No. 2) 2004</w:t>
            </w:r>
          </w:p>
        </w:tc>
        <w:tc>
          <w:tcPr>
            <w:tcW w:w="1276" w:type="dxa"/>
          </w:tcPr>
          <w:p>
            <w:pPr>
              <w:pStyle w:val="nTable"/>
              <w:spacing w:after="40"/>
              <w:rPr>
                <w:sz w:val="19"/>
              </w:rPr>
            </w:pPr>
            <w:r>
              <w:rPr>
                <w:sz w:val="19"/>
              </w:rPr>
              <w:t>27 Jul 2004 p. 3077</w:t>
            </w:r>
            <w:r>
              <w:rPr>
                <w:sz w:val="19"/>
              </w:rPr>
              <w:noBreakHyphen/>
              <w:t>8</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Conservation and Land Management Amendment Regulations 2006</w:t>
            </w:r>
          </w:p>
        </w:tc>
        <w:tc>
          <w:tcPr>
            <w:tcW w:w="1276" w:type="dxa"/>
          </w:tcPr>
          <w:p>
            <w:pPr>
              <w:pStyle w:val="nTable"/>
              <w:spacing w:after="40"/>
              <w:rPr>
                <w:sz w:val="19"/>
              </w:rPr>
            </w:pPr>
            <w:r>
              <w:rPr>
                <w:sz w:val="19"/>
              </w:rPr>
              <w:t>29 Sep 2006 p. 4297</w:t>
            </w:r>
            <w:r>
              <w:rPr>
                <w:sz w:val="19"/>
              </w:rPr>
              <w:noBreakHyphen/>
              <w:t>334</w:t>
            </w:r>
          </w:p>
        </w:tc>
        <w:tc>
          <w:tcPr>
            <w:tcW w:w="2693" w:type="dxa"/>
          </w:tcPr>
          <w:p>
            <w:pPr>
              <w:pStyle w:val="nTable"/>
              <w:spacing w:after="40"/>
              <w:rPr>
                <w:sz w:val="19"/>
              </w:rPr>
            </w:pPr>
            <w:r>
              <w:rPr>
                <w:sz w:val="19"/>
              </w:rPr>
              <w:t>29 Sep 2006 (see r. 2)</w:t>
            </w:r>
          </w:p>
        </w:tc>
      </w:tr>
      <w:tr>
        <w:trPr>
          <w:cantSplit/>
        </w:trPr>
        <w:tc>
          <w:tcPr>
            <w:tcW w:w="7088" w:type="dxa"/>
            <w:gridSpan w:val="3"/>
          </w:tcPr>
          <w:p>
            <w:pPr>
              <w:pStyle w:val="nTable"/>
              <w:spacing w:after="40"/>
              <w:rPr>
                <w:sz w:val="19"/>
              </w:rPr>
            </w:pPr>
            <w:r>
              <w:rPr>
                <w:b/>
                <w:bCs/>
                <w:sz w:val="19"/>
              </w:rPr>
              <w:t xml:space="preserve">Reprint 1:  The </w:t>
            </w:r>
            <w:r>
              <w:rPr>
                <w:b/>
                <w:bCs/>
                <w:i/>
                <w:sz w:val="19"/>
              </w:rPr>
              <w:t>Conservation and Land Management Regulations 2002</w:t>
            </w:r>
            <w:r>
              <w:rPr>
                <w:b/>
                <w:bCs/>
                <w:sz w:val="19"/>
              </w:rPr>
              <w:t xml:space="preserve"> as at 3 Nov 2006</w:t>
            </w:r>
            <w:r>
              <w:rPr>
                <w:sz w:val="19"/>
              </w:rPr>
              <w:t xml:space="preserve"> (includes amendments listed above)</w:t>
            </w:r>
          </w:p>
        </w:tc>
      </w:tr>
      <w:tr>
        <w:tc>
          <w:tcPr>
            <w:tcW w:w="3119" w:type="dxa"/>
          </w:tcPr>
          <w:p>
            <w:pPr>
              <w:pStyle w:val="nTable"/>
              <w:spacing w:after="40"/>
              <w:rPr>
                <w:i/>
                <w:sz w:val="19"/>
              </w:rPr>
            </w:pPr>
            <w:r>
              <w:rPr>
                <w:i/>
                <w:sz w:val="19"/>
              </w:rPr>
              <w:t>Conservation and Land Management Amendment Regulations 2007</w:t>
            </w:r>
          </w:p>
        </w:tc>
        <w:tc>
          <w:tcPr>
            <w:tcW w:w="1276" w:type="dxa"/>
          </w:tcPr>
          <w:p>
            <w:pPr>
              <w:pStyle w:val="nTable"/>
              <w:spacing w:after="40"/>
              <w:rPr>
                <w:sz w:val="19"/>
              </w:rPr>
            </w:pPr>
            <w:r>
              <w:rPr>
                <w:sz w:val="19"/>
              </w:rPr>
              <w:t>27 Feb 2007 p. 625</w:t>
            </w:r>
            <w:r>
              <w:rPr>
                <w:sz w:val="19"/>
              </w:rPr>
              <w:noBreakHyphen/>
              <w:t>6</w:t>
            </w:r>
          </w:p>
        </w:tc>
        <w:tc>
          <w:tcPr>
            <w:tcW w:w="2693" w:type="dxa"/>
          </w:tcPr>
          <w:p>
            <w:pPr>
              <w:pStyle w:val="nTable"/>
              <w:spacing w:after="40"/>
              <w:rPr>
                <w:sz w:val="19"/>
              </w:rPr>
            </w:pPr>
            <w:r>
              <w:rPr>
                <w:sz w:val="19"/>
              </w:rPr>
              <w:t>27 Feb 2007</w:t>
            </w:r>
          </w:p>
        </w:tc>
      </w:tr>
      <w:tr>
        <w:tc>
          <w:tcPr>
            <w:tcW w:w="3119" w:type="dxa"/>
          </w:tcPr>
          <w:p>
            <w:pPr>
              <w:pStyle w:val="nTable"/>
              <w:spacing w:after="40"/>
              <w:rPr>
                <w:i/>
                <w:sz w:val="19"/>
              </w:rPr>
            </w:pPr>
            <w:r>
              <w:rPr>
                <w:i/>
                <w:sz w:val="19"/>
              </w:rPr>
              <w:t>Conservation and Land Management Amendment Regulations (No. 2) 2007</w:t>
            </w:r>
          </w:p>
        </w:tc>
        <w:tc>
          <w:tcPr>
            <w:tcW w:w="1276" w:type="dxa"/>
          </w:tcPr>
          <w:p>
            <w:pPr>
              <w:pStyle w:val="nTable"/>
              <w:spacing w:after="40"/>
              <w:rPr>
                <w:sz w:val="19"/>
              </w:rPr>
            </w:pPr>
            <w:r>
              <w:rPr>
                <w:sz w:val="19"/>
              </w:rPr>
              <w:t>29 Jan 2008 p. 241</w:t>
            </w:r>
            <w:r>
              <w:rPr>
                <w:sz w:val="19"/>
              </w:rPr>
              <w:noBreakHyphen/>
              <w:t>2</w:t>
            </w:r>
          </w:p>
        </w:tc>
        <w:tc>
          <w:tcPr>
            <w:tcW w:w="2693" w:type="dxa"/>
          </w:tcPr>
          <w:p>
            <w:pPr>
              <w:pStyle w:val="nTable"/>
              <w:spacing w:before="0" w:after="40"/>
              <w:rPr>
                <w:sz w:val="19"/>
              </w:rPr>
            </w:pPr>
            <w:r>
              <w:rPr>
                <w:sz w:val="19"/>
              </w:rPr>
              <w:t>r. 1 and 2: 29 Jan 2008 (see r. 2(a));</w:t>
            </w:r>
            <w:r>
              <w:rPr>
                <w:sz w:val="19"/>
              </w:rPr>
              <w:br/>
              <w:t>Regulations other than r. 1 and 2: 30 Jan 2008 (see r. 2(b))</w:t>
            </w:r>
          </w:p>
        </w:tc>
      </w:tr>
      <w:tr>
        <w:tc>
          <w:tcPr>
            <w:tcW w:w="3119" w:type="dxa"/>
          </w:tcPr>
          <w:p>
            <w:pPr>
              <w:pStyle w:val="nTable"/>
              <w:spacing w:after="40"/>
              <w:rPr>
                <w:i/>
                <w:sz w:val="19"/>
              </w:rPr>
            </w:pPr>
            <w:r>
              <w:rPr>
                <w:i/>
                <w:sz w:val="19"/>
              </w:rPr>
              <w:t xml:space="preserve">Financial Management (Transitional Provisions) Regulations 2009 </w:t>
            </w:r>
            <w:r>
              <w:rPr>
                <w:iCs/>
                <w:sz w:val="19"/>
              </w:rPr>
              <w:t>r. 3</w:t>
            </w:r>
            <w:r>
              <w:rPr>
                <w:i/>
                <w:sz w:val="19"/>
              </w:rPr>
              <w:t xml:space="preserve"> </w:t>
            </w:r>
            <w:r>
              <w:rPr>
                <w:iCs/>
                <w:sz w:val="19"/>
                <w:vertAlign w:val="superscript"/>
              </w:rPr>
              <w:t>4</w:t>
            </w:r>
          </w:p>
        </w:tc>
        <w:tc>
          <w:tcPr>
            <w:tcW w:w="1276" w:type="dxa"/>
          </w:tcPr>
          <w:p>
            <w:pPr>
              <w:pStyle w:val="nTable"/>
              <w:spacing w:after="40"/>
              <w:rPr>
                <w:sz w:val="19"/>
              </w:rPr>
            </w:pPr>
            <w:r>
              <w:rPr>
                <w:sz w:val="19"/>
              </w:rPr>
              <w:t>27 Feb 2009 p. 529</w:t>
            </w:r>
            <w:r>
              <w:rPr>
                <w:sz w:val="19"/>
              </w:rPr>
              <w:noBreakHyphen/>
              <w:t>30</w:t>
            </w:r>
          </w:p>
        </w:tc>
        <w:tc>
          <w:tcPr>
            <w:tcW w:w="2693" w:type="dxa"/>
          </w:tcPr>
          <w:p>
            <w:pPr>
              <w:pStyle w:val="nTable"/>
              <w:spacing w:after="40"/>
              <w:rPr>
                <w:sz w:val="19"/>
              </w:rPr>
            </w:pPr>
            <w:r>
              <w:rPr>
                <w:sz w:val="19"/>
              </w:rPr>
              <w:t xml:space="preserve"> 28 Feb 2009 (see r. 2(b))</w:t>
            </w:r>
          </w:p>
        </w:tc>
      </w:tr>
      <w:tr>
        <w:tc>
          <w:tcPr>
            <w:tcW w:w="3119" w:type="dxa"/>
          </w:tcPr>
          <w:p>
            <w:pPr>
              <w:pStyle w:val="nTable"/>
              <w:spacing w:after="40"/>
              <w:rPr>
                <w:i/>
                <w:sz w:val="19"/>
              </w:rPr>
            </w:pPr>
            <w:r>
              <w:rPr>
                <w:i/>
                <w:sz w:val="19"/>
              </w:rPr>
              <w:t>Conservation and Land Management Amendment Regulations 2009</w:t>
            </w:r>
          </w:p>
        </w:tc>
        <w:tc>
          <w:tcPr>
            <w:tcW w:w="1276" w:type="dxa"/>
          </w:tcPr>
          <w:p>
            <w:pPr>
              <w:pStyle w:val="nTable"/>
              <w:spacing w:after="40"/>
              <w:rPr>
                <w:sz w:val="19"/>
              </w:rPr>
            </w:pPr>
            <w:r>
              <w:rPr>
                <w:sz w:val="19"/>
              </w:rPr>
              <w:t>28 Aug 2009 p. 3354</w:t>
            </w:r>
            <w:r>
              <w:rPr>
                <w:sz w:val="19"/>
              </w:rPr>
              <w:noBreakHyphen/>
              <w:t>7</w:t>
            </w:r>
          </w:p>
        </w:tc>
        <w:tc>
          <w:tcPr>
            <w:tcW w:w="2693" w:type="dxa"/>
          </w:tcPr>
          <w:p>
            <w:pPr>
              <w:pStyle w:val="nTable"/>
              <w:spacing w:after="40"/>
              <w:rPr>
                <w:sz w:val="19"/>
              </w:rPr>
            </w:pPr>
            <w:r>
              <w:rPr>
                <w:sz w:val="19"/>
              </w:rPr>
              <w:t>r. 1 and 2: 28 Aug 2009 (see r. 2(a));</w:t>
            </w:r>
            <w:r>
              <w:rPr>
                <w:sz w:val="19"/>
              </w:rPr>
              <w:br/>
              <w:t>Regulations other than r. 1 and 2: 1 Sep 2009 (see r. 2(b))</w:t>
            </w:r>
          </w:p>
        </w:tc>
      </w:tr>
      <w:tr>
        <w:tc>
          <w:tcPr>
            <w:tcW w:w="3119" w:type="dxa"/>
          </w:tcPr>
          <w:p>
            <w:pPr>
              <w:pStyle w:val="nTable"/>
              <w:spacing w:after="40"/>
              <w:rPr>
                <w:i/>
                <w:sz w:val="19"/>
              </w:rPr>
            </w:pPr>
            <w:r>
              <w:rPr>
                <w:i/>
                <w:sz w:val="19"/>
              </w:rPr>
              <w:t>Conservation and Land Management Amendment Regulations (No. 2) 2010</w:t>
            </w:r>
          </w:p>
        </w:tc>
        <w:tc>
          <w:tcPr>
            <w:tcW w:w="1276" w:type="dxa"/>
          </w:tcPr>
          <w:p>
            <w:pPr>
              <w:pStyle w:val="nTable"/>
              <w:spacing w:after="40"/>
              <w:rPr>
                <w:sz w:val="19"/>
              </w:rPr>
            </w:pPr>
            <w:r>
              <w:rPr>
                <w:sz w:val="19"/>
              </w:rPr>
              <w:t>3 Sep 2010 p. 4278</w:t>
            </w:r>
            <w:r>
              <w:rPr>
                <w:sz w:val="19"/>
              </w:rPr>
              <w:noBreakHyphen/>
              <w:t>84</w:t>
            </w:r>
          </w:p>
        </w:tc>
        <w:tc>
          <w:tcPr>
            <w:tcW w:w="2693" w:type="dxa"/>
          </w:tcPr>
          <w:p>
            <w:pPr>
              <w:pStyle w:val="nTable"/>
              <w:spacing w:after="40"/>
              <w:rPr>
                <w:sz w:val="19"/>
              </w:rPr>
            </w:pPr>
            <w:r>
              <w:rPr>
                <w:snapToGrid w:val="0"/>
                <w:spacing w:val="-2"/>
                <w:sz w:val="19"/>
                <w:lang w:val="en-US"/>
              </w:rPr>
              <w:t>r. 1 and 2: 3 Sep 2010 (see r. 2(a));</w:t>
            </w:r>
            <w:r>
              <w:rPr>
                <w:snapToGrid w:val="0"/>
                <w:spacing w:val="-2"/>
                <w:sz w:val="19"/>
                <w:lang w:val="en-US"/>
              </w:rPr>
              <w:br/>
              <w:t xml:space="preserve">Regulations other than r. 1 and 2: 4 Sep 2010 (see r. 2(b) and </w:t>
            </w:r>
            <w:r>
              <w:rPr>
                <w:i/>
                <w:iCs/>
                <w:snapToGrid w:val="0"/>
                <w:spacing w:val="-2"/>
                <w:sz w:val="19"/>
                <w:lang w:val="en-US"/>
              </w:rPr>
              <w:t>Gazette</w:t>
            </w:r>
            <w:r>
              <w:rPr>
                <w:snapToGrid w:val="0"/>
                <w:spacing w:val="-2"/>
                <w:sz w:val="19"/>
                <w:lang w:val="en-US"/>
              </w:rPr>
              <w:t xml:space="preserve"> 3 Sep 2010 p. 4273)</w:t>
            </w:r>
          </w:p>
        </w:tc>
      </w:tr>
      <w:tr>
        <w:trPr>
          <w:cantSplit/>
        </w:trPr>
        <w:tc>
          <w:tcPr>
            <w:tcW w:w="7088" w:type="dxa"/>
            <w:gridSpan w:val="3"/>
          </w:tcPr>
          <w:p>
            <w:pPr>
              <w:pStyle w:val="nTable"/>
              <w:spacing w:after="40"/>
              <w:rPr>
                <w:snapToGrid w:val="0"/>
                <w:spacing w:val="-2"/>
                <w:sz w:val="19"/>
                <w:lang w:val="en-US"/>
              </w:rPr>
            </w:pPr>
            <w:r>
              <w:rPr>
                <w:b/>
                <w:bCs/>
                <w:sz w:val="19"/>
              </w:rPr>
              <w:t xml:space="preserve">Reprint 2:  The </w:t>
            </w:r>
            <w:r>
              <w:rPr>
                <w:b/>
                <w:bCs/>
                <w:i/>
                <w:sz w:val="19"/>
              </w:rPr>
              <w:t>Conservation and Land Management Regulations 2002</w:t>
            </w:r>
            <w:r>
              <w:rPr>
                <w:b/>
                <w:bCs/>
                <w:sz w:val="19"/>
              </w:rPr>
              <w:t xml:space="preserve"> as at 5 Nov 2010</w:t>
            </w:r>
            <w:r>
              <w:rPr>
                <w:sz w:val="19"/>
              </w:rPr>
              <w:t xml:space="preserve"> (includes amendments listed above)</w:t>
            </w:r>
          </w:p>
        </w:tc>
      </w:tr>
      <w:tr>
        <w:tc>
          <w:tcPr>
            <w:tcW w:w="3119" w:type="dxa"/>
          </w:tcPr>
          <w:p>
            <w:pPr>
              <w:pStyle w:val="nTable"/>
              <w:keepNext/>
              <w:spacing w:after="40"/>
              <w:rPr>
                <w:i/>
                <w:sz w:val="19"/>
              </w:rPr>
            </w:pPr>
            <w:r>
              <w:rPr>
                <w:i/>
                <w:sz w:val="19"/>
              </w:rPr>
              <w:t>Conservation and Land Management Amendment Regulations (No. 3) 2010</w:t>
            </w:r>
          </w:p>
        </w:tc>
        <w:tc>
          <w:tcPr>
            <w:tcW w:w="1276" w:type="dxa"/>
          </w:tcPr>
          <w:p>
            <w:pPr>
              <w:pStyle w:val="nTable"/>
              <w:keepNext/>
              <w:spacing w:after="40"/>
              <w:rPr>
                <w:sz w:val="19"/>
              </w:rPr>
            </w:pPr>
            <w:r>
              <w:rPr>
                <w:sz w:val="19"/>
              </w:rPr>
              <w:t>3 Dec 2010 p. 6045</w:t>
            </w:r>
            <w:r>
              <w:rPr>
                <w:sz w:val="19"/>
              </w:rPr>
              <w:noBreakHyphen/>
              <w:t>54</w:t>
            </w:r>
          </w:p>
        </w:tc>
        <w:tc>
          <w:tcPr>
            <w:tcW w:w="2693" w:type="dxa"/>
          </w:tcPr>
          <w:p>
            <w:pPr>
              <w:pStyle w:val="nTable"/>
              <w:keepNext/>
              <w:spacing w:after="40"/>
              <w:rPr>
                <w:sz w:val="19"/>
              </w:rPr>
            </w:pPr>
            <w:r>
              <w:rPr>
                <w:snapToGrid w:val="0"/>
                <w:spacing w:val="-2"/>
                <w:sz w:val="19"/>
                <w:lang w:val="en-US"/>
              </w:rPr>
              <w:t>r. 1 and 2: 3 Dec 2010 (see r. 2(a));</w:t>
            </w:r>
            <w:r>
              <w:rPr>
                <w:snapToGrid w:val="0"/>
                <w:spacing w:val="-2"/>
                <w:sz w:val="19"/>
                <w:lang w:val="en-US"/>
              </w:rPr>
              <w:br/>
              <w:t>Regulations other than r. 1 and 2: 4 Dec 2010 (see r. 2(b))</w:t>
            </w:r>
          </w:p>
        </w:tc>
      </w:tr>
      <w:tr>
        <w:trPr>
          <w:ins w:id="1180" w:author="Master Repository Process" w:date="2021-07-31T19:25:00Z"/>
        </w:trPr>
        <w:tc>
          <w:tcPr>
            <w:tcW w:w="3119" w:type="dxa"/>
            <w:tcBorders>
              <w:bottom w:val="single" w:sz="4" w:space="0" w:color="auto"/>
            </w:tcBorders>
          </w:tcPr>
          <w:p>
            <w:pPr>
              <w:pStyle w:val="nTable"/>
              <w:keepNext/>
              <w:spacing w:after="40"/>
              <w:rPr>
                <w:ins w:id="1181" w:author="Master Repository Process" w:date="2021-07-31T19:25:00Z"/>
                <w:i/>
                <w:sz w:val="19"/>
              </w:rPr>
            </w:pPr>
            <w:ins w:id="1182" w:author="Master Repository Process" w:date="2021-07-31T19:25:00Z">
              <w:r>
                <w:rPr>
                  <w:i/>
                  <w:sz w:val="19"/>
                </w:rPr>
                <w:t>Conservation and Land Management Amendment Regulations (No. 2) 2011</w:t>
              </w:r>
            </w:ins>
          </w:p>
        </w:tc>
        <w:tc>
          <w:tcPr>
            <w:tcW w:w="1276" w:type="dxa"/>
            <w:tcBorders>
              <w:bottom w:val="single" w:sz="4" w:space="0" w:color="auto"/>
            </w:tcBorders>
          </w:tcPr>
          <w:p>
            <w:pPr>
              <w:pStyle w:val="nTable"/>
              <w:keepNext/>
              <w:spacing w:after="40"/>
              <w:rPr>
                <w:ins w:id="1183" w:author="Master Repository Process" w:date="2021-07-31T19:25:00Z"/>
                <w:sz w:val="19"/>
              </w:rPr>
            </w:pPr>
            <w:ins w:id="1184" w:author="Master Repository Process" w:date="2021-07-31T19:25:00Z">
              <w:r>
                <w:rPr>
                  <w:sz w:val="19"/>
                </w:rPr>
                <w:t>30 Sep 2011 p. 3897-8</w:t>
              </w:r>
            </w:ins>
          </w:p>
        </w:tc>
        <w:tc>
          <w:tcPr>
            <w:tcW w:w="2693" w:type="dxa"/>
            <w:tcBorders>
              <w:bottom w:val="single" w:sz="4" w:space="0" w:color="auto"/>
            </w:tcBorders>
          </w:tcPr>
          <w:p>
            <w:pPr>
              <w:pStyle w:val="nTable"/>
              <w:keepNext/>
              <w:spacing w:after="40"/>
              <w:rPr>
                <w:ins w:id="1185" w:author="Master Repository Process" w:date="2021-07-31T19:25:00Z"/>
                <w:snapToGrid w:val="0"/>
                <w:spacing w:val="-2"/>
                <w:sz w:val="19"/>
                <w:lang w:val="en-US"/>
              </w:rPr>
            </w:pPr>
            <w:ins w:id="1186" w:author="Master Repository Process" w:date="2021-07-31T19:25:00Z">
              <w:r>
                <w:rPr>
                  <w:snapToGrid w:val="0"/>
                  <w:spacing w:val="-2"/>
                  <w:sz w:val="19"/>
                  <w:lang w:val="en-US"/>
                </w:rPr>
                <w:t>r. 1 and 2: 30 Sep 2011 (see r. 2(a));</w:t>
              </w:r>
              <w:r>
                <w:rPr>
                  <w:snapToGrid w:val="0"/>
                  <w:spacing w:val="-2"/>
                  <w:sz w:val="19"/>
                  <w:lang w:val="en-US"/>
                </w:rPr>
                <w:br/>
                <w:t>Regulations other than r. 1 and 2: 1 Oct 2011 (see r. 2(b))</w:t>
              </w:r>
            </w:ins>
          </w:p>
        </w:tc>
      </w:tr>
    </w:tbl>
    <w:p>
      <w:pPr>
        <w:pStyle w:val="nSubsection"/>
        <w:keepNext/>
        <w:spacing w:before="160"/>
      </w:pPr>
      <w:r>
        <w:rPr>
          <w:vertAlign w:val="superscript"/>
        </w:rPr>
        <w:t>2</w:t>
      </w:r>
      <w:r>
        <w:tab/>
        <w:t xml:space="preserve">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t xml:space="preserve"> was repealed by the </w:t>
      </w:r>
      <w:r>
        <w:rPr>
          <w:i/>
          <w:iCs/>
        </w:rPr>
        <w:t>Swan and Canning Rivers (Consequential and Transitional Provisions) Act 2006.</w:t>
      </w:r>
    </w:p>
    <w:p>
      <w:pPr>
        <w:pStyle w:val="nSubsection"/>
        <w:rPr>
          <w:i/>
        </w:rPr>
      </w:pPr>
      <w:r>
        <w:rPr>
          <w:vertAlign w:val="superscript"/>
        </w:rPr>
        <w:t>3</w:t>
      </w:r>
      <w:r>
        <w:tab/>
        <w:t>Repealed by these regulations r. 115.</w:t>
      </w:r>
    </w:p>
    <w:p>
      <w:pPr>
        <w:pStyle w:val="nSubsection"/>
        <w:rPr>
          <w:iCs/>
        </w:rPr>
      </w:pPr>
      <w:r>
        <w:rPr>
          <w:vertAlign w:val="superscript"/>
        </w:rPr>
        <w:t>4</w:t>
      </w:r>
      <w:r>
        <w:tab/>
        <w:t xml:space="preserve">The </w:t>
      </w:r>
      <w:r>
        <w:rPr>
          <w:i/>
        </w:rPr>
        <w:t>Financial Management (Transitional Provisions) Regulations 2009</w:t>
      </w:r>
      <w:r>
        <w:rPr>
          <w:iCs/>
        </w:rPr>
        <w:t xml:space="preserve"> r. 4 reads as follows:</w:t>
      </w:r>
    </w:p>
    <w:p>
      <w:pPr>
        <w:pStyle w:val="BlankOpen"/>
      </w:pPr>
    </w:p>
    <w:p>
      <w:pPr>
        <w:pStyle w:val="nzHeading5"/>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rPr>
              <w:b w:val="0"/>
            </w:rPr>
          </w:pPr>
          <w:r>
            <w:rPr>
              <w:bCs/>
            </w:rPr>
            <w:fldChar w:fldCharType="begin"/>
          </w:r>
          <w:r>
            <w:rPr>
              <w:bCs/>
            </w:rPr>
            <w:instrText xml:space="preserve"> styleref CharDivNo </w:instrText>
          </w:r>
          <w:r>
            <w:rPr>
              <w:bCs/>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FDFEB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DD522B3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5821"/>
    <w:docVar w:name="WAFER_20151208145821" w:val="RemoveTrackChanges"/>
    <w:docVar w:name="WAFER_20151208145821_GUID" w:val="f90246fa-a09c-48b8-9d40-6bce4a52b8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11C14804-EE9D-4852-B1AA-CD0E2C5C9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21" Type="http://schemas.openxmlformats.org/officeDocument/2006/relationships/image" Target="media/image3.pn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21726</Words>
  <Characters>97767</Characters>
  <Application>Microsoft Office Word</Application>
  <DocSecurity>0</DocSecurity>
  <Lines>3371</Lines>
  <Paragraphs>2438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02-b0-03 - 02-c0-02</dc:title>
  <dc:subject/>
  <dc:creator/>
  <cp:keywords/>
  <dc:description/>
  <cp:lastModifiedBy>Master Repository Process</cp:lastModifiedBy>
  <cp:revision>2</cp:revision>
  <cp:lastPrinted>2010-11-15T05:49:00Z</cp:lastPrinted>
  <dcterms:created xsi:type="dcterms:W3CDTF">2021-07-31T11:25:00Z</dcterms:created>
  <dcterms:modified xsi:type="dcterms:W3CDTF">2021-07-31T11:26:00Z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20111001</vt:lpwstr>
  </property>
  <property fmtid="{D5CDD505-2E9C-101B-9397-08002B2CF9AE}" pid="4" name="DocumentType">
    <vt:lpwstr>Reg</vt:lpwstr>
  </property>
  <property fmtid="{D5CDD505-2E9C-101B-9397-08002B2CF9AE}" pid="5" name="OwlsUID">
    <vt:i4>609</vt:i4>
  </property>
  <property fmtid="{D5CDD505-2E9C-101B-9397-08002B2CF9AE}" pid="6" name="ReprintNo">
    <vt:lpwstr>2</vt:lpwstr>
  </property>
  <property fmtid="{D5CDD505-2E9C-101B-9397-08002B2CF9AE}" pid="7" name="ReprintedAsAt">
    <vt:filetime>2010-11-04T16:00:00Z</vt:filetime>
  </property>
  <property fmtid="{D5CDD505-2E9C-101B-9397-08002B2CF9AE}" pid="8" name="FromSuffix">
    <vt:lpwstr>02-b0-03</vt:lpwstr>
  </property>
  <property fmtid="{D5CDD505-2E9C-101B-9397-08002B2CF9AE}" pid="9" name="FromAsAtDate">
    <vt:lpwstr>04 Dec 2010</vt:lpwstr>
  </property>
  <property fmtid="{D5CDD505-2E9C-101B-9397-08002B2CF9AE}" pid="10" name="ToSuffix">
    <vt:lpwstr>02-c0-02</vt:lpwstr>
  </property>
  <property fmtid="{D5CDD505-2E9C-101B-9397-08002B2CF9AE}" pid="11" name="ToAsAtDate">
    <vt:lpwstr>01 Oct 2011</vt:lpwstr>
  </property>
</Properties>
</file>