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Trustee Companies Act 1987</w:t>
      </w:r>
    </w:p>
    <w:p>
      <w:pPr>
        <w:pStyle w:val="LongTitle"/>
        <w:rPr>
          <w:snapToGrid w:val="0"/>
        </w:rPr>
      </w:pPr>
      <w:r>
        <w:rPr>
          <w:snapToGrid w:val="0"/>
        </w:rPr>
        <w:t>A</w:t>
      </w:r>
      <w:bookmarkStart w:id="0" w:name="_GoBack"/>
      <w:bookmarkEnd w:id="0"/>
      <w:r>
        <w:rPr>
          <w:snapToGrid w:val="0"/>
        </w:rPr>
        <w:t>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bookmarkStart w:id="15" w:name="_Toc268259075"/>
      <w:bookmarkStart w:id="16" w:name="_Toc272393980"/>
      <w:bookmarkStart w:id="17" w:name="_Toc305594310"/>
      <w:bookmarkStart w:id="18" w:name="_Toc305594387"/>
      <w:bookmarkStart w:id="19" w:name="_Toc30559504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11822014"/>
      <w:bookmarkStart w:id="21" w:name="_Toc28163006"/>
      <w:bookmarkStart w:id="22" w:name="_Toc62553965"/>
      <w:bookmarkStart w:id="23" w:name="_Toc130632413"/>
      <w:bookmarkStart w:id="24" w:name="_Toc305595042"/>
      <w:bookmarkStart w:id="25" w:name="_Toc272393981"/>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26" w:name="_Toc411822015"/>
      <w:bookmarkStart w:id="27" w:name="_Toc28163007"/>
      <w:bookmarkStart w:id="28" w:name="_Toc62553966"/>
      <w:bookmarkStart w:id="29" w:name="_Toc130632414"/>
      <w:bookmarkStart w:id="30" w:name="_Toc305595043"/>
      <w:bookmarkStart w:id="31" w:name="_Toc272393982"/>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2" w:name="_Toc411822016"/>
      <w:bookmarkStart w:id="33" w:name="_Toc28163008"/>
      <w:bookmarkStart w:id="34" w:name="_Toc62553967"/>
      <w:bookmarkStart w:id="35" w:name="_Toc130632415"/>
      <w:bookmarkStart w:id="36" w:name="_Toc305595044"/>
      <w:bookmarkStart w:id="37" w:name="_Toc272393983"/>
      <w:r>
        <w:rPr>
          <w:rStyle w:val="CharSectno"/>
        </w:rPr>
        <w:t>3</w:t>
      </w:r>
      <w:r>
        <w:rPr>
          <w:snapToGrid w:val="0"/>
        </w:rPr>
        <w:t>.</w:t>
      </w:r>
      <w:r>
        <w:rPr>
          <w:snapToGrid w:val="0"/>
        </w:rPr>
        <w:tab/>
      </w:r>
      <w:bookmarkEnd w:id="32"/>
      <w:bookmarkEnd w:id="33"/>
      <w:bookmarkEnd w:id="34"/>
      <w:bookmarkEnd w:id="35"/>
      <w:r>
        <w:rPr>
          <w:snapToGrid w:val="0"/>
        </w:rPr>
        <w:t>Terms used in this Act</w:t>
      </w:r>
      <w:bookmarkEnd w:id="36"/>
      <w:bookmarkEnd w:id="3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lastRenderedPageBreak/>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38" w:name="_Toc411822017"/>
      <w:bookmarkStart w:id="39" w:name="_Toc28163009"/>
      <w:bookmarkStart w:id="40" w:name="_Toc62553968"/>
      <w:bookmarkStart w:id="41" w:name="_Toc130632416"/>
      <w:bookmarkStart w:id="42" w:name="_Toc305595045"/>
      <w:bookmarkStart w:id="43" w:name="_Toc272393984"/>
      <w:r>
        <w:rPr>
          <w:rStyle w:val="CharSectno"/>
        </w:rPr>
        <w:t>4</w:t>
      </w:r>
      <w:r>
        <w:rPr>
          <w:snapToGrid w:val="0"/>
        </w:rPr>
        <w:t>.</w:t>
      </w:r>
      <w:r>
        <w:rPr>
          <w:snapToGrid w:val="0"/>
        </w:rPr>
        <w:tab/>
        <w:t>Application</w:t>
      </w:r>
      <w:bookmarkEnd w:id="38"/>
      <w:bookmarkEnd w:id="39"/>
      <w:bookmarkEnd w:id="40"/>
      <w:bookmarkEnd w:id="41"/>
      <w:bookmarkEnd w:id="42"/>
      <w:bookmarkEnd w:id="43"/>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44" w:name="_Toc67978910"/>
      <w:bookmarkStart w:id="45" w:name="_Toc95904902"/>
      <w:bookmarkStart w:id="46" w:name="_Toc96756501"/>
      <w:bookmarkStart w:id="47" w:name="_Toc103071959"/>
      <w:bookmarkStart w:id="48" w:name="_Toc130632417"/>
      <w:bookmarkStart w:id="49" w:name="_Toc130632500"/>
      <w:bookmarkStart w:id="50" w:name="_Toc194903576"/>
      <w:bookmarkStart w:id="51" w:name="_Toc194903814"/>
      <w:bookmarkStart w:id="52" w:name="_Toc202243663"/>
      <w:bookmarkStart w:id="53" w:name="_Toc210103560"/>
      <w:bookmarkStart w:id="54" w:name="_Toc210195477"/>
      <w:bookmarkStart w:id="55" w:name="_Toc210709117"/>
      <w:bookmarkStart w:id="56" w:name="_Toc213487905"/>
      <w:bookmarkStart w:id="57" w:name="_Toc253667765"/>
      <w:bookmarkStart w:id="58" w:name="_Toc268259080"/>
      <w:bookmarkStart w:id="59" w:name="_Toc272393985"/>
      <w:bookmarkStart w:id="60" w:name="_Toc305594315"/>
      <w:bookmarkStart w:id="61" w:name="_Toc305594392"/>
      <w:bookmarkStart w:id="62" w:name="_Toc305595046"/>
      <w:r>
        <w:rPr>
          <w:rStyle w:val="CharPartNo"/>
        </w:rPr>
        <w:t>Part II</w:t>
      </w:r>
      <w:r>
        <w:rPr>
          <w:rStyle w:val="CharDivNo"/>
        </w:rPr>
        <w:t> </w:t>
      </w:r>
      <w:r>
        <w:t>—</w:t>
      </w:r>
      <w:r>
        <w:rPr>
          <w:rStyle w:val="CharDivText"/>
        </w:rPr>
        <w:t> </w:t>
      </w:r>
      <w:r>
        <w:rPr>
          <w:rStyle w:val="CharPartText"/>
        </w:rPr>
        <w:t>Powers and duties of trustee companies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11822018"/>
      <w:bookmarkStart w:id="64" w:name="_Toc28163010"/>
      <w:bookmarkStart w:id="65" w:name="_Toc62553969"/>
      <w:bookmarkStart w:id="66" w:name="_Toc130632418"/>
      <w:bookmarkStart w:id="67" w:name="_Toc305595047"/>
      <w:bookmarkStart w:id="68" w:name="_Toc272393986"/>
      <w:r>
        <w:rPr>
          <w:rStyle w:val="CharSectno"/>
        </w:rPr>
        <w:t>5</w:t>
      </w:r>
      <w:r>
        <w:rPr>
          <w:snapToGrid w:val="0"/>
        </w:rPr>
        <w:t>.</w:t>
      </w:r>
      <w:r>
        <w:rPr>
          <w:snapToGrid w:val="0"/>
        </w:rPr>
        <w:tab/>
        <w:t>Trustee company may act as executor and obtain probate</w:t>
      </w:r>
      <w:bookmarkEnd w:id="63"/>
      <w:bookmarkEnd w:id="64"/>
      <w:bookmarkEnd w:id="65"/>
      <w:bookmarkEnd w:id="66"/>
      <w:bookmarkEnd w:id="67"/>
      <w:bookmarkEnd w:id="68"/>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9" w:name="_Toc411822019"/>
      <w:bookmarkStart w:id="70" w:name="_Toc28163011"/>
      <w:bookmarkStart w:id="71" w:name="_Toc62553970"/>
      <w:bookmarkStart w:id="72" w:name="_Toc130632419"/>
      <w:bookmarkStart w:id="73" w:name="_Toc305595048"/>
      <w:bookmarkStart w:id="74" w:name="_Toc272393987"/>
      <w:r>
        <w:rPr>
          <w:rStyle w:val="CharSectno"/>
        </w:rPr>
        <w:t>6</w:t>
      </w:r>
      <w:r>
        <w:rPr>
          <w:snapToGrid w:val="0"/>
        </w:rPr>
        <w:t>.</w:t>
      </w:r>
      <w:r>
        <w:rPr>
          <w:snapToGrid w:val="0"/>
        </w:rPr>
        <w:tab/>
        <w:t>Person entitled to probate may authorise trustee company to obtain administration with will annexed</w:t>
      </w:r>
      <w:bookmarkEnd w:id="69"/>
      <w:bookmarkEnd w:id="70"/>
      <w:bookmarkEnd w:id="71"/>
      <w:bookmarkEnd w:id="72"/>
      <w:bookmarkEnd w:id="73"/>
      <w:bookmarkEnd w:id="74"/>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75" w:name="_Toc411822020"/>
      <w:bookmarkStart w:id="76" w:name="_Toc28163012"/>
      <w:bookmarkStart w:id="77" w:name="_Toc62553971"/>
      <w:bookmarkStart w:id="78" w:name="_Toc130632420"/>
      <w:bookmarkStart w:id="79" w:name="_Toc305595049"/>
      <w:bookmarkStart w:id="80" w:name="_Toc272393988"/>
      <w:r>
        <w:rPr>
          <w:rStyle w:val="CharSectno"/>
        </w:rPr>
        <w:t>7</w:t>
      </w:r>
      <w:r>
        <w:rPr>
          <w:snapToGrid w:val="0"/>
        </w:rPr>
        <w:t>.</w:t>
      </w:r>
      <w:r>
        <w:rPr>
          <w:snapToGrid w:val="0"/>
        </w:rPr>
        <w:tab/>
        <w:t>Person entitled to administration with will annexed may authorise trustee company to obtain administration with will annexed</w:t>
      </w:r>
      <w:bookmarkEnd w:id="75"/>
      <w:bookmarkEnd w:id="76"/>
      <w:bookmarkEnd w:id="77"/>
      <w:bookmarkEnd w:id="78"/>
      <w:bookmarkEnd w:id="79"/>
      <w:bookmarkEnd w:id="80"/>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81" w:name="_Toc411822021"/>
      <w:bookmarkStart w:id="82" w:name="_Toc28163013"/>
      <w:bookmarkStart w:id="83" w:name="_Toc62553972"/>
      <w:bookmarkStart w:id="84" w:name="_Toc130632421"/>
      <w:bookmarkStart w:id="85" w:name="_Toc305595050"/>
      <w:bookmarkStart w:id="86" w:name="_Toc272393989"/>
      <w:r>
        <w:rPr>
          <w:rStyle w:val="CharSectno"/>
        </w:rPr>
        <w:t>8</w:t>
      </w:r>
      <w:r>
        <w:rPr>
          <w:snapToGrid w:val="0"/>
        </w:rPr>
        <w:t>.</w:t>
      </w:r>
      <w:r>
        <w:rPr>
          <w:snapToGrid w:val="0"/>
        </w:rPr>
        <w:tab/>
        <w:t>Person entitled to administration on intestacy may authorise trustee company to obtain administration</w:t>
      </w:r>
      <w:bookmarkEnd w:id="81"/>
      <w:bookmarkEnd w:id="82"/>
      <w:bookmarkEnd w:id="83"/>
      <w:bookmarkEnd w:id="84"/>
      <w:bookmarkEnd w:id="85"/>
      <w:bookmarkEnd w:id="86"/>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87" w:name="_Toc411822022"/>
      <w:bookmarkStart w:id="88" w:name="_Toc28163014"/>
      <w:bookmarkStart w:id="89" w:name="_Toc62553973"/>
      <w:bookmarkStart w:id="90" w:name="_Toc130632422"/>
      <w:bookmarkStart w:id="91" w:name="_Toc305595051"/>
      <w:bookmarkStart w:id="92" w:name="_Toc272393990"/>
      <w:r>
        <w:rPr>
          <w:rStyle w:val="CharSectno"/>
        </w:rPr>
        <w:t>9</w:t>
      </w:r>
      <w:r>
        <w:rPr>
          <w:snapToGrid w:val="0"/>
        </w:rPr>
        <w:t>.</w:t>
      </w:r>
      <w:r>
        <w:rPr>
          <w:snapToGrid w:val="0"/>
        </w:rPr>
        <w:tab/>
        <w:t>Trustee company may act as administrator</w:t>
      </w:r>
      <w:bookmarkEnd w:id="87"/>
      <w:bookmarkEnd w:id="88"/>
      <w:bookmarkEnd w:id="89"/>
      <w:bookmarkEnd w:id="90"/>
      <w:bookmarkEnd w:id="91"/>
      <w:bookmarkEnd w:id="92"/>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93" w:name="_Toc411822023"/>
      <w:bookmarkStart w:id="94" w:name="_Toc28163015"/>
      <w:bookmarkStart w:id="95" w:name="_Toc62553974"/>
      <w:bookmarkStart w:id="96" w:name="_Toc130632423"/>
      <w:bookmarkStart w:id="97" w:name="_Toc305595052"/>
      <w:bookmarkStart w:id="98" w:name="_Toc272393991"/>
      <w:r>
        <w:rPr>
          <w:rStyle w:val="CharSectno"/>
        </w:rPr>
        <w:t>10</w:t>
      </w:r>
      <w:r>
        <w:rPr>
          <w:snapToGrid w:val="0"/>
        </w:rPr>
        <w:t>.</w:t>
      </w:r>
      <w:r>
        <w:rPr>
          <w:snapToGrid w:val="0"/>
        </w:rPr>
        <w:tab/>
        <w:t>Trustee company may elect to administer small estates without order</w:t>
      </w:r>
      <w:bookmarkEnd w:id="93"/>
      <w:bookmarkEnd w:id="94"/>
      <w:bookmarkEnd w:id="95"/>
      <w:bookmarkEnd w:id="96"/>
      <w:bookmarkEnd w:id="97"/>
      <w:bookmarkEnd w:id="98"/>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99" w:name="_Toc411822024"/>
      <w:bookmarkStart w:id="100" w:name="_Toc28163016"/>
      <w:bookmarkStart w:id="101" w:name="_Toc62553975"/>
      <w:bookmarkStart w:id="102" w:name="_Toc130632424"/>
      <w:bookmarkStart w:id="103" w:name="_Toc305595053"/>
      <w:bookmarkStart w:id="104" w:name="_Toc272393992"/>
      <w:r>
        <w:rPr>
          <w:rStyle w:val="CharSectno"/>
        </w:rPr>
        <w:t>11</w:t>
      </w:r>
      <w:r>
        <w:rPr>
          <w:snapToGrid w:val="0"/>
        </w:rPr>
        <w:t>.</w:t>
      </w:r>
      <w:r>
        <w:rPr>
          <w:snapToGrid w:val="0"/>
        </w:rPr>
        <w:tab/>
        <w:t>Rights of interested persons not prejudiced by grant to trustee company</w:t>
      </w:r>
      <w:bookmarkEnd w:id="99"/>
      <w:bookmarkEnd w:id="100"/>
      <w:bookmarkEnd w:id="101"/>
      <w:bookmarkEnd w:id="102"/>
      <w:bookmarkEnd w:id="103"/>
      <w:bookmarkEnd w:id="104"/>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105" w:name="_Toc411822025"/>
      <w:bookmarkStart w:id="106" w:name="_Toc28163017"/>
      <w:bookmarkStart w:id="107" w:name="_Toc62553976"/>
      <w:bookmarkStart w:id="108" w:name="_Toc130632425"/>
      <w:bookmarkStart w:id="109" w:name="_Toc305595054"/>
      <w:bookmarkStart w:id="110" w:name="_Toc272393993"/>
      <w:r>
        <w:rPr>
          <w:rStyle w:val="CharSectno"/>
        </w:rPr>
        <w:t>12</w:t>
      </w:r>
      <w:r>
        <w:rPr>
          <w:snapToGrid w:val="0"/>
        </w:rPr>
        <w:t>.</w:t>
      </w:r>
      <w:r>
        <w:rPr>
          <w:snapToGrid w:val="0"/>
        </w:rPr>
        <w:tab/>
        <w:t>Trustee company may be appointed trustee, receiver etc.</w:t>
      </w:r>
      <w:bookmarkEnd w:id="105"/>
      <w:bookmarkEnd w:id="106"/>
      <w:bookmarkEnd w:id="107"/>
      <w:bookmarkEnd w:id="108"/>
      <w:bookmarkEnd w:id="109"/>
      <w:bookmarkEnd w:id="110"/>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111" w:name="_Toc411822026"/>
      <w:bookmarkStart w:id="112" w:name="_Toc28163018"/>
      <w:bookmarkStart w:id="113" w:name="_Toc62553977"/>
      <w:bookmarkStart w:id="114" w:name="_Toc130632426"/>
      <w:bookmarkStart w:id="115" w:name="_Toc305595055"/>
      <w:bookmarkStart w:id="116" w:name="_Toc272393994"/>
      <w:r>
        <w:rPr>
          <w:rStyle w:val="CharSectno"/>
        </w:rPr>
        <w:t>13</w:t>
      </w:r>
      <w:r>
        <w:rPr>
          <w:snapToGrid w:val="0"/>
        </w:rPr>
        <w:t>.</w:t>
      </w:r>
      <w:r>
        <w:rPr>
          <w:snapToGrid w:val="0"/>
        </w:rPr>
        <w:tab/>
        <w:t>Trustee company may act under power of attorney</w:t>
      </w:r>
      <w:bookmarkEnd w:id="111"/>
      <w:bookmarkEnd w:id="112"/>
      <w:bookmarkEnd w:id="113"/>
      <w:bookmarkEnd w:id="114"/>
      <w:bookmarkEnd w:id="115"/>
      <w:bookmarkEnd w:id="116"/>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17" w:name="_Toc411822027"/>
      <w:bookmarkStart w:id="118" w:name="_Toc28163019"/>
      <w:bookmarkStart w:id="119" w:name="_Toc62553978"/>
      <w:bookmarkStart w:id="120" w:name="_Toc130632427"/>
      <w:bookmarkStart w:id="121" w:name="_Toc305595056"/>
      <w:bookmarkStart w:id="122" w:name="_Toc272393995"/>
      <w:r>
        <w:rPr>
          <w:rStyle w:val="CharSectno"/>
        </w:rPr>
        <w:t>14</w:t>
      </w:r>
      <w:r>
        <w:rPr>
          <w:snapToGrid w:val="0"/>
        </w:rPr>
        <w:t>.</w:t>
      </w:r>
      <w:r>
        <w:rPr>
          <w:snapToGrid w:val="0"/>
        </w:rPr>
        <w:tab/>
        <w:t>Trustee company may be appointed attorney to act as temporary executor, administrator or trustee</w:t>
      </w:r>
      <w:bookmarkEnd w:id="117"/>
      <w:bookmarkEnd w:id="118"/>
      <w:bookmarkEnd w:id="119"/>
      <w:bookmarkEnd w:id="120"/>
      <w:bookmarkEnd w:id="121"/>
      <w:bookmarkEnd w:id="122"/>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23" w:name="_Toc411822028"/>
      <w:bookmarkStart w:id="124" w:name="_Toc28163020"/>
      <w:bookmarkStart w:id="125" w:name="_Toc62553979"/>
      <w:bookmarkStart w:id="126" w:name="_Toc130632428"/>
      <w:bookmarkStart w:id="127" w:name="_Toc305595057"/>
      <w:bookmarkStart w:id="128" w:name="_Toc272393996"/>
      <w:r>
        <w:rPr>
          <w:rStyle w:val="CharSectno"/>
        </w:rPr>
        <w:t>15</w:t>
      </w:r>
      <w:r>
        <w:rPr>
          <w:snapToGrid w:val="0"/>
        </w:rPr>
        <w:t>.</w:t>
      </w:r>
      <w:r>
        <w:rPr>
          <w:snapToGrid w:val="0"/>
        </w:rPr>
        <w:tab/>
        <w:t>Holder of certain offices may appoint trustee company to discharge duties</w:t>
      </w:r>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29" w:name="_Toc411822029"/>
      <w:bookmarkStart w:id="130" w:name="_Toc28163021"/>
      <w:bookmarkStart w:id="131" w:name="_Toc62553980"/>
      <w:bookmarkStart w:id="132" w:name="_Toc130632429"/>
      <w:bookmarkStart w:id="133" w:name="_Toc305595058"/>
      <w:bookmarkStart w:id="134" w:name="_Toc272393997"/>
      <w:r>
        <w:rPr>
          <w:rStyle w:val="CharSectno"/>
        </w:rPr>
        <w:t>16</w:t>
      </w:r>
      <w:r>
        <w:rPr>
          <w:snapToGrid w:val="0"/>
        </w:rPr>
        <w:t>.</w:t>
      </w:r>
      <w:r>
        <w:rPr>
          <w:snapToGrid w:val="0"/>
        </w:rPr>
        <w:tab/>
        <w:t>Directors and others may represent trustee company</w:t>
      </w:r>
      <w:bookmarkEnd w:id="129"/>
      <w:bookmarkEnd w:id="130"/>
      <w:bookmarkEnd w:id="131"/>
      <w:bookmarkEnd w:id="132"/>
      <w:bookmarkEnd w:id="133"/>
      <w:bookmarkEnd w:id="134"/>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35" w:name="_Toc411822030"/>
      <w:bookmarkStart w:id="136" w:name="_Toc28163022"/>
      <w:bookmarkStart w:id="137" w:name="_Toc62553981"/>
      <w:bookmarkStart w:id="138" w:name="_Toc130632430"/>
      <w:bookmarkStart w:id="139" w:name="_Toc305595059"/>
      <w:bookmarkStart w:id="140" w:name="_Toc272393998"/>
      <w:r>
        <w:rPr>
          <w:rStyle w:val="CharSectno"/>
        </w:rPr>
        <w:t>17</w:t>
      </w:r>
      <w:r>
        <w:rPr>
          <w:snapToGrid w:val="0"/>
        </w:rPr>
        <w:t>.</w:t>
      </w:r>
      <w:r>
        <w:rPr>
          <w:snapToGrid w:val="0"/>
        </w:rPr>
        <w:tab/>
        <w:t>Removal from office of executor or administrator</w:t>
      </w:r>
      <w:bookmarkEnd w:id="135"/>
      <w:bookmarkEnd w:id="136"/>
      <w:bookmarkEnd w:id="137"/>
      <w:bookmarkEnd w:id="138"/>
      <w:bookmarkEnd w:id="139"/>
      <w:bookmarkEnd w:id="140"/>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41" w:name="_Toc67978924"/>
      <w:bookmarkStart w:id="142" w:name="_Toc95904916"/>
      <w:bookmarkStart w:id="143" w:name="_Toc96756515"/>
      <w:bookmarkStart w:id="144" w:name="_Toc103071973"/>
      <w:bookmarkStart w:id="145" w:name="_Toc130632431"/>
      <w:bookmarkStart w:id="146" w:name="_Toc130632514"/>
      <w:bookmarkStart w:id="147" w:name="_Toc194903590"/>
      <w:bookmarkStart w:id="148" w:name="_Toc194903828"/>
      <w:bookmarkStart w:id="149" w:name="_Toc202243677"/>
      <w:bookmarkStart w:id="150" w:name="_Toc210103574"/>
      <w:bookmarkStart w:id="151" w:name="_Toc210195491"/>
      <w:bookmarkStart w:id="152" w:name="_Toc210709131"/>
      <w:bookmarkStart w:id="153" w:name="_Toc213487919"/>
      <w:bookmarkStart w:id="154" w:name="_Toc253667779"/>
      <w:bookmarkStart w:id="155" w:name="_Toc268259094"/>
      <w:bookmarkStart w:id="156" w:name="_Toc272393999"/>
      <w:bookmarkStart w:id="157" w:name="_Toc305594329"/>
      <w:bookmarkStart w:id="158" w:name="_Toc305594406"/>
      <w:bookmarkStart w:id="159" w:name="_Toc305595060"/>
      <w:r>
        <w:rPr>
          <w:rStyle w:val="CharPartNo"/>
        </w:rPr>
        <w:t>Part III</w:t>
      </w:r>
      <w:r>
        <w:rPr>
          <w:rStyle w:val="CharDivNo"/>
        </w:rPr>
        <w:t> </w:t>
      </w:r>
      <w:r>
        <w:t>—</w:t>
      </w:r>
      <w:r>
        <w:rPr>
          <w:rStyle w:val="CharDivText"/>
        </w:rPr>
        <w:t> </w:t>
      </w:r>
      <w:r>
        <w:rPr>
          <w:rStyle w:val="CharPartText"/>
        </w:rPr>
        <w:t>Commissions and other charges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180"/>
        <w:rPr>
          <w:snapToGrid w:val="0"/>
        </w:rPr>
      </w:pPr>
      <w:bookmarkStart w:id="160" w:name="_Toc411822031"/>
      <w:bookmarkStart w:id="161" w:name="_Toc28163023"/>
      <w:bookmarkStart w:id="162" w:name="_Toc62553982"/>
      <w:bookmarkStart w:id="163" w:name="_Toc130632432"/>
      <w:bookmarkStart w:id="164" w:name="_Toc305595061"/>
      <w:bookmarkStart w:id="165" w:name="_Toc272394000"/>
      <w:r>
        <w:rPr>
          <w:rStyle w:val="CharSectno"/>
        </w:rPr>
        <w:t>18</w:t>
      </w:r>
      <w:r>
        <w:rPr>
          <w:snapToGrid w:val="0"/>
        </w:rPr>
        <w:t>.</w:t>
      </w:r>
      <w:r>
        <w:rPr>
          <w:snapToGrid w:val="0"/>
        </w:rPr>
        <w:tab/>
        <w:t>Commissions and other charges</w:t>
      </w:r>
      <w:bookmarkEnd w:id="160"/>
      <w:bookmarkEnd w:id="161"/>
      <w:bookmarkEnd w:id="162"/>
      <w:bookmarkEnd w:id="163"/>
      <w:bookmarkEnd w:id="164"/>
      <w:bookmarkEnd w:id="165"/>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66" w:name="_Toc202084452"/>
      <w:bookmarkStart w:id="167" w:name="_Toc305595062"/>
      <w:bookmarkStart w:id="168" w:name="_Toc272394001"/>
      <w:bookmarkStart w:id="169" w:name="_Toc67978926"/>
      <w:bookmarkStart w:id="170" w:name="_Toc95904918"/>
      <w:bookmarkStart w:id="171" w:name="_Toc96756517"/>
      <w:bookmarkStart w:id="172" w:name="_Toc103071975"/>
      <w:bookmarkStart w:id="173" w:name="_Toc130632433"/>
      <w:bookmarkStart w:id="174" w:name="_Toc130632516"/>
      <w:bookmarkStart w:id="175" w:name="_Toc194903592"/>
      <w:bookmarkStart w:id="176" w:name="_Toc194903830"/>
      <w:r>
        <w:rPr>
          <w:rStyle w:val="CharSectno"/>
        </w:rPr>
        <w:t>18A</w:t>
      </w:r>
      <w:r>
        <w:t>.</w:t>
      </w:r>
      <w:r>
        <w:tab/>
        <w:t>Fees for preparation of wills and enduring powers of attorney</w:t>
      </w:r>
      <w:bookmarkEnd w:id="166"/>
      <w:bookmarkEnd w:id="167"/>
      <w:bookmarkEnd w:id="168"/>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77" w:name="_Toc202243680"/>
      <w:bookmarkStart w:id="178" w:name="_Toc210103577"/>
      <w:bookmarkStart w:id="179" w:name="_Toc210195494"/>
      <w:bookmarkStart w:id="180" w:name="_Toc210709134"/>
      <w:bookmarkStart w:id="181" w:name="_Toc213487922"/>
      <w:bookmarkStart w:id="182" w:name="_Toc253667782"/>
      <w:bookmarkStart w:id="183" w:name="_Toc268259097"/>
      <w:bookmarkStart w:id="184" w:name="_Toc272394002"/>
      <w:bookmarkStart w:id="185" w:name="_Toc305594332"/>
      <w:bookmarkStart w:id="186" w:name="_Toc305594409"/>
      <w:bookmarkStart w:id="187" w:name="_Toc305595063"/>
      <w:r>
        <w:rPr>
          <w:rStyle w:val="CharPartNo"/>
        </w:rPr>
        <w:t>Part IV</w:t>
      </w:r>
      <w:r>
        <w:rPr>
          <w:rStyle w:val="CharDivNo"/>
        </w:rPr>
        <w:t> </w:t>
      </w:r>
      <w:r>
        <w:t>—</w:t>
      </w:r>
      <w:r>
        <w:rPr>
          <w:rStyle w:val="CharDivText"/>
        </w:rPr>
        <w:t> </w:t>
      </w:r>
      <w:r>
        <w:rPr>
          <w:rStyle w:val="CharPartText"/>
        </w:rPr>
        <w:t>Estate Common Trust Funds and Investment Common Trust Funds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11822032"/>
      <w:bookmarkStart w:id="189" w:name="_Toc28163024"/>
      <w:bookmarkStart w:id="190" w:name="_Toc62553983"/>
      <w:bookmarkStart w:id="191" w:name="_Toc130632434"/>
      <w:bookmarkStart w:id="192" w:name="_Toc305595064"/>
      <w:bookmarkStart w:id="193" w:name="_Toc272394003"/>
      <w:r>
        <w:rPr>
          <w:rStyle w:val="CharSectno"/>
        </w:rPr>
        <w:t>19</w:t>
      </w:r>
      <w:r>
        <w:rPr>
          <w:snapToGrid w:val="0"/>
        </w:rPr>
        <w:t>.</w:t>
      </w:r>
      <w:r>
        <w:rPr>
          <w:snapToGrid w:val="0"/>
        </w:rPr>
        <w:tab/>
        <w:t>Estate Common Trust Funds</w:t>
      </w:r>
      <w:bookmarkEnd w:id="188"/>
      <w:bookmarkEnd w:id="189"/>
      <w:bookmarkEnd w:id="190"/>
      <w:bookmarkEnd w:id="191"/>
      <w:bookmarkEnd w:id="192"/>
      <w:bookmarkEnd w:id="193"/>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 xml:space="preserve">its equitable and other duties as a trustee under the law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94" w:name="_Toc411822033"/>
      <w:bookmarkStart w:id="195" w:name="_Toc28163025"/>
      <w:bookmarkStart w:id="196" w:name="_Toc62553984"/>
      <w:bookmarkStart w:id="197" w:name="_Toc130632435"/>
      <w:bookmarkStart w:id="198" w:name="_Toc305595065"/>
      <w:bookmarkStart w:id="199" w:name="_Toc272394004"/>
      <w:r>
        <w:rPr>
          <w:rStyle w:val="CharSectno"/>
        </w:rPr>
        <w:t>20</w:t>
      </w:r>
      <w:r>
        <w:rPr>
          <w:snapToGrid w:val="0"/>
        </w:rPr>
        <w:t>.</w:t>
      </w:r>
      <w:r>
        <w:rPr>
          <w:snapToGrid w:val="0"/>
        </w:rPr>
        <w:tab/>
        <w:t>Investment Common Trust Funds</w:t>
      </w:r>
      <w:bookmarkEnd w:id="194"/>
      <w:bookmarkEnd w:id="195"/>
      <w:bookmarkEnd w:id="196"/>
      <w:bookmarkEnd w:id="197"/>
      <w:bookmarkEnd w:id="198"/>
      <w:bookmarkEnd w:id="199"/>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 xml:space="preserve">its equitable and other duties as a trustee under the law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200" w:name="_Toc28163026"/>
      <w:bookmarkStart w:id="201" w:name="_Toc62553985"/>
      <w:bookmarkStart w:id="202" w:name="_Toc130632436"/>
      <w:bookmarkStart w:id="203" w:name="_Toc305595066"/>
      <w:bookmarkStart w:id="204" w:name="_Toc272394005"/>
      <w:bookmarkStart w:id="205" w:name="_Toc411822034"/>
      <w:r>
        <w:rPr>
          <w:rStyle w:val="CharSectno"/>
        </w:rPr>
        <w:t>20A</w:t>
      </w:r>
      <w:r>
        <w:t>.</w:t>
      </w:r>
      <w:r>
        <w:tab/>
        <w:t>Fees and commissions — effect of GST etc.</w:t>
      </w:r>
      <w:bookmarkEnd w:id="200"/>
      <w:bookmarkEnd w:id="201"/>
      <w:bookmarkEnd w:id="202"/>
      <w:bookmarkEnd w:id="203"/>
      <w:bookmarkEnd w:id="204"/>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206" w:name="_Toc28163027"/>
      <w:bookmarkStart w:id="207" w:name="_Toc62553986"/>
      <w:bookmarkStart w:id="208" w:name="_Toc130632437"/>
      <w:bookmarkStart w:id="209" w:name="_Toc305595067"/>
      <w:bookmarkStart w:id="210" w:name="_Toc272394006"/>
      <w:r>
        <w:rPr>
          <w:rStyle w:val="CharSectno"/>
        </w:rPr>
        <w:t>21</w:t>
      </w:r>
      <w:r>
        <w:rPr>
          <w:snapToGrid w:val="0"/>
        </w:rPr>
        <w:t>.</w:t>
      </w:r>
      <w:r>
        <w:rPr>
          <w:snapToGrid w:val="0"/>
        </w:rPr>
        <w:tab/>
      </w:r>
      <w:bookmarkEnd w:id="205"/>
      <w:r>
        <w:rPr>
          <w:snapToGrid w:val="0"/>
        </w:rPr>
        <w:t>Application of Corporations Act to Common Trust Funds</w:t>
      </w:r>
      <w:bookmarkEnd w:id="206"/>
      <w:bookmarkEnd w:id="207"/>
      <w:bookmarkEnd w:id="208"/>
      <w:bookmarkEnd w:id="209"/>
      <w:bookmarkEnd w:id="210"/>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211" w:name="_Toc411822035"/>
      <w:bookmarkStart w:id="212" w:name="_Toc28163028"/>
      <w:bookmarkStart w:id="213" w:name="_Toc62553987"/>
      <w:bookmarkStart w:id="214" w:name="_Toc130632438"/>
      <w:bookmarkStart w:id="215" w:name="_Toc305595068"/>
      <w:bookmarkStart w:id="216" w:name="_Toc272394007"/>
      <w:r>
        <w:rPr>
          <w:rStyle w:val="CharSectno"/>
        </w:rPr>
        <w:t>22</w:t>
      </w:r>
      <w:r>
        <w:rPr>
          <w:snapToGrid w:val="0"/>
        </w:rPr>
        <w:t>.</w:t>
      </w:r>
      <w:r>
        <w:rPr>
          <w:snapToGrid w:val="0"/>
        </w:rPr>
        <w:tab/>
        <w:t>Misleading statements as to Investment Common Trust Funds</w:t>
      </w:r>
      <w:bookmarkEnd w:id="211"/>
      <w:bookmarkEnd w:id="212"/>
      <w:bookmarkEnd w:id="213"/>
      <w:bookmarkEnd w:id="214"/>
      <w:bookmarkEnd w:id="215"/>
      <w:bookmarkEnd w:id="216"/>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217" w:name="_Toc411822036"/>
      <w:bookmarkStart w:id="218" w:name="_Toc28163029"/>
      <w:bookmarkStart w:id="219" w:name="_Toc62553988"/>
      <w:bookmarkStart w:id="220" w:name="_Toc130632439"/>
      <w:bookmarkStart w:id="221" w:name="_Toc305595069"/>
      <w:bookmarkStart w:id="222" w:name="_Toc272394008"/>
      <w:r>
        <w:rPr>
          <w:rStyle w:val="CharSectno"/>
        </w:rPr>
        <w:t>23</w:t>
      </w:r>
      <w:r>
        <w:rPr>
          <w:snapToGrid w:val="0"/>
        </w:rPr>
        <w:t>.</w:t>
      </w:r>
      <w:r>
        <w:rPr>
          <w:snapToGrid w:val="0"/>
        </w:rPr>
        <w:tab/>
        <w:t>Orders prohibiting publication of statements concerning Investment Common Trust Funds</w:t>
      </w:r>
      <w:bookmarkEnd w:id="217"/>
      <w:bookmarkEnd w:id="218"/>
      <w:bookmarkEnd w:id="219"/>
      <w:bookmarkEnd w:id="220"/>
      <w:bookmarkEnd w:id="221"/>
      <w:bookmarkEnd w:id="222"/>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223" w:name="_Toc67978933"/>
      <w:bookmarkStart w:id="224" w:name="_Toc95904925"/>
      <w:bookmarkStart w:id="225" w:name="_Toc96756524"/>
      <w:bookmarkStart w:id="226" w:name="_Toc103071982"/>
      <w:bookmarkStart w:id="227" w:name="_Toc130632440"/>
      <w:bookmarkStart w:id="228" w:name="_Toc130632523"/>
      <w:bookmarkStart w:id="229" w:name="_Toc194903599"/>
      <w:bookmarkStart w:id="230" w:name="_Toc194903837"/>
      <w:bookmarkStart w:id="231" w:name="_Toc202243687"/>
      <w:bookmarkStart w:id="232" w:name="_Toc210103584"/>
      <w:bookmarkStart w:id="233" w:name="_Toc210195501"/>
      <w:bookmarkStart w:id="234" w:name="_Toc210709141"/>
      <w:bookmarkStart w:id="235" w:name="_Toc213487929"/>
      <w:bookmarkStart w:id="236" w:name="_Toc253667789"/>
      <w:bookmarkStart w:id="237" w:name="_Toc268259104"/>
      <w:bookmarkStart w:id="238" w:name="_Toc272394009"/>
      <w:bookmarkStart w:id="239" w:name="_Toc305594339"/>
      <w:bookmarkStart w:id="240" w:name="_Toc305594416"/>
      <w:bookmarkStart w:id="241" w:name="_Toc305595070"/>
      <w:r>
        <w:rPr>
          <w:rStyle w:val="CharPartNo"/>
        </w:rPr>
        <w:t>Part V</w:t>
      </w:r>
      <w:r>
        <w:rPr>
          <w:rStyle w:val="CharDivNo"/>
        </w:rPr>
        <w:t> </w:t>
      </w:r>
      <w:r>
        <w:t>—</w:t>
      </w:r>
      <w:r>
        <w:rPr>
          <w:rStyle w:val="CharDivText"/>
        </w:rPr>
        <w:t> </w:t>
      </w:r>
      <w:r>
        <w:rPr>
          <w:rStyle w:val="CharPartText"/>
        </w:rPr>
        <w:t>Financial duties of trustee companies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11822037"/>
      <w:bookmarkStart w:id="243" w:name="_Toc28163030"/>
      <w:bookmarkStart w:id="244" w:name="_Toc62553989"/>
      <w:bookmarkStart w:id="245" w:name="_Toc130632441"/>
      <w:bookmarkStart w:id="246" w:name="_Toc305595071"/>
      <w:bookmarkStart w:id="247" w:name="_Toc272394010"/>
      <w:r>
        <w:rPr>
          <w:rStyle w:val="CharSectno"/>
        </w:rPr>
        <w:t>24</w:t>
      </w:r>
      <w:r>
        <w:rPr>
          <w:snapToGrid w:val="0"/>
        </w:rPr>
        <w:t>.</w:t>
      </w:r>
      <w:r>
        <w:rPr>
          <w:snapToGrid w:val="0"/>
        </w:rPr>
        <w:tab/>
        <w:t>Separate accounts of each estate to be kept</w:t>
      </w:r>
      <w:bookmarkEnd w:id="242"/>
      <w:bookmarkEnd w:id="243"/>
      <w:bookmarkEnd w:id="244"/>
      <w:bookmarkEnd w:id="245"/>
      <w:bookmarkEnd w:id="246"/>
      <w:bookmarkEnd w:id="247"/>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248" w:name="_Toc411822038"/>
      <w:bookmarkStart w:id="249" w:name="_Toc28163031"/>
      <w:bookmarkStart w:id="250" w:name="_Toc62553990"/>
      <w:bookmarkStart w:id="251" w:name="_Toc130632442"/>
      <w:bookmarkStart w:id="252" w:name="_Toc305595072"/>
      <w:bookmarkStart w:id="253" w:name="_Toc272394011"/>
      <w:r>
        <w:rPr>
          <w:rStyle w:val="CharSectno"/>
        </w:rPr>
        <w:t>25</w:t>
      </w:r>
      <w:r>
        <w:rPr>
          <w:snapToGrid w:val="0"/>
        </w:rPr>
        <w:t>.</w:t>
      </w:r>
      <w:r>
        <w:rPr>
          <w:snapToGrid w:val="0"/>
        </w:rPr>
        <w:tab/>
        <w:t>Accounts to be provided</w:t>
      </w:r>
      <w:bookmarkEnd w:id="248"/>
      <w:bookmarkEnd w:id="249"/>
      <w:bookmarkEnd w:id="250"/>
      <w:bookmarkEnd w:id="251"/>
      <w:bookmarkEnd w:id="252"/>
      <w:bookmarkEnd w:id="253"/>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54" w:name="_Toc411822039"/>
      <w:bookmarkStart w:id="255" w:name="_Toc28163032"/>
      <w:bookmarkStart w:id="256" w:name="_Toc62553991"/>
      <w:bookmarkStart w:id="257" w:name="_Toc130632443"/>
      <w:bookmarkStart w:id="258" w:name="_Toc305595073"/>
      <w:bookmarkStart w:id="259" w:name="_Toc272394012"/>
      <w:r>
        <w:rPr>
          <w:rStyle w:val="CharSectno"/>
        </w:rPr>
        <w:t>26</w:t>
      </w:r>
      <w:r>
        <w:rPr>
          <w:snapToGrid w:val="0"/>
        </w:rPr>
        <w:t>.</w:t>
      </w:r>
      <w:r>
        <w:rPr>
          <w:snapToGrid w:val="0"/>
        </w:rPr>
        <w:tab/>
        <w:t>Court may order examination</w:t>
      </w:r>
      <w:bookmarkEnd w:id="254"/>
      <w:bookmarkEnd w:id="255"/>
      <w:bookmarkEnd w:id="256"/>
      <w:bookmarkEnd w:id="257"/>
      <w:bookmarkEnd w:id="258"/>
      <w:bookmarkEnd w:id="259"/>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60" w:name="_Toc411822040"/>
      <w:bookmarkStart w:id="261" w:name="_Toc28163033"/>
      <w:bookmarkStart w:id="262" w:name="_Toc62553992"/>
      <w:bookmarkStart w:id="263" w:name="_Toc130632444"/>
      <w:bookmarkStart w:id="264" w:name="_Toc305595074"/>
      <w:bookmarkStart w:id="265" w:name="_Toc272394013"/>
      <w:r>
        <w:rPr>
          <w:rStyle w:val="CharSectno"/>
        </w:rPr>
        <w:t>27</w:t>
      </w:r>
      <w:r>
        <w:rPr>
          <w:snapToGrid w:val="0"/>
        </w:rPr>
        <w:t>.</w:t>
      </w:r>
      <w:r>
        <w:rPr>
          <w:snapToGrid w:val="0"/>
        </w:rPr>
        <w:tab/>
      </w:r>
      <w:bookmarkEnd w:id="260"/>
      <w:r>
        <w:rPr>
          <w:snapToGrid w:val="0"/>
        </w:rPr>
        <w:t>Unclaimed money and property</w:t>
      </w:r>
      <w:bookmarkEnd w:id="261"/>
      <w:bookmarkEnd w:id="262"/>
      <w:bookmarkEnd w:id="263"/>
      <w:bookmarkEnd w:id="264"/>
      <w:bookmarkEnd w:id="265"/>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66" w:name="_Toc411822041"/>
      <w:bookmarkStart w:id="267" w:name="_Toc28163034"/>
      <w:bookmarkStart w:id="268" w:name="_Toc62553993"/>
      <w:bookmarkStart w:id="269" w:name="_Toc130632445"/>
      <w:bookmarkStart w:id="270" w:name="_Toc305595075"/>
      <w:bookmarkStart w:id="271" w:name="_Toc272394014"/>
      <w:r>
        <w:rPr>
          <w:rStyle w:val="CharSectno"/>
        </w:rPr>
        <w:t>28</w:t>
      </w:r>
      <w:r>
        <w:rPr>
          <w:snapToGrid w:val="0"/>
        </w:rPr>
        <w:t>.</w:t>
      </w:r>
      <w:r>
        <w:rPr>
          <w:snapToGrid w:val="0"/>
        </w:rPr>
        <w:tab/>
        <w:t>Treasurer may obtain order for account</w:t>
      </w:r>
      <w:bookmarkEnd w:id="266"/>
      <w:bookmarkEnd w:id="267"/>
      <w:bookmarkEnd w:id="268"/>
      <w:bookmarkEnd w:id="269"/>
      <w:bookmarkEnd w:id="270"/>
      <w:bookmarkEnd w:id="271"/>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72" w:name="_Toc411822042"/>
      <w:bookmarkStart w:id="273" w:name="_Toc28163035"/>
      <w:bookmarkStart w:id="274" w:name="_Toc62553994"/>
      <w:bookmarkStart w:id="275" w:name="_Toc130632446"/>
      <w:bookmarkStart w:id="276" w:name="_Toc305595076"/>
      <w:bookmarkStart w:id="277" w:name="_Toc272394015"/>
      <w:r>
        <w:rPr>
          <w:rStyle w:val="CharSectno"/>
        </w:rPr>
        <w:t>29</w:t>
      </w:r>
      <w:r>
        <w:rPr>
          <w:snapToGrid w:val="0"/>
        </w:rPr>
        <w:t>.</w:t>
      </w:r>
      <w:r>
        <w:rPr>
          <w:snapToGrid w:val="0"/>
        </w:rPr>
        <w:tab/>
        <w:t>Borrowing by trustee companies</w:t>
      </w:r>
      <w:bookmarkEnd w:id="272"/>
      <w:bookmarkEnd w:id="273"/>
      <w:bookmarkEnd w:id="274"/>
      <w:bookmarkEnd w:id="275"/>
      <w:bookmarkEnd w:id="276"/>
      <w:bookmarkEnd w:id="277"/>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78" w:name="_Toc411822043"/>
      <w:bookmarkStart w:id="279" w:name="_Toc28163036"/>
      <w:bookmarkStart w:id="280" w:name="_Toc62553995"/>
      <w:bookmarkStart w:id="281" w:name="_Toc130632447"/>
      <w:bookmarkStart w:id="282" w:name="_Toc305595077"/>
      <w:bookmarkStart w:id="283" w:name="_Toc272394016"/>
      <w:r>
        <w:rPr>
          <w:rStyle w:val="CharSectno"/>
        </w:rPr>
        <w:t>30</w:t>
      </w:r>
      <w:r>
        <w:rPr>
          <w:snapToGrid w:val="0"/>
        </w:rPr>
        <w:t>.</w:t>
      </w:r>
      <w:r>
        <w:rPr>
          <w:snapToGrid w:val="0"/>
        </w:rPr>
        <w:tab/>
        <w:t>Loans from estates to related bodies prohibited</w:t>
      </w:r>
      <w:bookmarkEnd w:id="278"/>
      <w:bookmarkEnd w:id="279"/>
      <w:bookmarkEnd w:id="280"/>
      <w:bookmarkEnd w:id="281"/>
      <w:bookmarkEnd w:id="282"/>
      <w:bookmarkEnd w:id="283"/>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84" w:name="_Toc411822044"/>
      <w:bookmarkStart w:id="285" w:name="_Toc28163037"/>
      <w:bookmarkStart w:id="286" w:name="_Toc62553996"/>
      <w:bookmarkStart w:id="287" w:name="_Toc130632448"/>
      <w:bookmarkStart w:id="288" w:name="_Toc305595078"/>
      <w:bookmarkStart w:id="289" w:name="_Toc272394017"/>
      <w:r>
        <w:rPr>
          <w:rStyle w:val="CharSectno"/>
        </w:rPr>
        <w:t>31</w:t>
      </w:r>
      <w:r>
        <w:rPr>
          <w:snapToGrid w:val="0"/>
        </w:rPr>
        <w:t>.</w:t>
      </w:r>
      <w:r>
        <w:rPr>
          <w:snapToGrid w:val="0"/>
        </w:rPr>
        <w:tab/>
        <w:t>No estate to be liable under guarantee from trustee company except as given on behalf of estate</w:t>
      </w:r>
      <w:bookmarkEnd w:id="284"/>
      <w:bookmarkEnd w:id="285"/>
      <w:bookmarkEnd w:id="286"/>
      <w:bookmarkEnd w:id="287"/>
      <w:bookmarkEnd w:id="288"/>
      <w:bookmarkEnd w:id="289"/>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90" w:name="_Toc411822045"/>
      <w:bookmarkStart w:id="291" w:name="_Toc28163038"/>
      <w:bookmarkStart w:id="292" w:name="_Toc62553997"/>
      <w:bookmarkStart w:id="293" w:name="_Toc130632449"/>
      <w:bookmarkStart w:id="294" w:name="_Toc305595079"/>
      <w:bookmarkStart w:id="295" w:name="_Toc272394018"/>
      <w:r>
        <w:rPr>
          <w:rStyle w:val="CharSectno"/>
        </w:rPr>
        <w:t>32</w:t>
      </w:r>
      <w:r>
        <w:rPr>
          <w:snapToGrid w:val="0"/>
        </w:rPr>
        <w:t>.</w:t>
      </w:r>
      <w:r>
        <w:rPr>
          <w:snapToGrid w:val="0"/>
        </w:rPr>
        <w:tab/>
        <w:t>Trustee company to give information to Minister where directed</w:t>
      </w:r>
      <w:bookmarkEnd w:id="290"/>
      <w:bookmarkEnd w:id="291"/>
      <w:bookmarkEnd w:id="292"/>
      <w:bookmarkEnd w:id="293"/>
      <w:bookmarkEnd w:id="294"/>
      <w:bookmarkEnd w:id="295"/>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96" w:name="_Toc411822046"/>
      <w:bookmarkStart w:id="297" w:name="_Toc28163039"/>
      <w:bookmarkStart w:id="298" w:name="_Toc62553998"/>
      <w:bookmarkStart w:id="299" w:name="_Toc130632450"/>
      <w:bookmarkStart w:id="300" w:name="_Toc305595080"/>
      <w:bookmarkStart w:id="301" w:name="_Toc272394019"/>
      <w:r>
        <w:rPr>
          <w:rStyle w:val="CharSectno"/>
        </w:rPr>
        <w:t>33</w:t>
      </w:r>
      <w:r>
        <w:rPr>
          <w:snapToGrid w:val="0"/>
        </w:rPr>
        <w:t>.</w:t>
      </w:r>
      <w:r>
        <w:rPr>
          <w:snapToGrid w:val="0"/>
        </w:rPr>
        <w:tab/>
        <w:t>Returns to be made by trustee company</w:t>
      </w:r>
      <w:bookmarkEnd w:id="296"/>
      <w:bookmarkEnd w:id="297"/>
      <w:bookmarkEnd w:id="298"/>
      <w:bookmarkEnd w:id="299"/>
      <w:bookmarkEnd w:id="300"/>
      <w:bookmarkEnd w:id="301"/>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302" w:name="_Toc411822047"/>
      <w:bookmarkStart w:id="303" w:name="_Toc28163040"/>
      <w:bookmarkStart w:id="304" w:name="_Toc62553999"/>
      <w:bookmarkStart w:id="305" w:name="_Toc130632451"/>
      <w:bookmarkStart w:id="306" w:name="_Toc305595081"/>
      <w:bookmarkStart w:id="307" w:name="_Toc272394020"/>
      <w:r>
        <w:rPr>
          <w:rStyle w:val="CharSectno"/>
        </w:rPr>
        <w:t>34</w:t>
      </w:r>
      <w:r>
        <w:rPr>
          <w:snapToGrid w:val="0"/>
        </w:rPr>
        <w:t>.</w:t>
      </w:r>
      <w:r>
        <w:rPr>
          <w:snapToGrid w:val="0"/>
        </w:rPr>
        <w:tab/>
        <w:t>Audit requirements</w:t>
      </w:r>
      <w:bookmarkEnd w:id="302"/>
      <w:bookmarkEnd w:id="303"/>
      <w:bookmarkEnd w:id="304"/>
      <w:bookmarkEnd w:id="305"/>
      <w:bookmarkEnd w:id="306"/>
      <w:bookmarkEnd w:id="307"/>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308" w:name="_Toc67978945"/>
      <w:bookmarkStart w:id="309" w:name="_Toc95904937"/>
      <w:bookmarkStart w:id="310" w:name="_Toc96756536"/>
      <w:bookmarkStart w:id="311" w:name="_Toc103071994"/>
      <w:bookmarkStart w:id="312" w:name="_Toc130632452"/>
      <w:bookmarkStart w:id="313" w:name="_Toc130632535"/>
      <w:bookmarkStart w:id="314" w:name="_Toc194903611"/>
      <w:bookmarkStart w:id="315" w:name="_Toc194903849"/>
      <w:bookmarkStart w:id="316" w:name="_Toc202243699"/>
      <w:bookmarkStart w:id="317" w:name="_Toc210103596"/>
      <w:bookmarkStart w:id="318" w:name="_Toc210195513"/>
      <w:bookmarkStart w:id="319" w:name="_Toc210709153"/>
      <w:bookmarkStart w:id="320" w:name="_Toc213487941"/>
      <w:bookmarkStart w:id="321" w:name="_Toc253667801"/>
      <w:bookmarkStart w:id="322" w:name="_Toc268259116"/>
      <w:bookmarkStart w:id="323" w:name="_Toc272394021"/>
      <w:bookmarkStart w:id="324" w:name="_Toc305594351"/>
      <w:bookmarkStart w:id="325" w:name="_Toc305594428"/>
      <w:bookmarkStart w:id="326" w:name="_Toc305595082"/>
      <w:r>
        <w:rPr>
          <w:rStyle w:val="CharPartNo"/>
        </w:rPr>
        <w:t>Part VI</w:t>
      </w:r>
      <w:r>
        <w:rPr>
          <w:rStyle w:val="CharDivNo"/>
        </w:rPr>
        <w:t> </w:t>
      </w:r>
      <w:r>
        <w:t>—</w:t>
      </w:r>
      <w:r>
        <w:rPr>
          <w:rStyle w:val="CharDivText"/>
        </w:rPr>
        <w:t> </w:t>
      </w:r>
      <w:r>
        <w:rPr>
          <w:rStyle w:val="CharPartText"/>
        </w:rPr>
        <w:t>Acquisition of shares in trustee companies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11822048"/>
      <w:bookmarkStart w:id="328" w:name="_Toc28163041"/>
      <w:bookmarkStart w:id="329" w:name="_Toc62554000"/>
      <w:bookmarkStart w:id="330" w:name="_Toc130632453"/>
      <w:bookmarkStart w:id="331" w:name="_Toc305595083"/>
      <w:bookmarkStart w:id="332" w:name="_Toc272394022"/>
      <w:r>
        <w:rPr>
          <w:rStyle w:val="CharSectno"/>
        </w:rPr>
        <w:t>35</w:t>
      </w:r>
      <w:r>
        <w:rPr>
          <w:snapToGrid w:val="0"/>
        </w:rPr>
        <w:t>.</w:t>
      </w:r>
      <w:r>
        <w:rPr>
          <w:snapToGrid w:val="0"/>
        </w:rPr>
        <w:tab/>
        <w:t>Restriction on acquisition of shares</w:t>
      </w:r>
      <w:bookmarkEnd w:id="327"/>
      <w:bookmarkEnd w:id="328"/>
      <w:bookmarkEnd w:id="329"/>
      <w:bookmarkEnd w:id="330"/>
      <w:bookmarkEnd w:id="331"/>
      <w:bookmarkEnd w:id="332"/>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333" w:name="_Toc411822049"/>
      <w:bookmarkStart w:id="334" w:name="_Toc28163042"/>
      <w:bookmarkStart w:id="335" w:name="_Toc62554001"/>
      <w:bookmarkStart w:id="336" w:name="_Toc130632454"/>
      <w:bookmarkStart w:id="337" w:name="_Toc305595084"/>
      <w:bookmarkStart w:id="338" w:name="_Toc272394023"/>
      <w:r>
        <w:rPr>
          <w:rStyle w:val="CharSectno"/>
        </w:rPr>
        <w:t>36</w:t>
      </w:r>
      <w:r>
        <w:rPr>
          <w:snapToGrid w:val="0"/>
        </w:rPr>
        <w:t>.</w:t>
      </w:r>
      <w:r>
        <w:rPr>
          <w:snapToGrid w:val="0"/>
        </w:rPr>
        <w:tab/>
        <w:t>Acquisitions to which section 35 does not apply</w:t>
      </w:r>
      <w:bookmarkEnd w:id="333"/>
      <w:bookmarkEnd w:id="334"/>
      <w:bookmarkEnd w:id="335"/>
      <w:bookmarkEnd w:id="336"/>
      <w:bookmarkEnd w:id="337"/>
      <w:bookmarkEnd w:id="338"/>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339" w:name="_Toc411822050"/>
      <w:bookmarkStart w:id="340" w:name="_Toc28163043"/>
      <w:bookmarkStart w:id="341" w:name="_Toc62554002"/>
      <w:bookmarkStart w:id="342" w:name="_Toc130632455"/>
      <w:bookmarkStart w:id="343" w:name="_Toc305595085"/>
      <w:bookmarkStart w:id="344" w:name="_Toc272394024"/>
      <w:r>
        <w:rPr>
          <w:rStyle w:val="CharSectno"/>
        </w:rPr>
        <w:t>37</w:t>
      </w:r>
      <w:r>
        <w:rPr>
          <w:snapToGrid w:val="0"/>
        </w:rPr>
        <w:t>.</w:t>
      </w:r>
      <w:r>
        <w:rPr>
          <w:snapToGrid w:val="0"/>
        </w:rPr>
        <w:tab/>
        <w:t>Orders where prohibited acquisitions take place</w:t>
      </w:r>
      <w:bookmarkEnd w:id="339"/>
      <w:bookmarkEnd w:id="340"/>
      <w:bookmarkEnd w:id="341"/>
      <w:bookmarkEnd w:id="342"/>
      <w:bookmarkEnd w:id="343"/>
      <w:bookmarkEnd w:id="344"/>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345" w:name="_Toc67978949"/>
      <w:bookmarkStart w:id="346" w:name="_Toc95904941"/>
      <w:bookmarkStart w:id="347" w:name="_Toc96756540"/>
      <w:bookmarkStart w:id="348" w:name="_Toc103071998"/>
      <w:bookmarkStart w:id="349" w:name="_Toc130632456"/>
      <w:bookmarkStart w:id="350" w:name="_Toc130632539"/>
      <w:bookmarkStart w:id="351" w:name="_Toc194903615"/>
      <w:bookmarkStart w:id="352" w:name="_Toc194903853"/>
      <w:bookmarkStart w:id="353" w:name="_Toc202243703"/>
      <w:bookmarkStart w:id="354" w:name="_Toc210103600"/>
      <w:bookmarkStart w:id="355" w:name="_Toc210195517"/>
      <w:bookmarkStart w:id="356" w:name="_Toc210709157"/>
      <w:bookmarkStart w:id="357" w:name="_Toc213487945"/>
      <w:bookmarkStart w:id="358" w:name="_Toc253667805"/>
      <w:bookmarkStart w:id="359" w:name="_Toc268259120"/>
      <w:bookmarkStart w:id="360" w:name="_Toc272394025"/>
      <w:bookmarkStart w:id="361" w:name="_Toc305594355"/>
      <w:bookmarkStart w:id="362" w:name="_Toc305594432"/>
      <w:bookmarkStart w:id="363" w:name="_Toc305595086"/>
      <w:r>
        <w:rPr>
          <w:rStyle w:val="CharPartNo"/>
        </w:rPr>
        <w:t>Part VII</w:t>
      </w:r>
      <w:r>
        <w:rPr>
          <w:rStyle w:val="CharDivNo"/>
        </w:rPr>
        <w:t> </w:t>
      </w:r>
      <w:r>
        <w:t>—</w:t>
      </w:r>
      <w:r>
        <w:rPr>
          <w:rStyle w:val="CharDivText"/>
        </w:rPr>
        <w:t> </w:t>
      </w:r>
      <w:r>
        <w:rPr>
          <w:rStyle w:val="CharPartText"/>
        </w:rPr>
        <w:t>Miscellaneous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411822051"/>
      <w:bookmarkStart w:id="365" w:name="_Toc28163044"/>
      <w:bookmarkStart w:id="366" w:name="_Toc62554003"/>
      <w:bookmarkStart w:id="367" w:name="_Toc130632457"/>
      <w:bookmarkStart w:id="368" w:name="_Toc305595087"/>
      <w:bookmarkStart w:id="369" w:name="_Toc272394026"/>
      <w:r>
        <w:rPr>
          <w:rStyle w:val="CharSectno"/>
        </w:rPr>
        <w:t>38</w:t>
      </w:r>
      <w:r>
        <w:rPr>
          <w:snapToGrid w:val="0"/>
        </w:rPr>
        <w:t>.</w:t>
      </w:r>
      <w:r>
        <w:rPr>
          <w:snapToGrid w:val="0"/>
        </w:rPr>
        <w:tab/>
        <w:t>Contributory investments</w:t>
      </w:r>
      <w:bookmarkEnd w:id="364"/>
      <w:bookmarkEnd w:id="365"/>
      <w:bookmarkEnd w:id="366"/>
      <w:bookmarkEnd w:id="367"/>
      <w:bookmarkEnd w:id="368"/>
      <w:bookmarkEnd w:id="369"/>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370" w:name="_Toc411822052"/>
      <w:bookmarkStart w:id="371" w:name="_Toc28163045"/>
      <w:bookmarkStart w:id="372" w:name="_Toc62554004"/>
      <w:bookmarkStart w:id="373" w:name="_Toc130632458"/>
      <w:bookmarkStart w:id="374" w:name="_Toc305595088"/>
      <w:bookmarkStart w:id="375" w:name="_Toc272394027"/>
      <w:r>
        <w:rPr>
          <w:rStyle w:val="CharSectno"/>
        </w:rPr>
        <w:t>39</w:t>
      </w:r>
      <w:r>
        <w:rPr>
          <w:snapToGrid w:val="0"/>
        </w:rPr>
        <w:t>.</w:t>
      </w:r>
      <w:r>
        <w:rPr>
          <w:snapToGrid w:val="0"/>
        </w:rPr>
        <w:tab/>
        <w:t>Property vested in trustee company and another to be held jointly</w:t>
      </w:r>
      <w:bookmarkEnd w:id="370"/>
      <w:bookmarkEnd w:id="371"/>
      <w:bookmarkEnd w:id="372"/>
      <w:bookmarkEnd w:id="373"/>
      <w:bookmarkEnd w:id="374"/>
      <w:bookmarkEnd w:id="375"/>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76" w:name="_Toc411822053"/>
      <w:bookmarkStart w:id="377" w:name="_Toc28163046"/>
      <w:bookmarkStart w:id="378" w:name="_Toc62554005"/>
      <w:bookmarkStart w:id="379" w:name="_Toc130632459"/>
      <w:bookmarkStart w:id="380" w:name="_Toc305595089"/>
      <w:bookmarkStart w:id="381" w:name="_Toc272394028"/>
      <w:r>
        <w:rPr>
          <w:rStyle w:val="CharSectno"/>
        </w:rPr>
        <w:t>40</w:t>
      </w:r>
      <w:r>
        <w:rPr>
          <w:snapToGrid w:val="0"/>
        </w:rPr>
        <w:t>.</w:t>
      </w:r>
      <w:r>
        <w:rPr>
          <w:snapToGrid w:val="0"/>
        </w:rPr>
        <w:tab/>
        <w:t>Restriction on voluntary winding up of trustee company</w:t>
      </w:r>
      <w:bookmarkEnd w:id="376"/>
      <w:bookmarkEnd w:id="377"/>
      <w:bookmarkEnd w:id="378"/>
      <w:bookmarkEnd w:id="379"/>
      <w:bookmarkEnd w:id="380"/>
      <w:bookmarkEnd w:id="381"/>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82" w:name="_Toc411822054"/>
      <w:bookmarkStart w:id="383" w:name="_Toc28163047"/>
      <w:bookmarkStart w:id="384" w:name="_Toc62554006"/>
      <w:bookmarkStart w:id="385" w:name="_Toc130632460"/>
      <w:bookmarkStart w:id="386" w:name="_Toc305595090"/>
      <w:bookmarkStart w:id="387" w:name="_Toc272394029"/>
      <w:r>
        <w:rPr>
          <w:rStyle w:val="CharSectno"/>
        </w:rPr>
        <w:t>41</w:t>
      </w:r>
      <w:r>
        <w:rPr>
          <w:snapToGrid w:val="0"/>
        </w:rPr>
        <w:t>.</w:t>
      </w:r>
      <w:r>
        <w:rPr>
          <w:snapToGrid w:val="0"/>
        </w:rPr>
        <w:tab/>
        <w:t>Orders as to costs</w:t>
      </w:r>
      <w:bookmarkEnd w:id="382"/>
      <w:bookmarkEnd w:id="383"/>
      <w:bookmarkEnd w:id="384"/>
      <w:bookmarkEnd w:id="385"/>
      <w:bookmarkEnd w:id="386"/>
      <w:bookmarkEnd w:id="387"/>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88" w:name="_Toc411822055"/>
      <w:bookmarkStart w:id="389" w:name="_Toc28163048"/>
      <w:bookmarkStart w:id="390" w:name="_Toc62554007"/>
      <w:bookmarkStart w:id="391" w:name="_Toc130632461"/>
      <w:bookmarkStart w:id="392" w:name="_Toc305595091"/>
      <w:bookmarkStart w:id="393" w:name="_Toc27239403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88"/>
      <w:bookmarkEnd w:id="389"/>
      <w:bookmarkEnd w:id="390"/>
      <w:bookmarkEnd w:id="391"/>
      <w:bookmarkEnd w:id="392"/>
      <w:bookmarkEnd w:id="393"/>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94" w:name="_Toc411822056"/>
      <w:bookmarkStart w:id="395" w:name="_Toc28163049"/>
      <w:bookmarkStart w:id="396" w:name="_Toc62554008"/>
      <w:bookmarkStart w:id="397" w:name="_Toc130632462"/>
      <w:bookmarkStart w:id="398" w:name="_Toc305595092"/>
      <w:bookmarkStart w:id="399" w:name="_Toc272394031"/>
      <w:r>
        <w:rPr>
          <w:rStyle w:val="CharSectno"/>
        </w:rPr>
        <w:t>43</w:t>
      </w:r>
      <w:r>
        <w:rPr>
          <w:snapToGrid w:val="0"/>
        </w:rPr>
        <w:t>.</w:t>
      </w:r>
      <w:r>
        <w:rPr>
          <w:snapToGrid w:val="0"/>
        </w:rPr>
        <w:tab/>
        <w:t>False or misleading statements</w:t>
      </w:r>
      <w:bookmarkEnd w:id="394"/>
      <w:bookmarkEnd w:id="395"/>
      <w:bookmarkEnd w:id="396"/>
      <w:bookmarkEnd w:id="397"/>
      <w:bookmarkEnd w:id="398"/>
      <w:bookmarkEnd w:id="399"/>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400" w:name="_Toc411822057"/>
      <w:bookmarkStart w:id="401" w:name="_Toc28163050"/>
      <w:bookmarkStart w:id="402" w:name="_Toc62554009"/>
      <w:bookmarkStart w:id="403" w:name="_Toc130632463"/>
      <w:bookmarkStart w:id="404" w:name="_Toc305595093"/>
      <w:bookmarkStart w:id="405" w:name="_Toc272394032"/>
      <w:r>
        <w:rPr>
          <w:rStyle w:val="CharSectno"/>
        </w:rPr>
        <w:t>44</w:t>
      </w:r>
      <w:r>
        <w:rPr>
          <w:snapToGrid w:val="0"/>
        </w:rPr>
        <w:t>.</w:t>
      </w:r>
      <w:r>
        <w:rPr>
          <w:snapToGrid w:val="0"/>
        </w:rPr>
        <w:tab/>
        <w:t>Offences by officers</w:t>
      </w:r>
      <w:bookmarkEnd w:id="400"/>
      <w:bookmarkEnd w:id="401"/>
      <w:bookmarkEnd w:id="402"/>
      <w:bookmarkEnd w:id="403"/>
      <w:bookmarkEnd w:id="404"/>
      <w:bookmarkEnd w:id="405"/>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406" w:name="_Toc411822058"/>
      <w:bookmarkStart w:id="407" w:name="_Toc28163051"/>
      <w:bookmarkStart w:id="408" w:name="_Toc62554010"/>
      <w:bookmarkStart w:id="409" w:name="_Toc130632464"/>
      <w:bookmarkStart w:id="410" w:name="_Toc305595094"/>
      <w:bookmarkStart w:id="411" w:name="_Toc272394033"/>
      <w:r>
        <w:rPr>
          <w:rStyle w:val="CharSectno"/>
        </w:rPr>
        <w:t>45</w:t>
      </w:r>
      <w:r>
        <w:rPr>
          <w:snapToGrid w:val="0"/>
        </w:rPr>
        <w:t>.</w:t>
      </w:r>
      <w:r>
        <w:rPr>
          <w:snapToGrid w:val="0"/>
        </w:rPr>
        <w:tab/>
        <w:t>Regulations</w:t>
      </w:r>
      <w:bookmarkEnd w:id="406"/>
      <w:bookmarkEnd w:id="407"/>
      <w:bookmarkEnd w:id="408"/>
      <w:bookmarkEnd w:id="409"/>
      <w:bookmarkEnd w:id="410"/>
      <w:bookmarkEnd w:id="411"/>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412" w:name="_Toc411822059"/>
      <w:bookmarkStart w:id="413" w:name="_Toc28163052"/>
      <w:bookmarkStart w:id="414" w:name="_Toc62554011"/>
      <w:bookmarkStart w:id="415" w:name="_Toc130632465"/>
      <w:bookmarkStart w:id="416" w:name="_Toc305595095"/>
      <w:bookmarkStart w:id="417" w:name="_Toc272394034"/>
      <w:r>
        <w:rPr>
          <w:rStyle w:val="CharSectno"/>
        </w:rPr>
        <w:t>46</w:t>
      </w:r>
      <w:r>
        <w:rPr>
          <w:snapToGrid w:val="0"/>
        </w:rPr>
        <w:t>.</w:t>
      </w:r>
      <w:r>
        <w:rPr>
          <w:snapToGrid w:val="0"/>
        </w:rPr>
        <w:tab/>
        <w:t>Repeals</w:t>
      </w:r>
      <w:bookmarkEnd w:id="412"/>
      <w:bookmarkEnd w:id="413"/>
      <w:bookmarkEnd w:id="414"/>
      <w:bookmarkEnd w:id="415"/>
      <w:bookmarkEnd w:id="416"/>
      <w:bookmarkEnd w:id="417"/>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418" w:name="_Toc411822060"/>
      <w:bookmarkStart w:id="419" w:name="_Toc28163053"/>
      <w:bookmarkStart w:id="420" w:name="_Toc62554012"/>
      <w:bookmarkStart w:id="421" w:name="_Toc130632466"/>
      <w:bookmarkStart w:id="422" w:name="_Toc305595096"/>
      <w:bookmarkStart w:id="423" w:name="_Toc272394035"/>
      <w:r>
        <w:rPr>
          <w:rStyle w:val="CharSectno"/>
        </w:rPr>
        <w:t>47</w:t>
      </w:r>
      <w:r>
        <w:rPr>
          <w:snapToGrid w:val="0"/>
        </w:rPr>
        <w:t>.</w:t>
      </w:r>
      <w:r>
        <w:rPr>
          <w:snapToGrid w:val="0"/>
        </w:rPr>
        <w:tab/>
        <w:t>Transitional provisions and savings</w:t>
      </w:r>
      <w:bookmarkEnd w:id="418"/>
      <w:bookmarkEnd w:id="419"/>
      <w:bookmarkEnd w:id="420"/>
      <w:bookmarkEnd w:id="421"/>
      <w:bookmarkEnd w:id="422"/>
      <w:bookmarkEnd w:id="423"/>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4" w:name="_Toc130632469"/>
      <w:bookmarkStart w:id="425" w:name="_Toc130632552"/>
      <w:bookmarkStart w:id="426" w:name="_Toc194903626"/>
      <w:bookmarkStart w:id="427" w:name="_Toc194903864"/>
      <w:bookmarkStart w:id="428" w:name="_Toc202243714"/>
      <w:bookmarkStart w:id="429" w:name="_Toc210103611"/>
      <w:bookmarkStart w:id="430" w:name="_Toc210195528"/>
      <w:bookmarkStart w:id="431" w:name="_Toc210709168"/>
      <w:bookmarkStart w:id="432" w:name="_Toc213487956"/>
      <w:bookmarkStart w:id="433" w:name="_Toc253667816"/>
      <w:bookmarkStart w:id="434" w:name="_Toc268259131"/>
      <w:bookmarkStart w:id="435" w:name="_Toc272394036"/>
      <w:bookmarkStart w:id="436" w:name="_Toc305594366"/>
      <w:bookmarkStart w:id="437" w:name="_Toc305594443"/>
      <w:bookmarkStart w:id="438" w:name="_Toc305595097"/>
      <w:bookmarkStart w:id="439" w:name="_Toc62554015"/>
      <w:bookmarkStart w:id="440" w:name="_Toc62554138"/>
      <w:r>
        <w:rPr>
          <w:rStyle w:val="CharSchNo"/>
        </w:rPr>
        <w:t>Schedule 1</w:t>
      </w:r>
      <w:r>
        <w:t> — </w:t>
      </w:r>
      <w:r>
        <w:rPr>
          <w:rStyle w:val="CharSchText"/>
        </w:rPr>
        <w:t>Trustee companies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pPr>
      <w:r>
        <w:t>Trust Company Limited (ACN 004 027 749)</w:t>
      </w:r>
    </w:p>
    <w:p>
      <w:pPr>
        <w:pStyle w:val="yFootnotesection"/>
      </w:pPr>
      <w:r>
        <w:tab/>
        <w:t>[Schedule 1 inserted in Gazette 21 Mar 2006 p. 1083; amended in Gazette 12 Feb 2010 p. 591.]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41" w:name="_Toc130632470"/>
      <w:bookmarkStart w:id="442" w:name="_Toc130632553"/>
      <w:bookmarkStart w:id="443" w:name="_Toc194903627"/>
      <w:bookmarkStart w:id="444" w:name="_Toc194903865"/>
      <w:bookmarkStart w:id="445" w:name="_Toc202243715"/>
      <w:bookmarkStart w:id="446" w:name="_Toc210103612"/>
      <w:bookmarkStart w:id="447" w:name="_Toc210195529"/>
      <w:bookmarkStart w:id="448" w:name="_Toc210709169"/>
      <w:bookmarkStart w:id="449" w:name="_Toc213487957"/>
      <w:bookmarkStart w:id="450" w:name="_Toc253667817"/>
    </w:p>
    <w:p>
      <w:pPr>
        <w:pStyle w:val="yScheduleHeading"/>
      </w:pPr>
      <w:bookmarkStart w:id="451" w:name="_Toc268259132"/>
      <w:bookmarkStart w:id="452" w:name="_Toc272394037"/>
      <w:bookmarkStart w:id="453" w:name="_Toc305594367"/>
      <w:bookmarkStart w:id="454" w:name="_Toc305594444"/>
      <w:bookmarkStart w:id="455" w:name="_Toc305595098"/>
      <w:r>
        <w:rPr>
          <w:rStyle w:val="CharSchNo"/>
        </w:rPr>
        <w:t>Schedule 2</w:t>
      </w:r>
      <w:bookmarkEnd w:id="439"/>
      <w:bookmarkEnd w:id="440"/>
      <w:bookmarkEnd w:id="441"/>
      <w:bookmarkEnd w:id="442"/>
      <w:bookmarkEnd w:id="443"/>
      <w:bookmarkEnd w:id="444"/>
      <w:bookmarkEnd w:id="445"/>
      <w:bookmarkEnd w:id="446"/>
      <w:bookmarkEnd w:id="447"/>
      <w:bookmarkEnd w:id="448"/>
      <w:bookmarkEnd w:id="449"/>
      <w:bookmarkEnd w:id="450"/>
      <w:r>
        <w:rPr>
          <w:rStyle w:val="CharSDivNo"/>
        </w:rPr>
        <w:t> </w:t>
      </w:r>
      <w:r>
        <w:t>—</w:t>
      </w:r>
      <w:r>
        <w:rPr>
          <w:rStyle w:val="CharSDivText"/>
        </w:rPr>
        <w:t> </w:t>
      </w:r>
      <w:r>
        <w:rPr>
          <w:rStyle w:val="CharSchText"/>
        </w:rPr>
        <w:t>Provisions of application if body corporate removed from Schedule 1</w:t>
      </w:r>
      <w:bookmarkEnd w:id="451"/>
      <w:bookmarkEnd w:id="452"/>
      <w:bookmarkEnd w:id="453"/>
      <w:bookmarkEnd w:id="454"/>
      <w:bookmarkEnd w:id="455"/>
    </w:p>
    <w:p>
      <w:pPr>
        <w:pStyle w:val="yShoulderClause"/>
        <w:rPr>
          <w:snapToGrid w:val="0"/>
        </w:rPr>
      </w:pPr>
      <w:r>
        <w:rPr>
          <w:snapToGrid w:val="0"/>
        </w:rPr>
        <w:t>[s. 4(3)]</w:t>
      </w:r>
    </w:p>
    <w:p>
      <w:pPr>
        <w:pStyle w:val="yFootnotesection"/>
      </w:pPr>
      <w:r>
        <w:tab/>
        <w:t>[Heading amended by No. 19 of 2010 s. 4.]</w:t>
      </w:r>
    </w:p>
    <w:p>
      <w:pPr>
        <w:pStyle w:val="yHeading5"/>
      </w:pPr>
      <w:bookmarkStart w:id="456" w:name="_Toc305595099"/>
      <w:bookmarkStart w:id="457" w:name="_Toc272394038"/>
      <w:r>
        <w:rPr>
          <w:rStyle w:val="CharSClsNo"/>
        </w:rPr>
        <w:t>1</w:t>
      </w:r>
      <w:r>
        <w:t>.</w:t>
      </w:r>
      <w:r>
        <w:tab/>
        <w:t>Powers and duties of body corporate</w:t>
      </w:r>
      <w:bookmarkEnd w:id="456"/>
      <w:bookmarkEnd w:id="457"/>
    </w:p>
    <w:p>
      <w:pPr>
        <w:pStyle w:val="ySubsection"/>
        <w:rPr>
          <w:snapToGrid w:val="0"/>
        </w:rPr>
      </w:pPr>
      <w:r>
        <w:rPr>
          <w:snapToGrid w:val="0"/>
        </w:rPr>
        <w:tab/>
      </w:r>
      <w:r>
        <w:rPr>
          <w:snapToGrid w:val="0"/>
        </w:rPr>
        <w:tab/>
        <w:t xml:space="preserve">On </w:t>
      </w:r>
      <w:r>
        <w:t>the</w:t>
      </w:r>
      <w:r>
        <w:rPr>
          <w:snapToGrid w:val="0"/>
        </w:rPr>
        <w:t xml:space="preserv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Footnotesection"/>
      </w:pPr>
      <w:r>
        <w:tab/>
        <w:t>[Clause 1 amended by No. 19 of 2010 s. 51.]</w:t>
      </w:r>
    </w:p>
    <w:p>
      <w:pPr>
        <w:pStyle w:val="yHeading5"/>
      </w:pPr>
      <w:bookmarkStart w:id="458" w:name="_Toc305595100"/>
      <w:bookmarkStart w:id="459" w:name="_Toc272394039"/>
      <w:r>
        <w:rPr>
          <w:rStyle w:val="CharSClsNo"/>
        </w:rPr>
        <w:t>2</w:t>
      </w:r>
      <w:r>
        <w:t>.</w:t>
      </w:r>
      <w:r>
        <w:tab/>
        <w:t>Other powers and duties not affected</w:t>
      </w:r>
      <w:bookmarkEnd w:id="458"/>
      <w:bookmarkEnd w:id="459"/>
    </w:p>
    <w:p>
      <w:pPr>
        <w:pStyle w:val="ySubsection"/>
        <w:rPr>
          <w:snapToGrid w:val="0"/>
        </w:rPr>
      </w:pP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Footnotesection"/>
      </w:pPr>
      <w:r>
        <w:tab/>
        <w:t>[Clause 2 amended by No. 19 of 2010 s. 51.]</w:t>
      </w:r>
    </w:p>
    <w:p>
      <w:pPr>
        <w:pStyle w:val="yHeading5"/>
      </w:pPr>
      <w:bookmarkStart w:id="460" w:name="_Toc305595101"/>
      <w:bookmarkStart w:id="461" w:name="_Toc272394040"/>
      <w:r>
        <w:rPr>
          <w:rStyle w:val="CharSClsNo"/>
        </w:rPr>
        <w:t>3</w:t>
      </w:r>
      <w:r>
        <w:t>.</w:t>
      </w:r>
      <w:r>
        <w:tab/>
        <w:t>Powers of Court</w:t>
      </w:r>
      <w:bookmarkEnd w:id="460"/>
      <w:bookmarkEnd w:id="461"/>
    </w:p>
    <w:p>
      <w:pPr>
        <w:pStyle w:val="ySubsection"/>
        <w:rPr>
          <w:snapToGrid w:val="0"/>
        </w:rPr>
      </w:pP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Footnotesection"/>
      </w:pPr>
      <w:r>
        <w:tab/>
        <w:t>[Clause 3 amended by No. 19 of 2010 s. 51.]</w:t>
      </w:r>
    </w:p>
    <w:p>
      <w:pPr>
        <w:pStyle w:val="yScheduleHeading"/>
      </w:pPr>
      <w:bookmarkStart w:id="462" w:name="_Toc62554017"/>
      <w:bookmarkStart w:id="463" w:name="_Toc62554140"/>
      <w:bookmarkStart w:id="464" w:name="_Toc130632472"/>
      <w:bookmarkStart w:id="465" w:name="_Toc130632555"/>
      <w:bookmarkStart w:id="466" w:name="_Toc194903629"/>
      <w:bookmarkStart w:id="467" w:name="_Toc194903867"/>
      <w:bookmarkStart w:id="468" w:name="_Toc202243717"/>
      <w:bookmarkStart w:id="469" w:name="_Toc210103614"/>
      <w:bookmarkStart w:id="470" w:name="_Toc210195531"/>
      <w:bookmarkStart w:id="471" w:name="_Toc210709171"/>
      <w:bookmarkStart w:id="472" w:name="_Toc213487959"/>
      <w:bookmarkStart w:id="473" w:name="_Toc253667819"/>
      <w:bookmarkStart w:id="474" w:name="_Toc268259136"/>
      <w:bookmarkStart w:id="475" w:name="_Toc272394041"/>
      <w:bookmarkStart w:id="476" w:name="_Toc305594371"/>
      <w:bookmarkStart w:id="477" w:name="_Toc305594448"/>
      <w:bookmarkStart w:id="478" w:name="_Toc305595102"/>
      <w:r>
        <w:rPr>
          <w:rStyle w:val="CharSchNo"/>
        </w:rPr>
        <w:t>Schedule 3</w:t>
      </w:r>
      <w:bookmarkEnd w:id="462"/>
      <w:bookmarkEnd w:id="463"/>
      <w:bookmarkEnd w:id="464"/>
      <w:bookmarkEnd w:id="465"/>
      <w:bookmarkEnd w:id="466"/>
      <w:bookmarkEnd w:id="467"/>
      <w:bookmarkEnd w:id="468"/>
      <w:bookmarkEnd w:id="469"/>
      <w:bookmarkEnd w:id="470"/>
      <w:bookmarkEnd w:id="471"/>
      <w:bookmarkEnd w:id="472"/>
      <w:bookmarkEnd w:id="473"/>
      <w:r>
        <w:t xml:space="preserve"> — </w:t>
      </w:r>
      <w:r>
        <w:rPr>
          <w:rStyle w:val="CharSchText"/>
        </w:rPr>
        <w:t>Transitional and savings provisions</w:t>
      </w:r>
      <w:bookmarkEnd w:id="474"/>
      <w:bookmarkEnd w:id="475"/>
      <w:bookmarkEnd w:id="476"/>
      <w:bookmarkEnd w:id="477"/>
      <w:bookmarkEnd w:id="478"/>
    </w:p>
    <w:p>
      <w:pPr>
        <w:pStyle w:val="yShoulderClause"/>
        <w:rPr>
          <w:snapToGrid w:val="0"/>
        </w:rPr>
      </w:pPr>
      <w:r>
        <w:rPr>
          <w:snapToGrid w:val="0"/>
        </w:rPr>
        <w:t>[s. 47]</w:t>
      </w:r>
    </w:p>
    <w:p>
      <w:pPr>
        <w:pStyle w:val="yFootnotesection"/>
      </w:pPr>
      <w:r>
        <w:tab/>
        <w:t>[Heading amended by No. 19 of 2010 s. 4.]</w:t>
      </w:r>
    </w:p>
    <w:p>
      <w:pPr>
        <w:pStyle w:val="yHeading5"/>
      </w:pPr>
      <w:bookmarkStart w:id="479" w:name="_Toc305595103"/>
      <w:bookmarkStart w:id="480" w:name="_Toc272394042"/>
      <w:r>
        <w:rPr>
          <w:rStyle w:val="CharSClsNo"/>
        </w:rPr>
        <w:t>1</w:t>
      </w:r>
      <w:r>
        <w:t>.</w:t>
      </w:r>
      <w:r>
        <w:tab/>
        <w:t>Terms used</w:t>
      </w:r>
      <w:bookmarkEnd w:id="479"/>
      <w:bookmarkEnd w:id="480"/>
    </w:p>
    <w:p>
      <w:pPr>
        <w:pStyle w:val="ySubsection"/>
        <w:rPr>
          <w:snapToGrid w:val="0"/>
        </w:rPr>
      </w:pP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Footnotesection"/>
      </w:pPr>
      <w:r>
        <w:tab/>
        <w:t>[Clause 1 amended by No. 19 of 2010 s. 51.]</w:t>
      </w:r>
    </w:p>
    <w:p>
      <w:pPr>
        <w:pStyle w:val="yHeading5"/>
      </w:pPr>
      <w:bookmarkStart w:id="481" w:name="_Toc305595104"/>
      <w:bookmarkStart w:id="482" w:name="_Toc272394043"/>
      <w:r>
        <w:rPr>
          <w:rStyle w:val="CharSClsNo"/>
        </w:rPr>
        <w:t>2</w:t>
      </w:r>
      <w:r>
        <w:t>.</w:t>
      </w:r>
      <w:r>
        <w:tab/>
        <w:t>Existing powers and duties not affected</w:t>
      </w:r>
      <w:bookmarkEnd w:id="481"/>
      <w:bookmarkEnd w:id="482"/>
    </w:p>
    <w:p>
      <w:pPr>
        <w:pStyle w:val="ySubsection"/>
        <w:rPr>
          <w:snapToGrid w:val="0"/>
        </w:rPr>
      </w:pP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Footnotesection"/>
      </w:pPr>
      <w:r>
        <w:tab/>
        <w:t>[Clause 2 amended by No. 19 of 2010 s. 51.]</w:t>
      </w:r>
    </w:p>
    <w:p>
      <w:pPr>
        <w:pStyle w:val="yHeading5"/>
      </w:pPr>
      <w:bookmarkStart w:id="483" w:name="_Toc305595105"/>
      <w:bookmarkStart w:id="484" w:name="_Toc272394044"/>
      <w:r>
        <w:rPr>
          <w:rStyle w:val="CharSClsNo"/>
        </w:rPr>
        <w:t>3</w:t>
      </w:r>
      <w:r>
        <w:t>.</w:t>
      </w:r>
      <w:r>
        <w:tab/>
        <w:t>Exiting provisions for commissions and fees continue to apply</w:t>
      </w:r>
      <w:bookmarkEnd w:id="483"/>
      <w:bookmarkEnd w:id="484"/>
    </w:p>
    <w:p>
      <w:pPr>
        <w:pStyle w:val="ySubsection"/>
        <w:rPr>
          <w:snapToGrid w:val="0"/>
        </w:rPr>
      </w:pP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Footnotesection"/>
      </w:pPr>
      <w:r>
        <w:tab/>
        <w:t>[Clause 3 amended by No. 19 of 2010 s. 51.]</w:t>
      </w:r>
    </w:p>
    <w:p>
      <w:pPr>
        <w:pStyle w:val="yHeading5"/>
      </w:pPr>
      <w:bookmarkStart w:id="485" w:name="_Toc305595106"/>
      <w:bookmarkStart w:id="486" w:name="_Toc272394045"/>
      <w:r>
        <w:rPr>
          <w:rStyle w:val="CharSClsNo"/>
        </w:rPr>
        <w:t>3A</w:t>
      </w:r>
      <w:r>
        <w:t>.</w:t>
      </w:r>
      <w:r>
        <w:tab/>
        <w:t>Charging of GST</w:t>
      </w:r>
      <w:bookmarkEnd w:id="485"/>
      <w:bookmarkEnd w:id="486"/>
    </w:p>
    <w:p>
      <w:pPr>
        <w:pStyle w:val="ySubsection"/>
      </w:pP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Footnotesection"/>
      </w:pPr>
      <w:r>
        <w:tab/>
        <w:t>[Clause 3A amended by No. 19 of 2010 s. 51.]</w:t>
      </w:r>
    </w:p>
    <w:p>
      <w:pPr>
        <w:pStyle w:val="yHeading5"/>
      </w:pPr>
      <w:bookmarkStart w:id="487" w:name="_Toc305595107"/>
      <w:bookmarkStart w:id="488" w:name="_Toc272394046"/>
      <w:r>
        <w:rPr>
          <w:rStyle w:val="CharSClsNo"/>
        </w:rPr>
        <w:t>3B</w:t>
      </w:r>
      <w:r>
        <w:t>.</w:t>
      </w:r>
      <w:r>
        <w:tab/>
        <w:t>Terms used</w:t>
      </w:r>
      <w:bookmarkEnd w:id="487"/>
      <w:bookmarkEnd w:id="488"/>
    </w:p>
    <w:p>
      <w:pPr>
        <w:pStyle w:val="ySubsection"/>
      </w:pP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t>
      </w:r>
      <w:smartTag w:uri="urn:schemas-microsoft-com:office:smarttags" w:element="place">
        <w:smartTag w:uri="urn:schemas-microsoft-com:office:smarttags" w:element="State">
          <w:r>
            <w:rPr>
              <w:i/>
            </w:rPr>
            <w:t>Western Australia</w:t>
          </w:r>
        </w:smartTag>
      </w:smartTag>
      <w:r>
        <w:rPr>
          <w:i/>
        </w:rPr>
        <w:t>) Act 1999</w:t>
      </w:r>
      <w:r>
        <w:t>.</w:t>
      </w:r>
    </w:p>
    <w:p>
      <w:pPr>
        <w:pStyle w:val="yFootnotesection"/>
      </w:pPr>
      <w:r>
        <w:tab/>
        <w:t>[Clause 3B amended by No. 19 of 2010 s. 51.]</w:t>
      </w:r>
    </w:p>
    <w:p>
      <w:pPr>
        <w:pStyle w:val="yHeading5"/>
      </w:pPr>
      <w:bookmarkStart w:id="489" w:name="_Toc305595108"/>
      <w:bookmarkStart w:id="490" w:name="_Toc272394047"/>
      <w:r>
        <w:rPr>
          <w:rStyle w:val="CharSClsNo"/>
        </w:rPr>
        <w:t>4</w:t>
      </w:r>
      <w:r>
        <w:t>.</w:t>
      </w:r>
      <w:r>
        <w:tab/>
        <w:t>Application of Part IV to existing companies</w:t>
      </w:r>
      <w:bookmarkEnd w:id="489"/>
      <w:bookmarkEnd w:id="490"/>
    </w:p>
    <w:p>
      <w:pPr>
        <w:pStyle w:val="ySubsection"/>
        <w:rPr>
          <w:snapToGrid w:val="0"/>
        </w:rPr>
      </w:pP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Footnotesection"/>
      </w:pPr>
      <w:r>
        <w:tab/>
        <w:t>[Clause 4 amended by No. 19 of 2010 s. 51.]</w:t>
      </w:r>
    </w:p>
    <w:p>
      <w:pPr>
        <w:pStyle w:val="yHeading5"/>
      </w:pPr>
      <w:bookmarkStart w:id="491" w:name="_Toc305595109"/>
      <w:bookmarkStart w:id="492" w:name="_Toc272394048"/>
      <w:r>
        <w:rPr>
          <w:rStyle w:val="CharSClsNo"/>
        </w:rPr>
        <w:t>5</w:t>
      </w:r>
      <w:r>
        <w:t>.</w:t>
      </w:r>
      <w:r>
        <w:tab/>
        <w:t>Unclaimed money</w:t>
      </w:r>
      <w:bookmarkEnd w:id="491"/>
      <w:bookmarkEnd w:id="492"/>
    </w:p>
    <w:p>
      <w:pPr>
        <w:pStyle w:val="ySubsection"/>
        <w:rPr>
          <w:snapToGrid w:val="0"/>
        </w:rPr>
      </w:pP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Footnotesection"/>
      </w:pPr>
      <w:r>
        <w:tab/>
        <w:t>[Clause 5 amended by No. 19 of 2010 s. 51.]</w:t>
      </w:r>
    </w:p>
    <w:p>
      <w:pPr>
        <w:pStyle w:val="yHeading5"/>
      </w:pPr>
      <w:bookmarkStart w:id="493" w:name="_Toc305595110"/>
      <w:bookmarkStart w:id="494" w:name="_Toc272394049"/>
      <w:r>
        <w:rPr>
          <w:rStyle w:val="CharSClsNo"/>
        </w:rPr>
        <w:t>6</w:t>
      </w:r>
      <w:r>
        <w:t>.</w:t>
      </w:r>
      <w:r>
        <w:tab/>
        <w:t>Funds administered by Treasurer</w:t>
      </w:r>
      <w:bookmarkEnd w:id="493"/>
      <w:bookmarkEnd w:id="494"/>
    </w:p>
    <w:p>
      <w:pPr>
        <w:pStyle w:val="ySubsection"/>
        <w:rPr>
          <w:snapToGrid w:val="0"/>
        </w:rPr>
      </w:pP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Footnotesection"/>
      </w:pPr>
      <w:r>
        <w:tab/>
        <w:t>[Clause 6 amended by No. 19 of 2010 s. 51.]</w:t>
      </w:r>
    </w:p>
    <w:p>
      <w:pPr>
        <w:pStyle w:val="yHeading5"/>
      </w:pPr>
      <w:bookmarkStart w:id="495" w:name="_Toc305595111"/>
      <w:bookmarkStart w:id="496" w:name="_Toc272394050"/>
      <w:r>
        <w:rPr>
          <w:rStyle w:val="CharSClsNo"/>
        </w:rPr>
        <w:t>7</w:t>
      </w:r>
      <w:r>
        <w:t>.</w:t>
      </w:r>
      <w:r>
        <w:tab/>
        <w:t>Documents held by Treasurer</w:t>
      </w:r>
      <w:bookmarkEnd w:id="495"/>
      <w:bookmarkEnd w:id="496"/>
    </w:p>
    <w:p>
      <w:pPr>
        <w:pStyle w:val="ySubsection"/>
        <w:rPr>
          <w:snapToGrid w:val="0"/>
        </w:rPr>
      </w:pP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Footnotesection"/>
      </w:pPr>
      <w:r>
        <w:tab/>
        <w:t>[Clause 7 amended by No. 19 of 2010 s. 51.]</w:t>
      </w:r>
    </w:p>
    <w:p>
      <w:pPr>
        <w:pStyle w:val="yHeading5"/>
      </w:pPr>
      <w:bookmarkStart w:id="497" w:name="_Toc305595112"/>
      <w:bookmarkStart w:id="498" w:name="_Toc272394051"/>
      <w:r>
        <w:rPr>
          <w:rStyle w:val="CharSClsNo"/>
        </w:rPr>
        <w:t>8</w:t>
      </w:r>
      <w:r>
        <w:t>.</w:t>
      </w:r>
      <w:r>
        <w:tab/>
        <w:t>Application of section 29</w:t>
      </w:r>
      <w:bookmarkEnd w:id="497"/>
      <w:bookmarkEnd w:id="498"/>
    </w:p>
    <w:p>
      <w:pPr>
        <w:pStyle w:val="ySubsection"/>
        <w:rPr>
          <w:snapToGrid w:val="0"/>
        </w:rPr>
      </w:pP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Footnotesection"/>
      </w:pPr>
      <w:r>
        <w:tab/>
        <w:t>[Clause 8 amended by No. 19 of 2010 s. 51.]</w:t>
      </w:r>
    </w:p>
    <w:p>
      <w:pPr>
        <w:pStyle w:val="yHeading5"/>
      </w:pPr>
      <w:bookmarkStart w:id="499" w:name="_Toc305595113"/>
      <w:bookmarkStart w:id="500" w:name="_Toc272394052"/>
      <w:r>
        <w:rPr>
          <w:rStyle w:val="CharSClsNo"/>
        </w:rPr>
        <w:t>9</w:t>
      </w:r>
      <w:r>
        <w:t>.</w:t>
      </w:r>
      <w:r>
        <w:tab/>
        <w:t>Application of section 33</w:t>
      </w:r>
      <w:bookmarkEnd w:id="499"/>
      <w:bookmarkEnd w:id="500"/>
    </w:p>
    <w:p>
      <w:pPr>
        <w:pStyle w:val="ySubsection"/>
        <w:rPr>
          <w:snapToGrid w:val="0"/>
        </w:rPr>
      </w:pP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[Clause 9 amended by No. 19 of 2010 s. 51.]</w:t>
      </w:r>
    </w:p>
    <w:p>
      <w:pPr>
        <w:pStyle w:val="yFootnotesection"/>
      </w:pPr>
      <w:r>
        <w:tab/>
        <w:t>[Schedule 3 amended by No. 38 of 1989 s. 16; No. 67 of 2000 s. 9; No. 19 of 2010 s. 51.]</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01" w:name="_Toc67978966"/>
      <w:bookmarkStart w:id="502" w:name="_Toc95904958"/>
      <w:bookmarkStart w:id="503" w:name="_Toc96756557"/>
      <w:bookmarkStart w:id="504" w:name="_Toc103072015"/>
      <w:bookmarkStart w:id="505" w:name="_Toc130632474"/>
      <w:bookmarkStart w:id="506" w:name="_Toc130632557"/>
      <w:bookmarkStart w:id="507" w:name="_Toc194903631"/>
      <w:bookmarkStart w:id="508" w:name="_Toc194903869"/>
      <w:bookmarkStart w:id="509" w:name="_Toc202243719"/>
      <w:bookmarkStart w:id="510" w:name="_Toc210103616"/>
      <w:bookmarkStart w:id="511" w:name="_Toc210195533"/>
      <w:bookmarkStart w:id="512" w:name="_Toc210709173"/>
      <w:bookmarkStart w:id="513" w:name="_Toc213487961"/>
      <w:bookmarkStart w:id="514" w:name="_Toc253667821"/>
      <w:bookmarkStart w:id="515" w:name="_Toc268259148"/>
      <w:bookmarkStart w:id="516" w:name="_Toc272394053"/>
      <w:bookmarkStart w:id="517" w:name="_Toc305594383"/>
      <w:bookmarkStart w:id="518" w:name="_Toc305594460"/>
      <w:bookmarkStart w:id="519" w:name="_Toc305595114"/>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ins w:id="520" w:author="svcMRProcess" w:date="2018-09-09T16:23:00Z">
        <w:r>
          <w:rPr>
            <w:rFonts w:ascii="Times" w:hAnsi="Times"/>
            <w:snapToGrid w:val="0"/>
            <w:vertAlign w:val="superscript"/>
          </w:rPr>
          <w:t> 1a</w:t>
        </w:r>
      </w:ins>
      <w:r>
        <w:rPr>
          <w:snapToGrid w:val="0"/>
        </w:rPr>
        <w:t>.  The table also contains information about any reprint.</w:t>
      </w:r>
    </w:p>
    <w:p>
      <w:pPr>
        <w:pStyle w:val="nHeading3"/>
        <w:rPr>
          <w:snapToGrid w:val="0"/>
        </w:rPr>
      </w:pPr>
      <w:bookmarkStart w:id="521" w:name="_Toc305595115"/>
      <w:bookmarkStart w:id="522" w:name="_Toc272394054"/>
      <w:r>
        <w:rPr>
          <w:snapToGrid w:val="0"/>
        </w:rPr>
        <w:t>Compilation table</w:t>
      </w:r>
      <w:bookmarkEnd w:id="521"/>
      <w:bookmarkEnd w:id="522"/>
    </w:p>
    <w:tbl>
      <w:tblPr>
        <w:tblW w:w="7088"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7"/>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Trustee Companies Act 1987</w:t>
            </w:r>
          </w:p>
        </w:tc>
        <w:tc>
          <w:tcPr>
            <w:tcW w:w="1133" w:type="dxa"/>
          </w:tcPr>
          <w:p>
            <w:pPr>
              <w:pStyle w:val="nTable"/>
              <w:spacing w:after="40"/>
              <w:rPr>
                <w:sz w:val="19"/>
              </w:rPr>
            </w:pPr>
            <w:r>
              <w:rPr>
                <w:sz w:val="19"/>
              </w:rPr>
              <w:t>111 of 1987</w:t>
            </w:r>
          </w:p>
        </w:tc>
        <w:tc>
          <w:tcPr>
            <w:tcW w:w="1131" w:type="dxa"/>
          </w:tcPr>
          <w:p>
            <w:pPr>
              <w:pStyle w:val="nTable"/>
              <w:spacing w:after="40"/>
              <w:rPr>
                <w:sz w:val="19"/>
              </w:rPr>
            </w:pPr>
            <w:r>
              <w:rPr>
                <w:sz w:val="19"/>
              </w:rPr>
              <w:t>19 Dec 1987</w:t>
            </w:r>
          </w:p>
        </w:tc>
        <w:tc>
          <w:tcPr>
            <w:tcW w:w="2558" w:type="dxa"/>
            <w:gridSpan w:val="2"/>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30"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8" w:type="dxa"/>
            <w:gridSpan w:val="2"/>
          </w:tcPr>
          <w:p>
            <w:pPr>
              <w:pStyle w:val="nTable"/>
              <w:spacing w:after="40"/>
              <w:rPr>
                <w:sz w:val="19"/>
              </w:rPr>
            </w:pPr>
            <w:r>
              <w:rPr>
                <w:sz w:val="19"/>
              </w:rPr>
              <w:t>14 Oct 1988</w:t>
            </w:r>
          </w:p>
        </w:tc>
      </w:tr>
      <w:tr>
        <w:trPr>
          <w:cantSplit/>
        </w:trPr>
        <w:tc>
          <w:tcPr>
            <w:tcW w:w="4530"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8" w:type="dxa"/>
            <w:gridSpan w:val="2"/>
          </w:tcPr>
          <w:p>
            <w:pPr>
              <w:pStyle w:val="nTable"/>
              <w:spacing w:after="40"/>
              <w:rPr>
                <w:sz w:val="19"/>
              </w:rPr>
            </w:pPr>
            <w:r>
              <w:rPr>
                <w:sz w:val="19"/>
              </w:rPr>
              <w:t>15 Dec 1989</w:t>
            </w:r>
          </w:p>
        </w:tc>
      </w:tr>
      <w:tr>
        <w:trPr>
          <w:cantSplit/>
        </w:trPr>
        <w:tc>
          <w:tcPr>
            <w:tcW w:w="2266" w:type="dxa"/>
          </w:tcPr>
          <w:p>
            <w:pPr>
              <w:pStyle w:val="nTable"/>
              <w:spacing w:after="40"/>
              <w:ind w:right="170"/>
              <w:rPr>
                <w:sz w:val="19"/>
              </w:rPr>
            </w:pPr>
            <w:r>
              <w:rPr>
                <w:i/>
                <w:sz w:val="19"/>
              </w:rPr>
              <w:t xml:space="preserve">West Australian Trustees Limited (Merger) Act 1989 </w:t>
            </w:r>
            <w:r>
              <w:rPr>
                <w:sz w:val="19"/>
              </w:rPr>
              <w:t>s. 16</w:t>
            </w:r>
          </w:p>
        </w:tc>
        <w:tc>
          <w:tcPr>
            <w:tcW w:w="1133" w:type="dxa"/>
          </w:tcPr>
          <w:p>
            <w:pPr>
              <w:pStyle w:val="nTable"/>
              <w:spacing w:after="40"/>
              <w:rPr>
                <w:sz w:val="19"/>
              </w:rPr>
            </w:pPr>
            <w:r>
              <w:rPr>
                <w:sz w:val="19"/>
              </w:rPr>
              <w:t>38 of 1989</w:t>
            </w:r>
          </w:p>
        </w:tc>
        <w:tc>
          <w:tcPr>
            <w:tcW w:w="1131" w:type="dxa"/>
          </w:tcPr>
          <w:p>
            <w:pPr>
              <w:pStyle w:val="nTable"/>
              <w:spacing w:after="40"/>
              <w:rPr>
                <w:sz w:val="19"/>
              </w:rPr>
            </w:pPr>
            <w:r>
              <w:rPr>
                <w:sz w:val="19"/>
              </w:rPr>
              <w:t>22 Dec 1989</w:t>
            </w:r>
          </w:p>
        </w:tc>
        <w:tc>
          <w:tcPr>
            <w:tcW w:w="2558" w:type="dxa"/>
            <w:gridSpan w:val="2"/>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0"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8" w:type="dxa"/>
            <w:gridSpan w:val="2"/>
          </w:tcPr>
          <w:p>
            <w:pPr>
              <w:pStyle w:val="nTable"/>
              <w:spacing w:after="40"/>
              <w:rPr>
                <w:sz w:val="19"/>
              </w:rPr>
            </w:pPr>
            <w:r>
              <w:rPr>
                <w:sz w:val="19"/>
              </w:rPr>
              <w:t>9 Nov 1990</w:t>
            </w:r>
          </w:p>
        </w:tc>
      </w:tr>
      <w:tr>
        <w:trPr>
          <w:cantSplit/>
        </w:trPr>
        <w:tc>
          <w:tcPr>
            <w:tcW w:w="4530"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8" w:type="dxa"/>
            <w:gridSpan w:val="2"/>
          </w:tcPr>
          <w:p>
            <w:pPr>
              <w:pStyle w:val="nTable"/>
              <w:spacing w:after="40"/>
              <w:rPr>
                <w:sz w:val="19"/>
              </w:rPr>
            </w:pPr>
            <w:r>
              <w:rPr>
                <w:sz w:val="19"/>
              </w:rPr>
              <w:t>8 Feb 1991</w:t>
            </w:r>
          </w:p>
        </w:tc>
      </w:tr>
      <w:tr>
        <w:trPr>
          <w:cantSplit/>
        </w:trPr>
        <w:tc>
          <w:tcPr>
            <w:tcW w:w="4530"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8" w:type="dxa"/>
            <w:gridSpan w:val="2"/>
          </w:tcPr>
          <w:p>
            <w:pPr>
              <w:pStyle w:val="nTable"/>
              <w:spacing w:after="40"/>
              <w:rPr>
                <w:sz w:val="19"/>
              </w:rPr>
            </w:pPr>
            <w:r>
              <w:rPr>
                <w:sz w:val="19"/>
              </w:rPr>
              <w:t>24 Sep 1993</w:t>
            </w:r>
          </w:p>
        </w:tc>
      </w:tr>
      <w:tr>
        <w:trPr>
          <w:cantSplit/>
        </w:trPr>
        <w:tc>
          <w:tcPr>
            <w:tcW w:w="4530"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8" w:type="dxa"/>
            <w:gridSpan w:val="2"/>
          </w:tcPr>
          <w:p>
            <w:pPr>
              <w:pStyle w:val="nTable"/>
              <w:spacing w:after="40"/>
              <w:rPr>
                <w:sz w:val="19"/>
              </w:rPr>
            </w:pPr>
            <w:r>
              <w:rPr>
                <w:sz w:val="19"/>
              </w:rPr>
              <w:t>20 May 1994</w:t>
            </w:r>
          </w:p>
        </w:tc>
      </w:tr>
      <w:tr>
        <w:trPr>
          <w:cantSplit/>
        </w:trPr>
        <w:tc>
          <w:tcPr>
            <w:tcW w:w="2266" w:type="dxa"/>
          </w:tcPr>
          <w:p>
            <w:pPr>
              <w:pStyle w:val="nTable"/>
              <w:spacing w:after="40"/>
              <w:ind w:right="170"/>
              <w:rPr>
                <w:sz w:val="19"/>
              </w:rPr>
            </w:pPr>
            <w:r>
              <w:rPr>
                <w:i/>
                <w:sz w:val="19"/>
              </w:rPr>
              <w:t>Trustee Companies Amendment Act 1994</w:t>
            </w:r>
          </w:p>
        </w:tc>
        <w:tc>
          <w:tcPr>
            <w:tcW w:w="1133" w:type="dxa"/>
          </w:tcPr>
          <w:p>
            <w:pPr>
              <w:pStyle w:val="nTable"/>
              <w:spacing w:after="40"/>
              <w:rPr>
                <w:sz w:val="19"/>
              </w:rPr>
            </w:pPr>
            <w:r>
              <w:rPr>
                <w:sz w:val="19"/>
              </w:rPr>
              <w:t>42 of 1994</w:t>
            </w:r>
          </w:p>
        </w:tc>
        <w:tc>
          <w:tcPr>
            <w:tcW w:w="1131" w:type="dxa"/>
          </w:tcPr>
          <w:p>
            <w:pPr>
              <w:pStyle w:val="nTable"/>
              <w:spacing w:after="40"/>
              <w:rPr>
                <w:sz w:val="19"/>
              </w:rPr>
            </w:pPr>
            <w:r>
              <w:rPr>
                <w:sz w:val="19"/>
              </w:rPr>
              <w:t>31 Aug 1994</w:t>
            </w:r>
          </w:p>
        </w:tc>
        <w:tc>
          <w:tcPr>
            <w:tcW w:w="2558" w:type="dxa"/>
            <w:gridSpan w:val="2"/>
          </w:tcPr>
          <w:p>
            <w:pPr>
              <w:pStyle w:val="nTable"/>
              <w:spacing w:after="40"/>
              <w:rPr>
                <w:sz w:val="19"/>
              </w:rPr>
            </w:pPr>
            <w:r>
              <w:rPr>
                <w:sz w:val="19"/>
              </w:rPr>
              <w:t>31 Aug 1994 (see s. 2)</w:t>
            </w:r>
          </w:p>
        </w:tc>
      </w:tr>
      <w:tr>
        <w:trPr>
          <w:cantSplit/>
        </w:trPr>
        <w:tc>
          <w:tcPr>
            <w:tcW w:w="2266" w:type="dxa"/>
          </w:tcPr>
          <w:p>
            <w:pPr>
              <w:pStyle w:val="nTable"/>
              <w:spacing w:after="40"/>
              <w:ind w:right="170"/>
              <w:rPr>
                <w:sz w:val="19"/>
              </w:rPr>
            </w:pPr>
            <w:r>
              <w:rPr>
                <w:i/>
                <w:sz w:val="19"/>
              </w:rPr>
              <w:t xml:space="preserve">Trustees Amendment Act 1997 </w:t>
            </w:r>
            <w:r>
              <w:rPr>
                <w:sz w:val="19"/>
              </w:rPr>
              <w:t>Pt. 3</w:t>
            </w:r>
          </w:p>
        </w:tc>
        <w:tc>
          <w:tcPr>
            <w:tcW w:w="1133" w:type="dxa"/>
          </w:tcPr>
          <w:p>
            <w:pPr>
              <w:pStyle w:val="nTable"/>
              <w:spacing w:after="40"/>
              <w:rPr>
                <w:sz w:val="19"/>
              </w:rPr>
            </w:pPr>
            <w:r>
              <w:rPr>
                <w:sz w:val="19"/>
              </w:rPr>
              <w:t>1 of 1997</w:t>
            </w:r>
          </w:p>
        </w:tc>
        <w:tc>
          <w:tcPr>
            <w:tcW w:w="1131" w:type="dxa"/>
          </w:tcPr>
          <w:p>
            <w:pPr>
              <w:pStyle w:val="nTable"/>
              <w:spacing w:after="40"/>
              <w:rPr>
                <w:sz w:val="19"/>
              </w:rPr>
            </w:pPr>
            <w:r>
              <w:rPr>
                <w:sz w:val="19"/>
              </w:rPr>
              <w:t>6 May 1997</w:t>
            </w:r>
          </w:p>
        </w:tc>
        <w:tc>
          <w:tcPr>
            <w:tcW w:w="2558"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5"/>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0"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8" w:type="dxa"/>
            <w:gridSpan w:val="2"/>
          </w:tcPr>
          <w:p>
            <w:pPr>
              <w:pStyle w:val="nTable"/>
              <w:spacing w:after="40"/>
              <w:rPr>
                <w:sz w:val="19"/>
              </w:rPr>
            </w:pPr>
            <w:r>
              <w:rPr>
                <w:sz w:val="19"/>
              </w:rPr>
              <w:t>7 Nov 2000</w:t>
            </w:r>
          </w:p>
        </w:tc>
      </w:tr>
      <w:tr>
        <w:trPr>
          <w:cantSplit/>
        </w:trPr>
        <w:tc>
          <w:tcPr>
            <w:tcW w:w="2266" w:type="dxa"/>
          </w:tcPr>
          <w:p>
            <w:pPr>
              <w:pStyle w:val="nTable"/>
              <w:spacing w:after="40"/>
              <w:ind w:right="170"/>
              <w:rPr>
                <w:sz w:val="19"/>
              </w:rPr>
            </w:pPr>
            <w:r>
              <w:rPr>
                <w:i/>
                <w:sz w:val="19"/>
              </w:rPr>
              <w:t>Trustee Legislation (GST Consequential Amendments) Act 2000</w:t>
            </w:r>
            <w:r>
              <w:rPr>
                <w:sz w:val="19"/>
              </w:rPr>
              <w:t xml:space="preserve"> Pt. 3</w:t>
            </w:r>
          </w:p>
        </w:tc>
        <w:tc>
          <w:tcPr>
            <w:tcW w:w="1133" w:type="dxa"/>
          </w:tcPr>
          <w:p>
            <w:pPr>
              <w:pStyle w:val="nTable"/>
              <w:spacing w:after="40"/>
              <w:rPr>
                <w:sz w:val="19"/>
              </w:rPr>
            </w:pPr>
            <w:r>
              <w:rPr>
                <w:sz w:val="19"/>
              </w:rPr>
              <w:t>67 of 2000</w:t>
            </w:r>
          </w:p>
        </w:tc>
        <w:tc>
          <w:tcPr>
            <w:tcW w:w="1131" w:type="dxa"/>
          </w:tcPr>
          <w:p>
            <w:pPr>
              <w:pStyle w:val="nTable"/>
              <w:spacing w:after="40"/>
              <w:rPr>
                <w:sz w:val="19"/>
              </w:rPr>
            </w:pPr>
            <w:r>
              <w:rPr>
                <w:sz w:val="19"/>
              </w:rPr>
              <w:t>4 Dec 2000</w:t>
            </w:r>
          </w:p>
        </w:tc>
        <w:tc>
          <w:tcPr>
            <w:tcW w:w="2558" w:type="dxa"/>
            <w:gridSpan w:val="2"/>
          </w:tcPr>
          <w:p>
            <w:pPr>
              <w:pStyle w:val="nTable"/>
              <w:spacing w:after="40"/>
              <w:rPr>
                <w:sz w:val="19"/>
              </w:rPr>
            </w:pPr>
            <w:r>
              <w:rPr>
                <w:sz w:val="19"/>
              </w:rPr>
              <w:t>4 Dec 2000 (see s. 2)</w:t>
            </w:r>
          </w:p>
        </w:tc>
      </w:tr>
      <w:tr>
        <w:trPr>
          <w:cantSplit/>
        </w:trPr>
        <w:tc>
          <w:tcPr>
            <w:tcW w:w="2266" w:type="dxa"/>
          </w:tcPr>
          <w:p>
            <w:pPr>
              <w:pStyle w:val="nTable"/>
              <w:spacing w:after="40"/>
              <w:ind w:right="170"/>
              <w:rPr>
                <w:i/>
                <w:sz w:val="19"/>
              </w:rPr>
            </w:pPr>
            <w:r>
              <w:rPr>
                <w:i/>
                <w:sz w:val="19"/>
              </w:rPr>
              <w:t>Corporations (Consequential Amendments) Act 2001</w:t>
            </w:r>
            <w:r>
              <w:rPr>
                <w:sz w:val="19"/>
              </w:rPr>
              <w:t xml:space="preserve"> Pt. 53</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8"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0"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8" w:type="dxa"/>
            <w:gridSpan w:val="2"/>
          </w:tcPr>
          <w:p>
            <w:pPr>
              <w:pStyle w:val="nTable"/>
              <w:spacing w:after="40"/>
              <w:rPr>
                <w:sz w:val="19"/>
              </w:rPr>
            </w:pPr>
            <w:r>
              <w:rPr>
                <w:sz w:val="19"/>
              </w:rPr>
              <w:t>20 Dec 2002</w:t>
            </w:r>
          </w:p>
        </w:tc>
      </w:tr>
      <w:tr>
        <w:trPr>
          <w:cantSplit/>
        </w:trPr>
        <w:tc>
          <w:tcPr>
            <w:tcW w:w="2266"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3" w:type="dxa"/>
          </w:tcPr>
          <w:p>
            <w:pPr>
              <w:pStyle w:val="nTable"/>
              <w:spacing w:after="40"/>
              <w:rPr>
                <w:sz w:val="19"/>
              </w:rPr>
            </w:pPr>
            <w:r>
              <w:rPr>
                <w:sz w:val="19"/>
              </w:rPr>
              <w:t xml:space="preserve">18 of 2003 </w:t>
            </w:r>
          </w:p>
        </w:tc>
        <w:tc>
          <w:tcPr>
            <w:tcW w:w="1131" w:type="dxa"/>
          </w:tcPr>
          <w:p>
            <w:pPr>
              <w:pStyle w:val="nTable"/>
              <w:spacing w:after="40"/>
              <w:rPr>
                <w:sz w:val="19"/>
              </w:rPr>
            </w:pPr>
            <w:r>
              <w:rPr>
                <w:sz w:val="19"/>
              </w:rPr>
              <w:t>17 Apr 2003</w:t>
            </w:r>
          </w:p>
        </w:tc>
        <w:tc>
          <w:tcPr>
            <w:tcW w:w="2558" w:type="dxa"/>
            <w:gridSpan w:val="2"/>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5"/>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6"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z w:val="19"/>
              </w:rPr>
            </w:pPr>
            <w:r>
              <w:rPr>
                <w:snapToGrid w:val="0"/>
                <w:sz w:val="19"/>
                <w:lang w:val="en-US"/>
              </w:rPr>
              <w:t>84 of 2004</w:t>
            </w:r>
          </w:p>
        </w:tc>
        <w:tc>
          <w:tcPr>
            <w:tcW w:w="1131" w:type="dxa"/>
          </w:tcPr>
          <w:p>
            <w:pPr>
              <w:pStyle w:val="nTable"/>
              <w:spacing w:after="40"/>
              <w:rPr>
                <w:sz w:val="19"/>
              </w:rPr>
            </w:pPr>
            <w:r>
              <w:rPr>
                <w:sz w:val="19"/>
              </w:rPr>
              <w:t>16 Dec 2004</w:t>
            </w:r>
          </w:p>
        </w:tc>
        <w:tc>
          <w:tcPr>
            <w:tcW w:w="2558"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0"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8" w:type="dxa"/>
            <w:gridSpan w:val="2"/>
          </w:tcPr>
          <w:p>
            <w:pPr>
              <w:pStyle w:val="nTable"/>
              <w:spacing w:after="40"/>
              <w:rPr>
                <w:sz w:val="19"/>
              </w:rPr>
            </w:pPr>
            <w:r>
              <w:rPr>
                <w:sz w:val="19"/>
              </w:rPr>
              <w:t>21 Mar 2006</w:t>
            </w:r>
          </w:p>
        </w:tc>
      </w:tr>
      <w:tr>
        <w:trPr>
          <w:cantSplit/>
        </w:trPr>
        <w:tc>
          <w:tcPr>
            <w:tcW w:w="2266" w:type="dxa"/>
          </w:tcPr>
          <w:p>
            <w:pPr>
              <w:pStyle w:val="nTable"/>
              <w:spacing w:after="40"/>
              <w:rPr>
                <w:iCs/>
                <w:sz w:val="19"/>
                <w:vertAlign w:val="superscript"/>
              </w:rPr>
            </w:pPr>
            <w:r>
              <w:rPr>
                <w:i/>
                <w:sz w:val="19"/>
              </w:rPr>
              <w:t>Wills Amendment Act 2007</w:t>
            </w:r>
            <w:r>
              <w:rPr>
                <w:iCs/>
                <w:sz w:val="19"/>
              </w:rPr>
              <w:t xml:space="preserve"> s. 25</w:t>
            </w:r>
          </w:p>
        </w:tc>
        <w:tc>
          <w:tcPr>
            <w:tcW w:w="1133" w:type="dxa"/>
          </w:tcPr>
          <w:p>
            <w:pPr>
              <w:pStyle w:val="nTable"/>
              <w:spacing w:after="40"/>
              <w:rPr>
                <w:sz w:val="19"/>
              </w:rPr>
            </w:pPr>
            <w:r>
              <w:rPr>
                <w:snapToGrid w:val="0"/>
                <w:sz w:val="19"/>
                <w:lang w:val="en-US"/>
              </w:rPr>
              <w:t>27 of 2007</w:t>
            </w:r>
          </w:p>
        </w:tc>
        <w:tc>
          <w:tcPr>
            <w:tcW w:w="1131" w:type="dxa"/>
          </w:tcPr>
          <w:p>
            <w:pPr>
              <w:pStyle w:val="nTable"/>
              <w:spacing w:after="40"/>
              <w:rPr>
                <w:sz w:val="19"/>
              </w:rPr>
            </w:pPr>
            <w:r>
              <w:rPr>
                <w:snapToGrid w:val="0"/>
                <w:sz w:val="19"/>
                <w:lang w:val="en-US"/>
              </w:rPr>
              <w:t>26 Oct 2007</w:t>
            </w:r>
          </w:p>
        </w:tc>
        <w:tc>
          <w:tcPr>
            <w:tcW w:w="2558"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6"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9 of 2008</w:t>
            </w:r>
          </w:p>
        </w:tc>
        <w:tc>
          <w:tcPr>
            <w:tcW w:w="1131" w:type="dxa"/>
          </w:tcPr>
          <w:p>
            <w:pPr>
              <w:pStyle w:val="nTable"/>
              <w:spacing w:after="40"/>
              <w:rPr>
                <w:snapToGrid w:val="0"/>
                <w:sz w:val="19"/>
                <w:lang w:val="en-US"/>
              </w:rPr>
            </w:pPr>
            <w:r>
              <w:rPr>
                <w:sz w:val="19"/>
              </w:rPr>
              <w:t>31 Mar 2008</w:t>
            </w:r>
          </w:p>
        </w:tc>
        <w:tc>
          <w:tcPr>
            <w:tcW w:w="2558" w:type="dxa"/>
            <w:gridSpan w:val="2"/>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5"/>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trPr>
        <w:tc>
          <w:tcPr>
            <w:tcW w:w="4530" w:type="dxa"/>
            <w:gridSpan w:val="3"/>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8" w:type="dxa"/>
            <w:gridSpan w:val="2"/>
          </w:tcPr>
          <w:p>
            <w:pPr>
              <w:pStyle w:val="nTable"/>
              <w:spacing w:after="40"/>
              <w:rPr>
                <w:sz w:val="19"/>
              </w:rPr>
            </w:pPr>
            <w:r>
              <w:rPr>
                <w:sz w:val="19"/>
              </w:rPr>
              <w:t>r. 1 and 2: 12 Feb 2010 (see r. 2(a));</w:t>
            </w:r>
            <w:r>
              <w:rPr>
                <w:sz w:val="19"/>
              </w:rPr>
              <w:br/>
              <w:t>Regulations other than r. 1 and 2: 13 Feb 2010 (see r. 2(b))</w:t>
            </w:r>
          </w:p>
        </w:tc>
      </w:tr>
      <w:tr>
        <w:trPr>
          <w:gridAfter w:val="1"/>
          <w:wAfter w:w="17"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523" w:author="svcMRProcess" w:date="2018-09-09T16:23:00Z"/>
          <w:snapToGrid w:val="0"/>
        </w:rPr>
      </w:pPr>
      <w:ins w:id="524" w:author="svcMRProcess" w:date="2018-09-09T16: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5" w:author="svcMRProcess" w:date="2018-09-09T16:23:00Z"/>
        </w:rPr>
      </w:pPr>
      <w:bookmarkStart w:id="526" w:name="_Toc7405065"/>
      <w:bookmarkStart w:id="527" w:name="_Toc305595116"/>
      <w:ins w:id="528" w:author="svcMRProcess" w:date="2018-09-09T16:23:00Z">
        <w:r>
          <w:t>Provisions that have not come into operation</w:t>
        </w:r>
        <w:bookmarkEnd w:id="526"/>
        <w:bookmarkEnd w:id="52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29" w:author="svcMRProcess" w:date="2018-09-09T16:23:00Z"/>
        </w:trPr>
        <w:tc>
          <w:tcPr>
            <w:tcW w:w="2268" w:type="dxa"/>
          </w:tcPr>
          <w:p>
            <w:pPr>
              <w:pStyle w:val="nTable"/>
              <w:spacing w:after="40"/>
              <w:rPr>
                <w:ins w:id="530" w:author="svcMRProcess" w:date="2018-09-09T16:23:00Z"/>
                <w:b/>
                <w:snapToGrid w:val="0"/>
                <w:sz w:val="19"/>
                <w:lang w:val="en-US"/>
              </w:rPr>
            </w:pPr>
            <w:ins w:id="531" w:author="svcMRProcess" w:date="2018-09-09T16:23:00Z">
              <w:r>
                <w:rPr>
                  <w:b/>
                  <w:snapToGrid w:val="0"/>
                  <w:sz w:val="19"/>
                  <w:lang w:val="en-US"/>
                </w:rPr>
                <w:t>Short title</w:t>
              </w:r>
            </w:ins>
          </w:p>
        </w:tc>
        <w:tc>
          <w:tcPr>
            <w:tcW w:w="1118" w:type="dxa"/>
          </w:tcPr>
          <w:p>
            <w:pPr>
              <w:pStyle w:val="nTable"/>
              <w:spacing w:after="40"/>
              <w:rPr>
                <w:ins w:id="532" w:author="svcMRProcess" w:date="2018-09-09T16:23:00Z"/>
                <w:b/>
                <w:snapToGrid w:val="0"/>
                <w:sz w:val="19"/>
                <w:lang w:val="en-US"/>
              </w:rPr>
            </w:pPr>
            <w:ins w:id="533" w:author="svcMRProcess" w:date="2018-09-09T16:23:00Z">
              <w:r>
                <w:rPr>
                  <w:b/>
                  <w:snapToGrid w:val="0"/>
                  <w:sz w:val="19"/>
                  <w:lang w:val="en-US"/>
                </w:rPr>
                <w:t>Number and year</w:t>
              </w:r>
            </w:ins>
          </w:p>
        </w:tc>
        <w:tc>
          <w:tcPr>
            <w:tcW w:w="1134" w:type="dxa"/>
          </w:tcPr>
          <w:p>
            <w:pPr>
              <w:pStyle w:val="nTable"/>
              <w:spacing w:after="40"/>
              <w:rPr>
                <w:ins w:id="534" w:author="svcMRProcess" w:date="2018-09-09T16:23:00Z"/>
                <w:b/>
                <w:snapToGrid w:val="0"/>
                <w:sz w:val="19"/>
                <w:lang w:val="en-US"/>
              </w:rPr>
            </w:pPr>
            <w:ins w:id="535" w:author="svcMRProcess" w:date="2018-09-09T16:23:00Z">
              <w:r>
                <w:rPr>
                  <w:b/>
                  <w:snapToGrid w:val="0"/>
                  <w:sz w:val="19"/>
                  <w:lang w:val="en-US"/>
                </w:rPr>
                <w:t>Assent</w:t>
              </w:r>
            </w:ins>
          </w:p>
        </w:tc>
        <w:tc>
          <w:tcPr>
            <w:tcW w:w="2552" w:type="dxa"/>
          </w:tcPr>
          <w:p>
            <w:pPr>
              <w:pStyle w:val="nTable"/>
              <w:spacing w:after="40"/>
              <w:rPr>
                <w:ins w:id="536" w:author="svcMRProcess" w:date="2018-09-09T16:23:00Z"/>
                <w:b/>
                <w:snapToGrid w:val="0"/>
                <w:sz w:val="19"/>
                <w:lang w:val="en-US"/>
              </w:rPr>
            </w:pPr>
            <w:ins w:id="537" w:author="svcMRProcess" w:date="2018-09-09T16:23:00Z">
              <w:r>
                <w:rPr>
                  <w:b/>
                  <w:snapToGrid w:val="0"/>
                  <w:sz w:val="19"/>
                  <w:lang w:val="en-US"/>
                </w:rPr>
                <w:t>Commencement</w:t>
              </w:r>
            </w:ins>
          </w:p>
        </w:tc>
      </w:tr>
      <w:tr>
        <w:trPr>
          <w:ins w:id="538" w:author="svcMRProcess" w:date="2018-09-09T16:23:00Z"/>
        </w:trPr>
        <w:tc>
          <w:tcPr>
            <w:tcW w:w="2268" w:type="dxa"/>
          </w:tcPr>
          <w:p>
            <w:pPr>
              <w:pStyle w:val="nTable"/>
              <w:spacing w:after="40"/>
              <w:rPr>
                <w:ins w:id="539" w:author="svcMRProcess" w:date="2018-09-09T16:23:00Z"/>
                <w:snapToGrid w:val="0"/>
                <w:sz w:val="19"/>
                <w:vertAlign w:val="superscript"/>
                <w:lang w:val="en-US"/>
              </w:rPr>
            </w:pPr>
            <w:ins w:id="540" w:author="svcMRProcess" w:date="2018-09-09T16:23:00Z">
              <w:r>
                <w:rPr>
                  <w:i/>
                  <w:snapToGrid w:val="0"/>
                  <w:sz w:val="19"/>
                  <w:szCs w:val="19"/>
                </w:rPr>
                <w:t>Trustee Companies (Commonwealth Regulation) Amendment Act 2011</w:t>
              </w:r>
              <w:r>
                <w:rPr>
                  <w:snapToGrid w:val="0"/>
                  <w:sz w:val="19"/>
                  <w:lang w:val="en-US"/>
                </w:rPr>
                <w:t xml:space="preserve"> Pt. 2</w:t>
              </w:r>
              <w:r>
                <w:rPr>
                  <w:rFonts w:ascii="Times" w:hAnsi="Times"/>
                  <w:snapToGrid w:val="0"/>
                  <w:sz w:val="19"/>
                  <w:vertAlign w:val="superscript"/>
                  <w:lang w:val="en-US"/>
                </w:rPr>
                <w:t> 4</w:t>
              </w:r>
            </w:ins>
          </w:p>
        </w:tc>
        <w:tc>
          <w:tcPr>
            <w:tcW w:w="1118" w:type="dxa"/>
          </w:tcPr>
          <w:p>
            <w:pPr>
              <w:pStyle w:val="nTable"/>
              <w:spacing w:after="40"/>
              <w:rPr>
                <w:ins w:id="541" w:author="svcMRProcess" w:date="2018-09-09T16:23:00Z"/>
                <w:snapToGrid w:val="0"/>
                <w:sz w:val="19"/>
                <w:lang w:val="en-US"/>
              </w:rPr>
            </w:pPr>
            <w:ins w:id="542" w:author="svcMRProcess" w:date="2018-09-09T16:23:00Z">
              <w:r>
                <w:rPr>
                  <w:snapToGrid w:val="0"/>
                  <w:sz w:val="19"/>
                  <w:lang w:val="en-US"/>
                </w:rPr>
                <w:t>39 of 2011</w:t>
              </w:r>
            </w:ins>
          </w:p>
        </w:tc>
        <w:tc>
          <w:tcPr>
            <w:tcW w:w="1134" w:type="dxa"/>
          </w:tcPr>
          <w:p>
            <w:pPr>
              <w:pStyle w:val="nTable"/>
              <w:spacing w:after="40"/>
              <w:rPr>
                <w:ins w:id="543" w:author="svcMRProcess" w:date="2018-09-09T16:23:00Z"/>
                <w:snapToGrid w:val="0"/>
                <w:sz w:val="19"/>
                <w:lang w:val="en-US"/>
              </w:rPr>
            </w:pPr>
            <w:ins w:id="544" w:author="svcMRProcess" w:date="2018-09-09T16:23:00Z">
              <w:r>
                <w:rPr>
                  <w:sz w:val="19"/>
                </w:rPr>
                <w:t>4 Oct 2011</w:t>
              </w:r>
            </w:ins>
          </w:p>
        </w:tc>
        <w:tc>
          <w:tcPr>
            <w:tcW w:w="2552" w:type="dxa"/>
          </w:tcPr>
          <w:p>
            <w:pPr>
              <w:pStyle w:val="nTable"/>
              <w:spacing w:after="40"/>
              <w:rPr>
                <w:ins w:id="545" w:author="svcMRProcess" w:date="2018-09-09T16:23:00Z"/>
                <w:snapToGrid w:val="0"/>
                <w:sz w:val="19"/>
                <w:lang w:val="en-US"/>
              </w:rPr>
            </w:pPr>
            <w:ins w:id="546" w:author="svcMRProcess" w:date="2018-09-09T16:23:00Z">
              <w:r>
                <w:rPr>
                  <w:snapToGrid w:val="0"/>
                  <w:sz w:val="19"/>
                  <w:lang w:val="en-US"/>
                </w:rPr>
                <w:t>To be proclaimed (see s. 2(b))</w:t>
              </w:r>
            </w:ins>
          </w:p>
        </w:tc>
      </w:tr>
    </w:tbl>
    <w:p>
      <w:pPr>
        <w:pStyle w:val="nSubsection"/>
        <w:rPr>
          <w:iCs/>
        </w:rPr>
      </w:pPr>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pStyle w:val="nSubsection"/>
        <w:rPr>
          <w:ins w:id="547" w:author="svcMRProcess" w:date="2018-09-09T16:23:00Z"/>
          <w:snapToGrid w:val="0"/>
        </w:rPr>
      </w:pPr>
      <w:ins w:id="548" w:author="svcMRProcess" w:date="2018-09-09T16:2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Trustee Companies (Commonwealth Regulation) Amendment Act 2011</w:t>
        </w:r>
        <w:r>
          <w:rPr>
            <w:snapToGrid w:val="0"/>
            <w:lang w:val="en-US"/>
          </w:rPr>
          <w:t xml:space="preserve"> Pt. 2</w:t>
        </w:r>
        <w:r>
          <w:rPr>
            <w:snapToGrid w:val="0"/>
          </w:rPr>
          <w:t xml:space="preserve"> had not come into operation.  It reads as follows:</w:t>
        </w:r>
      </w:ins>
    </w:p>
    <w:p>
      <w:pPr>
        <w:pStyle w:val="nzHeading2"/>
        <w:rPr>
          <w:ins w:id="549" w:author="svcMRProcess" w:date="2018-09-09T16:23:00Z"/>
        </w:rPr>
      </w:pPr>
      <w:bookmarkStart w:id="550" w:name="_Toc274064676"/>
      <w:bookmarkStart w:id="551" w:name="_Toc274065107"/>
      <w:bookmarkStart w:id="552" w:name="_Toc274143542"/>
      <w:bookmarkStart w:id="553" w:name="_Toc274144462"/>
      <w:bookmarkStart w:id="554" w:name="_Toc274569269"/>
      <w:bookmarkStart w:id="555" w:name="_Toc274569422"/>
      <w:bookmarkStart w:id="556" w:name="_Toc278273129"/>
      <w:bookmarkStart w:id="557" w:name="_Toc278280563"/>
      <w:bookmarkStart w:id="558" w:name="_Toc304541901"/>
      <w:bookmarkStart w:id="559" w:name="_Toc304541938"/>
      <w:bookmarkStart w:id="560" w:name="_Toc304543076"/>
      <w:bookmarkStart w:id="561" w:name="_Toc304543113"/>
      <w:bookmarkStart w:id="562" w:name="_Toc304543158"/>
      <w:bookmarkStart w:id="563" w:name="_Toc304543523"/>
      <w:bookmarkStart w:id="564" w:name="_Toc304554312"/>
      <w:bookmarkStart w:id="565" w:name="_Toc304904763"/>
      <w:bookmarkStart w:id="566" w:name="_Toc304904847"/>
      <w:bookmarkStart w:id="567" w:name="_Toc304904988"/>
      <w:bookmarkStart w:id="568" w:name="_Toc305139447"/>
      <w:bookmarkStart w:id="569" w:name="_Toc305139484"/>
      <w:bookmarkStart w:id="570" w:name="_Toc305570729"/>
      <w:bookmarkStart w:id="571" w:name="_Toc305577561"/>
      <w:bookmarkStart w:id="572" w:name="_Toc305577598"/>
      <w:bookmarkStart w:id="573" w:name="_Toc305577635"/>
      <w:bookmarkStart w:id="574" w:name="_Toc305586395"/>
      <w:bookmarkStart w:id="575" w:name="_Toc305586570"/>
      <w:ins w:id="576" w:author="svcMRProcess" w:date="2018-09-09T16:23:00Z">
        <w:r>
          <w:rPr>
            <w:rStyle w:val="CharPartNo"/>
          </w:rPr>
          <w:t>Part 2</w:t>
        </w:r>
        <w:r>
          <w:rPr>
            <w:rStyle w:val="CharDivNo"/>
          </w:rPr>
          <w:t> </w:t>
        </w:r>
        <w:r>
          <w:t>—</w:t>
        </w:r>
        <w:r>
          <w:rPr>
            <w:rStyle w:val="CharDivText"/>
          </w:rPr>
          <w:t> </w:t>
        </w:r>
        <w:r>
          <w:rPr>
            <w:rStyle w:val="CharPartText"/>
            <w:i/>
            <w:iCs/>
          </w:rPr>
          <w:t>Trustee Companies Act 1987</w:t>
        </w:r>
        <w:r>
          <w:rPr>
            <w:rStyle w:val="CharPartText"/>
          </w:rPr>
          <w:t xml:space="preserve"> amended</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ins>
    </w:p>
    <w:p>
      <w:pPr>
        <w:pStyle w:val="nzHeading5"/>
        <w:rPr>
          <w:ins w:id="577" w:author="svcMRProcess" w:date="2018-09-09T16:23:00Z"/>
          <w:snapToGrid w:val="0"/>
        </w:rPr>
      </w:pPr>
      <w:bookmarkStart w:id="578" w:name="_Toc305577599"/>
      <w:bookmarkStart w:id="579" w:name="_Toc305577636"/>
      <w:bookmarkStart w:id="580" w:name="_Toc305586571"/>
      <w:ins w:id="581" w:author="svcMRProcess" w:date="2018-09-09T16:23:00Z">
        <w:r>
          <w:rPr>
            <w:rStyle w:val="CharSectno"/>
          </w:rPr>
          <w:t>3</w:t>
        </w:r>
        <w:r>
          <w:rPr>
            <w:snapToGrid w:val="0"/>
          </w:rPr>
          <w:t>.</w:t>
        </w:r>
        <w:r>
          <w:rPr>
            <w:snapToGrid w:val="0"/>
          </w:rPr>
          <w:tab/>
          <w:t>Act amended</w:t>
        </w:r>
        <w:bookmarkEnd w:id="578"/>
        <w:bookmarkEnd w:id="579"/>
        <w:bookmarkEnd w:id="580"/>
      </w:ins>
    </w:p>
    <w:p>
      <w:pPr>
        <w:pStyle w:val="nzSubsection"/>
        <w:rPr>
          <w:ins w:id="582" w:author="svcMRProcess" w:date="2018-09-09T16:23:00Z"/>
        </w:rPr>
      </w:pPr>
      <w:ins w:id="583" w:author="svcMRProcess" w:date="2018-09-09T16:23:00Z">
        <w:r>
          <w:tab/>
        </w:r>
        <w:r>
          <w:tab/>
          <w:t xml:space="preserve">This Part amends the </w:t>
        </w:r>
        <w:r>
          <w:rPr>
            <w:i/>
          </w:rPr>
          <w:t>Trustee Companies Act 1987</w:t>
        </w:r>
        <w:r>
          <w:rPr>
            <w:iCs/>
          </w:rPr>
          <w:t>.</w:t>
        </w:r>
      </w:ins>
    </w:p>
    <w:p>
      <w:pPr>
        <w:pStyle w:val="nzHeading5"/>
        <w:rPr>
          <w:ins w:id="584" w:author="svcMRProcess" w:date="2018-09-09T16:23:00Z"/>
        </w:rPr>
      </w:pPr>
      <w:bookmarkStart w:id="585" w:name="_Toc305577600"/>
      <w:bookmarkStart w:id="586" w:name="_Toc305577637"/>
      <w:bookmarkStart w:id="587" w:name="_Toc305586572"/>
      <w:ins w:id="588" w:author="svcMRProcess" w:date="2018-09-09T16:23:00Z">
        <w:r>
          <w:rPr>
            <w:rStyle w:val="CharSectno"/>
          </w:rPr>
          <w:t>4</w:t>
        </w:r>
        <w:r>
          <w:t>.</w:t>
        </w:r>
        <w:r>
          <w:tab/>
          <w:t>Section 3 amended</w:t>
        </w:r>
        <w:bookmarkEnd w:id="585"/>
        <w:bookmarkEnd w:id="586"/>
        <w:bookmarkEnd w:id="587"/>
      </w:ins>
    </w:p>
    <w:p>
      <w:pPr>
        <w:pStyle w:val="nzSubsection"/>
        <w:rPr>
          <w:ins w:id="589" w:author="svcMRProcess" w:date="2018-09-09T16:23:00Z"/>
        </w:rPr>
      </w:pPr>
      <w:ins w:id="590" w:author="svcMRProcess" w:date="2018-09-09T16:23:00Z">
        <w:r>
          <w:tab/>
          <w:t>(1)</w:t>
        </w:r>
        <w:r>
          <w:tab/>
          <w:t>In section 3(1) delete the definitions of:</w:t>
        </w:r>
      </w:ins>
    </w:p>
    <w:p>
      <w:pPr>
        <w:pStyle w:val="DeleteListSub"/>
        <w:rPr>
          <w:ins w:id="591" w:author="svcMRProcess" w:date="2018-09-09T16:23:00Z"/>
          <w:b/>
          <w:i/>
          <w:sz w:val="20"/>
        </w:rPr>
      </w:pPr>
      <w:ins w:id="592" w:author="svcMRProcess" w:date="2018-09-09T16:23:00Z">
        <w:r>
          <w:rPr>
            <w:b/>
            <w:i/>
            <w:sz w:val="20"/>
          </w:rPr>
          <w:t>accounting records</w:t>
        </w:r>
      </w:ins>
    </w:p>
    <w:p>
      <w:pPr>
        <w:pStyle w:val="DeleteListSub"/>
        <w:rPr>
          <w:ins w:id="593" w:author="svcMRProcess" w:date="2018-09-09T16:23:00Z"/>
          <w:b/>
          <w:i/>
          <w:sz w:val="20"/>
        </w:rPr>
      </w:pPr>
      <w:ins w:id="594" w:author="svcMRProcess" w:date="2018-09-09T16:23:00Z">
        <w:r>
          <w:rPr>
            <w:b/>
            <w:i/>
            <w:sz w:val="20"/>
          </w:rPr>
          <w:t>books</w:t>
        </w:r>
      </w:ins>
    </w:p>
    <w:p>
      <w:pPr>
        <w:pStyle w:val="DeleteListSub"/>
        <w:rPr>
          <w:ins w:id="595" w:author="svcMRProcess" w:date="2018-09-09T16:23:00Z"/>
          <w:b/>
          <w:i/>
          <w:sz w:val="20"/>
        </w:rPr>
      </w:pPr>
      <w:ins w:id="596" w:author="svcMRProcess" w:date="2018-09-09T16:23:00Z">
        <w:r>
          <w:rPr>
            <w:b/>
            <w:i/>
            <w:sz w:val="20"/>
          </w:rPr>
          <w:t>Estate Common Trust Fund</w:t>
        </w:r>
      </w:ins>
    </w:p>
    <w:p>
      <w:pPr>
        <w:pStyle w:val="DeleteListSub"/>
        <w:rPr>
          <w:ins w:id="597" w:author="svcMRProcess" w:date="2018-09-09T16:23:00Z"/>
          <w:b/>
          <w:i/>
          <w:sz w:val="20"/>
        </w:rPr>
      </w:pPr>
      <w:ins w:id="598" w:author="svcMRProcess" w:date="2018-09-09T16:23:00Z">
        <w:r>
          <w:rPr>
            <w:b/>
            <w:i/>
            <w:sz w:val="20"/>
          </w:rPr>
          <w:t>Investment Common Trust Fund</w:t>
        </w:r>
      </w:ins>
    </w:p>
    <w:p>
      <w:pPr>
        <w:pStyle w:val="DeleteListSub"/>
        <w:rPr>
          <w:ins w:id="599" w:author="svcMRProcess" w:date="2018-09-09T16:23:00Z"/>
          <w:b/>
          <w:i/>
          <w:sz w:val="20"/>
        </w:rPr>
      </w:pPr>
      <w:ins w:id="600" w:author="svcMRProcess" w:date="2018-09-09T16:23:00Z">
        <w:r>
          <w:rPr>
            <w:b/>
            <w:i/>
            <w:sz w:val="20"/>
          </w:rPr>
          <w:t>publish</w:t>
        </w:r>
      </w:ins>
    </w:p>
    <w:p>
      <w:pPr>
        <w:pStyle w:val="DeleteListSub"/>
        <w:rPr>
          <w:ins w:id="601" w:author="svcMRProcess" w:date="2018-09-09T16:23:00Z"/>
          <w:b/>
          <w:i/>
          <w:sz w:val="20"/>
        </w:rPr>
      </w:pPr>
      <w:ins w:id="602" w:author="svcMRProcess" w:date="2018-09-09T16:23:00Z">
        <w:r>
          <w:rPr>
            <w:b/>
            <w:i/>
            <w:sz w:val="20"/>
          </w:rPr>
          <w:t>published</w:t>
        </w:r>
      </w:ins>
    </w:p>
    <w:p>
      <w:pPr>
        <w:pStyle w:val="DeleteListSub"/>
        <w:rPr>
          <w:ins w:id="603" w:author="svcMRProcess" w:date="2018-09-09T16:23:00Z"/>
          <w:b/>
          <w:i/>
          <w:sz w:val="20"/>
        </w:rPr>
      </w:pPr>
      <w:ins w:id="604" w:author="svcMRProcess" w:date="2018-09-09T16:23:00Z">
        <w:r>
          <w:rPr>
            <w:b/>
            <w:i/>
            <w:sz w:val="20"/>
          </w:rPr>
          <w:t>registered company auditor</w:t>
        </w:r>
      </w:ins>
    </w:p>
    <w:p>
      <w:pPr>
        <w:pStyle w:val="DeleteListSub"/>
        <w:rPr>
          <w:ins w:id="605" w:author="svcMRProcess" w:date="2018-09-09T16:23:00Z"/>
          <w:b/>
          <w:i/>
          <w:sz w:val="20"/>
        </w:rPr>
      </w:pPr>
      <w:ins w:id="606" w:author="svcMRProcess" w:date="2018-09-09T16:23:00Z">
        <w:r>
          <w:rPr>
            <w:b/>
            <w:i/>
            <w:sz w:val="20"/>
          </w:rPr>
          <w:t>related body corporate</w:t>
        </w:r>
      </w:ins>
    </w:p>
    <w:p>
      <w:pPr>
        <w:pStyle w:val="DeleteListSub"/>
        <w:rPr>
          <w:ins w:id="607" w:author="svcMRProcess" w:date="2018-09-09T16:23:00Z"/>
          <w:b/>
          <w:i/>
          <w:sz w:val="20"/>
        </w:rPr>
      </w:pPr>
      <w:ins w:id="608" w:author="svcMRProcess" w:date="2018-09-09T16:23:00Z">
        <w:r>
          <w:rPr>
            <w:b/>
            <w:i/>
            <w:sz w:val="20"/>
          </w:rPr>
          <w:t>trustee company</w:t>
        </w:r>
      </w:ins>
    </w:p>
    <w:p>
      <w:pPr>
        <w:pStyle w:val="DeleteListSub"/>
        <w:rPr>
          <w:ins w:id="609" w:author="svcMRProcess" w:date="2018-09-09T16:23:00Z"/>
          <w:b/>
          <w:i/>
          <w:sz w:val="20"/>
          <w:highlight w:val="cyan"/>
        </w:rPr>
      </w:pPr>
      <w:ins w:id="610" w:author="svcMRProcess" w:date="2018-09-09T16:23:00Z">
        <w:r>
          <w:rPr>
            <w:b/>
            <w:i/>
            <w:sz w:val="20"/>
          </w:rPr>
          <w:t>voting share</w:t>
        </w:r>
      </w:ins>
    </w:p>
    <w:p>
      <w:pPr>
        <w:pStyle w:val="nzSubsection"/>
        <w:rPr>
          <w:ins w:id="611" w:author="svcMRProcess" w:date="2018-09-09T16:23:00Z"/>
        </w:rPr>
      </w:pPr>
      <w:ins w:id="612" w:author="svcMRProcess" w:date="2018-09-09T16:23:00Z">
        <w:r>
          <w:tab/>
          <w:t>(2)</w:t>
        </w:r>
        <w:r>
          <w:tab/>
          <w:t>In section 3(1) insert in alphabetical order:</w:t>
        </w:r>
      </w:ins>
    </w:p>
    <w:p>
      <w:pPr>
        <w:pStyle w:val="BlankOpen"/>
        <w:rPr>
          <w:ins w:id="613" w:author="svcMRProcess" w:date="2018-09-09T16:23:00Z"/>
        </w:rPr>
      </w:pPr>
    </w:p>
    <w:p>
      <w:pPr>
        <w:pStyle w:val="nzDefstart"/>
        <w:rPr>
          <w:ins w:id="614" w:author="svcMRProcess" w:date="2018-09-09T16:23:00Z"/>
        </w:rPr>
      </w:pPr>
      <w:ins w:id="615" w:author="svcMRProcess" w:date="2018-09-09T16:23:00Z">
        <w:r>
          <w:tab/>
        </w:r>
        <w:r>
          <w:rPr>
            <w:rStyle w:val="CharDefText"/>
          </w:rPr>
          <w:t>trustee company</w:t>
        </w:r>
        <w:r>
          <w:t xml:space="preserve"> means a licensed trustee company as defined in the Corporations Act section 601RAA;</w:t>
        </w:r>
      </w:ins>
    </w:p>
    <w:p>
      <w:pPr>
        <w:pStyle w:val="BlankClose"/>
        <w:rPr>
          <w:ins w:id="616" w:author="svcMRProcess" w:date="2018-09-09T16:23:00Z"/>
        </w:rPr>
      </w:pPr>
    </w:p>
    <w:p>
      <w:pPr>
        <w:pStyle w:val="nzSubsection"/>
        <w:rPr>
          <w:ins w:id="617" w:author="svcMRProcess" w:date="2018-09-09T16:23:00Z"/>
        </w:rPr>
      </w:pPr>
      <w:ins w:id="618" w:author="svcMRProcess" w:date="2018-09-09T16:23:00Z">
        <w:r>
          <w:tab/>
          <w:t>(3)</w:t>
        </w:r>
        <w:r>
          <w:tab/>
          <w:t>Delete section 3(2) to (8).</w:t>
        </w:r>
      </w:ins>
    </w:p>
    <w:p>
      <w:pPr>
        <w:pStyle w:val="nzHeading5"/>
        <w:rPr>
          <w:ins w:id="619" w:author="svcMRProcess" w:date="2018-09-09T16:23:00Z"/>
        </w:rPr>
      </w:pPr>
      <w:bookmarkStart w:id="620" w:name="_Toc305577601"/>
      <w:bookmarkStart w:id="621" w:name="_Toc305577638"/>
      <w:bookmarkStart w:id="622" w:name="_Toc305586573"/>
      <w:ins w:id="623" w:author="svcMRProcess" w:date="2018-09-09T16:23:00Z">
        <w:r>
          <w:rPr>
            <w:rStyle w:val="CharSectno"/>
          </w:rPr>
          <w:t>5</w:t>
        </w:r>
        <w:r>
          <w:t>.</w:t>
        </w:r>
        <w:r>
          <w:tab/>
          <w:t>Section 4 deleted</w:t>
        </w:r>
        <w:bookmarkEnd w:id="620"/>
        <w:bookmarkEnd w:id="621"/>
        <w:bookmarkEnd w:id="622"/>
      </w:ins>
    </w:p>
    <w:p>
      <w:pPr>
        <w:pStyle w:val="nzSubsection"/>
        <w:rPr>
          <w:ins w:id="624" w:author="svcMRProcess" w:date="2018-09-09T16:23:00Z"/>
          <w:rStyle w:val="CharSectno"/>
        </w:rPr>
      </w:pPr>
      <w:ins w:id="625" w:author="svcMRProcess" w:date="2018-09-09T16:23:00Z">
        <w:r>
          <w:tab/>
        </w:r>
        <w:r>
          <w:tab/>
          <w:t>Delete section 4.</w:t>
        </w:r>
      </w:ins>
    </w:p>
    <w:p>
      <w:pPr>
        <w:pStyle w:val="nzHeading5"/>
        <w:rPr>
          <w:ins w:id="626" w:author="svcMRProcess" w:date="2018-09-09T16:23:00Z"/>
        </w:rPr>
      </w:pPr>
      <w:bookmarkStart w:id="627" w:name="_Toc305577602"/>
      <w:bookmarkStart w:id="628" w:name="_Toc305577639"/>
      <w:bookmarkStart w:id="629" w:name="_Toc305586574"/>
      <w:ins w:id="630" w:author="svcMRProcess" w:date="2018-09-09T16:23:00Z">
        <w:r>
          <w:rPr>
            <w:rStyle w:val="CharSectno"/>
          </w:rPr>
          <w:t>6</w:t>
        </w:r>
        <w:r>
          <w:t>.</w:t>
        </w:r>
        <w:r>
          <w:tab/>
          <w:t>Parts III and IV deleted</w:t>
        </w:r>
        <w:bookmarkEnd w:id="627"/>
        <w:bookmarkEnd w:id="628"/>
        <w:bookmarkEnd w:id="629"/>
      </w:ins>
    </w:p>
    <w:p>
      <w:pPr>
        <w:pStyle w:val="nzSubsection"/>
        <w:rPr>
          <w:ins w:id="631" w:author="svcMRProcess" w:date="2018-09-09T16:23:00Z"/>
        </w:rPr>
      </w:pPr>
      <w:ins w:id="632" w:author="svcMRProcess" w:date="2018-09-09T16:23:00Z">
        <w:r>
          <w:tab/>
        </w:r>
        <w:r>
          <w:tab/>
          <w:t>Delete Parts III and IV.</w:t>
        </w:r>
      </w:ins>
    </w:p>
    <w:p>
      <w:pPr>
        <w:pStyle w:val="nzHeading5"/>
        <w:rPr>
          <w:ins w:id="633" w:author="svcMRProcess" w:date="2018-09-09T16:23:00Z"/>
        </w:rPr>
      </w:pPr>
      <w:bookmarkStart w:id="634" w:name="_Toc305577603"/>
      <w:bookmarkStart w:id="635" w:name="_Toc305577640"/>
      <w:bookmarkStart w:id="636" w:name="_Toc305586575"/>
      <w:ins w:id="637" w:author="svcMRProcess" w:date="2018-09-09T16:23:00Z">
        <w:r>
          <w:rPr>
            <w:rStyle w:val="CharSectno"/>
          </w:rPr>
          <w:t>7</w:t>
        </w:r>
        <w:r>
          <w:t>.</w:t>
        </w:r>
        <w:r>
          <w:tab/>
          <w:t>Heading to Part V deleted</w:t>
        </w:r>
        <w:bookmarkEnd w:id="634"/>
        <w:bookmarkEnd w:id="635"/>
        <w:bookmarkEnd w:id="636"/>
      </w:ins>
    </w:p>
    <w:p>
      <w:pPr>
        <w:pStyle w:val="nzSubsection"/>
        <w:rPr>
          <w:ins w:id="638" w:author="svcMRProcess" w:date="2018-09-09T16:23:00Z"/>
        </w:rPr>
      </w:pPr>
      <w:ins w:id="639" w:author="svcMRProcess" w:date="2018-09-09T16:23:00Z">
        <w:r>
          <w:tab/>
        </w:r>
        <w:r>
          <w:tab/>
          <w:t>Delete the heading to Part V.</w:t>
        </w:r>
      </w:ins>
    </w:p>
    <w:p>
      <w:pPr>
        <w:pStyle w:val="nzHeading5"/>
        <w:rPr>
          <w:ins w:id="640" w:author="svcMRProcess" w:date="2018-09-09T16:23:00Z"/>
        </w:rPr>
      </w:pPr>
      <w:bookmarkStart w:id="641" w:name="_Toc305577604"/>
      <w:bookmarkStart w:id="642" w:name="_Toc305577641"/>
      <w:bookmarkStart w:id="643" w:name="_Toc305586576"/>
      <w:ins w:id="644" w:author="svcMRProcess" w:date="2018-09-09T16:23:00Z">
        <w:r>
          <w:rPr>
            <w:rStyle w:val="CharSectno"/>
          </w:rPr>
          <w:t>8</w:t>
        </w:r>
        <w:r>
          <w:t>.</w:t>
        </w:r>
        <w:r>
          <w:tab/>
          <w:t>Sections 24 to 26 deleted</w:t>
        </w:r>
        <w:bookmarkEnd w:id="641"/>
        <w:bookmarkEnd w:id="642"/>
        <w:bookmarkEnd w:id="643"/>
      </w:ins>
    </w:p>
    <w:p>
      <w:pPr>
        <w:pStyle w:val="nzSubsection"/>
        <w:rPr>
          <w:ins w:id="645" w:author="svcMRProcess" w:date="2018-09-09T16:23:00Z"/>
        </w:rPr>
      </w:pPr>
      <w:ins w:id="646" w:author="svcMRProcess" w:date="2018-09-09T16:23:00Z">
        <w:r>
          <w:tab/>
        </w:r>
        <w:r>
          <w:tab/>
          <w:t>Delete sections 24 to 26.</w:t>
        </w:r>
      </w:ins>
    </w:p>
    <w:p>
      <w:pPr>
        <w:pStyle w:val="nzHeading5"/>
        <w:rPr>
          <w:ins w:id="647" w:author="svcMRProcess" w:date="2018-09-09T16:23:00Z"/>
        </w:rPr>
      </w:pPr>
      <w:bookmarkStart w:id="648" w:name="_Toc305577605"/>
      <w:bookmarkStart w:id="649" w:name="_Toc305577642"/>
      <w:bookmarkStart w:id="650" w:name="_Toc305586577"/>
      <w:ins w:id="651" w:author="svcMRProcess" w:date="2018-09-09T16:23:00Z">
        <w:r>
          <w:rPr>
            <w:rStyle w:val="CharSectno"/>
          </w:rPr>
          <w:t>9</w:t>
        </w:r>
        <w:r>
          <w:t>.</w:t>
        </w:r>
        <w:r>
          <w:tab/>
          <w:t>Sections 28 to 34 deleted</w:t>
        </w:r>
        <w:bookmarkEnd w:id="648"/>
        <w:bookmarkEnd w:id="649"/>
        <w:bookmarkEnd w:id="650"/>
      </w:ins>
    </w:p>
    <w:p>
      <w:pPr>
        <w:pStyle w:val="nzSubsection"/>
        <w:rPr>
          <w:ins w:id="652" w:author="svcMRProcess" w:date="2018-09-09T16:23:00Z"/>
        </w:rPr>
      </w:pPr>
      <w:ins w:id="653" w:author="svcMRProcess" w:date="2018-09-09T16:23:00Z">
        <w:r>
          <w:tab/>
        </w:r>
        <w:r>
          <w:tab/>
          <w:t>Delete sections 28 to 34.</w:t>
        </w:r>
      </w:ins>
    </w:p>
    <w:p>
      <w:pPr>
        <w:pStyle w:val="nzHeading5"/>
        <w:rPr>
          <w:ins w:id="654" w:author="svcMRProcess" w:date="2018-09-09T16:23:00Z"/>
        </w:rPr>
      </w:pPr>
      <w:bookmarkStart w:id="655" w:name="_Toc305577606"/>
      <w:bookmarkStart w:id="656" w:name="_Toc305577643"/>
      <w:bookmarkStart w:id="657" w:name="_Toc305586578"/>
      <w:ins w:id="658" w:author="svcMRProcess" w:date="2018-09-09T16:23:00Z">
        <w:r>
          <w:rPr>
            <w:rStyle w:val="CharSectno"/>
          </w:rPr>
          <w:t>10</w:t>
        </w:r>
        <w:r>
          <w:t>.</w:t>
        </w:r>
        <w:r>
          <w:tab/>
          <w:t>Part VI deleted</w:t>
        </w:r>
        <w:bookmarkEnd w:id="655"/>
        <w:bookmarkEnd w:id="656"/>
        <w:bookmarkEnd w:id="657"/>
      </w:ins>
    </w:p>
    <w:p>
      <w:pPr>
        <w:pStyle w:val="nzSubsection"/>
        <w:rPr>
          <w:ins w:id="659" w:author="svcMRProcess" w:date="2018-09-09T16:23:00Z"/>
        </w:rPr>
      </w:pPr>
      <w:ins w:id="660" w:author="svcMRProcess" w:date="2018-09-09T16:23:00Z">
        <w:r>
          <w:tab/>
        </w:r>
        <w:r>
          <w:tab/>
          <w:t>Delete Part VI.</w:t>
        </w:r>
      </w:ins>
    </w:p>
    <w:p>
      <w:pPr>
        <w:pStyle w:val="nzHeading5"/>
        <w:rPr>
          <w:ins w:id="661" w:author="svcMRProcess" w:date="2018-09-09T16:23:00Z"/>
        </w:rPr>
      </w:pPr>
      <w:bookmarkStart w:id="662" w:name="_Toc305577607"/>
      <w:bookmarkStart w:id="663" w:name="_Toc305577644"/>
      <w:bookmarkStart w:id="664" w:name="_Toc305586579"/>
      <w:ins w:id="665" w:author="svcMRProcess" w:date="2018-09-09T16:23:00Z">
        <w:r>
          <w:rPr>
            <w:rStyle w:val="CharSectno"/>
          </w:rPr>
          <w:t>11</w:t>
        </w:r>
        <w:r>
          <w:t>.</w:t>
        </w:r>
        <w:r>
          <w:tab/>
          <w:t>Part III inserted</w:t>
        </w:r>
        <w:bookmarkEnd w:id="662"/>
        <w:bookmarkEnd w:id="663"/>
        <w:bookmarkEnd w:id="664"/>
      </w:ins>
    </w:p>
    <w:p>
      <w:pPr>
        <w:pStyle w:val="nzSubsection"/>
        <w:rPr>
          <w:ins w:id="666" w:author="svcMRProcess" w:date="2018-09-09T16:23:00Z"/>
        </w:rPr>
      </w:pPr>
      <w:ins w:id="667" w:author="svcMRProcess" w:date="2018-09-09T16:23:00Z">
        <w:r>
          <w:tab/>
        </w:r>
        <w:r>
          <w:tab/>
          <w:t>Before Part VII insert:</w:t>
        </w:r>
      </w:ins>
    </w:p>
    <w:p>
      <w:pPr>
        <w:pStyle w:val="BlankOpen"/>
        <w:rPr>
          <w:ins w:id="668" w:author="svcMRProcess" w:date="2018-09-09T16:23:00Z"/>
        </w:rPr>
      </w:pPr>
    </w:p>
    <w:p>
      <w:pPr>
        <w:pStyle w:val="nzHeading2"/>
        <w:rPr>
          <w:ins w:id="669" w:author="svcMRProcess" w:date="2018-09-09T16:23:00Z"/>
        </w:rPr>
      </w:pPr>
      <w:bookmarkStart w:id="670" w:name="_Toc274064686"/>
      <w:bookmarkStart w:id="671" w:name="_Toc274065117"/>
      <w:bookmarkStart w:id="672" w:name="_Toc274143552"/>
      <w:bookmarkStart w:id="673" w:name="_Toc274144472"/>
      <w:bookmarkStart w:id="674" w:name="_Toc274569279"/>
      <w:bookmarkStart w:id="675" w:name="_Toc274569432"/>
      <w:bookmarkStart w:id="676" w:name="_Toc278273139"/>
      <w:bookmarkStart w:id="677" w:name="_Toc278280573"/>
      <w:bookmarkStart w:id="678" w:name="_Toc304541911"/>
      <w:bookmarkStart w:id="679" w:name="_Toc304541948"/>
      <w:bookmarkStart w:id="680" w:name="_Toc304543086"/>
      <w:bookmarkStart w:id="681" w:name="_Toc304543123"/>
      <w:bookmarkStart w:id="682" w:name="_Toc304543168"/>
      <w:bookmarkStart w:id="683" w:name="_Toc304543533"/>
      <w:bookmarkStart w:id="684" w:name="_Toc304554322"/>
      <w:bookmarkStart w:id="685" w:name="_Toc304904773"/>
      <w:bookmarkStart w:id="686" w:name="_Toc304904857"/>
      <w:bookmarkStart w:id="687" w:name="_Toc304904998"/>
      <w:bookmarkStart w:id="688" w:name="_Toc305139457"/>
      <w:bookmarkStart w:id="689" w:name="_Toc305139494"/>
      <w:bookmarkStart w:id="690" w:name="_Toc305570739"/>
      <w:bookmarkStart w:id="691" w:name="_Toc305577571"/>
      <w:bookmarkStart w:id="692" w:name="_Toc305577608"/>
      <w:bookmarkStart w:id="693" w:name="_Toc305577645"/>
      <w:bookmarkStart w:id="694" w:name="_Toc305586405"/>
      <w:bookmarkStart w:id="695" w:name="_Toc305586580"/>
      <w:ins w:id="696" w:author="svcMRProcess" w:date="2018-09-09T16:23:00Z">
        <w:r>
          <w:t>Part III</w:t>
        </w:r>
        <w:r>
          <w:rPr>
            <w:b w:val="0"/>
          </w:rPr>
          <w:t> </w:t>
        </w:r>
        <w:r>
          <w:t>—</w:t>
        </w:r>
        <w:r>
          <w:rPr>
            <w:b w:val="0"/>
          </w:rPr>
          <w:t> </w:t>
        </w:r>
        <w:r>
          <w:t>Transfer of estate assets and liabilities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ins>
    </w:p>
    <w:p>
      <w:pPr>
        <w:pStyle w:val="nzHeading3"/>
        <w:rPr>
          <w:ins w:id="697" w:author="svcMRProcess" w:date="2018-09-09T16:23:00Z"/>
        </w:rPr>
      </w:pPr>
      <w:bookmarkStart w:id="698" w:name="_Toc274064687"/>
      <w:bookmarkStart w:id="699" w:name="_Toc274065118"/>
      <w:bookmarkStart w:id="700" w:name="_Toc274143553"/>
      <w:bookmarkStart w:id="701" w:name="_Toc274144473"/>
      <w:bookmarkStart w:id="702" w:name="_Toc274569280"/>
      <w:bookmarkStart w:id="703" w:name="_Toc274569433"/>
      <w:bookmarkStart w:id="704" w:name="_Toc278273140"/>
      <w:bookmarkStart w:id="705" w:name="_Toc278280574"/>
      <w:bookmarkStart w:id="706" w:name="_Toc304541912"/>
      <w:bookmarkStart w:id="707" w:name="_Toc304541949"/>
      <w:bookmarkStart w:id="708" w:name="_Toc304543087"/>
      <w:bookmarkStart w:id="709" w:name="_Toc304543124"/>
      <w:bookmarkStart w:id="710" w:name="_Toc304543169"/>
      <w:bookmarkStart w:id="711" w:name="_Toc304543534"/>
      <w:bookmarkStart w:id="712" w:name="_Toc304554323"/>
      <w:bookmarkStart w:id="713" w:name="_Toc304904774"/>
      <w:bookmarkStart w:id="714" w:name="_Toc304904858"/>
      <w:bookmarkStart w:id="715" w:name="_Toc304904999"/>
      <w:bookmarkStart w:id="716" w:name="_Toc305139458"/>
      <w:bookmarkStart w:id="717" w:name="_Toc305139495"/>
      <w:bookmarkStart w:id="718" w:name="_Toc305570740"/>
      <w:bookmarkStart w:id="719" w:name="_Toc305577572"/>
      <w:bookmarkStart w:id="720" w:name="_Toc305577609"/>
      <w:bookmarkStart w:id="721" w:name="_Toc305577646"/>
      <w:bookmarkStart w:id="722" w:name="_Toc305586406"/>
      <w:bookmarkStart w:id="723" w:name="_Toc305586581"/>
      <w:ins w:id="724" w:author="svcMRProcess" w:date="2018-09-09T16:23:00Z">
        <w:r>
          <w:t>Division 1 — Preliminary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ins>
    </w:p>
    <w:p>
      <w:pPr>
        <w:pStyle w:val="nzHeading5"/>
        <w:rPr>
          <w:ins w:id="725" w:author="svcMRProcess" w:date="2018-09-09T16:23:00Z"/>
        </w:rPr>
      </w:pPr>
      <w:bookmarkStart w:id="726" w:name="_Toc305577610"/>
      <w:bookmarkStart w:id="727" w:name="_Toc305577647"/>
      <w:bookmarkStart w:id="728" w:name="_Toc305586582"/>
      <w:ins w:id="729" w:author="svcMRProcess" w:date="2018-09-09T16:23:00Z">
        <w:r>
          <w:t>28.</w:t>
        </w:r>
        <w:r>
          <w:tab/>
          <w:t>Terms used in Corporations Act have the same meaning in this Part</w:t>
        </w:r>
        <w:bookmarkEnd w:id="726"/>
        <w:bookmarkEnd w:id="727"/>
        <w:bookmarkEnd w:id="728"/>
      </w:ins>
    </w:p>
    <w:p>
      <w:pPr>
        <w:pStyle w:val="nzSubsection"/>
        <w:rPr>
          <w:ins w:id="730" w:author="svcMRProcess" w:date="2018-09-09T16:23:00Z"/>
        </w:rPr>
      </w:pPr>
      <w:ins w:id="731" w:author="svcMRProcess" w:date="2018-09-09T16:23:00Z">
        <w:r>
          <w:tab/>
        </w:r>
        <w:r>
          <w:tab/>
          <w:t>If a term is given a meaning in the Corporations Act, it has the same meaning in this Part unless the contrary intention appears in this Part.</w:t>
        </w:r>
      </w:ins>
    </w:p>
    <w:p>
      <w:pPr>
        <w:pStyle w:val="nzHeading3"/>
        <w:rPr>
          <w:ins w:id="732" w:author="svcMRProcess" w:date="2018-09-09T16:23:00Z"/>
        </w:rPr>
      </w:pPr>
      <w:bookmarkStart w:id="733" w:name="_Toc274064689"/>
      <w:bookmarkStart w:id="734" w:name="_Toc274065120"/>
      <w:bookmarkStart w:id="735" w:name="_Toc274143555"/>
      <w:bookmarkStart w:id="736" w:name="_Toc274144475"/>
      <w:bookmarkStart w:id="737" w:name="_Toc274569282"/>
      <w:bookmarkStart w:id="738" w:name="_Toc274569435"/>
      <w:bookmarkStart w:id="739" w:name="_Toc278273142"/>
      <w:bookmarkStart w:id="740" w:name="_Toc278280576"/>
      <w:bookmarkStart w:id="741" w:name="_Toc304541914"/>
      <w:bookmarkStart w:id="742" w:name="_Toc304541951"/>
      <w:bookmarkStart w:id="743" w:name="_Toc304543089"/>
      <w:bookmarkStart w:id="744" w:name="_Toc304543126"/>
      <w:bookmarkStart w:id="745" w:name="_Toc304543171"/>
      <w:bookmarkStart w:id="746" w:name="_Toc304543536"/>
      <w:bookmarkStart w:id="747" w:name="_Toc304554325"/>
      <w:bookmarkStart w:id="748" w:name="_Toc304904776"/>
      <w:bookmarkStart w:id="749" w:name="_Toc304904860"/>
      <w:bookmarkStart w:id="750" w:name="_Toc304905001"/>
      <w:bookmarkStart w:id="751" w:name="_Toc305139460"/>
      <w:bookmarkStart w:id="752" w:name="_Toc305139497"/>
      <w:bookmarkStart w:id="753" w:name="_Toc305570742"/>
      <w:bookmarkStart w:id="754" w:name="_Toc305577574"/>
      <w:bookmarkStart w:id="755" w:name="_Toc305577611"/>
      <w:bookmarkStart w:id="756" w:name="_Toc305577648"/>
      <w:bookmarkStart w:id="757" w:name="_Toc305586408"/>
      <w:bookmarkStart w:id="758" w:name="_Toc305586583"/>
      <w:ins w:id="759" w:author="svcMRProcess" w:date="2018-09-09T16:23:00Z">
        <w:r>
          <w:t>Division 2 — Compulsory transfers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ins>
    </w:p>
    <w:p>
      <w:pPr>
        <w:pStyle w:val="nzHeading5"/>
        <w:rPr>
          <w:ins w:id="760" w:author="svcMRProcess" w:date="2018-09-09T16:23:00Z"/>
        </w:rPr>
      </w:pPr>
      <w:bookmarkStart w:id="761" w:name="_Toc305577612"/>
      <w:bookmarkStart w:id="762" w:name="_Toc305577649"/>
      <w:bookmarkStart w:id="763" w:name="_Toc305586584"/>
      <w:ins w:id="764" w:author="svcMRProcess" w:date="2018-09-09T16:23:00Z">
        <w:r>
          <w:t>29.</w:t>
        </w:r>
        <w:r>
          <w:tab/>
          <w:t>Compulsory transfers</w:t>
        </w:r>
        <w:bookmarkEnd w:id="761"/>
        <w:bookmarkEnd w:id="762"/>
        <w:bookmarkEnd w:id="763"/>
      </w:ins>
    </w:p>
    <w:p>
      <w:pPr>
        <w:pStyle w:val="nzSubsection"/>
        <w:rPr>
          <w:ins w:id="765" w:author="svcMRProcess" w:date="2018-09-09T16:23:00Z"/>
        </w:rPr>
      </w:pPr>
      <w:ins w:id="766" w:author="svcMRProcess" w:date="2018-09-09T16:23:00Z">
        <w:r>
          <w:tab/>
          <w:t>(1)</w:t>
        </w:r>
        <w:r>
          <w:tab/>
          <w:t>The purpose of this section is to facilitate compulsory transfers of estate assets and liabilities under the Corporations Act Part 5D.6.</w:t>
        </w:r>
      </w:ins>
    </w:p>
    <w:p>
      <w:pPr>
        <w:pStyle w:val="nzSubsection"/>
        <w:rPr>
          <w:ins w:id="767" w:author="svcMRProcess" w:date="2018-09-09T16:23:00Z"/>
          <w:szCs w:val="22"/>
        </w:rPr>
      </w:pPr>
      <w:ins w:id="768" w:author="svcMRProcess" w:date="2018-09-09T16:23:00Z">
        <w:r>
          <w:tab/>
          <w:t>(2)</w:t>
        </w:r>
        <w:r>
          <w:tab/>
          <w:t xml:space="preserve">This section </w:t>
        </w:r>
        <w:r>
          <w:rPr>
            <w:szCs w:val="22"/>
          </w:rPr>
          <w:t xml:space="preserve">applies if — </w:t>
        </w:r>
      </w:ins>
    </w:p>
    <w:p>
      <w:pPr>
        <w:pStyle w:val="nzIndenta"/>
        <w:rPr>
          <w:ins w:id="769" w:author="svcMRProcess" w:date="2018-09-09T16:23:00Z"/>
        </w:rPr>
      </w:pPr>
      <w:ins w:id="770" w:author="svcMRProcess" w:date="2018-09-09T16:23:00Z">
        <w:r>
          <w:tab/>
          <w:t>(a)</w:t>
        </w:r>
        <w:r>
          <w:tab/>
          <w:t xml:space="preserve">ASIC cancels the licence of a trustee company (the </w:t>
        </w:r>
        <w:r>
          <w:rPr>
            <w:b/>
            <w:i/>
          </w:rPr>
          <w:t>transferring company</w:t>
        </w:r>
        <w:r>
          <w:t xml:space="preserve">) and makes a determination under the Corporations Act section 601WBA that there is to be a transfer of estate assets and liabilities from the transferring company to another licensed trustee company (the </w:t>
        </w:r>
        <w:r>
          <w:rPr>
            <w:b/>
            <w:i/>
          </w:rPr>
          <w:t>receiving company</w:t>
        </w:r>
        <w:r>
          <w:t>); and</w:t>
        </w:r>
      </w:ins>
    </w:p>
    <w:p>
      <w:pPr>
        <w:pStyle w:val="nzIndenta"/>
        <w:rPr>
          <w:ins w:id="771" w:author="svcMRProcess" w:date="2018-09-09T16:23:00Z"/>
        </w:rPr>
      </w:pPr>
      <w:ins w:id="772" w:author="svcMRProcess" w:date="2018-09-09T16:23:00Z">
        <w:r>
          <w:tab/>
          <w:t>(b)</w:t>
        </w:r>
        <w:r>
          <w:tab/>
          <w:t>ASIC issues a certificate of transfer under the Corporations Act section 601WBG for the transfer; and</w:t>
        </w:r>
      </w:ins>
    </w:p>
    <w:p>
      <w:pPr>
        <w:pStyle w:val="nzIndenta"/>
        <w:rPr>
          <w:ins w:id="773" w:author="svcMRProcess" w:date="2018-09-09T16:23:00Z"/>
        </w:rPr>
      </w:pPr>
      <w:ins w:id="774" w:author="svcMRProcess" w:date="2018-09-09T16:23:00Z">
        <w:r>
          <w:tab/>
          <w:t>(c)</w:t>
        </w:r>
        <w:r>
          <w:tab/>
          <w:t>either or both of the transferring company or the receiving company are registered in Western Australia.</w:t>
        </w:r>
      </w:ins>
    </w:p>
    <w:p>
      <w:pPr>
        <w:pStyle w:val="nzSubsection"/>
        <w:rPr>
          <w:ins w:id="775" w:author="svcMRProcess" w:date="2018-09-09T16:23:00Z"/>
        </w:rPr>
      </w:pPr>
      <w:ins w:id="776" w:author="svcMRProcess" w:date="2018-09-09T16:23:00Z">
        <w:r>
          <w:tab/>
          <w:t>(3)</w:t>
        </w:r>
        <w:r>
          <w:tab/>
        </w:r>
        <w:r>
          <w:rPr>
            <w:szCs w:val="22"/>
          </w:rPr>
          <w:t xml:space="preserve">When the certificate of transfer comes into force, the </w:t>
        </w:r>
        <w:r>
          <w:t>receiving company is taken to be the successor in law of the transferring company, to the extent of the transfer.</w:t>
        </w:r>
      </w:ins>
    </w:p>
    <w:p>
      <w:pPr>
        <w:pStyle w:val="nzSubsection"/>
        <w:rPr>
          <w:ins w:id="777" w:author="svcMRProcess" w:date="2018-09-09T16:23:00Z"/>
        </w:rPr>
      </w:pPr>
      <w:ins w:id="778" w:author="svcMRProcess" w:date="2018-09-09T16:23:00Z">
        <w:r>
          <w:tab/>
          <w:t>(4)</w:t>
        </w:r>
        <w:r>
          <w:tab/>
          <w:t xml:space="preserve">In particular — </w:t>
        </w:r>
      </w:ins>
    </w:p>
    <w:p>
      <w:pPr>
        <w:pStyle w:val="nzIndenta"/>
        <w:rPr>
          <w:ins w:id="779" w:author="svcMRProcess" w:date="2018-09-09T16:23:00Z"/>
        </w:rPr>
      </w:pPr>
      <w:ins w:id="780" w:author="svcMRProcess" w:date="2018-09-09T16:23:00Z">
        <w:r>
          <w:tab/>
          <w:t>(a)</w:t>
        </w:r>
        <w:r>
          <w:tab/>
          <w:t>if the transfer is a total transfer — all the assets and liabilities of the transferring company become respectively the assets and liabilities of the receiving company without any transfer, conveyance or assignment; and</w:t>
        </w:r>
      </w:ins>
    </w:p>
    <w:p>
      <w:pPr>
        <w:pStyle w:val="nzIndenta"/>
        <w:rPr>
          <w:ins w:id="781" w:author="svcMRProcess" w:date="2018-09-09T16:23:00Z"/>
        </w:rPr>
      </w:pPr>
      <w:ins w:id="782" w:author="svcMRProcess" w:date="2018-09-09T16:23:00Z">
        <w:r>
          <w:tab/>
          <w:t>(b)</w:t>
        </w:r>
        <w:r>
          <w:tab/>
          <w:t>if the transfer is a partial transfer — all the assets and liabilities of the transferring company that are included in the list (referred to in the Corporations Act section 601WBG(2)(c)) included in, or attached to, the certificate of transfer become respectively assets and liabilities of the receiving company without any transfer, conveyance or assignment; and</w:t>
        </w:r>
      </w:ins>
    </w:p>
    <w:p>
      <w:pPr>
        <w:pStyle w:val="nzIndenta"/>
        <w:rPr>
          <w:ins w:id="783" w:author="svcMRProcess" w:date="2018-09-09T16:23:00Z"/>
        </w:rPr>
      </w:pPr>
      <w:ins w:id="784" w:author="svcMRProcess" w:date="2018-09-09T16:23:00Z">
        <w:r>
          <w:tab/>
          <w:t>(c)</w:t>
        </w:r>
        <w:r>
          <w:tab/>
          <w:t>to the extent of the transfer — the duties, obligations, immunities, rights and privileges applying to the transferring company apply to the receiving company.</w:t>
        </w:r>
      </w:ins>
    </w:p>
    <w:p>
      <w:pPr>
        <w:pStyle w:val="nzSubsection"/>
        <w:rPr>
          <w:ins w:id="785" w:author="svcMRProcess" w:date="2018-09-09T16:23:00Z"/>
        </w:rPr>
      </w:pPr>
      <w:ins w:id="786" w:author="svcMRProcess" w:date="2018-09-09T16:23:00Z">
        <w:r>
          <w:tab/>
          <w:t>(5)</w:t>
        </w:r>
        <w:r>
          <w:tab/>
          <w:t xml:space="preserve">If the certificate of transfer includes provisions of a kind referred to in the Corporations Act section 601WBG(3) — </w:t>
        </w:r>
      </w:ins>
    </w:p>
    <w:p>
      <w:pPr>
        <w:pStyle w:val="nzIndenta"/>
        <w:rPr>
          <w:ins w:id="787" w:author="svcMRProcess" w:date="2018-09-09T16:23:00Z"/>
        </w:rPr>
      </w:pPr>
      <w:ins w:id="788" w:author="svcMRProcess" w:date="2018-09-09T16:23:00Z">
        <w:r>
          <w:tab/>
          <w:t>(a)</w:t>
        </w:r>
        <w:r>
          <w:tab/>
          <w:t>specifying that particular things are to happen or are taken to be the case, those things are taken to happen, or to be the case, in accordance with those provisions; or</w:t>
        </w:r>
      </w:ins>
    </w:p>
    <w:p>
      <w:pPr>
        <w:pStyle w:val="nzIndenta"/>
        <w:rPr>
          <w:ins w:id="789" w:author="svcMRProcess" w:date="2018-09-09T16:23:00Z"/>
        </w:rPr>
      </w:pPr>
      <w:ins w:id="790" w:author="svcMRProcess" w:date="2018-09-09T16:23:00Z">
        <w:r>
          <w:tab/>
          <w:t>(b)</w:t>
        </w:r>
        <w:r>
          <w:tab/>
          <w:t>specifying a mechanism for determining things that are to happen or are taken to be the case, things determined in accordance with that mechanism are taken to happen, or to be the case, as determined in accordance with that mechanism.</w:t>
        </w:r>
      </w:ins>
    </w:p>
    <w:p>
      <w:pPr>
        <w:pStyle w:val="nzHeading5"/>
        <w:rPr>
          <w:ins w:id="791" w:author="svcMRProcess" w:date="2018-09-09T16:23:00Z"/>
        </w:rPr>
      </w:pPr>
      <w:bookmarkStart w:id="792" w:name="_Toc305577613"/>
      <w:bookmarkStart w:id="793" w:name="_Toc305577650"/>
      <w:bookmarkStart w:id="794" w:name="_Toc305586585"/>
      <w:ins w:id="795" w:author="svcMRProcess" w:date="2018-09-09T16:23:00Z">
        <w:r>
          <w:t>30.</w:t>
        </w:r>
        <w:r>
          <w:tab/>
          <w:t>Certificates evidencing operation of Division</w:t>
        </w:r>
        <w:bookmarkEnd w:id="792"/>
        <w:bookmarkEnd w:id="793"/>
        <w:bookmarkEnd w:id="794"/>
      </w:ins>
    </w:p>
    <w:p>
      <w:pPr>
        <w:pStyle w:val="nzSubsection"/>
        <w:rPr>
          <w:ins w:id="796" w:author="svcMRProcess" w:date="2018-09-09T16:23:00Z"/>
        </w:rPr>
      </w:pPr>
      <w:ins w:id="797" w:author="svcMRProcess" w:date="2018-09-09T16:23:00Z">
        <w:r>
          <w:tab/>
          <w:t>(1)</w:t>
        </w:r>
        <w:r>
          <w:tab/>
          <w:t>An authorised ASIC officer may, by a certificate in writing signed by the officer, certify that a specific asset or liability has become an asset or liability of the receiving company under this Division.</w:t>
        </w:r>
      </w:ins>
    </w:p>
    <w:p>
      <w:pPr>
        <w:pStyle w:val="nzSubsection"/>
        <w:rPr>
          <w:ins w:id="798" w:author="svcMRProcess" w:date="2018-09-09T16:23:00Z"/>
        </w:rPr>
      </w:pPr>
      <w:ins w:id="799" w:author="svcMRProcess" w:date="2018-09-09T16:23:00Z">
        <w:r>
          <w:tab/>
          <w:t>(2)</w:t>
        </w:r>
        <w:r>
          <w:tab/>
          <w:t>For all purposes and in all proceedings, a certificate purporting to be issued under subsection (1) is evidence of the matters certified.</w:t>
        </w:r>
      </w:ins>
    </w:p>
    <w:p>
      <w:pPr>
        <w:pStyle w:val="nzSubsection"/>
        <w:rPr>
          <w:ins w:id="800" w:author="svcMRProcess" w:date="2018-09-09T16:23:00Z"/>
        </w:rPr>
      </w:pPr>
      <w:ins w:id="801" w:author="svcMRProcess" w:date="2018-09-09T16:23:00Z">
        <w:r>
          <w:tab/>
          <w:t>(3)</w:t>
        </w:r>
        <w:r>
          <w:tab/>
          <w:t>ASIC is empowered to authorise, in writing, a person who is a member of ASIC, or of its staff, to issue certificates under this section.</w:t>
        </w:r>
      </w:ins>
    </w:p>
    <w:p>
      <w:pPr>
        <w:pStyle w:val="nzHeading5"/>
        <w:rPr>
          <w:ins w:id="802" w:author="svcMRProcess" w:date="2018-09-09T16:23:00Z"/>
        </w:rPr>
      </w:pPr>
      <w:bookmarkStart w:id="803" w:name="_Toc305577614"/>
      <w:bookmarkStart w:id="804" w:name="_Toc305577651"/>
      <w:bookmarkStart w:id="805" w:name="_Toc305586586"/>
      <w:ins w:id="806" w:author="svcMRProcess" w:date="2018-09-09T16:23:00Z">
        <w:r>
          <w:t>31.</w:t>
        </w:r>
        <w:r>
          <w:tab/>
          <w:t>Registration or record of transfer</w:t>
        </w:r>
        <w:bookmarkEnd w:id="803"/>
        <w:bookmarkEnd w:id="804"/>
        <w:bookmarkEnd w:id="805"/>
      </w:ins>
    </w:p>
    <w:p>
      <w:pPr>
        <w:pStyle w:val="nzSubsection"/>
        <w:rPr>
          <w:ins w:id="807" w:author="svcMRProcess" w:date="2018-09-09T16:23:00Z"/>
        </w:rPr>
      </w:pPr>
      <w:ins w:id="808" w:author="svcMRProcess" w:date="2018-09-09T16:23:00Z">
        <w:r>
          <w:tab/>
        </w:r>
        <w:r>
          <w:tab/>
          <w:t>The Registrar of Titles, the Registrar of Deeds and Transfers and any other person or authority required or authorised under a law of the State to register or record transactions affecting assets or liabilities, or documents relating to such transactions, must, on application under this section accompanied by a certificate issued under section 30, register or record in an appropriate manner the transfer or transfers to which the certificate relates.</w:t>
        </w:r>
      </w:ins>
    </w:p>
    <w:p>
      <w:pPr>
        <w:pStyle w:val="nzHeading5"/>
        <w:rPr>
          <w:ins w:id="809" w:author="svcMRProcess" w:date="2018-09-09T16:23:00Z"/>
        </w:rPr>
      </w:pPr>
      <w:bookmarkStart w:id="810" w:name="_Toc305577615"/>
      <w:bookmarkStart w:id="811" w:name="_Toc305577652"/>
      <w:bookmarkStart w:id="812" w:name="_Toc305586587"/>
      <w:ins w:id="813" w:author="svcMRProcess" w:date="2018-09-09T16:23:00Z">
        <w:r>
          <w:t>32.</w:t>
        </w:r>
        <w:r>
          <w:tab/>
          <w:t>Exemption from State tax</w:t>
        </w:r>
        <w:bookmarkEnd w:id="810"/>
        <w:bookmarkEnd w:id="811"/>
        <w:bookmarkEnd w:id="812"/>
      </w:ins>
    </w:p>
    <w:p>
      <w:pPr>
        <w:pStyle w:val="nzSubsection"/>
        <w:rPr>
          <w:ins w:id="814" w:author="svcMRProcess" w:date="2018-09-09T16:23:00Z"/>
        </w:rPr>
      </w:pPr>
      <w:ins w:id="815" w:author="svcMRProcess" w:date="2018-09-09T16:23:00Z">
        <w:r>
          <w:tab/>
          <w:t>(1)</w:t>
        </w:r>
        <w:r>
          <w:tab/>
          <w:t xml:space="preserve">In this section — </w:t>
        </w:r>
      </w:ins>
    </w:p>
    <w:p>
      <w:pPr>
        <w:pStyle w:val="nzDefstart"/>
        <w:rPr>
          <w:ins w:id="816" w:author="svcMRProcess" w:date="2018-09-09T16:23:00Z"/>
        </w:rPr>
      </w:pPr>
      <w:ins w:id="817" w:author="svcMRProcess" w:date="2018-09-09T16:23:00Z">
        <w:r>
          <w:tab/>
        </w:r>
        <w:r>
          <w:rPr>
            <w:rStyle w:val="CharDefText"/>
          </w:rPr>
          <w:t>State tax</w:t>
        </w:r>
        <w:r>
          <w:t xml:space="preserve"> includes duty chargeable under the </w:t>
        </w:r>
        <w:r>
          <w:rPr>
            <w:i/>
            <w:iCs/>
          </w:rPr>
          <w:t>Duties Act 2008</w:t>
        </w:r>
        <w:r>
          <w:t xml:space="preserve"> and any other tax, duty, fee, levy or charge under a law of the State.</w:t>
        </w:r>
      </w:ins>
    </w:p>
    <w:p>
      <w:pPr>
        <w:pStyle w:val="nzSubsection"/>
        <w:rPr>
          <w:ins w:id="818" w:author="svcMRProcess" w:date="2018-09-09T16:23:00Z"/>
        </w:rPr>
      </w:pPr>
      <w:ins w:id="819" w:author="svcMRProcess" w:date="2018-09-09T16:23:00Z">
        <w:r>
          <w:tab/>
          <w:t>(2)</w:t>
        </w:r>
        <w:r>
          <w:tab/>
          <w:t>State tax is not payable in respect of a compulsory transfer of estate assets or liabilities facilitated under this Division.</w:t>
        </w:r>
      </w:ins>
    </w:p>
    <w:p>
      <w:pPr>
        <w:pStyle w:val="nzHeading3"/>
        <w:rPr>
          <w:ins w:id="820" w:author="svcMRProcess" w:date="2018-09-09T16:23:00Z"/>
        </w:rPr>
      </w:pPr>
      <w:bookmarkStart w:id="821" w:name="_Toc274064694"/>
      <w:bookmarkStart w:id="822" w:name="_Toc274065125"/>
      <w:bookmarkStart w:id="823" w:name="_Toc274143560"/>
      <w:bookmarkStart w:id="824" w:name="_Toc274144480"/>
      <w:bookmarkStart w:id="825" w:name="_Toc274569287"/>
      <w:bookmarkStart w:id="826" w:name="_Toc274569440"/>
      <w:bookmarkStart w:id="827" w:name="_Toc278273147"/>
      <w:bookmarkStart w:id="828" w:name="_Toc278280581"/>
      <w:bookmarkStart w:id="829" w:name="_Toc304541919"/>
      <w:bookmarkStart w:id="830" w:name="_Toc304541956"/>
      <w:bookmarkStart w:id="831" w:name="_Toc304543094"/>
      <w:bookmarkStart w:id="832" w:name="_Toc304543131"/>
      <w:bookmarkStart w:id="833" w:name="_Toc304543176"/>
      <w:bookmarkStart w:id="834" w:name="_Toc304543541"/>
      <w:bookmarkStart w:id="835" w:name="_Toc304554330"/>
      <w:bookmarkStart w:id="836" w:name="_Toc304904781"/>
      <w:bookmarkStart w:id="837" w:name="_Toc304904865"/>
      <w:bookmarkStart w:id="838" w:name="_Toc304905006"/>
      <w:bookmarkStart w:id="839" w:name="_Toc305139465"/>
      <w:bookmarkStart w:id="840" w:name="_Toc305139502"/>
      <w:bookmarkStart w:id="841" w:name="_Toc305570747"/>
      <w:bookmarkStart w:id="842" w:name="_Toc305577579"/>
      <w:bookmarkStart w:id="843" w:name="_Toc305577616"/>
      <w:bookmarkStart w:id="844" w:name="_Toc305577653"/>
      <w:bookmarkStart w:id="845" w:name="_Toc305586413"/>
      <w:bookmarkStart w:id="846" w:name="_Toc305586588"/>
      <w:ins w:id="847" w:author="svcMRProcess" w:date="2018-09-09T16:23:00Z">
        <w:r>
          <w:t>Division 3 — Voluntary transfers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ins>
    </w:p>
    <w:p>
      <w:pPr>
        <w:pStyle w:val="nzHeading5"/>
        <w:rPr>
          <w:ins w:id="848" w:author="svcMRProcess" w:date="2018-09-09T16:23:00Z"/>
        </w:rPr>
      </w:pPr>
      <w:bookmarkStart w:id="849" w:name="_Toc305577617"/>
      <w:bookmarkStart w:id="850" w:name="_Toc305577654"/>
      <w:bookmarkStart w:id="851" w:name="_Toc305586589"/>
      <w:ins w:id="852" w:author="svcMRProcess" w:date="2018-09-09T16:23:00Z">
        <w:r>
          <w:t>33.</w:t>
        </w:r>
        <w:r>
          <w:tab/>
          <w:t>Voluntary transfers</w:t>
        </w:r>
        <w:bookmarkEnd w:id="849"/>
        <w:bookmarkEnd w:id="850"/>
        <w:bookmarkEnd w:id="851"/>
      </w:ins>
    </w:p>
    <w:p>
      <w:pPr>
        <w:pStyle w:val="nzSubsection"/>
        <w:rPr>
          <w:ins w:id="853" w:author="svcMRProcess" w:date="2018-09-09T16:23:00Z"/>
        </w:rPr>
      </w:pPr>
      <w:ins w:id="854" w:author="svcMRProcess" w:date="2018-09-09T16:23:00Z">
        <w:r>
          <w:tab/>
          <w:t>(1)</w:t>
        </w:r>
        <w:r>
          <w:tab/>
          <w:t xml:space="preserve">The Governor may make regulations to facilitate the voluntary transfer of estate assets and liabilities from one trustee company (the </w:t>
        </w:r>
        <w:r>
          <w:rPr>
            <w:rStyle w:val="CharDefText"/>
          </w:rPr>
          <w:t>transferring company</w:t>
        </w:r>
        <w:r>
          <w:t>) to another trustee company (the</w:t>
        </w:r>
        <w:r>
          <w:rPr>
            <w:b/>
            <w:i/>
          </w:rPr>
          <w:t xml:space="preserve"> </w:t>
        </w:r>
        <w:r>
          <w:rPr>
            <w:rStyle w:val="CharDefText"/>
          </w:rPr>
          <w:t>receiving company</w:t>
        </w:r>
        <w:r>
          <w:t>) if ASIC has made a determination under the Corporations Act allowing the transfer.</w:t>
        </w:r>
      </w:ins>
    </w:p>
    <w:p>
      <w:pPr>
        <w:pStyle w:val="nzSubsection"/>
        <w:rPr>
          <w:ins w:id="855" w:author="svcMRProcess" w:date="2018-09-09T16:23:00Z"/>
        </w:rPr>
      </w:pPr>
      <w:ins w:id="856" w:author="svcMRProcess" w:date="2018-09-09T16:23:00Z">
        <w:r>
          <w:tab/>
          <w:t>(2)</w:t>
        </w:r>
        <w:r>
          <w:tab/>
          <w:t xml:space="preserve">Without limiting the generality of subsection (1), the regulations may — </w:t>
        </w:r>
      </w:ins>
    </w:p>
    <w:p>
      <w:pPr>
        <w:pStyle w:val="nzIndenta"/>
        <w:rPr>
          <w:ins w:id="857" w:author="svcMRProcess" w:date="2018-09-09T16:23:00Z"/>
        </w:rPr>
      </w:pPr>
      <w:ins w:id="858" w:author="svcMRProcess" w:date="2018-09-09T16:23:00Z">
        <w:r>
          <w:tab/>
          <w:t>(a)</w:t>
        </w:r>
        <w:r>
          <w:tab/>
          <w:t>give effect to the transfer of estate assets and liabilities from the transferring company to the receiving company; and</w:t>
        </w:r>
      </w:ins>
    </w:p>
    <w:p>
      <w:pPr>
        <w:pStyle w:val="nzIndenta"/>
        <w:rPr>
          <w:ins w:id="859" w:author="svcMRProcess" w:date="2018-09-09T16:23:00Z"/>
        </w:rPr>
      </w:pPr>
      <w:ins w:id="860" w:author="svcMRProcess" w:date="2018-09-09T16:23:00Z">
        <w:r>
          <w:tab/>
          <w:t>(b)</w:t>
        </w:r>
        <w:r>
          <w:tab/>
          <w:t>provide that the receiving company is to be taken to be the successor in law in relation to estate assets and liabilities of the transferring company, to the extent of the transfer; and</w:t>
        </w:r>
      </w:ins>
    </w:p>
    <w:p>
      <w:pPr>
        <w:pStyle w:val="nzIndenta"/>
        <w:rPr>
          <w:ins w:id="861" w:author="svcMRProcess" w:date="2018-09-09T16:23:00Z"/>
        </w:rPr>
      </w:pPr>
      <w:ins w:id="862" w:author="svcMRProcess" w:date="2018-09-09T16:23:00Z">
        <w:r>
          <w:tab/>
          <w:t>(c)</w:t>
        </w:r>
        <w:r>
          <w:tab/>
          <w:t>provide for the liquidation or dissolution of the transferring company; and</w:t>
        </w:r>
      </w:ins>
    </w:p>
    <w:p>
      <w:pPr>
        <w:pStyle w:val="nzIndenta"/>
        <w:rPr>
          <w:ins w:id="863" w:author="svcMRProcess" w:date="2018-09-09T16:23:00Z"/>
        </w:rPr>
      </w:pPr>
      <w:ins w:id="864" w:author="svcMRProcess" w:date="2018-09-09T16:23:00Z">
        <w:r>
          <w:tab/>
          <w:t>(d)</w:t>
        </w:r>
        <w:r>
          <w:tab/>
          <w:t>provide for the identification of estate assets or liabilities of the transferring company; and</w:t>
        </w:r>
      </w:ins>
    </w:p>
    <w:p>
      <w:pPr>
        <w:pStyle w:val="nzIndenta"/>
        <w:rPr>
          <w:ins w:id="865" w:author="svcMRProcess" w:date="2018-09-09T16:23:00Z"/>
        </w:rPr>
      </w:pPr>
      <w:ins w:id="866" w:author="svcMRProcess" w:date="2018-09-09T16:23:00Z">
        <w:r>
          <w:tab/>
          <w:t>(e)</w:t>
        </w:r>
        <w:r>
          <w:tab/>
          <w:t>provide for the transfer of estate assets and liabilities of the transferring company; and</w:t>
        </w:r>
      </w:ins>
    </w:p>
    <w:p>
      <w:pPr>
        <w:pStyle w:val="nzIndenta"/>
        <w:rPr>
          <w:ins w:id="867" w:author="svcMRProcess" w:date="2018-09-09T16:23:00Z"/>
        </w:rPr>
      </w:pPr>
      <w:ins w:id="868" w:author="svcMRProcess" w:date="2018-09-09T16:23:00Z">
        <w:r>
          <w:tab/>
          <w:t>(f)</w:t>
        </w:r>
        <w:r>
          <w:tab/>
          <w:t>provide for the registration or recording of the transfer (with or without formal application) by the Registrar of Titles or any other person or authority; and</w:t>
        </w:r>
      </w:ins>
    </w:p>
    <w:p>
      <w:pPr>
        <w:pStyle w:val="nzIndenta"/>
        <w:rPr>
          <w:ins w:id="869" w:author="svcMRProcess" w:date="2018-09-09T16:23:00Z"/>
        </w:rPr>
      </w:pPr>
      <w:ins w:id="870" w:author="svcMRProcess" w:date="2018-09-09T16:23:00Z">
        <w:r>
          <w:tab/>
          <w:t>(g)</w:t>
        </w:r>
        <w:r>
          <w:tab/>
          <w:t>provide for evidence of matters relating to the transfer; and</w:t>
        </w:r>
      </w:ins>
    </w:p>
    <w:p>
      <w:pPr>
        <w:pStyle w:val="nzIndenta"/>
        <w:rPr>
          <w:ins w:id="871" w:author="svcMRProcess" w:date="2018-09-09T16:23:00Z"/>
        </w:rPr>
      </w:pPr>
      <w:ins w:id="872" w:author="svcMRProcess" w:date="2018-09-09T16:23:00Z">
        <w:r>
          <w:tab/>
          <w:t>(h)</w:t>
        </w:r>
        <w:r>
          <w:tab/>
          <w:t>provide for relief from the consequences of anything done or allowed under regulations made under this section; and</w:t>
        </w:r>
      </w:ins>
    </w:p>
    <w:p>
      <w:pPr>
        <w:pStyle w:val="nzIndenta"/>
        <w:rPr>
          <w:ins w:id="873" w:author="svcMRProcess" w:date="2018-09-09T16:23:00Z"/>
        </w:rPr>
      </w:pPr>
      <w:ins w:id="874" w:author="svcMRProcess" w:date="2018-09-09T16:23:00Z">
        <w:r>
          <w:tab/>
          <w:t>(i)</w:t>
        </w:r>
        <w:r>
          <w:tab/>
          <w:t>provide for payment, or exemption from payment, of a State tax, as defined in section 32(1), in respect of the transfer; and</w:t>
        </w:r>
      </w:ins>
    </w:p>
    <w:p>
      <w:pPr>
        <w:pStyle w:val="nzIndenta"/>
        <w:rPr>
          <w:ins w:id="875" w:author="svcMRProcess" w:date="2018-09-09T16:23:00Z"/>
        </w:rPr>
      </w:pPr>
      <w:ins w:id="876" w:author="svcMRProcess" w:date="2018-09-09T16:23:00Z">
        <w:r>
          <w:tab/>
          <w:t>(j)</w:t>
        </w:r>
        <w:r>
          <w:tab/>
          <w:t>provide for any other matter of a savings or transitional nature consequent on the transfer; and</w:t>
        </w:r>
      </w:ins>
    </w:p>
    <w:p>
      <w:pPr>
        <w:pStyle w:val="nzIndenta"/>
        <w:rPr>
          <w:ins w:id="877" w:author="svcMRProcess" w:date="2018-09-09T16:23:00Z"/>
          <w:szCs w:val="24"/>
        </w:rPr>
      </w:pPr>
      <w:ins w:id="878" w:author="svcMRProcess" w:date="2018-09-09T16:23:00Z">
        <w:r>
          <w:rPr>
            <w:szCs w:val="24"/>
          </w:rPr>
          <w:tab/>
          <w:t>(k)</w:t>
        </w:r>
        <w:r>
          <w:rPr>
            <w:szCs w:val="24"/>
          </w:rPr>
          <w:tab/>
          <w:t>provide for and give effect to the transfer of duties, obligations, immunities, rights and privileges of the transferring company from the transferring company to the receiving company.</w:t>
        </w:r>
      </w:ins>
    </w:p>
    <w:p>
      <w:pPr>
        <w:pStyle w:val="nzSubsection"/>
        <w:rPr>
          <w:ins w:id="879" w:author="svcMRProcess" w:date="2018-09-09T16:23:00Z"/>
        </w:rPr>
      </w:pPr>
      <w:ins w:id="880" w:author="svcMRProcess" w:date="2018-09-09T16:23:00Z">
        <w:r>
          <w:tab/>
          <w:t>(3)</w:t>
        </w:r>
        <w:r>
          <w:tab/>
          <w:t>Regulations made under this section have effect despite anything in a contract, deed, undertaking, agreement or other instrument.</w:t>
        </w:r>
      </w:ins>
    </w:p>
    <w:p>
      <w:pPr>
        <w:pStyle w:val="nzHeading3"/>
        <w:rPr>
          <w:ins w:id="881" w:author="svcMRProcess" w:date="2018-09-09T16:23:00Z"/>
        </w:rPr>
      </w:pPr>
      <w:bookmarkStart w:id="882" w:name="_Toc274064696"/>
      <w:bookmarkStart w:id="883" w:name="_Toc274065127"/>
      <w:bookmarkStart w:id="884" w:name="_Toc274143562"/>
      <w:bookmarkStart w:id="885" w:name="_Toc274144482"/>
      <w:bookmarkStart w:id="886" w:name="_Toc274569289"/>
      <w:bookmarkStart w:id="887" w:name="_Toc274569442"/>
      <w:bookmarkStart w:id="888" w:name="_Toc278273149"/>
      <w:bookmarkStart w:id="889" w:name="_Toc278280583"/>
      <w:bookmarkStart w:id="890" w:name="_Toc304541921"/>
      <w:bookmarkStart w:id="891" w:name="_Toc304541958"/>
      <w:bookmarkStart w:id="892" w:name="_Toc304543096"/>
      <w:bookmarkStart w:id="893" w:name="_Toc304543133"/>
      <w:bookmarkStart w:id="894" w:name="_Toc304543178"/>
      <w:bookmarkStart w:id="895" w:name="_Toc304543543"/>
      <w:bookmarkStart w:id="896" w:name="_Toc304554332"/>
      <w:bookmarkStart w:id="897" w:name="_Toc304904783"/>
      <w:bookmarkStart w:id="898" w:name="_Toc304904867"/>
      <w:bookmarkStart w:id="899" w:name="_Toc304905008"/>
      <w:bookmarkStart w:id="900" w:name="_Toc305139467"/>
      <w:bookmarkStart w:id="901" w:name="_Toc305139504"/>
      <w:bookmarkStart w:id="902" w:name="_Toc305570749"/>
      <w:bookmarkStart w:id="903" w:name="_Toc305577581"/>
      <w:bookmarkStart w:id="904" w:name="_Toc305577618"/>
      <w:bookmarkStart w:id="905" w:name="_Toc305577655"/>
      <w:bookmarkStart w:id="906" w:name="_Toc305586415"/>
      <w:bookmarkStart w:id="907" w:name="_Toc305586590"/>
      <w:ins w:id="908" w:author="svcMRProcess" w:date="2018-09-09T16:23:00Z">
        <w:r>
          <w:t>Division 4 — Relationship of Part with other laws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ins>
    </w:p>
    <w:p>
      <w:pPr>
        <w:pStyle w:val="nzHeading5"/>
        <w:rPr>
          <w:ins w:id="909" w:author="svcMRProcess" w:date="2018-09-09T16:23:00Z"/>
        </w:rPr>
      </w:pPr>
      <w:bookmarkStart w:id="910" w:name="_Toc305577619"/>
      <w:bookmarkStart w:id="911" w:name="_Toc305577656"/>
      <w:bookmarkStart w:id="912" w:name="_Toc305586591"/>
      <w:ins w:id="913" w:author="svcMRProcess" w:date="2018-09-09T16:23:00Z">
        <w:r>
          <w:t>34.</w:t>
        </w:r>
        <w:r>
          <w:tab/>
          <w:t>Relationship of Part with other laws</w:t>
        </w:r>
        <w:bookmarkEnd w:id="910"/>
        <w:bookmarkEnd w:id="911"/>
        <w:bookmarkEnd w:id="912"/>
      </w:ins>
    </w:p>
    <w:p>
      <w:pPr>
        <w:pStyle w:val="nzSubsection"/>
        <w:rPr>
          <w:ins w:id="914" w:author="svcMRProcess" w:date="2018-09-09T16:23:00Z"/>
        </w:rPr>
      </w:pPr>
      <w:ins w:id="915" w:author="svcMRProcess" w:date="2018-09-09T16:23:00Z">
        <w:r>
          <w:tab/>
          <w:t>(1)</w:t>
        </w:r>
        <w:r>
          <w:tab/>
          <w:t>This Part has effect despite anything in a contract, deed, undertaking, agreement or other instrument.</w:t>
        </w:r>
      </w:ins>
    </w:p>
    <w:p>
      <w:pPr>
        <w:pStyle w:val="nzSubsection"/>
        <w:rPr>
          <w:ins w:id="916" w:author="svcMRProcess" w:date="2018-09-09T16:23:00Z"/>
        </w:rPr>
      </w:pPr>
      <w:ins w:id="917" w:author="svcMRProcess" w:date="2018-09-09T16:23:00Z">
        <w:r>
          <w:tab/>
          <w:t>(2)</w:t>
        </w:r>
        <w:r>
          <w:tab/>
          <w:t xml:space="preserve">Nothing done by or under this Part — </w:t>
        </w:r>
      </w:ins>
    </w:p>
    <w:p>
      <w:pPr>
        <w:pStyle w:val="nzIndenta"/>
        <w:rPr>
          <w:ins w:id="918" w:author="svcMRProcess" w:date="2018-09-09T16:23:00Z"/>
        </w:rPr>
      </w:pPr>
      <w:ins w:id="919" w:author="svcMRProcess" w:date="2018-09-09T16:23:00Z">
        <w:r>
          <w:tab/>
          <w:t>(a)</w:t>
        </w:r>
        <w:r>
          <w:tab/>
          <w:t>places a receiving company, a transferring company or another person in breach of contract or confidence or otherwise makes any of them guilty of a civil wrong; or</w:t>
        </w:r>
      </w:ins>
    </w:p>
    <w:p>
      <w:pPr>
        <w:pStyle w:val="nzIndenta"/>
        <w:rPr>
          <w:ins w:id="920" w:author="svcMRProcess" w:date="2018-09-09T16:23:00Z"/>
        </w:rPr>
      </w:pPr>
      <w:ins w:id="921" w:author="svcMRProcess" w:date="2018-09-09T16:23:00Z">
        <w:r>
          <w:tab/>
          <w:t>(b)</w:t>
        </w:r>
        <w:r>
          <w:tab/>
          <w:t xml:space="preserve">places a receiving company, a transferring company or another person in breach of — </w:t>
        </w:r>
      </w:ins>
    </w:p>
    <w:p>
      <w:pPr>
        <w:pStyle w:val="nzIndenti"/>
        <w:rPr>
          <w:ins w:id="922" w:author="svcMRProcess" w:date="2018-09-09T16:23:00Z"/>
        </w:rPr>
      </w:pPr>
      <w:ins w:id="923" w:author="svcMRProcess" w:date="2018-09-09T16:23:00Z">
        <w:r>
          <w:tab/>
          <w:t>(i)</w:t>
        </w:r>
        <w:r>
          <w:tab/>
          <w:t>a law of the State; or</w:t>
        </w:r>
      </w:ins>
    </w:p>
    <w:p>
      <w:pPr>
        <w:pStyle w:val="nzIndenti"/>
        <w:rPr>
          <w:ins w:id="924" w:author="svcMRProcess" w:date="2018-09-09T16:23:00Z"/>
        </w:rPr>
      </w:pPr>
      <w:ins w:id="925" w:author="svcMRProcess" w:date="2018-09-09T16:23:00Z">
        <w:r>
          <w:tab/>
          <w:t>(ii)</w:t>
        </w:r>
        <w:r>
          <w:tab/>
          <w:t>a contractual provision prohibiting, restricting or regulating the assignment or transfer of an asset or liability or the disclosure of information;</w:t>
        </w:r>
      </w:ins>
    </w:p>
    <w:p>
      <w:pPr>
        <w:pStyle w:val="nzIndenta"/>
        <w:rPr>
          <w:ins w:id="926" w:author="svcMRProcess" w:date="2018-09-09T16:23:00Z"/>
        </w:rPr>
      </w:pPr>
      <w:ins w:id="927" w:author="svcMRProcess" w:date="2018-09-09T16:23:00Z">
        <w:r>
          <w:tab/>
        </w:r>
        <w:r>
          <w:tab/>
          <w:t>or</w:t>
        </w:r>
      </w:ins>
    </w:p>
    <w:p>
      <w:pPr>
        <w:pStyle w:val="nzIndenta"/>
        <w:rPr>
          <w:ins w:id="928" w:author="svcMRProcess" w:date="2018-09-09T16:23:00Z"/>
        </w:rPr>
      </w:pPr>
      <w:ins w:id="929" w:author="svcMRProcess" w:date="2018-09-09T16:23:00Z">
        <w:r>
          <w:tab/>
          <w:t>(c)</w:t>
        </w:r>
        <w:r>
          <w:tab/>
          <w:t>releases a surety, wholly or partly, from all or any of the surety’s obligations.</w:t>
        </w:r>
      </w:ins>
    </w:p>
    <w:p>
      <w:pPr>
        <w:pStyle w:val="nzSubsection"/>
        <w:rPr>
          <w:ins w:id="930" w:author="svcMRProcess" w:date="2018-09-09T16:23:00Z"/>
        </w:rPr>
      </w:pPr>
      <w:ins w:id="931" w:author="svcMRProcess" w:date="2018-09-09T16:23:00Z">
        <w:r>
          <w:tab/>
          <w:t>(3)</w:t>
        </w:r>
        <w:r>
          <w:tab/>
          <w:t>Without limiting subsection (1), if, apart from this section, the advice or consent of a person would be necessary in a particular respect, the advice is taken to have been obtained or the consent is taken to have been given.</w:t>
        </w:r>
      </w:ins>
    </w:p>
    <w:p>
      <w:pPr>
        <w:pStyle w:val="BlankClose"/>
        <w:rPr>
          <w:ins w:id="932" w:author="svcMRProcess" w:date="2018-09-09T16:23:00Z"/>
        </w:rPr>
      </w:pPr>
    </w:p>
    <w:p>
      <w:pPr>
        <w:pStyle w:val="nzHeading5"/>
        <w:rPr>
          <w:ins w:id="933" w:author="svcMRProcess" w:date="2018-09-09T16:23:00Z"/>
        </w:rPr>
      </w:pPr>
      <w:bookmarkStart w:id="934" w:name="_Toc305577620"/>
      <w:bookmarkStart w:id="935" w:name="_Toc305577657"/>
      <w:bookmarkStart w:id="936" w:name="_Toc305586592"/>
      <w:ins w:id="937" w:author="svcMRProcess" w:date="2018-09-09T16:23:00Z">
        <w:r>
          <w:rPr>
            <w:rStyle w:val="CharSectno"/>
          </w:rPr>
          <w:t>12</w:t>
        </w:r>
        <w:r>
          <w:t>.</w:t>
        </w:r>
        <w:r>
          <w:tab/>
          <w:t>Sections 39 and 40 deleted</w:t>
        </w:r>
        <w:bookmarkEnd w:id="934"/>
        <w:bookmarkEnd w:id="935"/>
        <w:bookmarkEnd w:id="936"/>
      </w:ins>
    </w:p>
    <w:p>
      <w:pPr>
        <w:pStyle w:val="nzSubsection"/>
        <w:rPr>
          <w:ins w:id="938" w:author="svcMRProcess" w:date="2018-09-09T16:23:00Z"/>
        </w:rPr>
      </w:pPr>
      <w:ins w:id="939" w:author="svcMRProcess" w:date="2018-09-09T16:23:00Z">
        <w:r>
          <w:tab/>
        </w:r>
        <w:r>
          <w:tab/>
          <w:t>Delete sections 39 and 40.</w:t>
        </w:r>
      </w:ins>
    </w:p>
    <w:p>
      <w:pPr>
        <w:pStyle w:val="nzHeading5"/>
        <w:rPr>
          <w:ins w:id="940" w:author="svcMRProcess" w:date="2018-09-09T16:23:00Z"/>
        </w:rPr>
      </w:pPr>
      <w:bookmarkStart w:id="941" w:name="_Toc305577621"/>
      <w:bookmarkStart w:id="942" w:name="_Toc305577658"/>
      <w:bookmarkStart w:id="943" w:name="_Toc305586593"/>
      <w:ins w:id="944" w:author="svcMRProcess" w:date="2018-09-09T16:23:00Z">
        <w:r>
          <w:rPr>
            <w:rStyle w:val="CharSectno"/>
          </w:rPr>
          <w:t>13</w:t>
        </w:r>
        <w:r>
          <w:t>.</w:t>
        </w:r>
        <w:r>
          <w:tab/>
          <w:t>Section 42 deleted</w:t>
        </w:r>
        <w:bookmarkEnd w:id="941"/>
        <w:bookmarkEnd w:id="942"/>
        <w:bookmarkEnd w:id="943"/>
      </w:ins>
    </w:p>
    <w:p>
      <w:pPr>
        <w:pStyle w:val="nzSubsection"/>
        <w:rPr>
          <w:ins w:id="945" w:author="svcMRProcess" w:date="2018-09-09T16:23:00Z"/>
        </w:rPr>
      </w:pPr>
      <w:ins w:id="946" w:author="svcMRProcess" w:date="2018-09-09T16:23:00Z">
        <w:r>
          <w:tab/>
        </w:r>
        <w:r>
          <w:tab/>
          <w:t>Delete section 42.</w:t>
        </w:r>
      </w:ins>
    </w:p>
    <w:p>
      <w:pPr>
        <w:pStyle w:val="nzHeading5"/>
        <w:rPr>
          <w:ins w:id="947" w:author="svcMRProcess" w:date="2018-09-09T16:23:00Z"/>
        </w:rPr>
      </w:pPr>
      <w:bookmarkStart w:id="948" w:name="_Toc305577622"/>
      <w:bookmarkStart w:id="949" w:name="_Toc305577659"/>
      <w:bookmarkStart w:id="950" w:name="_Toc305586594"/>
      <w:ins w:id="951" w:author="svcMRProcess" w:date="2018-09-09T16:23:00Z">
        <w:r>
          <w:rPr>
            <w:rStyle w:val="CharSectno"/>
          </w:rPr>
          <w:t>14</w:t>
        </w:r>
        <w:r>
          <w:t>.</w:t>
        </w:r>
        <w:r>
          <w:tab/>
          <w:t>Sections 46 to 48 deleted</w:t>
        </w:r>
        <w:bookmarkEnd w:id="948"/>
        <w:bookmarkEnd w:id="949"/>
        <w:bookmarkEnd w:id="950"/>
      </w:ins>
    </w:p>
    <w:p>
      <w:pPr>
        <w:pStyle w:val="nzSubsection"/>
        <w:rPr>
          <w:ins w:id="952" w:author="svcMRProcess" w:date="2018-09-09T16:23:00Z"/>
        </w:rPr>
      </w:pPr>
      <w:ins w:id="953" w:author="svcMRProcess" w:date="2018-09-09T16:23:00Z">
        <w:r>
          <w:tab/>
        </w:r>
        <w:r>
          <w:tab/>
          <w:t>Delete sections 46 to 48.</w:t>
        </w:r>
      </w:ins>
    </w:p>
    <w:p>
      <w:pPr>
        <w:pStyle w:val="nzHeading5"/>
        <w:rPr>
          <w:ins w:id="954" w:author="svcMRProcess" w:date="2018-09-09T16:23:00Z"/>
        </w:rPr>
      </w:pPr>
      <w:bookmarkStart w:id="955" w:name="_Toc305577623"/>
      <w:bookmarkStart w:id="956" w:name="_Toc305577660"/>
      <w:bookmarkStart w:id="957" w:name="_Toc305586595"/>
      <w:ins w:id="958" w:author="svcMRProcess" w:date="2018-09-09T16:23:00Z">
        <w:r>
          <w:rPr>
            <w:rStyle w:val="CharSectno"/>
          </w:rPr>
          <w:t>15</w:t>
        </w:r>
        <w:r>
          <w:t>.</w:t>
        </w:r>
        <w:r>
          <w:tab/>
          <w:t>Part VIII inserted</w:t>
        </w:r>
        <w:bookmarkEnd w:id="955"/>
        <w:bookmarkEnd w:id="956"/>
        <w:bookmarkEnd w:id="957"/>
      </w:ins>
    </w:p>
    <w:p>
      <w:pPr>
        <w:pStyle w:val="nzSubsection"/>
        <w:rPr>
          <w:ins w:id="959" w:author="svcMRProcess" w:date="2018-09-09T16:23:00Z"/>
        </w:rPr>
      </w:pPr>
      <w:ins w:id="960" w:author="svcMRProcess" w:date="2018-09-09T16:23:00Z">
        <w:r>
          <w:tab/>
        </w:r>
        <w:r>
          <w:tab/>
          <w:t>After Part VII insert:</w:t>
        </w:r>
      </w:ins>
    </w:p>
    <w:p>
      <w:pPr>
        <w:pStyle w:val="BlankOpen"/>
        <w:rPr>
          <w:ins w:id="961" w:author="svcMRProcess" w:date="2018-09-09T16:23:00Z"/>
        </w:rPr>
      </w:pPr>
    </w:p>
    <w:p>
      <w:pPr>
        <w:pStyle w:val="nzHeading2"/>
        <w:rPr>
          <w:ins w:id="962" w:author="svcMRProcess" w:date="2018-09-09T16:23:00Z"/>
        </w:rPr>
      </w:pPr>
      <w:bookmarkStart w:id="963" w:name="_Toc274064703"/>
      <w:bookmarkStart w:id="964" w:name="_Toc274065134"/>
      <w:bookmarkStart w:id="965" w:name="_Toc274143569"/>
      <w:bookmarkStart w:id="966" w:name="_Toc274144489"/>
      <w:bookmarkStart w:id="967" w:name="_Toc274569296"/>
      <w:bookmarkStart w:id="968" w:name="_Toc274569449"/>
      <w:bookmarkStart w:id="969" w:name="_Toc278273155"/>
      <w:bookmarkStart w:id="970" w:name="_Toc278280589"/>
      <w:bookmarkStart w:id="971" w:name="_Toc304541927"/>
      <w:bookmarkStart w:id="972" w:name="_Toc304541964"/>
      <w:bookmarkStart w:id="973" w:name="_Toc304543102"/>
      <w:bookmarkStart w:id="974" w:name="_Toc304543139"/>
      <w:bookmarkStart w:id="975" w:name="_Toc304543184"/>
      <w:bookmarkStart w:id="976" w:name="_Toc304543549"/>
      <w:bookmarkStart w:id="977" w:name="_Toc304554338"/>
      <w:bookmarkStart w:id="978" w:name="_Toc304904789"/>
      <w:bookmarkStart w:id="979" w:name="_Toc304904873"/>
      <w:bookmarkStart w:id="980" w:name="_Toc304905014"/>
      <w:bookmarkStart w:id="981" w:name="_Toc305139473"/>
      <w:bookmarkStart w:id="982" w:name="_Toc305139510"/>
      <w:bookmarkStart w:id="983" w:name="_Toc305570755"/>
      <w:bookmarkStart w:id="984" w:name="_Toc305577587"/>
      <w:bookmarkStart w:id="985" w:name="_Toc305577624"/>
      <w:bookmarkStart w:id="986" w:name="_Toc305577661"/>
      <w:bookmarkStart w:id="987" w:name="_Toc305586421"/>
      <w:bookmarkStart w:id="988" w:name="_Toc305586596"/>
      <w:ins w:id="989" w:author="svcMRProcess" w:date="2018-09-09T16:23:00Z">
        <w:r>
          <w:t>Part VIII</w:t>
        </w:r>
        <w:r>
          <w:rPr>
            <w:b w:val="0"/>
          </w:rPr>
          <w:t> </w:t>
        </w:r>
        <w:r>
          <w:t>—</w:t>
        </w:r>
        <w:r>
          <w:rPr>
            <w:b w:val="0"/>
          </w:rPr>
          <w:t xml:space="preserve">  </w:t>
        </w:r>
        <w:r>
          <w:t>Transitional provisions for the</w:t>
        </w:r>
        <w:r>
          <w:rPr>
            <w:b w:val="0"/>
          </w:rPr>
          <w:t xml:space="preserve"> </w:t>
        </w:r>
        <w:r>
          <w:rPr>
            <w:i/>
          </w:rPr>
          <w:t>Trustee Companies (Commonwealth Regulation) Amendment Act 2011</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ins>
    </w:p>
    <w:p>
      <w:pPr>
        <w:pStyle w:val="nzHeading5"/>
        <w:rPr>
          <w:ins w:id="990" w:author="svcMRProcess" w:date="2018-09-09T16:23:00Z"/>
        </w:rPr>
      </w:pPr>
      <w:bookmarkStart w:id="991" w:name="_Toc305577625"/>
      <w:bookmarkStart w:id="992" w:name="_Toc305577662"/>
      <w:bookmarkStart w:id="993" w:name="_Toc305586597"/>
      <w:ins w:id="994" w:author="svcMRProcess" w:date="2018-09-09T16:23:00Z">
        <w:r>
          <w:t>46.</w:t>
        </w:r>
        <w:r>
          <w:tab/>
          <w:t>Term used: amending Act</w:t>
        </w:r>
        <w:bookmarkEnd w:id="991"/>
        <w:bookmarkEnd w:id="992"/>
        <w:bookmarkEnd w:id="993"/>
      </w:ins>
    </w:p>
    <w:p>
      <w:pPr>
        <w:pStyle w:val="nzSubsection"/>
        <w:rPr>
          <w:ins w:id="995" w:author="svcMRProcess" w:date="2018-09-09T16:23:00Z"/>
        </w:rPr>
      </w:pPr>
      <w:ins w:id="996" w:author="svcMRProcess" w:date="2018-09-09T16:23:00Z">
        <w:r>
          <w:tab/>
        </w:r>
        <w:r>
          <w:tab/>
          <w:t xml:space="preserve">In this Part — </w:t>
        </w:r>
      </w:ins>
    </w:p>
    <w:p>
      <w:pPr>
        <w:pStyle w:val="nzDefstart"/>
        <w:rPr>
          <w:ins w:id="997" w:author="svcMRProcess" w:date="2018-09-09T16:23:00Z"/>
        </w:rPr>
      </w:pPr>
      <w:ins w:id="998" w:author="svcMRProcess" w:date="2018-09-09T16:23:00Z">
        <w:r>
          <w:tab/>
        </w:r>
        <w:r>
          <w:rPr>
            <w:rStyle w:val="CharDefText"/>
          </w:rPr>
          <w:t>amending Act</w:t>
        </w:r>
        <w:r>
          <w:t xml:space="preserve"> means the </w:t>
        </w:r>
        <w:r>
          <w:rPr>
            <w:i/>
          </w:rPr>
          <w:t>Trustee Companies (Commonwealth Regulation) Amendment Act 2011.</w:t>
        </w:r>
      </w:ins>
    </w:p>
    <w:p>
      <w:pPr>
        <w:pStyle w:val="nzHeading5"/>
        <w:rPr>
          <w:ins w:id="999" w:author="svcMRProcess" w:date="2018-09-09T16:23:00Z"/>
        </w:rPr>
      </w:pPr>
      <w:bookmarkStart w:id="1000" w:name="_Toc305577626"/>
      <w:bookmarkStart w:id="1001" w:name="_Toc305577663"/>
      <w:bookmarkStart w:id="1002" w:name="_Toc305586598"/>
      <w:ins w:id="1003" w:author="svcMRProcess" w:date="2018-09-09T16:23:00Z">
        <w:r>
          <w:t>47.</w:t>
        </w:r>
        <w:r>
          <w:tab/>
          <w:t>Transitional provisions</w:t>
        </w:r>
        <w:bookmarkEnd w:id="1000"/>
        <w:bookmarkEnd w:id="1001"/>
        <w:bookmarkEnd w:id="1002"/>
      </w:ins>
    </w:p>
    <w:p>
      <w:pPr>
        <w:pStyle w:val="nzSubsection"/>
        <w:rPr>
          <w:ins w:id="1004" w:author="svcMRProcess" w:date="2018-09-09T16:23:00Z"/>
        </w:rPr>
      </w:pPr>
      <w:ins w:id="1005" w:author="svcMRProcess" w:date="2018-09-09T16:23:00Z">
        <w:r>
          <w:tab/>
          <w:t>(1)</w:t>
        </w:r>
        <w:r>
          <w:tab/>
          <w:t xml:space="preserve">Immediately before the commencement of </w:t>
        </w:r>
        <w:r>
          <w:rPr>
            <w:iCs/>
            <w:snapToGrid w:val="0"/>
          </w:rPr>
          <w:t xml:space="preserve">section 4 of the amending Act a trustee company was a body corporate listed in Schedule 1 (a </w:t>
        </w:r>
        <w:r>
          <w:rPr>
            <w:rStyle w:val="CharDefText"/>
          </w:rPr>
          <w:t>Schedule 1 trustee company</w:t>
        </w:r>
        <w:r>
          <w:rPr>
            <w:iCs/>
            <w:snapToGrid w:val="0"/>
          </w:rPr>
          <w:t>).</w:t>
        </w:r>
      </w:ins>
    </w:p>
    <w:p>
      <w:pPr>
        <w:pStyle w:val="nzSubsection"/>
        <w:rPr>
          <w:ins w:id="1006" w:author="svcMRProcess" w:date="2018-09-09T16:23:00Z"/>
        </w:rPr>
      </w:pPr>
      <w:ins w:id="1007" w:author="svcMRProcess" w:date="2018-09-09T16:23:00Z">
        <w:r>
          <w:tab/>
          <w:t>(2)</w:t>
        </w:r>
        <w:r>
          <w:tab/>
          <w:t>After the commencement of section 4 of the amending Act, a trustee company means a licensed trustee company as defined in the Corporations Act section 601RAA.</w:t>
        </w:r>
      </w:ins>
    </w:p>
    <w:p>
      <w:pPr>
        <w:pStyle w:val="nzSubsection"/>
        <w:rPr>
          <w:ins w:id="1008" w:author="svcMRProcess" w:date="2018-09-09T16:23:00Z"/>
        </w:rPr>
      </w:pPr>
      <w:ins w:id="1009" w:author="svcMRProcess" w:date="2018-09-09T16:23:00Z">
        <w:r>
          <w:tab/>
          <w:t>(3)</w:t>
        </w:r>
        <w:r>
          <w:tab/>
          <w:t>Each of the Schedule 1 trustee companies is, and was before the repeal of Schedule 1 by section 16 of the amending Act, a licensed trustee company as defined in the Corporations Act section 601RAA.</w:t>
        </w:r>
      </w:ins>
    </w:p>
    <w:p>
      <w:pPr>
        <w:pStyle w:val="nzSubsection"/>
        <w:rPr>
          <w:ins w:id="1010" w:author="svcMRProcess" w:date="2018-09-09T16:23:00Z"/>
          <w:snapToGrid w:val="0"/>
        </w:rPr>
      </w:pPr>
      <w:ins w:id="1011" w:author="svcMRProcess" w:date="2018-09-09T16:23:00Z">
        <w:r>
          <w:rPr>
            <w:snapToGrid w:val="0"/>
          </w:rPr>
          <w:tab/>
          <w:t>(4)</w:t>
        </w:r>
        <w:r>
          <w:rPr>
            <w:snapToGrid w:val="0"/>
          </w:rPr>
          <w:tab/>
          <w:t xml:space="preserve">Accordingly — </w:t>
        </w:r>
      </w:ins>
    </w:p>
    <w:p>
      <w:pPr>
        <w:pStyle w:val="nzIndenta"/>
        <w:rPr>
          <w:ins w:id="1012" w:author="svcMRProcess" w:date="2018-09-09T16:23:00Z"/>
        </w:rPr>
      </w:pPr>
      <w:ins w:id="1013" w:author="svcMRProcess" w:date="2018-09-09T16:23:00Z">
        <w:r>
          <w:tab/>
          <w:t>(a)</w:t>
        </w:r>
        <w:r>
          <w:tab/>
          <w:t xml:space="preserve">the repeal of Schedule 1 does not affect the appointment of a Schedule 1 trustee company made before the repeal as — </w:t>
        </w:r>
      </w:ins>
    </w:p>
    <w:p>
      <w:pPr>
        <w:pStyle w:val="nzIndenti"/>
        <w:rPr>
          <w:ins w:id="1014" w:author="svcMRProcess" w:date="2018-09-09T16:23:00Z"/>
        </w:rPr>
      </w:pPr>
      <w:ins w:id="1015" w:author="svcMRProcess" w:date="2018-09-09T16:23:00Z">
        <w:r>
          <w:tab/>
          <w:t>(i)</w:t>
        </w:r>
        <w:r>
          <w:tab/>
          <w:t>the executor of a will, or the administrator of an estate of a deceased person; or</w:t>
        </w:r>
      </w:ins>
    </w:p>
    <w:p>
      <w:pPr>
        <w:pStyle w:val="nzIndenti"/>
        <w:rPr>
          <w:ins w:id="1016" w:author="svcMRProcess" w:date="2018-09-09T16:23:00Z"/>
        </w:rPr>
      </w:pPr>
      <w:ins w:id="1017" w:author="svcMRProcess" w:date="2018-09-09T16:23:00Z">
        <w:r>
          <w:tab/>
          <w:t>(ii)</w:t>
        </w:r>
        <w:r>
          <w:tab/>
          <w:t>a trustee, agent, attorney, manager or receiver; or</w:t>
        </w:r>
      </w:ins>
    </w:p>
    <w:p>
      <w:pPr>
        <w:pStyle w:val="nzIndenti"/>
        <w:rPr>
          <w:ins w:id="1018" w:author="svcMRProcess" w:date="2018-09-09T16:23:00Z"/>
        </w:rPr>
      </w:pPr>
      <w:ins w:id="1019" w:author="svcMRProcess" w:date="2018-09-09T16:23:00Z">
        <w:r>
          <w:tab/>
          <w:t>(iii)</w:t>
        </w:r>
        <w:r>
          <w:tab/>
          <w:t>the guardian of the estate of a minor; or</w:t>
        </w:r>
      </w:ins>
    </w:p>
    <w:p>
      <w:pPr>
        <w:pStyle w:val="nzIndenti"/>
        <w:rPr>
          <w:ins w:id="1020" w:author="svcMRProcess" w:date="2018-09-09T16:23:00Z"/>
        </w:rPr>
      </w:pPr>
      <w:ins w:id="1021" w:author="svcMRProcess" w:date="2018-09-09T16:23:00Z">
        <w:r>
          <w:tab/>
          <w:t>(iv)</w:t>
        </w:r>
        <w:r>
          <w:tab/>
          <w:t>a surety or guarantor; or</w:t>
        </w:r>
      </w:ins>
    </w:p>
    <w:p>
      <w:pPr>
        <w:pStyle w:val="nzIndenti"/>
        <w:rPr>
          <w:ins w:id="1022" w:author="svcMRProcess" w:date="2018-09-09T16:23:00Z"/>
        </w:rPr>
      </w:pPr>
      <w:ins w:id="1023" w:author="svcMRProcess" w:date="2018-09-09T16:23:00Z">
        <w:r>
          <w:tab/>
          <w:t>(v)</w:t>
        </w:r>
        <w:r>
          <w:tab/>
          <w:t>the administrator, committee, guardian or manager of the estate of a person who is unable to manage his or her own affairs;</w:t>
        </w:r>
      </w:ins>
    </w:p>
    <w:p>
      <w:pPr>
        <w:pStyle w:val="nzIndenta"/>
        <w:rPr>
          <w:ins w:id="1024" w:author="svcMRProcess" w:date="2018-09-09T16:23:00Z"/>
        </w:rPr>
      </w:pPr>
      <w:ins w:id="1025" w:author="svcMRProcess" w:date="2018-09-09T16:23:00Z">
        <w:r>
          <w:tab/>
        </w:r>
        <w:r>
          <w:tab/>
          <w:t>and</w:t>
        </w:r>
      </w:ins>
    </w:p>
    <w:p>
      <w:pPr>
        <w:pStyle w:val="nzIndenta"/>
        <w:rPr>
          <w:ins w:id="1026" w:author="svcMRProcess" w:date="2018-09-09T16:23:00Z"/>
        </w:rPr>
      </w:pPr>
      <w:ins w:id="1027" w:author="svcMRProcess" w:date="2018-09-09T16:23:00Z">
        <w:r>
          <w:tab/>
          <w:t>(b)</w:t>
        </w:r>
        <w:r>
          <w:tab/>
          <w:t>this Act, as amended by the amending Act, continues to apply to a Schedule 1 trustee company; and</w:t>
        </w:r>
      </w:ins>
    </w:p>
    <w:p>
      <w:pPr>
        <w:pStyle w:val="nzIndenta"/>
        <w:rPr>
          <w:ins w:id="1028" w:author="svcMRProcess" w:date="2018-09-09T16:23:00Z"/>
        </w:rPr>
      </w:pPr>
      <w:ins w:id="1029" w:author="svcMRProcess" w:date="2018-09-09T16:23:00Z">
        <w:r>
          <w:tab/>
          <w:t>(c)</w:t>
        </w:r>
        <w:r>
          <w:tab/>
          <w:t xml:space="preserve">except to the extent of any inconsistency with the Corporations Act — </w:t>
        </w:r>
      </w:ins>
    </w:p>
    <w:p>
      <w:pPr>
        <w:pStyle w:val="nzIndenti"/>
        <w:rPr>
          <w:ins w:id="1030" w:author="svcMRProcess" w:date="2018-09-09T16:23:00Z"/>
        </w:rPr>
      </w:pPr>
      <w:ins w:id="1031" w:author="svcMRProcess" w:date="2018-09-09T16:23:00Z">
        <w:r>
          <w:tab/>
          <w:t>(i)</w:t>
        </w:r>
        <w:r>
          <w:tab/>
          <w:t>any duties, obligations, immunities, rights and privileges of a Schedule 1 trustee company arising before the repeal of that Schedule are not affected by the repeal; and</w:t>
        </w:r>
      </w:ins>
    </w:p>
    <w:p>
      <w:pPr>
        <w:pStyle w:val="nzIndenti"/>
        <w:rPr>
          <w:ins w:id="1032" w:author="svcMRProcess" w:date="2018-09-09T16:23:00Z"/>
        </w:rPr>
      </w:pPr>
      <w:ins w:id="1033" w:author="svcMRProcess" w:date="2018-09-09T16:23:00Z">
        <w:r>
          <w:tab/>
          <w:t>(ii)</w:t>
        </w:r>
        <w:r>
          <w:tab/>
          <w:t>the assets and liabilities of a Schedule 1 trustee company are not affected by the repeal; and</w:t>
        </w:r>
      </w:ins>
    </w:p>
    <w:p>
      <w:pPr>
        <w:pStyle w:val="nzIndenti"/>
        <w:rPr>
          <w:ins w:id="1034" w:author="svcMRProcess" w:date="2018-09-09T16:23:00Z"/>
        </w:rPr>
      </w:pPr>
      <w:ins w:id="1035" w:author="svcMRProcess" w:date="2018-09-09T16:23:00Z">
        <w:r>
          <w:tab/>
          <w:t>(iii)</w:t>
        </w:r>
        <w:r>
          <w:tab/>
          <w:t>any action taken or notice given by a Schedule 1 trustee company before the repeal of that Schedule or the amendment of this Act by the amending Act is not affected by the repeal or amendment;</w:t>
        </w:r>
      </w:ins>
    </w:p>
    <w:p>
      <w:pPr>
        <w:pStyle w:val="nzIndenta"/>
        <w:rPr>
          <w:ins w:id="1036" w:author="svcMRProcess" w:date="2018-09-09T16:23:00Z"/>
        </w:rPr>
      </w:pPr>
      <w:ins w:id="1037" w:author="svcMRProcess" w:date="2018-09-09T16:23:00Z">
        <w:r>
          <w:tab/>
        </w:r>
        <w:r>
          <w:tab/>
          <w:t>and</w:t>
        </w:r>
      </w:ins>
    </w:p>
    <w:p>
      <w:pPr>
        <w:pStyle w:val="nzIndenta"/>
        <w:rPr>
          <w:ins w:id="1038" w:author="svcMRProcess" w:date="2018-09-09T16:23:00Z"/>
        </w:rPr>
      </w:pPr>
      <w:ins w:id="1039" w:author="svcMRProcess" w:date="2018-09-09T16:23:00Z">
        <w:r>
          <w:tab/>
          <w:t>(d)</w:t>
        </w:r>
        <w:r>
          <w:tab/>
          <w:t>proceedings relating to a Schedule 1 trustee company that have been commenced but not determined before the repeal of that Schedule are not affected by the repeal.</w:t>
        </w:r>
      </w:ins>
    </w:p>
    <w:p>
      <w:pPr>
        <w:pStyle w:val="nzHeading5"/>
        <w:rPr>
          <w:ins w:id="1040" w:author="svcMRProcess" w:date="2018-09-09T16:23:00Z"/>
        </w:rPr>
      </w:pPr>
      <w:bookmarkStart w:id="1041" w:name="_Toc305577627"/>
      <w:bookmarkStart w:id="1042" w:name="_Toc305577664"/>
      <w:bookmarkStart w:id="1043" w:name="_Toc305586599"/>
      <w:ins w:id="1044" w:author="svcMRProcess" w:date="2018-09-09T16:23:00Z">
        <w:r>
          <w:t>48.</w:t>
        </w:r>
        <w:r>
          <w:tab/>
          <w:t>Regulations for transitional matters</w:t>
        </w:r>
        <w:bookmarkEnd w:id="1041"/>
        <w:bookmarkEnd w:id="1042"/>
        <w:bookmarkEnd w:id="1043"/>
      </w:ins>
    </w:p>
    <w:p>
      <w:pPr>
        <w:pStyle w:val="nzSubsection"/>
        <w:rPr>
          <w:ins w:id="1045" w:author="svcMRProcess" w:date="2018-09-09T16:23:00Z"/>
        </w:rPr>
      </w:pPr>
      <w:ins w:id="1046" w:author="svcMRProcess" w:date="2018-09-09T16:23:00Z">
        <w:r>
          <w:tab/>
          <w:t>(1)</w:t>
        </w:r>
        <w:r>
          <w:tab/>
          <w:t xml:space="preserve">In this section — </w:t>
        </w:r>
      </w:ins>
    </w:p>
    <w:p>
      <w:pPr>
        <w:pStyle w:val="nzDefstart"/>
        <w:rPr>
          <w:ins w:id="1047" w:author="svcMRProcess" w:date="2018-09-09T16:23:00Z"/>
        </w:rPr>
      </w:pPr>
      <w:ins w:id="1048" w:author="svcMRProcess" w:date="2018-09-09T16:23:00Z">
        <w:r>
          <w:tab/>
        </w:r>
        <w:r>
          <w:rPr>
            <w:rStyle w:val="CharDefText"/>
          </w:rPr>
          <w:t>commencement day</w:t>
        </w:r>
        <w:r>
          <w:t xml:space="preserve"> means — </w:t>
        </w:r>
      </w:ins>
    </w:p>
    <w:p>
      <w:pPr>
        <w:pStyle w:val="nzDefpara"/>
        <w:rPr>
          <w:ins w:id="1049" w:author="svcMRProcess" w:date="2018-09-09T16:23:00Z"/>
        </w:rPr>
      </w:pPr>
      <w:ins w:id="1050" w:author="svcMRProcess" w:date="2018-09-09T16:23:00Z">
        <w:r>
          <w:tab/>
          <w:t>(a)</w:t>
        </w:r>
        <w:r>
          <w:tab/>
          <w:t>in the case of transitional regulations made under subsection (2)(a) — the day on which the amending provision commences; or</w:t>
        </w:r>
      </w:ins>
    </w:p>
    <w:p>
      <w:pPr>
        <w:pStyle w:val="nzDefpara"/>
        <w:rPr>
          <w:ins w:id="1051" w:author="svcMRProcess" w:date="2018-09-09T16:23:00Z"/>
        </w:rPr>
      </w:pPr>
      <w:ins w:id="1052" w:author="svcMRProcess" w:date="2018-09-09T16:23:00Z">
        <w:r>
          <w:tab/>
          <w:t>(b)</w:t>
        </w:r>
        <w:r>
          <w:tab/>
          <w:t>in the case of transitional regulations made under subsection (2)(b) — the day on which the Commonwealth provision commences;</w:t>
        </w:r>
      </w:ins>
    </w:p>
    <w:p>
      <w:pPr>
        <w:pStyle w:val="nzDefstart"/>
        <w:rPr>
          <w:ins w:id="1053" w:author="svcMRProcess" w:date="2018-09-09T16:23:00Z"/>
        </w:rPr>
      </w:pPr>
      <w:ins w:id="1054" w:author="svcMRProcess" w:date="2018-09-09T16:23:00Z">
        <w:r>
          <w:tab/>
        </w:r>
        <w:r>
          <w:rPr>
            <w:rStyle w:val="CharDefText"/>
          </w:rPr>
          <w:t>gazettal day</w:t>
        </w:r>
        <w:r>
          <w:t xml:space="preserve"> means the day on which transitional regulations are published in the </w:t>
        </w:r>
        <w:r>
          <w:rPr>
            <w:i/>
            <w:iCs/>
          </w:rPr>
          <w:t>Gazette</w:t>
        </w:r>
        <w:r>
          <w:t>;</w:t>
        </w:r>
      </w:ins>
    </w:p>
    <w:p>
      <w:pPr>
        <w:pStyle w:val="nzDefstart"/>
        <w:rPr>
          <w:ins w:id="1055" w:author="svcMRProcess" w:date="2018-09-09T16:23:00Z"/>
        </w:rPr>
      </w:pPr>
      <w:ins w:id="1056" w:author="svcMRProcess" w:date="2018-09-09T16:23:00Z">
        <w:r>
          <w:tab/>
        </w:r>
        <w:r>
          <w:rPr>
            <w:rStyle w:val="CharDefText"/>
          </w:rPr>
          <w:t>transitional matter</w:t>
        </w:r>
        <w:r>
          <w:t xml:space="preserve"> means a matter of a transitional, savings or application nature;</w:t>
        </w:r>
      </w:ins>
    </w:p>
    <w:p>
      <w:pPr>
        <w:pStyle w:val="nzDefstart"/>
        <w:rPr>
          <w:ins w:id="1057" w:author="svcMRProcess" w:date="2018-09-09T16:23:00Z"/>
        </w:rPr>
      </w:pPr>
      <w:ins w:id="1058" w:author="svcMRProcess" w:date="2018-09-09T16:23:00Z">
        <w:r>
          <w:tab/>
        </w:r>
        <w:r>
          <w:rPr>
            <w:rStyle w:val="CharDefText"/>
          </w:rPr>
          <w:t>transitional regulations</w:t>
        </w:r>
        <w:r>
          <w:t xml:space="preserve"> means regulations made under subsection (2).</w:t>
        </w:r>
      </w:ins>
    </w:p>
    <w:p>
      <w:pPr>
        <w:pStyle w:val="nzSubsection"/>
        <w:rPr>
          <w:ins w:id="1059" w:author="svcMRProcess" w:date="2018-09-09T16:23:00Z"/>
        </w:rPr>
      </w:pPr>
      <w:ins w:id="1060" w:author="svcMRProcess" w:date="2018-09-09T16:23:00Z">
        <w:r>
          <w:tab/>
          <w:t>(2)</w:t>
        </w:r>
        <w:r>
          <w:tab/>
          <w:t xml:space="preserve">Regulations made under this Act may prescribe anything else required, necessary or convenient to be prescribed in relation to a transitional matter in connection with — </w:t>
        </w:r>
      </w:ins>
    </w:p>
    <w:p>
      <w:pPr>
        <w:pStyle w:val="nzIndenta"/>
        <w:rPr>
          <w:ins w:id="1061" w:author="svcMRProcess" w:date="2018-09-09T16:23:00Z"/>
        </w:rPr>
      </w:pPr>
      <w:ins w:id="1062" w:author="svcMRProcess" w:date="2018-09-09T16:23:00Z">
        <w:r>
          <w:tab/>
          <w:t>(a)</w:t>
        </w:r>
        <w:r>
          <w:tab/>
          <w:t xml:space="preserve">the amendment of this Act by a provision of the amending Act (the </w:t>
        </w:r>
        <w:r>
          <w:rPr>
            <w:rStyle w:val="CharDefText"/>
            <w:snapToGrid w:val="0"/>
          </w:rPr>
          <w:t>amending provision</w:t>
        </w:r>
        <w:r>
          <w:t>); or</w:t>
        </w:r>
      </w:ins>
    </w:p>
    <w:p>
      <w:pPr>
        <w:pStyle w:val="nzIndenta"/>
        <w:rPr>
          <w:ins w:id="1063" w:author="svcMRProcess" w:date="2018-09-09T16:23:00Z"/>
        </w:rPr>
      </w:pPr>
      <w:ins w:id="1064" w:author="svcMRProcess" w:date="2018-09-09T16:23:00Z">
        <w:r>
          <w:tab/>
          <w:t>(b)</w:t>
        </w:r>
        <w:r>
          <w:tab/>
          <w:t xml:space="preserve">the interaction between this Act and a provision of an Act of the Commonwealth (the </w:t>
        </w:r>
        <w:r>
          <w:rPr>
            <w:rStyle w:val="CharDefText"/>
            <w:snapToGrid w:val="0"/>
          </w:rPr>
          <w:t>Commonwealth provision</w:t>
        </w:r>
        <w:r>
          <w:t>).</w:t>
        </w:r>
      </w:ins>
    </w:p>
    <w:p>
      <w:pPr>
        <w:pStyle w:val="nzSubsection"/>
        <w:rPr>
          <w:ins w:id="1065" w:author="svcMRProcess" w:date="2018-09-09T16:23:00Z"/>
        </w:rPr>
      </w:pPr>
      <w:ins w:id="1066" w:author="svcMRProcess" w:date="2018-09-09T16:23:00Z">
        <w:r>
          <w:tab/>
          <w:t>(3)</w:t>
        </w:r>
        <w:r>
          <w:tab/>
          <w:t xml:space="preserve">If transitional regulations provide that a state of affairs is to be taken to have existed, or not to have existed, on and from a day (the </w:t>
        </w:r>
        <w:r>
          <w:rPr>
            <w:rStyle w:val="CharDefText"/>
            <w:snapToGrid w:val="0"/>
          </w:rPr>
          <w:t>operative day</w:t>
        </w:r>
        <w:r>
          <w:t>) that is earlier than Gazettal day, the regulations have effect according to their terms as long as the operative day is not earlier than the commencement day.</w:t>
        </w:r>
      </w:ins>
    </w:p>
    <w:p>
      <w:pPr>
        <w:pStyle w:val="nzSubsection"/>
        <w:rPr>
          <w:ins w:id="1067" w:author="svcMRProcess" w:date="2018-09-09T16:23:00Z"/>
        </w:rPr>
      </w:pPr>
      <w:ins w:id="1068" w:author="svcMRProcess" w:date="2018-09-09T16:23:00Z">
        <w:r>
          <w:tab/>
          <w:t>(4)</w:t>
        </w:r>
        <w:r>
          <w:tab/>
          <w:t xml:space="preserve">If regulations contain a provision referred to in subsection (3), the provision does not operate so as to — </w:t>
        </w:r>
      </w:ins>
    </w:p>
    <w:p>
      <w:pPr>
        <w:pStyle w:val="nzIndenta"/>
        <w:rPr>
          <w:ins w:id="1069" w:author="svcMRProcess" w:date="2018-09-09T16:23:00Z"/>
        </w:rPr>
      </w:pPr>
      <w:ins w:id="1070" w:author="svcMRProcess" w:date="2018-09-09T16:23:00Z">
        <w:r>
          <w:tab/>
          <w:t>(a)</w:t>
        </w:r>
        <w:r>
          <w:tab/>
          <w:t>affect in a manner prejudicial to any person (other than the State or an authority of the State), the rights of that person existing before Gazettal day; or</w:t>
        </w:r>
      </w:ins>
    </w:p>
    <w:p>
      <w:pPr>
        <w:pStyle w:val="nzIndenta"/>
        <w:rPr>
          <w:ins w:id="1071" w:author="svcMRProcess" w:date="2018-09-09T16:23:00Z"/>
        </w:rPr>
      </w:pPr>
      <w:ins w:id="1072" w:author="svcMRProcess" w:date="2018-09-09T16:23:00Z">
        <w:r>
          <w:tab/>
          <w:t>(b)</w:t>
        </w:r>
        <w:r>
          <w:tab/>
          <w:t>impose liabilities on any person (other than the State or an authority of the State), in respect of anything done or omitted to be done before Gazettal day.</w:t>
        </w:r>
      </w:ins>
    </w:p>
    <w:p>
      <w:pPr>
        <w:pStyle w:val="BlankClose"/>
        <w:rPr>
          <w:ins w:id="1073" w:author="svcMRProcess" w:date="2018-09-09T16:23:00Z"/>
        </w:rPr>
      </w:pPr>
    </w:p>
    <w:p>
      <w:pPr>
        <w:pStyle w:val="nzHeading5"/>
        <w:rPr>
          <w:ins w:id="1074" w:author="svcMRProcess" w:date="2018-09-09T16:23:00Z"/>
        </w:rPr>
      </w:pPr>
      <w:bookmarkStart w:id="1075" w:name="_Toc305577628"/>
      <w:bookmarkStart w:id="1076" w:name="_Toc305577665"/>
      <w:bookmarkStart w:id="1077" w:name="_Toc305586600"/>
      <w:ins w:id="1078" w:author="svcMRProcess" w:date="2018-09-09T16:23:00Z">
        <w:r>
          <w:rPr>
            <w:rStyle w:val="CharSectno"/>
          </w:rPr>
          <w:t>16</w:t>
        </w:r>
        <w:r>
          <w:t>.</w:t>
        </w:r>
        <w:r>
          <w:tab/>
          <w:t>Schedules 1 to 3 deleted</w:t>
        </w:r>
        <w:bookmarkEnd w:id="1075"/>
        <w:bookmarkEnd w:id="1076"/>
        <w:bookmarkEnd w:id="1077"/>
      </w:ins>
    </w:p>
    <w:p>
      <w:pPr>
        <w:pStyle w:val="nzSubsection"/>
        <w:rPr>
          <w:ins w:id="1079" w:author="svcMRProcess" w:date="2018-09-09T16:23:00Z"/>
        </w:rPr>
      </w:pPr>
      <w:ins w:id="1080" w:author="svcMRProcess" w:date="2018-09-09T16:23:00Z">
        <w:r>
          <w:tab/>
        </w:r>
        <w:r>
          <w:tab/>
          <w:t>Delete Schedules 1 to 3.</w:t>
        </w:r>
      </w:ins>
    </w:p>
    <w:p>
      <w:pPr>
        <w:pStyle w:val="BlankClose"/>
        <w:rPr>
          <w:ins w:id="1081" w:author="svcMRProcess" w:date="2018-09-09T16:23:00Z"/>
        </w:rPr>
      </w:pPr>
    </w:p>
    <w:p>
      <w:pPr>
        <w:pStyle w:val="BlankClose"/>
        <w:rPr>
          <w:ins w:id="1082" w:author="svcMRProcess" w:date="2018-09-09T16:23: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bookmarkStart w:id="1083" w:name="UpToHere"/>
      <w:bookmarkEnd w:id="1083"/>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Trustee companies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fldSimple w:instr=" styleref CharSchText ">
            <w:r>
              <w:rPr>
                <w:noProof/>
              </w:rPr>
              <w:t>Trustee companies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000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58E1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16446</Words>
  <Characters>78941</Characters>
  <Application>Microsoft Office Word</Application>
  <DocSecurity>0</DocSecurity>
  <Lines>2024</Lines>
  <Paragraphs>908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03-d0-02 - 03-e0-01</dc:title>
  <dc:subject/>
  <dc:creator/>
  <cp:keywords/>
  <dc:description/>
  <cp:lastModifiedBy>svcMRProcess</cp:lastModifiedBy>
  <cp:revision>2</cp:revision>
  <cp:lastPrinted>2008-10-03T07:44:00Z</cp:lastPrinted>
  <dcterms:created xsi:type="dcterms:W3CDTF">2018-09-09T08:23:00Z</dcterms:created>
  <dcterms:modified xsi:type="dcterms:W3CDTF">2018-09-09T08:23:00Z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832</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11 Sep 2010</vt:lpwstr>
  </property>
  <property fmtid="{D5CDD505-2E9C-101B-9397-08002B2CF9AE}" pid="9" name="ToSuffix">
    <vt:lpwstr>03-e0-01</vt:lpwstr>
  </property>
  <property fmtid="{D5CDD505-2E9C-101B-9397-08002B2CF9AE}" pid="10" name="ToAsAtDate">
    <vt:lpwstr>04 Oct 2011</vt:lpwstr>
  </property>
</Properties>
</file>