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03-j0-02</w:t>
      </w:r>
      <w:r>
        <w:fldChar w:fldCharType="end"/>
      </w:r>
      <w:r>
        <w:t>] and [</w:t>
      </w:r>
      <w:r>
        <w:fldChar w:fldCharType="begin"/>
      </w:r>
      <w:r>
        <w:instrText xml:space="preserve"> DocProperty ToAsAtDate</w:instrText>
      </w:r>
      <w:r>
        <w:fldChar w:fldCharType="separate"/>
      </w:r>
      <w:r>
        <w:t>23 Sep 2011</w:t>
      </w:r>
      <w:r>
        <w:fldChar w:fldCharType="end"/>
      </w:r>
      <w:r>
        <w:t xml:space="preserve">, </w:t>
      </w:r>
      <w:r>
        <w:fldChar w:fldCharType="begin"/>
      </w:r>
      <w:r>
        <w:instrText xml:space="preserve"> DocProperty ToSuffix</w:instrText>
      </w:r>
      <w:r>
        <w:fldChar w:fldCharType="separate"/>
      </w:r>
      <w:r>
        <w:t>04-a0-04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2-11T06:32:00Z"/>
        </w:trPr>
        <w:tc>
          <w:tcPr>
            <w:tcW w:w="2434" w:type="dxa"/>
            <w:vMerge w:val="restart"/>
          </w:tcPr>
          <w:p>
            <w:pPr>
              <w:rPr>
                <w:ins w:id="2" w:author="svcMRProcess" w:date="2015-12-11T06:32:00Z"/>
              </w:rPr>
            </w:pPr>
          </w:p>
        </w:tc>
        <w:tc>
          <w:tcPr>
            <w:tcW w:w="2434" w:type="dxa"/>
            <w:vMerge w:val="restart"/>
          </w:tcPr>
          <w:p>
            <w:pPr>
              <w:jc w:val="center"/>
              <w:rPr>
                <w:ins w:id="3" w:author="svcMRProcess" w:date="2015-12-11T06:32:00Z"/>
              </w:rPr>
            </w:pPr>
            <w:ins w:id="4" w:author="svcMRProcess" w:date="2015-12-11T06:3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2-11T06:32:00Z"/>
              </w:rPr>
            </w:pPr>
            <w:ins w:id="6" w:author="svcMRProcess" w:date="2015-12-11T06:32:00Z">
              <w:r>
                <w:rPr>
                  <w:b/>
                  <w:sz w:val="22"/>
                </w:rPr>
                <w:t xml:space="preserve">Reprinted under the </w:t>
              </w:r>
              <w:r>
                <w:rPr>
                  <w:b/>
                  <w:i/>
                  <w:sz w:val="22"/>
                </w:rPr>
                <w:t>Reprints Act 1984</w:t>
              </w:r>
              <w:r>
                <w:rPr>
                  <w:b/>
                  <w:sz w:val="22"/>
                </w:rPr>
                <w:t xml:space="preserve"> as</w:t>
              </w:r>
            </w:ins>
          </w:p>
        </w:tc>
      </w:tr>
      <w:tr>
        <w:trPr>
          <w:cantSplit/>
          <w:ins w:id="7" w:author="svcMRProcess" w:date="2015-12-11T06:32:00Z"/>
        </w:trPr>
        <w:tc>
          <w:tcPr>
            <w:tcW w:w="2434" w:type="dxa"/>
            <w:vMerge/>
          </w:tcPr>
          <w:p>
            <w:pPr>
              <w:rPr>
                <w:ins w:id="8" w:author="svcMRProcess" w:date="2015-12-11T06:32:00Z"/>
              </w:rPr>
            </w:pPr>
          </w:p>
        </w:tc>
        <w:tc>
          <w:tcPr>
            <w:tcW w:w="2434" w:type="dxa"/>
            <w:vMerge/>
          </w:tcPr>
          <w:p>
            <w:pPr>
              <w:jc w:val="center"/>
              <w:rPr>
                <w:ins w:id="9" w:author="svcMRProcess" w:date="2015-12-11T06:32:00Z"/>
              </w:rPr>
            </w:pPr>
          </w:p>
        </w:tc>
        <w:tc>
          <w:tcPr>
            <w:tcW w:w="2434" w:type="dxa"/>
          </w:tcPr>
          <w:p>
            <w:pPr>
              <w:keepNext/>
              <w:rPr>
                <w:ins w:id="10" w:author="svcMRProcess" w:date="2015-12-11T06:32:00Z"/>
                <w:b/>
                <w:sz w:val="22"/>
              </w:rPr>
            </w:pPr>
            <w:ins w:id="11" w:author="svcMRProcess" w:date="2015-12-11T06:32:00Z">
              <w:r>
                <w:rPr>
                  <w:b/>
                  <w:sz w:val="22"/>
                </w:rPr>
                <w:t>at 23 September 2011</w:t>
              </w:r>
            </w:ins>
          </w:p>
        </w:tc>
      </w:tr>
    </w:tbl>
    <w:p>
      <w:pPr>
        <w:pStyle w:val="WA"/>
        <w:spacing w:before="12"/>
      </w:pPr>
      <w:r>
        <w:t>Western Australia</w:t>
      </w:r>
    </w:p>
    <w:p>
      <w:pPr>
        <w:pStyle w:val="NameofActReg"/>
      </w:pPr>
      <w:r>
        <w:t>Debt Collectors Licensing Act 1964</w:t>
      </w:r>
    </w:p>
    <w:p>
      <w:pPr>
        <w:pStyle w:val="LongTitle"/>
        <w:rPr>
          <w:snapToGrid w:val="0"/>
        </w:rPr>
      </w:pPr>
      <w:r>
        <w:rPr>
          <w:snapToGrid w:val="0"/>
        </w:rPr>
        <w:t>A</w:t>
      </w:r>
      <w:bookmarkStart w:id="12" w:name="_GoBack"/>
      <w:bookmarkEnd w:id="12"/>
      <w:r>
        <w:rPr>
          <w:snapToGrid w:val="0"/>
        </w:rPr>
        <w:t xml:space="preserve">n Act to provide for the licensing of debt collectors, and for incidental and other purposes. </w:t>
      </w:r>
    </w:p>
    <w:p>
      <w:pPr>
        <w:pStyle w:val="Heading5"/>
        <w:rPr>
          <w:snapToGrid w:val="0"/>
        </w:rPr>
      </w:pPr>
      <w:bookmarkStart w:id="13" w:name="_Toc378164744"/>
      <w:bookmarkStart w:id="14" w:name="_Toc416444465"/>
      <w:bookmarkStart w:id="15" w:name="_Toc455638718"/>
      <w:bookmarkStart w:id="16" w:name="_Toc102273802"/>
      <w:bookmarkStart w:id="17" w:name="_Toc280090458"/>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18" w:name="_Toc378164745"/>
      <w:bookmarkStart w:id="19" w:name="_Toc416444466"/>
      <w:bookmarkStart w:id="20" w:name="_Toc455638719"/>
      <w:bookmarkStart w:id="21" w:name="_Toc102273803"/>
      <w:bookmarkStart w:id="22" w:name="_Toc280090459"/>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23" w:name="_Toc455638720"/>
      <w:bookmarkStart w:id="24" w:name="_Toc102273804"/>
      <w:bookmarkStart w:id="25" w:name="_Toc280090460"/>
      <w:bookmarkStart w:id="26" w:name="_Toc378164746"/>
      <w:bookmarkStart w:id="27" w:name="_Toc416444467"/>
      <w:r>
        <w:rPr>
          <w:rStyle w:val="CharSectno"/>
        </w:rPr>
        <w:t>3</w:t>
      </w:r>
      <w:r>
        <w:rPr>
          <w:snapToGrid w:val="0"/>
        </w:rPr>
        <w:t>.</w:t>
      </w:r>
      <w:r>
        <w:rPr>
          <w:snapToGrid w:val="0"/>
        </w:rPr>
        <w:tab/>
      </w:r>
      <w:del w:id="28" w:author="svcMRProcess" w:date="2015-12-11T06:32:00Z">
        <w:r>
          <w:rPr>
            <w:snapToGrid w:val="0"/>
          </w:rPr>
          <w:delText>Interpretation</w:delText>
        </w:r>
      </w:del>
      <w:bookmarkEnd w:id="23"/>
      <w:bookmarkEnd w:id="24"/>
      <w:bookmarkEnd w:id="25"/>
      <w:ins w:id="29" w:author="svcMRProcess" w:date="2015-12-11T06:32:00Z">
        <w:r>
          <w:rPr>
            <w:snapToGrid w:val="0"/>
          </w:rPr>
          <w:t>Terms used</w:t>
        </w:r>
      </w:ins>
      <w:bookmarkEnd w:id="26"/>
      <w:bookmarkEnd w:id="2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by No. 26 of 1999 s. 73(2); No. 55 of 2004 s. 220; </w:t>
      </w:r>
      <w:r>
        <w:rPr>
          <w:spacing w:val="-4"/>
        </w:rPr>
        <w:t>No. 58 of 2010 s. 181</w:t>
      </w:r>
      <w:r>
        <w:t>.]</w:t>
      </w:r>
    </w:p>
    <w:p>
      <w:pPr>
        <w:pStyle w:val="Heading5"/>
        <w:rPr>
          <w:snapToGrid w:val="0"/>
        </w:rPr>
      </w:pPr>
      <w:bookmarkStart w:id="30" w:name="_Toc378164747"/>
      <w:bookmarkStart w:id="31" w:name="_Toc416444468"/>
      <w:bookmarkStart w:id="32" w:name="_Toc455638721"/>
      <w:bookmarkStart w:id="33" w:name="_Toc102273805"/>
      <w:bookmarkStart w:id="34" w:name="_Toc280090461"/>
      <w:r>
        <w:rPr>
          <w:rStyle w:val="CharSectno"/>
        </w:rPr>
        <w:t>4</w:t>
      </w:r>
      <w:r>
        <w:rPr>
          <w:snapToGrid w:val="0"/>
        </w:rPr>
        <w:t>.</w:t>
      </w:r>
      <w:r>
        <w:rPr>
          <w:snapToGrid w:val="0"/>
        </w:rPr>
        <w:tab/>
        <w:t>Application of Act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w:t>
      </w:r>
      <w:ins w:id="35" w:author="svcMRProcess" w:date="2015-12-11T06:32:00Z">
        <w:r>
          <w:t xml:space="preserve"> and</w:t>
        </w:r>
      </w:ins>
    </w:p>
    <w:p>
      <w:pPr>
        <w:pStyle w:val="Indenta"/>
        <w:rPr>
          <w:snapToGrid w:val="0"/>
        </w:rPr>
      </w:pPr>
      <w:r>
        <w:rPr>
          <w:snapToGrid w:val="0"/>
        </w:rPr>
        <w:tab/>
        <w:t>(b)</w:t>
      </w:r>
      <w:r>
        <w:rPr>
          <w:snapToGrid w:val="0"/>
        </w:rPr>
        <w:tab/>
        <w:t>a public accountant acting in the ordinary course of his profession or calling as such;</w:t>
      </w:r>
      <w:ins w:id="36" w:author="svcMRProcess" w:date="2015-12-11T06:32:00Z">
        <w:r>
          <w:rPr>
            <w:snapToGrid w:val="0"/>
          </w:rPr>
          <w:t xml:space="preserve"> and</w:t>
        </w:r>
      </w:ins>
    </w:p>
    <w:p>
      <w:pPr>
        <w:pStyle w:val="Indenta"/>
        <w:rPr>
          <w:snapToGrid w:val="0"/>
        </w:rPr>
      </w:pPr>
      <w:r>
        <w:rPr>
          <w:snapToGrid w:val="0"/>
        </w:rPr>
        <w:tab/>
        <w:t>(c)</w:t>
      </w:r>
      <w:r>
        <w:rPr>
          <w:snapToGrid w:val="0"/>
        </w:rPr>
        <w:tab/>
        <w:t xml:space="preserve">the </w:t>
      </w:r>
      <w:del w:id="37" w:author="svcMRProcess" w:date="2015-12-11T06:32:00Z">
        <w:r>
          <w:rPr>
            <w:snapToGrid w:val="0"/>
          </w:rPr>
          <w:delText>Sheriff</w:delText>
        </w:r>
      </w:del>
      <w:ins w:id="38" w:author="svcMRProcess" w:date="2015-12-11T06:32:00Z">
        <w:r>
          <w:rPr>
            <w:snapToGrid w:val="0"/>
          </w:rPr>
          <w:t>sheriff</w:t>
        </w:r>
      </w:ins>
      <w:r>
        <w:rPr>
          <w:snapToGrid w:val="0"/>
        </w:rPr>
        <w:t xml:space="preserve">, or any deputy </w:t>
      </w:r>
      <w:del w:id="39" w:author="svcMRProcess" w:date="2015-12-11T06:32:00Z">
        <w:r>
          <w:rPr>
            <w:snapToGrid w:val="0"/>
          </w:rPr>
          <w:delText>Sheriff</w:delText>
        </w:r>
      </w:del>
      <w:ins w:id="40" w:author="svcMRProcess" w:date="2015-12-11T06:32:00Z">
        <w:r>
          <w:rPr>
            <w:snapToGrid w:val="0"/>
          </w:rPr>
          <w:t>sheriff</w:t>
        </w:r>
      </w:ins>
      <w:r>
        <w:rPr>
          <w:snapToGrid w:val="0"/>
        </w:rPr>
        <w:t xml:space="preserve"> or other officer appointed to assist the </w:t>
      </w:r>
      <w:del w:id="41" w:author="svcMRProcess" w:date="2015-12-11T06:32:00Z">
        <w:r>
          <w:rPr>
            <w:snapToGrid w:val="0"/>
          </w:rPr>
          <w:delText>Sheriff</w:delText>
        </w:r>
      </w:del>
      <w:ins w:id="42" w:author="svcMRProcess" w:date="2015-12-11T06:32:00Z">
        <w:r>
          <w:rPr>
            <w:snapToGrid w:val="0"/>
          </w:rPr>
          <w:t>sheriff</w:t>
        </w:r>
      </w:ins>
      <w:r>
        <w:rPr>
          <w:snapToGrid w:val="0"/>
        </w:rPr>
        <w:t xml:space="preserve"> in the execution of his duties appointed pursuant to Part IX of the </w:t>
      </w:r>
      <w:r>
        <w:rPr>
          <w:i/>
          <w:snapToGrid w:val="0"/>
        </w:rPr>
        <w:t>Supreme Court Act 1935</w:t>
      </w:r>
      <w:r>
        <w:rPr>
          <w:snapToGrid w:val="0"/>
        </w:rPr>
        <w:t xml:space="preserve">, acting in pursuance of his duties as </w:t>
      </w:r>
      <w:del w:id="43" w:author="svcMRProcess" w:date="2015-12-11T06:32:00Z">
        <w:r>
          <w:rPr>
            <w:snapToGrid w:val="0"/>
          </w:rPr>
          <w:delText>Sheriff</w:delText>
        </w:r>
      </w:del>
      <w:ins w:id="44" w:author="svcMRProcess" w:date="2015-12-11T06:32:00Z">
        <w:r>
          <w:rPr>
            <w:snapToGrid w:val="0"/>
          </w:rPr>
          <w:t>sheriff</w:t>
        </w:r>
      </w:ins>
      <w:r>
        <w:rPr>
          <w:snapToGrid w:val="0"/>
        </w:rPr>
        <w:t xml:space="preserve">, deputy </w:t>
      </w:r>
      <w:del w:id="45" w:author="svcMRProcess" w:date="2015-12-11T06:32:00Z">
        <w:r>
          <w:rPr>
            <w:snapToGrid w:val="0"/>
          </w:rPr>
          <w:delText>Sheriff</w:delText>
        </w:r>
      </w:del>
      <w:ins w:id="46" w:author="svcMRProcess" w:date="2015-12-11T06:32:00Z">
        <w:r>
          <w:rPr>
            <w:snapToGrid w:val="0"/>
          </w:rPr>
          <w:t>sheriff</w:t>
        </w:r>
      </w:ins>
      <w:r>
        <w:rPr>
          <w:snapToGrid w:val="0"/>
        </w:rPr>
        <w:t xml:space="preserve"> or officer;</w:t>
      </w:r>
      <w:ins w:id="47" w:author="svcMRProcess" w:date="2015-12-11T06:32:00Z">
        <w:r>
          <w:rPr>
            <w:snapToGrid w:val="0"/>
          </w:rPr>
          <w:t xml:space="preserve"> and</w:t>
        </w:r>
      </w:ins>
    </w:p>
    <w:p>
      <w:pPr>
        <w:pStyle w:val="Indenta"/>
      </w:pPr>
      <w:r>
        <w:tab/>
        <w:t>(d)</w:t>
      </w:r>
      <w:r>
        <w:tab/>
        <w:t xml:space="preserve">a bailiff or assistant bailiff appointed under Part 7 Division 1 of the </w:t>
      </w:r>
      <w:r>
        <w:rPr>
          <w:i/>
        </w:rPr>
        <w:t>Civil Judgments Enforcement Act 2004</w:t>
      </w:r>
      <w:r>
        <w:t>;</w:t>
      </w:r>
      <w:ins w:id="48" w:author="svcMRProcess" w:date="2015-12-11T06:32:00Z">
        <w:r>
          <w:t xml:space="preserve"> and</w:t>
        </w:r>
      </w:ins>
    </w:p>
    <w:p>
      <w:pPr>
        <w:pStyle w:val="Indenta"/>
        <w:rPr>
          <w:snapToGrid w:val="0"/>
        </w:rPr>
      </w:pPr>
      <w:r>
        <w:rPr>
          <w:snapToGrid w:val="0"/>
        </w:rPr>
        <w:tab/>
        <w:t>(e)</w:t>
      </w:r>
      <w:r>
        <w:rPr>
          <w:snapToGrid w:val="0"/>
        </w:rPr>
        <w:tab/>
        <w:t>a liquidator, receiver, or trustee acting in pursuance of his duties as such;</w:t>
      </w:r>
      <w:ins w:id="49" w:author="svcMRProcess" w:date="2015-12-11T06:32:00Z">
        <w:r>
          <w:rPr>
            <w:snapToGrid w:val="0"/>
          </w:rPr>
          <w:t xml:space="preserve"> and</w:t>
        </w:r>
      </w:ins>
    </w:p>
    <w:p>
      <w:pPr>
        <w:pStyle w:val="Indenta"/>
        <w:rPr>
          <w:snapToGrid w:val="0"/>
        </w:rPr>
      </w:pPr>
      <w:r>
        <w:rPr>
          <w:snapToGrid w:val="0"/>
        </w:rPr>
        <w:tab/>
        <w:t>(f)</w:t>
      </w:r>
      <w:r>
        <w:rPr>
          <w:snapToGrid w:val="0"/>
        </w:rPr>
        <w:tab/>
        <w:t>a bank;</w:t>
      </w:r>
      <w:ins w:id="50" w:author="svcMRProcess" w:date="2015-12-11T06:32:00Z">
        <w:r>
          <w:rPr>
            <w:snapToGrid w:val="0"/>
          </w:rPr>
          <w:t xml:space="preserve"> and</w:t>
        </w:r>
      </w:ins>
    </w:p>
    <w:p>
      <w:pPr>
        <w:pStyle w:val="Indenta"/>
      </w:pPr>
      <w:r>
        <w:tab/>
        <w:t>(fa)</w:t>
      </w:r>
      <w:r>
        <w:tab/>
        <w:t xml:space="preserve">a corporation that is a friendly society within the meaning of section 16C of the </w:t>
      </w:r>
      <w:r>
        <w:rPr>
          <w:i/>
        </w:rPr>
        <w:t>Life Insurance Act 1995</w:t>
      </w:r>
      <w:r>
        <w:t xml:space="preserve"> of the Commonwealth;</w:t>
      </w:r>
      <w:ins w:id="51" w:author="svcMRProcess" w:date="2015-12-11T06:32:00Z">
        <w:r>
          <w:t xml:space="preserve"> and</w:t>
        </w:r>
      </w:ins>
    </w:p>
    <w:p>
      <w:pPr>
        <w:pStyle w:val="Indenta"/>
        <w:rPr>
          <w:snapToGrid w:val="0"/>
        </w:rPr>
      </w:pPr>
      <w:r>
        <w:tab/>
        <w:t>(fb)</w:t>
      </w:r>
      <w:r>
        <w:tab/>
        <w:t>a trustee company carrying on business pursuant to any Act of this State or the Commonwealth;</w:t>
      </w:r>
      <w:ins w:id="52" w:author="svcMRProcess" w:date="2015-12-11T06:32:00Z">
        <w:r>
          <w:t xml:space="preserve"> and</w:t>
        </w:r>
      </w:ins>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53" w:name="_Toc378164748"/>
      <w:bookmarkStart w:id="54" w:name="_Toc416444469"/>
      <w:bookmarkStart w:id="55" w:name="_Toc455638722"/>
      <w:bookmarkStart w:id="56" w:name="_Toc102273806"/>
      <w:bookmarkStart w:id="57" w:name="_Toc280090462"/>
      <w:r>
        <w:rPr>
          <w:rStyle w:val="CharSectno"/>
        </w:rPr>
        <w:t>5</w:t>
      </w:r>
      <w:r>
        <w:rPr>
          <w:snapToGrid w:val="0"/>
        </w:rPr>
        <w:t>.</w:t>
      </w:r>
      <w:r>
        <w:rPr>
          <w:snapToGrid w:val="0"/>
        </w:rPr>
        <w:tab/>
        <w:t>Licensing of debt collectors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ins w:id="58" w:author="svcMRProcess" w:date="2015-12-11T06:32:00Z">
        <w:r>
          <w:rPr>
            <w:snapToGrid w:val="0"/>
          </w:rPr>
          <w:t xml:space="preserve"> or</w:t>
        </w:r>
      </w:ins>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59" w:name="_Toc378164749"/>
      <w:bookmarkStart w:id="60" w:name="_Toc416444470"/>
      <w:bookmarkStart w:id="61" w:name="_Toc455638723"/>
      <w:bookmarkStart w:id="62" w:name="_Toc102273807"/>
      <w:bookmarkStart w:id="63" w:name="_Toc280090463"/>
      <w:r>
        <w:rPr>
          <w:rStyle w:val="CharSectno"/>
        </w:rPr>
        <w:t>6</w:t>
      </w:r>
      <w:r>
        <w:rPr>
          <w:snapToGrid w:val="0"/>
        </w:rPr>
        <w:t>.</w:t>
      </w:r>
      <w:r>
        <w:rPr>
          <w:snapToGrid w:val="0"/>
        </w:rPr>
        <w:tab/>
        <w:t>Licensees not to assume additional powers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64" w:name="_Toc378164750"/>
      <w:bookmarkStart w:id="65" w:name="_Toc416444471"/>
      <w:bookmarkStart w:id="66" w:name="_Toc455638724"/>
      <w:bookmarkStart w:id="67" w:name="_Toc102273808"/>
      <w:bookmarkStart w:id="68" w:name="_Toc280090464"/>
      <w:r>
        <w:rPr>
          <w:rStyle w:val="CharSectno"/>
        </w:rPr>
        <w:t>7</w:t>
      </w:r>
      <w:r>
        <w:rPr>
          <w:snapToGrid w:val="0"/>
        </w:rPr>
        <w:t>.</w:t>
      </w:r>
      <w:r>
        <w:rPr>
          <w:snapToGrid w:val="0"/>
        </w:rPr>
        <w:tab/>
        <w:t>Licences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Subsection"/>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69" w:name="_Toc378164751"/>
      <w:bookmarkStart w:id="70" w:name="_Toc416444472"/>
      <w:bookmarkStart w:id="71" w:name="_Toc455638725"/>
      <w:bookmarkStart w:id="72" w:name="_Toc102273809"/>
      <w:bookmarkStart w:id="73" w:name="_Toc280090465"/>
      <w:r>
        <w:rPr>
          <w:rStyle w:val="CharSectno"/>
        </w:rPr>
        <w:t>8</w:t>
      </w:r>
      <w:r>
        <w:rPr>
          <w:snapToGrid w:val="0"/>
        </w:rPr>
        <w:t>.</w:t>
      </w:r>
      <w:r>
        <w:rPr>
          <w:snapToGrid w:val="0"/>
        </w:rPr>
        <w:tab/>
        <w:t>Application for licences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person who desires to obtain a licence or renewal thereof shall make application in the form prescribed.</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Any objection made under subsection</w:t>
      </w:r>
      <w:del w:id="74" w:author="svcMRProcess" w:date="2015-12-11T06:32:00Z">
        <w:r>
          <w:rPr>
            <w:snapToGrid w:val="0"/>
          </w:rPr>
          <w:delText xml:space="preserve"> </w:delText>
        </w:r>
      </w:del>
      <w:ins w:id="75" w:author="svcMRProcess" w:date="2015-12-11T06:32:00Z">
        <w:r>
          <w:rPr>
            <w:snapToGrid w:val="0"/>
          </w:rPr>
          <w:t> </w:t>
        </w:r>
      </w:ins>
      <w:r>
        <w:rPr>
          <w:snapToGrid w:val="0"/>
        </w:rPr>
        <w:t xml:space="preserve">(5A),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del w:id="76" w:author="svcMRProcess" w:date="2015-12-11T06:32:00Z">
        <w:r>
          <w:delText>)-(</w:delText>
        </w:r>
      </w:del>
      <w:ins w:id="77" w:author="svcMRProcess" w:date="2015-12-11T06:32:00Z">
        <w:r>
          <w:t>)</w:t>
        </w:r>
        <w:r>
          <w:noBreakHyphen/>
          <w:t>(</w:t>
        </w:r>
      </w:ins>
      <w:r>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by No. 21 of 1966 s. 2; No. 55 of 2004 s. 221; No. 19 of 2010 s. 51.] </w:t>
      </w:r>
    </w:p>
    <w:p>
      <w:pPr>
        <w:pStyle w:val="Heading5"/>
        <w:rPr>
          <w:snapToGrid w:val="0"/>
        </w:rPr>
      </w:pPr>
      <w:bookmarkStart w:id="78" w:name="_Toc378164752"/>
      <w:bookmarkStart w:id="79" w:name="_Toc416444473"/>
      <w:bookmarkStart w:id="80" w:name="_Toc455638726"/>
      <w:bookmarkStart w:id="81" w:name="_Toc102273810"/>
      <w:bookmarkStart w:id="82" w:name="_Toc280090466"/>
      <w:r>
        <w:rPr>
          <w:rStyle w:val="CharSectno"/>
        </w:rPr>
        <w:t>9</w:t>
      </w:r>
      <w:r>
        <w:rPr>
          <w:snapToGrid w:val="0"/>
        </w:rPr>
        <w:t>.</w:t>
      </w:r>
      <w:r>
        <w:rPr>
          <w:snapToGrid w:val="0"/>
        </w:rPr>
        <w:tab/>
        <w:t>Grounds on which licence refused</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ins w:id="83" w:author="svcMRProcess" w:date="2015-12-11T06:32:00Z">
        <w:r>
          <w:rPr>
            <w:snapToGrid w:val="0"/>
          </w:rPr>
          <w:t xml:space="preserve"> and</w:t>
        </w:r>
      </w:ins>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w:t>
      </w:r>
      <w:del w:id="84" w:author="svcMRProcess" w:date="2015-12-11T06:32:00Z">
        <w:r>
          <w:delText xml:space="preserve"> </w:delText>
        </w:r>
      </w:del>
      <w:ins w:id="85" w:author="svcMRProcess" w:date="2015-12-11T06:32:00Z">
        <w:r>
          <w:t> </w:t>
        </w:r>
      </w:ins>
      <w:r>
        <w:t>9 amended by No. 55 of 2004 s. 222.]</w:t>
      </w:r>
    </w:p>
    <w:p>
      <w:pPr>
        <w:pStyle w:val="Heading5"/>
        <w:rPr>
          <w:snapToGrid w:val="0"/>
        </w:rPr>
      </w:pPr>
      <w:bookmarkStart w:id="86" w:name="_Toc378164753"/>
      <w:bookmarkStart w:id="87" w:name="_Toc416444474"/>
      <w:bookmarkStart w:id="88" w:name="_Toc455638727"/>
      <w:bookmarkStart w:id="89" w:name="_Toc102273811"/>
      <w:bookmarkStart w:id="90" w:name="_Toc280090467"/>
      <w:r>
        <w:rPr>
          <w:rStyle w:val="CharSectno"/>
        </w:rPr>
        <w:t>10</w:t>
      </w:r>
      <w:r>
        <w:rPr>
          <w:snapToGrid w:val="0"/>
        </w:rPr>
        <w:t>.</w:t>
      </w:r>
      <w:r>
        <w:rPr>
          <w:snapToGrid w:val="0"/>
        </w:rPr>
        <w:tab/>
        <w:t>Cancellation of licence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ins w:id="91" w:author="svcMRProcess" w:date="2015-12-11T06:32:00Z">
        <w:r>
          <w:rPr>
            <w:snapToGrid w:val="0"/>
          </w:rPr>
          <w:t xml:space="preserve"> or</w:t>
        </w:r>
      </w:ins>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w:t>
      </w:r>
      <w:del w:id="92" w:author="svcMRProcess" w:date="2015-12-11T06:32:00Z">
        <w:r>
          <w:delText xml:space="preserve"> </w:delText>
        </w:r>
      </w:del>
      <w:ins w:id="93" w:author="svcMRProcess" w:date="2015-12-11T06:32:00Z">
        <w:r>
          <w:t> </w:t>
        </w:r>
      </w:ins>
      <w:r>
        <w:t>10 amended by No. 55 of 2004 s. 223.]</w:t>
      </w:r>
    </w:p>
    <w:p>
      <w:pPr>
        <w:pStyle w:val="Heading5"/>
      </w:pPr>
      <w:bookmarkStart w:id="94" w:name="_Toc378164754"/>
      <w:bookmarkStart w:id="95" w:name="_Toc416444475"/>
      <w:bookmarkStart w:id="96" w:name="_Toc102273812"/>
      <w:bookmarkStart w:id="97" w:name="_Toc280090468"/>
      <w:bookmarkStart w:id="98" w:name="_Toc455638729"/>
      <w:r>
        <w:rPr>
          <w:rStyle w:val="CharSectno"/>
        </w:rPr>
        <w:t>11</w:t>
      </w:r>
      <w:r>
        <w:t>.</w:t>
      </w:r>
      <w:r>
        <w:tab/>
        <w:t>Review of Commissioner’s decision</w:t>
      </w:r>
      <w:bookmarkEnd w:id="94"/>
      <w:bookmarkEnd w:id="95"/>
      <w:bookmarkEnd w:id="96"/>
      <w:bookmarkEnd w:id="97"/>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w:t>
      </w:r>
      <w:del w:id="99" w:author="svcMRProcess" w:date="2015-12-11T06:32:00Z">
        <w:r>
          <w:delText xml:space="preserve"> </w:delText>
        </w:r>
      </w:del>
      <w:ins w:id="100" w:author="svcMRProcess" w:date="2015-12-11T06:32:00Z">
        <w:r>
          <w:t> </w:t>
        </w:r>
      </w:ins>
      <w:r>
        <w:t>11 inserted by No. 55 of 2004 s. 224.]</w:t>
      </w:r>
    </w:p>
    <w:p>
      <w:pPr>
        <w:pStyle w:val="Heading5"/>
        <w:rPr>
          <w:snapToGrid w:val="0"/>
        </w:rPr>
      </w:pPr>
      <w:bookmarkStart w:id="101" w:name="_Toc102273813"/>
      <w:bookmarkStart w:id="102" w:name="_Toc378164755"/>
      <w:bookmarkStart w:id="103" w:name="_Toc416444476"/>
      <w:bookmarkStart w:id="104" w:name="_Toc280090469"/>
      <w:r>
        <w:rPr>
          <w:rStyle w:val="CharSectno"/>
        </w:rPr>
        <w:t>12</w:t>
      </w:r>
      <w:r>
        <w:rPr>
          <w:snapToGrid w:val="0"/>
        </w:rPr>
        <w:t>.</w:t>
      </w:r>
      <w:r>
        <w:rPr>
          <w:snapToGrid w:val="0"/>
        </w:rPr>
        <w:tab/>
        <w:t xml:space="preserve">Register to be kept by </w:t>
      </w:r>
      <w:bookmarkEnd w:id="98"/>
      <w:bookmarkEnd w:id="101"/>
      <w:r>
        <w:rPr>
          <w:snapToGrid w:val="0"/>
        </w:rPr>
        <w:t>Commissioner</w:t>
      </w:r>
      <w:bookmarkEnd w:id="102"/>
      <w:bookmarkEnd w:id="103"/>
      <w:bookmarkEnd w:id="104"/>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105" w:name="_Toc455638730"/>
      <w:r>
        <w:tab/>
        <w:t>[Section</w:t>
      </w:r>
      <w:del w:id="106" w:author="svcMRProcess" w:date="2015-12-11T06:32:00Z">
        <w:r>
          <w:delText xml:space="preserve"> </w:delText>
        </w:r>
      </w:del>
      <w:ins w:id="107" w:author="svcMRProcess" w:date="2015-12-11T06:32:00Z">
        <w:r>
          <w:t> </w:t>
        </w:r>
      </w:ins>
      <w:r>
        <w:t>12 amended by No. 55 of 2004 s. 225.]</w:t>
      </w:r>
    </w:p>
    <w:p>
      <w:pPr>
        <w:pStyle w:val="Heading5"/>
      </w:pPr>
      <w:bookmarkStart w:id="108" w:name="_Toc378164756"/>
      <w:bookmarkStart w:id="109" w:name="_Toc416444477"/>
      <w:bookmarkStart w:id="110" w:name="_Toc102273814"/>
      <w:bookmarkStart w:id="111" w:name="_Toc280090470"/>
      <w:r>
        <w:rPr>
          <w:rStyle w:val="CharSectno"/>
        </w:rPr>
        <w:t>12A</w:t>
      </w:r>
      <w:r>
        <w:t>.</w:t>
      </w:r>
      <w:r>
        <w:tab/>
        <w:t>Matters to be included in annual report</w:t>
      </w:r>
      <w:bookmarkEnd w:id="108"/>
      <w:bookmarkEnd w:id="109"/>
      <w:bookmarkEnd w:id="110"/>
      <w:bookmarkEnd w:id="111"/>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rPr>
          <w:ins w:id="112" w:author="svcMRProcess" w:date="2015-12-11T06:32:00Z"/>
        </w:rPr>
      </w:pPr>
      <w:ins w:id="113" w:author="svcMRProcess" w:date="2015-12-11T06:32:00Z">
        <w:r>
          <w:tab/>
        </w:r>
        <w:r>
          <w:tab/>
          <w:t>and</w:t>
        </w:r>
      </w:ins>
    </w:p>
    <w:p>
      <w:pPr>
        <w:pStyle w:val="Indenta"/>
      </w:pPr>
      <w:r>
        <w:tab/>
        <w:t>(b)</w:t>
      </w:r>
      <w:r>
        <w:tab/>
        <w:t>the number and nature of matters referred to in paragraph (a) that are outstanding;</w:t>
      </w:r>
      <w:ins w:id="114" w:author="svcMRProcess" w:date="2015-12-11T06:32:00Z">
        <w:r>
          <w:t xml:space="preserve"> and</w:t>
        </w:r>
      </w:ins>
    </w:p>
    <w:p>
      <w:pPr>
        <w:pStyle w:val="Indenta"/>
      </w:pPr>
      <w:r>
        <w:tab/>
        <w:t>(c)</w:t>
      </w:r>
      <w:r>
        <w:tab/>
        <w:t>any trends or special problems that may have emerged;</w:t>
      </w:r>
      <w:ins w:id="115" w:author="svcMRProcess" w:date="2015-12-11T06:32:00Z">
        <w:r>
          <w:t xml:space="preserve"> and</w:t>
        </w:r>
      </w:ins>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w:t>
      </w:r>
      <w:del w:id="116" w:author="svcMRProcess" w:date="2015-12-11T06:32:00Z">
        <w:r>
          <w:delText xml:space="preserve"> </w:delText>
        </w:r>
      </w:del>
      <w:ins w:id="117" w:author="svcMRProcess" w:date="2015-12-11T06:32:00Z">
        <w:r>
          <w:t> </w:t>
        </w:r>
      </w:ins>
      <w:r>
        <w:t>12A inserted by No. 55 of 2004 s. 226.]</w:t>
      </w:r>
    </w:p>
    <w:p>
      <w:pPr>
        <w:pStyle w:val="Heading5"/>
        <w:rPr>
          <w:snapToGrid w:val="0"/>
        </w:rPr>
      </w:pPr>
      <w:bookmarkStart w:id="118" w:name="_Toc378164757"/>
      <w:bookmarkStart w:id="119" w:name="_Toc416444478"/>
      <w:bookmarkStart w:id="120" w:name="_Toc102273815"/>
      <w:bookmarkStart w:id="121" w:name="_Toc280090471"/>
      <w:r>
        <w:rPr>
          <w:rStyle w:val="CharSectno"/>
        </w:rPr>
        <w:t>13</w:t>
      </w:r>
      <w:r>
        <w:rPr>
          <w:snapToGrid w:val="0"/>
        </w:rPr>
        <w:t>.</w:t>
      </w:r>
      <w:r>
        <w:rPr>
          <w:snapToGrid w:val="0"/>
        </w:rPr>
        <w:tab/>
        <w:t>Unlicensed persons not to recover fees</w:t>
      </w:r>
      <w:del w:id="122" w:author="svcMRProcess" w:date="2015-12-11T06:32:00Z">
        <w:r>
          <w:rPr>
            <w:snapToGrid w:val="0"/>
          </w:rPr>
          <w:delText>,</w:delText>
        </w:r>
      </w:del>
      <w:r>
        <w:rPr>
          <w:snapToGrid w:val="0"/>
        </w:rPr>
        <w:t xml:space="preserve"> etc.</w:t>
      </w:r>
      <w:bookmarkEnd w:id="118"/>
      <w:bookmarkEnd w:id="119"/>
      <w:bookmarkEnd w:id="105"/>
      <w:bookmarkEnd w:id="120"/>
      <w:bookmarkEnd w:id="121"/>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ins w:id="123" w:author="svcMRProcess" w:date="2015-12-11T06:32:00Z">
        <w:r>
          <w:rPr>
            <w:snapToGrid w:val="0"/>
          </w:rPr>
          <w:t xml:space="preserve"> and</w:t>
        </w:r>
      </w:ins>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124" w:name="_Toc378164758"/>
      <w:bookmarkStart w:id="125" w:name="_Toc416444479"/>
      <w:bookmarkStart w:id="126" w:name="_Toc455638731"/>
      <w:bookmarkStart w:id="127" w:name="_Toc102273816"/>
      <w:bookmarkStart w:id="128" w:name="_Toc280090472"/>
      <w:r>
        <w:rPr>
          <w:rStyle w:val="CharSectno"/>
        </w:rPr>
        <w:t>14</w:t>
      </w:r>
      <w:r>
        <w:rPr>
          <w:snapToGrid w:val="0"/>
        </w:rPr>
        <w:t>.</w:t>
      </w:r>
      <w:r>
        <w:rPr>
          <w:snapToGrid w:val="0"/>
        </w:rPr>
        <w:tab/>
        <w:t>Offence of furnishing incorrect information in applications</w:t>
      </w:r>
      <w:del w:id="129" w:author="svcMRProcess" w:date="2015-12-11T06:32:00Z">
        <w:r>
          <w:rPr>
            <w:snapToGrid w:val="0"/>
          </w:rPr>
          <w:delText>,</w:delText>
        </w:r>
      </w:del>
      <w:r>
        <w:rPr>
          <w:snapToGrid w:val="0"/>
        </w:rPr>
        <w:t xml:space="preserve"> etc.</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130" w:name="_Toc378164759"/>
      <w:bookmarkStart w:id="131" w:name="_Toc416444480"/>
      <w:bookmarkStart w:id="132" w:name="_Toc455638732"/>
      <w:bookmarkStart w:id="133" w:name="_Toc102273817"/>
      <w:bookmarkStart w:id="134" w:name="_Toc280090473"/>
      <w:r>
        <w:rPr>
          <w:rStyle w:val="CharSectno"/>
        </w:rPr>
        <w:t>15</w:t>
      </w:r>
      <w:r>
        <w:rPr>
          <w:snapToGrid w:val="0"/>
        </w:rPr>
        <w:t>.</w:t>
      </w:r>
      <w:r>
        <w:rPr>
          <w:snapToGrid w:val="0"/>
        </w:rPr>
        <w:tab/>
        <w:t>Duty of debt collectors in respect of trust money</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135" w:name="_Toc455638733"/>
      <w:r>
        <w:tab/>
        <w:t>[Section</w:t>
      </w:r>
      <w:del w:id="136" w:author="svcMRProcess" w:date="2015-12-11T06:32:00Z">
        <w:r>
          <w:delText xml:space="preserve"> </w:delText>
        </w:r>
      </w:del>
      <w:ins w:id="137" w:author="svcMRProcess" w:date="2015-12-11T06:32:00Z">
        <w:r>
          <w:t> </w:t>
        </w:r>
      </w:ins>
      <w:r>
        <w:t>15 amended by No. 55 of 2004 s. 227.]</w:t>
      </w:r>
    </w:p>
    <w:p>
      <w:pPr>
        <w:pStyle w:val="Heading5"/>
        <w:rPr>
          <w:snapToGrid w:val="0"/>
        </w:rPr>
      </w:pPr>
      <w:bookmarkStart w:id="138" w:name="_Toc378164760"/>
      <w:bookmarkStart w:id="139" w:name="_Toc416444481"/>
      <w:bookmarkStart w:id="140" w:name="_Toc102273818"/>
      <w:bookmarkStart w:id="141" w:name="_Toc280090474"/>
      <w:r>
        <w:rPr>
          <w:rStyle w:val="CharSectno"/>
        </w:rPr>
        <w:t>16</w:t>
      </w:r>
      <w:r>
        <w:rPr>
          <w:snapToGrid w:val="0"/>
        </w:rPr>
        <w:t>.</w:t>
      </w:r>
      <w:r>
        <w:rPr>
          <w:snapToGrid w:val="0"/>
        </w:rPr>
        <w:tab/>
        <w:t>Duty of bank Manager</w:t>
      </w:r>
      <w:bookmarkEnd w:id="138"/>
      <w:bookmarkEnd w:id="139"/>
      <w:bookmarkEnd w:id="135"/>
      <w:bookmarkEnd w:id="140"/>
      <w:bookmarkEnd w:id="141"/>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142" w:name="_Toc378164761"/>
      <w:bookmarkStart w:id="143" w:name="_Toc416444482"/>
      <w:bookmarkStart w:id="144" w:name="_Toc455638734"/>
      <w:bookmarkStart w:id="145" w:name="_Toc102273819"/>
      <w:bookmarkStart w:id="146" w:name="_Toc280090475"/>
      <w:r>
        <w:rPr>
          <w:rStyle w:val="CharSectno"/>
        </w:rPr>
        <w:t>17</w:t>
      </w:r>
      <w:r>
        <w:rPr>
          <w:snapToGrid w:val="0"/>
        </w:rPr>
        <w:t>.</w:t>
      </w:r>
      <w:r>
        <w:rPr>
          <w:snapToGrid w:val="0"/>
        </w:rPr>
        <w:tab/>
        <w:t>Duty of debt collector as to accounts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ins w:id="147" w:author="svcMRProcess" w:date="2015-12-11T06:32:00Z"/>
          <w:snapToGrid w:val="0"/>
        </w:rPr>
      </w:pPr>
      <w:ins w:id="148" w:author="svcMRProcess" w:date="2015-12-11T06:32:00Z">
        <w:r>
          <w:rPr>
            <w:snapToGrid w:val="0"/>
          </w:rPr>
          <w:tab/>
        </w:r>
        <w:r>
          <w:rPr>
            <w:snapToGrid w:val="0"/>
          </w:rPr>
          <w:tab/>
          <w:t>and</w:t>
        </w:r>
      </w:ins>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149" w:name="_Toc378164762"/>
      <w:bookmarkStart w:id="150" w:name="_Toc416444483"/>
      <w:bookmarkStart w:id="151" w:name="_Toc455638735"/>
      <w:bookmarkStart w:id="152" w:name="_Toc102273820"/>
      <w:bookmarkStart w:id="153" w:name="_Toc280090476"/>
      <w:r>
        <w:rPr>
          <w:rStyle w:val="CharSectno"/>
        </w:rPr>
        <w:t>18</w:t>
      </w:r>
      <w:r>
        <w:rPr>
          <w:snapToGrid w:val="0"/>
        </w:rPr>
        <w:t>.</w:t>
      </w:r>
      <w:r>
        <w:rPr>
          <w:snapToGrid w:val="0"/>
        </w:rPr>
        <w:tab/>
        <w:t>Inspection of records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ins w:id="154" w:author="svcMRProcess" w:date="2015-12-11T06:32:00Z">
        <w:r>
          <w:rPr>
            <w:snapToGrid w:val="0"/>
          </w:rPr>
          <w:t xml:space="preserve"> and</w:t>
        </w:r>
      </w:ins>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ins w:id="155" w:author="svcMRProcess" w:date="2015-12-11T06:32:00Z"/>
          <w:snapToGrid w:val="0"/>
        </w:rPr>
      </w:pPr>
      <w:ins w:id="156" w:author="svcMRProcess" w:date="2015-12-11T06:32:00Z">
        <w:r>
          <w:rPr>
            <w:snapToGrid w:val="0"/>
          </w:rPr>
          <w:tab/>
        </w:r>
        <w:r>
          <w:rPr>
            <w:snapToGrid w:val="0"/>
          </w:rPr>
          <w:tab/>
          <w:t>and</w:t>
        </w:r>
      </w:ins>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ins w:id="157" w:author="svcMRProcess" w:date="2015-12-11T06:32:00Z">
        <w:r>
          <w:rPr>
            <w:snapToGrid w:val="0"/>
          </w:rPr>
          <w:t xml:space="preserve"> or</w:t>
        </w:r>
      </w:ins>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ins w:id="158" w:author="svcMRProcess" w:date="2015-12-11T06:32:00Z">
        <w:r>
          <w:rPr>
            <w:snapToGrid w:val="0"/>
          </w:rPr>
          <w:t xml:space="preserve"> or</w:t>
        </w:r>
      </w:ins>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159" w:name="_Toc378164763"/>
      <w:bookmarkStart w:id="160" w:name="_Toc416444484"/>
      <w:bookmarkStart w:id="161" w:name="_Toc455638736"/>
      <w:bookmarkStart w:id="162" w:name="_Toc102273821"/>
      <w:bookmarkStart w:id="163" w:name="_Toc280090477"/>
      <w:r>
        <w:rPr>
          <w:rStyle w:val="CharSectno"/>
        </w:rPr>
        <w:t>19</w:t>
      </w:r>
      <w:r>
        <w:rPr>
          <w:snapToGrid w:val="0"/>
        </w:rPr>
        <w:t>.</w:t>
      </w:r>
      <w:r>
        <w:rPr>
          <w:snapToGrid w:val="0"/>
        </w:rPr>
        <w:tab/>
      </w:r>
      <w:del w:id="164" w:author="svcMRProcess" w:date="2015-12-11T06:32:00Z">
        <w:r>
          <w:rPr>
            <w:snapToGrid w:val="0"/>
          </w:rPr>
          <w:delText xml:space="preserve">Power to </w:delText>
        </w:r>
      </w:del>
      <w:r>
        <w:rPr>
          <w:snapToGrid w:val="0"/>
        </w:rPr>
        <w:t xml:space="preserve">Minister </w:t>
      </w:r>
      <w:ins w:id="165" w:author="svcMRProcess" w:date="2015-12-11T06:32:00Z">
        <w:r>
          <w:rPr>
            <w:snapToGrid w:val="0"/>
          </w:rPr>
          <w:t xml:space="preserve">may appoint auditor </w:t>
        </w:r>
      </w:ins>
      <w:r>
        <w:rPr>
          <w:snapToGrid w:val="0"/>
        </w:rPr>
        <w:t xml:space="preserve">to </w:t>
      </w:r>
      <w:del w:id="166" w:author="svcMRProcess" w:date="2015-12-11T06:32:00Z">
        <w:r>
          <w:rPr>
            <w:snapToGrid w:val="0"/>
          </w:rPr>
          <w:delText xml:space="preserve">direct </w:delText>
        </w:r>
      </w:del>
      <w:r>
        <w:rPr>
          <w:snapToGrid w:val="0"/>
        </w:rPr>
        <w:t xml:space="preserve">audit </w:t>
      </w:r>
      <w:del w:id="167" w:author="svcMRProcess" w:date="2015-12-11T06:32:00Z">
        <w:r>
          <w:rPr>
            <w:snapToGrid w:val="0"/>
          </w:rPr>
          <w:delText xml:space="preserve">of </w:delText>
        </w:r>
      </w:del>
      <w:r>
        <w:rPr>
          <w:snapToGrid w:val="0"/>
        </w:rPr>
        <w:t>trust accounts</w:t>
      </w:r>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w:t>
      </w:r>
      <w:del w:id="168" w:author="svcMRProcess" w:date="2015-12-11T06:32:00Z">
        <w:r>
          <w:delText>s. 17</w:delText>
        </w:r>
      </w:del>
      <w:ins w:id="169" w:author="svcMRProcess" w:date="2015-12-11T06:32:00Z">
        <w:r>
          <w:t>Sch. 1 cl. 44</w:t>
        </w:r>
      </w:ins>
      <w:r>
        <w:t xml:space="preserve">.] </w:t>
      </w:r>
    </w:p>
    <w:p>
      <w:pPr>
        <w:pStyle w:val="Heading5"/>
        <w:spacing w:before="180"/>
        <w:rPr>
          <w:snapToGrid w:val="0"/>
        </w:rPr>
      </w:pPr>
      <w:bookmarkStart w:id="170" w:name="_Toc378164764"/>
      <w:bookmarkStart w:id="171" w:name="_Toc416444485"/>
      <w:bookmarkStart w:id="172" w:name="_Toc455638737"/>
      <w:bookmarkStart w:id="173" w:name="_Toc102273822"/>
      <w:bookmarkStart w:id="174" w:name="_Toc280090478"/>
      <w:r>
        <w:rPr>
          <w:rStyle w:val="CharSectno"/>
        </w:rPr>
        <w:t>20</w:t>
      </w:r>
      <w:r>
        <w:rPr>
          <w:snapToGrid w:val="0"/>
        </w:rPr>
        <w:t>.</w:t>
      </w:r>
      <w:r>
        <w:rPr>
          <w:snapToGrid w:val="0"/>
        </w:rPr>
        <w:tab/>
        <w:t>Fidelity bond</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175" w:name="_Toc378164765"/>
      <w:bookmarkStart w:id="176" w:name="_Toc416444486"/>
      <w:bookmarkStart w:id="177" w:name="_Toc455638738"/>
      <w:bookmarkStart w:id="178" w:name="_Toc102273823"/>
      <w:bookmarkStart w:id="179" w:name="_Toc280090479"/>
      <w:r>
        <w:rPr>
          <w:rStyle w:val="CharSectno"/>
        </w:rPr>
        <w:t>21</w:t>
      </w:r>
      <w:r>
        <w:rPr>
          <w:snapToGrid w:val="0"/>
        </w:rPr>
        <w:t>.</w:t>
      </w:r>
      <w:r>
        <w:rPr>
          <w:snapToGrid w:val="0"/>
        </w:rPr>
        <w:tab/>
        <w:t>Termination of fidelity bond</w:t>
      </w:r>
      <w:bookmarkEnd w:id="175"/>
      <w:bookmarkEnd w:id="176"/>
      <w:bookmarkEnd w:id="177"/>
      <w:bookmarkEnd w:id="178"/>
      <w:bookmarkEnd w:id="179"/>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w:t>
      </w:r>
      <w:del w:id="180" w:author="svcMRProcess" w:date="2015-12-11T06:32:00Z">
        <w:r>
          <w:delText xml:space="preserve"> </w:delText>
        </w:r>
      </w:del>
      <w:ins w:id="181" w:author="svcMRProcess" w:date="2015-12-11T06:32:00Z">
        <w:r>
          <w:t> </w:t>
        </w:r>
      </w:ins>
      <w:r>
        <w:t>21 amended by No. 55 of 2004 s. 229; No. 19 of 2010 s. 51.]</w:t>
      </w:r>
    </w:p>
    <w:p>
      <w:pPr>
        <w:pStyle w:val="Heading5"/>
        <w:rPr>
          <w:snapToGrid w:val="0"/>
        </w:rPr>
      </w:pPr>
      <w:bookmarkStart w:id="182" w:name="_Toc378164766"/>
      <w:bookmarkStart w:id="183" w:name="_Toc416444487"/>
      <w:bookmarkStart w:id="184" w:name="_Toc455638739"/>
      <w:bookmarkStart w:id="185" w:name="_Toc102273824"/>
      <w:bookmarkStart w:id="186" w:name="_Toc280090480"/>
      <w:r>
        <w:rPr>
          <w:rStyle w:val="CharSectno"/>
        </w:rPr>
        <w:t>22</w:t>
      </w:r>
      <w:r>
        <w:rPr>
          <w:snapToGrid w:val="0"/>
        </w:rPr>
        <w:t>.</w:t>
      </w:r>
      <w:r>
        <w:rPr>
          <w:snapToGrid w:val="0"/>
        </w:rPr>
        <w:tab/>
        <w:t>Penalty for offences generally</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187" w:name="_Toc455638740"/>
      <w:bookmarkStart w:id="188" w:name="_Toc378164767"/>
      <w:bookmarkStart w:id="189" w:name="_Toc416444488"/>
      <w:bookmarkStart w:id="190" w:name="_Toc102273825"/>
      <w:bookmarkStart w:id="191" w:name="_Toc280090481"/>
      <w:r>
        <w:rPr>
          <w:rStyle w:val="CharSectno"/>
        </w:rPr>
        <w:t>23</w:t>
      </w:r>
      <w:r>
        <w:rPr>
          <w:snapToGrid w:val="0"/>
        </w:rPr>
        <w:t>.</w:t>
      </w:r>
      <w:r>
        <w:rPr>
          <w:snapToGrid w:val="0"/>
        </w:rPr>
        <w:tab/>
        <w:t xml:space="preserve">Offence by </w:t>
      </w:r>
      <w:bookmarkEnd w:id="187"/>
      <w:r>
        <w:rPr>
          <w:snapToGrid w:val="0"/>
        </w:rPr>
        <w:t>corporation</w:t>
      </w:r>
      <w:bookmarkEnd w:id="188"/>
      <w:bookmarkEnd w:id="189"/>
      <w:bookmarkEnd w:id="190"/>
      <w:bookmarkEnd w:id="191"/>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192" w:name="_Toc378164768"/>
      <w:bookmarkStart w:id="193" w:name="_Toc416444489"/>
      <w:bookmarkStart w:id="194" w:name="_Toc455638741"/>
      <w:bookmarkStart w:id="195" w:name="_Toc102273826"/>
      <w:bookmarkStart w:id="196" w:name="_Toc280090482"/>
      <w:r>
        <w:rPr>
          <w:rStyle w:val="CharSectno"/>
        </w:rPr>
        <w:t>24</w:t>
      </w:r>
      <w:r>
        <w:rPr>
          <w:snapToGrid w:val="0"/>
        </w:rPr>
        <w:t>.</w:t>
      </w:r>
      <w:r>
        <w:rPr>
          <w:snapToGrid w:val="0"/>
        </w:rPr>
        <w:tab/>
        <w:t>Evidentiary provision</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197" w:name="_Toc378164769"/>
      <w:bookmarkStart w:id="198" w:name="_Toc416444490"/>
      <w:bookmarkStart w:id="199" w:name="_Toc455638742"/>
      <w:bookmarkStart w:id="200" w:name="_Toc102273827"/>
      <w:bookmarkStart w:id="201" w:name="_Toc280090483"/>
      <w:r>
        <w:rPr>
          <w:rStyle w:val="CharSectno"/>
        </w:rPr>
        <w:t>25</w:t>
      </w:r>
      <w:r>
        <w:rPr>
          <w:snapToGrid w:val="0"/>
        </w:rPr>
        <w:t>.</w:t>
      </w:r>
      <w:r>
        <w:rPr>
          <w:snapToGrid w:val="0"/>
        </w:rPr>
        <w:tab/>
        <w:t>Saving of remedies</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202" w:name="_Toc378164770"/>
      <w:bookmarkStart w:id="203" w:name="_Toc416444491"/>
      <w:bookmarkStart w:id="204" w:name="_Toc455638743"/>
      <w:bookmarkStart w:id="205" w:name="_Toc102273828"/>
      <w:bookmarkStart w:id="206" w:name="_Toc280090484"/>
      <w:r>
        <w:rPr>
          <w:rStyle w:val="CharSectno"/>
        </w:rPr>
        <w:t>26</w:t>
      </w:r>
      <w:r>
        <w:rPr>
          <w:snapToGrid w:val="0"/>
        </w:rPr>
        <w:t>.</w:t>
      </w:r>
      <w:r>
        <w:rPr>
          <w:snapToGrid w:val="0"/>
        </w:rPr>
        <w:tab/>
        <w:t>Regulations</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ins w:id="207" w:author="svcMRProcess" w:date="2015-12-11T06:32:00Z">
        <w:r>
          <w:rPr>
            <w:snapToGrid w:val="0"/>
          </w:rPr>
          <w:t xml:space="preserve"> and</w:t>
        </w:r>
      </w:ins>
    </w:p>
    <w:p>
      <w:pPr>
        <w:pStyle w:val="Indenta"/>
        <w:rPr>
          <w:snapToGrid w:val="0"/>
        </w:rPr>
      </w:pPr>
      <w:r>
        <w:rPr>
          <w:snapToGrid w:val="0"/>
        </w:rPr>
        <w:tab/>
        <w:t>(b)</w:t>
      </w:r>
      <w:r>
        <w:rPr>
          <w:snapToGrid w:val="0"/>
        </w:rPr>
        <w:tab/>
        <w:t>the transfer and surrendering of licences;</w:t>
      </w:r>
      <w:ins w:id="208" w:author="svcMRProcess" w:date="2015-12-11T06:32:00Z">
        <w:r>
          <w:rPr>
            <w:snapToGrid w:val="0"/>
          </w:rPr>
          <w:t xml:space="preserve"> and</w:t>
        </w:r>
      </w:ins>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ins w:id="209" w:author="svcMRProcess" w:date="2015-12-11T06:32:00Z">
        <w:r>
          <w:rPr>
            <w:snapToGrid w:val="0"/>
          </w:rPr>
          <w:t xml:space="preserve"> and</w:t>
        </w:r>
      </w:ins>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ins w:id="210" w:author="svcMRProcess" w:date="2015-12-11T06:32:00Z">
        <w:r>
          <w:rPr>
            <w:snapToGrid w:val="0"/>
          </w:rPr>
          <w:t xml:space="preserve"> and</w:t>
        </w:r>
      </w:ins>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ins w:id="211" w:author="svcMRProcess" w:date="2015-12-11T06:32:00Z">
        <w:r>
          <w:rPr>
            <w:snapToGrid w:val="0"/>
          </w:rPr>
          <w:t xml:space="preserve"> and</w:t>
        </w:r>
      </w:ins>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ins w:id="212" w:author="svcMRProcess" w:date="2015-12-11T06:32:00Z">
        <w:r>
          <w:rPr>
            <w:snapToGrid w:val="0"/>
          </w:rPr>
          <w:t xml:space="preserve"> and</w:t>
        </w:r>
      </w:ins>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ins w:id="213" w:author="svcMRProcess" w:date="2015-12-11T06:32:00Z">
        <w:r>
          <w:rPr>
            <w:snapToGrid w:val="0"/>
          </w:rPr>
          <w:t xml:space="preserve"> and</w:t>
        </w:r>
      </w:ins>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pStyle w:val="CentredBaseLine"/>
        <w:jc w:val="center"/>
        <w:rPr>
          <w:ins w:id="214" w:author="svcMRProcess" w:date="2015-12-11T06:32:00Z"/>
        </w:rPr>
      </w:pPr>
      <w:ins w:id="215" w:author="svcMRProcess" w:date="2015-12-11T06:32:00Z">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380" w:gutter="0"/>
          <w:pgNumType w:start="1"/>
          <w:cols w:space="720"/>
          <w:noEndnote/>
          <w:titlePg/>
          <w:docGrid w:linePitch="326"/>
        </w:sectPr>
      </w:pPr>
    </w:p>
    <w:p>
      <w:pPr>
        <w:pStyle w:val="nHeading2"/>
      </w:pPr>
      <w:bookmarkStart w:id="216" w:name="_Toc378164771"/>
      <w:bookmarkStart w:id="217" w:name="_Toc416444460"/>
      <w:bookmarkStart w:id="218" w:name="_Toc416444492"/>
      <w:bookmarkStart w:id="219" w:name="_Toc72573724"/>
      <w:bookmarkStart w:id="220" w:name="_Toc89834318"/>
      <w:bookmarkStart w:id="221" w:name="_Toc92514038"/>
      <w:bookmarkStart w:id="222" w:name="_Toc92514107"/>
      <w:bookmarkStart w:id="223" w:name="_Toc102273781"/>
      <w:bookmarkStart w:id="224" w:name="_Toc102273829"/>
      <w:bookmarkStart w:id="225" w:name="_Toc135016354"/>
      <w:bookmarkStart w:id="226" w:name="_Toc135016384"/>
      <w:bookmarkStart w:id="227" w:name="_Toc135098726"/>
      <w:bookmarkStart w:id="228" w:name="_Toc135098866"/>
      <w:bookmarkStart w:id="229" w:name="_Toc136158967"/>
      <w:bookmarkStart w:id="230" w:name="_Toc137629648"/>
      <w:bookmarkStart w:id="231" w:name="_Toc157848933"/>
      <w:bookmarkStart w:id="232" w:name="_Toc157849032"/>
      <w:bookmarkStart w:id="233" w:name="_Toc196800106"/>
      <w:bookmarkStart w:id="234" w:name="_Toc199753218"/>
      <w:bookmarkStart w:id="235" w:name="_Toc223845333"/>
      <w:bookmarkStart w:id="236" w:name="_Toc268270918"/>
      <w:bookmarkStart w:id="237" w:name="_Toc272058168"/>
      <w:bookmarkStart w:id="238" w:name="_Toc280090485"/>
      <w:r>
        <w:t>Notes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w:t>
      </w:r>
      <w:ins w:id="239" w:author="svcMRProcess" w:date="2015-12-11T06:32:00Z">
        <w:r>
          <w:rPr>
            <w:snapToGrid w:val="0"/>
          </w:rPr>
          <w:t xml:space="preserve">reprint </w:t>
        </w:r>
      </w:ins>
      <w:r>
        <w:rPr>
          <w:snapToGrid w:val="0"/>
        </w:rPr>
        <w:t>is a compilation</w:t>
      </w:r>
      <w:ins w:id="240" w:author="svcMRProcess" w:date="2015-12-11T06:32:00Z">
        <w:r>
          <w:rPr>
            <w:snapToGrid w:val="0"/>
          </w:rPr>
          <w:t xml:space="preserve"> as at 23 September 2011</w:t>
        </w:r>
      </w:ins>
      <w:r>
        <w:rPr>
          <w:snapToGrid w:val="0"/>
        </w:rPr>
        <w:t xml:space="preserve">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1" w:name="_Toc378164772"/>
      <w:bookmarkStart w:id="242" w:name="_Toc416444493"/>
      <w:bookmarkStart w:id="243" w:name="_Toc280090486"/>
      <w:r>
        <w:rPr>
          <w:snapToGrid w:val="0"/>
        </w:rPr>
        <w:t>Compilation table</w:t>
      </w:r>
      <w:bookmarkEnd w:id="241"/>
      <w:bookmarkEnd w:id="242"/>
      <w:bookmarkEnd w:id="243"/>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w:t>
            </w:r>
            <w:ins w:id="244" w:author="svcMRProcess" w:date="2015-12-11T06:32:00Z">
              <w:r>
                <w:t xml:space="preserve"> (13 Eliz. No. 108)</w:t>
              </w:r>
            </w:ins>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del w:id="245" w:author="svcMRProcess" w:date="2015-12-11T06:32:00Z">
              <w:r>
                <w:delText>-</w:delText>
              </w:r>
            </w:del>
            <w:ins w:id="246" w:author="svcMRProcess" w:date="2015-12-11T06:32:00Z">
              <w:r>
                <w:noBreakHyphen/>
              </w:r>
            </w:ins>
            <w:r>
              <w:t>9: 21 Dec 1965 (see s. 2(1));</w:t>
            </w:r>
            <w:r>
              <w:br/>
              <w:t>s. 4</w:t>
            </w:r>
            <w:del w:id="247" w:author="svcMRProcess" w:date="2015-12-11T06:32:00Z">
              <w:r>
                <w:delText>-</w:delText>
              </w:r>
            </w:del>
            <w:ins w:id="248" w:author="svcMRProcess" w:date="2015-12-11T06:32:00Z">
              <w:r>
                <w:noBreakHyphen/>
              </w:r>
            </w:ins>
            <w:r>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w:t>
            </w:r>
            <w:del w:id="249" w:author="svcMRProcess" w:date="2015-12-11T06:32:00Z">
              <w:r>
                <w:rPr>
                  <w:b/>
                </w:rPr>
                <w:delText xml:space="preserve"> </w:delText>
              </w:r>
            </w:del>
            <w:ins w:id="250" w:author="svcMRProcess" w:date="2015-12-11T06:32:00Z">
              <w:r>
                <w:rPr>
                  <w:b/>
                </w:rPr>
                <w:t> </w:t>
              </w:r>
            </w:ins>
            <w:r>
              <w:rPr>
                <w:b/>
              </w:rPr>
              <w:t>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w:t>
            </w:r>
            <w:del w:id="251" w:author="svcMRProcess" w:date="2015-12-11T06:32:00Z">
              <w:r>
                <w:delText xml:space="preserve"> </w:delText>
              </w:r>
            </w:del>
            <w:ins w:id="252" w:author="svcMRProcess" w:date="2015-12-11T06:32:00Z">
              <w:r>
                <w:t> </w:t>
              </w:r>
            </w:ins>
            <w:r>
              <w:t>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1 Jan 2004 (see s.</w:t>
            </w:r>
            <w:del w:id="253" w:author="svcMRProcess" w:date="2015-12-11T06:32:00Z">
              <w:r>
                <w:delText xml:space="preserve"> </w:delText>
              </w:r>
            </w:del>
            <w:ins w:id="254" w:author="svcMRProcess" w:date="2015-12-11T06:32:00Z">
              <w:r>
                <w:t> </w:t>
              </w:r>
            </w:ins>
            <w:r>
              <w:t xml:space="preserve">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del w:id="255" w:author="svcMRProcess" w:date="2015-12-11T06:32:00Z">
              <w:r>
                <w:rPr>
                  <w:iCs/>
                  <w:snapToGrid w:val="0"/>
                  <w:vertAlign w:val="superscript"/>
                  <w:lang w:val="en-US"/>
                </w:rPr>
                <w:delText>6</w:delText>
              </w:r>
            </w:del>
            <w:ins w:id="256" w:author="svcMRProcess" w:date="2015-12-11T06:32:00Z">
              <w:r>
                <w:rPr>
                  <w:iCs/>
                  <w:snapToGrid w:val="0"/>
                  <w:vertAlign w:val="superscript"/>
                </w:rPr>
                <w:t>2</w:t>
              </w:r>
            </w:ins>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w:t>
            </w:r>
            <w:del w:id="257" w:author="svcMRProcess" w:date="2015-12-11T06:32:00Z">
              <w:r>
                <w:rPr>
                  <w:snapToGrid w:val="0"/>
                  <w:vertAlign w:val="superscript"/>
                </w:rPr>
                <w:delText xml:space="preserve">2, </w:delText>
              </w:r>
            </w:del>
            <w:r>
              <w:rPr>
                <w:snapToGrid w:val="0"/>
                <w:vertAlign w:val="superscript"/>
              </w:rPr>
              <w:t>3</w:t>
            </w:r>
            <w:ins w:id="258" w:author="svcMRProcess" w:date="2015-12-11T06:32:00Z">
              <w:r>
                <w:rPr>
                  <w:snapToGrid w:val="0"/>
                  <w:vertAlign w:val="superscript"/>
                </w:rPr>
                <w:t>, 4</w:t>
              </w:r>
            </w:ins>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del w:id="259" w:author="svcMRProcess" w:date="2015-12-11T06:32:00Z">
              <w:r>
                <w:rPr>
                  <w:iCs/>
                  <w:snapToGrid w:val="0"/>
                  <w:lang w:val="en-US"/>
                </w:rPr>
                <w:delText>s. 17</w:delText>
              </w:r>
            </w:del>
            <w:ins w:id="260" w:author="svcMRProcess" w:date="2015-12-11T06:32:00Z">
              <w:r>
                <w:rPr>
                  <w:iCs/>
                  <w:snapToGrid w:val="0"/>
                </w:rPr>
                <w:t>Sch. 1 cl. 44</w:t>
              </w:r>
            </w:ins>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1 Feb 2007 (see s. 2</w:t>
            </w:r>
            <w:ins w:id="261" w:author="svcMRProcess" w:date="2015-12-11T06:32:00Z">
              <w:r>
                <w:rPr>
                  <w:snapToGrid w:val="0"/>
                </w:rPr>
                <w:t>(1)</w:t>
              </w:r>
            </w:ins>
            <w:r>
              <w:rPr>
                <w:snapToGrid w:val="0"/>
              </w:rPr>
              <w:t xml:space="preserve">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1 Mar 2009 (see s.</w:t>
            </w:r>
            <w:del w:id="262" w:author="svcMRProcess" w:date="2015-12-11T06:32:00Z">
              <w:r>
                <w:rPr>
                  <w:snapToGrid w:val="0"/>
                  <w:spacing w:val="-2"/>
                  <w:lang w:val="en-US"/>
                </w:rPr>
                <w:delText xml:space="preserve"> </w:delText>
              </w:r>
            </w:del>
            <w:ins w:id="263" w:author="svcMRProcess" w:date="2015-12-11T06:32:00Z">
              <w:r>
                <w:rPr>
                  <w:snapToGrid w:val="0"/>
                  <w:spacing w:val="-2"/>
                </w:rPr>
                <w:t> </w:t>
              </w:r>
            </w:ins>
            <w:r>
              <w:rPr>
                <w:snapToGrid w:val="0"/>
                <w:spacing w:val="-2"/>
              </w:rPr>
              <w:t xml:space="preserve">2(b) and </w:t>
            </w:r>
            <w:r>
              <w:rPr>
                <w:i/>
                <w:iCs/>
                <w:snapToGrid w:val="0"/>
                <w:spacing w:val="-2"/>
              </w:rPr>
              <w:t xml:space="preserve">Gazette </w:t>
            </w:r>
            <w:r>
              <w:rPr>
                <w:snapToGrid w:val="0"/>
                <w:spacing w:val="-2"/>
              </w:rPr>
              <w:t>27 Feb 2009 p.</w:t>
            </w:r>
            <w:del w:id="264" w:author="svcMRProcess" w:date="2015-12-11T06:32:00Z">
              <w:r>
                <w:rPr>
                  <w:snapToGrid w:val="0"/>
                  <w:spacing w:val="-2"/>
                  <w:lang w:val="en-US"/>
                </w:rPr>
                <w:delText xml:space="preserve"> </w:delText>
              </w:r>
            </w:del>
            <w:ins w:id="265" w:author="svcMRProcess" w:date="2015-12-11T06:32:00Z">
              <w:r>
                <w:rPr>
                  <w:snapToGrid w:val="0"/>
                  <w:spacing w:val="-2"/>
                </w:rPr>
                <w:t> </w:t>
              </w:r>
            </w:ins>
            <w:r>
              <w:rPr>
                <w:snapToGrid w:val="0"/>
                <w:spacing w:val="-2"/>
              </w:rPr>
              <w:t>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Acts Amendment (Fair Trading) Act</w:t>
            </w:r>
            <w:del w:id="266" w:author="svcMRProcess" w:date="2015-12-11T06:32:00Z">
              <w:r>
                <w:rPr>
                  <w:i/>
                  <w:noProof/>
                  <w:snapToGrid w:val="0"/>
                </w:rPr>
                <w:delText xml:space="preserve"> </w:delText>
              </w:r>
            </w:del>
            <w:ins w:id="267" w:author="svcMRProcess" w:date="2015-12-11T06:32:00Z">
              <w:r>
                <w:rPr>
                  <w:i/>
                  <w:noProof/>
                  <w:snapToGrid w:val="0"/>
                </w:rPr>
                <w:t> </w:t>
              </w:r>
            </w:ins>
            <w:r>
              <w:rPr>
                <w:i/>
                <w:noProof/>
                <w:snapToGrid w:val="0"/>
              </w:rPr>
              <w:t xml:space="preserve">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1</w:t>
            </w:r>
            <w:del w:id="268" w:author="svcMRProcess" w:date="2015-12-11T06:32:00Z">
              <w:r>
                <w:delText xml:space="preserve"> </w:delText>
              </w:r>
            </w:del>
            <w:ins w:id="269" w:author="svcMRProcess" w:date="2015-12-11T06:32:00Z">
              <w:r>
                <w:t> </w:t>
              </w:r>
            </w:ins>
            <w:r>
              <w:t>Jan</w:t>
            </w:r>
            <w:del w:id="270" w:author="svcMRProcess" w:date="2015-12-11T06:32:00Z">
              <w:r>
                <w:delText xml:space="preserve"> </w:delText>
              </w:r>
            </w:del>
            <w:ins w:id="271" w:author="svcMRProcess" w:date="2015-12-11T06:32:00Z">
              <w:r>
                <w:t> </w:t>
              </w:r>
            </w:ins>
            <w:r>
              <w:t>2011 (see s.</w:t>
            </w:r>
            <w:del w:id="272" w:author="svcMRProcess" w:date="2015-12-11T06:32:00Z">
              <w:r>
                <w:delText xml:space="preserve"> </w:delText>
              </w:r>
            </w:del>
            <w:ins w:id="273" w:author="svcMRProcess" w:date="2015-12-11T06:32:00Z">
              <w:r>
                <w:t> </w:t>
              </w:r>
            </w:ins>
            <w:r>
              <w:t xml:space="preserve">2(c) and </w:t>
            </w:r>
            <w:r>
              <w:rPr>
                <w:i/>
                <w:iCs/>
              </w:rPr>
              <w:t>Gazette</w:t>
            </w:r>
            <w:r>
              <w:t xml:space="preserve"> 24</w:t>
            </w:r>
            <w:del w:id="274" w:author="svcMRProcess" w:date="2015-12-11T06:32:00Z">
              <w:r>
                <w:delText xml:space="preserve"> </w:delText>
              </w:r>
            </w:del>
            <w:ins w:id="275" w:author="svcMRProcess" w:date="2015-12-11T06:32:00Z">
              <w:r>
                <w:t> </w:t>
              </w:r>
            </w:ins>
            <w:r>
              <w:t>Dec</w:t>
            </w:r>
            <w:del w:id="276" w:author="svcMRProcess" w:date="2015-12-11T06:32:00Z">
              <w:r>
                <w:delText xml:space="preserve"> </w:delText>
              </w:r>
            </w:del>
            <w:ins w:id="277" w:author="svcMRProcess" w:date="2015-12-11T06:32:00Z">
              <w:r>
                <w:t> </w:t>
              </w:r>
            </w:ins>
            <w:r>
              <w:t>2010 p.</w:t>
            </w:r>
            <w:del w:id="278" w:author="svcMRProcess" w:date="2015-12-11T06:32:00Z">
              <w:r>
                <w:delText xml:space="preserve"> </w:delText>
              </w:r>
            </w:del>
            <w:ins w:id="279" w:author="svcMRProcess" w:date="2015-12-11T06:32:00Z">
              <w:r>
                <w:t> </w:t>
              </w:r>
            </w:ins>
            <w:r>
              <w:t>6805)</w:t>
            </w:r>
          </w:p>
        </w:tc>
      </w:tr>
      <w:tr>
        <w:trPr>
          <w:gridAfter w:val="1"/>
          <w:wAfter w:w="18" w:type="dxa"/>
          <w:cantSplit/>
          <w:ins w:id="280" w:author="svcMRProcess" w:date="2015-12-11T06:32:00Z"/>
        </w:trPr>
        <w:tc>
          <w:tcPr>
            <w:tcW w:w="7069" w:type="dxa"/>
            <w:gridSpan w:val="4"/>
            <w:tcBorders>
              <w:bottom w:val="single" w:sz="4" w:space="0" w:color="auto"/>
            </w:tcBorders>
          </w:tcPr>
          <w:p>
            <w:pPr>
              <w:pStyle w:val="nTable"/>
              <w:spacing w:after="40"/>
              <w:rPr>
                <w:ins w:id="281" w:author="svcMRProcess" w:date="2015-12-11T06:32:00Z"/>
              </w:rPr>
            </w:pPr>
            <w:ins w:id="282" w:author="svcMRProcess" w:date="2015-12-11T06:32:00Z">
              <w:r>
                <w:rPr>
                  <w:b/>
                </w:rPr>
                <w:t xml:space="preserve">Reprint 4: The </w:t>
              </w:r>
              <w:r>
                <w:rPr>
                  <w:b/>
                  <w:i/>
                </w:rPr>
                <w:t>Debt Collectors Licensing Act 1964</w:t>
              </w:r>
              <w:r>
                <w:rPr>
                  <w:b/>
                </w:rPr>
                <w:t xml:space="preserve"> as at 23 Sep 2011</w:t>
              </w:r>
              <w:r>
                <w:rPr>
                  <w:b/>
                </w:rPr>
                <w:br/>
              </w:r>
              <w:r>
                <w:t>(includes amendments listed above)</w:t>
              </w:r>
            </w:ins>
          </w:p>
        </w:tc>
      </w:tr>
    </w:tbl>
    <w:p>
      <w:pPr>
        <w:pStyle w:val="nSubsection"/>
        <w:spacing w:before="360"/>
        <w:ind w:left="482" w:hanging="482"/>
      </w:pPr>
      <w:r>
        <w:rPr>
          <w:vertAlign w:val="superscript"/>
        </w:rPr>
        <w:t>1a</w:t>
      </w:r>
      <w:r>
        <w:tab/>
        <w:t>On the date as at which thi</w:t>
      </w:r>
      <w:bookmarkStart w:id="283" w:name="_Hlt507390729"/>
      <w:bookmarkEnd w:id="283"/>
      <w:r>
        <w:t xml:space="preserve">s </w:t>
      </w:r>
      <w:del w:id="284" w:author="svcMRProcess" w:date="2015-12-11T06:32:00Z">
        <w:r>
          <w:delText>compilation</w:delText>
        </w:r>
      </w:del>
      <w:ins w:id="285" w:author="svcMRProcess" w:date="2015-12-11T06:32:00Z">
        <w:r>
          <w:t>reprint</w:t>
        </w:r>
      </w:ins>
      <w:r>
        <w:t xml:space="preserve"> was prepared, provisions referred to in the following table had not come into operation and were therefore not included in </w:t>
      </w:r>
      <w:del w:id="286" w:author="svcMRProcess" w:date="2015-12-11T06:32:00Z">
        <w:r>
          <w:delText>this compilation.</w:delText>
        </w:r>
      </w:del>
      <w:ins w:id="287" w:author="svcMRProcess" w:date="2015-12-11T06:32:00Z">
        <w:r>
          <w:t>compiling the reprint.</w:t>
        </w:r>
      </w:ins>
      <w:r>
        <w:t xml:space="preserve">  For the text of the provisions see the endnotes referred to in the table.</w:t>
      </w:r>
    </w:p>
    <w:p>
      <w:pPr>
        <w:pStyle w:val="nHeading3"/>
        <w:rPr>
          <w:snapToGrid w:val="0"/>
        </w:rPr>
      </w:pPr>
      <w:bookmarkStart w:id="288" w:name="_Toc378164773"/>
      <w:bookmarkStart w:id="289" w:name="_Toc416444494"/>
      <w:bookmarkStart w:id="290" w:name="_Toc280090487"/>
      <w:r>
        <w:rPr>
          <w:snapToGrid w:val="0"/>
        </w:rPr>
        <w:t>Provisions that have not come into operation</w:t>
      </w:r>
      <w:bookmarkEnd w:id="288"/>
      <w:bookmarkEnd w:id="289"/>
      <w:bookmarkEnd w:id="2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del w:id="291" w:author="svcMRProcess" w:date="2015-12-11T06:32:00Z">
              <w:r>
                <w:rPr>
                  <w:snapToGrid w:val="0"/>
                  <w:vertAlign w:val="superscript"/>
                </w:rPr>
                <w:delText>4</w:delText>
              </w:r>
            </w:del>
            <w:ins w:id="292" w:author="svcMRProcess" w:date="2015-12-11T06:32:00Z">
              <w:r>
                <w:rPr>
                  <w:snapToGrid w:val="0"/>
                  <w:vertAlign w:val="superscript"/>
                </w:rPr>
                <w:t>5</w:t>
              </w:r>
            </w:ins>
          </w:p>
        </w:tc>
        <w:tc>
          <w:tcPr>
            <w:tcW w:w="1134" w:type="dxa"/>
            <w:tcBorders>
              <w:top w:val="single" w:sz="8" w:space="0" w:color="auto"/>
              <w:bottom w:val="single" w:sz="4" w:space="0" w:color="auto"/>
            </w:tcBorders>
          </w:tcPr>
          <w:p>
            <w:pPr>
              <w:pStyle w:val="nTable"/>
              <w:keepNext/>
              <w:spacing w:after="40"/>
            </w:pPr>
            <w:r>
              <w:t>56 of 1995</w:t>
            </w:r>
          </w:p>
        </w:tc>
        <w:tc>
          <w:tcPr>
            <w:tcW w:w="1134" w:type="dxa"/>
            <w:tcBorders>
              <w:top w:val="single" w:sz="8" w:space="0" w:color="auto"/>
              <w:bottom w:val="single" w:sz="4" w:space="0" w:color="auto"/>
            </w:tcBorders>
          </w:tcPr>
          <w:p>
            <w:pPr>
              <w:pStyle w:val="nTable"/>
              <w:keepNext/>
              <w:spacing w:after="40"/>
            </w:pPr>
            <w:r>
              <w:t>20 Dec 1995</w:t>
            </w:r>
          </w:p>
        </w:tc>
        <w:tc>
          <w:tcPr>
            <w:tcW w:w="2552" w:type="dxa"/>
            <w:tcBorders>
              <w:top w:val="single" w:sz="8" w:space="0" w:color="auto"/>
              <w:bottom w:val="single" w:sz="4" w:space="0" w:color="auto"/>
            </w:tcBorders>
          </w:tcPr>
          <w:p>
            <w:pPr>
              <w:pStyle w:val="nTable"/>
              <w:keepNext/>
              <w:spacing w:after="40"/>
            </w:pPr>
            <w:r>
              <w:t>To be proclaimed (see s. 2(2))</w:t>
            </w:r>
          </w:p>
        </w:tc>
      </w:tr>
    </w:tbl>
    <w:p>
      <w:pPr>
        <w:pStyle w:val="nSubsection"/>
        <w:rPr>
          <w:del w:id="293" w:author="svcMRProcess" w:date="2015-12-11T06:32:00Z"/>
          <w:vertAlign w:val="superscript"/>
        </w:rPr>
      </w:pPr>
    </w:p>
    <w:p>
      <w:pPr>
        <w:pStyle w:val="nSubsection"/>
        <w:spacing w:before="160"/>
        <w:rPr>
          <w:ins w:id="294" w:author="svcMRProcess" w:date="2015-12-11T06:32:00Z"/>
          <w:snapToGrid w:val="0"/>
        </w:rPr>
      </w:pPr>
      <w:del w:id="295" w:author="svcMRProcess" w:date="2015-12-11T06:32:00Z">
        <w:r>
          <w:rPr>
            <w:vertAlign w:val="superscript"/>
          </w:rPr>
          <w:delText>2</w:delText>
        </w:r>
      </w:del>
      <w:ins w:id="296" w:author="svcMRProcess" w:date="2015-12-11T06:32:00Z">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ins>
    </w:p>
    <w:p>
      <w:pPr>
        <w:pStyle w:val="nSubsection"/>
        <w:rPr>
          <w:iCs/>
        </w:rPr>
      </w:pPr>
      <w:ins w:id="297" w:author="svcMRProcess" w:date="2015-12-11T06:32:00Z">
        <w:r>
          <w:rPr>
            <w:vertAlign w:val="superscript"/>
          </w:rPr>
          <w:t>3</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keepNext/>
        <w:rPr>
          <w:iCs/>
        </w:rPr>
      </w:pPr>
      <w:del w:id="298" w:author="svcMRProcess" w:date="2015-12-11T06:32:00Z">
        <w:r>
          <w:rPr>
            <w:iCs/>
            <w:vertAlign w:val="superscript"/>
          </w:rPr>
          <w:delText>3</w:delText>
        </w:r>
      </w:del>
      <w:ins w:id="299" w:author="svcMRProcess" w:date="2015-12-11T06:32:00Z">
        <w:r>
          <w:rPr>
            <w:iCs/>
            <w:vertAlign w:val="superscript"/>
          </w:rPr>
          <w:t>4</w:t>
        </w:r>
      </w:ins>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Subsection"/>
        <w:keepNext/>
        <w:keepLines/>
        <w:rPr>
          <w:snapToGrid w:val="0"/>
        </w:rPr>
      </w:pPr>
      <w:del w:id="300" w:author="svcMRProcess" w:date="2015-12-11T06:32:00Z">
        <w:r>
          <w:rPr>
            <w:snapToGrid w:val="0"/>
            <w:vertAlign w:val="superscript"/>
          </w:rPr>
          <w:delText>4</w:delText>
        </w:r>
      </w:del>
      <w:ins w:id="301" w:author="svcMRProcess" w:date="2015-12-11T06:32:00Z">
        <w:r>
          <w:rPr>
            <w:snapToGrid w:val="0"/>
            <w:vertAlign w:val="superscript"/>
          </w:rPr>
          <w:t>5</w:t>
        </w:r>
      </w:ins>
      <w:r>
        <w:rPr>
          <w:snapToGrid w:val="0"/>
        </w:rPr>
        <w:tab/>
        <w:t xml:space="preserve">On the date as at which this </w:t>
      </w:r>
      <w:del w:id="302" w:author="svcMRProcess" w:date="2015-12-11T06:32:00Z">
        <w:r>
          <w:rPr>
            <w:snapToGrid w:val="0"/>
          </w:rPr>
          <w:delText>compilation</w:delText>
        </w:r>
      </w:del>
      <w:ins w:id="303" w:author="svcMRProcess" w:date="2015-12-11T06:32:00Z">
        <w:r>
          <w:rPr>
            <w:snapToGrid w:val="0"/>
          </w:rPr>
          <w:t>reprint</w:t>
        </w:r>
      </w:ins>
      <w:r>
        <w:rPr>
          <w:snapToGrid w:val="0"/>
        </w:rPr>
        <w:t xml:space="preserve"> was prepared, the </w:t>
      </w:r>
      <w:r>
        <w:rPr>
          <w:i/>
          <w:snapToGrid w:val="0"/>
        </w:rPr>
        <w:t>Business Licensing Amendment Act 1995</w:t>
      </w:r>
      <w:r>
        <w:rPr>
          <w:snapToGrid w:val="0"/>
        </w:rPr>
        <w:t xml:space="preserve"> Pt. 3 had not come into operation.  It reads as follows:</w:t>
      </w:r>
    </w:p>
    <w:p>
      <w:pPr>
        <w:pStyle w:val="BlankOpen"/>
      </w:pPr>
    </w:p>
    <w:p>
      <w:pPr>
        <w:pStyle w:val="nzHeading2"/>
        <w:keepLines/>
        <w:spacing w:before="0"/>
      </w:pPr>
      <w:r>
        <w:t>Part</w:t>
      </w:r>
      <w:del w:id="304" w:author="svcMRProcess" w:date="2015-12-11T06:32:00Z">
        <w:r>
          <w:delText xml:space="preserve"> </w:delText>
        </w:r>
      </w:del>
      <w:ins w:id="305" w:author="svcMRProcess" w:date="2015-12-11T06:32:00Z">
        <w:r>
          <w:t> </w:t>
        </w:r>
      </w:ins>
      <w:r>
        <w:t>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BlankOpen"/>
      </w:pP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268" w:right="1140" w:hanging="567"/>
      </w:pPr>
      <w:r>
        <w:rPr>
          <w:b/>
        </w:rPr>
        <w:tab/>
      </w:r>
      <w:r>
        <w:rPr>
          <w:b/>
        </w:rPr>
        <w:tab/>
      </w:r>
      <w:del w:id="306" w:author="svcMRProcess" w:date="2015-12-11T06:32:00Z">
        <w:r>
          <w:rPr>
            <w:b/>
          </w:rPr>
          <w:delText>“</w:delText>
        </w:r>
      </w:del>
      <w:r>
        <w:rPr>
          <w:b/>
          <w:i/>
        </w:rPr>
        <w:t>prescribed period</w:t>
      </w:r>
      <w:del w:id="307" w:author="svcMRProcess" w:date="2015-12-11T06:32:00Z">
        <w:r>
          <w:rPr>
            <w:b/>
          </w:rPr>
          <w:delText>”</w:delText>
        </w:r>
      </w:del>
      <w:r>
        <w:rPr>
          <w:b/>
        </w:rPr>
        <w:t xml:space="preserve"> </w:t>
      </w:r>
      <w:r>
        <w:t>means a period of not less than 12 months prescribed by the regulations.</w:t>
      </w:r>
    </w:p>
    <w:p>
      <w:pPr>
        <w:pStyle w:val="BlankClose"/>
      </w:pPr>
    </w:p>
    <w:p>
      <w:pPr>
        <w:pStyle w:val="nzHeading5"/>
        <w:rPr>
          <w:spacing w:val="-2"/>
        </w:rPr>
      </w:pPr>
      <w:r>
        <w:rPr>
          <w:spacing w:val="-2"/>
        </w:rPr>
        <w:t>9.</w:t>
      </w:r>
      <w:r>
        <w:rPr>
          <w:spacing w:val="-2"/>
        </w:rPr>
        <w:tab/>
        <w:t>Section 12A inserted </w:t>
      </w:r>
      <w:del w:id="308" w:author="svcMRProcess" w:date="2015-12-11T06:32:00Z">
        <w:r>
          <w:rPr>
            <w:spacing w:val="-2"/>
            <w:vertAlign w:val="superscript"/>
          </w:rPr>
          <w:delText>5</w:delText>
        </w:r>
      </w:del>
      <w:ins w:id="309" w:author="svcMRProcess" w:date="2015-12-11T06:32:00Z">
        <w:r>
          <w:rPr>
            <w:spacing w:val="-2"/>
            <w:vertAlign w:val="superscript"/>
          </w:rPr>
          <w:t>6</w:t>
        </w:r>
      </w:ins>
    </w:p>
    <w:p>
      <w:pPr>
        <w:pStyle w:val="nzSubsection"/>
      </w:pPr>
      <w:r>
        <w:tab/>
      </w:r>
      <w:r>
        <w:tab/>
        <w:t xml:space="preserve">After section 12 of the principal Act the following section is inserted — </w:t>
      </w:r>
    </w:p>
    <w:p>
      <w:pPr>
        <w:pStyle w:val="BlankOpen"/>
      </w:pP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BlankClose"/>
      </w:pP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pStyle w:val="BlankOpen"/>
      </w:pP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BlankClose"/>
      </w:pPr>
    </w:p>
    <w:p>
      <w:pPr>
        <w:pStyle w:val="BlankClose"/>
      </w:pPr>
    </w:p>
    <w:p>
      <w:pPr>
        <w:pStyle w:val="nSubsection"/>
        <w:rPr>
          <w:snapToGrid w:val="0"/>
        </w:rPr>
      </w:pPr>
      <w:del w:id="310" w:author="svcMRProcess" w:date="2015-12-11T06:32:00Z">
        <w:r>
          <w:rPr>
            <w:snapToGrid w:val="0"/>
            <w:vertAlign w:val="superscript"/>
          </w:rPr>
          <w:delText>5</w:delText>
        </w:r>
      </w:del>
      <w:ins w:id="311" w:author="svcMRProcess" w:date="2015-12-11T06:32:00Z">
        <w:r>
          <w:rPr>
            <w:snapToGrid w:val="0"/>
            <w:vertAlign w:val="superscript"/>
          </w:rPr>
          <w:t>6</w:t>
        </w:r>
      </w:ins>
      <w:r>
        <w:rPr>
          <w:snapToGrid w:val="0"/>
        </w:rPr>
        <w:tab/>
        <w:t xml:space="preserve">The insertion of s. 12A </w:t>
      </w:r>
      <w:del w:id="312" w:author="svcMRProcess" w:date="2015-12-11T06:32:00Z">
        <w:r>
          <w:rPr>
            <w:snapToGrid w:val="0"/>
          </w:rPr>
          <w:delText>in</w:delText>
        </w:r>
      </w:del>
      <w:ins w:id="313" w:author="svcMRProcess" w:date="2015-12-11T06:32:00Z">
        <w:r>
          <w:rPr>
            <w:snapToGrid w:val="0"/>
          </w:rPr>
          <w:t>by</w:t>
        </w:r>
      </w:ins>
      <w:r>
        <w:rPr>
          <w:snapToGrid w:val="0"/>
        </w:rPr>
        <w:t xml:space="preserve">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w:t>
      </w:r>
      <w:del w:id="314" w:author="svcMRProcess" w:date="2015-12-11T06:32:00Z">
        <w:r>
          <w:delText xml:space="preserve"> </w:delText>
        </w:r>
      </w:del>
      <w:ins w:id="315" w:author="svcMRProcess" w:date="2015-12-11T06:32:00Z">
        <w:r>
          <w:t> </w:t>
        </w:r>
      </w:ins>
      <w:r>
        <w:t>226.</w:t>
      </w:r>
    </w:p>
    <w:p>
      <w:pPr>
        <w:pStyle w:val="nSubsection"/>
        <w:rPr>
          <w:del w:id="316" w:author="svcMRProcess" w:date="2015-12-11T06:32:00Z"/>
          <w:snapToGrid w:val="0"/>
        </w:rPr>
      </w:pPr>
      <w:del w:id="317" w:author="svcMRProcess" w:date="2015-12-11T06:32:00Z">
        <w:r>
          <w:rPr>
            <w:snapToGrid w:val="0"/>
            <w:vertAlign w:val="superscript"/>
          </w:rPr>
          <w:delText>6</w:delText>
        </w:r>
        <w:r>
          <w:rPr>
            <w:snapToGrid w:val="0"/>
          </w:rPr>
          <w:tab/>
          <w:delText xml:space="preserve">The </w:delText>
        </w:r>
        <w:r>
          <w:rPr>
            <w:i/>
            <w:iCs/>
            <w:snapToGrid w:val="0"/>
            <w:lang w:val="en-US"/>
          </w:rPr>
          <w:delText>Courts Legislation Amendment and Repeal Act 2004</w:delText>
        </w:r>
        <w:r>
          <w:rPr>
            <w:snapToGrid w:val="0"/>
            <w:lang w:val="en-US"/>
          </w:rPr>
          <w:delText xml:space="preserve"> Sch. 2 cl. 13</w:delText>
        </w:r>
        <w:r>
          <w:rPr>
            <w:snapToGrid w:val="0"/>
          </w:rPr>
          <w:delText xml:space="preserve"> was repealed by the </w:delText>
        </w:r>
        <w:r>
          <w:rPr>
            <w:i/>
            <w:iCs/>
            <w:snapToGrid w:val="0"/>
          </w:rPr>
          <w:delText>Criminal Law and Evidence Amendment Act 2008</w:delText>
        </w:r>
        <w:r>
          <w:rPr>
            <w:snapToGrid w:val="0"/>
          </w:rPr>
          <w:delText xml:space="preserve"> s. 77(13).</w:delText>
        </w:r>
      </w:del>
    </w:p>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9" w:name="Coversheet"/>
    <w:bookmarkEnd w:id="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511"/>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6774</Words>
  <Characters>31096</Characters>
  <Application>Microsoft Office Word</Application>
  <DocSecurity>0</DocSecurity>
  <Lines>888</Lines>
  <Paragraphs>430</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37440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03-j0-02 - 04-a0-04</dc:title>
  <dc:subject/>
  <dc:creator/>
  <cp:keywords/>
  <dc:description/>
  <cp:lastModifiedBy>svcMRProcess</cp:lastModifiedBy>
  <cp:revision>2</cp:revision>
  <cp:lastPrinted>2011-10-04T01:08:00Z</cp:lastPrinted>
  <dcterms:created xsi:type="dcterms:W3CDTF">2015-12-10T22:32:00Z</dcterms:created>
  <dcterms:modified xsi:type="dcterms:W3CDTF">2015-12-10T22:32:00Z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20110923</vt:lpwstr>
  </property>
  <property fmtid="{D5CDD505-2E9C-101B-9397-08002B2CF9AE}" pid="4" name="DocumentType">
    <vt:lpwstr>Act</vt:lpwstr>
  </property>
  <property fmtid="{D5CDD505-2E9C-101B-9397-08002B2CF9AE}" pid="5" name="OwlsUID">
    <vt:i4>212</vt:i4>
  </property>
  <property fmtid="{D5CDD505-2E9C-101B-9397-08002B2CF9AE}" pid="6" name="ReprintNo">
    <vt:lpwstr>4</vt:lpwstr>
  </property>
  <property fmtid="{D5CDD505-2E9C-101B-9397-08002B2CF9AE}" pid="7" name="ReprintedAsAt">
    <vt:filetime>2011-09-22T16:00:00Z</vt:filetime>
  </property>
  <property fmtid="{D5CDD505-2E9C-101B-9397-08002B2CF9AE}" pid="8" name="FromSuffix">
    <vt:lpwstr>03-j0-02</vt:lpwstr>
  </property>
  <property fmtid="{D5CDD505-2E9C-101B-9397-08002B2CF9AE}" pid="9" name="FromAsAtDate">
    <vt:lpwstr>01 Jan 2011</vt:lpwstr>
  </property>
  <property fmtid="{D5CDD505-2E9C-101B-9397-08002B2CF9AE}" pid="10" name="ToSuffix">
    <vt:lpwstr>04-a0-04</vt:lpwstr>
  </property>
  <property fmtid="{D5CDD505-2E9C-101B-9397-08002B2CF9AE}" pid="11" name="ToAsAtDate">
    <vt:lpwstr>23 Sep 2011</vt:lpwstr>
  </property>
</Properties>
</file>