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506349394"/>
      <w:bookmarkStart w:id="8" w:name="_Toc56486127"/>
      <w:bookmarkStart w:id="9" w:name="_Toc61764443"/>
      <w:bookmarkStart w:id="10" w:name="_Toc62548305"/>
      <w:bookmarkStart w:id="11" w:name="_Toc305743098"/>
      <w:bookmarkStart w:id="12" w:name="_Toc269478823"/>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3" w:name="_Toc506349395"/>
      <w:bookmarkStart w:id="14" w:name="_Toc56486128"/>
      <w:bookmarkStart w:id="15" w:name="_Toc61764444"/>
      <w:bookmarkStart w:id="16" w:name="_Toc62548306"/>
      <w:bookmarkStart w:id="17" w:name="_Toc305743099"/>
      <w:bookmarkStart w:id="18" w:name="_Toc269478824"/>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19" w:name="_Toc506349396"/>
      <w:bookmarkStart w:id="20" w:name="_Toc56486129"/>
      <w:r>
        <w:t>[</w:t>
      </w:r>
      <w:r>
        <w:rPr>
          <w:b/>
          <w:bCs/>
        </w:rPr>
        <w:t>4.</w:t>
      </w:r>
      <w:r>
        <w:tab/>
        <w:t>Omitted under the Reprints Act 1984 s. 7(4)(f).]</w:t>
      </w:r>
      <w:bookmarkEnd w:id="19"/>
      <w:bookmarkEnd w:id="20"/>
    </w:p>
    <w:p>
      <w:pPr>
        <w:pStyle w:val="Heading5"/>
        <w:rPr>
          <w:snapToGrid w:val="0"/>
        </w:rPr>
      </w:pPr>
      <w:bookmarkStart w:id="21" w:name="_Toc506349397"/>
      <w:bookmarkStart w:id="22" w:name="_Toc56486130"/>
      <w:bookmarkStart w:id="23" w:name="_Toc61764445"/>
      <w:bookmarkStart w:id="24" w:name="_Toc62548307"/>
      <w:bookmarkStart w:id="25" w:name="_Toc305743100"/>
      <w:bookmarkStart w:id="26" w:name="_Toc269478825"/>
      <w:r>
        <w:rPr>
          <w:rStyle w:val="CharSectno"/>
        </w:rPr>
        <w:t>5</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27" w:name="_Toc62547947"/>
      <w:bookmarkStart w:id="28" w:name="_Toc62547995"/>
      <w:bookmarkStart w:id="29" w:name="_Toc180552226"/>
      <w:bookmarkStart w:id="30" w:name="_Toc181001333"/>
      <w:bookmarkStart w:id="31" w:name="_Toc269478826"/>
      <w:bookmarkStart w:id="32" w:name="_Toc305743101"/>
      <w:r>
        <w:rPr>
          <w:rStyle w:val="CharPartNo"/>
        </w:rPr>
        <w:t>Part II</w:t>
      </w:r>
      <w:r>
        <w:rPr>
          <w:rStyle w:val="CharDivNo"/>
        </w:rPr>
        <w:t> </w:t>
      </w:r>
      <w:r>
        <w:t>—</w:t>
      </w:r>
      <w:r>
        <w:rPr>
          <w:rStyle w:val="CharDivText"/>
        </w:rPr>
        <w:t> </w:t>
      </w:r>
      <w:r>
        <w:rPr>
          <w:rStyle w:val="CharPartText"/>
        </w:rPr>
        <w:t>Obligations of the Company</w:t>
      </w:r>
      <w:bookmarkEnd w:id="27"/>
      <w:bookmarkEnd w:id="28"/>
      <w:bookmarkEnd w:id="29"/>
      <w:bookmarkEnd w:id="30"/>
      <w:bookmarkEnd w:id="31"/>
      <w:bookmarkEnd w:id="32"/>
      <w:r>
        <w:rPr>
          <w:rStyle w:val="CharPartText"/>
        </w:rPr>
        <w:t xml:space="preserve"> </w:t>
      </w:r>
    </w:p>
    <w:p>
      <w:pPr>
        <w:pStyle w:val="Ednotesection"/>
      </w:pPr>
      <w:bookmarkStart w:id="33" w:name="_Toc506349399"/>
      <w:r>
        <w:t>[</w:t>
      </w:r>
      <w:r>
        <w:rPr>
          <w:b/>
        </w:rPr>
        <w:t>6.</w:t>
      </w:r>
      <w:r>
        <w:tab/>
        <w:t>Deleted by No. 29 of 2002 s. 5.]</w:t>
      </w:r>
    </w:p>
    <w:p>
      <w:pPr>
        <w:pStyle w:val="Heading5"/>
      </w:pPr>
      <w:bookmarkStart w:id="34" w:name="_Toc56486131"/>
      <w:bookmarkStart w:id="35" w:name="_Toc61764446"/>
      <w:bookmarkStart w:id="36" w:name="_Toc62548308"/>
      <w:bookmarkStart w:id="37" w:name="_Toc305743102"/>
      <w:bookmarkStart w:id="38" w:name="_Toc269478827"/>
      <w:bookmarkStart w:id="39" w:name="_Toc506349400"/>
      <w:bookmarkEnd w:id="33"/>
      <w:r>
        <w:rPr>
          <w:rStyle w:val="CharSectno"/>
        </w:rPr>
        <w:t>6A</w:t>
      </w:r>
      <w:r>
        <w:t>.</w:t>
      </w:r>
      <w:r>
        <w:tab/>
        <w:t>Determination of standards</w:t>
      </w:r>
      <w:bookmarkEnd w:id="34"/>
      <w:bookmarkEnd w:id="35"/>
      <w:bookmarkEnd w:id="36"/>
      <w:bookmarkEnd w:id="37"/>
      <w:bookmarkEnd w:id="38"/>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40" w:name="_Toc56486132"/>
      <w:bookmarkStart w:id="41" w:name="_Toc61764447"/>
      <w:bookmarkStart w:id="42" w:name="_Toc62548309"/>
      <w:bookmarkStart w:id="43" w:name="_Toc305743103"/>
      <w:bookmarkStart w:id="44" w:name="_Toc269478828"/>
      <w:r>
        <w:rPr>
          <w:rStyle w:val="CharSectno"/>
        </w:rPr>
        <w:t>7</w:t>
      </w:r>
      <w:r>
        <w:rPr>
          <w:snapToGrid w:val="0"/>
        </w:rPr>
        <w:t>.</w:t>
      </w:r>
      <w:r>
        <w:rPr>
          <w:snapToGrid w:val="0"/>
        </w:rPr>
        <w:tab/>
        <w:t>Liability of Company for conversion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45" w:name="_Toc506349404"/>
      <w:r>
        <w:t>[</w:t>
      </w:r>
      <w:r>
        <w:rPr>
          <w:b/>
        </w:rPr>
        <w:t>8</w:t>
      </w:r>
      <w:r>
        <w:rPr>
          <w:b/>
        </w:rPr>
        <w:noBreakHyphen/>
        <w:t>10.</w:t>
      </w:r>
      <w:r>
        <w:tab/>
        <w:t>Deleted by No. 29 of 2002 s. 5.]</w:t>
      </w:r>
    </w:p>
    <w:p>
      <w:pPr>
        <w:pStyle w:val="Heading5"/>
        <w:rPr>
          <w:snapToGrid w:val="0"/>
        </w:rPr>
      </w:pPr>
      <w:bookmarkStart w:id="46" w:name="_Toc56486133"/>
      <w:bookmarkStart w:id="47" w:name="_Toc61764448"/>
      <w:bookmarkStart w:id="48" w:name="_Toc62548310"/>
      <w:bookmarkStart w:id="49" w:name="_Toc305743104"/>
      <w:bookmarkStart w:id="50" w:name="_Toc269478829"/>
      <w:r>
        <w:rPr>
          <w:rStyle w:val="CharSectno"/>
        </w:rPr>
        <w:t>11</w:t>
      </w:r>
      <w:r>
        <w:rPr>
          <w:snapToGrid w:val="0"/>
        </w:rPr>
        <w:t>.</w:t>
      </w:r>
      <w:r>
        <w:rPr>
          <w:snapToGrid w:val="0"/>
        </w:rPr>
        <w:tab/>
        <w:t>Company to insure grain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51" w:name="_Toc506349405"/>
      <w:bookmarkStart w:id="52" w:name="_Toc56486134"/>
      <w:bookmarkStart w:id="53" w:name="_Toc61764449"/>
      <w:bookmarkStart w:id="54" w:name="_Toc62548311"/>
      <w:bookmarkStart w:id="55" w:name="_Toc305743105"/>
      <w:bookmarkStart w:id="56" w:name="_Toc269478830"/>
      <w:r>
        <w:rPr>
          <w:rStyle w:val="CharSectno"/>
        </w:rPr>
        <w:t>12</w:t>
      </w:r>
      <w:r>
        <w:rPr>
          <w:snapToGrid w:val="0"/>
        </w:rPr>
        <w:t>.</w:t>
      </w:r>
      <w:r>
        <w:rPr>
          <w:snapToGrid w:val="0"/>
        </w:rPr>
        <w:tab/>
        <w:t>Company to furnish balance sheet and revenue account to Minister</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57" w:name="_Toc506349406"/>
      <w:bookmarkStart w:id="58" w:name="_Toc56486135"/>
      <w:bookmarkStart w:id="59" w:name="_Toc61764450"/>
      <w:bookmarkStart w:id="60" w:name="_Toc62548312"/>
      <w:bookmarkStart w:id="61" w:name="_Toc305743106"/>
      <w:bookmarkStart w:id="62" w:name="_Toc269478831"/>
      <w:r>
        <w:rPr>
          <w:rStyle w:val="CharSectno"/>
        </w:rPr>
        <w:t>13</w:t>
      </w:r>
      <w:r>
        <w:rPr>
          <w:snapToGrid w:val="0"/>
        </w:rPr>
        <w:t>.</w:t>
      </w:r>
      <w:r>
        <w:rPr>
          <w:snapToGrid w:val="0"/>
        </w:rPr>
        <w:tab/>
        <w:t>Power of Company to purchase shares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63" w:name="_Toc506349407"/>
      <w:bookmarkStart w:id="64" w:name="_Toc56486136"/>
      <w:bookmarkStart w:id="65" w:name="_Toc61764451"/>
      <w:bookmarkStart w:id="66" w:name="_Toc62548313"/>
      <w:bookmarkStart w:id="67" w:name="_Toc305743107"/>
      <w:bookmarkStart w:id="68" w:name="_Toc269478832"/>
      <w:r>
        <w:rPr>
          <w:rStyle w:val="CharSectno"/>
        </w:rPr>
        <w:t>14</w:t>
      </w:r>
      <w:r>
        <w:rPr>
          <w:snapToGrid w:val="0"/>
        </w:rPr>
        <w:t>.</w:t>
      </w:r>
      <w:r>
        <w:rPr>
          <w:snapToGrid w:val="0"/>
        </w:rPr>
        <w:tab/>
        <w:t>Application of moneys received from excess of outturn</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69" w:name="_Toc506349408"/>
      <w:bookmarkStart w:id="70" w:name="_Toc56486137"/>
      <w:bookmarkStart w:id="71" w:name="_Toc61764452"/>
      <w:bookmarkStart w:id="72" w:name="_Toc62548314"/>
      <w:bookmarkStart w:id="73" w:name="_Toc305743108"/>
      <w:bookmarkStart w:id="74" w:name="_Toc269478833"/>
      <w:r>
        <w:rPr>
          <w:rStyle w:val="CharSectno"/>
        </w:rPr>
        <w:t>15</w:t>
      </w:r>
      <w:r>
        <w:rPr>
          <w:snapToGrid w:val="0"/>
        </w:rPr>
        <w:t>.</w:t>
      </w:r>
      <w:r>
        <w:rPr>
          <w:snapToGrid w:val="0"/>
        </w:rPr>
        <w:tab/>
        <w:t>Company not liable for act of God or unforeseen loss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75" w:name="_Toc506349409"/>
      <w:bookmarkStart w:id="76" w:name="_Toc56486138"/>
      <w:bookmarkStart w:id="77" w:name="_Toc61764453"/>
      <w:bookmarkStart w:id="78" w:name="_Toc62548315"/>
      <w:bookmarkStart w:id="79" w:name="_Toc305743109"/>
      <w:bookmarkStart w:id="80" w:name="_Toc269478834"/>
      <w:r>
        <w:rPr>
          <w:rStyle w:val="CharSectno"/>
        </w:rPr>
        <w:t>16</w:t>
      </w:r>
      <w:r>
        <w:rPr>
          <w:snapToGrid w:val="0"/>
        </w:rPr>
        <w:t>.</w:t>
      </w:r>
      <w:r>
        <w:rPr>
          <w:snapToGrid w:val="0"/>
        </w:rPr>
        <w:tab/>
        <w:t>Company’s liability for shortages in stocks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81" w:name="_Toc506349410"/>
      <w:bookmarkStart w:id="82" w:name="_Toc56486139"/>
      <w:bookmarkStart w:id="83" w:name="_Toc61764454"/>
      <w:bookmarkStart w:id="84" w:name="_Toc62548316"/>
      <w:bookmarkStart w:id="85" w:name="_Toc305743110"/>
      <w:bookmarkStart w:id="86" w:name="_Toc269478835"/>
      <w:r>
        <w:rPr>
          <w:rStyle w:val="CharSectno"/>
        </w:rPr>
        <w:t>17</w:t>
      </w:r>
      <w:r>
        <w:rPr>
          <w:snapToGrid w:val="0"/>
        </w:rPr>
        <w:t>.</w:t>
      </w:r>
      <w:r>
        <w:rPr>
          <w:snapToGrid w:val="0"/>
        </w:rPr>
        <w:tab/>
        <w:t>Polls of growers to be taken by secret ballot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87" w:name="_Toc506349411"/>
      <w:bookmarkStart w:id="88" w:name="_Toc56486140"/>
      <w:bookmarkStart w:id="89" w:name="_Toc61764455"/>
      <w:bookmarkStart w:id="90" w:name="_Toc62548317"/>
      <w:bookmarkStart w:id="91" w:name="_Toc305743111"/>
      <w:bookmarkStart w:id="92" w:name="_Toc269478836"/>
      <w:r>
        <w:rPr>
          <w:rStyle w:val="CharSectno"/>
        </w:rPr>
        <w:t>18</w:t>
      </w:r>
      <w:r>
        <w:rPr>
          <w:snapToGrid w:val="0"/>
        </w:rPr>
        <w:t>.</w:t>
      </w:r>
      <w:r>
        <w:rPr>
          <w:snapToGrid w:val="0"/>
        </w:rPr>
        <w:tab/>
        <w:t>Title to grain in Company’s care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93" w:name="_Toc506349412"/>
      <w:bookmarkStart w:id="94" w:name="_Toc56486141"/>
      <w:bookmarkStart w:id="95" w:name="_Toc61764456"/>
      <w:bookmarkStart w:id="96" w:name="_Toc62548318"/>
      <w:bookmarkStart w:id="97" w:name="_Toc305743112"/>
      <w:bookmarkStart w:id="98" w:name="_Toc269478837"/>
      <w:r>
        <w:rPr>
          <w:rStyle w:val="CharSectno"/>
        </w:rPr>
        <w:t>19</w:t>
      </w:r>
      <w:r>
        <w:rPr>
          <w:snapToGrid w:val="0"/>
        </w:rPr>
        <w:t>.</w:t>
      </w:r>
      <w:r>
        <w:rPr>
          <w:snapToGrid w:val="0"/>
        </w:rPr>
        <w:tab/>
        <w:t>Company to allow use of port facilities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99" w:name="_Toc62547959"/>
      <w:bookmarkStart w:id="100" w:name="_Toc62548007"/>
      <w:bookmarkStart w:id="101" w:name="_Toc180552238"/>
      <w:bookmarkStart w:id="102" w:name="_Toc181001345"/>
      <w:bookmarkStart w:id="103" w:name="_Toc269478838"/>
      <w:bookmarkStart w:id="104" w:name="_Toc305743113"/>
      <w:bookmarkStart w:id="105" w:name="_Toc506349424"/>
      <w:r>
        <w:rPr>
          <w:rStyle w:val="CharPartNo"/>
        </w:rPr>
        <w:t>Part V</w:t>
      </w:r>
      <w:r>
        <w:t> — </w:t>
      </w:r>
      <w:r>
        <w:rPr>
          <w:rStyle w:val="CharPartText"/>
        </w:rPr>
        <w:t>Charges</w:t>
      </w:r>
      <w:bookmarkEnd w:id="99"/>
      <w:bookmarkEnd w:id="100"/>
      <w:bookmarkEnd w:id="101"/>
      <w:bookmarkEnd w:id="102"/>
      <w:bookmarkEnd w:id="103"/>
      <w:bookmarkEnd w:id="104"/>
    </w:p>
    <w:p>
      <w:pPr>
        <w:pStyle w:val="Footnoteheading"/>
      </w:pPr>
      <w:r>
        <w:tab/>
        <w:t>[Heading inserted by No. 29 of 2002 s. 9.]</w:t>
      </w:r>
    </w:p>
    <w:p>
      <w:pPr>
        <w:pStyle w:val="Ednotesection"/>
      </w:pPr>
      <w:bookmarkStart w:id="106" w:name="_Toc506349427"/>
      <w:bookmarkEnd w:id="105"/>
      <w:r>
        <w:t>[</w:t>
      </w:r>
      <w:r>
        <w:rPr>
          <w:b/>
        </w:rPr>
        <w:t>31</w:t>
      </w:r>
      <w:r>
        <w:rPr>
          <w:b/>
        </w:rPr>
        <w:noBreakHyphen/>
        <w:t>33.</w:t>
      </w:r>
      <w:r>
        <w:tab/>
        <w:t>Deleted by No. 29 of 2002 s 10</w:t>
      </w:r>
      <w:r>
        <w:rPr>
          <w:vertAlign w:val="superscript"/>
        </w:rPr>
        <w:t> 5</w:t>
      </w:r>
      <w:r>
        <w:t>.]</w:t>
      </w:r>
    </w:p>
    <w:p>
      <w:pPr>
        <w:pStyle w:val="Heading5"/>
        <w:rPr>
          <w:snapToGrid w:val="0"/>
        </w:rPr>
      </w:pPr>
      <w:bookmarkStart w:id="107" w:name="_Toc56486142"/>
      <w:bookmarkStart w:id="108" w:name="_Toc61764457"/>
      <w:bookmarkStart w:id="109" w:name="_Toc62548319"/>
      <w:bookmarkStart w:id="110" w:name="_Toc305743114"/>
      <w:bookmarkStart w:id="111" w:name="_Toc269478839"/>
      <w:r>
        <w:rPr>
          <w:rStyle w:val="CharSectno"/>
        </w:rPr>
        <w:t>34</w:t>
      </w:r>
      <w:r>
        <w:rPr>
          <w:snapToGrid w:val="0"/>
        </w:rPr>
        <w:t>.</w:t>
      </w:r>
      <w:r>
        <w:rPr>
          <w:snapToGrid w:val="0"/>
        </w:rPr>
        <w:tab/>
        <w:t xml:space="preserve">Charges by Company to be </w:t>
      </w:r>
      <w:bookmarkEnd w:id="106"/>
      <w:r>
        <w:rPr>
          <w:snapToGrid w:val="0"/>
        </w:rPr>
        <w:t>fixed by the Company’s board of directors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12" w:name="_Toc506349428"/>
      <w:bookmarkStart w:id="113" w:name="_Toc56486143"/>
      <w:bookmarkStart w:id="114" w:name="_Toc61764458"/>
      <w:bookmarkStart w:id="115" w:name="_Toc62548320"/>
      <w:bookmarkStart w:id="116" w:name="_Toc305743115"/>
      <w:bookmarkStart w:id="117" w:name="_Toc269478840"/>
      <w:r>
        <w:rPr>
          <w:rStyle w:val="CharSectno"/>
        </w:rPr>
        <w:t>34A</w:t>
      </w:r>
      <w:r>
        <w:rPr>
          <w:snapToGrid w:val="0"/>
        </w:rPr>
        <w:t>.</w:t>
      </w:r>
      <w:r>
        <w:rPr>
          <w:snapToGrid w:val="0"/>
        </w:rPr>
        <w:tab/>
        <w:t>Special object charges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18" w:name="_Toc506349430"/>
      <w:r>
        <w:t>[</w:t>
      </w:r>
      <w:r>
        <w:rPr>
          <w:b/>
        </w:rPr>
        <w:t>34B.</w:t>
      </w:r>
      <w:r>
        <w:tab/>
        <w:t>Deleted by No. 29 of 2002 s. 10.]</w:t>
      </w:r>
    </w:p>
    <w:p>
      <w:pPr>
        <w:pStyle w:val="Heading5"/>
        <w:rPr>
          <w:snapToGrid w:val="0"/>
        </w:rPr>
      </w:pPr>
      <w:bookmarkStart w:id="119" w:name="_Toc56486144"/>
      <w:bookmarkStart w:id="120" w:name="_Toc61764459"/>
      <w:bookmarkStart w:id="121" w:name="_Toc62548321"/>
      <w:bookmarkStart w:id="122" w:name="_Toc305743116"/>
      <w:bookmarkStart w:id="123" w:name="_Toc269478841"/>
      <w:r>
        <w:rPr>
          <w:rStyle w:val="CharSectno"/>
        </w:rPr>
        <w:t>34C</w:t>
      </w:r>
      <w:r>
        <w:rPr>
          <w:snapToGrid w:val="0"/>
        </w:rPr>
        <w:t>.</w:t>
      </w:r>
      <w:r>
        <w:rPr>
          <w:snapToGrid w:val="0"/>
        </w:rPr>
        <w:tab/>
        <w:t>Special object charges for seasons subsequent to 1973</w:t>
      </w:r>
      <w:r>
        <w:rPr>
          <w:snapToGrid w:val="0"/>
        </w:rPr>
        <w:noBreakHyphen/>
        <w:t>1974 season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24" w:name="_Toc269466079"/>
      <w:bookmarkStart w:id="125" w:name="_Toc305743117"/>
      <w:bookmarkStart w:id="126" w:name="_Toc269478842"/>
      <w:r>
        <w:rPr>
          <w:rStyle w:val="CharSectno"/>
        </w:rPr>
        <w:t>34D</w:t>
      </w:r>
      <w:r>
        <w:t>.</w:t>
      </w:r>
      <w:r>
        <w:tab/>
        <w:t>Company authorised to pay certain statutory contributions</w:t>
      </w:r>
      <w:bookmarkEnd w:id="124"/>
      <w:bookmarkEnd w:id="125"/>
      <w:bookmarkEnd w:id="126"/>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Footnotesection"/>
      </w:pPr>
      <w:r>
        <w:tab/>
        <w:t xml:space="preserve">[Section 34D inserted by No. 24 of 2007 s. 69(2).] </w:t>
      </w:r>
    </w:p>
    <w:p>
      <w:pPr>
        <w:pStyle w:val="Heading5"/>
        <w:rPr>
          <w:snapToGrid w:val="0"/>
        </w:rPr>
      </w:pPr>
      <w:bookmarkStart w:id="127" w:name="_Toc506349432"/>
      <w:bookmarkStart w:id="128" w:name="_Toc56486146"/>
      <w:bookmarkStart w:id="129" w:name="_Toc61764461"/>
      <w:bookmarkStart w:id="130" w:name="_Toc62548323"/>
      <w:bookmarkStart w:id="131" w:name="_Toc305743118"/>
      <w:bookmarkStart w:id="132" w:name="_Toc269478843"/>
      <w:r>
        <w:rPr>
          <w:rStyle w:val="CharSectno"/>
        </w:rPr>
        <w:t>35</w:t>
      </w:r>
      <w:r>
        <w:rPr>
          <w:snapToGrid w:val="0"/>
        </w:rPr>
        <w:t>.</w:t>
      </w:r>
      <w:r>
        <w:rPr>
          <w:snapToGrid w:val="0"/>
        </w:rPr>
        <w:tab/>
        <w:t>Company to have priority lien for charges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133" w:name="_Toc62547965"/>
      <w:bookmarkStart w:id="134" w:name="_Toc62548013"/>
      <w:bookmarkStart w:id="135" w:name="_Toc180552244"/>
      <w:bookmarkStart w:id="136" w:name="_Toc181001351"/>
      <w:bookmarkStart w:id="137" w:name="_Toc269478844"/>
      <w:bookmarkStart w:id="138" w:name="_Toc30574311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33"/>
      <w:bookmarkEnd w:id="134"/>
      <w:bookmarkEnd w:id="135"/>
      <w:bookmarkEnd w:id="136"/>
      <w:bookmarkEnd w:id="137"/>
      <w:bookmarkEnd w:id="138"/>
      <w:r>
        <w:rPr>
          <w:rStyle w:val="CharPartText"/>
        </w:rPr>
        <w:t xml:space="preserve"> </w:t>
      </w:r>
    </w:p>
    <w:p>
      <w:pPr>
        <w:pStyle w:val="Footnoteheading"/>
      </w:pPr>
      <w:r>
        <w:tab/>
        <w:t>[Heading inserted by No. 4 of 1971 s. 3.]</w:t>
      </w:r>
    </w:p>
    <w:p>
      <w:pPr>
        <w:pStyle w:val="Heading5"/>
        <w:rPr>
          <w:snapToGrid w:val="0"/>
        </w:rPr>
      </w:pPr>
      <w:bookmarkStart w:id="139" w:name="_Toc506349433"/>
      <w:bookmarkStart w:id="140" w:name="_Toc56486147"/>
      <w:bookmarkStart w:id="141" w:name="_Toc61764462"/>
      <w:bookmarkStart w:id="142" w:name="_Toc62548324"/>
      <w:bookmarkStart w:id="143" w:name="_Toc305743120"/>
      <w:bookmarkStart w:id="144" w:name="_Toc269478845"/>
      <w:r>
        <w:rPr>
          <w:rStyle w:val="CharSectno"/>
        </w:rPr>
        <w:t>35A</w:t>
      </w:r>
      <w:r>
        <w:rPr>
          <w:snapToGrid w:val="0"/>
        </w:rPr>
        <w:t>.</w:t>
      </w:r>
      <w:r>
        <w:rPr>
          <w:snapToGrid w:val="0"/>
        </w:rPr>
        <w:tab/>
        <w:t>Manner of applying income and property of the Company</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45" w:name="_Toc62547967"/>
      <w:bookmarkStart w:id="146" w:name="_Toc62548015"/>
      <w:bookmarkStart w:id="147" w:name="_Toc180552246"/>
      <w:bookmarkStart w:id="148" w:name="_Toc181001353"/>
      <w:bookmarkStart w:id="149" w:name="_Toc269478846"/>
      <w:bookmarkStart w:id="150" w:name="_Toc305743121"/>
      <w:r>
        <w:rPr>
          <w:rStyle w:val="CharPartNo"/>
        </w:rPr>
        <w:t>Part VI</w:t>
      </w:r>
      <w:r>
        <w:rPr>
          <w:rStyle w:val="CharDivNo"/>
        </w:rPr>
        <w:t> </w:t>
      </w:r>
      <w:r>
        <w:t>—</w:t>
      </w:r>
      <w:r>
        <w:rPr>
          <w:rStyle w:val="CharDivText"/>
        </w:rPr>
        <w:t> </w:t>
      </w:r>
      <w:r>
        <w:rPr>
          <w:rStyle w:val="CharPartText"/>
        </w:rPr>
        <w:t>Weighbridge tickets and warrants</w:t>
      </w:r>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506349434"/>
      <w:bookmarkStart w:id="152" w:name="_Toc56486148"/>
      <w:bookmarkStart w:id="153" w:name="_Toc61764463"/>
      <w:bookmarkStart w:id="154" w:name="_Toc62548325"/>
      <w:bookmarkStart w:id="155" w:name="_Toc305743122"/>
      <w:bookmarkStart w:id="156" w:name="_Toc269478847"/>
      <w:r>
        <w:rPr>
          <w:rStyle w:val="CharSectno"/>
        </w:rPr>
        <w:t>36</w:t>
      </w:r>
      <w:r>
        <w:rPr>
          <w:snapToGrid w:val="0"/>
        </w:rPr>
        <w:t>.</w:t>
      </w:r>
      <w:r>
        <w:rPr>
          <w:snapToGrid w:val="0"/>
        </w:rPr>
        <w:tab/>
        <w:t>Company to issue weighbridge ticket on receipt of grain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57" w:name="_Toc506349435"/>
      <w:bookmarkStart w:id="158" w:name="_Toc56486149"/>
      <w:bookmarkStart w:id="159" w:name="_Toc61764464"/>
      <w:bookmarkStart w:id="160" w:name="_Toc62548326"/>
      <w:bookmarkStart w:id="161" w:name="_Toc305743123"/>
      <w:bookmarkStart w:id="162" w:name="_Toc269478848"/>
      <w:r>
        <w:rPr>
          <w:rStyle w:val="CharSectno"/>
        </w:rPr>
        <w:t>37</w:t>
      </w:r>
      <w:r>
        <w:rPr>
          <w:snapToGrid w:val="0"/>
        </w:rPr>
        <w:t>.</w:t>
      </w:r>
      <w:r>
        <w:rPr>
          <w:snapToGrid w:val="0"/>
        </w:rPr>
        <w:tab/>
        <w:t>Company to issue warrants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63" w:name="_Toc506349436"/>
      <w:bookmarkStart w:id="164" w:name="_Toc56486150"/>
      <w:bookmarkStart w:id="165" w:name="_Toc61764465"/>
      <w:bookmarkStart w:id="166" w:name="_Toc62548327"/>
      <w:bookmarkStart w:id="167" w:name="_Toc305743124"/>
      <w:bookmarkStart w:id="168" w:name="_Toc269478849"/>
      <w:r>
        <w:rPr>
          <w:rStyle w:val="CharSectno"/>
        </w:rPr>
        <w:t>38</w:t>
      </w:r>
      <w:r>
        <w:rPr>
          <w:snapToGrid w:val="0"/>
        </w:rPr>
        <w:t>.</w:t>
      </w:r>
      <w:r>
        <w:rPr>
          <w:snapToGrid w:val="0"/>
        </w:rPr>
        <w:tab/>
        <w:t>Liability of persons for conversion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69" w:name="_Toc62547971"/>
      <w:bookmarkStart w:id="170" w:name="_Toc62548019"/>
      <w:bookmarkStart w:id="171" w:name="_Toc180552250"/>
      <w:bookmarkStart w:id="172" w:name="_Toc181001357"/>
      <w:bookmarkStart w:id="173" w:name="_Toc269478850"/>
      <w:bookmarkStart w:id="174" w:name="_Toc305743125"/>
      <w:r>
        <w:rPr>
          <w:rStyle w:val="CharPartNo"/>
        </w:rPr>
        <w:t>Part VII</w:t>
      </w:r>
      <w:r>
        <w:rPr>
          <w:rStyle w:val="CharDivNo"/>
        </w:rPr>
        <w:t> </w:t>
      </w:r>
      <w:r>
        <w:t>—</w:t>
      </w:r>
      <w:r>
        <w:rPr>
          <w:rStyle w:val="CharDivText"/>
        </w:rPr>
        <w:t> </w:t>
      </w:r>
      <w:r>
        <w:rPr>
          <w:rStyle w:val="CharPartText"/>
        </w:rPr>
        <w:t>Receival and delivery of grain by the Company</w:t>
      </w:r>
      <w:bookmarkEnd w:id="169"/>
      <w:bookmarkEnd w:id="170"/>
      <w:bookmarkEnd w:id="171"/>
      <w:bookmarkEnd w:id="172"/>
      <w:bookmarkEnd w:id="173"/>
      <w:bookmarkEnd w:id="174"/>
      <w:r>
        <w:rPr>
          <w:rStyle w:val="CharPartText"/>
        </w:rPr>
        <w:t xml:space="preserve"> </w:t>
      </w:r>
    </w:p>
    <w:p>
      <w:pPr>
        <w:pStyle w:val="Ednotesection"/>
      </w:pPr>
      <w:bookmarkStart w:id="175" w:name="_Toc506349438"/>
      <w:r>
        <w:t>[</w:t>
      </w:r>
      <w:r>
        <w:rPr>
          <w:b/>
        </w:rPr>
        <w:t>39.</w:t>
      </w:r>
      <w:r>
        <w:tab/>
        <w:t>Deleted by No. 29 of 2002 s. 15.]</w:t>
      </w:r>
    </w:p>
    <w:p>
      <w:pPr>
        <w:pStyle w:val="Heading5"/>
        <w:rPr>
          <w:snapToGrid w:val="0"/>
        </w:rPr>
      </w:pPr>
      <w:bookmarkStart w:id="176" w:name="_Toc56486151"/>
      <w:bookmarkStart w:id="177" w:name="_Toc61764466"/>
      <w:bookmarkStart w:id="178" w:name="_Toc62548328"/>
      <w:bookmarkStart w:id="179" w:name="_Toc305743126"/>
      <w:bookmarkStart w:id="180" w:name="_Toc269478851"/>
      <w:r>
        <w:rPr>
          <w:rStyle w:val="CharSectno"/>
        </w:rPr>
        <w:t>40</w:t>
      </w:r>
      <w:r>
        <w:rPr>
          <w:snapToGrid w:val="0"/>
        </w:rPr>
        <w:t>.</w:t>
      </w:r>
      <w:r>
        <w:rPr>
          <w:snapToGrid w:val="0"/>
        </w:rPr>
        <w:tab/>
        <w:t>Company to provide statement showing handling conditions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81" w:name="_Toc506349439"/>
      <w:bookmarkStart w:id="182" w:name="_Toc56486152"/>
      <w:bookmarkStart w:id="183" w:name="_Toc61764467"/>
      <w:bookmarkStart w:id="184" w:name="_Toc62548329"/>
      <w:bookmarkStart w:id="185" w:name="_Toc305743127"/>
      <w:bookmarkStart w:id="186" w:name="_Toc269478852"/>
      <w:r>
        <w:rPr>
          <w:rStyle w:val="CharSectno"/>
        </w:rPr>
        <w:t>41</w:t>
      </w:r>
      <w:r>
        <w:rPr>
          <w:snapToGrid w:val="0"/>
        </w:rPr>
        <w:t>.</w:t>
      </w:r>
      <w:r>
        <w:rPr>
          <w:snapToGrid w:val="0"/>
        </w:rPr>
        <w:tab/>
        <w:t>Company to handle grain in accordance with Act</w:t>
      </w:r>
      <w:bookmarkEnd w:id="181"/>
      <w:bookmarkEnd w:id="182"/>
      <w:bookmarkEnd w:id="183"/>
      <w:bookmarkEnd w:id="184"/>
      <w:bookmarkEnd w:id="185"/>
      <w:bookmarkEnd w:id="186"/>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87" w:name="_Toc506349440"/>
      <w:bookmarkStart w:id="188" w:name="_Toc56486153"/>
      <w:bookmarkStart w:id="189" w:name="_Toc61764468"/>
      <w:bookmarkStart w:id="190" w:name="_Toc62548330"/>
      <w:bookmarkStart w:id="191" w:name="_Toc305743128"/>
      <w:bookmarkStart w:id="192" w:name="_Toc269478853"/>
      <w:r>
        <w:rPr>
          <w:rStyle w:val="CharSectno"/>
        </w:rPr>
        <w:t>42</w:t>
      </w:r>
      <w:r>
        <w:rPr>
          <w:snapToGrid w:val="0"/>
        </w:rPr>
        <w:t>.</w:t>
      </w:r>
      <w:r>
        <w:rPr>
          <w:snapToGrid w:val="0"/>
        </w:rPr>
        <w:tab/>
        <w:t>Company to receive all bulk grain tendered</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93" w:name="_Toc506349441"/>
      <w:bookmarkStart w:id="194" w:name="_Toc56486154"/>
      <w:bookmarkStart w:id="195" w:name="_Toc61764469"/>
      <w:bookmarkStart w:id="196" w:name="_Toc62548331"/>
      <w:bookmarkStart w:id="197" w:name="_Toc305743129"/>
      <w:bookmarkStart w:id="198" w:name="_Toc269478854"/>
      <w:r>
        <w:rPr>
          <w:rStyle w:val="CharSectno"/>
        </w:rPr>
        <w:t>43</w:t>
      </w:r>
      <w:r>
        <w:rPr>
          <w:snapToGrid w:val="0"/>
        </w:rPr>
        <w:t>.</w:t>
      </w:r>
      <w:r>
        <w:rPr>
          <w:snapToGrid w:val="0"/>
        </w:rPr>
        <w:tab/>
        <w:t>Determination of grade of grain</w:t>
      </w:r>
      <w:bookmarkEnd w:id="193"/>
      <w:bookmarkEnd w:id="194"/>
      <w:bookmarkEnd w:id="195"/>
      <w:bookmarkEnd w:id="196"/>
      <w:bookmarkEnd w:id="197"/>
      <w:bookmarkEnd w:id="19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City">
        <w:smartTag w:uri="urn:schemas-microsoft-com:office:smarttags" w:element="place">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99" w:name="_Toc506349442"/>
      <w:bookmarkStart w:id="200" w:name="_Toc56486155"/>
      <w:bookmarkStart w:id="201" w:name="_Toc61764470"/>
      <w:bookmarkStart w:id="202" w:name="_Toc62548332"/>
      <w:bookmarkStart w:id="203" w:name="_Toc305743130"/>
      <w:bookmarkStart w:id="204" w:name="_Toc269478855"/>
      <w:r>
        <w:rPr>
          <w:rStyle w:val="CharSectno"/>
        </w:rPr>
        <w:t>44</w:t>
      </w:r>
      <w:r>
        <w:rPr>
          <w:snapToGrid w:val="0"/>
        </w:rPr>
        <w:t>.</w:t>
      </w:r>
      <w:r>
        <w:rPr>
          <w:snapToGrid w:val="0"/>
        </w:rPr>
        <w:tab/>
        <w:t>Guarantee of quality and quantity</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05" w:name="_Toc506349443"/>
      <w:bookmarkStart w:id="206" w:name="_Toc56486156"/>
      <w:bookmarkStart w:id="207" w:name="_Toc61764471"/>
      <w:bookmarkStart w:id="208" w:name="_Toc62548333"/>
      <w:bookmarkStart w:id="209" w:name="_Toc305743131"/>
      <w:bookmarkStart w:id="210" w:name="_Toc269478856"/>
      <w:r>
        <w:rPr>
          <w:rStyle w:val="CharSectno"/>
        </w:rPr>
        <w:t>45</w:t>
      </w:r>
      <w:r>
        <w:rPr>
          <w:snapToGrid w:val="0"/>
        </w:rPr>
        <w:t>.</w:t>
      </w:r>
      <w:r>
        <w:rPr>
          <w:snapToGrid w:val="0"/>
        </w:rPr>
        <w:tab/>
        <w:t>Company may sell if delivery not taken by 30 September</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11" w:name="_Toc506349444"/>
      <w:bookmarkStart w:id="212" w:name="_Toc56486157"/>
      <w:bookmarkStart w:id="213" w:name="_Toc61764472"/>
      <w:bookmarkStart w:id="214" w:name="_Toc62548334"/>
      <w:bookmarkStart w:id="215" w:name="_Toc305743132"/>
      <w:bookmarkStart w:id="216" w:name="_Toc269478857"/>
      <w:r>
        <w:rPr>
          <w:rStyle w:val="CharSectno"/>
        </w:rPr>
        <w:t>46</w:t>
      </w:r>
      <w:r>
        <w:rPr>
          <w:snapToGrid w:val="0"/>
        </w:rPr>
        <w:t>.</w:t>
      </w:r>
      <w:r>
        <w:rPr>
          <w:snapToGrid w:val="0"/>
        </w:rPr>
        <w:tab/>
        <w:t>Shippers to give notice of charter</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17" w:name="_Toc506349445"/>
      <w:bookmarkStart w:id="218" w:name="_Toc56486158"/>
      <w:bookmarkStart w:id="219" w:name="_Toc61764473"/>
      <w:bookmarkStart w:id="220" w:name="_Toc62548335"/>
      <w:bookmarkStart w:id="221" w:name="_Toc305743133"/>
      <w:bookmarkStart w:id="222" w:name="_Toc269478858"/>
      <w:r>
        <w:rPr>
          <w:rStyle w:val="CharSectno"/>
        </w:rPr>
        <w:t>47</w:t>
      </w:r>
      <w:r>
        <w:rPr>
          <w:snapToGrid w:val="0"/>
        </w:rPr>
        <w:t>.</w:t>
      </w:r>
      <w:r>
        <w:rPr>
          <w:snapToGrid w:val="0"/>
        </w:rPr>
        <w:tab/>
        <w:t>Warrant holder’s right to sample grain</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23" w:name="_Toc506349446"/>
      <w:bookmarkStart w:id="224" w:name="_Toc56486159"/>
      <w:bookmarkStart w:id="225" w:name="_Toc61764474"/>
      <w:bookmarkStart w:id="226" w:name="_Toc62548336"/>
      <w:bookmarkStart w:id="227" w:name="_Toc305743134"/>
      <w:bookmarkStart w:id="228" w:name="_Toc269478859"/>
      <w:r>
        <w:rPr>
          <w:rStyle w:val="CharSectno"/>
        </w:rPr>
        <w:t>48</w:t>
      </w:r>
      <w:r>
        <w:rPr>
          <w:snapToGrid w:val="0"/>
        </w:rPr>
        <w:t>.</w:t>
      </w:r>
      <w:r>
        <w:rPr>
          <w:snapToGrid w:val="0"/>
        </w:rPr>
        <w:tab/>
        <w:t>Disputes as to quality of grain for shipment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29" w:name="_Toc506349447"/>
      <w:bookmarkStart w:id="230" w:name="_Toc56486160"/>
      <w:bookmarkStart w:id="231" w:name="_Toc61764475"/>
      <w:bookmarkStart w:id="232" w:name="_Toc62548337"/>
      <w:bookmarkStart w:id="233" w:name="_Toc305743135"/>
      <w:bookmarkStart w:id="234" w:name="_Toc269478860"/>
      <w:r>
        <w:rPr>
          <w:rStyle w:val="CharSectno"/>
        </w:rPr>
        <w:t>49</w:t>
      </w:r>
      <w:r>
        <w:rPr>
          <w:snapToGrid w:val="0"/>
        </w:rPr>
        <w:t>.</w:t>
      </w:r>
      <w:r>
        <w:rPr>
          <w:snapToGrid w:val="0"/>
        </w:rPr>
        <w:tab/>
        <w:t>Disputes as to quality of grain delivered other than for shipment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35" w:name="_Toc506349448"/>
      <w:bookmarkStart w:id="236" w:name="_Toc56486161"/>
      <w:bookmarkStart w:id="237" w:name="_Toc61764476"/>
      <w:bookmarkStart w:id="238" w:name="_Toc62548338"/>
      <w:bookmarkStart w:id="239" w:name="_Toc305743136"/>
      <w:bookmarkStart w:id="240" w:name="_Toc269478861"/>
      <w:r>
        <w:rPr>
          <w:rStyle w:val="CharSectno"/>
        </w:rPr>
        <w:t>50</w:t>
      </w:r>
      <w:r>
        <w:rPr>
          <w:snapToGrid w:val="0"/>
        </w:rPr>
        <w:t>.</w:t>
      </w:r>
      <w:r>
        <w:rPr>
          <w:snapToGrid w:val="0"/>
        </w:rPr>
        <w:tab/>
        <w:t>Costs of arbitration</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41" w:name="_Toc62547983"/>
      <w:bookmarkStart w:id="242" w:name="_Toc62548031"/>
      <w:bookmarkStart w:id="243" w:name="_Toc180552262"/>
      <w:bookmarkStart w:id="244" w:name="_Toc181001369"/>
      <w:bookmarkStart w:id="245" w:name="_Toc269478862"/>
      <w:bookmarkStart w:id="246" w:name="_Toc305743137"/>
      <w:r>
        <w:rPr>
          <w:rStyle w:val="CharPartNo"/>
        </w:rPr>
        <w:t>Part VIII</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r>
        <w:rPr>
          <w:rStyle w:val="CharPartText"/>
        </w:rPr>
        <w:t xml:space="preserve"> </w:t>
      </w:r>
    </w:p>
    <w:p>
      <w:pPr>
        <w:pStyle w:val="Ednotesection"/>
      </w:pPr>
      <w:bookmarkStart w:id="247" w:name="_Toc506349450"/>
      <w:r>
        <w:t>[</w:t>
      </w:r>
      <w:r>
        <w:rPr>
          <w:b/>
        </w:rPr>
        <w:t>50A.</w:t>
      </w:r>
      <w:r>
        <w:tab/>
        <w:t>Deleted by No. 29 of 2002 s. 20.]</w:t>
      </w:r>
    </w:p>
    <w:p>
      <w:pPr>
        <w:pStyle w:val="Heading5"/>
        <w:rPr>
          <w:snapToGrid w:val="0"/>
        </w:rPr>
      </w:pPr>
      <w:bookmarkStart w:id="248" w:name="_Toc56486162"/>
      <w:bookmarkStart w:id="249" w:name="_Toc61764477"/>
      <w:bookmarkStart w:id="250" w:name="_Toc62548339"/>
      <w:bookmarkStart w:id="251" w:name="_Toc305743138"/>
      <w:bookmarkStart w:id="252" w:name="_Toc269478863"/>
      <w:r>
        <w:rPr>
          <w:rStyle w:val="CharSectno"/>
        </w:rPr>
        <w:t>51</w:t>
      </w:r>
      <w:r>
        <w:rPr>
          <w:snapToGrid w:val="0"/>
        </w:rPr>
        <w:t>.</w:t>
      </w:r>
      <w:r>
        <w:rPr>
          <w:snapToGrid w:val="0"/>
        </w:rPr>
        <w:tab/>
        <w:t>Compulsory marketing</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No. 24 of 2007 s. 69(3).] </w:t>
      </w:r>
    </w:p>
    <w:p>
      <w:pPr>
        <w:pStyle w:val="Heading5"/>
        <w:rPr>
          <w:snapToGrid w:val="0"/>
        </w:rPr>
      </w:pPr>
      <w:bookmarkStart w:id="253" w:name="_Toc506349451"/>
      <w:bookmarkStart w:id="254" w:name="_Toc56486163"/>
      <w:bookmarkStart w:id="255" w:name="_Toc61764478"/>
      <w:bookmarkStart w:id="256" w:name="_Toc62548340"/>
      <w:bookmarkStart w:id="257" w:name="_Toc305743139"/>
      <w:bookmarkStart w:id="258" w:name="_Toc269478864"/>
      <w:r>
        <w:rPr>
          <w:rStyle w:val="CharSectno"/>
        </w:rPr>
        <w:t>52</w:t>
      </w:r>
      <w:r>
        <w:rPr>
          <w:snapToGrid w:val="0"/>
        </w:rPr>
        <w:t>.</w:t>
      </w:r>
      <w:r>
        <w:rPr>
          <w:snapToGrid w:val="0"/>
        </w:rPr>
        <w:tab/>
        <w:t>Contracts for bulk handling of grains other than wheat or barley</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59" w:name="_Toc506349452"/>
      <w:bookmarkStart w:id="260" w:name="_Toc56486164"/>
      <w:bookmarkStart w:id="261" w:name="_Toc61764479"/>
      <w:bookmarkStart w:id="262" w:name="_Toc62548341"/>
      <w:bookmarkStart w:id="263" w:name="_Toc305743140"/>
      <w:bookmarkStart w:id="264" w:name="_Toc269478865"/>
      <w:r>
        <w:rPr>
          <w:rStyle w:val="CharSectno"/>
        </w:rPr>
        <w:t>52A</w:t>
      </w:r>
      <w:r>
        <w:rPr>
          <w:snapToGrid w:val="0"/>
        </w:rPr>
        <w:t>.</w:t>
      </w:r>
      <w:r>
        <w:rPr>
          <w:snapToGrid w:val="0"/>
        </w:rPr>
        <w:tab/>
        <w:t>Company water rate</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65" w:name="_Toc506349453"/>
      <w:bookmarkStart w:id="266" w:name="_Toc56486165"/>
      <w:bookmarkStart w:id="267" w:name="_Toc61764480"/>
      <w:bookmarkStart w:id="268" w:name="_Toc62548342"/>
      <w:bookmarkStart w:id="269" w:name="_Toc305743141"/>
      <w:bookmarkStart w:id="270" w:name="_Toc269478866"/>
      <w:r>
        <w:rPr>
          <w:rStyle w:val="CharSectno"/>
        </w:rPr>
        <w:t>53</w:t>
      </w:r>
      <w:r>
        <w:rPr>
          <w:snapToGrid w:val="0"/>
        </w:rPr>
        <w:t>.</w:t>
      </w:r>
      <w:r>
        <w:rPr>
          <w:snapToGrid w:val="0"/>
        </w:rPr>
        <w:tab/>
        <w:t>Regulations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71" w:name="_Toc506349454"/>
      <w:bookmarkStart w:id="272" w:name="_Toc56486166"/>
      <w:bookmarkStart w:id="273" w:name="_Toc61764481"/>
      <w:bookmarkStart w:id="274" w:name="_Toc62548343"/>
      <w:bookmarkStart w:id="275" w:name="_Toc305743142"/>
      <w:bookmarkStart w:id="276" w:name="_Toc269478867"/>
      <w:r>
        <w:rPr>
          <w:rStyle w:val="CharSectno"/>
        </w:rPr>
        <w:t>54</w:t>
      </w:r>
      <w:r>
        <w:rPr>
          <w:snapToGrid w:val="0"/>
        </w:rPr>
        <w:t>.</w:t>
      </w:r>
      <w:r>
        <w:rPr>
          <w:snapToGrid w:val="0"/>
        </w:rPr>
        <w:tab/>
        <w:t>General penalty</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77" w:name="_Toc62547989"/>
      <w:bookmarkStart w:id="278" w:name="_Toc62548037"/>
      <w:bookmarkStart w:id="279" w:name="_Toc180552268"/>
      <w:bookmarkStart w:id="280" w:name="_Toc181001375"/>
      <w:bookmarkStart w:id="281" w:name="_Toc269478868"/>
      <w:bookmarkStart w:id="282" w:name="_Toc305743143"/>
      <w:r>
        <w:t>Notes</w:t>
      </w:r>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w:t>
      </w:r>
      <w:ins w:id="283" w:author="svcMRProcess" w:date="2015-12-08T23:52:00Z">
        <w:r>
          <w:rPr>
            <w:snapToGrid w:val="0"/>
            <w:vertAlign w:val="superscript"/>
          </w:rPr>
          <w:t xml:space="preserve">1a, </w:t>
        </w:r>
      </w:ins>
      <w:r>
        <w:rPr>
          <w:snapToGrid w:val="0"/>
          <w:vertAlign w:val="superscript"/>
        </w:rPr>
        <w:t>8</w:t>
      </w:r>
      <w:r>
        <w:rPr>
          <w:snapToGrid w:val="0"/>
        </w:rPr>
        <w:t>.  The table also contains information about any reprint.</w:t>
      </w:r>
    </w:p>
    <w:p>
      <w:pPr>
        <w:pStyle w:val="nHeading3"/>
      </w:pPr>
      <w:bookmarkStart w:id="284" w:name="_Toc61764482"/>
      <w:bookmarkStart w:id="285" w:name="_Toc62548344"/>
      <w:bookmarkStart w:id="286" w:name="_Toc305743144"/>
      <w:bookmarkStart w:id="287" w:name="_Toc269478869"/>
      <w:r>
        <w:t>Compilation table</w:t>
      </w:r>
      <w:bookmarkEnd w:id="284"/>
      <w:bookmarkEnd w:id="285"/>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Borders>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2" w:type="dxa"/>
            <w:tcBorders>
              <w:bottom w:val="single" w:sz="4" w:space="0" w:color="auto"/>
            </w:tcBorders>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bookmarkStart w:id="288" w:name="UpToHere"/>
            <w:bookmarkEnd w:id="288"/>
          </w:p>
        </w:tc>
      </w:tr>
    </w:tbl>
    <w:p>
      <w:pPr>
        <w:pStyle w:val="nSubsection"/>
        <w:spacing w:before="360"/>
        <w:ind w:left="482" w:hanging="482"/>
        <w:rPr>
          <w:ins w:id="289" w:author="svcMRProcess" w:date="2015-12-08T23:52:00Z"/>
        </w:rPr>
      </w:pPr>
      <w:ins w:id="290" w:author="svcMRProcess" w:date="2015-12-08T23:52:00Z">
        <w:r>
          <w:rPr>
            <w:vertAlign w:val="superscript"/>
          </w:rPr>
          <w:t>1a</w:t>
        </w:r>
        <w:r>
          <w:tab/>
          <w:t>On the date as at which thi</w:t>
        </w:r>
        <w:bookmarkStart w:id="291" w:name="_Hlt507390729"/>
        <w:bookmarkEnd w:id="291"/>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292" w:author="svcMRProcess" w:date="2015-12-08T23:52:00Z"/>
          <w:snapToGrid w:val="0"/>
        </w:rPr>
      </w:pPr>
      <w:bookmarkStart w:id="293" w:name="_Toc171843051"/>
      <w:bookmarkStart w:id="294" w:name="_Toc305662868"/>
      <w:bookmarkStart w:id="295" w:name="_Toc305743145"/>
      <w:ins w:id="296" w:author="svcMRProcess" w:date="2015-12-08T23:52:00Z">
        <w:r>
          <w:rPr>
            <w:snapToGrid w:val="0"/>
          </w:rPr>
          <w:t>Provisions that have not come into operation</w:t>
        </w:r>
        <w:bookmarkEnd w:id="293"/>
        <w:bookmarkEnd w:id="294"/>
        <w:bookmarkEnd w:id="295"/>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297" w:author="svcMRProcess" w:date="2015-12-08T23:52:00Z"/>
        </w:trPr>
        <w:tc>
          <w:tcPr>
            <w:tcW w:w="2195" w:type="dxa"/>
            <w:gridSpan w:val="2"/>
            <w:tcBorders>
              <w:top w:val="single" w:sz="8" w:space="0" w:color="auto"/>
              <w:bottom w:val="single" w:sz="8" w:space="0" w:color="auto"/>
            </w:tcBorders>
          </w:tcPr>
          <w:p>
            <w:pPr>
              <w:pStyle w:val="nTable"/>
              <w:keepNext/>
              <w:keepLines/>
              <w:spacing w:after="40"/>
              <w:rPr>
                <w:ins w:id="298" w:author="svcMRProcess" w:date="2015-12-08T23:52:00Z"/>
                <w:b/>
                <w:snapToGrid w:val="0"/>
                <w:sz w:val="19"/>
                <w:lang w:val="en-US"/>
              </w:rPr>
            </w:pPr>
            <w:ins w:id="299" w:author="svcMRProcess" w:date="2015-12-08T23:52: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300" w:author="svcMRProcess" w:date="2015-12-08T23:52:00Z"/>
                <w:b/>
                <w:snapToGrid w:val="0"/>
                <w:sz w:val="19"/>
                <w:lang w:val="en-US"/>
              </w:rPr>
            </w:pPr>
            <w:ins w:id="301" w:author="svcMRProcess" w:date="2015-12-08T23:52: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302" w:author="svcMRProcess" w:date="2015-12-08T23:52:00Z"/>
                <w:b/>
                <w:snapToGrid w:val="0"/>
                <w:sz w:val="19"/>
                <w:lang w:val="en-US"/>
              </w:rPr>
            </w:pPr>
            <w:ins w:id="303" w:author="svcMRProcess" w:date="2015-12-08T23:52: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304" w:author="svcMRProcess" w:date="2015-12-08T23:52:00Z"/>
                <w:b/>
                <w:snapToGrid w:val="0"/>
                <w:sz w:val="19"/>
                <w:lang w:val="en-US"/>
              </w:rPr>
            </w:pPr>
            <w:ins w:id="305" w:author="svcMRProcess" w:date="2015-12-08T23:52: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306" w:author="svcMRProcess" w:date="2015-12-08T23:52:00Z"/>
        </w:trPr>
        <w:tc>
          <w:tcPr>
            <w:tcW w:w="2187" w:type="dxa"/>
            <w:tcBorders>
              <w:bottom w:val="single" w:sz="4" w:space="0" w:color="auto"/>
            </w:tcBorders>
          </w:tcPr>
          <w:p>
            <w:pPr>
              <w:pStyle w:val="nTable"/>
              <w:spacing w:after="40"/>
              <w:ind w:right="113"/>
              <w:rPr>
                <w:ins w:id="307" w:author="svcMRProcess" w:date="2015-12-08T23:52:00Z"/>
                <w:snapToGrid w:val="0"/>
                <w:sz w:val="19"/>
                <w:vertAlign w:val="superscript"/>
                <w:lang w:val="en-US"/>
              </w:rPr>
            </w:pPr>
            <w:ins w:id="308" w:author="svcMRProcess" w:date="2015-12-08T23:52:00Z">
              <w:r>
                <w:rPr>
                  <w:i/>
                  <w:snapToGrid w:val="0"/>
                  <w:sz w:val="19"/>
                  <w:lang w:val="en-US"/>
                </w:rPr>
                <w:t>Personal Property Securities (Consequential Repeals and Amendments) Act 2011</w:t>
              </w:r>
              <w:r>
                <w:rPr>
                  <w:snapToGrid w:val="0"/>
                  <w:sz w:val="19"/>
                  <w:lang w:val="en-US"/>
                </w:rPr>
                <w:t xml:space="preserve"> Pt. 2 Div. 1</w:t>
              </w:r>
              <w:r>
                <w:rPr>
                  <w:snapToGrid w:val="0"/>
                  <w:sz w:val="19"/>
                  <w:vertAlign w:val="superscript"/>
                  <w:lang w:val="en-US"/>
                </w:rPr>
                <w:t> 11</w:t>
              </w:r>
            </w:ins>
          </w:p>
        </w:tc>
        <w:tc>
          <w:tcPr>
            <w:tcW w:w="1134" w:type="dxa"/>
            <w:tcBorders>
              <w:bottom w:val="single" w:sz="4" w:space="0" w:color="auto"/>
            </w:tcBorders>
          </w:tcPr>
          <w:p>
            <w:pPr>
              <w:pStyle w:val="nTable"/>
              <w:spacing w:after="40"/>
              <w:ind w:right="113"/>
              <w:rPr>
                <w:ins w:id="309" w:author="svcMRProcess" w:date="2015-12-08T23:52:00Z"/>
                <w:snapToGrid w:val="0"/>
                <w:sz w:val="19"/>
                <w:lang w:val="en-US"/>
              </w:rPr>
            </w:pPr>
            <w:ins w:id="310" w:author="svcMRProcess" w:date="2015-12-08T23:52:00Z">
              <w:r>
                <w:rPr>
                  <w:snapToGrid w:val="0"/>
                  <w:sz w:val="19"/>
                  <w:lang w:val="en-US"/>
                </w:rPr>
                <w:t>42 of 2011</w:t>
              </w:r>
            </w:ins>
          </w:p>
        </w:tc>
        <w:tc>
          <w:tcPr>
            <w:tcW w:w="1118" w:type="dxa"/>
            <w:tcBorders>
              <w:bottom w:val="single" w:sz="4" w:space="0" w:color="auto"/>
            </w:tcBorders>
          </w:tcPr>
          <w:p>
            <w:pPr>
              <w:pStyle w:val="nTable"/>
              <w:spacing w:after="40"/>
              <w:rPr>
                <w:ins w:id="311" w:author="svcMRProcess" w:date="2015-12-08T23:52:00Z"/>
                <w:sz w:val="19"/>
              </w:rPr>
            </w:pPr>
            <w:ins w:id="312" w:author="svcMRProcess" w:date="2015-12-08T23:52:00Z">
              <w:r>
                <w:rPr>
                  <w:sz w:val="19"/>
                </w:rPr>
                <w:t>4 Oct 2011</w:t>
              </w:r>
            </w:ins>
          </w:p>
        </w:tc>
        <w:tc>
          <w:tcPr>
            <w:tcW w:w="2463" w:type="dxa"/>
            <w:gridSpan w:val="2"/>
            <w:tcBorders>
              <w:bottom w:val="single" w:sz="4" w:space="0" w:color="auto"/>
            </w:tcBorders>
          </w:tcPr>
          <w:p>
            <w:pPr>
              <w:pStyle w:val="nTable"/>
              <w:spacing w:after="40"/>
              <w:rPr>
                <w:ins w:id="313" w:author="svcMRProcess" w:date="2015-12-08T23:52:00Z"/>
                <w:snapToGrid w:val="0"/>
                <w:sz w:val="19"/>
                <w:lang w:val="en-US"/>
              </w:rPr>
            </w:pPr>
            <w:ins w:id="314" w:author="svcMRProcess" w:date="2015-12-08T23:52: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15" w:name="_Hlt16561895"/>
      <w:bookmarkEnd w:id="315"/>
    </w:p>
    <w:p>
      <w:pPr>
        <w:pStyle w:val="nzMiscellaneousHeading"/>
        <w:keepLines/>
        <w:rPr>
          <w:b/>
          <w:sz w:val="24"/>
        </w:rPr>
      </w:pPr>
      <w:bookmarkStart w:id="316" w:name="_Toc18914309"/>
      <w:bookmarkStart w:id="317" w:name="_Toc18915332"/>
      <w:r>
        <w:rPr>
          <w:rStyle w:val="CharSchNo"/>
          <w:b/>
          <w:sz w:val="24"/>
        </w:rPr>
        <w:t>Schedule 1</w:t>
      </w:r>
      <w:r>
        <w:rPr>
          <w:b/>
          <w:sz w:val="24"/>
        </w:rPr>
        <w:t xml:space="preserve"> — </w:t>
      </w:r>
      <w:r>
        <w:rPr>
          <w:rStyle w:val="CharSchText"/>
          <w:b/>
          <w:sz w:val="24"/>
        </w:rPr>
        <w:t>Transitional and savings</w:t>
      </w:r>
      <w:bookmarkEnd w:id="316"/>
      <w:bookmarkEnd w:id="317"/>
    </w:p>
    <w:p>
      <w:pPr>
        <w:pStyle w:val="nzMiscellaneousBody"/>
        <w:keepLines/>
        <w:jc w:val="right"/>
      </w:pPr>
      <w:r>
        <w:t>[s. 24]</w:t>
      </w:r>
    </w:p>
    <w:p>
      <w:pPr>
        <w:pStyle w:val="nzHeading5"/>
      </w:pPr>
      <w:bookmarkStart w:id="318" w:name="_Toc18915333"/>
      <w:r>
        <w:t>1.</w:t>
      </w:r>
      <w:r>
        <w:tab/>
        <w:t>Interpretation</w:t>
      </w:r>
      <w:bookmarkEnd w:id="318"/>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19" w:name="_Toc18915334"/>
      <w:r>
        <w:t>2.</w:t>
      </w:r>
      <w:r>
        <w:tab/>
        <w:t>Tolls and debentures (s. 31 and 32)</w:t>
      </w:r>
      <w:bookmarkEnd w:id="319"/>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ins w:id="320" w:author="svcMRProcess" w:date="2015-12-08T23:52:00Z"/>
          <w:snapToGrid w:val="0"/>
        </w:rPr>
      </w:pPr>
      <w:ins w:id="321" w:author="svcMRProcess" w:date="2015-12-08T23:52: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2 Div. 1 had not come into operation.  It reads as follows:</w:t>
        </w:r>
      </w:ins>
    </w:p>
    <w:p>
      <w:pPr>
        <w:pStyle w:val="BlankOpen"/>
        <w:rPr>
          <w:ins w:id="322" w:author="svcMRProcess" w:date="2015-12-08T23:52:00Z"/>
        </w:rPr>
      </w:pPr>
    </w:p>
    <w:p>
      <w:pPr>
        <w:pStyle w:val="nzHeading3"/>
        <w:rPr>
          <w:ins w:id="323" w:author="svcMRProcess" w:date="2015-12-08T23:52:00Z"/>
        </w:rPr>
      </w:pPr>
      <w:bookmarkStart w:id="324" w:name="_Toc274146008"/>
      <w:bookmarkStart w:id="325" w:name="_Toc274149928"/>
      <w:bookmarkStart w:id="326" w:name="_Toc284514988"/>
      <w:bookmarkStart w:id="327" w:name="_Toc284516122"/>
      <w:bookmarkStart w:id="328" w:name="_Toc284576131"/>
      <w:bookmarkStart w:id="329" w:name="_Toc285022480"/>
      <w:bookmarkStart w:id="330" w:name="_Toc301537870"/>
      <w:bookmarkStart w:id="331" w:name="_Toc301538073"/>
      <w:bookmarkStart w:id="332" w:name="_Toc304972714"/>
      <w:bookmarkStart w:id="333" w:name="_Toc305571841"/>
      <w:bookmarkStart w:id="334" w:name="_Toc305577731"/>
      <w:bookmarkStart w:id="335" w:name="_Toc305577934"/>
      <w:bookmarkStart w:id="336" w:name="_Toc305578137"/>
      <w:bookmarkStart w:id="337" w:name="_Toc305578767"/>
      <w:ins w:id="338" w:author="svcMRProcess" w:date="2015-12-08T23:52:00Z">
        <w:r>
          <w:rPr>
            <w:rStyle w:val="CharDivNo"/>
          </w:rPr>
          <w:t>Division 1</w:t>
        </w:r>
        <w:r>
          <w:t> — </w:t>
        </w:r>
        <w:r>
          <w:rPr>
            <w:rStyle w:val="CharDivText"/>
            <w:i/>
            <w:iCs/>
          </w:rPr>
          <w:t>Bulk Handling Act 1967</w:t>
        </w:r>
        <w:r>
          <w:rPr>
            <w:rStyle w:val="CharDivText"/>
          </w:rPr>
          <w:t xml:space="preserve"> amended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ins>
    </w:p>
    <w:p>
      <w:pPr>
        <w:pStyle w:val="nzHeading5"/>
        <w:rPr>
          <w:ins w:id="339" w:author="svcMRProcess" w:date="2015-12-08T23:52:00Z"/>
          <w:snapToGrid w:val="0"/>
        </w:rPr>
      </w:pPr>
      <w:bookmarkStart w:id="340" w:name="_Toc305577935"/>
      <w:bookmarkStart w:id="341" w:name="_Toc305578138"/>
      <w:bookmarkStart w:id="342" w:name="_Toc305578768"/>
      <w:ins w:id="343" w:author="svcMRProcess" w:date="2015-12-08T23:52:00Z">
        <w:r>
          <w:rPr>
            <w:rStyle w:val="CharSectno"/>
          </w:rPr>
          <w:t>3</w:t>
        </w:r>
        <w:r>
          <w:rPr>
            <w:snapToGrid w:val="0"/>
          </w:rPr>
          <w:t>.</w:t>
        </w:r>
        <w:r>
          <w:rPr>
            <w:snapToGrid w:val="0"/>
          </w:rPr>
          <w:tab/>
          <w:t>Act amended</w:t>
        </w:r>
        <w:bookmarkEnd w:id="340"/>
        <w:bookmarkEnd w:id="341"/>
        <w:bookmarkEnd w:id="342"/>
      </w:ins>
    </w:p>
    <w:p>
      <w:pPr>
        <w:pStyle w:val="nzSubsection"/>
        <w:rPr>
          <w:ins w:id="344" w:author="svcMRProcess" w:date="2015-12-08T23:52:00Z"/>
        </w:rPr>
      </w:pPr>
      <w:ins w:id="345" w:author="svcMRProcess" w:date="2015-12-08T23:52:00Z">
        <w:r>
          <w:tab/>
        </w:r>
        <w:r>
          <w:tab/>
          <w:t>This Division amends the</w:t>
        </w:r>
        <w:r>
          <w:rPr>
            <w:i/>
          </w:rPr>
          <w:t xml:space="preserve"> Bulk Handling Act 1967</w:t>
        </w:r>
        <w:r>
          <w:t>.</w:t>
        </w:r>
      </w:ins>
    </w:p>
    <w:p>
      <w:pPr>
        <w:pStyle w:val="nzHeading5"/>
        <w:rPr>
          <w:ins w:id="346" w:author="svcMRProcess" w:date="2015-12-08T23:52:00Z"/>
        </w:rPr>
      </w:pPr>
      <w:bookmarkStart w:id="347" w:name="_Toc305577936"/>
      <w:bookmarkStart w:id="348" w:name="_Toc305578139"/>
      <w:bookmarkStart w:id="349" w:name="_Toc305578769"/>
      <w:ins w:id="350" w:author="svcMRProcess" w:date="2015-12-08T23:52:00Z">
        <w:r>
          <w:rPr>
            <w:rStyle w:val="CharSectno"/>
          </w:rPr>
          <w:t>4</w:t>
        </w:r>
        <w:r>
          <w:t>.</w:t>
        </w:r>
        <w:r>
          <w:tab/>
          <w:t>Section 34D amended</w:t>
        </w:r>
        <w:bookmarkEnd w:id="347"/>
        <w:bookmarkEnd w:id="348"/>
        <w:bookmarkEnd w:id="349"/>
      </w:ins>
    </w:p>
    <w:p>
      <w:pPr>
        <w:pStyle w:val="nzSubsection"/>
        <w:rPr>
          <w:ins w:id="351" w:author="svcMRProcess" w:date="2015-12-08T23:52:00Z"/>
        </w:rPr>
      </w:pPr>
      <w:ins w:id="352" w:author="svcMRProcess" w:date="2015-12-08T23:52:00Z">
        <w:r>
          <w:tab/>
        </w:r>
        <w:r>
          <w:tab/>
          <w:t>After section 34D(3) insert:</w:t>
        </w:r>
      </w:ins>
    </w:p>
    <w:p>
      <w:pPr>
        <w:pStyle w:val="BlankOpen"/>
        <w:rPr>
          <w:ins w:id="353" w:author="svcMRProcess" w:date="2015-12-08T23:52:00Z"/>
        </w:rPr>
      </w:pPr>
    </w:p>
    <w:p>
      <w:pPr>
        <w:pStyle w:val="nzSubsection"/>
        <w:rPr>
          <w:ins w:id="354" w:author="svcMRProcess" w:date="2015-12-08T23:52:00Z"/>
        </w:rPr>
      </w:pPr>
      <w:ins w:id="355" w:author="svcMRProcess" w:date="2015-12-08T23:52:00Z">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ins>
    </w:p>
    <w:p>
      <w:pPr>
        <w:pStyle w:val="BlankClose"/>
        <w:rPr>
          <w:ins w:id="356" w:author="svcMRProcess" w:date="2015-12-08T23:52:00Z"/>
        </w:rPr>
      </w:pPr>
    </w:p>
    <w:p>
      <w:pPr>
        <w:pStyle w:val="nzHeading5"/>
        <w:rPr>
          <w:ins w:id="357" w:author="svcMRProcess" w:date="2015-12-08T23:52:00Z"/>
        </w:rPr>
      </w:pPr>
      <w:bookmarkStart w:id="358" w:name="_Toc305577937"/>
      <w:bookmarkStart w:id="359" w:name="_Toc305578140"/>
      <w:bookmarkStart w:id="360" w:name="_Toc305578770"/>
      <w:ins w:id="361" w:author="svcMRProcess" w:date="2015-12-08T23:52:00Z">
        <w:r>
          <w:rPr>
            <w:rStyle w:val="CharSectno"/>
          </w:rPr>
          <w:t>5</w:t>
        </w:r>
        <w:r>
          <w:t>.</w:t>
        </w:r>
        <w:r>
          <w:tab/>
          <w:t>Section 35 amended</w:t>
        </w:r>
        <w:bookmarkEnd w:id="358"/>
        <w:bookmarkEnd w:id="359"/>
        <w:bookmarkEnd w:id="360"/>
      </w:ins>
    </w:p>
    <w:p>
      <w:pPr>
        <w:pStyle w:val="nzSubsection"/>
        <w:rPr>
          <w:ins w:id="362" w:author="svcMRProcess" w:date="2015-12-08T23:52:00Z"/>
        </w:rPr>
      </w:pPr>
      <w:ins w:id="363" w:author="svcMRProcess" w:date="2015-12-08T23:52:00Z">
        <w:r>
          <w:tab/>
        </w:r>
        <w:r>
          <w:tab/>
          <w:t>After section 35(1) insert:</w:t>
        </w:r>
      </w:ins>
    </w:p>
    <w:p>
      <w:pPr>
        <w:pStyle w:val="BlankOpen"/>
        <w:rPr>
          <w:ins w:id="364" w:author="svcMRProcess" w:date="2015-12-08T23:52:00Z"/>
        </w:rPr>
      </w:pPr>
    </w:p>
    <w:p>
      <w:pPr>
        <w:pStyle w:val="nzSubsection"/>
        <w:rPr>
          <w:ins w:id="365" w:author="svcMRProcess" w:date="2015-12-08T23:52:00Z"/>
        </w:rPr>
      </w:pPr>
      <w:ins w:id="366" w:author="svcMRProcess" w:date="2015-12-08T23:52:00Z">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ins>
    </w:p>
    <w:p>
      <w:pPr>
        <w:pStyle w:val="BlankClose"/>
        <w:rPr>
          <w:ins w:id="367" w:author="svcMRProcess" w:date="2015-12-08T23:52:00Z"/>
        </w:rPr>
      </w:pPr>
    </w:p>
    <w:p>
      <w:pPr>
        <w:pStyle w:val="nzHeading5"/>
        <w:rPr>
          <w:ins w:id="368" w:author="svcMRProcess" w:date="2015-12-08T23:52:00Z"/>
        </w:rPr>
      </w:pPr>
      <w:bookmarkStart w:id="369" w:name="_Toc305577938"/>
      <w:bookmarkStart w:id="370" w:name="_Toc305578141"/>
      <w:bookmarkStart w:id="371" w:name="_Toc305578771"/>
      <w:ins w:id="372" w:author="svcMRProcess" w:date="2015-12-08T23:52:00Z">
        <w:r>
          <w:rPr>
            <w:rStyle w:val="CharSectno"/>
          </w:rPr>
          <w:t>6</w:t>
        </w:r>
        <w:r>
          <w:t>.</w:t>
        </w:r>
        <w:r>
          <w:tab/>
          <w:t>Section 51 amended</w:t>
        </w:r>
        <w:bookmarkEnd w:id="369"/>
        <w:bookmarkEnd w:id="370"/>
        <w:bookmarkEnd w:id="371"/>
      </w:ins>
    </w:p>
    <w:p>
      <w:pPr>
        <w:pStyle w:val="nzSubsection"/>
        <w:rPr>
          <w:ins w:id="373" w:author="svcMRProcess" w:date="2015-12-08T23:52:00Z"/>
        </w:rPr>
      </w:pPr>
      <w:ins w:id="374" w:author="svcMRProcess" w:date="2015-12-08T23:52:00Z">
        <w:r>
          <w:tab/>
        </w:r>
        <w:r>
          <w:tab/>
          <w:t>After section 51(2) insert:</w:t>
        </w:r>
      </w:ins>
    </w:p>
    <w:p>
      <w:pPr>
        <w:pStyle w:val="BlankOpen"/>
        <w:keepNext w:val="0"/>
        <w:keepLines w:val="0"/>
        <w:rPr>
          <w:ins w:id="375" w:author="svcMRProcess" w:date="2015-12-08T23:52:00Z"/>
        </w:rPr>
      </w:pPr>
    </w:p>
    <w:p>
      <w:pPr>
        <w:pStyle w:val="nzSubsection"/>
        <w:rPr>
          <w:ins w:id="376" w:author="svcMRProcess" w:date="2015-12-08T23:52:00Z"/>
        </w:rPr>
      </w:pPr>
      <w:ins w:id="377" w:author="svcMRProcess" w:date="2015-12-08T23:52:00Z">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ins>
    </w:p>
    <w:p>
      <w:pPr>
        <w:pStyle w:val="BlankClose"/>
        <w:keepLines w:val="0"/>
        <w:rPr>
          <w:ins w:id="378" w:author="svcMRProcess" w:date="2015-12-08T23:52:00Z"/>
        </w:rPr>
      </w:pPr>
    </w:p>
    <w:p>
      <w:pPr>
        <w:pStyle w:val="BlankClose"/>
        <w:keepLines w:val="0"/>
        <w:rPr>
          <w:ins w:id="379" w:author="svcMRProcess" w:date="2015-12-08T23:52:00Z"/>
        </w:rPr>
      </w:pPr>
    </w:p>
    <w:p/>
    <w:p>
      <w:pPr>
        <w:sectPr>
          <w:headerReference w:type="defaul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13"/>
    <w:docVar w:name="WAFER_20151207124913" w:val="RemoveTrackChanges"/>
    <w:docVar w:name="WAFER_20151207124913_GUID" w:val="51c86048-7f73-489f-88e5-bbd98d0db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7821</Words>
  <Characters>35666</Characters>
  <Application>Microsoft Office Word</Application>
  <DocSecurity>0</DocSecurity>
  <Lines>990</Lines>
  <Paragraphs>472</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04-e0-03 - 04-f0-02</dc:title>
  <dc:subject/>
  <dc:creator/>
  <cp:keywords/>
  <dc:description/>
  <cp:lastModifiedBy>svcMRProcess</cp:lastModifiedBy>
  <cp:revision>2</cp:revision>
  <cp:lastPrinted>2003-12-17T07:22:00Z</cp:lastPrinted>
  <dcterms:created xsi:type="dcterms:W3CDTF">2015-12-08T15:52:00Z</dcterms:created>
  <dcterms:modified xsi:type="dcterms:W3CDTF">2015-12-08T15:52:00Z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FromSuffix">
    <vt:lpwstr>04-e0-03</vt:lpwstr>
  </property>
  <property fmtid="{D5CDD505-2E9C-101B-9397-08002B2CF9AE}" pid="8" name="FromAsAtDate">
    <vt:lpwstr>14 Aug 2010</vt:lpwstr>
  </property>
  <property fmtid="{D5CDD505-2E9C-101B-9397-08002B2CF9AE}" pid="9" name="ToSuffix">
    <vt:lpwstr>04-f0-02</vt:lpwstr>
  </property>
  <property fmtid="{D5CDD505-2E9C-101B-9397-08002B2CF9AE}" pid="10" name="ToAsAtDate">
    <vt:lpwstr>04 Oct 2011</vt:lpwstr>
  </property>
</Properties>
</file>