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3" name="Picture 5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w:t>
      </w:r>
      <w:bookmarkStart w:id="0" w:name="_GoBack"/>
      <w:bookmarkEnd w:id="0"/>
      <w:r>
        <w:rPr>
          <w:snapToGrid w:val="0"/>
        </w:rPr>
        <w:t xml:space="preserve">n Act relating to exploration for, and the recovery of, minerals (other than petroleum) in the first 3 nautical miles of the territorial sea in respect of </w:t>
      </w:r>
      <w:smartTag w:uri="urn:schemas-microsoft-com:office:smarttags" w:element="State">
        <w:smartTag w:uri="urn:schemas-microsoft-com:office:smarttags" w:element="place">
          <w:r>
            <w:rPr>
              <w:snapToGrid w:val="0"/>
            </w:rPr>
            <w:t>Western Australia</w:t>
          </w:r>
        </w:smartTag>
      </w:smartTag>
      <w:r>
        <w:rPr>
          <w:snapToGrid w:val="0"/>
        </w:rPr>
        <w:t>, and for related purposes</w:t>
      </w:r>
      <w:r>
        <w:t>.</w:t>
      </w:r>
    </w:p>
    <w:p>
      <w:pPr>
        <w:pStyle w:val="Heading2"/>
      </w:pPr>
      <w:bookmarkStart w:id="1" w:name="_Toc72912907"/>
      <w:bookmarkStart w:id="2" w:name="_Toc196193740"/>
      <w:bookmarkStart w:id="3" w:name="_Toc202176659"/>
      <w:bookmarkStart w:id="4" w:name="_Toc202177172"/>
      <w:bookmarkStart w:id="5" w:name="_Toc202180675"/>
      <w:bookmarkStart w:id="6" w:name="_Toc281467334"/>
      <w:bookmarkStart w:id="7" w:name="_Toc281467846"/>
      <w:bookmarkStart w:id="8" w:name="_Toc281468358"/>
      <w:bookmarkStart w:id="9" w:name="_Toc305752252"/>
      <w:r>
        <w:rPr>
          <w:rStyle w:val="CharPartNo"/>
        </w:rPr>
        <w:lastRenderedPageBreak/>
        <w:t>Chapter 1</w:t>
      </w:r>
      <w:r>
        <w:t xml:space="preserve"> — </w:t>
      </w:r>
      <w:r>
        <w:rPr>
          <w:rStyle w:val="CharPartText"/>
        </w:rPr>
        <w:t>Introduction</w:t>
      </w:r>
      <w:bookmarkEnd w:id="1"/>
      <w:bookmarkEnd w:id="2"/>
      <w:bookmarkEnd w:id="3"/>
      <w:bookmarkEnd w:id="4"/>
      <w:bookmarkEnd w:id="5"/>
      <w:bookmarkEnd w:id="6"/>
      <w:bookmarkEnd w:id="7"/>
      <w:bookmarkEnd w:id="8"/>
      <w:bookmarkEnd w:id="9"/>
    </w:p>
    <w:p>
      <w:pPr>
        <w:pStyle w:val="Heading3"/>
      </w:pPr>
      <w:bookmarkStart w:id="10" w:name="_Toc72912908"/>
      <w:bookmarkStart w:id="11" w:name="_Toc196193741"/>
      <w:bookmarkStart w:id="12" w:name="_Toc202176660"/>
      <w:bookmarkStart w:id="13" w:name="_Toc202177173"/>
      <w:bookmarkStart w:id="14" w:name="_Toc202180676"/>
      <w:bookmarkStart w:id="15" w:name="_Toc281467335"/>
      <w:bookmarkStart w:id="16" w:name="_Toc281467847"/>
      <w:bookmarkStart w:id="17" w:name="_Toc281468359"/>
      <w:bookmarkStart w:id="18" w:name="_Toc305752253"/>
      <w:r>
        <w:rPr>
          <w:rStyle w:val="CharDivNo"/>
        </w:rPr>
        <w:t>Part 1.1</w:t>
      </w:r>
      <w:r>
        <w:t xml:space="preserve"> — </w:t>
      </w:r>
      <w:r>
        <w:rPr>
          <w:rStyle w:val="CharDivText"/>
        </w:rPr>
        <w:t>Legislative formalities and background</w:t>
      </w:r>
      <w:bookmarkEnd w:id="10"/>
      <w:bookmarkEnd w:id="11"/>
      <w:bookmarkEnd w:id="12"/>
      <w:bookmarkEnd w:id="13"/>
      <w:bookmarkEnd w:id="14"/>
      <w:bookmarkEnd w:id="15"/>
      <w:bookmarkEnd w:id="16"/>
      <w:bookmarkEnd w:id="17"/>
      <w:bookmarkEnd w:id="18"/>
    </w:p>
    <w:p>
      <w:pPr>
        <w:pStyle w:val="Heading5"/>
      </w:pPr>
      <w:bookmarkStart w:id="19" w:name="_Toc518095266"/>
      <w:bookmarkStart w:id="20" w:name="_Toc37566628"/>
      <w:bookmarkStart w:id="21" w:name="_Toc196193742"/>
      <w:bookmarkStart w:id="22" w:name="_Toc305752254"/>
      <w:bookmarkStart w:id="23" w:name="_Toc281468360"/>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24" w:name="_Toc518095267"/>
      <w:bookmarkStart w:id="25" w:name="_Toc37566629"/>
      <w:bookmarkStart w:id="26" w:name="_Toc196193743"/>
      <w:bookmarkStart w:id="27" w:name="_Toc305752255"/>
      <w:bookmarkStart w:id="28" w:name="_Toc281468361"/>
      <w:r>
        <w:rPr>
          <w:rStyle w:val="CharSectno"/>
        </w:rPr>
        <w:t>2</w:t>
      </w:r>
      <w:r>
        <w:rPr>
          <w:snapToGrid w:val="0"/>
        </w:rPr>
        <w:t>.</w:t>
      </w:r>
      <w:r>
        <w:rPr>
          <w:snapToGrid w:val="0"/>
        </w:rPr>
        <w:tab/>
        <w:t>Commencement</w:t>
      </w:r>
      <w:bookmarkEnd w:id="24"/>
      <w:bookmarkEnd w:id="25"/>
      <w:bookmarkEnd w:id="26"/>
      <w:bookmarkEnd w:id="27"/>
      <w:bookmarkEnd w:id="28"/>
    </w:p>
    <w:p>
      <w:pPr>
        <w:pStyle w:val="Subsection"/>
      </w:pPr>
      <w:r>
        <w:tab/>
      </w:r>
      <w:r>
        <w:tab/>
        <w:t xml:space="preserve">This Act comes into operation on </w:t>
      </w:r>
      <w:r>
        <w:rPr>
          <w:snapToGrid w:val="0"/>
        </w:rPr>
        <w:t>a day fixed by proclamation</w:t>
      </w:r>
      <w:r>
        <w:t>.</w:t>
      </w:r>
    </w:p>
    <w:p>
      <w:pPr>
        <w:pStyle w:val="Heading5"/>
      </w:pPr>
      <w:bookmarkStart w:id="29" w:name="_Toc305752256"/>
      <w:bookmarkStart w:id="30" w:name="_Toc281468362"/>
      <w:r>
        <w:rPr>
          <w:rStyle w:val="CharSectno"/>
        </w:rPr>
        <w:t>3</w:t>
      </w:r>
      <w:r>
        <w:t>.</w:t>
      </w:r>
      <w:r>
        <w:tab/>
        <w:t>Commonwealth</w:t>
      </w:r>
      <w:r>
        <w:noBreakHyphen/>
        <w:t>State agreement (the Offshore Constitutional Settlement)</w:t>
      </w:r>
      <w:bookmarkEnd w:id="29"/>
      <w:bookmarkEnd w:id="30"/>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 xml:space="preserve">the Commonwealth and the States should try to maintain, as far as practicable, common principles, rules and practices in regulating and controlling offshore mining beyond the baseline of </w:t>
      </w:r>
      <w:smartTag w:uri="urn:schemas-microsoft-com:office:smarttags" w:element="country-region">
        <w:smartTag w:uri="urn:schemas-microsoft-com:office:smarttags" w:element="place">
          <w:r>
            <w:rPr>
              <w:snapToGrid w:val="0"/>
            </w:rPr>
            <w:t>Australia</w:t>
          </w:r>
        </w:smartTag>
      </w:smartTag>
      <w:r>
        <w:rPr>
          <w:snapToGrid w:val="0"/>
        </w:rPr>
        <w:t>’s territorial sea.</w:t>
      </w:r>
    </w:p>
    <w:p>
      <w:pPr>
        <w:pStyle w:val="NotesPerm"/>
        <w:tabs>
          <w:tab w:val="left" w:pos="851"/>
        </w:tabs>
        <w:ind w:left="851" w:hanging="851"/>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otesPerm"/>
        <w:keepLines/>
        <w:tabs>
          <w:tab w:val="left" w:pos="851"/>
        </w:tabs>
        <w:ind w:left="851" w:hanging="851"/>
        <w:rPr>
          <w:snapToGrid w:val="0"/>
        </w:rPr>
      </w:pPr>
      <w:r>
        <w:rPr>
          <w:snapToGrid w:val="0"/>
        </w:rPr>
        <w:lastRenderedPageBreak/>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otesPerm"/>
        <w:tabs>
          <w:tab w:val="left" w:pos="851"/>
          <w:tab w:val="left" w:pos="1701"/>
        </w:tabs>
        <w:spacing w:before="120"/>
        <w:ind w:left="1701" w:hanging="1701"/>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otesPerm"/>
        <w:numPr>
          <w:ilvl w:val="0"/>
          <w:numId w:val="13"/>
        </w:numPr>
        <w:spacing w:before="120"/>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territorial sea;</w:t>
      </w:r>
    </w:p>
    <w:p>
      <w:pPr>
        <w:pStyle w:val="NotesPerm"/>
        <w:numPr>
          <w:ilvl w:val="0"/>
          <w:numId w:val="13"/>
        </w:numPr>
        <w:spacing w:before="120"/>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otesPerm"/>
        <w:numPr>
          <w:ilvl w:val="0"/>
          <w:numId w:val="13"/>
        </w:numPr>
        <w:spacing w:before="120"/>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Continental Shelf of Australia.</w:t>
      </w:r>
    </w:p>
    <w:p>
      <w:pPr>
        <w:pStyle w:val="NotesPerm"/>
        <w:tabs>
          <w:tab w:val="left" w:pos="851"/>
        </w:tabs>
        <w:spacing w:before="120"/>
        <w:ind w:left="851" w:hanging="851"/>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otesPerm"/>
        <w:tabs>
          <w:tab w:val="left" w:pos="851"/>
        </w:tabs>
        <w:spacing w:before="120"/>
        <w:ind w:left="851" w:hanging="851"/>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otesPerm"/>
        <w:tabs>
          <w:tab w:val="left" w:pos="851"/>
        </w:tabs>
        <w:spacing w:before="120"/>
        <w:ind w:left="851" w:hanging="851"/>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31" w:name="_Toc281467339"/>
      <w:bookmarkStart w:id="32" w:name="_Toc281467851"/>
      <w:bookmarkStart w:id="33" w:name="_Toc281468363"/>
      <w:bookmarkStart w:id="34" w:name="_Toc305752257"/>
      <w:r>
        <w:rPr>
          <w:rStyle w:val="CharDivNo"/>
        </w:rPr>
        <w:t>Part 1.2</w:t>
      </w:r>
      <w:r>
        <w:rPr>
          <w:snapToGrid w:val="0"/>
        </w:rPr>
        <w:t xml:space="preserve"> — </w:t>
      </w:r>
      <w:r>
        <w:rPr>
          <w:rStyle w:val="CharDivText"/>
        </w:rPr>
        <w:t>Interpretation</w:t>
      </w:r>
      <w:bookmarkEnd w:id="31"/>
      <w:bookmarkEnd w:id="32"/>
      <w:bookmarkEnd w:id="33"/>
      <w:bookmarkEnd w:id="34"/>
    </w:p>
    <w:p>
      <w:pPr>
        <w:pStyle w:val="Heading4"/>
        <w:rPr>
          <w:b w:val="0"/>
        </w:rPr>
      </w:pPr>
      <w:bookmarkStart w:id="35" w:name="_Toc281467340"/>
      <w:bookmarkStart w:id="36" w:name="_Toc281467852"/>
      <w:bookmarkStart w:id="37" w:name="_Toc281468364"/>
      <w:bookmarkStart w:id="38" w:name="_Toc305752258"/>
      <w:r>
        <w:rPr>
          <w:b w:val="0"/>
        </w:rPr>
        <w:t>Division 1 — General</w:t>
      </w:r>
      <w:bookmarkEnd w:id="35"/>
      <w:bookmarkEnd w:id="36"/>
      <w:bookmarkEnd w:id="37"/>
      <w:bookmarkEnd w:id="38"/>
    </w:p>
    <w:p>
      <w:pPr>
        <w:pStyle w:val="Heading5"/>
        <w:rPr>
          <w:snapToGrid w:val="0"/>
        </w:rPr>
      </w:pPr>
      <w:bookmarkStart w:id="39" w:name="_Toc305752259"/>
      <w:bookmarkStart w:id="40" w:name="_Toc281468365"/>
      <w:r>
        <w:rPr>
          <w:rStyle w:val="CharSectno"/>
        </w:rPr>
        <w:t>4</w:t>
      </w:r>
      <w:r>
        <w:rPr>
          <w:snapToGrid w:val="0"/>
        </w:rPr>
        <w:t>.</w:t>
      </w:r>
      <w:r>
        <w:rPr>
          <w:snapToGrid w:val="0"/>
        </w:rPr>
        <w:tab/>
        <w:t>Notes in the text</w:t>
      </w:r>
      <w:bookmarkEnd w:id="39"/>
      <w:bookmarkEnd w:id="40"/>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41" w:name="_Toc305752260"/>
      <w:bookmarkStart w:id="42" w:name="_Toc281468366"/>
      <w:r>
        <w:rPr>
          <w:rStyle w:val="CharSectno"/>
        </w:rPr>
        <w:t>5</w:t>
      </w:r>
      <w:r>
        <w:rPr>
          <w:snapToGrid w:val="0"/>
        </w:rPr>
        <w:t>.</w:t>
      </w:r>
      <w:r>
        <w:rPr>
          <w:snapToGrid w:val="0"/>
        </w:rPr>
        <w:tab/>
        <w:t>Interpretation</w:t>
      </w:r>
      <w:bookmarkEnd w:id="41"/>
      <w:bookmarkEnd w:id="4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approved </w:t>
      </w:r>
      <w:r>
        <w:t>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rPr>
          <w:snapToGrid w:val="0"/>
        </w:rPr>
      </w:pPr>
      <w:r>
        <w:rPr>
          <w:snapToGrid w:val="0"/>
        </w:rPr>
        <w:tab/>
        <w:t>(i)</w:t>
      </w:r>
      <w:r>
        <w:rPr>
          <w:snapToGrid w:val="0"/>
        </w:rPr>
        <w:tab/>
        <w:t>hydrogen sulphide;</w:t>
      </w:r>
    </w:p>
    <w:p>
      <w:pPr>
        <w:pStyle w:val="Defsubpara"/>
        <w:rPr>
          <w:snapToGrid w:val="0"/>
        </w:rPr>
      </w:pPr>
      <w:r>
        <w:rPr>
          <w:snapToGrid w:val="0"/>
        </w:rPr>
        <w:tab/>
        <w:t>(ii)</w:t>
      </w:r>
      <w:r>
        <w:rPr>
          <w:snapToGrid w:val="0"/>
        </w:rPr>
        <w:tab/>
        <w:t>nitrogen;</w:t>
      </w:r>
    </w:p>
    <w:p>
      <w:pPr>
        <w:pStyle w:val="Defsubpara"/>
        <w:rPr>
          <w:snapToGrid w:val="0"/>
        </w:rPr>
      </w:pPr>
      <w:r>
        <w:rPr>
          <w:snapToGrid w:val="0"/>
        </w:rPr>
        <w:tab/>
        <w:t>(iii)</w:t>
      </w:r>
      <w:r>
        <w:rPr>
          <w:snapToGrid w:val="0"/>
        </w:rPr>
        <w:tab/>
        <w:t>helium;</w:t>
      </w:r>
    </w:p>
    <w:p>
      <w:pPr>
        <w:pStyle w:val="Defsubpara"/>
        <w:rPr>
          <w:snapToGrid w:val="0"/>
        </w:rPr>
      </w:pPr>
      <w:r>
        <w:rPr>
          <w:snapToGrid w:val="0"/>
        </w:rPr>
        <w:tab/>
        <w:t>(iv)</w:t>
      </w:r>
      <w:r>
        <w:rPr>
          <w:snapToGrid w:val="0"/>
        </w:rP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 xml:space="preserve">a Minister of State for the </w:t>
      </w:r>
      <w:smartTag w:uri="urn:schemas-microsoft-com:office:smarttags" w:element="State">
        <w:smartTag w:uri="urn:schemas-microsoft-com:office:smarttags" w:element="place">
          <w:r>
            <w:t>Northern Territory</w:t>
          </w:r>
        </w:smartTag>
      </w:smartTag>
      <w:r>
        <w:t>;</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43" w:name="_Toc305752261"/>
      <w:bookmarkStart w:id="44" w:name="_Toc281468367"/>
      <w:r>
        <w:rPr>
          <w:snapToGrid w:val="0"/>
        </w:rPr>
        <w:t>5A.</w:t>
      </w:r>
      <w:r>
        <w:rPr>
          <w:snapToGrid w:val="0"/>
        </w:rPr>
        <w:tab/>
        <w:t xml:space="preserve">Relationship with </w:t>
      </w:r>
      <w:r>
        <w:rPr>
          <w:i/>
          <w:snapToGrid w:val="0"/>
        </w:rPr>
        <w:t>Environmental Protection Act 1986</w:t>
      </w:r>
      <w:bookmarkEnd w:id="43"/>
      <w:bookmarkEnd w:id="44"/>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45" w:name="_Toc305752262"/>
      <w:bookmarkStart w:id="46" w:name="_Toc281468368"/>
      <w:r>
        <w:rPr>
          <w:rStyle w:val="CharSectno"/>
        </w:rPr>
        <w:t>6</w:t>
      </w:r>
      <w:r>
        <w:rPr>
          <w:snapToGrid w:val="0"/>
        </w:rPr>
        <w:t>.</w:t>
      </w:r>
      <w:r>
        <w:rPr>
          <w:snapToGrid w:val="0"/>
        </w:rPr>
        <w:tab/>
        <w:t>Shares in a licence</w:t>
      </w:r>
      <w:bookmarkEnd w:id="45"/>
      <w:bookmarkEnd w:id="46"/>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otesPerm"/>
        <w:tabs>
          <w:tab w:val="left" w:pos="709"/>
        </w:tabs>
        <w:spacing w:before="120"/>
        <w:rPr>
          <w:snapToGrid w:val="0"/>
        </w:rPr>
      </w:pPr>
      <w:r>
        <w:rPr>
          <w:snapToGrid w:val="0"/>
        </w:rPr>
        <w:t xml:space="preserve">Note: </w:t>
      </w:r>
      <w:r>
        <w:rPr>
          <w:snapToGrid w:val="0"/>
        </w:rPr>
        <w:tab/>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47" w:name="_Toc305752263"/>
      <w:bookmarkStart w:id="48" w:name="_Toc281468369"/>
      <w:r>
        <w:rPr>
          <w:rStyle w:val="CharSectno"/>
        </w:rPr>
        <w:t>7</w:t>
      </w:r>
      <w:r>
        <w:rPr>
          <w:snapToGrid w:val="0"/>
        </w:rPr>
        <w:t>.</w:t>
      </w:r>
      <w:r>
        <w:rPr>
          <w:snapToGrid w:val="0"/>
        </w:rPr>
        <w:tab/>
        <w:t>Transfer of a licence</w:t>
      </w:r>
      <w:bookmarkEnd w:id="47"/>
      <w:bookmarkEnd w:id="48"/>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49" w:name="_Toc305752264"/>
      <w:bookmarkStart w:id="50" w:name="_Toc281468370"/>
      <w:r>
        <w:rPr>
          <w:rStyle w:val="CharSectno"/>
        </w:rPr>
        <w:t>8</w:t>
      </w:r>
      <w:r>
        <w:rPr>
          <w:snapToGrid w:val="0"/>
        </w:rPr>
        <w:t>.</w:t>
      </w:r>
      <w:r>
        <w:rPr>
          <w:snapToGrid w:val="0"/>
        </w:rPr>
        <w:tab/>
        <w:t>Successor licences</w:t>
      </w:r>
      <w:bookmarkEnd w:id="49"/>
      <w:bookmarkEnd w:id="50"/>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51" w:name="_Toc305752265"/>
      <w:bookmarkStart w:id="52" w:name="_Toc281468371"/>
      <w:r>
        <w:rPr>
          <w:rStyle w:val="CharSectno"/>
        </w:rPr>
        <w:t>9</w:t>
      </w:r>
      <w:r>
        <w:rPr>
          <w:snapToGrid w:val="0"/>
        </w:rPr>
        <w:t>.</w:t>
      </w:r>
      <w:r>
        <w:rPr>
          <w:snapToGrid w:val="0"/>
        </w:rPr>
        <w:tab/>
        <w:t>Section number not used</w:t>
      </w:r>
      <w:bookmarkEnd w:id="51"/>
      <w:bookmarkEnd w:id="52"/>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53" w:name="_Toc305752266"/>
      <w:bookmarkStart w:id="54" w:name="_Toc281468372"/>
      <w:r>
        <w:rPr>
          <w:rStyle w:val="CharSectno"/>
        </w:rPr>
        <w:t>10</w:t>
      </w:r>
      <w:r>
        <w:rPr>
          <w:snapToGrid w:val="0"/>
        </w:rPr>
        <w:t>.</w:t>
      </w:r>
      <w:r>
        <w:rPr>
          <w:snapToGrid w:val="0"/>
        </w:rPr>
        <w:tab/>
        <w:t>Position on the Earth’s surface</w:t>
      </w:r>
      <w:bookmarkEnd w:id="53"/>
      <w:bookmarkEnd w:id="54"/>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55" w:name="_Toc305752267"/>
      <w:bookmarkStart w:id="56" w:name="_Toc281468373"/>
      <w:r>
        <w:rPr>
          <w:rStyle w:val="CharSectno"/>
        </w:rPr>
        <w:t>11</w:t>
      </w:r>
      <w:r>
        <w:rPr>
          <w:snapToGrid w:val="0"/>
        </w:rPr>
        <w:t>.</w:t>
      </w:r>
      <w:r>
        <w:rPr>
          <w:snapToGrid w:val="0"/>
        </w:rPr>
        <w:tab/>
        <w:t>Section number not used</w:t>
      </w:r>
      <w:bookmarkEnd w:id="55"/>
      <w:bookmarkEnd w:id="5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7" w:name="_Toc305752268"/>
      <w:bookmarkStart w:id="58" w:name="_Toc281468374"/>
      <w:r>
        <w:rPr>
          <w:rStyle w:val="CharSectno"/>
        </w:rPr>
        <w:t>12</w:t>
      </w:r>
      <w:r>
        <w:rPr>
          <w:snapToGrid w:val="0"/>
        </w:rPr>
        <w:t>.</w:t>
      </w:r>
      <w:r>
        <w:rPr>
          <w:snapToGrid w:val="0"/>
        </w:rPr>
        <w:tab/>
        <w:t>Power to vary and revoke instruments</w:t>
      </w:r>
      <w:bookmarkEnd w:id="57"/>
      <w:bookmarkEnd w:id="58"/>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59" w:name="_Toc281467351"/>
      <w:bookmarkStart w:id="60" w:name="_Toc281467863"/>
      <w:bookmarkStart w:id="61" w:name="_Toc281468375"/>
      <w:bookmarkStart w:id="62" w:name="_Toc305752269"/>
      <w:r>
        <w:rPr>
          <w:b w:val="0"/>
          <w:snapToGrid w:val="0"/>
        </w:rPr>
        <w:t xml:space="preserve">Division 2 — </w:t>
      </w:r>
      <w:r>
        <w:rPr>
          <w:b w:val="0"/>
        </w:rPr>
        <w:t>Basic concepts</w:t>
      </w:r>
      <w:bookmarkEnd w:id="59"/>
      <w:bookmarkEnd w:id="60"/>
      <w:bookmarkEnd w:id="61"/>
      <w:bookmarkEnd w:id="62"/>
    </w:p>
    <w:p>
      <w:pPr>
        <w:pStyle w:val="Heading5"/>
        <w:rPr>
          <w:snapToGrid w:val="0"/>
        </w:rPr>
      </w:pPr>
      <w:bookmarkStart w:id="63" w:name="_Toc305752270"/>
      <w:bookmarkStart w:id="64" w:name="_Toc281468376"/>
      <w:r>
        <w:rPr>
          <w:rStyle w:val="CharSectno"/>
        </w:rPr>
        <w:t>13</w:t>
      </w:r>
      <w:r>
        <w:rPr>
          <w:snapToGrid w:val="0"/>
        </w:rPr>
        <w:t>. – 15.</w:t>
      </w:r>
      <w:r>
        <w:rPr>
          <w:snapToGrid w:val="0"/>
        </w:rPr>
        <w:tab/>
        <w:t>Section numbers not used</w:t>
      </w:r>
      <w:bookmarkEnd w:id="63"/>
      <w:bookmarkEnd w:id="6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65" w:name="_Toc305752271"/>
      <w:bookmarkStart w:id="66" w:name="_Toc281468377"/>
      <w:r>
        <w:rPr>
          <w:rStyle w:val="CharSectno"/>
        </w:rPr>
        <w:t>16</w:t>
      </w:r>
      <w:r>
        <w:rPr>
          <w:snapToGrid w:val="0"/>
        </w:rPr>
        <w:t>.</w:t>
      </w:r>
      <w:r>
        <w:rPr>
          <w:snapToGrid w:val="0"/>
        </w:rPr>
        <w:tab/>
        <w:t>Coastal waters, and effect of change in baseline</w:t>
      </w:r>
      <w:bookmarkEnd w:id="65"/>
      <w:bookmarkEnd w:id="66"/>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smartTag w:uri="urn:schemas-microsoft-com:office:smarttags" w:element="country-region">
        <w:smartTag w:uri="urn:schemas-microsoft-com:office:smarttags" w:element="place">
          <w:r>
            <w:rPr>
              <w:i/>
              <w:snapToGrid w:val="0"/>
            </w:rPr>
            <w:t>Australia</w:t>
          </w:r>
        </w:smartTag>
      </w:smartTag>
      <w:r>
        <w:rPr>
          <w:i/>
          <w:snapToGrid w:val="0"/>
        </w:rPr>
        <w:t>’s territorial sea baseline</w:t>
      </w:r>
      <w:r>
        <w:rPr>
          <w:snapToGrid w:val="0"/>
        </w:rPr>
        <w:t xml:space="preserve"> published 1988 by the Australian Government Printing Service.</w:t>
      </w:r>
    </w:p>
    <w:p>
      <w:pPr>
        <w:pStyle w:val="NotesPerm"/>
        <w:rPr>
          <w:snapToGrid w:val="0"/>
        </w:rPr>
      </w:pPr>
      <w:r>
        <w:rPr>
          <w:snapToGrid w:val="0"/>
        </w:rPr>
        <w:br w:type="page"/>
        <w:t xml:space="preserve">Note 2: </w:t>
      </w:r>
      <w:r>
        <w:rPr>
          <w:snapToGrid w:val="0"/>
        </w:rPr>
        <w:tab/>
        <w:t>The following diagram illustrates the coastal waters of the State — </w:t>
      </w:r>
    </w:p>
    <w:p>
      <w:pPr>
        <w:pStyle w:val="NotesPerm"/>
        <w:spacing w:before="0"/>
        <w:rPr>
          <w:snapToGrid w:val="0"/>
        </w:rPr>
      </w:pPr>
      <w:r>
        <w:rPr>
          <w:noProof/>
          <w:lang w:eastAsia="en-AU"/>
        </w:rPr>
        <mc:AlternateContent>
          <mc:Choice Requires="wpg">
            <w:drawing>
              <wp:anchor distT="0" distB="0" distL="114300" distR="114300" simplePos="0" relativeHeight="251657216" behindDoc="0" locked="0" layoutInCell="0" allowOverlap="1">
                <wp:simplePos x="0" y="0"/>
                <wp:positionH relativeFrom="column">
                  <wp:posOffset>34290</wp:posOffset>
                </wp:positionH>
                <wp:positionV relativeFrom="paragraph">
                  <wp:posOffset>45720</wp:posOffset>
                </wp:positionV>
                <wp:extent cx="3840480" cy="2743200"/>
                <wp:effectExtent l="0" t="0" r="0" b="0"/>
                <wp:wrapNone/>
                <wp:docPr id="30"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0480" cy="2743200"/>
                          <a:chOff x="2702" y="6990"/>
                          <a:chExt cx="6048" cy="4320"/>
                        </a:xfrm>
                      </wpg:grpSpPr>
                      <wps:wsp>
                        <wps:cNvPr id="31" name="Text Box 375"/>
                        <wps:cNvSpPr txBox="1">
                          <a:spLocks noChangeArrowheads="1"/>
                        </wps:cNvSpPr>
                        <wps:spPr bwMode="auto">
                          <a:xfrm>
                            <a:off x="2702" y="6990"/>
                            <a:ext cx="6048" cy="4320"/>
                          </a:xfrm>
                          <a:prstGeom prst="rect">
                            <a:avLst/>
                          </a:prstGeom>
                          <a:solidFill>
                            <a:srgbClr val="FFFFFF"/>
                          </a:solidFill>
                          <a:ln w="9525">
                            <a:solidFill>
                              <a:srgbClr val="000000"/>
                            </a:solidFill>
                            <a:miter lim="800000"/>
                            <a:headEnd/>
                            <a:tailEnd/>
                          </a:ln>
                        </wps:spPr>
                        <wps:txbx>
                          <w:txbxContent>
                            <w:p>
                              <w:pPr>
                                <w:jc w:val="center"/>
                                <w:rPr>
                                  <w:b/>
                                </w:rPr>
                              </w:pPr>
                              <w:r>
                                <w:rPr>
                                  <w:b/>
                                </w:rPr>
                                <w:t>COASTAL WATERS OF THE STATE</w:t>
                              </w:r>
                            </w:p>
                            <w:p>
                              <w:pPr>
                                <w:spacing w:before="120"/>
                                <w:rPr>
                                  <w:b/>
                                  <w:sz w:val="16"/>
                                </w:rPr>
                              </w:pPr>
                              <w:r>
                                <w:rPr>
                                  <w:b/>
                                  <w:sz w:val="16"/>
                                </w:rPr>
                                <w:t>Limits of the State</w:t>
                              </w:r>
                            </w:p>
                            <w:p>
                              <w:pPr>
                                <w:spacing w:before="120"/>
                                <w:jc w:val="center"/>
                                <w:rPr>
                                  <w:b/>
                                  <w:sz w:val="16"/>
                                </w:rPr>
                              </w:pPr>
                              <w:r>
                                <w:rPr>
                                  <w:b/>
                                  <w:sz w:val="16"/>
                                </w:rPr>
                                <w:t>Australian territorial sea baseline (see Note 1 above)</w:t>
                              </w:r>
                            </w:p>
                            <w:p>
                              <w:pPr>
                                <w:jc w:val="center"/>
                                <w:rPr>
                                  <w:b/>
                                  <w:sz w:val="20"/>
                                </w:rPr>
                              </w:pPr>
                            </w:p>
                          </w:txbxContent>
                        </wps:txbx>
                        <wps:bodyPr rot="0" vert="horz" wrap="square" lIns="91440" tIns="45720" rIns="91440" bIns="45720" anchor="t" anchorCtr="0" upright="1">
                          <a:noAutofit/>
                        </wps:bodyPr>
                      </wps:wsp>
                      <wps:wsp>
                        <wps:cNvPr id="32" name="Line 376"/>
                        <wps:cNvCnPr/>
                        <wps:spPr bwMode="auto">
                          <a:xfrm>
                            <a:off x="2702" y="7340"/>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77" descr="Light downward diagonal"/>
                        <wps:cNvSpPr>
                          <a:spLocks noChangeArrowheads="1"/>
                        </wps:cNvSpPr>
                        <wps:spPr bwMode="auto">
                          <a:xfrm>
                            <a:off x="2702" y="9006"/>
                            <a:ext cx="6048" cy="1837"/>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 name="Line 378"/>
                        <wps:cNvCnPr/>
                        <wps:spPr bwMode="auto">
                          <a:xfrm>
                            <a:off x="4300" y="8391"/>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Text Box 379"/>
                        <wps:cNvSpPr txBox="1">
                          <a:spLocks noChangeArrowheads="1"/>
                        </wps:cNvSpPr>
                        <wps:spPr bwMode="auto">
                          <a:xfrm>
                            <a:off x="5870" y="8286"/>
                            <a:ext cx="576" cy="288"/>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12nm</w:t>
                              </w:r>
                            </w:p>
                          </w:txbxContent>
                        </wps:txbx>
                        <wps:bodyPr rot="0" vert="horz" wrap="square" lIns="0" tIns="0" rIns="0" bIns="0" anchor="t" anchorCtr="0" upright="1">
                          <a:noAutofit/>
                        </wps:bodyPr>
                      </wps:wsp>
                      <wps:wsp>
                        <wps:cNvPr id="36" name="Line 380"/>
                        <wps:cNvCnPr/>
                        <wps:spPr bwMode="auto">
                          <a:xfrm>
                            <a:off x="4286" y="8862"/>
                            <a:ext cx="1008"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Text Box 381"/>
                        <wps:cNvSpPr txBox="1">
                          <a:spLocks noChangeArrowheads="1"/>
                        </wps:cNvSpPr>
                        <wps:spPr bwMode="auto">
                          <a:xfrm>
                            <a:off x="4574" y="8718"/>
                            <a:ext cx="432" cy="288"/>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3nm</w:t>
                              </w:r>
                            </w:p>
                          </w:txbxContent>
                        </wps:txbx>
                        <wps:bodyPr rot="0" vert="horz" wrap="square" lIns="0" tIns="0" rIns="0" bIns="0" anchor="t" anchorCtr="0" upright="1">
                          <a:noAutofit/>
                        </wps:bodyPr>
                      </wps:wsp>
                      <wps:wsp>
                        <wps:cNvPr id="38" name="Text Box 382" descr="5%"/>
                        <wps:cNvSpPr txBox="1">
                          <a:spLocks noChangeArrowheads="1"/>
                        </wps:cNvSpPr>
                        <wps:spPr bwMode="auto">
                          <a:xfrm>
                            <a:off x="2702" y="10878"/>
                            <a:ext cx="2016"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Key:  nm = nautical mile</w:t>
                              </w:r>
                            </w:p>
                          </w:txbxContent>
                        </wps:txbx>
                        <wps:bodyPr rot="0" vert="horz" wrap="square" lIns="91440" tIns="45720" rIns="91440" bIns="45720" anchor="t" anchorCtr="0" upright="1">
                          <a:noAutofit/>
                        </wps:bodyPr>
                      </wps:wsp>
                      <wps:wsp>
                        <wps:cNvPr id="39" name="Rectangle 383" descr="Light downward diagonal"/>
                        <wps:cNvSpPr>
                          <a:spLocks noChangeArrowheads="1"/>
                        </wps:cNvSpPr>
                        <wps:spPr bwMode="auto">
                          <a:xfrm>
                            <a:off x="5006" y="10947"/>
                            <a:ext cx="457" cy="233"/>
                          </a:xfrm>
                          <a:prstGeom prst="rect">
                            <a:avLst/>
                          </a:prstGeom>
                          <a:pattFill prst="ltDnDiag">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 name="Text Box 384" descr="5%"/>
                        <wps:cNvSpPr txBox="1">
                          <a:spLocks noChangeArrowheads="1"/>
                        </wps:cNvSpPr>
                        <wps:spPr bwMode="auto">
                          <a:xfrm>
                            <a:off x="5438" y="10878"/>
                            <a:ext cx="1467"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 seabed, subsoil</w:t>
                              </w:r>
                            </w:p>
                          </w:txbxContent>
                        </wps:txbx>
                        <wps:bodyPr rot="0" vert="horz" wrap="square" lIns="91440" tIns="45720" rIns="91440" bIns="45720" anchor="t" anchorCtr="0" upright="1">
                          <a:noAutofit/>
                        </wps:bodyPr>
                      </wps:wsp>
                      <wps:wsp>
                        <wps:cNvPr id="41" name="Rectangle 385" descr="25%"/>
                        <wps:cNvSpPr>
                          <a:spLocks noChangeArrowheads="1"/>
                        </wps:cNvSpPr>
                        <wps:spPr bwMode="auto">
                          <a:xfrm>
                            <a:off x="7038" y="10947"/>
                            <a:ext cx="457" cy="233"/>
                          </a:xfrm>
                          <a:prstGeom prst="rect">
                            <a:avLst/>
                          </a:prstGeom>
                          <a:pattFill prst="pct25">
                            <a:fgClr>
                              <a:srgbClr val="969696"/>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 name="Text Box 386" descr="5%"/>
                        <wps:cNvSpPr txBox="1">
                          <a:spLocks noChangeArrowheads="1"/>
                        </wps:cNvSpPr>
                        <wps:spPr bwMode="auto">
                          <a:xfrm>
                            <a:off x="7495" y="10878"/>
                            <a:ext cx="799"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 sea</w:t>
                              </w:r>
                            </w:p>
                          </w:txbxContent>
                        </wps:txbx>
                        <wps:bodyPr rot="0" vert="horz" wrap="square" lIns="91440" tIns="45720" rIns="91440" bIns="45720" anchor="t" anchorCtr="0" upright="1">
                          <a:noAutofit/>
                        </wps:bodyPr>
                      </wps:wsp>
                      <wps:wsp>
                        <wps:cNvPr id="43" name="Freeform 387" descr="25%"/>
                        <wps:cNvSpPr>
                          <a:spLocks/>
                        </wps:cNvSpPr>
                        <wps:spPr bwMode="auto">
                          <a:xfrm>
                            <a:off x="3416" y="9002"/>
                            <a:ext cx="5328" cy="1644"/>
                          </a:xfrm>
                          <a:custGeom>
                            <a:avLst/>
                            <a:gdLst>
                              <a:gd name="T0" fmla="*/ 0 w 5328"/>
                              <a:gd name="T1" fmla="*/ 0 h 1212"/>
                              <a:gd name="T2" fmla="*/ 5328 w 5328"/>
                              <a:gd name="T3" fmla="*/ 0 h 1212"/>
                              <a:gd name="T4" fmla="*/ 5328 w 5328"/>
                              <a:gd name="T5" fmla="*/ 1212 h 1212"/>
                              <a:gd name="T6" fmla="*/ 3 w 5328"/>
                              <a:gd name="T7" fmla="*/ 762 h 1212"/>
                              <a:gd name="T8" fmla="*/ 0 w 5328"/>
                              <a:gd name="T9" fmla="*/ 0 h 1212"/>
                            </a:gdLst>
                            <a:ahLst/>
                            <a:cxnLst>
                              <a:cxn ang="0">
                                <a:pos x="T0" y="T1"/>
                              </a:cxn>
                              <a:cxn ang="0">
                                <a:pos x="T2" y="T3"/>
                              </a:cxn>
                              <a:cxn ang="0">
                                <a:pos x="T4" y="T5"/>
                              </a:cxn>
                              <a:cxn ang="0">
                                <a:pos x="T6" y="T7"/>
                              </a:cxn>
                              <a:cxn ang="0">
                                <a:pos x="T8" y="T9"/>
                              </a:cxn>
                            </a:cxnLst>
                            <a:rect l="0" t="0" r="r" b="b"/>
                            <a:pathLst>
                              <a:path w="5328" h="1212">
                                <a:moveTo>
                                  <a:pt x="0" y="0"/>
                                </a:moveTo>
                                <a:lnTo>
                                  <a:pt x="5328" y="0"/>
                                </a:lnTo>
                                <a:lnTo>
                                  <a:pt x="5328" y="1212"/>
                                </a:lnTo>
                                <a:lnTo>
                                  <a:pt x="3" y="762"/>
                                </a:lnTo>
                                <a:lnTo>
                                  <a:pt x="0" y="0"/>
                                </a:lnTo>
                                <a:close/>
                              </a:path>
                            </a:pathLst>
                          </a:custGeom>
                          <a:pattFill prst="pct25">
                            <a:fgClr>
                              <a:srgbClr val="969696"/>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44" name="Line 388"/>
                        <wps:cNvCnPr/>
                        <wps:spPr bwMode="auto">
                          <a:xfrm>
                            <a:off x="4286" y="8142"/>
                            <a:ext cx="0" cy="1440"/>
                          </a:xfrm>
                          <a:prstGeom prst="line">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389"/>
                        <wps:cNvCnPr/>
                        <wps:spPr bwMode="auto">
                          <a:xfrm>
                            <a:off x="4286" y="9294"/>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Text Box 390" descr="25%"/>
                        <wps:cNvSpPr txBox="1">
                          <a:spLocks noChangeArrowheads="1"/>
                        </wps:cNvSpPr>
                        <wps:spPr bwMode="auto">
                          <a:xfrm>
                            <a:off x="4919" y="9189"/>
                            <a:ext cx="2160"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rPr>
                                  <w:b/>
                                  <w:sz w:val="16"/>
                                </w:rPr>
                              </w:pPr>
                              <w:r>
                                <w:rPr>
                                  <w:b/>
                                  <w:sz w:val="16"/>
                                </w:rPr>
                                <w:t xml:space="preserve">      Australian territorial sea</w:t>
                              </w:r>
                            </w:p>
                          </w:txbxContent>
                        </wps:txbx>
                        <wps:bodyPr rot="0" vert="horz" wrap="square" lIns="0" tIns="0" rIns="0" bIns="0" anchor="t" anchorCtr="0" upright="1">
                          <a:noAutofit/>
                        </wps:bodyPr>
                      </wps:wsp>
                      <wps:wsp>
                        <wps:cNvPr id="47" name="Line 391"/>
                        <wps:cNvCnPr/>
                        <wps:spPr bwMode="auto">
                          <a:xfrm flipV="1">
                            <a:off x="3416" y="7577"/>
                            <a:ext cx="0" cy="144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8" name="Line 392"/>
                        <wps:cNvCnPr/>
                        <wps:spPr bwMode="auto">
                          <a:xfrm>
                            <a:off x="7920" y="7864"/>
                            <a:ext cx="0" cy="2736"/>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9" name="Line 393"/>
                        <wps:cNvCnPr/>
                        <wps:spPr bwMode="auto">
                          <a:xfrm>
                            <a:off x="5328" y="8584"/>
                            <a:ext cx="0" cy="4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0" name="Line 394"/>
                        <wps:cNvCnPr/>
                        <wps:spPr bwMode="auto">
                          <a:xfrm>
                            <a:off x="5328" y="9592"/>
                            <a:ext cx="0" cy="6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1" name="Line 395"/>
                        <wps:cNvCnPr/>
                        <wps:spPr bwMode="auto">
                          <a:xfrm>
                            <a:off x="3456" y="9792"/>
                            <a:ext cx="187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2" name="Text Box 396" descr="25%"/>
                        <wps:cNvSpPr txBox="1">
                          <a:spLocks noChangeArrowheads="1"/>
                        </wps:cNvSpPr>
                        <wps:spPr bwMode="auto">
                          <a:xfrm>
                            <a:off x="3888" y="9648"/>
                            <a:ext cx="1008"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coastal waters</w:t>
                              </w:r>
                            </w:p>
                            <w:p>
                              <w:pPr>
                                <w:spacing w:line="160" w:lineRule="exact"/>
                                <w:jc w:val="center"/>
                                <w:rPr>
                                  <w:b/>
                                  <w:sz w:val="16"/>
                                </w:rPr>
                              </w:pPr>
                              <w:r>
                                <w:rPr>
                                  <w:b/>
                                  <w:sz w:val="16"/>
                                </w:rPr>
                                <w:t>of the State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4" o:spid="_x0000_s1026" style="position:absolute;left:0;text-align:left;margin-left:2.7pt;margin-top:3.6pt;width:302.4pt;height:3in;z-index:251657216" coordorigin="2702,6990" coordsize="6048,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" o:allowincell="f">
                <v:shapetype id="_x0000_t202" coordsize="21600,21600" o:spt="202" path="m,l,21600r21600,l21600,xe">
                  <v:stroke joinstyle="miter"/>
                  <v:path gradientshapeok="t" o:connecttype="rect"/>
                </v:shapetype>
                <v:shape id="Text Box 375" o:spid="_x0000_s1027" type="#_x0000_t202" style="position:absolute;left:2702;top:6990;width:6048;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pPr>
                          <w:jc w:val="center"/>
                          <w:rPr>
                            <w:b/>
                          </w:rPr>
                        </w:pPr>
                        <w:r>
                          <w:rPr>
                            <w:b/>
                          </w:rPr>
                          <w:t>COASTAL WATERS OF THE STATE</w:t>
                        </w:r>
                      </w:p>
                      <w:p>
                        <w:pPr>
                          <w:spacing w:before="120"/>
                          <w:rPr>
                            <w:b/>
                            <w:sz w:val="16"/>
                          </w:rPr>
                        </w:pPr>
                        <w:r>
                          <w:rPr>
                            <w:b/>
                            <w:sz w:val="16"/>
                          </w:rPr>
                          <w:t>Limits of the State</w:t>
                        </w:r>
                      </w:p>
                      <w:p>
                        <w:pPr>
                          <w:spacing w:before="120"/>
                          <w:jc w:val="center"/>
                          <w:rPr>
                            <w:b/>
                            <w:sz w:val="16"/>
                          </w:rPr>
                        </w:pPr>
                        <w:r>
                          <w:rPr>
                            <w:b/>
                            <w:sz w:val="16"/>
                          </w:rPr>
                          <w:t>Australian territorial sea baseline (see Note 1 above)</w:t>
                        </w:r>
                      </w:p>
                      <w:p>
                        <w:pPr>
                          <w:jc w:val="center"/>
                          <w:rPr>
                            <w:b/>
                            <w:sz w:val="20"/>
                          </w:rPr>
                        </w:pPr>
                      </w:p>
                    </w:txbxContent>
                  </v:textbox>
                </v:shape>
                <v:line id="Line 376" o:spid="_x0000_s1028" style="position:absolute;visibility:visible;mso-wrap-style:square" from="2702,7340" to="8750,7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rect id="Rectangle 377" o:spid="_x0000_s1029" alt="Light downward diagonal" style="position:absolute;left:2702;top:9006;width:604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FcQA&#10;AADbAAAADwAAAGRycy9kb3ducmV2LnhtbESPQWsCMRSE7wX/Q3gFbzXbCq2sRlmkgoIIVaH19ti8&#10;bpZuXpYkruu/bwTB4zAz3zCzRW8b0ZEPtWMFr6MMBHHpdM2VguNh9TIBESKyxsYxKbhSgMV88DTD&#10;XLsLf1G3j5VIEA45KjAxtrmUoTRkMYxcS5y8X+ctxiR9JbXHS4LbRr5l2bu0WHNaMNjS0lD5tz9b&#10;Bd+FK3Y7/bnafGzNj3XhdPbdRqnhc19MQUTq4yN8b6+1gvEYbl/S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xPhXEAAAA2wAAAA8AAAAAAAAAAAAAAAAAmAIAAGRycy9k&#10;b3ducmV2LnhtbFBLBQYAAAAABAAEAPUAAACJAwAAAAA=&#10;" fillcolor="black">
                  <v:fill r:id="rId15" o:title="" type="pattern"/>
                </v:rect>
                <v:line id="Line 378" o:spid="_x0000_s1030" style="position:absolute;visibility:visible;mso-wrap-style:square" from="4300,8391" to="7894,8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77+cQAAADbAAAADwAAAGRycy9kb3ducmV2LnhtbESPQWvCQBSE7wX/w/KE3pqNWkp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fvv5xAAAANsAAAAPAAAAAAAAAAAA&#10;AAAAAKECAABkcnMvZG93bnJldi54bWxQSwUGAAAAAAQABAD5AAAAkgMAAAAA&#10;">
                  <v:stroke startarrow="block" endarrow="block"/>
                </v:line>
                <v:shape id="Text Box 379" o:spid="_x0000_s1031" type="#_x0000_t202" style="position:absolute;left:5870;top:8286;width:576;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rpsUA&#10;AADbAAAADwAAAGRycy9kb3ducmV2LnhtbESPT2vCQBTE7wW/w/KEXopumlKR6CrWtNBDe9CK50f2&#10;mQSzb8Pumj/fvlsoeBxm5jfMejuYRnTkfG1ZwfM8AUFcWF1zqeD08zFbgvABWWNjmRSM5GG7mTys&#10;MdO25wN1x1CKCGGfoYIqhDaT0hcVGfRz2xJH72KdwRClK6V22Ee4aWSaJAtpsOa4UGFL+4qK6/Fm&#10;FCxyd+sPvH/KT+9f+N2W6fltPCv1OB12KxCBhnAP/7c/tYKXV/j7En+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CumxQAAANsAAAAPAAAAAAAAAAAAAAAAAJgCAABkcnMv&#10;ZG93bnJldi54bWxQSwUGAAAAAAQABAD1AAAAigMAAAAA&#10;" stroked="f">
                  <v:textbox inset="0,0,0,0">
                    <w:txbxContent>
                      <w:p>
                        <w:pPr>
                          <w:spacing w:line="160" w:lineRule="exact"/>
                          <w:jc w:val="center"/>
                          <w:rPr>
                            <w:b/>
                            <w:sz w:val="16"/>
                          </w:rPr>
                        </w:pPr>
                        <w:r>
                          <w:rPr>
                            <w:b/>
                            <w:sz w:val="16"/>
                          </w:rPr>
                          <w:t>12nm</w:t>
                        </w:r>
                      </w:p>
                    </w:txbxContent>
                  </v:textbox>
                </v:shape>
                <v:line id="Line 380" o:spid="_x0000_s1032" style="position:absolute;visibility:visible;mso-wrap-style:square" from="4286,8862" to="5294,8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DAFcQAAADbAAAADwAAAGRycy9kb3ducmV2LnhtbESPQWvCQBSE70L/w/IK3nRTBZHUTSgF&#10;JZdSqqXn1+wzic2+jdltNu2vdwXB4zAz3zCbfDStGKh3jWUFT/MEBHFpdcOVgs/DdrYG4TyyxtYy&#10;KfgjB3n2MNlgqm3gDxr2vhIRwi5FBbX3XSqlK2sy6Oa2I47e0fYGfZR9JXWPIcJNKxdJspIGG44L&#10;NXb0WlP5s/81CpLwv5MnWTTDe/F2Dt13+Fqcg1LTx/HlGYSn0d/Dt3ahFSxXcP0Sf4DM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4MAVxAAAANsAAAAPAAAAAAAAAAAA&#10;AAAAAKECAABkcnMvZG93bnJldi54bWxQSwUGAAAAAAQABAD5AAAAkgMAAAAA&#10;">
                  <v:stroke startarrow="block" endarrow="block"/>
                </v:line>
                <v:shape id="Text Box 381" o:spid="_x0000_s1033" type="#_x0000_t202" style="position:absolute;left:4574;top:8718;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0UsQA&#10;AADbAAAADwAAAGRycy9kb3ducmV2LnhtbESPX2sCMRDE3wW/Q1jBN02souVqFBEKomDxH/Rxe1nv&#10;Di+b4xK967dvhIKPw+z8Zme+bG0pHlT7wrGG0VCBIE6dKTjTcD59Dt5B+IBssHRMGn7Jw3LR7cwx&#10;Ma7hAz2OIRMRwj5BDXkIVSKlT3Oy6IeuIo7e1dUWQ5R1Jk2NTYTbUr4pNZUWC44NOVa0zim9He82&#10;vmFXDe7Tn930q1Lqe3vZTcrLTOt+r119gAjUhtfxf3pjNIxn8NwSAS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cNFLEAAAA2wAAAA8AAAAAAAAAAAAAAAAAmAIAAGRycy9k&#10;b3ducmV2LnhtbFBLBQYAAAAABAAEAPUAAACJAwAAAAA=&#10;" strokecolor="white">
                  <v:textbox inset="0,0,0,0">
                    <w:txbxContent>
                      <w:p>
                        <w:pPr>
                          <w:spacing w:line="160" w:lineRule="exact"/>
                          <w:jc w:val="center"/>
                          <w:rPr>
                            <w:b/>
                            <w:sz w:val="16"/>
                          </w:rPr>
                        </w:pPr>
                        <w:r>
                          <w:rPr>
                            <w:b/>
                            <w:sz w:val="16"/>
                          </w:rPr>
                          <w:t>3nm</w:t>
                        </w:r>
                      </w:p>
                    </w:txbxContent>
                  </v:textbox>
                </v:shape>
                <v:shape id="Text Box 382" o:spid="_x0000_s1034" type="#_x0000_t202" alt="5%" style="position:absolute;left:2702;top:10878;width:2016;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M778A&#10;AADbAAAADwAAAGRycy9kb3ducmV2LnhtbERPTYvCMBC9C/6HMMLeNLWKSDWKFFwW9qJ1D3scmjEt&#10;NpOSRO3++81B8Ph439v9YDvxIB9axwrmswwEce10y0bBz+U4XYMIEVlj55gU/FGA/W482mKh3ZPP&#10;9KiiESmEQ4EKmhj7QspQN2QxzFxPnLir8xZjgt5I7fGZwm0n8yxbSYstp4YGeyobqm/V3Sr49Sbv&#10;P9d5uTToy/z7WOLiVCn1MRkOGxCRhvgWv9xfWsEijU1f0g+Qu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EzvvwAAANsAAAAPAAAAAAAAAAAAAAAAAJgCAABkcnMvZG93bnJl&#10;di54bWxQSwUGAAAAAAQABAD1AAAAhAMAAAAA&#10;" filled="f" fillcolor="black" stroked="f">
                  <v:fill r:id="rId16" o:title="" type="pattern"/>
                  <v:textbox>
                    <w:txbxContent>
                      <w:p>
                        <w:pPr>
                          <w:rPr>
                            <w:b/>
                            <w:sz w:val="16"/>
                          </w:rPr>
                        </w:pPr>
                        <w:r>
                          <w:rPr>
                            <w:b/>
                            <w:sz w:val="16"/>
                          </w:rPr>
                          <w:t>Key:  nm = nautical mile</w:t>
                        </w:r>
                      </w:p>
                    </w:txbxContent>
                  </v:textbox>
                </v:shape>
                <v:rect id="Rectangle 383" o:spid="_x0000_s1035" alt="Light downward diagonal" style="position:absolute;left:5006;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kJ/8QA&#10;AADbAAAADwAAAGRycy9kb3ducmV2LnhtbESPQWsCMRSE7wX/Q3iCN81WwdatURZRUChCbcH29ti8&#10;bpZuXpYkruu/bwpCj8PMfMMs171tREc+1I4VPE4yEMSl0zVXCj7ed+NnECEia2wck4IbBVivBg9L&#10;zLW78ht1p1iJBOGQowITY5tLGUpDFsPEtcTJ+3beYkzSV1J7vCa4beQ0y+bSYs1pwWBLG0Plz+li&#10;FZwLVxyPers7PL2aT+vC18V3B6VGw754ARGpj//he3uvFcwW8Pcl/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ZCf/EAAAA2wAAAA8AAAAAAAAAAAAAAAAAmAIAAGRycy9k&#10;b3ducmV2LnhtbFBLBQYAAAAABAAEAPUAAACJAwAAAAA=&#10;" fillcolor="black">
                  <v:fill r:id="rId15" o:title="" type="pattern"/>
                </v:rect>
                <v:shape id="Text Box 384" o:spid="_x0000_s1036" type="#_x0000_t202" alt="5%" style="position:absolute;left:5438;top:10878;width:1467;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gzlL8A&#10;AADbAAAADwAAAGRycy9kb3ducmV2LnhtbERPTYvCMBC9C/sfwix403SriFSjSEERvGjdwx6HZkyL&#10;zaQkWe3++81B8Ph43+vtYDvxIB9axwq+phkI4trplo2C7+t+sgQRIrLGzjEp+KMA283HaI2Fdk++&#10;0KOKRqQQDgUqaGLsCylD3ZDFMHU9ceJuzluMCXojtcdnCredzLNsIS22nBoa7KlsqL5Xv1bBjzd5&#10;f1jm5dygL/PTvsTZuVJq/DnsViAiDfEtfrmPWsE8rU9f0g+Qm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iDOUvwAAANsAAAAPAAAAAAAAAAAAAAAAAJgCAABkcnMvZG93bnJl&#10;di54bWxQSwUGAAAAAAQABAD1AAAAhAMAAAAA&#10;" filled="f" fillcolor="black" stroked="f">
                  <v:fill r:id="rId16" o:title="" type="pattern"/>
                  <v:textbox>
                    <w:txbxContent>
                      <w:p>
                        <w:pPr>
                          <w:rPr>
                            <w:b/>
                            <w:sz w:val="16"/>
                          </w:rPr>
                        </w:pPr>
                        <w:r>
                          <w:rPr>
                            <w:b/>
                            <w:sz w:val="16"/>
                          </w:rPr>
                          <w:t>= seabed, subsoil</w:t>
                        </w:r>
                      </w:p>
                    </w:txbxContent>
                  </v:textbox>
                </v:shape>
                <v:rect id="Rectangle 385" o:spid="_x0000_s1037" alt="25%" style="position:absolute;left:7038;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nUMMA&#10;AADbAAAADwAAAGRycy9kb3ducmV2LnhtbESPQYvCMBSE7wv+h/AWvG3TqohUoyyCuOBJ7UFvz+bZ&#10;drd5qU1W6783guBxmJlvmNmiM7W4UusqywqSKAZBnFtdcaEg26++JiCcR9ZYWyYFd3KwmPc+Zphq&#10;e+MtXXe+EAHCLkUFpfdNKqXLSzLoItsQB+9sW4M+yLaQusVbgJtaDuJ4LA1WHBZKbGhZUv63+zcK&#10;OPttnN6ckjWtt5vumI1Xh+FFqf5n9z0F4anz7/Cr/aMVjBJ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gnUMMAAADbAAAADwAAAAAAAAAAAAAAAACYAgAAZHJzL2Rv&#10;d25yZXYueG1sUEsFBgAAAAAEAAQA9QAAAIgDAAAAAA==&#10;" fillcolor="#969696">
                  <v:fill r:id="rId17" o:title="" type="pattern"/>
                </v:rect>
                <v:shape id="Text Box 386" o:spid="_x0000_s1038" type="#_x0000_t202" alt="5%" style="position:absolute;left:7495;top:10878;width:799;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IeMIA&#10;AADbAAAADwAAAGRycy9kb3ducmV2LnhtbESPQWsCMRSE7wX/Q3iCt5ptlCKrUcqCIvTSbnvw+Ni8&#10;ZpduXpYk6vrvm4LgcZiZb5jNbnS9uFCInWcNL/MCBHHjTcdWw/fX/nkFIiZkg71n0nCjCLvt5GmD&#10;pfFX/qRLnazIEI4lamhTGkopY9OSwzj3A3H2fnxwmLIMVpqA1wx3vVRF8SoddpwXWhyoaqn5rc9O&#10;wylYNRxWqlpaDJV631e4+Ki1nk3HtzWIRGN6hO/to9GwVPD/Jf8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gh4wgAAANsAAAAPAAAAAAAAAAAAAAAAAJgCAABkcnMvZG93&#10;bnJldi54bWxQSwUGAAAAAAQABAD1AAAAhwMAAAAA&#10;" filled="f" fillcolor="black" stroked="f">
                  <v:fill r:id="rId16" o:title="" type="pattern"/>
                  <v:textbox>
                    <w:txbxContent>
                      <w:p>
                        <w:pPr>
                          <w:rPr>
                            <w:b/>
                            <w:sz w:val="16"/>
                          </w:rPr>
                        </w:pPr>
                        <w:r>
                          <w:rPr>
                            <w:b/>
                            <w:sz w:val="16"/>
                          </w:rPr>
                          <w:t>= sea</w:t>
                        </w:r>
                      </w:p>
                    </w:txbxContent>
                  </v:textbox>
                </v:shape>
                <v:shape id="Freeform 387" o:spid="_x0000_s1039" alt="25%" style="position:absolute;left:3416;top:9002;width:5328;height:1644;visibility:visible;mso-wrap-style:square;v-text-anchor:top" coordsize="5328,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IPGMMA&#10;AADbAAAADwAAAGRycy9kb3ducmV2LnhtbESP3WoCMRSE7wt9h3AKvavZbq3o1igiFEXohT8PcNic&#10;bpZuTmKS1fXtG6HQy2FmvmHmy8F24kIhto4VvI4KEMS10y03Ck7Hz5cpiJiQNXaOScGNIiwXjw9z&#10;rLS78p4uh9SIDOFYoQKTkq+kjLUhi3HkPHH2vl2wmLIMjdQBrxluO1kWxURabDkvGPS0NlT/HHqr&#10;YLYZ5Mr0fcnh/dbo0u++/Oas1PPTsPoAkWhI/+G/9lYrGL/B/Uv+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IPGMMAAADbAAAADwAAAAAAAAAAAAAAAACYAgAAZHJzL2Rv&#10;d25yZXYueG1sUEsFBgAAAAAEAAQA9QAAAIgDAAAAAA==&#10;" path="m,l5328,r,1212l3,762,,xe" fillcolor="#969696">
                  <v:fill r:id="rId17" o:title="" type="pattern"/>
                  <v:path arrowok="t" o:connecttype="custom" o:connectlocs="0,0;5328,0;5328,1644;3,1034;0,0" o:connectangles="0,0,0,0,0"/>
                </v:shape>
                <v:line id="Line 388" o:spid="_x0000_s1040" style="position:absolute;visibility:visible;mso-wrap-style:square" from="4286,8142" to="4286,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A32MUAAADbAAAADwAAAGRycy9kb3ducmV2LnhtbESPzWrDMBCE74W+g9hCb41cY9rgRAlJ&#10;SqCEQPNLclysjWVqrVxLdZy3rwqFHoeZ+YYZT3tbi45aXzlW8DxIQBAXTldcKjjsl09DED4ga6wd&#10;k4IbeZhO7u/GmGt35S11u1CKCGGfowITQpNL6QtDFv3ANcTRu7jWYoiyLaVu8RrhtpZpkrxIixXH&#10;BYMNLQwVn7tvq2Cz6uho12f6WC2z17eveUrmlCr1+NDPRiAC9eE//Nd+1wqyDH6/xB8gJ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A32MUAAADbAAAADwAAAAAAAAAA&#10;AAAAAAChAgAAZHJzL2Rvd25yZXYueG1sUEsFBgAAAAAEAAQA+QAAAJMDAAAAAA==&#10;">
                  <v:stroke dashstyle="longDash"/>
                </v:line>
                <v:line id="Line 389" o:spid="_x0000_s1041" style="position:absolute;visibility:visible;mso-wrap-style:square" from="4286,9294" to="7880,9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QtH8QAAADbAAAADwAAAGRycy9kb3ducmV2LnhtbESPQWvCQBSE7wX/w/KE3pqNYkt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NC0fxAAAANsAAAAPAAAAAAAAAAAA&#10;AAAAAKECAABkcnMvZG93bnJldi54bWxQSwUGAAAAAAQABAD5AAAAkgMAAAAA&#10;">
                  <v:stroke startarrow="block" endarrow="block"/>
                </v:line>
                <v:shape id="Text Box 390" o:spid="_x0000_s1042" type="#_x0000_t202" alt="25%" style="position:absolute;left:4919;top:9189;width:216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H1MQA&#10;AADbAAAADwAAAGRycy9kb3ducmV2LnhtbESPS4vCQBCE74L/YWhhbzoxLK5ERxEfKHtaH3huMm0S&#10;zfTEzBjjv99ZWPBYVNVX1HTemlI0VLvCsoLhIAJBnFpdcKbgdNz0xyCcR9ZYWiYFL3Iwn3U7U0y0&#10;ffKemoPPRICwS1BB7n2VSOnSnAy6ga2Ig3extUEfZJ1JXeMzwE0p4ygaSYMFh4UcK1rmlN4OD6Pg&#10;PFx8/6wu+/t2faU4bnZm+3U8K/XRaxcTEJ5a/w7/t3dawecI/r6E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kR9TEAAAA2wAAAA8AAAAAAAAAAAAAAAAAmAIAAGRycy9k&#10;b3ducmV2LnhtbFBLBQYAAAAABAAEAPUAAACJAwAAAAA=&#10;" fillcolor="#969696" stroked="f" strokecolor="#969696">
                  <v:fill r:id="rId17" o:title="" type="pattern"/>
                  <v:stroke r:id="rId17" o:title="" filltype="pattern"/>
                  <v:textbox inset="0,0,0,0">
                    <w:txbxContent>
                      <w:p>
                        <w:pPr>
                          <w:spacing w:line="160" w:lineRule="exact"/>
                          <w:rPr>
                            <w:b/>
                            <w:sz w:val="16"/>
                          </w:rPr>
                        </w:pPr>
                        <w:r>
                          <w:rPr>
                            <w:b/>
                            <w:sz w:val="16"/>
                          </w:rPr>
                          <w:t xml:space="preserve">      Australian territorial sea</w:t>
                        </w:r>
                      </w:p>
                    </w:txbxContent>
                  </v:textbox>
                </v:shape>
                <v:line id="Line 391" o:spid="_x0000_s1043" style="position:absolute;flip:y;visibility:visible;mso-wrap-style:square" from="3416,7577" to="3416,9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3+8QAAADbAAAADwAAAGRycy9kb3ducmV2LnhtbESPT2vCQBTE70K/w/KE3swmIioxq1il&#10;NLS51D/3R/aZBLNvQ3Zr0m/fLRR6HGbmN0y2G00rHtS7xrKCJIpBEJdWN1wpuJxfZ2sQziNrbC2T&#10;gm9ysNs+TTJMtR34kx4nX4kAYZeigtr7LpXSlTUZdJHtiIN3s71BH2RfSd3jEOCmlfM4XkqDDYeF&#10;Gjs61FTeT19GQVG8lHc7fizf8mLVzBfvyZGTq1LP03G/AeFp9P/hv3auFSxW8Psl/A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1vf7xAAAANsAAAAPAAAAAAAAAAAA&#10;AAAAAKECAABkcnMvZG93bnJldi54bWxQSwUGAAAAAAQABAD5AAAAkgMAAAAA&#10;">
                  <v:stroke dashstyle="longDash"/>
                </v:line>
                <v:line id="Line 392" o:spid="_x0000_s1044" style="position:absolute;visibility:visible;mso-wrap-style:square" from="7920,7864" to="7920,1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093cIAAADbAAAADwAAAGRycy9kb3ducmV2LnhtbERPXWvCMBR9F/Yfwh3sbaYWmaMaxSnC&#10;kIHaKe7x0tw1Zc1N12S1/nvzMPDxcL5ni97WoqPWV44VjIYJCOLC6YpLBcfPzfMrCB+QNdaOScGV&#10;PCzmD4MZZtpd+EBdHkoRQ9hnqMCE0GRS+sKQRT90DXHkvl1rMUTYllK3eInhtpZpkrxIixXHBoMN&#10;rQwVP/mfVbDfdnSyH1+0227Gk/XvW0rmnCr19NgvpyAC9eEu/ne/awXjODZ+iT9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093cIAAADbAAAADwAAAAAAAAAAAAAA&#10;AAChAgAAZHJzL2Rvd25yZXYueG1sUEsFBgAAAAAEAAQA+QAAAJADAAAAAA==&#10;">
                  <v:stroke dashstyle="longDash"/>
                </v:line>
                <v:line id="Line 393" o:spid="_x0000_s1045" style="position:absolute;visibility:visible;mso-wrap-style:square" from="5328,8584" to="5328,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YRsUAAADbAAAADwAAAGRycy9kb3ducmV2LnhtbESPQWvCQBSE70L/w/IKvemmQbRNXcVW&#10;BBGhra3Y4yP7mg1m38bsNsZ/7wpCj8PMfMNMZp2tREuNLx0reBwkIIhzp0suFHx/LftPIHxA1lg5&#10;JgVn8jCb3vUmmGl34k9qt6EQEcI+QwUmhDqT0ueGLPqBq4mj9+saiyHKppC6wVOE20qmSTKSFkuO&#10;CwZrejOUH7Z/VsHHuqWd3fzQ+3o5HC+OrymZfarUw303fwERqAv/4Vt7pRUMn+H6Jf4AOb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GYRsUAAADbAAAADwAAAAAAAAAA&#10;AAAAAAChAgAAZHJzL2Rvd25yZXYueG1sUEsFBgAAAAAEAAQA+QAAAJMDAAAAAA==&#10;">
                  <v:stroke dashstyle="longDash"/>
                </v:line>
                <v:line id="Line 394" o:spid="_x0000_s1046" style="position:absolute;visibility:visible;mso-wrap-style:square" from="5328,9592" to="5328,10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nBsIAAADbAAAADwAAAGRycy9kb3ducmV2LnhtbERPW2vCMBR+H/gfwhH2NlOLm1KNsinC&#10;kMHmDX08NMem2JzUJqvdv18eBnv8+O6zRWcr0VLjS8cKhoMEBHHudMmFgsN+/TQB4QOyxsoxKfgh&#10;D4t572GGmXZ33lK7C4WIIewzVGBCqDMpfW7Ioh+4mjhyF9dYDBE2hdQN3mO4rWSaJC/SYsmxwWBN&#10;S0P5dfdtFXxtWjrajzN9btaj8er2lpI5pUo99rvXKYhAXfgX/7nftYLnuD5+iT9Az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nBsIAAADbAAAADwAAAAAAAAAAAAAA&#10;AAChAgAAZHJzL2Rvd25yZXYueG1sUEsFBgAAAAAEAAQA+QAAAJADAAAAAA==&#10;">
                  <v:stroke dashstyle="longDash"/>
                </v:line>
                <v:line id="Line 395" o:spid="_x0000_s1047" style="position:absolute;visibility:visible;mso-wrap-style:square" from="3456,9792" to="5328,9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a9wcMAAADbAAAADwAAAGRycy9kb3ducmV2LnhtbESPQWvCQBSE70L/w/IK3nSjUJHoKlJo&#10;yaWItvT8zD6TaPZtzG6z0V/vCgWPw8x8wyzXvalFR62rLCuYjBMQxLnVFRcKfr4/RnMQziNrrC2T&#10;gis5WK9eBktMtQ28o27vCxEh7FJUUHrfpFK6vCSDbmwb4ugdbWvQR9kWUrcYItzUcpokM2mw4rhQ&#10;YkPvJeXn/Z9RkITbpzzJrOq22dclNIfwO70EpYav/WYBwlPvn+H/dqYVvE3g8SX+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WvcHDAAAA2wAAAA8AAAAAAAAAAAAA&#10;AAAAoQIAAGRycy9kb3ducmV2LnhtbFBLBQYAAAAABAAEAPkAAACRAwAAAAA=&#10;">
                  <v:stroke startarrow="block" endarrow="block"/>
                </v:line>
                <v:shape id="Text Box 396" o:spid="_x0000_s1048" type="#_x0000_t202" alt="25%" style="position:absolute;left:3888;top:9648;width:100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XCsMA&#10;AADbAAAADwAAAGRycy9kb3ducmV2LnhtbESPT4vCMBTE78J+h/AWvGlqYVW6RpFdF8WTfxbPj+bZ&#10;VpuX2sRav70RBI/DzPyGmcxaU4qGaldYVjDoRyCIU6sLzhT87/96YxDOI2ssLZOCOzmYTT86E0y0&#10;vfGWmp3PRICwS1BB7n2VSOnSnAy6vq2Ig3e0tUEfZJ1JXeMtwE0p4ygaSoMFh4UcK/rJKT3vrkbB&#10;YTBfb36P28tycaI4blZmOdoflOp+tvNvEJ5a/w6/2iut4CuG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bXCsMAAADbAAAADwAAAAAAAAAAAAAAAACYAgAAZHJzL2Rv&#10;d25yZXYueG1sUEsFBgAAAAAEAAQA9QAAAIgDAAAAAA==&#10;" fillcolor="#969696" stroked="f" strokecolor="#969696">
                  <v:fill r:id="rId17" o:title="" type="pattern"/>
                  <v:stroke r:id="rId17" o:title="" filltype="pattern"/>
                  <v:textbox inset="0,0,0,0">
                    <w:txbxContent>
                      <w:p>
                        <w:pPr>
                          <w:spacing w:line="160" w:lineRule="exact"/>
                          <w:jc w:val="center"/>
                          <w:rPr>
                            <w:b/>
                            <w:sz w:val="16"/>
                          </w:rPr>
                        </w:pPr>
                        <w:r>
                          <w:rPr>
                            <w:b/>
                            <w:sz w:val="16"/>
                          </w:rPr>
                          <w:t>coastal waters</w:t>
                        </w:r>
                      </w:p>
                      <w:p>
                        <w:pPr>
                          <w:spacing w:line="160" w:lineRule="exact"/>
                          <w:jc w:val="center"/>
                          <w:rPr>
                            <w:b/>
                            <w:sz w:val="16"/>
                          </w:rPr>
                        </w:pPr>
                        <w:r>
                          <w:rPr>
                            <w:b/>
                            <w:sz w:val="16"/>
                          </w:rPr>
                          <w:t>of the State</w:t>
                        </w:r>
                      </w:p>
                    </w:txbxContent>
                  </v:textbox>
                </v:shape>
              </v:group>
            </w:pict>
          </mc:Fallback>
        </mc:AlternateContent>
      </w: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pStyle w:val="Heading5"/>
        <w:rPr>
          <w:snapToGrid w:val="0"/>
        </w:rPr>
      </w:pPr>
      <w:bookmarkStart w:id="67" w:name="_Toc305752272"/>
      <w:bookmarkStart w:id="68" w:name="_Toc281468378"/>
      <w:r>
        <w:rPr>
          <w:rStyle w:val="CharSectno"/>
        </w:rPr>
        <w:t>17</w:t>
      </w:r>
      <w:r>
        <w:rPr>
          <w:snapToGrid w:val="0"/>
        </w:rPr>
        <w:t>.</w:t>
      </w:r>
      <w:r>
        <w:rPr>
          <w:snapToGrid w:val="0"/>
        </w:rPr>
        <w:tab/>
        <w:t>Blocks</w:t>
      </w:r>
      <w:bookmarkEnd w:id="67"/>
      <w:bookmarkEnd w:id="68"/>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NotesPerm"/>
        <w:keepNext/>
        <w:tabs>
          <w:tab w:val="left" w:pos="851"/>
        </w:tabs>
        <w:spacing w:before="120"/>
        <w:ind w:left="851" w:hanging="851"/>
        <w:rPr>
          <w:snapToGrid w:val="0"/>
        </w:rPr>
      </w:pPr>
      <w:r>
        <w:rPr>
          <w:snapToGrid w:val="0"/>
        </w:rPr>
        <w:t xml:space="preserve">Note: </w:t>
      </w:r>
      <w:r>
        <w:rPr>
          <w:snapToGrid w:val="0"/>
        </w:rPr>
        <w:tab/>
        <w:t>The following diagram shows how a block is constituted.</w:t>
      </w:r>
    </w:p>
    <w:p>
      <w:pPr>
        <w:pStyle w:val="NotesPerm"/>
        <w:tabs>
          <w:tab w:val="left" w:pos="851"/>
        </w:tabs>
        <w:spacing w:before="80"/>
        <w:ind w:left="851" w:hanging="851"/>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NotesPerm"/>
        <w:tabs>
          <w:tab w:val="left" w:pos="851"/>
        </w:tabs>
        <w:spacing w:before="80"/>
        <w:ind w:left="851" w:hanging="851"/>
        <w:rPr>
          <w:snapToGrid w:val="0"/>
        </w:rPr>
      </w:pPr>
      <w:r>
        <w:rPr>
          <w:noProof/>
          <w:sz w:val="20"/>
          <w:lang w:eastAsia="en-AU"/>
        </w:rPr>
        <mc:AlternateContent>
          <mc:Choice Requires="wpg">
            <w:drawing>
              <wp:anchor distT="0" distB="0" distL="114300" distR="114300" simplePos="0" relativeHeight="251658240" behindDoc="0" locked="0" layoutInCell="0" allowOverlap="1">
                <wp:simplePos x="0" y="0"/>
                <wp:positionH relativeFrom="column">
                  <wp:posOffset>34290</wp:posOffset>
                </wp:positionH>
                <wp:positionV relativeFrom="paragraph">
                  <wp:posOffset>98425</wp:posOffset>
                </wp:positionV>
                <wp:extent cx="3862070" cy="2585720"/>
                <wp:effectExtent l="0" t="0" r="0" b="0"/>
                <wp:wrapNone/>
                <wp:docPr id="1"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2070" cy="2585720"/>
                          <a:chOff x="2702" y="1583"/>
                          <a:chExt cx="6082" cy="4072"/>
                        </a:xfrm>
                      </wpg:grpSpPr>
                      <wps:wsp>
                        <wps:cNvPr id="2" name="Rectangle 398"/>
                        <wps:cNvSpPr>
                          <a:spLocks noChangeArrowheads="1"/>
                        </wps:cNvSpPr>
                        <wps:spPr bwMode="auto">
                          <a:xfrm>
                            <a:off x="2702" y="1583"/>
                            <a:ext cx="6048" cy="4072"/>
                          </a:xfrm>
                          <a:prstGeom prst="rect">
                            <a:avLst/>
                          </a:prstGeom>
                          <a:solidFill>
                            <a:srgbClr val="FFFFFF"/>
                          </a:solidFill>
                          <a:ln w="9525">
                            <a:solidFill>
                              <a:srgbClr val="000000"/>
                            </a:solidFill>
                            <a:miter lim="800000"/>
                            <a:headEnd/>
                            <a:tailEnd/>
                          </a:ln>
                        </wps:spPr>
                        <wps:txbx>
                          <w:txbxContent>
                            <w:p>
                              <w:pPr>
                                <w:jc w:val="center"/>
                                <w:rPr>
                                  <w:b/>
                                </w:rPr>
                              </w:pPr>
                              <w:r>
                                <w:rPr>
                                  <w:b/>
                                </w:rPr>
                                <w:t>GRATICULATION AND CONSTITUTION</w:t>
                              </w:r>
                            </w:p>
                            <w:p>
                              <w:pPr>
                                <w:jc w:val="center"/>
                                <w:rPr>
                                  <w:b/>
                                </w:rPr>
                              </w:pPr>
                              <w:r>
                                <w:rPr>
                                  <w:b/>
                                </w:rPr>
                                <w:t>OF A BLOCK</w:t>
                              </w:r>
                            </w:p>
                          </w:txbxContent>
                        </wps:txbx>
                        <wps:bodyPr rot="0" vert="horz" wrap="square" lIns="91440" tIns="45720" rIns="91440" bIns="45720" anchor="t" anchorCtr="0" upright="1">
                          <a:noAutofit/>
                        </wps:bodyPr>
                      </wps:wsp>
                      <wps:wsp>
                        <wps:cNvPr id="3" name="Line 399"/>
                        <wps:cNvCnPr/>
                        <wps:spPr bwMode="auto">
                          <a:xfrm>
                            <a:off x="2736" y="2304"/>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Rectangle 400" descr="Wide downward diagonal"/>
                        <wps:cNvSpPr>
                          <a:spLocks noChangeArrowheads="1"/>
                        </wps:cNvSpPr>
                        <wps:spPr bwMode="auto">
                          <a:xfrm>
                            <a:off x="5006" y="3351"/>
                            <a:ext cx="1584" cy="1296"/>
                          </a:xfrm>
                          <a:prstGeom prst="rect">
                            <a:avLst/>
                          </a:prstGeom>
                          <a:pattFill prst="wdDnDiag">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5" name="Line 401"/>
                        <wps:cNvCnPr/>
                        <wps:spPr bwMode="auto">
                          <a:xfrm flipV="1">
                            <a:off x="5006"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02"/>
                        <wps:cNvCnPr/>
                        <wps:spPr bwMode="auto">
                          <a:xfrm flipV="1">
                            <a:off x="6590"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403"/>
                        <wps:cNvCnPr/>
                        <wps:spPr bwMode="auto">
                          <a:xfrm>
                            <a:off x="5006"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04"/>
                        <wps:cNvCnPr/>
                        <wps:spPr bwMode="auto">
                          <a:xfrm>
                            <a:off x="6590"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405"/>
                        <wps:cNvCnPr/>
                        <wps:spPr bwMode="auto">
                          <a:xfrm>
                            <a:off x="6590" y="3351"/>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06"/>
                        <wps:cNvCnPr/>
                        <wps:spPr bwMode="auto">
                          <a:xfrm>
                            <a:off x="6590" y="4647"/>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07"/>
                        <wps:cNvCnPr/>
                        <wps:spPr bwMode="auto">
                          <a:xfrm flipH="1">
                            <a:off x="3854" y="3351"/>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08"/>
                        <wps:cNvCnPr/>
                        <wps:spPr bwMode="auto">
                          <a:xfrm flipH="1">
                            <a:off x="3854" y="4647"/>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409"/>
                        <wps:cNvCnPr/>
                        <wps:spPr bwMode="auto">
                          <a:xfrm>
                            <a:off x="4286" y="3351"/>
                            <a:ext cx="0" cy="129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 name="Line 410"/>
                        <wps:cNvCnPr/>
                        <wps:spPr bwMode="auto">
                          <a:xfrm>
                            <a:off x="5006" y="3063"/>
                            <a:ext cx="158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 name="Rectangle 411"/>
                        <wps:cNvSpPr>
                          <a:spLocks noChangeArrowheads="1"/>
                        </wps:cNvSpPr>
                        <wps:spPr bwMode="auto">
                          <a:xfrm>
                            <a:off x="5372" y="2919"/>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2 kms</w:t>
                              </w:r>
                            </w:p>
                            <w:p>
                              <w:pPr>
                                <w:jc w:val="center"/>
                                <w:rPr>
                                  <w:sz w:val="16"/>
                                </w:rPr>
                              </w:pPr>
                              <w:r>
                                <w:rPr>
                                  <w:sz w:val="16"/>
                                </w:rPr>
                                <w:t>(approx.)</w:t>
                              </w:r>
                            </w:p>
                          </w:txbxContent>
                        </wps:txbx>
                        <wps:bodyPr rot="0" vert="horz" wrap="square" lIns="0" tIns="0" rIns="0" bIns="0" anchor="t" anchorCtr="0" upright="1">
                          <a:noAutofit/>
                        </wps:bodyPr>
                      </wps:wsp>
                      <wps:wsp>
                        <wps:cNvPr id="16" name="Line 412"/>
                        <wps:cNvCnPr/>
                        <wps:spPr bwMode="auto">
                          <a:xfrm>
                            <a:off x="7454" y="3351"/>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Line 413"/>
                        <wps:cNvCnPr/>
                        <wps:spPr bwMode="auto">
                          <a:xfrm>
                            <a:off x="7454" y="4647"/>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Line 414"/>
                        <wps:cNvCnPr/>
                        <wps:spPr bwMode="auto">
                          <a:xfrm flipH="1">
                            <a:off x="2990" y="3351"/>
                            <a:ext cx="1152"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Line 415"/>
                        <wps:cNvCnPr/>
                        <wps:spPr bwMode="auto">
                          <a:xfrm flipH="1">
                            <a:off x="2990" y="4647"/>
                            <a:ext cx="86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Rectangle 416"/>
                        <wps:cNvSpPr>
                          <a:spLocks noChangeArrowheads="1"/>
                        </wps:cNvSpPr>
                        <wps:spPr bwMode="auto">
                          <a:xfrm>
                            <a:off x="7344" y="3277"/>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16° 00’ S</w:t>
                              </w:r>
                            </w:p>
                          </w:txbxContent>
                        </wps:txbx>
                        <wps:bodyPr rot="0" vert="horz" wrap="square" lIns="0" tIns="0" rIns="0" bIns="0" anchor="t" anchorCtr="0" upright="1">
                          <a:noAutofit/>
                        </wps:bodyPr>
                      </wps:wsp>
                      <wps:wsp>
                        <wps:cNvPr id="21" name="Rectangle 417"/>
                        <wps:cNvSpPr>
                          <a:spLocks noChangeArrowheads="1"/>
                        </wps:cNvSpPr>
                        <wps:spPr bwMode="auto">
                          <a:xfrm>
                            <a:off x="3854" y="3783"/>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2 kms</w:t>
                              </w:r>
                            </w:p>
                            <w:p>
                              <w:pPr>
                                <w:jc w:val="center"/>
                                <w:rPr>
                                  <w:sz w:val="16"/>
                                </w:rPr>
                              </w:pPr>
                              <w:r>
                                <w:rPr>
                                  <w:sz w:val="16"/>
                                </w:rPr>
                                <w:t>(approx.)</w:t>
                              </w:r>
                            </w:p>
                          </w:txbxContent>
                        </wps:txbx>
                        <wps:bodyPr rot="0" vert="horz" wrap="square" lIns="0" tIns="0" rIns="0" bIns="0" anchor="t" anchorCtr="0" upright="1">
                          <a:noAutofit/>
                        </wps:bodyPr>
                      </wps:wsp>
                      <wps:wsp>
                        <wps:cNvPr id="22" name="Line 418"/>
                        <wps:cNvCnPr/>
                        <wps:spPr bwMode="auto">
                          <a:xfrm>
                            <a:off x="6590"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Line 419"/>
                        <wps:cNvCnPr/>
                        <wps:spPr bwMode="auto">
                          <a:xfrm>
                            <a:off x="5006"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Line 420"/>
                        <wps:cNvCnPr/>
                        <wps:spPr bwMode="auto">
                          <a:xfrm flipV="1">
                            <a:off x="5006"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Line 421"/>
                        <wps:cNvCnPr/>
                        <wps:spPr bwMode="auto">
                          <a:xfrm flipV="1">
                            <a:off x="6590"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Rectangle 422"/>
                        <wps:cNvSpPr>
                          <a:spLocks noChangeArrowheads="1"/>
                        </wps:cNvSpPr>
                        <wps:spPr bwMode="auto">
                          <a:xfrm>
                            <a:off x="4752" y="2592"/>
                            <a:ext cx="754" cy="2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sz w:val="16"/>
                                </w:rPr>
                              </w:pPr>
                              <w:r>
                                <w:rPr>
                                  <w:sz w:val="16"/>
                                </w:rPr>
                                <w:t>125° 59’ E</w:t>
                              </w:r>
                            </w:p>
                          </w:txbxContent>
                        </wps:txbx>
                        <wps:bodyPr rot="0" vert="horz" wrap="square" lIns="0" tIns="0" rIns="0" bIns="0" anchor="t" anchorCtr="0" upright="1">
                          <a:noAutofit/>
                        </wps:bodyPr>
                      </wps:wsp>
                      <wps:wsp>
                        <wps:cNvPr id="27" name="Rectangle 423"/>
                        <wps:cNvSpPr>
                          <a:spLocks noChangeArrowheads="1"/>
                        </wps:cNvSpPr>
                        <wps:spPr bwMode="auto">
                          <a:xfrm>
                            <a:off x="6336" y="2592"/>
                            <a:ext cx="864"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sz w:val="16"/>
                                </w:rPr>
                              </w:pPr>
                              <w:r>
                                <w:rPr>
                                  <w:sz w:val="16"/>
                                </w:rPr>
                                <w:t>126° 00’ E</w:t>
                              </w:r>
                            </w:p>
                          </w:txbxContent>
                        </wps:txbx>
                        <wps:bodyPr rot="0" vert="horz" wrap="square" lIns="0" tIns="0" rIns="0" bIns="0" anchor="t" anchorCtr="0" upright="1">
                          <a:noAutofit/>
                        </wps:bodyPr>
                      </wps:wsp>
                      <wps:wsp>
                        <wps:cNvPr id="28" name="Rectangle 424"/>
                        <wps:cNvSpPr>
                          <a:spLocks noChangeArrowheads="1"/>
                        </wps:cNvSpPr>
                        <wps:spPr bwMode="auto">
                          <a:xfrm>
                            <a:off x="5472" y="3888"/>
                            <a:ext cx="720" cy="288"/>
                          </a:xfrm>
                          <a:prstGeom prst="rect">
                            <a:avLst/>
                          </a:prstGeom>
                          <a:solidFill>
                            <a:srgbClr val="FFFFFF"/>
                          </a:solidFill>
                          <a:ln w="9525">
                            <a:solidFill>
                              <a:srgbClr val="000000"/>
                            </a:solidFill>
                            <a:miter lim="800000"/>
                            <a:headEnd/>
                            <a:tailEnd/>
                          </a:ln>
                        </wps:spPr>
                        <wps:txbx>
                          <w:txbxContent>
                            <w:p>
                              <w:pPr>
                                <w:spacing w:before="60"/>
                                <w:jc w:val="center"/>
                                <w:rPr>
                                  <w:b/>
                                  <w:sz w:val="12"/>
                                </w:rPr>
                              </w:pPr>
                              <w:r>
                                <w:rPr>
                                  <w:b/>
                                  <w:sz w:val="12"/>
                                </w:rPr>
                                <w:t>BLOCK</w:t>
                              </w:r>
                            </w:p>
                          </w:txbxContent>
                        </wps:txbx>
                        <wps:bodyPr rot="0" vert="horz" wrap="square" lIns="0" tIns="0" rIns="0" bIns="0" anchor="t" anchorCtr="0" upright="1">
                          <a:noAutofit/>
                        </wps:bodyPr>
                      </wps:wsp>
                      <wps:wsp>
                        <wps:cNvPr id="29" name="Rectangle 425"/>
                        <wps:cNvSpPr>
                          <a:spLocks noChangeArrowheads="1"/>
                        </wps:cNvSpPr>
                        <wps:spPr bwMode="auto">
                          <a:xfrm>
                            <a:off x="7344" y="4581"/>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16° 01’ 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7" o:spid="_x0000_s1049" style="position:absolute;left:0;text-align:left;margin-left:2.7pt;margin-top:7.75pt;width:304.1pt;height:203.6pt;z-index:251658240" coordorigin="2702,1583" coordsize="6082,4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" o:allowincell="f">
                <v:rect id="Rectangle 398" o:spid="_x0000_s1050" style="position:absolute;left:2702;top:1583;width:6048;height:4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pPr>
                          <w:jc w:val="center"/>
                          <w:rPr>
                            <w:b/>
                          </w:rPr>
                        </w:pPr>
                        <w:r>
                          <w:rPr>
                            <w:b/>
                          </w:rPr>
                          <w:t>GRATICULATION AND CONSTITUTION</w:t>
                        </w:r>
                      </w:p>
                      <w:p>
                        <w:pPr>
                          <w:jc w:val="center"/>
                          <w:rPr>
                            <w:b/>
                          </w:rPr>
                        </w:pPr>
                        <w:r>
                          <w:rPr>
                            <w:b/>
                          </w:rPr>
                          <w:t>OF A BLOCK</w:t>
                        </w:r>
                      </w:p>
                    </w:txbxContent>
                  </v:textbox>
                </v:rect>
                <v:line id="Line 399" o:spid="_x0000_s1051" style="position:absolute;visibility:visible;mso-wrap-style:square" from="2736,2304" to="8784,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rect id="Rectangle 400" o:spid="_x0000_s1052" alt="Wide downward diagonal" style="position:absolute;left:5006;top:3351;width:1584;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wpMIA&#10;AADaAAAADwAAAGRycy9kb3ducmV2LnhtbESP3WrCQBSE7wu+w3IE7+rGH0qMrmILgkJvGn2AQ/aY&#10;jWbPxuwa07fvFgQvh5n5hllteluLjlpfOVYwGScgiAunKy4VnI679xSED8gaa8ek4Jc8bNaDtxVm&#10;2j34h7o8lCJC2GeowITQZFL6wpBFP3YNcfTOrrUYomxLqVt8RLit5TRJPqTFiuOCwYa+DBXX/G4V&#10;7M2tW/TfWBxSS5/TS5Mf01mu1GjYb5cgAvXhFX6291rBHP6vxBs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0zCkwgAAANoAAAAPAAAAAAAAAAAAAAAAAJgCAABkcnMvZG93&#10;bnJldi54bWxQSwUGAAAAAAQABAD1AAAAhwMAAAAA&#10;" fillcolor="#969696">
                  <v:fill r:id="rId18" o:title="" type="pattern"/>
                </v:rect>
                <v:line id="Line 401" o:spid="_x0000_s1053" style="position:absolute;flip:y;visibility:visible;mso-wrap-style:square" from="5006,2919"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Line 402" o:spid="_x0000_s1054" style="position:absolute;flip:y;visibility:visible;mso-wrap-style:square" from="6590,2919" to="6590,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line id="Line 403" o:spid="_x0000_s1055" style="position:absolute;visibility:visible;mso-wrap-style:square" from="5006,4647" to="5006,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404" o:spid="_x0000_s1056" style="position:absolute;visibility:visible;mso-wrap-style:square" from="6590,4647" to="65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405" o:spid="_x0000_s1057" style="position:absolute;visibility:visible;mso-wrap-style:square" from="6590,3351" to="7454,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406" o:spid="_x0000_s1058" style="position:absolute;visibility:visible;mso-wrap-style:square" from="6590,4647" to="74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07" o:spid="_x0000_s1059" style="position:absolute;flip:x;visibility:visible;mso-wrap-style:square" from="3854,3351"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408" o:spid="_x0000_s1060" style="position:absolute;flip:x;visibility:visible;mso-wrap-style:square" from="3854,4647" to="500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j8MAAADbAAAADwAAAGRycy9kb3ducmV2LnhtbERPTWsCMRC9C/6HMIVeRLOVUnRrFCkI&#10;PXiplRVv0810s+xmsiZRt/++EQRv83ifs1j1thUX8qF2rOBlkoEgLp2uuVKw/96MZyBCRNbYOiYF&#10;fxRgtRwOFphrd+UvuuxiJVIIhxwVmBi7XMpQGrIYJq4jTtyv8xZjgr6S2uM1hdtWTrPsTVqsOTUY&#10;7OjDUNnszlaBnG1HJ7/+eW2K5nCYm6IsuuNWqeenfv0OIlIfH+K7+1On+VO4/ZIO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dGY/DAAAA2wAAAA8AAAAAAAAAAAAA&#10;AAAAoQIAAGRycy9kb3ducmV2LnhtbFBLBQYAAAAABAAEAPkAAACRAwAAAAA=&#10;"/>
                <v:line id="Line 409" o:spid="_x0000_s1061" style="position:absolute;visibility:visible;mso-wrap-style:square" from="4286,3351" to="428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I/7cEAAADbAAAADwAAAGRycy9kb3ducmV2LnhtbERPTWvCQBC9F/wPywi91Y0K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Ij/twQAAANsAAAAPAAAAAAAAAAAAAAAA&#10;AKECAABkcnMvZG93bnJldi54bWxQSwUGAAAAAAQABAD5AAAAjwMAAAAA&#10;">
                  <v:stroke startarrow="block" endarrow="block"/>
                </v:line>
                <v:line id="Line 410" o:spid="_x0000_s1062" style="position:absolute;visibility:visible;mso-wrap-style:square" from="5006,3063" to="6590,3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unmcEAAADbAAAADwAAAGRycy9kb3ducmV2LnhtbERPTWvCQBC9F/wPywi91Y0i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y6eZwQAAANsAAAAPAAAAAAAAAAAAAAAA&#10;AKECAABkcnMvZG93bnJldi54bWxQSwUGAAAAAAQABAD5AAAAjwMAAAAA&#10;">
                  <v:stroke startarrow="block" endarrow="block"/>
                </v:line>
                <v:rect id="Rectangle 411" o:spid="_x0000_s1063" style="position:absolute;left:5372;top:2919;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1778A&#10;AADbAAAADwAAAGRycy9kb3ducmV2LnhtbERPTWsCMRC9F/ofwhS81ayCUrZGkVax126VXofNuFlN&#10;JssmauyvbwTB2zze58wWyVlxpj60nhWMhgUI4trrlhsF25/16xuIEJE1Ws+k4EoBFvPnpxmW2l/4&#10;m85VbEQO4VCiAhNjV0oZakMOw9B3xJnb+95hzLBvpO7xksOdleOimEqHLecGgx19GKqP1ckp2Iw+&#10;V91B/lW4sZFOO5Nq+5uUGryk5TuISCk+xHf3l87zJ3D7JR8g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QHXvvwAAANsAAAAPAAAAAAAAAAAAAAAAAJgCAABkcnMvZG93bnJl&#10;di54bWxQSwUGAAAAAAQABAD1AAAAhAMAAAAA&#10;" stroked="f">
                  <v:textbox inset="0,0,0,0">
                    <w:txbxContent>
                      <w:p>
                        <w:pPr>
                          <w:jc w:val="center"/>
                          <w:rPr>
                            <w:sz w:val="16"/>
                          </w:rPr>
                        </w:pPr>
                        <w:r>
                          <w:rPr>
                            <w:sz w:val="16"/>
                          </w:rPr>
                          <w:t>2 kms</w:t>
                        </w:r>
                      </w:p>
                      <w:p>
                        <w:pPr>
                          <w:jc w:val="center"/>
                          <w:rPr>
                            <w:sz w:val="16"/>
                          </w:rPr>
                        </w:pPr>
                        <w:r>
                          <w:rPr>
                            <w:sz w:val="16"/>
                          </w:rPr>
                          <w:t>(approx.)</w:t>
                        </w:r>
                      </w:p>
                    </w:txbxContent>
                  </v:textbox>
                </v:rect>
                <v:line id="Line 412" o:spid="_x0000_s1064" style="position:absolute;visibility:visible;mso-wrap-style:square" from="7454,3351" to="846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5NsMAAADbAAAADwAAAGRycy9kb3ducmV2LnhtbESPQYvCMBCF78L+hzALe9NUD6Jdo4gg&#10;eHBXtLLnoRnbajOpSazdf28EwdsM78373swWnalFS85XlhUMBwkI4tzqigsFx2zdn4DwAVljbZkU&#10;/JOHxfyjN8NU2zvvqT2EQsQQ9ikqKENoUil9XpJBP7ANcdRO1hkMcXWF1A7vMdzUcpQkY2mw4kgo&#10;saFVSfnlcDORmxdbd/07X7rN6We7vnI7/c12Sn19dstvEIG68Da/rjc61h/D85c4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6uTbDAAAA2wAAAA8AAAAAAAAAAAAA&#10;AAAAoQIAAGRycy9kb3ducmV2LnhtbFBLBQYAAAAABAAEAPkAAACRAwAAAAA=&#10;">
                  <v:stroke dashstyle="dash"/>
                </v:line>
                <v:line id="Line 413" o:spid="_x0000_s1065" style="position:absolute;visibility:visible;mso-wrap-style:square" from="7454,4647" to="8462,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YcrcQAAADbAAAADwAAAGRycy9kb3ducmV2LnhtbESPT4vCMBDF78J+hzAL3jRdD+p2jSIL&#10;ggf/oC57HpqxrTaTmsRav70RBG8zvDfv92Yya00lGnK+tKzgq5+AIM6sLjlX8HdY9MYgfEDWWFkm&#10;BXfyMJt+dCaYanvjHTX7kIsYwj5FBUUIdSqlzwoy6Pu2Jo7a0TqDIa4ul9rhLYabSg6SZCgNlhwJ&#10;Bdb0W1B23l9N5Gb5yl3+T+d2eVyvFhduvjeHrVLdz3b+AyJQG97m1/VSx/ojeP4SB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hytxAAAANsAAAAPAAAAAAAAAAAA&#10;AAAAAKECAABkcnMvZG93bnJldi54bWxQSwUGAAAAAAQABAD5AAAAkgMAAAAA&#10;">
                  <v:stroke dashstyle="dash"/>
                </v:line>
                <v:line id="Line 414" o:spid="_x0000_s1066" style="position:absolute;flip:x;visibility:visible;mso-wrap-style:square" from="2990,3351" to="414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F/3sIAAADbAAAADwAAAGRycy9kb3ducmV2LnhtbESPQWvCQBCF7wX/wzJCb3Wj0FKiq4io&#10;FOmlUe+T7LgJZmdDdtX03zuHQm8zvDfvfbNYDb5Vd+pjE9jAdJKBIq6CbdgZOB13b5+gYkK22AYm&#10;A78UYbUcvSwwt+HBP3QvklMSwjFHA3VKXa51rGryGCehIxbtEnqPSdbeadvjQ8J9q2dZ9qE9NiwN&#10;NXa0qam6FjdvoNyuz+5Qnrd+xt92796LknVhzOt4WM9BJRrSv/nv+ssKvsDKLzKAXj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F/3sIAAADbAAAADwAAAAAAAAAAAAAA&#10;AAChAgAAZHJzL2Rvd25yZXYueG1sUEsFBgAAAAAEAAQA+QAAAJADAAAAAA==&#10;">
                  <v:stroke dashstyle="dash"/>
                </v:line>
                <v:line id="Line 415" o:spid="_x0000_s1067" style="position:absolute;flip:x;visibility:visible;mso-wrap-style:square" from="2990,4647" to="38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3aRb8AAADbAAAADwAAAGRycy9kb3ducmV2LnhtbERPTYvCMBC9C/6HMMLeNFVQ1moUEZVF&#10;9rJV79NmTIvNpDRRu/9+syB4m8f7nOW6s7V4UOsrxwrGowQEceF0xUbB+bQffoLwAVlj7ZgU/JKH&#10;9arfW2Kq3ZN/6JEFI2II+xQVlCE0qZS+KMmiH7mGOHJX11oMEbZG6hafMdzWcpIkM2mx4thQYkPb&#10;kopbdrcK8t3mYo75ZWcn/K0PZprlLDOlPgbdZgEiUBfe4pf7S8f5c/j/JR4gV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x3aRb8AAADbAAAADwAAAAAAAAAAAAAAAACh&#10;AgAAZHJzL2Rvd25yZXYueG1sUEsFBgAAAAAEAAQA+QAAAI0DAAAAAA==&#10;">
                  <v:stroke dashstyle="dash"/>
                </v:line>
                <v:rect id="Rectangle 416" o:spid="_x0000_s1068" style="position:absolute;left:7344;top:3277;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scyr8A&#10;AADbAAAADwAAAGRycy9kb3ducmV2LnhtbERPPW/CMBDdK/EfrENiK04YUJViogpawUpa1PUUX+O0&#10;9jmKDRh+fT0gMT6971WdnBVnGkPvWUE5L0AQt1733Cn4+vx4fgERIrJG65kUXClAvZ48rbDS/sIH&#10;OjexEzmEQ4UKTIxDJWVoDTkMcz8QZ+7Hjw5jhmMn9YiXHO6sXBTFUjrsOTcYHGhjqP1rTk7Brty+&#10;D7/y1uDORjodTWrtd1JqNk1vryAipfgQ3917rWCR1+cv+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WxzKvwAAANsAAAAPAAAAAAAAAAAAAAAAAJgCAABkcnMvZG93bnJl&#10;di54bWxQSwUGAAAAAAQABAD1AAAAhAMAAAAA&#10;" stroked="f">
                  <v:textbox inset="0,0,0,0">
                    <w:txbxContent>
                      <w:p>
                        <w:pPr>
                          <w:jc w:val="center"/>
                          <w:rPr>
                            <w:sz w:val="16"/>
                          </w:rPr>
                        </w:pPr>
                        <w:r>
                          <w:rPr>
                            <w:sz w:val="16"/>
                          </w:rPr>
                          <w:t>16° 00’ S</w:t>
                        </w:r>
                      </w:p>
                    </w:txbxContent>
                  </v:textbox>
                </v:rect>
                <v:rect id="Rectangle 417" o:spid="_x0000_s1069" style="position:absolute;left:3854;top:3783;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e5UcIA&#10;AADbAAAADwAAAGRycy9kb3ducmV2LnhtbESPT2sCMRTE7wW/Q3iCt5pdD1JWo4h/0Gu3Lb0+Ns/N&#10;avKybKKm/fRNodDjMDO/YZbr5Ky40xA6zwrKaQGCuPG641bB+9vh+QVEiMgarWdS8EUB1qvR0xIr&#10;7R/8Svc6tiJDOFSowMTYV1KGxpDDMPU9cfbOfnAYsxxaqQd8ZLizclYUc+mw47xgsKetoeZa35yC&#10;Y7nb9xf5XePRRrp9mNTYz6TUZJw2CxCRUvwP/7VPWsGshN8v+Q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F7lRwgAAANsAAAAPAAAAAAAAAAAAAAAAAJgCAABkcnMvZG93&#10;bnJldi54bWxQSwUGAAAAAAQABAD1AAAAhwMAAAAA&#10;" stroked="f">
                  <v:textbox inset="0,0,0,0">
                    <w:txbxContent>
                      <w:p>
                        <w:pPr>
                          <w:jc w:val="center"/>
                          <w:rPr>
                            <w:sz w:val="16"/>
                          </w:rPr>
                        </w:pPr>
                        <w:r>
                          <w:rPr>
                            <w:sz w:val="16"/>
                          </w:rPr>
                          <w:t>2 kms</w:t>
                        </w:r>
                      </w:p>
                      <w:p>
                        <w:pPr>
                          <w:jc w:val="center"/>
                          <w:rPr>
                            <w:sz w:val="16"/>
                          </w:rPr>
                        </w:pPr>
                        <w:r>
                          <w:rPr>
                            <w:sz w:val="16"/>
                          </w:rPr>
                          <w:t>(approx.)</w:t>
                        </w:r>
                      </w:p>
                    </w:txbxContent>
                  </v:textbox>
                </v:rect>
                <v:line id="Line 418" o:spid="_x0000_s1070" style="position:absolute;visibility:visible;mso-wrap-style:square" from="6590,5367" to="6590,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1iMIAAADbAAAADwAAAGRycy9kb3ducmV2LnhtbESPS4vCMBSF98L8h3AH3Gk6XYhWo8iA&#10;4MIZ8YHrS3Ntq81NTTK18++NILg8nMfHmS06U4uWnK8sK/gaJiCIc6srLhQcD6vBGIQPyBpry6Tg&#10;nzws5h+9GWba3nlH7T4UIo6wz1BBGUKTSenzkgz6oW2Io3e2zmCI0hVSO7zHcVPLNElG0mDFkVBi&#10;Q98l5df9n4ncvNi42+ly7dbnn83qxu3k97BVqv/ZLacgAnXhHX6111pBmsLzS/wB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m11iMIAAADbAAAADwAAAAAAAAAAAAAA&#10;AAChAgAAZHJzL2Rvd25yZXYueG1sUEsFBgAAAAAEAAQA+QAAAJADAAAAAA==&#10;">
                  <v:stroke dashstyle="dash"/>
                </v:line>
                <v:line id="Line 419" o:spid="_x0000_s1071" style="position:absolute;visibility:visible;mso-wrap-style:square" from="5006,5367" to="5006,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HQE8QAAADbAAAADwAAAGRycy9kb3ducmV2LnhtbESPX2vCMBTF34V9h3AHe9N0DkSrUcZA&#10;6EPnsI49X5prW21uapK13bdfBgMfD+fPj7PZjaYVPTnfWFbwPEtAEJdWN1wp+Dztp0sQPiBrbC2T&#10;gh/ysNs+TDaYajvwkfoiVCKOsE9RQR1Cl0rpy5oM+pntiKN3ts5giNJVUjsc4rhp5TxJFtJgw5FQ&#10;Y0dvNZXX4ttEblnl7vZ1uY7Z+T3f37hfHU4fSj09jq9rEIHGcA//tzOtYP4C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IdATxAAAANsAAAAPAAAAAAAAAAAA&#10;AAAAAKECAABkcnMvZG93bnJldi54bWxQSwUGAAAAAAQABAD5AAAAkgMAAAAA&#10;">
                  <v:stroke dashstyle="dash"/>
                </v:line>
                <v:line id="Line 420" o:spid="_x0000_s1072" style="position:absolute;flip:y;visibility:visible;mso-wrap-style:square" from="5006,2343" to="5006,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C/ZsIAAADbAAAADwAAAGRycy9kb3ducmV2LnhtbESPQWvCQBSE70L/w/IKvemmoUpJXUWK&#10;liJeTJv7S/a5CWbfhuyq8d+7guBxmJlvmPlysK04U+8bxwreJwkI4srpho2C/7/N+BOED8gaW8ek&#10;4EoelouX0Rwz7S68p3MejIgQ9hkqqEPoMil9VZNFP3EdcfQOrrcYouyN1D1eIty2Mk2SmbTYcFyo&#10;saPvmqpjfrIKyvWqMNuyWNuUd/rHTPOSZa7U2+uw+gIRaAjP8KP9qxWkH3D/En+A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3C/ZsIAAADbAAAADwAAAAAAAAAAAAAA&#10;AAChAgAAZHJzL2Rvd25yZXYueG1sUEsFBgAAAAAEAAQA+QAAAJADAAAAAA==&#10;">
                  <v:stroke dashstyle="dash"/>
                </v:line>
                <v:line id="Line 421" o:spid="_x0000_s1073" style="position:absolute;flip:y;visibility:visible;mso-wrap-style:square" from="6590,2343" to="6590,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wa/cIAAADbAAAADwAAAGRycy9kb3ducmV2LnhtbESPwWrDMBBE74H+g9hCb7Fcg0two4QQ&#10;0lJKLnHr+9rayibWylhq7P59VAjkOMzMG2a9nW0vLjT6zrGC5yQFQdw43bFR8P31tlyB8AFZY++Y&#10;FPyRh+3mYbHGQruJT3QpgxERwr5ABW0IQyGlb1qy6BM3EEfvx40WQ5SjkXrEKcJtL7M0fZEWO44L&#10;LQ60b6k5l79WQX3YVeazrg4246N+N3lZsyyVenqcd68gAs3hHr61P7SCLIf/L/EHyM0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wa/cIAAADbAAAADwAAAAAAAAAAAAAA&#10;AAChAgAAZHJzL2Rvd25yZXYueG1sUEsFBgAAAAAEAAQA+QAAAJADAAAAAA==&#10;">
                  <v:stroke dashstyle="dash"/>
                </v:line>
                <v:rect id="Rectangle 422" o:spid="_x0000_s1074" style="position:absolute;left:4752;top:2592;width:754;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hJcIA&#10;AADbAAAADwAAAGRycy9kb3ducmV2LnhtbESPQWsCMRSE7wX/Q3hCbzW7HqRsjSKtYq9ulV4fm9fN&#10;1uRl2WQ17a83hYLHYWa+YZbr5Ky40BA6zwrKWQGCuPG641bB8WP39AwiRGSN1jMp+KEA69XkYYmV&#10;9lc+0KWOrcgQDhUqMDH2lZShMeQwzHxPnL0vPziMWQ6t1ANeM9xZOS+KhXTYcV4w2NOroeZcj07B&#10;vnzb9t/yt8a9jTSeTGrsZ1LqcZo2LyAipXgP/7fftYL5Av6+5B8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iElwgAAANsAAAAPAAAAAAAAAAAAAAAAAJgCAABkcnMvZG93&#10;bnJldi54bWxQSwUGAAAAAAQABAD1AAAAhwMAAAAA&#10;" stroked="f">
                  <v:textbox inset="0,0,0,0">
                    <w:txbxContent>
                      <w:p>
                        <w:pPr>
                          <w:rPr>
                            <w:sz w:val="16"/>
                          </w:rPr>
                        </w:pPr>
                        <w:r>
                          <w:rPr>
                            <w:sz w:val="16"/>
                          </w:rPr>
                          <w:t>125° 59’ E</w:t>
                        </w:r>
                      </w:p>
                    </w:txbxContent>
                  </v:textbox>
                </v:rect>
                <v:rect id="Rectangle 423" o:spid="_x0000_s1075" style="position:absolute;left:6336;top:2592;width:864;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KEvsEA&#10;AADbAAAADwAAAGRycy9kb3ducmV2LnhtbESPQWsCMRSE7wX/Q3hCbzWrh7asRhG16LVbxetj89ys&#10;Ji/LJmrqr28KhR6HmfmGmS2Ss+JGfWg9KxiPChDEtdctNwr2Xx8v7yBCRNZoPZOCbwqwmA+eZlhq&#10;f+dPulWxERnCoUQFJsaulDLUhhyGke+Is3fyvcOYZd9I3eM9w52Vk6J4lQ5bzgsGO1oZqi/V1SnY&#10;jteb7iwfFW5tpOvBpNoek1LPw7ScgoiU4n/4r73TCiZ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yhL7BAAAA2wAAAA8AAAAAAAAAAAAAAAAAmAIAAGRycy9kb3du&#10;cmV2LnhtbFBLBQYAAAAABAAEAPUAAACGAwAAAAA=&#10;" stroked="f">
                  <v:textbox inset="0,0,0,0">
                    <w:txbxContent>
                      <w:p>
                        <w:pPr>
                          <w:rPr>
                            <w:sz w:val="16"/>
                          </w:rPr>
                        </w:pPr>
                        <w:r>
                          <w:rPr>
                            <w:sz w:val="16"/>
                          </w:rPr>
                          <w:t>126° 00’ E</w:t>
                        </w:r>
                      </w:p>
                    </w:txbxContent>
                  </v:textbox>
                </v:rect>
                <v:rect id="Rectangle 424" o:spid="_x0000_s1076" style="position:absolute;left:5472;top:3888;width:72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TsIA&#10;AADbAAAADwAAAGRycy9kb3ducmV2LnhtbERPTWvCQBC9F/wPywi96UappaSuUgShVJSaSulxyI5J&#10;2uxsyK4x+uudg9Dj433Pl72rVUdtqDwbmIwTUMS5txUXBg5f69ELqBCRLdaeycCFAiwXg4c5ptaf&#10;eU9dFgslIRxSNFDG2KRah7wkh2HsG2Lhjr51GAW2hbYtniXc1XqaJM/aYcXSUGJDq5Lyv+zkpPep&#10;+T3sPnbr7eX63YXPzU82O3pjHof92yuoSH38F9/d79bAVMbKF/kBe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VOwgAAANsAAAAPAAAAAAAAAAAAAAAAAJgCAABkcnMvZG93&#10;bnJldi54bWxQSwUGAAAAAAQABAD1AAAAhwMAAAAA&#10;">
                  <v:textbox inset="0,0,0,0">
                    <w:txbxContent>
                      <w:p>
                        <w:pPr>
                          <w:spacing w:before="60"/>
                          <w:jc w:val="center"/>
                          <w:rPr>
                            <w:b/>
                            <w:sz w:val="12"/>
                          </w:rPr>
                        </w:pPr>
                        <w:r>
                          <w:rPr>
                            <w:b/>
                            <w:sz w:val="12"/>
                          </w:rPr>
                          <w:t>BLOCK</w:t>
                        </w:r>
                      </w:p>
                    </w:txbxContent>
                  </v:textbox>
                </v:rect>
                <v:rect id="Rectangle 425" o:spid="_x0000_s1077" style="position:absolute;left:7344;top:4581;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1V8EA&#10;AADbAAAADwAAAGRycy9kb3ducmV2LnhtbESPQWsCMRSE7wX/Q3hCbzWrh9KuRhG16LVbxetj89ys&#10;Ji/LJmrqr28KhR6HmfmGmS2Ss+JGfWg9KxiPChDEtdctNwr2Xx8vbyBCRNZoPZOCbwqwmA+eZlhq&#10;f+dPulWxERnCoUQFJsaulDLUhhyGke+Is3fyvcOYZd9I3eM9w52Vk6J4lQ5bzgsGO1oZqi/V1SnY&#10;jteb7iwfFW5tpOvBpNoek1LPw7ScgoiU4n/4r73TCib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tVfBAAAA2wAAAA8AAAAAAAAAAAAAAAAAmAIAAGRycy9kb3du&#10;cmV2LnhtbFBLBQYAAAAABAAEAPUAAACGAwAAAAA=&#10;" stroked="f">
                  <v:textbox inset="0,0,0,0">
                    <w:txbxContent>
                      <w:p>
                        <w:pPr>
                          <w:jc w:val="center"/>
                          <w:rPr>
                            <w:sz w:val="16"/>
                          </w:rPr>
                        </w:pPr>
                        <w:r>
                          <w:rPr>
                            <w:sz w:val="16"/>
                          </w:rPr>
                          <w:t>16° 01’ S</w:t>
                        </w:r>
                      </w:p>
                    </w:txbxContent>
                  </v:textbox>
                </v:rect>
              </v:group>
            </w:pict>
          </mc:Fallback>
        </mc:AlternateContent>
      </w: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pStyle w:val="Heading5"/>
        <w:rPr>
          <w:snapToGrid w:val="0"/>
        </w:rPr>
      </w:pPr>
      <w:bookmarkStart w:id="69" w:name="_Toc305752273"/>
      <w:bookmarkStart w:id="70" w:name="_Toc281468379"/>
      <w:r>
        <w:rPr>
          <w:rStyle w:val="CharSectno"/>
        </w:rPr>
        <w:t>18</w:t>
      </w:r>
      <w:r>
        <w:rPr>
          <w:snapToGrid w:val="0"/>
        </w:rPr>
        <w:t>.</w:t>
      </w:r>
      <w:r>
        <w:rPr>
          <w:snapToGrid w:val="0"/>
        </w:rPr>
        <w:tab/>
        <w:t>Reserved block</w:t>
      </w:r>
      <w:bookmarkEnd w:id="69"/>
      <w:bookmarkEnd w:id="70"/>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NotesPerm"/>
        <w:tabs>
          <w:tab w:val="left" w:pos="851"/>
        </w:tabs>
        <w:spacing w:before="120"/>
        <w:ind w:left="851" w:hanging="851"/>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otesPerm"/>
        <w:tabs>
          <w:tab w:val="left" w:pos="851"/>
        </w:tabs>
        <w:spacing w:before="120"/>
        <w:ind w:left="851" w:hanging="851"/>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71" w:name="_Toc305752274"/>
      <w:bookmarkStart w:id="72" w:name="_Toc281468380"/>
      <w:r>
        <w:rPr>
          <w:rStyle w:val="CharSectno"/>
        </w:rPr>
        <w:t>19</w:t>
      </w:r>
      <w:r>
        <w:rPr>
          <w:snapToGrid w:val="0"/>
        </w:rPr>
        <w:t>.</w:t>
      </w:r>
      <w:r>
        <w:rPr>
          <w:snapToGrid w:val="0"/>
        </w:rPr>
        <w:tab/>
        <w:t>Standard block</w:t>
      </w:r>
      <w:bookmarkEnd w:id="71"/>
      <w:bookmarkEnd w:id="72"/>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73" w:name="_Toc305752275"/>
      <w:bookmarkStart w:id="74" w:name="_Toc281468381"/>
      <w:r>
        <w:rPr>
          <w:rStyle w:val="CharSectno"/>
        </w:rPr>
        <w:t>20</w:t>
      </w:r>
      <w:r>
        <w:rPr>
          <w:snapToGrid w:val="0"/>
        </w:rPr>
        <w:t>.</w:t>
      </w:r>
      <w:r>
        <w:rPr>
          <w:snapToGrid w:val="0"/>
        </w:rPr>
        <w:tab/>
        <w:t>Tender block</w:t>
      </w:r>
      <w:bookmarkEnd w:id="73"/>
      <w:bookmarkEnd w:id="74"/>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75" w:name="_Toc305752276"/>
      <w:bookmarkStart w:id="76" w:name="_Toc281468382"/>
      <w:r>
        <w:rPr>
          <w:rStyle w:val="CharSectno"/>
        </w:rPr>
        <w:t>21</w:t>
      </w:r>
      <w:r>
        <w:rPr>
          <w:snapToGrid w:val="0"/>
        </w:rPr>
        <w:t>.</w:t>
      </w:r>
      <w:r>
        <w:rPr>
          <w:snapToGrid w:val="0"/>
        </w:rPr>
        <w:tab/>
        <w:t>Discrete area</w:t>
      </w:r>
      <w:bookmarkEnd w:id="75"/>
      <w:bookmarkEnd w:id="76"/>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77" w:name="_Toc305752277"/>
      <w:bookmarkStart w:id="78" w:name="_Toc281468383"/>
      <w:r>
        <w:rPr>
          <w:rStyle w:val="CharSectno"/>
        </w:rPr>
        <w:t>22</w:t>
      </w:r>
      <w:r>
        <w:rPr>
          <w:snapToGrid w:val="0"/>
        </w:rPr>
        <w:t>.</w:t>
      </w:r>
      <w:r>
        <w:rPr>
          <w:snapToGrid w:val="0"/>
        </w:rPr>
        <w:tab/>
        <w:t>Minerals</w:t>
      </w:r>
      <w:bookmarkEnd w:id="77"/>
      <w:bookmarkEnd w:id="78"/>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NotesPerm"/>
        <w:tabs>
          <w:tab w:val="left" w:pos="851"/>
        </w:tabs>
        <w:spacing w:before="120"/>
        <w:ind w:left="851" w:hanging="851"/>
        <w:rPr>
          <w:snapToGrid w:val="0"/>
        </w:rPr>
      </w:pPr>
      <w:r>
        <w:rPr>
          <w:snapToGrid w:val="0"/>
        </w:rPr>
        <w:t xml:space="preserve">Note: </w:t>
      </w:r>
      <w:r>
        <w:rPr>
          <w:snapToGrid w:val="0"/>
        </w:rPr>
        <w:tab/>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79" w:name="_Toc305752278"/>
      <w:bookmarkStart w:id="80" w:name="_Toc281468384"/>
      <w:r>
        <w:rPr>
          <w:rStyle w:val="CharSectno"/>
        </w:rPr>
        <w:t>23</w:t>
      </w:r>
      <w:r>
        <w:rPr>
          <w:snapToGrid w:val="0"/>
        </w:rPr>
        <w:t>.</w:t>
      </w:r>
      <w:r>
        <w:rPr>
          <w:snapToGrid w:val="0"/>
        </w:rPr>
        <w:tab/>
        <w:t>Exploration</w:t>
      </w:r>
      <w:bookmarkEnd w:id="79"/>
      <w:bookmarkEnd w:id="80"/>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81" w:name="_Toc305752279"/>
      <w:bookmarkStart w:id="82" w:name="_Toc281468385"/>
      <w:r>
        <w:rPr>
          <w:rStyle w:val="CharSectno"/>
        </w:rPr>
        <w:t>24</w:t>
      </w:r>
      <w:r>
        <w:rPr>
          <w:snapToGrid w:val="0"/>
        </w:rPr>
        <w:t>.</w:t>
      </w:r>
      <w:r>
        <w:rPr>
          <w:snapToGrid w:val="0"/>
        </w:rPr>
        <w:tab/>
        <w:t>Recovery</w:t>
      </w:r>
      <w:bookmarkEnd w:id="81"/>
      <w:bookmarkEnd w:id="82"/>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83" w:name="_Toc305752280"/>
      <w:bookmarkStart w:id="84" w:name="_Toc281468386"/>
      <w:r>
        <w:rPr>
          <w:rStyle w:val="CharSectno"/>
        </w:rPr>
        <w:t>25</w:t>
      </w:r>
      <w:r>
        <w:rPr>
          <w:snapToGrid w:val="0"/>
        </w:rPr>
        <w:t>.</w:t>
      </w:r>
      <w:r>
        <w:rPr>
          <w:snapToGrid w:val="0"/>
        </w:rPr>
        <w:tab/>
        <w:t>Licence holder</w:t>
      </w:r>
      <w:bookmarkEnd w:id="83"/>
      <w:bookmarkEnd w:id="84"/>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otesPerm"/>
        <w:tabs>
          <w:tab w:val="left" w:pos="851"/>
        </w:tabs>
        <w:spacing w:before="120"/>
        <w:ind w:left="851" w:hanging="851"/>
        <w:rPr>
          <w:snapToGrid w:val="0"/>
        </w:rPr>
      </w:pPr>
      <w:r>
        <w:rPr>
          <w:snapToGrid w:val="0"/>
        </w:rPr>
        <w:t xml:space="preserve">Note 1: </w:t>
      </w:r>
      <w:r>
        <w:rPr>
          <w:snapToGrid w:val="0"/>
        </w:rPr>
        <w:tab/>
        <w:t>This Act is based upon the grant and registration of licences.</w:t>
      </w:r>
    </w:p>
    <w:p>
      <w:pPr>
        <w:pStyle w:val="NotesPerm"/>
        <w:tabs>
          <w:tab w:val="left" w:pos="851"/>
        </w:tabs>
        <w:spacing w:before="120"/>
        <w:ind w:left="851" w:hanging="851"/>
        <w:rPr>
          <w:snapToGrid w:val="0"/>
        </w:rPr>
      </w:pPr>
      <w:r>
        <w:rPr>
          <w:snapToGrid w:val="0"/>
        </w:rPr>
        <w:t xml:space="preserve">Note 2: </w:t>
      </w:r>
      <w:r>
        <w:rPr>
          <w:snapToGrid w:val="0"/>
        </w:rPr>
        <w:tab/>
        <w:t>If a licence is granted to a person, that person’s name is entered in the register (see section 333).</w:t>
      </w:r>
    </w:p>
    <w:p>
      <w:pPr>
        <w:pStyle w:val="NotesPerm"/>
        <w:tabs>
          <w:tab w:val="left" w:pos="851"/>
        </w:tabs>
        <w:spacing w:before="120"/>
        <w:ind w:left="851" w:hanging="851"/>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85" w:name="_Toc305752281"/>
      <w:bookmarkStart w:id="86" w:name="_Toc281468387"/>
      <w:r>
        <w:rPr>
          <w:rStyle w:val="CharSectno"/>
        </w:rPr>
        <w:t>26</w:t>
      </w:r>
      <w:r>
        <w:rPr>
          <w:snapToGrid w:val="0"/>
        </w:rPr>
        <w:t>.</w:t>
      </w:r>
      <w:r>
        <w:rPr>
          <w:snapToGrid w:val="0"/>
        </w:rPr>
        <w:tab/>
        <w:t>Associates</w:t>
      </w:r>
      <w:bookmarkEnd w:id="85"/>
      <w:bookmarkEnd w:id="86"/>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87" w:name="_Toc305752282"/>
      <w:bookmarkStart w:id="88" w:name="_Toc281468388"/>
      <w:r>
        <w:rPr>
          <w:rStyle w:val="CharSectno"/>
        </w:rPr>
        <w:t>27</w:t>
      </w:r>
      <w:r>
        <w:rPr>
          <w:snapToGrid w:val="0"/>
        </w:rPr>
        <w:t>.</w:t>
      </w:r>
      <w:r>
        <w:rPr>
          <w:snapToGrid w:val="0"/>
        </w:rPr>
        <w:tab/>
        <w:t>Confidential information</w:t>
      </w:r>
      <w:bookmarkEnd w:id="87"/>
      <w:bookmarkEnd w:id="88"/>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89" w:name="_Toc305752283"/>
      <w:bookmarkStart w:id="90" w:name="_Toc281468389"/>
      <w:r>
        <w:rPr>
          <w:rStyle w:val="CharSectno"/>
        </w:rPr>
        <w:t>28</w:t>
      </w:r>
      <w:r>
        <w:rPr>
          <w:snapToGrid w:val="0"/>
        </w:rPr>
        <w:t>.</w:t>
      </w:r>
      <w:r>
        <w:rPr>
          <w:snapToGrid w:val="0"/>
        </w:rPr>
        <w:tab/>
        <w:t>Confidential sample</w:t>
      </w:r>
      <w:bookmarkEnd w:id="89"/>
      <w:bookmarkEnd w:id="90"/>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91" w:name="_Toc281467366"/>
      <w:bookmarkStart w:id="92" w:name="_Toc281467878"/>
      <w:bookmarkStart w:id="93" w:name="_Toc281468390"/>
      <w:bookmarkStart w:id="94" w:name="_Toc305752284"/>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91"/>
      <w:bookmarkEnd w:id="92"/>
      <w:bookmarkEnd w:id="93"/>
      <w:bookmarkEnd w:id="94"/>
    </w:p>
    <w:p>
      <w:pPr>
        <w:pStyle w:val="Heading5"/>
        <w:rPr>
          <w:snapToGrid w:val="0"/>
        </w:rPr>
      </w:pPr>
      <w:bookmarkStart w:id="95" w:name="_Toc305752285"/>
      <w:bookmarkStart w:id="96" w:name="_Toc281468391"/>
      <w:r>
        <w:rPr>
          <w:rStyle w:val="CharSectno"/>
        </w:rPr>
        <w:t>29</w:t>
      </w:r>
      <w:r>
        <w:rPr>
          <w:snapToGrid w:val="0"/>
        </w:rPr>
        <w:t>.</w:t>
      </w:r>
      <w:r>
        <w:rPr>
          <w:snapToGrid w:val="0"/>
        </w:rPr>
        <w:tab/>
        <w:t>Definitions</w:t>
      </w:r>
      <w:bookmarkEnd w:id="95"/>
      <w:bookmarkEnd w:id="9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97" w:name="_Toc305752286"/>
      <w:bookmarkStart w:id="98" w:name="_Toc281468392"/>
      <w:r>
        <w:rPr>
          <w:rStyle w:val="CharSectno"/>
        </w:rPr>
        <w:t>30</w:t>
      </w:r>
      <w:r>
        <w:rPr>
          <w:snapToGrid w:val="0"/>
        </w:rPr>
        <w:t>.</w:t>
      </w:r>
      <w:r>
        <w:rPr>
          <w:snapToGrid w:val="0"/>
        </w:rPr>
        <w:tab/>
        <w:t>Minister as member of Joint Authority, or as Designated Authority</w:t>
      </w:r>
      <w:bookmarkEnd w:id="97"/>
      <w:bookmarkEnd w:id="98"/>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99" w:name="_Toc305752287"/>
      <w:bookmarkStart w:id="100" w:name="_Toc281468393"/>
      <w:r>
        <w:rPr>
          <w:rStyle w:val="CharSectno"/>
        </w:rPr>
        <w:t>31</w:t>
      </w:r>
      <w:r>
        <w:rPr>
          <w:snapToGrid w:val="0"/>
        </w:rPr>
        <w:t>.</w:t>
      </w:r>
      <w:r>
        <w:rPr>
          <w:snapToGrid w:val="0"/>
        </w:rPr>
        <w:tab/>
        <w:t>State officer acting under delegation</w:t>
      </w:r>
      <w:bookmarkEnd w:id="99"/>
      <w:bookmarkEnd w:id="100"/>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101" w:name="_Toc305752288"/>
      <w:bookmarkStart w:id="102" w:name="_Toc281468394"/>
      <w:r>
        <w:rPr>
          <w:rStyle w:val="CharSectno"/>
        </w:rPr>
        <w:t>32</w:t>
      </w:r>
      <w:r>
        <w:rPr>
          <w:snapToGrid w:val="0"/>
        </w:rPr>
        <w:t>. – 34.</w:t>
      </w:r>
      <w:r>
        <w:rPr>
          <w:snapToGrid w:val="0"/>
        </w:rPr>
        <w:tab/>
        <w:t>Section numbers not used</w:t>
      </w:r>
      <w:bookmarkEnd w:id="101"/>
      <w:bookmarkEnd w:id="10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103" w:name="_Toc281467371"/>
      <w:bookmarkStart w:id="104" w:name="_Toc281467883"/>
      <w:bookmarkStart w:id="105" w:name="_Toc281468395"/>
      <w:bookmarkStart w:id="106" w:name="_Toc305752289"/>
      <w:r>
        <w:rPr>
          <w:rStyle w:val="CharDivNo"/>
        </w:rPr>
        <w:t>Part 1.4</w:t>
      </w:r>
      <w:r>
        <w:rPr>
          <w:snapToGrid w:val="0"/>
        </w:rPr>
        <w:t xml:space="preserve"> — </w:t>
      </w:r>
      <w:r>
        <w:rPr>
          <w:rStyle w:val="CharDivText"/>
        </w:rPr>
        <w:t>Application of this Act</w:t>
      </w:r>
      <w:bookmarkEnd w:id="103"/>
      <w:bookmarkEnd w:id="104"/>
      <w:bookmarkEnd w:id="105"/>
      <w:bookmarkEnd w:id="106"/>
    </w:p>
    <w:p>
      <w:pPr>
        <w:pStyle w:val="Heading5"/>
        <w:rPr>
          <w:snapToGrid w:val="0"/>
        </w:rPr>
      </w:pPr>
      <w:bookmarkStart w:id="107" w:name="_Toc305752290"/>
      <w:bookmarkStart w:id="108" w:name="_Toc281468396"/>
      <w:r>
        <w:rPr>
          <w:rStyle w:val="CharSectno"/>
        </w:rPr>
        <w:t>35</w:t>
      </w:r>
      <w:r>
        <w:rPr>
          <w:snapToGrid w:val="0"/>
        </w:rPr>
        <w:t>.</w:t>
      </w:r>
      <w:r>
        <w:rPr>
          <w:snapToGrid w:val="0"/>
        </w:rPr>
        <w:tab/>
        <w:t>Act does not apply to exploration for or recovery of petroleum</w:t>
      </w:r>
      <w:bookmarkEnd w:id="107"/>
      <w:bookmarkEnd w:id="108"/>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NotesPerm"/>
        <w:tabs>
          <w:tab w:val="left" w:pos="851"/>
        </w:tabs>
        <w:spacing w:before="120"/>
        <w:ind w:left="851" w:hanging="851"/>
        <w:rPr>
          <w:snapToGrid w:val="0"/>
        </w:rPr>
      </w:pPr>
      <w:r>
        <w:rPr>
          <w:snapToGrid w:val="0"/>
        </w:rPr>
        <w:t xml:space="preserve">Note 1: </w:t>
      </w:r>
      <w:r>
        <w:rPr>
          <w:snapToGrid w:val="0"/>
        </w:rPr>
        <w:tab/>
        <w:t>For “petroleum” see section 5.</w:t>
      </w:r>
    </w:p>
    <w:p>
      <w:pPr>
        <w:pStyle w:val="NotesPerm"/>
        <w:tabs>
          <w:tab w:val="left" w:pos="851"/>
        </w:tabs>
        <w:spacing w:before="120"/>
        <w:ind w:left="851" w:hanging="851"/>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109" w:name="_Toc305752291"/>
      <w:bookmarkStart w:id="110" w:name="_Toc281468397"/>
      <w:r>
        <w:rPr>
          <w:rStyle w:val="CharSectno"/>
        </w:rPr>
        <w:t>36</w:t>
      </w:r>
      <w:r>
        <w:rPr>
          <w:snapToGrid w:val="0"/>
        </w:rPr>
        <w:t>.</w:t>
      </w:r>
      <w:r>
        <w:rPr>
          <w:snapToGrid w:val="0"/>
        </w:rPr>
        <w:tab/>
        <w:t>Section number not used</w:t>
      </w:r>
      <w:bookmarkEnd w:id="109"/>
      <w:bookmarkEnd w:id="11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11" w:name="_Toc305752292"/>
      <w:bookmarkStart w:id="112" w:name="_Toc281468398"/>
      <w:r>
        <w:rPr>
          <w:rStyle w:val="CharSectno"/>
        </w:rPr>
        <w:t>37</w:t>
      </w:r>
      <w:r>
        <w:rPr>
          <w:snapToGrid w:val="0"/>
        </w:rPr>
        <w:t>.</w:t>
      </w:r>
      <w:r>
        <w:rPr>
          <w:snapToGrid w:val="0"/>
        </w:rPr>
        <w:tab/>
        <w:t>Act applies to all individuals and corporations</w:t>
      </w:r>
      <w:bookmarkEnd w:id="111"/>
      <w:bookmarkEnd w:id="112"/>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 xml:space="preserve">individuals who are not resident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t>
      </w:r>
      <w:smartTag w:uri="urn:schemas-microsoft-com:office:smarttags" w:element="State">
        <w:smartTag w:uri="urn:schemas-microsoft-com:office:smarttags" w:element="place">
          <w:r>
            <w:rPr>
              <w:snapToGrid w:val="0"/>
            </w:rPr>
            <w:t>Western Australia</w:t>
          </w:r>
        </w:smartTag>
      </w:smartTag>
      <w:r>
        <w:rPr>
          <w:snapToGrid w:val="0"/>
        </w:rPr>
        <w:t>; and</w:t>
      </w:r>
    </w:p>
    <w:p>
      <w:pPr>
        <w:pStyle w:val="Indenta"/>
        <w:rPr>
          <w:snapToGrid w:val="0"/>
        </w:rPr>
      </w:pPr>
      <w:r>
        <w:rPr>
          <w:snapToGrid w:val="0"/>
        </w:rPr>
        <w:tab/>
        <w:t>(b)</w:t>
      </w:r>
      <w:r>
        <w:rPr>
          <w:snapToGrid w:val="0"/>
        </w:rPr>
        <w:tab/>
        <w:t xml:space="preserve">corporations that do not carry on business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Heading2"/>
      </w:pPr>
      <w:bookmarkStart w:id="113" w:name="_Toc281467375"/>
      <w:bookmarkStart w:id="114" w:name="_Toc281467887"/>
      <w:bookmarkStart w:id="115" w:name="_Toc281468399"/>
      <w:bookmarkStart w:id="116" w:name="_Toc305752293"/>
      <w:r>
        <w:rPr>
          <w:rStyle w:val="CharPartNo"/>
        </w:rPr>
        <w:t>Chapter 2</w:t>
      </w:r>
      <w:r>
        <w:t xml:space="preserve"> — </w:t>
      </w:r>
      <w:r>
        <w:rPr>
          <w:rStyle w:val="CharPartText"/>
        </w:rPr>
        <w:t>Regulation of offshore exploration and mining</w:t>
      </w:r>
      <w:bookmarkEnd w:id="113"/>
      <w:bookmarkEnd w:id="114"/>
      <w:bookmarkEnd w:id="115"/>
      <w:bookmarkEnd w:id="116"/>
    </w:p>
    <w:p>
      <w:pPr>
        <w:pStyle w:val="Heading3"/>
      </w:pPr>
      <w:bookmarkStart w:id="117" w:name="_Toc281467376"/>
      <w:bookmarkStart w:id="118" w:name="_Toc281467888"/>
      <w:bookmarkStart w:id="119" w:name="_Toc281468400"/>
      <w:bookmarkStart w:id="120" w:name="_Toc305752294"/>
      <w:r>
        <w:rPr>
          <w:rStyle w:val="CharDivNo"/>
        </w:rPr>
        <w:t>Part 2.1</w:t>
      </w:r>
      <w:r>
        <w:t xml:space="preserve"> — </w:t>
      </w:r>
      <w:r>
        <w:rPr>
          <w:rStyle w:val="CharDivText"/>
        </w:rPr>
        <w:t>General</w:t>
      </w:r>
      <w:bookmarkEnd w:id="117"/>
      <w:bookmarkEnd w:id="118"/>
      <w:bookmarkEnd w:id="119"/>
      <w:bookmarkEnd w:id="120"/>
    </w:p>
    <w:p>
      <w:pPr>
        <w:pStyle w:val="Heading5"/>
      </w:pPr>
      <w:bookmarkStart w:id="121" w:name="_Toc305752295"/>
      <w:bookmarkStart w:id="122" w:name="_Toc281468401"/>
      <w:r>
        <w:rPr>
          <w:rStyle w:val="CharSectno"/>
        </w:rPr>
        <w:t>38</w:t>
      </w:r>
      <w:r>
        <w:rPr>
          <w:snapToGrid w:val="0"/>
        </w:rPr>
        <w:t>.</w:t>
      </w:r>
      <w:r>
        <w:rPr>
          <w:snapToGrid w:val="0"/>
        </w:rPr>
        <w:tab/>
        <w:t>General prohibition on exploring and mining without appropriate authorisation</w:t>
      </w:r>
      <w:bookmarkEnd w:id="121"/>
      <w:bookmarkEnd w:id="12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NotesPerm"/>
        <w:tabs>
          <w:tab w:val="left" w:pos="851"/>
        </w:tabs>
        <w:spacing w:before="120"/>
        <w:ind w:left="851" w:hanging="851"/>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Heading5"/>
        <w:rPr>
          <w:snapToGrid w:val="0"/>
        </w:rPr>
      </w:pPr>
      <w:bookmarkStart w:id="123" w:name="_Toc305752296"/>
      <w:bookmarkStart w:id="124" w:name="_Toc281468402"/>
      <w:r>
        <w:rPr>
          <w:rStyle w:val="CharSectno"/>
        </w:rPr>
        <w:t>38A</w:t>
      </w:r>
      <w:r>
        <w:rPr>
          <w:snapToGrid w:val="0"/>
        </w:rPr>
        <w:t>.</w:t>
      </w:r>
      <w:r>
        <w:rPr>
          <w:snapToGrid w:val="0"/>
        </w:rPr>
        <w:tab/>
        <w:t>Exploration and mining in marine reserves and fish habitat protection areas</w:t>
      </w:r>
      <w:bookmarkEnd w:id="123"/>
      <w:bookmarkEnd w:id="124"/>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125" w:name="_Toc305752297"/>
      <w:bookmarkStart w:id="126" w:name="_Toc281468403"/>
      <w:r>
        <w:rPr>
          <w:rStyle w:val="CharSectno"/>
        </w:rPr>
        <w:t>38B.</w:t>
      </w:r>
      <w:r>
        <w:rPr>
          <w:rStyle w:val="CharSectno"/>
        </w:rPr>
        <w:tab/>
        <w:t>Consultation with other Ministers</w:t>
      </w:r>
      <w:bookmarkEnd w:id="125"/>
      <w:bookmarkEnd w:id="126"/>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127" w:name="_Toc305752298"/>
      <w:bookmarkStart w:id="128" w:name="_Toc281468404"/>
      <w:r>
        <w:rPr>
          <w:rStyle w:val="CharSectno"/>
        </w:rPr>
        <w:t>39</w:t>
      </w:r>
      <w:r>
        <w:rPr>
          <w:snapToGrid w:val="0"/>
        </w:rPr>
        <w:t>.</w:t>
      </w:r>
      <w:r>
        <w:rPr>
          <w:snapToGrid w:val="0"/>
        </w:rPr>
        <w:tab/>
        <w:t>Licences and consents available under this Act</w:t>
      </w:r>
      <w:bookmarkEnd w:id="127"/>
      <w:bookmarkEnd w:id="128"/>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NotesPerm"/>
        <w:tabs>
          <w:tab w:val="left" w:pos="851"/>
        </w:tabs>
        <w:spacing w:before="120"/>
        <w:ind w:left="851" w:hanging="851"/>
        <w:rPr>
          <w:snapToGrid w:val="0"/>
        </w:rPr>
      </w:pPr>
      <w:r>
        <w:rPr>
          <w:snapToGrid w:val="0"/>
        </w:rPr>
        <w:t xml:space="preserve">Note 1: </w:t>
      </w:r>
      <w:r>
        <w:rPr>
          <w:snapToGrid w:val="0"/>
        </w:rPr>
        <w:tab/>
        <w:t>An exploration licence is designed to cover the exploration phase of a project and authorises — </w:t>
      </w:r>
    </w:p>
    <w:p>
      <w:pPr>
        <w:pStyle w:val="NotesPerm"/>
        <w:numPr>
          <w:ilvl w:val="0"/>
          <w:numId w:val="14"/>
        </w:numPr>
        <w:tabs>
          <w:tab w:val="left" w:pos="1276"/>
        </w:tabs>
        <w:spacing w:before="120"/>
        <w:rPr>
          <w:snapToGrid w:val="0"/>
        </w:rPr>
      </w:pPr>
      <w:r>
        <w:rPr>
          <w:snapToGrid w:val="0"/>
        </w:rPr>
        <w:t>exploration; and</w:t>
      </w:r>
    </w:p>
    <w:p>
      <w:pPr>
        <w:pStyle w:val="NotesPerm"/>
        <w:numPr>
          <w:ilvl w:val="0"/>
          <w:numId w:val="14"/>
        </w:numPr>
        <w:tabs>
          <w:tab w:val="left" w:pos="1276"/>
        </w:tabs>
        <w:spacing w:before="120"/>
        <w:rPr>
          <w:snapToGrid w:val="0"/>
        </w:rPr>
      </w:pPr>
      <w:r>
        <w:rPr>
          <w:snapToGrid w:val="0"/>
        </w:rPr>
        <w:t>the recovery of mineral samples.</w:t>
      </w:r>
    </w:p>
    <w:p>
      <w:pPr>
        <w:pStyle w:val="NotesPerm"/>
        <w:tabs>
          <w:tab w:val="left" w:pos="851"/>
        </w:tabs>
        <w:spacing w:before="120"/>
        <w:ind w:left="851" w:hanging="851"/>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otesPerm"/>
        <w:numPr>
          <w:ilvl w:val="0"/>
          <w:numId w:val="15"/>
        </w:numPr>
        <w:tabs>
          <w:tab w:val="left" w:pos="1276"/>
        </w:tabs>
        <w:spacing w:before="120"/>
        <w:rPr>
          <w:snapToGrid w:val="0"/>
        </w:rPr>
      </w:pPr>
      <w:r>
        <w:rPr>
          <w:snapToGrid w:val="0"/>
        </w:rPr>
        <w:t>exploration; and</w:t>
      </w:r>
    </w:p>
    <w:p>
      <w:pPr>
        <w:pStyle w:val="NotesPerm"/>
        <w:numPr>
          <w:ilvl w:val="0"/>
          <w:numId w:val="15"/>
        </w:numPr>
        <w:tabs>
          <w:tab w:val="left" w:pos="1276"/>
        </w:tabs>
        <w:spacing w:before="120"/>
        <w:rPr>
          <w:snapToGrid w:val="0"/>
        </w:rPr>
      </w:pPr>
      <w:r>
        <w:rPr>
          <w:snapToGrid w:val="0"/>
        </w:rPr>
        <w:t>the recovery of minerals but not as part of a commercial mining operation.</w:t>
      </w:r>
    </w:p>
    <w:p>
      <w:pPr>
        <w:pStyle w:val="NotesPerm"/>
        <w:tabs>
          <w:tab w:val="left" w:pos="851"/>
        </w:tabs>
        <w:spacing w:before="120"/>
        <w:ind w:left="851" w:hanging="851"/>
        <w:rPr>
          <w:snapToGrid w:val="0"/>
        </w:rPr>
      </w:pPr>
      <w:r>
        <w:rPr>
          <w:snapToGrid w:val="0"/>
        </w:rPr>
        <w:t xml:space="preserve">Note 3: </w:t>
      </w:r>
      <w:r>
        <w:rPr>
          <w:snapToGrid w:val="0"/>
        </w:rPr>
        <w:tab/>
        <w:t>A mining licence is designed to cover the commercial mining phase of a project and authorises — </w:t>
      </w:r>
    </w:p>
    <w:p>
      <w:pPr>
        <w:pStyle w:val="NotesPerm"/>
        <w:numPr>
          <w:ilvl w:val="0"/>
          <w:numId w:val="16"/>
        </w:numPr>
        <w:tabs>
          <w:tab w:val="left" w:pos="1276"/>
        </w:tabs>
        <w:spacing w:before="120"/>
        <w:rPr>
          <w:snapToGrid w:val="0"/>
        </w:rPr>
      </w:pPr>
      <w:r>
        <w:rPr>
          <w:snapToGrid w:val="0"/>
        </w:rPr>
        <w:t>exploration; and</w:t>
      </w:r>
    </w:p>
    <w:p>
      <w:pPr>
        <w:pStyle w:val="NotesPerm"/>
        <w:numPr>
          <w:ilvl w:val="0"/>
          <w:numId w:val="16"/>
        </w:numPr>
        <w:tabs>
          <w:tab w:val="left" w:pos="1276"/>
        </w:tabs>
        <w:spacing w:before="120"/>
        <w:rPr>
          <w:snapToGrid w:val="0"/>
        </w:rPr>
      </w:pPr>
      <w:r>
        <w:rPr>
          <w:snapToGrid w:val="0"/>
        </w:rPr>
        <w:t>full commercial recovery.</w:t>
      </w:r>
    </w:p>
    <w:p>
      <w:pPr>
        <w:pStyle w:val="NotesPerm"/>
        <w:keepNext/>
        <w:keepLines/>
        <w:tabs>
          <w:tab w:val="left" w:pos="851"/>
        </w:tabs>
        <w:spacing w:before="120"/>
        <w:ind w:left="851" w:hanging="851"/>
        <w:rPr>
          <w:snapToGrid w:val="0"/>
        </w:rPr>
      </w:pPr>
      <w:r>
        <w:rPr>
          <w:snapToGrid w:val="0"/>
        </w:rPr>
        <w:t xml:space="preserve">Note 4: </w:t>
      </w:r>
      <w:r>
        <w:rPr>
          <w:snapToGrid w:val="0"/>
        </w:rPr>
        <w:tab/>
        <w:t>A project might make use of any of the following 3 licence arrangements — </w:t>
      </w:r>
    </w:p>
    <w:p>
      <w:pPr>
        <w:pStyle w:val="NotesPerm"/>
        <w:keepNext/>
        <w:keepLines/>
        <w:numPr>
          <w:ilvl w:val="0"/>
          <w:numId w:val="17"/>
        </w:numPr>
        <w:tabs>
          <w:tab w:val="left" w:pos="1276"/>
        </w:tabs>
        <w:spacing w:before="120"/>
        <w:rPr>
          <w:snapToGrid w:val="0"/>
        </w:rPr>
      </w:pPr>
      <w:r>
        <w:rPr>
          <w:snapToGrid w:val="0"/>
        </w:rPr>
        <w:t>an exploration licence leading to a mining licence;</w:t>
      </w:r>
    </w:p>
    <w:p>
      <w:pPr>
        <w:pStyle w:val="NotesPerm"/>
        <w:numPr>
          <w:ilvl w:val="0"/>
          <w:numId w:val="17"/>
        </w:numPr>
        <w:tabs>
          <w:tab w:val="left" w:pos="1276"/>
        </w:tabs>
        <w:spacing w:before="120"/>
        <w:rPr>
          <w:snapToGrid w:val="0"/>
        </w:rPr>
      </w:pPr>
      <w:r>
        <w:rPr>
          <w:snapToGrid w:val="0"/>
        </w:rPr>
        <w:t>an exploration licence leading to a retention licence and then a mining licence;</w:t>
      </w:r>
    </w:p>
    <w:p>
      <w:pPr>
        <w:pStyle w:val="NotesPerm"/>
        <w:numPr>
          <w:ilvl w:val="0"/>
          <w:numId w:val="17"/>
        </w:numPr>
        <w:tabs>
          <w:tab w:val="left" w:pos="1276"/>
        </w:tabs>
        <w:spacing w:before="120"/>
        <w:rPr>
          <w:snapToGrid w:val="0"/>
        </w:rPr>
      </w:pPr>
      <w:r>
        <w:rPr>
          <w:snapToGrid w:val="0"/>
        </w:rPr>
        <w:t>a mining licence (without progressing through an exploration/retention licence stage).</w:t>
      </w:r>
    </w:p>
    <w:p>
      <w:pPr>
        <w:pStyle w:val="NotesPerm"/>
        <w:tabs>
          <w:tab w:val="left" w:pos="851"/>
        </w:tabs>
        <w:spacing w:before="120"/>
        <w:ind w:left="851" w:hanging="851"/>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otesPerm"/>
        <w:keepNext/>
        <w:keepLines/>
        <w:tabs>
          <w:tab w:val="left" w:pos="851"/>
        </w:tabs>
        <w:spacing w:before="120"/>
        <w:ind w:left="851" w:hanging="851"/>
        <w:rPr>
          <w:snapToGrid w:val="0"/>
        </w:rPr>
      </w:pPr>
      <w:r>
        <w:rPr>
          <w:snapToGrid w:val="0"/>
        </w:rPr>
        <w:t xml:space="preserve">Note 6: </w:t>
      </w:r>
      <w:r>
        <w:rPr>
          <w:snapToGrid w:val="0"/>
        </w:rPr>
        <w:tab/>
        <w:t>If a person wants to carry out — </w:t>
      </w:r>
    </w:p>
    <w:p>
      <w:pPr>
        <w:pStyle w:val="NotesPerm"/>
        <w:keepNext/>
        <w:keepLines/>
        <w:numPr>
          <w:ilvl w:val="0"/>
          <w:numId w:val="18"/>
        </w:numPr>
        <w:tabs>
          <w:tab w:val="left" w:pos="1276"/>
        </w:tabs>
        <w:spacing w:before="120"/>
        <w:rPr>
          <w:snapToGrid w:val="0"/>
        </w:rPr>
      </w:pPr>
      <w:r>
        <w:rPr>
          <w:snapToGrid w:val="0"/>
        </w:rPr>
        <w:t>a scientific investigation; or</w:t>
      </w:r>
    </w:p>
    <w:p>
      <w:pPr>
        <w:pStyle w:val="NotesPerm"/>
        <w:keepNext/>
        <w:keepLines/>
        <w:numPr>
          <w:ilvl w:val="0"/>
          <w:numId w:val="18"/>
        </w:numPr>
        <w:tabs>
          <w:tab w:val="left" w:pos="1276"/>
        </w:tabs>
        <w:spacing w:before="120"/>
        <w:rPr>
          <w:snapToGrid w:val="0"/>
        </w:rPr>
      </w:pPr>
      <w:r>
        <w:rPr>
          <w:snapToGrid w:val="0"/>
        </w:rPr>
        <w:t>a reconnaissance survey; or</w:t>
      </w:r>
    </w:p>
    <w:p>
      <w:pPr>
        <w:pStyle w:val="NotesPerm"/>
        <w:numPr>
          <w:ilvl w:val="0"/>
          <w:numId w:val="18"/>
        </w:numPr>
        <w:tabs>
          <w:tab w:val="left" w:pos="1276"/>
        </w:tabs>
        <w:spacing w:before="120"/>
        <w:rPr>
          <w:snapToGrid w:val="0"/>
        </w:rPr>
      </w:pPr>
      <w:r>
        <w:rPr>
          <w:snapToGrid w:val="0"/>
        </w:rPr>
        <w:t>the collection of only small amounts of minerals,</w:t>
      </w:r>
    </w:p>
    <w:p>
      <w:pPr>
        <w:pStyle w:val="NotesPerm"/>
        <w:tabs>
          <w:tab w:val="left" w:pos="851"/>
        </w:tabs>
        <w:spacing w:before="120"/>
        <w:ind w:left="851" w:hanging="851"/>
        <w:rPr>
          <w:snapToGrid w:val="0"/>
        </w:rPr>
      </w:pPr>
      <w:r>
        <w:rPr>
          <w:snapToGrid w:val="0"/>
        </w:rPr>
        <w:tab/>
        <w:t>in coastal waters, the person must obtain a special purpose consent under Part 2.6 to carry out the activity.</w:t>
      </w:r>
    </w:p>
    <w:p>
      <w:pPr>
        <w:pStyle w:val="NotesPerm"/>
        <w:tabs>
          <w:tab w:val="left" w:pos="851"/>
        </w:tabs>
        <w:spacing w:before="120"/>
        <w:ind w:left="851" w:hanging="851"/>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129" w:name="_Toc305752299"/>
      <w:bookmarkStart w:id="130" w:name="_Toc281468405"/>
      <w:r>
        <w:rPr>
          <w:rStyle w:val="CharSectno"/>
        </w:rPr>
        <w:t>40</w:t>
      </w:r>
      <w:r>
        <w:rPr>
          <w:snapToGrid w:val="0"/>
        </w:rPr>
        <w:t>.</w:t>
      </w:r>
      <w:r>
        <w:rPr>
          <w:snapToGrid w:val="0"/>
        </w:rPr>
        <w:tab/>
        <w:t>Steps involved in the grant of a fully effective licence</w:t>
      </w:r>
      <w:bookmarkEnd w:id="129"/>
      <w:bookmarkEnd w:id="130"/>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NotesPerm"/>
        <w:tabs>
          <w:tab w:val="left" w:pos="851"/>
        </w:tabs>
        <w:spacing w:before="120"/>
        <w:ind w:left="851" w:hanging="851"/>
        <w:rPr>
          <w:snapToGrid w:val="0"/>
        </w:rPr>
      </w:pPr>
      <w:r>
        <w:rPr>
          <w:snapToGrid w:val="0"/>
        </w:rPr>
        <w:t xml:space="preserve">Note 1: </w:t>
      </w:r>
      <w:r>
        <w:rPr>
          <w:snapToGrid w:val="0"/>
        </w:rPr>
        <w:tab/>
        <w:t>See sections 88, 154, 232 and 286.</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NotesPerm"/>
        <w:tabs>
          <w:tab w:val="left" w:pos="851"/>
        </w:tabs>
        <w:spacing w:before="120"/>
        <w:rPr>
          <w:snapToGrid w:val="0"/>
        </w:rPr>
      </w:pPr>
      <w:r>
        <w:rPr>
          <w:snapToGrid w:val="0"/>
        </w:rPr>
        <w:t xml:space="preserve">Note: </w:t>
      </w:r>
      <w:r>
        <w:rPr>
          <w:snapToGrid w:val="0"/>
        </w:rPr>
        <w:tab/>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114, 173, 250 and 300.</w:t>
      </w:r>
    </w:p>
    <w:p>
      <w:pPr>
        <w:pStyle w:val="Heading5"/>
        <w:rPr>
          <w:snapToGrid w:val="0"/>
        </w:rPr>
      </w:pPr>
      <w:bookmarkStart w:id="131" w:name="_Toc305752300"/>
      <w:bookmarkStart w:id="132" w:name="_Toc281468406"/>
      <w:r>
        <w:rPr>
          <w:rStyle w:val="CharSectno"/>
        </w:rPr>
        <w:t>41</w:t>
      </w:r>
      <w:r>
        <w:rPr>
          <w:snapToGrid w:val="0"/>
        </w:rPr>
        <w:t>.</w:t>
      </w:r>
      <w:r>
        <w:rPr>
          <w:snapToGrid w:val="0"/>
        </w:rPr>
        <w:tab/>
        <w:t>Approval of form and manner of applications etc.</w:t>
      </w:r>
      <w:bookmarkEnd w:id="131"/>
      <w:bookmarkEnd w:id="132"/>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133" w:name="_Toc305752301"/>
      <w:bookmarkStart w:id="134" w:name="_Toc281468407"/>
      <w:r>
        <w:rPr>
          <w:rStyle w:val="CharSectno"/>
        </w:rPr>
        <w:t>42</w:t>
      </w:r>
      <w:r>
        <w:rPr>
          <w:snapToGrid w:val="0"/>
        </w:rPr>
        <w:t>.</w:t>
      </w:r>
      <w:r>
        <w:rPr>
          <w:snapToGrid w:val="0"/>
        </w:rPr>
        <w:tab/>
        <w:t>Rights to minerals recovered</w:t>
      </w:r>
      <w:bookmarkEnd w:id="133"/>
      <w:bookmarkEnd w:id="134"/>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135" w:name="_Toc305752302"/>
      <w:bookmarkStart w:id="136" w:name="_Toc281468408"/>
      <w:r>
        <w:rPr>
          <w:rStyle w:val="CharSectno"/>
        </w:rPr>
        <w:t>43</w:t>
      </w:r>
      <w:r>
        <w:rPr>
          <w:snapToGrid w:val="0"/>
        </w:rPr>
        <w:t>.</w:t>
      </w:r>
      <w:r>
        <w:rPr>
          <w:snapToGrid w:val="0"/>
        </w:rPr>
        <w:tab/>
        <w:t>Effect of grant of licence or special purpose consent on native title</w:t>
      </w:r>
      <w:bookmarkEnd w:id="135"/>
      <w:bookmarkEnd w:id="136"/>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137" w:name="_Toc305752303"/>
      <w:bookmarkStart w:id="138" w:name="_Toc281468409"/>
      <w:r>
        <w:rPr>
          <w:rStyle w:val="CharSectno"/>
        </w:rPr>
        <w:t>44</w:t>
      </w:r>
      <w:r>
        <w:rPr>
          <w:snapToGrid w:val="0"/>
        </w:rPr>
        <w:t>.</w:t>
      </w:r>
      <w:r>
        <w:rPr>
          <w:snapToGrid w:val="0"/>
        </w:rPr>
        <w:tab/>
        <w:t>Licence etc. does not authorise unnecessary interference with other activities in the licence area</w:t>
      </w:r>
      <w:bookmarkEnd w:id="137"/>
      <w:bookmarkEnd w:id="138"/>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NotesPerm"/>
        <w:tabs>
          <w:tab w:val="left" w:pos="851"/>
        </w:tabs>
        <w:spacing w:before="120"/>
        <w:ind w:left="851" w:hanging="851"/>
        <w:rPr>
          <w:snapToGrid w:val="0"/>
        </w:rPr>
      </w:pPr>
      <w:r>
        <w:rPr>
          <w:snapToGrid w:val="0"/>
        </w:rPr>
        <w:t xml:space="preserve">Note: </w:t>
      </w:r>
      <w:r>
        <w:rPr>
          <w:snapToGrid w:val="0"/>
        </w:rPr>
        <w:tab/>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139" w:name="_Toc281467386"/>
      <w:bookmarkStart w:id="140" w:name="_Toc281467898"/>
      <w:bookmarkStart w:id="141" w:name="_Toc281468410"/>
      <w:bookmarkStart w:id="142" w:name="_Toc305752304"/>
      <w:r>
        <w:rPr>
          <w:rStyle w:val="CharDivNo"/>
        </w:rPr>
        <w:t>Part 2.2</w:t>
      </w:r>
      <w:r>
        <w:rPr>
          <w:snapToGrid w:val="0"/>
        </w:rPr>
        <w:t xml:space="preserve"> — </w:t>
      </w:r>
      <w:r>
        <w:rPr>
          <w:rStyle w:val="CharDivText"/>
        </w:rPr>
        <w:t>Exploration licences</w:t>
      </w:r>
      <w:bookmarkEnd w:id="139"/>
      <w:bookmarkEnd w:id="140"/>
      <w:bookmarkEnd w:id="141"/>
      <w:bookmarkEnd w:id="142"/>
    </w:p>
    <w:p>
      <w:pPr>
        <w:pStyle w:val="Heading4"/>
        <w:rPr>
          <w:b w:val="0"/>
        </w:rPr>
      </w:pPr>
      <w:bookmarkStart w:id="143" w:name="_Toc281467387"/>
      <w:bookmarkStart w:id="144" w:name="_Toc281467899"/>
      <w:bookmarkStart w:id="145" w:name="_Toc281468411"/>
      <w:bookmarkStart w:id="146" w:name="_Toc305752305"/>
      <w:r>
        <w:rPr>
          <w:b w:val="0"/>
        </w:rPr>
        <w:t>Division 1 — General</w:t>
      </w:r>
      <w:bookmarkEnd w:id="143"/>
      <w:bookmarkEnd w:id="144"/>
      <w:bookmarkEnd w:id="145"/>
      <w:bookmarkEnd w:id="146"/>
    </w:p>
    <w:p>
      <w:pPr>
        <w:pStyle w:val="Heading5"/>
        <w:rPr>
          <w:snapToGrid w:val="0"/>
        </w:rPr>
      </w:pPr>
      <w:bookmarkStart w:id="147" w:name="_Toc305752306"/>
      <w:bookmarkStart w:id="148" w:name="_Toc281468412"/>
      <w:r>
        <w:rPr>
          <w:rStyle w:val="CharSectno"/>
        </w:rPr>
        <w:t>45</w:t>
      </w:r>
      <w:r>
        <w:rPr>
          <w:snapToGrid w:val="0"/>
        </w:rPr>
        <w:t>.</w:t>
      </w:r>
      <w:r>
        <w:rPr>
          <w:snapToGrid w:val="0"/>
        </w:rPr>
        <w:tab/>
        <w:t>Exploration licences</w:t>
      </w:r>
      <w:bookmarkEnd w:id="147"/>
      <w:bookmarkEnd w:id="148"/>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NotesPerm"/>
        <w:tabs>
          <w:tab w:val="left" w:pos="851"/>
        </w:tabs>
        <w:spacing w:before="120"/>
        <w:ind w:left="851" w:hanging="851"/>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Heading5"/>
        <w:rPr>
          <w:snapToGrid w:val="0"/>
        </w:rPr>
      </w:pPr>
      <w:bookmarkStart w:id="149" w:name="_Toc305752307"/>
      <w:bookmarkStart w:id="150" w:name="_Toc281468413"/>
      <w:r>
        <w:rPr>
          <w:rStyle w:val="CharSectno"/>
        </w:rPr>
        <w:t>46</w:t>
      </w:r>
      <w:r>
        <w:rPr>
          <w:snapToGrid w:val="0"/>
        </w:rPr>
        <w:t>.</w:t>
      </w:r>
      <w:r>
        <w:rPr>
          <w:snapToGrid w:val="0"/>
        </w:rPr>
        <w:tab/>
        <w:t>Activities authorised by an exploration licence</w:t>
      </w:r>
      <w:bookmarkEnd w:id="149"/>
      <w:bookmarkEnd w:id="150"/>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151" w:name="_Toc305752308"/>
      <w:bookmarkStart w:id="152" w:name="_Toc281468414"/>
      <w:r>
        <w:rPr>
          <w:rStyle w:val="CharSectno"/>
        </w:rPr>
        <w:t>47</w:t>
      </w:r>
      <w:r>
        <w:rPr>
          <w:snapToGrid w:val="0"/>
        </w:rPr>
        <w:t>.</w:t>
      </w:r>
      <w:r>
        <w:rPr>
          <w:snapToGrid w:val="0"/>
        </w:rPr>
        <w:tab/>
        <w:t>Minister may cancel or not renew exploration licence without compensation</w:t>
      </w:r>
      <w:bookmarkEnd w:id="151"/>
      <w:bookmarkEnd w:id="152"/>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130.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108 to renew the licence.</w:t>
      </w:r>
    </w:p>
    <w:p>
      <w:pPr>
        <w:pStyle w:val="Heading5"/>
        <w:rPr>
          <w:snapToGrid w:val="0"/>
        </w:rPr>
      </w:pPr>
      <w:bookmarkStart w:id="153" w:name="_Toc305752309"/>
      <w:bookmarkStart w:id="154" w:name="_Toc281468415"/>
      <w:r>
        <w:rPr>
          <w:rStyle w:val="CharSectno"/>
        </w:rPr>
        <w:t>48</w:t>
      </w:r>
      <w:r>
        <w:rPr>
          <w:snapToGrid w:val="0"/>
        </w:rPr>
        <w:t>.</w:t>
      </w:r>
      <w:r>
        <w:rPr>
          <w:snapToGrid w:val="0"/>
        </w:rPr>
        <w:tab/>
        <w:t>Licence rights may be suspended</w:t>
      </w:r>
      <w:bookmarkEnd w:id="153"/>
      <w:bookmarkEnd w:id="154"/>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otesPerm"/>
        <w:tabs>
          <w:tab w:val="left" w:pos="851"/>
        </w:tabs>
        <w:spacing w:before="120"/>
        <w:ind w:left="851" w:hanging="851"/>
        <w:rPr>
          <w:snapToGrid w:val="0"/>
        </w:rPr>
      </w:pPr>
      <w:r>
        <w:rPr>
          <w:snapToGrid w:val="0"/>
        </w:rPr>
        <w:t xml:space="preserve">Note: </w:t>
      </w:r>
      <w:r>
        <w:rPr>
          <w:snapToGrid w:val="0"/>
        </w:rPr>
        <w:tab/>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55" w:name="_Toc305752310"/>
      <w:bookmarkStart w:id="156" w:name="_Toc281468416"/>
      <w:r>
        <w:rPr>
          <w:rStyle w:val="CharSectno"/>
        </w:rPr>
        <w:t>49</w:t>
      </w:r>
      <w:r>
        <w:rPr>
          <w:snapToGrid w:val="0"/>
        </w:rPr>
        <w:t>.</w:t>
      </w:r>
      <w:r>
        <w:rPr>
          <w:snapToGrid w:val="0"/>
        </w:rPr>
        <w:tab/>
        <w:t>Compensation for acquisition of property due to suspension of rights</w:t>
      </w:r>
      <w:bookmarkEnd w:id="155"/>
      <w:bookmarkEnd w:id="156"/>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57" w:name="_Toc281467393"/>
      <w:bookmarkStart w:id="158" w:name="_Toc281467905"/>
      <w:bookmarkStart w:id="159" w:name="_Toc281468417"/>
      <w:bookmarkStart w:id="160" w:name="_Toc305752311"/>
      <w:r>
        <w:rPr>
          <w:b w:val="0"/>
        </w:rPr>
        <w:t>Division 2 — Application for and grant of exploration licence over standard blocks</w:t>
      </w:r>
      <w:bookmarkEnd w:id="157"/>
      <w:bookmarkEnd w:id="158"/>
      <w:bookmarkEnd w:id="159"/>
      <w:bookmarkEnd w:id="160"/>
    </w:p>
    <w:p>
      <w:pPr>
        <w:pStyle w:val="Heading5"/>
        <w:rPr>
          <w:snapToGrid w:val="0"/>
        </w:rPr>
      </w:pPr>
      <w:bookmarkStart w:id="161" w:name="_Toc305752312"/>
      <w:bookmarkStart w:id="162" w:name="_Toc281468418"/>
      <w:r>
        <w:rPr>
          <w:rStyle w:val="CharSectno"/>
        </w:rPr>
        <w:t>50</w:t>
      </w:r>
      <w:r>
        <w:rPr>
          <w:snapToGrid w:val="0"/>
        </w:rPr>
        <w:t>.</w:t>
      </w:r>
      <w:r>
        <w:rPr>
          <w:snapToGrid w:val="0"/>
        </w:rPr>
        <w:tab/>
        <w:t>Application for exploration licence over standard block</w:t>
      </w:r>
      <w:bookmarkEnd w:id="161"/>
      <w:bookmarkEnd w:id="162"/>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NotesPerm"/>
        <w:tabs>
          <w:tab w:val="left" w:pos="851"/>
        </w:tabs>
        <w:spacing w:before="120"/>
        <w:ind w:left="851" w:hanging="851"/>
        <w:rPr>
          <w:snapToGrid w:val="0"/>
        </w:rPr>
      </w:pPr>
      <w:r>
        <w:rPr>
          <w:snapToGrid w:val="0"/>
        </w:rPr>
        <w:t xml:space="preserve">Note: </w:t>
      </w:r>
      <w:r>
        <w:rPr>
          <w:snapToGrid w:val="0"/>
        </w:rPr>
        <w:tab/>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NotesPerm"/>
        <w:tabs>
          <w:tab w:val="left" w:pos="851"/>
        </w:tabs>
        <w:spacing w:before="120"/>
        <w:ind w:left="851" w:hanging="851"/>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Heading5"/>
        <w:rPr>
          <w:snapToGrid w:val="0"/>
        </w:rPr>
      </w:pPr>
      <w:bookmarkStart w:id="163" w:name="_Toc305752313"/>
      <w:bookmarkStart w:id="164" w:name="_Toc281468419"/>
      <w:r>
        <w:rPr>
          <w:rStyle w:val="CharSectno"/>
        </w:rPr>
        <w:t>51</w:t>
      </w:r>
      <w:r>
        <w:rPr>
          <w:snapToGrid w:val="0"/>
        </w:rPr>
        <w:t>.</w:t>
      </w:r>
      <w:r>
        <w:rPr>
          <w:snapToGrid w:val="0"/>
        </w:rPr>
        <w:tab/>
        <w:t>Excluded blocks</w:t>
      </w:r>
      <w:bookmarkEnd w:id="163"/>
      <w:bookmarkEnd w:id="164"/>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165" w:name="_Toc305752314"/>
      <w:bookmarkStart w:id="166" w:name="_Toc281468420"/>
      <w:r>
        <w:rPr>
          <w:rStyle w:val="CharSectno"/>
        </w:rPr>
        <w:t>52</w:t>
      </w:r>
      <w:r>
        <w:rPr>
          <w:snapToGrid w:val="0"/>
        </w:rPr>
        <w:t>.</w:t>
      </w:r>
      <w:r>
        <w:rPr>
          <w:snapToGrid w:val="0"/>
        </w:rPr>
        <w:tab/>
        <w:t>Minister may determine that excluded block is available</w:t>
      </w:r>
      <w:bookmarkEnd w:id="165"/>
      <w:bookmarkEnd w:id="166"/>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167" w:name="_Toc305752315"/>
      <w:bookmarkStart w:id="168" w:name="_Toc281468421"/>
      <w:r>
        <w:rPr>
          <w:rStyle w:val="CharSectno"/>
        </w:rPr>
        <w:t>53</w:t>
      </w:r>
      <w:r>
        <w:rPr>
          <w:snapToGrid w:val="0"/>
        </w:rPr>
        <w:t>.</w:t>
      </w:r>
      <w:r>
        <w:rPr>
          <w:snapToGrid w:val="0"/>
        </w:rPr>
        <w:tab/>
        <w:t>Minister may allow application for more than one discrete area</w:t>
      </w:r>
      <w:bookmarkEnd w:id="167"/>
      <w:bookmarkEnd w:id="16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otesPerm"/>
        <w:tabs>
          <w:tab w:val="left" w:pos="851"/>
        </w:tabs>
        <w:spacing w:before="120"/>
        <w:ind w:left="851" w:hanging="851"/>
        <w:rPr>
          <w:snapToGrid w:val="0"/>
        </w:rPr>
      </w:pPr>
      <w:r>
        <w:rPr>
          <w:snapToGrid w:val="0"/>
        </w:rPr>
        <w:t xml:space="preserve">Note: </w:t>
      </w:r>
      <w:r>
        <w:rPr>
          <w:snapToGrid w:val="0"/>
        </w:rPr>
        <w:tab/>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169" w:name="_Toc305752316"/>
      <w:bookmarkStart w:id="170" w:name="_Toc281468422"/>
      <w:r>
        <w:rPr>
          <w:rStyle w:val="CharSectno"/>
        </w:rPr>
        <w:t>54</w:t>
      </w:r>
      <w:r>
        <w:rPr>
          <w:snapToGrid w:val="0"/>
        </w:rPr>
        <w:t>.</w:t>
      </w:r>
      <w:r>
        <w:rPr>
          <w:snapToGrid w:val="0"/>
        </w:rPr>
        <w:tab/>
        <w:t>How to apply</w:t>
      </w:r>
      <w:bookmarkEnd w:id="169"/>
      <w:bookmarkEnd w:id="17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1: </w:t>
      </w:r>
      <w:r>
        <w:rPr>
          <w:snapToGrid w:val="0"/>
        </w:rPr>
        <w:tab/>
        <w:t>For paragraphs (a) and (b) see section 41.</w:t>
      </w:r>
    </w:p>
    <w:p>
      <w:pPr>
        <w:pStyle w:val="NotesPerm"/>
        <w:tabs>
          <w:tab w:val="left" w:pos="851"/>
        </w:tabs>
        <w:spacing w:before="120"/>
        <w:ind w:left="851" w:hanging="851"/>
        <w:rPr>
          <w:snapToGrid w:val="0"/>
        </w:rPr>
      </w:pPr>
      <w:r>
        <w:rPr>
          <w:snapToGrid w:val="0"/>
        </w:rPr>
        <w:t xml:space="preserve">Note 2: </w:t>
      </w:r>
      <w:r>
        <w:rPr>
          <w:snapToGrid w:val="0"/>
        </w:rPr>
        <w:tab/>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71" w:name="_Toc305752317"/>
      <w:bookmarkStart w:id="172" w:name="_Toc281468423"/>
      <w:r>
        <w:rPr>
          <w:rStyle w:val="CharSectno"/>
        </w:rPr>
        <w:t>55</w:t>
      </w:r>
      <w:r>
        <w:rPr>
          <w:snapToGrid w:val="0"/>
        </w:rPr>
        <w:t>.</w:t>
      </w:r>
      <w:r>
        <w:rPr>
          <w:snapToGrid w:val="0"/>
        </w:rPr>
        <w:tab/>
        <w:t>Effect of inclusion of unavailable block in application</w:t>
      </w:r>
      <w:bookmarkEnd w:id="171"/>
      <w:bookmarkEnd w:id="17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otesPerm"/>
        <w:tabs>
          <w:tab w:val="left" w:pos="851"/>
        </w:tabs>
        <w:spacing w:before="120"/>
        <w:ind w:left="851" w:hanging="851"/>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Heading5"/>
        <w:rPr>
          <w:snapToGrid w:val="0"/>
        </w:rPr>
      </w:pPr>
      <w:bookmarkStart w:id="173" w:name="_Toc305752318"/>
      <w:bookmarkStart w:id="174" w:name="_Toc281468424"/>
      <w:r>
        <w:rPr>
          <w:rStyle w:val="CharSectno"/>
        </w:rPr>
        <w:t>56</w:t>
      </w:r>
      <w:r>
        <w:rPr>
          <w:snapToGrid w:val="0"/>
        </w:rPr>
        <w:t>.</w:t>
      </w:r>
      <w:r>
        <w:rPr>
          <w:snapToGrid w:val="0"/>
        </w:rPr>
        <w:tab/>
        <w:t>Payment of fee</w:t>
      </w:r>
      <w:bookmarkEnd w:id="173"/>
      <w:bookmarkEnd w:id="17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75" w:name="_Toc305752319"/>
      <w:bookmarkStart w:id="176" w:name="_Toc281468425"/>
      <w:r>
        <w:rPr>
          <w:rStyle w:val="CharSectno"/>
        </w:rPr>
        <w:t>57</w:t>
      </w:r>
      <w:r>
        <w:rPr>
          <w:snapToGrid w:val="0"/>
        </w:rPr>
        <w:t>.</w:t>
      </w:r>
      <w:r>
        <w:rPr>
          <w:snapToGrid w:val="0"/>
        </w:rPr>
        <w:tab/>
        <w:t>Application must be advertised</w:t>
      </w:r>
      <w:bookmarkEnd w:id="175"/>
      <w:bookmarkEnd w:id="176"/>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77" w:name="_Toc305752320"/>
      <w:bookmarkStart w:id="178" w:name="_Toc281468426"/>
      <w:r>
        <w:rPr>
          <w:rStyle w:val="CharSectno"/>
        </w:rPr>
        <w:t>58</w:t>
      </w:r>
      <w:r>
        <w:rPr>
          <w:snapToGrid w:val="0"/>
        </w:rPr>
        <w:t>.</w:t>
      </w:r>
      <w:r>
        <w:rPr>
          <w:snapToGrid w:val="0"/>
        </w:rPr>
        <w:tab/>
        <w:t>How multiple applications are dealt with</w:t>
      </w:r>
      <w:bookmarkEnd w:id="177"/>
      <w:bookmarkEnd w:id="178"/>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79" w:name="_Toc305752321"/>
      <w:bookmarkStart w:id="180" w:name="_Toc281468427"/>
      <w:r>
        <w:rPr>
          <w:rStyle w:val="CharSectno"/>
        </w:rPr>
        <w:t>59</w:t>
      </w:r>
      <w:r>
        <w:rPr>
          <w:snapToGrid w:val="0"/>
        </w:rPr>
        <w:t>.</w:t>
      </w:r>
      <w:r>
        <w:rPr>
          <w:snapToGrid w:val="0"/>
        </w:rPr>
        <w:tab/>
        <w:t>Discussions about blocks applied for</w:t>
      </w:r>
      <w:bookmarkEnd w:id="179"/>
      <w:bookmarkEnd w:id="180"/>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181" w:name="_Toc305752322"/>
      <w:bookmarkStart w:id="182" w:name="_Toc281468428"/>
      <w:r>
        <w:rPr>
          <w:rStyle w:val="CharSectno"/>
        </w:rPr>
        <w:t>60</w:t>
      </w:r>
      <w:r>
        <w:rPr>
          <w:snapToGrid w:val="0"/>
        </w:rPr>
        <w:t>.</w:t>
      </w:r>
      <w:r>
        <w:rPr>
          <w:snapToGrid w:val="0"/>
        </w:rPr>
        <w:tab/>
        <w:t>Advertising revised application</w:t>
      </w:r>
      <w:bookmarkEnd w:id="181"/>
      <w:bookmarkEnd w:id="18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83" w:name="_Toc305752323"/>
      <w:bookmarkStart w:id="184" w:name="_Toc281468429"/>
      <w:r>
        <w:rPr>
          <w:rStyle w:val="CharSectno"/>
        </w:rPr>
        <w:t>61</w:t>
      </w:r>
      <w:r>
        <w:rPr>
          <w:snapToGrid w:val="0"/>
        </w:rPr>
        <w:t>.</w:t>
      </w:r>
      <w:r>
        <w:rPr>
          <w:snapToGrid w:val="0"/>
        </w:rPr>
        <w:tab/>
        <w:t>Request for further information</w:t>
      </w:r>
      <w:bookmarkEnd w:id="183"/>
      <w:bookmarkEnd w:id="18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85" w:name="_Toc305752324"/>
      <w:bookmarkStart w:id="186" w:name="_Toc281468430"/>
      <w:r>
        <w:rPr>
          <w:rStyle w:val="CharSectno"/>
        </w:rPr>
        <w:t>62</w:t>
      </w:r>
      <w:r>
        <w:rPr>
          <w:snapToGrid w:val="0"/>
        </w:rPr>
        <w:t>.</w:t>
      </w:r>
      <w:r>
        <w:rPr>
          <w:snapToGrid w:val="0"/>
        </w:rPr>
        <w:tab/>
        <w:t>Section number not used</w:t>
      </w:r>
      <w:bookmarkEnd w:id="185"/>
      <w:bookmarkEnd w:id="186"/>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87" w:name="_Toc305752325"/>
      <w:bookmarkStart w:id="188" w:name="_Toc281468431"/>
      <w:r>
        <w:rPr>
          <w:rStyle w:val="CharSectno"/>
        </w:rPr>
        <w:t>63</w:t>
      </w:r>
      <w:r>
        <w:rPr>
          <w:snapToGrid w:val="0"/>
        </w:rPr>
        <w:t>.</w:t>
      </w:r>
      <w:r>
        <w:rPr>
          <w:snapToGrid w:val="0"/>
        </w:rPr>
        <w:tab/>
        <w:t>Minister may provisionally grant licence</w:t>
      </w:r>
      <w:bookmarkEnd w:id="187"/>
      <w:bookmarkEnd w:id="188"/>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189" w:name="_Toc305752326"/>
      <w:bookmarkStart w:id="190" w:name="_Toc281468432"/>
      <w:r>
        <w:rPr>
          <w:rStyle w:val="CharSectno"/>
        </w:rPr>
        <w:t>64</w:t>
      </w:r>
      <w:r>
        <w:rPr>
          <w:snapToGrid w:val="0"/>
        </w:rPr>
        <w:t>.</w:t>
      </w:r>
      <w:r>
        <w:rPr>
          <w:snapToGrid w:val="0"/>
        </w:rPr>
        <w:tab/>
        <w:t>Section number not used</w:t>
      </w:r>
      <w:bookmarkEnd w:id="189"/>
      <w:bookmarkEnd w:id="19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91" w:name="_Toc305752327"/>
      <w:bookmarkStart w:id="192" w:name="_Toc281468433"/>
      <w:r>
        <w:rPr>
          <w:rStyle w:val="CharSectno"/>
        </w:rPr>
        <w:t>65</w:t>
      </w:r>
      <w:r>
        <w:rPr>
          <w:snapToGrid w:val="0"/>
        </w:rPr>
        <w:t>.</w:t>
      </w:r>
      <w:r>
        <w:rPr>
          <w:snapToGrid w:val="0"/>
        </w:rPr>
        <w:tab/>
        <w:t>Matters to be specified in the licence</w:t>
      </w:r>
      <w:bookmarkEnd w:id="191"/>
      <w:bookmarkEnd w:id="192"/>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193" w:name="_Toc305752328"/>
      <w:bookmarkStart w:id="194" w:name="_Toc281468434"/>
      <w:r>
        <w:rPr>
          <w:rStyle w:val="CharSectno"/>
        </w:rPr>
        <w:t>66</w:t>
      </w:r>
      <w:r>
        <w:rPr>
          <w:snapToGrid w:val="0"/>
        </w:rPr>
        <w:t>.</w:t>
      </w:r>
      <w:r>
        <w:rPr>
          <w:snapToGrid w:val="0"/>
        </w:rPr>
        <w:tab/>
        <w:t>Applicant must be notified</w:t>
      </w:r>
      <w:bookmarkEnd w:id="193"/>
      <w:bookmarkEnd w:id="194"/>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95" w:name="_Toc305752329"/>
      <w:bookmarkStart w:id="196" w:name="_Toc281468435"/>
      <w:r>
        <w:rPr>
          <w:rStyle w:val="CharSectno"/>
        </w:rPr>
        <w:t>67</w:t>
      </w:r>
      <w:r>
        <w:rPr>
          <w:snapToGrid w:val="0"/>
        </w:rPr>
        <w:t>.</w:t>
      </w:r>
      <w:r>
        <w:rPr>
          <w:snapToGrid w:val="0"/>
        </w:rPr>
        <w:tab/>
        <w:t>Amendment of conditions</w:t>
      </w:r>
      <w:bookmarkEnd w:id="195"/>
      <w:bookmarkEnd w:id="196"/>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97" w:name="_Toc305752330"/>
      <w:bookmarkStart w:id="198" w:name="_Toc281468436"/>
      <w:r>
        <w:rPr>
          <w:rStyle w:val="CharSectno"/>
        </w:rPr>
        <w:t>68</w:t>
      </w:r>
      <w:r>
        <w:rPr>
          <w:snapToGrid w:val="0"/>
        </w:rPr>
        <w:t>.</w:t>
      </w:r>
      <w:r>
        <w:rPr>
          <w:snapToGrid w:val="0"/>
        </w:rPr>
        <w:tab/>
        <w:t>Amendment of security requirements</w:t>
      </w:r>
      <w:bookmarkEnd w:id="197"/>
      <w:bookmarkEnd w:id="198"/>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199" w:name="_Toc305752331"/>
      <w:bookmarkStart w:id="200" w:name="_Toc281468437"/>
      <w:r>
        <w:rPr>
          <w:rStyle w:val="CharSectno"/>
        </w:rPr>
        <w:t>69</w:t>
      </w:r>
      <w:r>
        <w:rPr>
          <w:snapToGrid w:val="0"/>
        </w:rPr>
        <w:t>.</w:t>
      </w:r>
      <w:r>
        <w:rPr>
          <w:snapToGrid w:val="0"/>
        </w:rPr>
        <w:tab/>
        <w:t>Extension of primary payment period</w:t>
      </w:r>
      <w:bookmarkEnd w:id="199"/>
      <w:bookmarkEnd w:id="200"/>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01" w:name="_Toc305752332"/>
      <w:bookmarkStart w:id="202" w:name="_Toc281468438"/>
      <w:r>
        <w:rPr>
          <w:rStyle w:val="CharSectno"/>
        </w:rPr>
        <w:t>70</w:t>
      </w:r>
      <w:r>
        <w:rPr>
          <w:snapToGrid w:val="0"/>
        </w:rPr>
        <w:t>.</w:t>
      </w:r>
      <w:r>
        <w:rPr>
          <w:snapToGrid w:val="0"/>
        </w:rPr>
        <w:tab/>
        <w:t>Acceptance of grant of exploration licence for standard block</w:t>
      </w:r>
      <w:bookmarkEnd w:id="201"/>
      <w:bookmarkEnd w:id="202"/>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203" w:name="_Toc305752333"/>
      <w:bookmarkStart w:id="204" w:name="_Toc281468439"/>
      <w:r>
        <w:rPr>
          <w:rStyle w:val="CharSectno"/>
        </w:rPr>
        <w:t>71</w:t>
      </w:r>
      <w:r>
        <w:rPr>
          <w:snapToGrid w:val="0"/>
        </w:rPr>
        <w:t>.</w:t>
      </w:r>
      <w:r>
        <w:rPr>
          <w:snapToGrid w:val="0"/>
        </w:rPr>
        <w:tab/>
        <w:t>Conditions applicable to licence on grant</w:t>
      </w:r>
      <w:bookmarkEnd w:id="203"/>
      <w:bookmarkEnd w:id="204"/>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205" w:name="_Toc305752334"/>
      <w:bookmarkStart w:id="206" w:name="_Toc281468440"/>
      <w:r>
        <w:rPr>
          <w:rStyle w:val="CharSectno"/>
        </w:rPr>
        <w:t>72</w:t>
      </w:r>
      <w:r>
        <w:rPr>
          <w:snapToGrid w:val="0"/>
        </w:rPr>
        <w:t>.</w:t>
      </w:r>
      <w:r>
        <w:rPr>
          <w:snapToGrid w:val="0"/>
        </w:rPr>
        <w:tab/>
        <w:t>Lapse of provisional grant of exploration licence</w:t>
      </w:r>
      <w:bookmarkEnd w:id="205"/>
      <w:bookmarkEnd w:id="206"/>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207" w:name="_Toc281467417"/>
      <w:bookmarkStart w:id="208" w:name="_Toc281467929"/>
      <w:bookmarkStart w:id="209" w:name="_Toc281468441"/>
      <w:bookmarkStart w:id="210" w:name="_Toc305752335"/>
      <w:r>
        <w:rPr>
          <w:b w:val="0"/>
        </w:rPr>
        <w:t>Division 3 — Application for and grant of exploration licence over tender block</w:t>
      </w:r>
      <w:bookmarkEnd w:id="207"/>
      <w:bookmarkEnd w:id="208"/>
      <w:bookmarkEnd w:id="209"/>
      <w:bookmarkEnd w:id="210"/>
    </w:p>
    <w:p>
      <w:pPr>
        <w:pStyle w:val="Heading5"/>
        <w:rPr>
          <w:snapToGrid w:val="0"/>
        </w:rPr>
      </w:pPr>
      <w:bookmarkStart w:id="211" w:name="_Toc305752336"/>
      <w:bookmarkStart w:id="212" w:name="_Toc281468442"/>
      <w:r>
        <w:rPr>
          <w:rStyle w:val="CharSectno"/>
        </w:rPr>
        <w:t>73</w:t>
      </w:r>
      <w:r>
        <w:rPr>
          <w:snapToGrid w:val="0"/>
        </w:rPr>
        <w:t>.</w:t>
      </w:r>
      <w:r>
        <w:rPr>
          <w:snapToGrid w:val="0"/>
        </w:rPr>
        <w:tab/>
        <w:t>Matters to be determined before applications for exploration licence over tender blocks invited</w:t>
      </w:r>
      <w:bookmarkEnd w:id="211"/>
      <w:bookmarkEnd w:id="212"/>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213" w:name="_Toc305752337"/>
      <w:bookmarkStart w:id="214" w:name="_Toc281468443"/>
      <w:r>
        <w:rPr>
          <w:rStyle w:val="CharSectno"/>
        </w:rPr>
        <w:t>74</w:t>
      </w:r>
      <w:r>
        <w:rPr>
          <w:snapToGrid w:val="0"/>
        </w:rPr>
        <w:t>.</w:t>
      </w:r>
      <w:r>
        <w:rPr>
          <w:snapToGrid w:val="0"/>
        </w:rPr>
        <w:tab/>
        <w:t>Minister may invite applications for exploration licence over tender blocks</w:t>
      </w:r>
      <w:bookmarkEnd w:id="213"/>
      <w:bookmarkEnd w:id="214"/>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215" w:name="_Toc305752338"/>
      <w:bookmarkStart w:id="216" w:name="_Toc281468444"/>
      <w:r>
        <w:rPr>
          <w:rStyle w:val="CharSectno"/>
        </w:rPr>
        <w:t>75</w:t>
      </w:r>
      <w:r>
        <w:rPr>
          <w:snapToGrid w:val="0"/>
        </w:rPr>
        <w:t>.</w:t>
      </w:r>
      <w:r>
        <w:rPr>
          <w:snapToGrid w:val="0"/>
        </w:rPr>
        <w:tab/>
        <w:t>Tender block licence notice — exploration licence</w:t>
      </w:r>
      <w:bookmarkEnd w:id="215"/>
      <w:bookmarkEnd w:id="216"/>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217" w:name="_Toc305752339"/>
      <w:bookmarkStart w:id="218" w:name="_Toc281468445"/>
      <w:r>
        <w:rPr>
          <w:rStyle w:val="CharSectno"/>
        </w:rPr>
        <w:t>76</w:t>
      </w:r>
      <w:r>
        <w:rPr>
          <w:snapToGrid w:val="0"/>
        </w:rPr>
        <w:t>.</w:t>
      </w:r>
      <w:r>
        <w:rPr>
          <w:snapToGrid w:val="0"/>
        </w:rPr>
        <w:tab/>
        <w:t>Application for exploration licence over tender blocks</w:t>
      </w:r>
      <w:bookmarkEnd w:id="217"/>
      <w:bookmarkEnd w:id="218"/>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219" w:name="_Toc305752340"/>
      <w:bookmarkStart w:id="220" w:name="_Toc281468446"/>
      <w:r>
        <w:rPr>
          <w:rStyle w:val="CharSectno"/>
        </w:rPr>
        <w:t>77</w:t>
      </w:r>
      <w:r>
        <w:rPr>
          <w:snapToGrid w:val="0"/>
        </w:rPr>
        <w:t>.</w:t>
      </w:r>
      <w:r>
        <w:rPr>
          <w:snapToGrid w:val="0"/>
        </w:rPr>
        <w:tab/>
        <w:t>How to apply</w:t>
      </w:r>
      <w:bookmarkEnd w:id="219"/>
      <w:bookmarkEnd w:id="22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21" w:name="_Toc305752341"/>
      <w:bookmarkStart w:id="222" w:name="_Toc281468447"/>
      <w:r>
        <w:rPr>
          <w:rStyle w:val="CharSectno"/>
        </w:rPr>
        <w:t>78</w:t>
      </w:r>
      <w:r>
        <w:rPr>
          <w:snapToGrid w:val="0"/>
        </w:rPr>
        <w:t>.</w:t>
      </w:r>
      <w:r>
        <w:rPr>
          <w:snapToGrid w:val="0"/>
        </w:rPr>
        <w:tab/>
        <w:t>Payment of fee</w:t>
      </w:r>
      <w:bookmarkEnd w:id="221"/>
      <w:bookmarkEnd w:id="22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23" w:name="_Toc305752342"/>
      <w:bookmarkStart w:id="224" w:name="_Toc281468448"/>
      <w:r>
        <w:rPr>
          <w:rStyle w:val="CharSectno"/>
        </w:rPr>
        <w:t>79</w:t>
      </w:r>
      <w:r>
        <w:rPr>
          <w:snapToGrid w:val="0"/>
        </w:rPr>
        <w:t>.</w:t>
      </w:r>
      <w:r>
        <w:rPr>
          <w:snapToGrid w:val="0"/>
        </w:rPr>
        <w:tab/>
        <w:t>Request for further information</w:t>
      </w:r>
      <w:bookmarkEnd w:id="223"/>
      <w:bookmarkEnd w:id="22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25" w:name="_Toc305752343"/>
      <w:bookmarkStart w:id="226" w:name="_Toc281468449"/>
      <w:r>
        <w:rPr>
          <w:rStyle w:val="CharSectno"/>
        </w:rPr>
        <w:t>80</w:t>
      </w:r>
      <w:r>
        <w:rPr>
          <w:snapToGrid w:val="0"/>
        </w:rPr>
        <w:t>.</w:t>
      </w:r>
      <w:r>
        <w:rPr>
          <w:snapToGrid w:val="0"/>
        </w:rPr>
        <w:tab/>
        <w:t>Section number not used</w:t>
      </w:r>
      <w:bookmarkEnd w:id="225"/>
      <w:bookmarkEnd w:id="22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27" w:name="_Toc305752344"/>
      <w:bookmarkStart w:id="228" w:name="_Toc281468450"/>
      <w:r>
        <w:rPr>
          <w:rStyle w:val="CharSectno"/>
        </w:rPr>
        <w:t>81</w:t>
      </w:r>
      <w:r>
        <w:rPr>
          <w:snapToGrid w:val="0"/>
        </w:rPr>
        <w:t>.</w:t>
      </w:r>
      <w:r>
        <w:rPr>
          <w:snapToGrid w:val="0"/>
        </w:rPr>
        <w:tab/>
        <w:t>Minister may provisionally grant licence</w:t>
      </w:r>
      <w:bookmarkEnd w:id="227"/>
      <w:bookmarkEnd w:id="228"/>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229" w:name="_Toc305752345"/>
      <w:bookmarkStart w:id="230" w:name="_Toc281468451"/>
      <w:r>
        <w:rPr>
          <w:rStyle w:val="CharSectno"/>
        </w:rPr>
        <w:t>82</w:t>
      </w:r>
      <w:r>
        <w:rPr>
          <w:snapToGrid w:val="0"/>
        </w:rPr>
        <w:t>.</w:t>
      </w:r>
      <w:r>
        <w:rPr>
          <w:snapToGrid w:val="0"/>
        </w:rPr>
        <w:tab/>
        <w:t>Section number not used</w:t>
      </w:r>
      <w:bookmarkEnd w:id="229"/>
      <w:bookmarkEnd w:id="230"/>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231" w:name="_Toc305752346"/>
      <w:bookmarkStart w:id="232" w:name="_Toc281468452"/>
      <w:r>
        <w:rPr>
          <w:rStyle w:val="CharSectno"/>
        </w:rPr>
        <w:t>83</w:t>
      </w:r>
      <w:r>
        <w:rPr>
          <w:snapToGrid w:val="0"/>
        </w:rPr>
        <w:t>.</w:t>
      </w:r>
      <w:r>
        <w:rPr>
          <w:snapToGrid w:val="0"/>
        </w:rPr>
        <w:tab/>
        <w:t>Successful applicant must be notified</w:t>
      </w:r>
      <w:bookmarkEnd w:id="231"/>
      <w:bookmarkEnd w:id="232"/>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233" w:name="_Toc305752347"/>
      <w:bookmarkStart w:id="234" w:name="_Toc281468453"/>
      <w:r>
        <w:rPr>
          <w:rStyle w:val="CharSectno"/>
        </w:rPr>
        <w:t>84</w:t>
      </w:r>
      <w:r>
        <w:rPr>
          <w:snapToGrid w:val="0"/>
        </w:rPr>
        <w:t>.</w:t>
      </w:r>
      <w:r>
        <w:rPr>
          <w:snapToGrid w:val="0"/>
        </w:rPr>
        <w:tab/>
        <w:t>Acceptance of grant of exploration licence over tender blocks</w:t>
      </w:r>
      <w:bookmarkEnd w:id="233"/>
      <w:bookmarkEnd w:id="234"/>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235" w:name="_Toc305752348"/>
      <w:bookmarkStart w:id="236" w:name="_Toc281468454"/>
      <w:r>
        <w:rPr>
          <w:rStyle w:val="CharSectno"/>
        </w:rPr>
        <w:t>85</w:t>
      </w:r>
      <w:r>
        <w:rPr>
          <w:snapToGrid w:val="0"/>
        </w:rPr>
        <w:t>.</w:t>
      </w:r>
      <w:r>
        <w:rPr>
          <w:snapToGrid w:val="0"/>
        </w:rPr>
        <w:tab/>
        <w:t>Conditions applicable to licence on grant</w:t>
      </w:r>
      <w:bookmarkEnd w:id="235"/>
      <w:bookmarkEnd w:id="236"/>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237" w:name="_Toc305752349"/>
      <w:bookmarkStart w:id="238" w:name="_Toc281468455"/>
      <w:r>
        <w:rPr>
          <w:rStyle w:val="CharSectno"/>
        </w:rPr>
        <w:t>86</w:t>
      </w:r>
      <w:r>
        <w:rPr>
          <w:snapToGrid w:val="0"/>
        </w:rPr>
        <w:t>.</w:t>
      </w:r>
      <w:r>
        <w:rPr>
          <w:snapToGrid w:val="0"/>
        </w:rPr>
        <w:tab/>
        <w:t>Lapse of provisional grant of exploration licence</w:t>
      </w:r>
      <w:bookmarkEnd w:id="237"/>
      <w:bookmarkEnd w:id="238"/>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239" w:name="_Toc305752350"/>
      <w:bookmarkStart w:id="240" w:name="_Toc281468456"/>
      <w:r>
        <w:rPr>
          <w:rStyle w:val="CharSectno"/>
        </w:rPr>
        <w:t>87</w:t>
      </w:r>
      <w:r>
        <w:rPr>
          <w:snapToGrid w:val="0"/>
        </w:rPr>
        <w:t>.</w:t>
      </w:r>
      <w:r>
        <w:rPr>
          <w:snapToGrid w:val="0"/>
        </w:rPr>
        <w:tab/>
        <w:t>Provisional grant to next applicant if grant lapses</w:t>
      </w:r>
      <w:bookmarkEnd w:id="239"/>
      <w:bookmarkEnd w:id="240"/>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241" w:name="_Toc281467433"/>
      <w:bookmarkStart w:id="242" w:name="_Toc281467945"/>
      <w:bookmarkStart w:id="243" w:name="_Toc281468457"/>
      <w:bookmarkStart w:id="244" w:name="_Toc305752351"/>
      <w:r>
        <w:rPr>
          <w:b w:val="0"/>
          <w:snapToGrid w:val="0"/>
        </w:rPr>
        <w:t xml:space="preserve">Division 4 — </w:t>
      </w:r>
      <w:r>
        <w:rPr>
          <w:b w:val="0"/>
        </w:rPr>
        <w:t>Duration of exploration licence</w:t>
      </w:r>
      <w:bookmarkEnd w:id="241"/>
      <w:bookmarkEnd w:id="242"/>
      <w:bookmarkEnd w:id="243"/>
      <w:bookmarkEnd w:id="244"/>
    </w:p>
    <w:p>
      <w:pPr>
        <w:pStyle w:val="Heading5"/>
        <w:rPr>
          <w:snapToGrid w:val="0"/>
        </w:rPr>
      </w:pPr>
      <w:bookmarkStart w:id="245" w:name="_Toc305752352"/>
      <w:bookmarkStart w:id="246" w:name="_Toc281468458"/>
      <w:r>
        <w:rPr>
          <w:rStyle w:val="CharSectno"/>
        </w:rPr>
        <w:t>88</w:t>
      </w:r>
      <w:r>
        <w:rPr>
          <w:snapToGrid w:val="0"/>
        </w:rPr>
        <w:t>.</w:t>
      </w:r>
      <w:r>
        <w:rPr>
          <w:snapToGrid w:val="0"/>
        </w:rPr>
        <w:tab/>
        <w:t>Initial term of exploration licence</w:t>
      </w:r>
      <w:bookmarkEnd w:id="245"/>
      <w:bookmarkEnd w:id="246"/>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Heading5"/>
        <w:rPr>
          <w:snapToGrid w:val="0"/>
        </w:rPr>
      </w:pPr>
      <w:bookmarkStart w:id="247" w:name="_Toc305752353"/>
      <w:bookmarkStart w:id="248" w:name="_Toc281468459"/>
      <w:r>
        <w:rPr>
          <w:rStyle w:val="CharSectno"/>
        </w:rPr>
        <w:t>89</w:t>
      </w:r>
      <w:r>
        <w:rPr>
          <w:snapToGrid w:val="0"/>
        </w:rPr>
        <w:t>.</w:t>
      </w:r>
      <w:r>
        <w:rPr>
          <w:snapToGrid w:val="0"/>
        </w:rPr>
        <w:tab/>
        <w:t>Term of renewal of exploration licence</w:t>
      </w:r>
      <w:bookmarkEnd w:id="247"/>
      <w:bookmarkEnd w:id="248"/>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NotesPerm"/>
        <w:keepNext/>
        <w:keepLines/>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249" w:name="_Toc305752354"/>
      <w:bookmarkStart w:id="250" w:name="_Toc281468460"/>
      <w:r>
        <w:rPr>
          <w:rStyle w:val="CharSectno"/>
        </w:rPr>
        <w:t>90</w:t>
      </w:r>
      <w:r>
        <w:rPr>
          <w:snapToGrid w:val="0"/>
        </w:rPr>
        <w:t>.</w:t>
      </w:r>
      <w:r>
        <w:rPr>
          <w:snapToGrid w:val="0"/>
        </w:rPr>
        <w:tab/>
        <w:t>Effect of suspension of rights on term of exploration licence</w:t>
      </w:r>
      <w:bookmarkEnd w:id="249"/>
      <w:bookmarkEnd w:id="250"/>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251" w:name="_Toc305752355"/>
      <w:bookmarkStart w:id="252" w:name="_Toc281468461"/>
      <w:r>
        <w:rPr>
          <w:rStyle w:val="CharSectno"/>
        </w:rPr>
        <w:t>91</w:t>
      </w:r>
      <w:r>
        <w:rPr>
          <w:snapToGrid w:val="0"/>
        </w:rPr>
        <w:t>.</w:t>
      </w:r>
      <w:r>
        <w:rPr>
          <w:snapToGrid w:val="0"/>
        </w:rPr>
        <w:tab/>
        <w:t>Effect of application for renewal on term of exploration licence</w:t>
      </w:r>
      <w:bookmarkEnd w:id="251"/>
      <w:bookmarkEnd w:id="252"/>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253" w:name="_Toc305752356"/>
      <w:bookmarkStart w:id="254" w:name="_Toc281468462"/>
      <w:r>
        <w:rPr>
          <w:rStyle w:val="CharSectno"/>
        </w:rPr>
        <w:t>92</w:t>
      </w:r>
      <w:r>
        <w:rPr>
          <w:snapToGrid w:val="0"/>
        </w:rPr>
        <w:t>.</w:t>
      </w:r>
      <w:r>
        <w:rPr>
          <w:snapToGrid w:val="0"/>
        </w:rPr>
        <w:tab/>
        <w:t>Effect of application for retention licence or mining licence on term of exploration licence</w:t>
      </w:r>
      <w:bookmarkEnd w:id="253"/>
      <w:bookmarkEnd w:id="25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255" w:name="_Toc305752357"/>
      <w:bookmarkStart w:id="256" w:name="_Toc281468463"/>
      <w:r>
        <w:rPr>
          <w:rStyle w:val="CharSectno"/>
        </w:rPr>
        <w:t>93</w:t>
      </w:r>
      <w:r>
        <w:rPr>
          <w:snapToGrid w:val="0"/>
        </w:rPr>
        <w:t>.</w:t>
      </w:r>
      <w:r>
        <w:rPr>
          <w:snapToGrid w:val="0"/>
        </w:rPr>
        <w:tab/>
        <w:t>Effect of application for extension on term of licence</w:t>
      </w:r>
      <w:bookmarkEnd w:id="255"/>
      <w:bookmarkEnd w:id="256"/>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257" w:name="_Toc305752358"/>
      <w:bookmarkStart w:id="258" w:name="_Toc281468464"/>
      <w:r>
        <w:rPr>
          <w:rStyle w:val="CharSectno"/>
        </w:rPr>
        <w:t>94</w:t>
      </w:r>
      <w:r>
        <w:rPr>
          <w:snapToGrid w:val="0"/>
        </w:rPr>
        <w:t>.</w:t>
      </w:r>
      <w:r>
        <w:rPr>
          <w:snapToGrid w:val="0"/>
        </w:rPr>
        <w:tab/>
        <w:t>Extension of licence — activities disrupted</w:t>
      </w:r>
      <w:bookmarkEnd w:id="257"/>
      <w:bookmarkEnd w:id="258"/>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259" w:name="_Toc305752359"/>
      <w:bookmarkStart w:id="260" w:name="_Toc281468465"/>
      <w:r>
        <w:rPr>
          <w:rStyle w:val="CharSectno"/>
        </w:rPr>
        <w:t>95</w:t>
      </w:r>
      <w:r>
        <w:rPr>
          <w:snapToGrid w:val="0"/>
        </w:rPr>
        <w:t>.</w:t>
      </w:r>
      <w:r>
        <w:rPr>
          <w:snapToGrid w:val="0"/>
        </w:rPr>
        <w:tab/>
        <w:t>Grant of licence extension — activities disrupted</w:t>
      </w:r>
      <w:bookmarkEnd w:id="259"/>
      <w:bookmarkEnd w:id="260"/>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NotesPerm"/>
        <w:tabs>
          <w:tab w:val="left" w:pos="851"/>
        </w:tabs>
        <w:spacing w:before="120"/>
        <w:ind w:left="851" w:hanging="851"/>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261" w:name="_Toc305752360"/>
      <w:bookmarkStart w:id="262" w:name="_Toc281468466"/>
      <w:r>
        <w:rPr>
          <w:rStyle w:val="CharSectno"/>
        </w:rPr>
        <w:t>96</w:t>
      </w:r>
      <w:r>
        <w:rPr>
          <w:snapToGrid w:val="0"/>
        </w:rPr>
        <w:t>.</w:t>
      </w:r>
      <w:r>
        <w:rPr>
          <w:snapToGrid w:val="0"/>
        </w:rPr>
        <w:tab/>
        <w:t>Extension of licence — other circumstances</w:t>
      </w:r>
      <w:bookmarkEnd w:id="261"/>
      <w:bookmarkEnd w:id="262"/>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263" w:name="_Toc305752361"/>
      <w:bookmarkStart w:id="264" w:name="_Toc281468467"/>
      <w:r>
        <w:rPr>
          <w:rStyle w:val="CharSectno"/>
        </w:rPr>
        <w:t>97</w:t>
      </w:r>
      <w:r>
        <w:rPr>
          <w:snapToGrid w:val="0"/>
        </w:rPr>
        <w:t>.</w:t>
      </w:r>
      <w:r>
        <w:rPr>
          <w:snapToGrid w:val="0"/>
        </w:rPr>
        <w:tab/>
        <w:t>Grant of licence extension — other circumstances</w:t>
      </w:r>
      <w:bookmarkEnd w:id="263"/>
      <w:bookmarkEnd w:id="264"/>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265" w:name="_Toc305752362"/>
      <w:bookmarkStart w:id="266" w:name="_Toc281468468"/>
      <w:r>
        <w:rPr>
          <w:rStyle w:val="CharSectno"/>
        </w:rPr>
        <w:t>98</w:t>
      </w:r>
      <w:r>
        <w:rPr>
          <w:snapToGrid w:val="0"/>
        </w:rPr>
        <w:t>.</w:t>
      </w:r>
      <w:r>
        <w:rPr>
          <w:snapToGrid w:val="0"/>
        </w:rPr>
        <w:tab/>
        <w:t>Notification of decision</w:t>
      </w:r>
      <w:bookmarkEnd w:id="265"/>
      <w:bookmarkEnd w:id="266"/>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267" w:name="_Toc281467445"/>
      <w:bookmarkStart w:id="268" w:name="_Toc281467957"/>
      <w:bookmarkStart w:id="269" w:name="_Toc281468469"/>
      <w:bookmarkStart w:id="270" w:name="_Toc305752363"/>
      <w:r>
        <w:rPr>
          <w:b w:val="0"/>
          <w:snapToGrid w:val="0"/>
        </w:rPr>
        <w:t>Division 5 — Voluntary surrender of part of exploration licence area</w:t>
      </w:r>
      <w:bookmarkEnd w:id="267"/>
      <w:bookmarkEnd w:id="268"/>
      <w:bookmarkEnd w:id="269"/>
      <w:bookmarkEnd w:id="270"/>
    </w:p>
    <w:p>
      <w:pPr>
        <w:pStyle w:val="Heading5"/>
        <w:rPr>
          <w:snapToGrid w:val="0"/>
        </w:rPr>
      </w:pPr>
      <w:bookmarkStart w:id="271" w:name="_Toc305752364"/>
      <w:bookmarkStart w:id="272" w:name="_Toc281468470"/>
      <w:r>
        <w:rPr>
          <w:rStyle w:val="CharSectno"/>
        </w:rPr>
        <w:t>99</w:t>
      </w:r>
      <w:r>
        <w:rPr>
          <w:snapToGrid w:val="0"/>
        </w:rPr>
        <w:t>.</w:t>
      </w:r>
      <w:r>
        <w:rPr>
          <w:snapToGrid w:val="0"/>
        </w:rPr>
        <w:tab/>
        <w:t>Voluntary surrender of blocks if discrete area remains</w:t>
      </w:r>
      <w:bookmarkEnd w:id="271"/>
      <w:bookmarkEnd w:id="272"/>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5"/>
        <w:rPr>
          <w:snapToGrid w:val="0"/>
        </w:rPr>
      </w:pPr>
      <w:bookmarkStart w:id="273" w:name="_Toc305752365"/>
      <w:bookmarkStart w:id="274" w:name="_Toc281468471"/>
      <w:r>
        <w:rPr>
          <w:rStyle w:val="CharSectno"/>
        </w:rPr>
        <w:t>100</w:t>
      </w:r>
      <w:r>
        <w:rPr>
          <w:snapToGrid w:val="0"/>
        </w:rPr>
        <w:t>.</w:t>
      </w:r>
      <w:r>
        <w:rPr>
          <w:snapToGrid w:val="0"/>
        </w:rPr>
        <w:tab/>
        <w:t>Voluntary surrender of blocks if up to 3 discrete areas remain</w:t>
      </w:r>
      <w:bookmarkEnd w:id="273"/>
      <w:bookmarkEnd w:id="27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275" w:name="_Toc281467448"/>
      <w:bookmarkStart w:id="276" w:name="_Toc281467960"/>
      <w:bookmarkStart w:id="277" w:name="_Toc281468472"/>
      <w:bookmarkStart w:id="278" w:name="_Toc305752366"/>
      <w:r>
        <w:rPr>
          <w:b w:val="0"/>
          <w:snapToGrid w:val="0"/>
        </w:rPr>
        <w:t>Division 6 — Application for and grant of renewal of exploration licence</w:t>
      </w:r>
      <w:bookmarkEnd w:id="275"/>
      <w:bookmarkEnd w:id="276"/>
      <w:bookmarkEnd w:id="277"/>
      <w:bookmarkEnd w:id="278"/>
    </w:p>
    <w:p>
      <w:pPr>
        <w:pStyle w:val="Heading5"/>
        <w:rPr>
          <w:snapToGrid w:val="0"/>
        </w:rPr>
      </w:pPr>
      <w:bookmarkStart w:id="279" w:name="_Toc305752367"/>
      <w:bookmarkStart w:id="280" w:name="_Toc281468473"/>
      <w:r>
        <w:rPr>
          <w:rStyle w:val="CharSectno"/>
        </w:rPr>
        <w:t>101</w:t>
      </w:r>
      <w:r>
        <w:rPr>
          <w:snapToGrid w:val="0"/>
        </w:rPr>
        <w:t>.</w:t>
      </w:r>
      <w:r>
        <w:rPr>
          <w:snapToGrid w:val="0"/>
        </w:rPr>
        <w:tab/>
        <w:t>Application for renewal of exploration licence</w:t>
      </w:r>
      <w:bookmarkEnd w:id="279"/>
      <w:bookmarkEnd w:id="280"/>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tabs>
          <w:tab w:val="left" w:pos="851"/>
        </w:tabs>
        <w:spacing w:before="120"/>
        <w:ind w:left="851" w:hanging="851"/>
        <w:rPr>
          <w:snapToGrid w:val="0"/>
          <w:sz w:val="18"/>
        </w:rPr>
      </w:pPr>
      <w:r>
        <w:rPr>
          <w:snapToGrid w:val="0"/>
          <w:sz w:val="18"/>
        </w:rPr>
        <w:t xml:space="preserve">Note 1: </w:t>
      </w:r>
      <w:r>
        <w:rPr>
          <w:snapToGrid w:val="0"/>
          <w:sz w:val="18"/>
        </w:rPr>
        <w:tab/>
        <w:t>Part of the licence area must be surrendered on each renewal (see section 104).</w:t>
      </w:r>
    </w:p>
    <w:p>
      <w:pPr>
        <w:tabs>
          <w:tab w:val="left" w:pos="851"/>
        </w:tabs>
        <w:spacing w:before="120"/>
        <w:ind w:left="851" w:hanging="851"/>
        <w:rPr>
          <w:snapToGrid w:val="0"/>
          <w:sz w:val="18"/>
        </w:rPr>
      </w:pPr>
      <w:r>
        <w:rPr>
          <w:snapToGrid w:val="0"/>
          <w:sz w:val="18"/>
        </w:rPr>
        <w:t xml:space="preserve">Note 2: </w:t>
      </w:r>
      <w:r>
        <w:rPr>
          <w:snapToGrid w:val="0"/>
          <w:sz w:val="18"/>
        </w:rPr>
        <w:tab/>
        <w:t>At each renewal, the licence conditions are reviewed (see section 118).</w:t>
      </w:r>
    </w:p>
    <w:p>
      <w:pPr>
        <w:pStyle w:val="Heading5"/>
        <w:rPr>
          <w:snapToGrid w:val="0"/>
        </w:rPr>
      </w:pPr>
      <w:bookmarkStart w:id="281" w:name="_Toc305752368"/>
      <w:bookmarkStart w:id="282" w:name="_Toc281468474"/>
      <w:r>
        <w:rPr>
          <w:rStyle w:val="CharSectno"/>
        </w:rPr>
        <w:t>102</w:t>
      </w:r>
      <w:r>
        <w:rPr>
          <w:snapToGrid w:val="0"/>
        </w:rPr>
        <w:t>.</w:t>
      </w:r>
      <w:r>
        <w:rPr>
          <w:snapToGrid w:val="0"/>
        </w:rPr>
        <w:tab/>
        <w:t>When application to be made</w:t>
      </w:r>
      <w:bookmarkEnd w:id="281"/>
      <w:bookmarkEnd w:id="282"/>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tabs>
          <w:tab w:val="left" w:pos="851"/>
        </w:tabs>
        <w:spacing w:before="120"/>
        <w:ind w:left="851" w:hanging="851"/>
        <w:rPr>
          <w:snapToGrid w:val="0"/>
          <w:sz w:val="18"/>
        </w:rPr>
      </w:pPr>
      <w:r>
        <w:rPr>
          <w:snapToGrid w:val="0"/>
          <w:sz w:val="18"/>
        </w:rPr>
        <w:t xml:space="preserve">Note: </w:t>
      </w:r>
      <w:r>
        <w:rPr>
          <w:snapToGrid w:val="0"/>
          <w:sz w:val="18"/>
        </w:rP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283" w:name="_Toc305752369"/>
      <w:bookmarkStart w:id="284" w:name="_Toc281468475"/>
      <w:r>
        <w:rPr>
          <w:rStyle w:val="CharSectno"/>
        </w:rPr>
        <w:t>103</w:t>
      </w:r>
      <w:r>
        <w:rPr>
          <w:snapToGrid w:val="0"/>
        </w:rPr>
        <w:t>.</w:t>
      </w:r>
      <w:r>
        <w:rPr>
          <w:snapToGrid w:val="0"/>
        </w:rPr>
        <w:tab/>
        <w:t>How to apply for renewal</w:t>
      </w:r>
      <w:bookmarkEnd w:id="283"/>
      <w:bookmarkEnd w:id="284"/>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keepNext/>
        <w:keepLines/>
        <w:tabs>
          <w:tab w:val="left" w:pos="851"/>
        </w:tabs>
        <w:spacing w:before="120"/>
        <w:ind w:left="851" w:hanging="851"/>
        <w:rPr>
          <w:snapToGrid w:val="0"/>
          <w:sz w:val="18"/>
        </w:rPr>
      </w:pPr>
      <w:r>
        <w:rPr>
          <w:snapToGrid w:val="0"/>
          <w:sz w:val="18"/>
        </w:rPr>
        <w:t xml:space="preserve">Note: </w:t>
      </w:r>
      <w:r>
        <w:rPr>
          <w:snapToGrid w:val="0"/>
          <w:sz w:val="18"/>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85" w:name="_Toc305752370"/>
      <w:bookmarkStart w:id="286" w:name="_Toc281468476"/>
      <w:r>
        <w:rPr>
          <w:rStyle w:val="CharSectno"/>
        </w:rPr>
        <w:t>104</w:t>
      </w:r>
      <w:r>
        <w:rPr>
          <w:snapToGrid w:val="0"/>
        </w:rPr>
        <w:t>.</w:t>
      </w:r>
      <w:r>
        <w:rPr>
          <w:snapToGrid w:val="0"/>
        </w:rPr>
        <w:tab/>
        <w:t>Mandatory reduction of licence area on renewal of exploration licence</w:t>
      </w:r>
      <w:bookmarkEnd w:id="285"/>
      <w:bookmarkEnd w:id="286"/>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287" w:name="_Toc305752371"/>
      <w:bookmarkStart w:id="288" w:name="_Toc281468477"/>
      <w:r>
        <w:rPr>
          <w:rStyle w:val="CharSectno"/>
        </w:rPr>
        <w:t>105</w:t>
      </w:r>
      <w:r>
        <w:rPr>
          <w:snapToGrid w:val="0"/>
        </w:rPr>
        <w:t>.</w:t>
      </w:r>
      <w:r>
        <w:rPr>
          <w:snapToGrid w:val="0"/>
        </w:rPr>
        <w:tab/>
        <w:t>Request for further information</w:t>
      </w:r>
      <w:bookmarkEnd w:id="287"/>
      <w:bookmarkEnd w:id="288"/>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89" w:name="_Toc305752372"/>
      <w:bookmarkStart w:id="290" w:name="_Toc281468478"/>
      <w:r>
        <w:rPr>
          <w:rStyle w:val="CharSectno"/>
        </w:rPr>
        <w:t>106</w:t>
      </w:r>
      <w:r>
        <w:rPr>
          <w:snapToGrid w:val="0"/>
        </w:rPr>
        <w:t>.</w:t>
      </w:r>
      <w:r>
        <w:rPr>
          <w:snapToGrid w:val="0"/>
        </w:rPr>
        <w:tab/>
        <w:t>Payment of fee</w:t>
      </w:r>
      <w:bookmarkEnd w:id="289"/>
      <w:bookmarkEnd w:id="29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91" w:name="_Toc305752373"/>
      <w:bookmarkStart w:id="292" w:name="_Toc281468479"/>
      <w:r>
        <w:rPr>
          <w:rStyle w:val="CharSectno"/>
        </w:rPr>
        <w:t>107</w:t>
      </w:r>
      <w:r>
        <w:rPr>
          <w:snapToGrid w:val="0"/>
        </w:rPr>
        <w:t>.</w:t>
      </w:r>
      <w:r>
        <w:rPr>
          <w:snapToGrid w:val="0"/>
        </w:rPr>
        <w:tab/>
        <w:t>Section number not used</w:t>
      </w:r>
      <w:bookmarkEnd w:id="291"/>
      <w:bookmarkEnd w:id="292"/>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293" w:name="_Toc305752374"/>
      <w:bookmarkStart w:id="294" w:name="_Toc281468480"/>
      <w:r>
        <w:rPr>
          <w:rStyle w:val="CharSectno"/>
        </w:rPr>
        <w:t>108</w:t>
      </w:r>
      <w:r>
        <w:rPr>
          <w:snapToGrid w:val="0"/>
        </w:rPr>
        <w:t>.</w:t>
      </w:r>
      <w:r>
        <w:rPr>
          <w:snapToGrid w:val="0"/>
        </w:rPr>
        <w:tab/>
        <w:t>Provisional renewal of an exploration licence</w:t>
      </w:r>
      <w:bookmarkEnd w:id="293"/>
      <w:bookmarkEnd w:id="294"/>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tabs>
          <w:tab w:val="left" w:pos="851"/>
        </w:tabs>
        <w:spacing w:before="120"/>
        <w:ind w:left="851" w:hanging="851"/>
        <w:rPr>
          <w:snapToGrid w:val="0"/>
          <w:sz w:val="18"/>
        </w:rPr>
      </w:pPr>
      <w:r>
        <w:rPr>
          <w:snapToGrid w:val="0"/>
          <w:sz w:val="18"/>
        </w:rPr>
        <w:t xml:space="preserve">Note 1: </w:t>
      </w:r>
      <w:r>
        <w:rPr>
          <w:snapToGrid w:val="0"/>
          <w:sz w:val="18"/>
        </w:rPr>
        <w:tab/>
        <w:t>Under section 89, the renewal of the licence cannot be effective before it is registered (see section 334 for registration). The renewal will not be registered until it has been properly accepted (see section 114 for “proper acceptance”).</w:t>
      </w:r>
    </w:p>
    <w:p>
      <w:pPr>
        <w:tabs>
          <w:tab w:val="left" w:pos="851"/>
        </w:tabs>
        <w:spacing w:before="120"/>
        <w:ind w:left="851" w:hanging="851"/>
        <w:rPr>
          <w:snapToGrid w:val="0"/>
          <w:sz w:val="18"/>
        </w:rPr>
      </w:pPr>
      <w:r>
        <w:rPr>
          <w:snapToGrid w:val="0"/>
          <w:sz w:val="18"/>
        </w:rPr>
        <w:t xml:space="preserve">Note 2: </w:t>
      </w:r>
      <w:r>
        <w:rPr>
          <w:snapToGrid w:val="0"/>
          <w:sz w:val="18"/>
        </w:rP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295" w:name="_Toc305752375"/>
      <w:bookmarkStart w:id="296" w:name="_Toc281468481"/>
      <w:r>
        <w:rPr>
          <w:rStyle w:val="CharSectno"/>
        </w:rPr>
        <w:t>109</w:t>
      </w:r>
      <w:r>
        <w:rPr>
          <w:snapToGrid w:val="0"/>
        </w:rPr>
        <w:t>.</w:t>
      </w:r>
      <w:r>
        <w:rPr>
          <w:snapToGrid w:val="0"/>
        </w:rPr>
        <w:tab/>
        <w:t>Section number not used</w:t>
      </w:r>
      <w:bookmarkEnd w:id="295"/>
      <w:bookmarkEnd w:id="296"/>
      <w:r>
        <w:rPr>
          <w:snapToGrid w:val="0"/>
        </w:rPr>
        <w:t xml:space="preserve"> </w:t>
      </w:r>
    </w:p>
    <w:p>
      <w:pPr>
        <w:pStyle w:val="Subsection"/>
        <w:rPr>
          <w:snapToGrid w:val="0"/>
        </w:rPr>
      </w:pPr>
      <w:r>
        <w:rPr>
          <w:snapToGrid w:val="0"/>
        </w:rPr>
        <w:tab/>
      </w:r>
      <w:r>
        <w:rPr>
          <w:snapToGrid w:val="0"/>
        </w:rPr>
        <w:tab/>
      </w:r>
      <w:r>
        <w:rPr>
          <w:snapToGrid w:val="0"/>
          <w:sz w:val="18"/>
        </w:rPr>
        <w:t>See note 2 to section 3(1)</w:t>
      </w:r>
      <w:r>
        <w:rPr>
          <w:snapToGrid w:val="0"/>
        </w:rPr>
        <w:t>.</w:t>
      </w:r>
    </w:p>
    <w:p>
      <w:pPr>
        <w:pStyle w:val="Heading5"/>
        <w:rPr>
          <w:snapToGrid w:val="0"/>
        </w:rPr>
      </w:pPr>
      <w:bookmarkStart w:id="297" w:name="_Toc305752376"/>
      <w:bookmarkStart w:id="298" w:name="_Toc281468482"/>
      <w:r>
        <w:rPr>
          <w:rStyle w:val="CharSectno"/>
        </w:rPr>
        <w:t>110</w:t>
      </w:r>
      <w:r>
        <w:rPr>
          <w:snapToGrid w:val="0"/>
        </w:rPr>
        <w:t>.</w:t>
      </w:r>
      <w:r>
        <w:rPr>
          <w:snapToGrid w:val="0"/>
        </w:rPr>
        <w:tab/>
        <w:t>Applicant must be notified</w:t>
      </w:r>
      <w:bookmarkEnd w:id="297"/>
      <w:bookmarkEnd w:id="29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tabs>
          <w:tab w:val="left" w:pos="851"/>
        </w:tabs>
        <w:spacing w:before="120"/>
        <w:ind w:left="851" w:hanging="851"/>
        <w:rPr>
          <w:snapToGrid w:val="0"/>
          <w:sz w:val="18"/>
        </w:rPr>
      </w:pPr>
      <w:r>
        <w:rPr>
          <w:snapToGrid w:val="0"/>
          <w:sz w:val="18"/>
        </w:rPr>
        <w:t xml:space="preserve">Note: </w:t>
      </w:r>
      <w:r>
        <w:rPr>
          <w:snapToGrid w:val="0"/>
          <w:sz w:val="18"/>
        </w:rPr>
        <w:tab/>
        <w:t>Section 118 provides for renewals to be granted subject to conditions.</w:t>
      </w:r>
    </w:p>
    <w:p>
      <w:pPr>
        <w:pStyle w:val="Heading5"/>
        <w:rPr>
          <w:snapToGrid w:val="0"/>
        </w:rPr>
      </w:pPr>
      <w:bookmarkStart w:id="299" w:name="_Toc305752377"/>
      <w:bookmarkStart w:id="300" w:name="_Toc281468483"/>
      <w:r>
        <w:rPr>
          <w:rStyle w:val="CharSectno"/>
        </w:rPr>
        <w:t>111</w:t>
      </w:r>
      <w:r>
        <w:rPr>
          <w:snapToGrid w:val="0"/>
        </w:rPr>
        <w:t>.</w:t>
      </w:r>
      <w:r>
        <w:rPr>
          <w:snapToGrid w:val="0"/>
        </w:rPr>
        <w:tab/>
        <w:t>Amendment of conditions</w:t>
      </w:r>
      <w:bookmarkEnd w:id="299"/>
      <w:bookmarkEnd w:id="300"/>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301" w:name="_Toc305752378"/>
      <w:bookmarkStart w:id="302" w:name="_Toc281468484"/>
      <w:r>
        <w:rPr>
          <w:rStyle w:val="CharSectno"/>
        </w:rPr>
        <w:t>112</w:t>
      </w:r>
      <w:r>
        <w:rPr>
          <w:snapToGrid w:val="0"/>
        </w:rPr>
        <w:t>.</w:t>
      </w:r>
      <w:r>
        <w:rPr>
          <w:snapToGrid w:val="0"/>
        </w:rPr>
        <w:tab/>
        <w:t>Amendment of security requirements</w:t>
      </w:r>
      <w:bookmarkEnd w:id="301"/>
      <w:bookmarkEnd w:id="30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303" w:name="_Toc305752379"/>
      <w:bookmarkStart w:id="304" w:name="_Toc281468485"/>
      <w:r>
        <w:rPr>
          <w:rStyle w:val="CharSectno"/>
        </w:rPr>
        <w:t>113</w:t>
      </w:r>
      <w:r>
        <w:rPr>
          <w:snapToGrid w:val="0"/>
        </w:rPr>
        <w:t>.</w:t>
      </w:r>
      <w:r>
        <w:rPr>
          <w:snapToGrid w:val="0"/>
        </w:rPr>
        <w:tab/>
        <w:t>Extension of primary payment period</w:t>
      </w:r>
      <w:bookmarkEnd w:id="303"/>
      <w:bookmarkEnd w:id="304"/>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305" w:name="_Toc305752380"/>
      <w:bookmarkStart w:id="306" w:name="_Toc281468486"/>
      <w:r>
        <w:rPr>
          <w:rStyle w:val="CharSectno"/>
        </w:rPr>
        <w:t>114</w:t>
      </w:r>
      <w:r>
        <w:rPr>
          <w:snapToGrid w:val="0"/>
        </w:rPr>
        <w:t>.</w:t>
      </w:r>
      <w:r>
        <w:rPr>
          <w:snapToGrid w:val="0"/>
        </w:rPr>
        <w:tab/>
        <w:t>Acceptance of renewal of exploration licence</w:t>
      </w:r>
      <w:bookmarkEnd w:id="305"/>
      <w:bookmarkEnd w:id="306"/>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tabs>
          <w:tab w:val="left" w:pos="851"/>
        </w:tabs>
        <w:spacing w:before="120"/>
        <w:ind w:left="851" w:hanging="851"/>
        <w:rPr>
          <w:snapToGrid w:val="0"/>
          <w:sz w:val="18"/>
        </w:rPr>
      </w:pPr>
      <w:r>
        <w:rPr>
          <w:snapToGrid w:val="0"/>
          <w:sz w:val="18"/>
        </w:rPr>
        <w:t xml:space="preserve">Note: </w:t>
      </w:r>
      <w:r>
        <w:rPr>
          <w:snapToGrid w:val="0"/>
          <w:sz w:val="18"/>
        </w:rPr>
        <w:tab/>
        <w:t>Under section 89, the renewal of the licence cannot be effective before it is registered (see section 334 for registration).</w:t>
      </w:r>
    </w:p>
    <w:p>
      <w:pPr>
        <w:pStyle w:val="Heading5"/>
        <w:rPr>
          <w:snapToGrid w:val="0"/>
        </w:rPr>
      </w:pPr>
      <w:bookmarkStart w:id="307" w:name="_Toc305752381"/>
      <w:bookmarkStart w:id="308" w:name="_Toc281468487"/>
      <w:r>
        <w:rPr>
          <w:rStyle w:val="CharSectno"/>
        </w:rPr>
        <w:t>115</w:t>
      </w:r>
      <w:r>
        <w:rPr>
          <w:snapToGrid w:val="0"/>
        </w:rPr>
        <w:t>.</w:t>
      </w:r>
      <w:r>
        <w:rPr>
          <w:snapToGrid w:val="0"/>
        </w:rPr>
        <w:tab/>
        <w:t>Conditions applicable to licence on renewal</w:t>
      </w:r>
      <w:bookmarkEnd w:id="307"/>
      <w:bookmarkEnd w:id="308"/>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309" w:name="_Toc305752382"/>
      <w:bookmarkStart w:id="310" w:name="_Toc281468488"/>
      <w:r>
        <w:rPr>
          <w:rStyle w:val="CharSectno"/>
        </w:rPr>
        <w:t>116</w:t>
      </w:r>
      <w:r>
        <w:rPr>
          <w:snapToGrid w:val="0"/>
        </w:rPr>
        <w:t>.</w:t>
      </w:r>
      <w:r>
        <w:rPr>
          <w:snapToGrid w:val="0"/>
        </w:rPr>
        <w:tab/>
        <w:t>Lapse of provisional renewal of exploration licence</w:t>
      </w:r>
      <w:bookmarkEnd w:id="309"/>
      <w:bookmarkEnd w:id="310"/>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311" w:name="_Toc281467465"/>
      <w:bookmarkStart w:id="312" w:name="_Toc281467977"/>
      <w:bookmarkStart w:id="313" w:name="_Toc281468489"/>
      <w:bookmarkStart w:id="314" w:name="_Toc305752383"/>
      <w:r>
        <w:rPr>
          <w:b w:val="0"/>
          <w:snapToGrid w:val="0"/>
        </w:rPr>
        <w:t>Division 7 — Obligations associated with exploration licence</w:t>
      </w:r>
      <w:bookmarkEnd w:id="311"/>
      <w:bookmarkEnd w:id="312"/>
      <w:bookmarkEnd w:id="313"/>
      <w:bookmarkEnd w:id="314"/>
    </w:p>
    <w:p>
      <w:pPr>
        <w:pStyle w:val="Heading5"/>
        <w:rPr>
          <w:snapToGrid w:val="0"/>
        </w:rPr>
      </w:pPr>
      <w:bookmarkStart w:id="315" w:name="_Toc305752384"/>
      <w:bookmarkStart w:id="316" w:name="_Toc281468490"/>
      <w:r>
        <w:rPr>
          <w:rStyle w:val="CharSectno"/>
        </w:rPr>
        <w:t>117</w:t>
      </w:r>
      <w:r>
        <w:rPr>
          <w:snapToGrid w:val="0"/>
        </w:rPr>
        <w:t>.</w:t>
      </w:r>
      <w:r>
        <w:rPr>
          <w:snapToGrid w:val="0"/>
        </w:rPr>
        <w:tab/>
        <w:t>General</w:t>
      </w:r>
      <w:bookmarkEnd w:id="315"/>
      <w:bookmarkEnd w:id="316"/>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317" w:name="_Toc305752385"/>
      <w:bookmarkStart w:id="318" w:name="_Toc281468491"/>
      <w:r>
        <w:rPr>
          <w:rStyle w:val="CharSectno"/>
        </w:rPr>
        <w:t>118</w:t>
      </w:r>
      <w:r>
        <w:rPr>
          <w:snapToGrid w:val="0"/>
        </w:rPr>
        <w:t>.</w:t>
      </w:r>
      <w:r>
        <w:rPr>
          <w:snapToGrid w:val="0"/>
        </w:rPr>
        <w:tab/>
        <w:t>Conditions of exploration licence</w:t>
      </w:r>
      <w:bookmarkEnd w:id="317"/>
      <w:bookmarkEnd w:id="318"/>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319" w:name="_Toc305752386"/>
      <w:bookmarkStart w:id="320" w:name="_Toc281468492"/>
      <w:r>
        <w:rPr>
          <w:rStyle w:val="CharSectno"/>
        </w:rPr>
        <w:t>119</w:t>
      </w:r>
      <w:r>
        <w:rPr>
          <w:snapToGrid w:val="0"/>
        </w:rPr>
        <w:t>.</w:t>
      </w:r>
      <w:r>
        <w:rPr>
          <w:snapToGrid w:val="0"/>
        </w:rPr>
        <w:tab/>
        <w:t>No conditions requiring payment of money</w:t>
      </w:r>
      <w:bookmarkEnd w:id="319"/>
      <w:bookmarkEnd w:id="320"/>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321" w:name="_Toc305752387"/>
      <w:bookmarkStart w:id="322" w:name="_Toc281468493"/>
      <w:r>
        <w:rPr>
          <w:rStyle w:val="CharSectno"/>
        </w:rPr>
        <w:t>120</w:t>
      </w:r>
      <w:r>
        <w:rPr>
          <w:snapToGrid w:val="0"/>
        </w:rPr>
        <w:t>.</w:t>
      </w:r>
      <w:r>
        <w:rPr>
          <w:snapToGrid w:val="0"/>
        </w:rPr>
        <w:tab/>
        <w:t>Variation of conditions</w:t>
      </w:r>
      <w:bookmarkEnd w:id="321"/>
      <w:bookmarkEnd w:id="32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323" w:name="_Toc305752388"/>
      <w:bookmarkStart w:id="324" w:name="_Toc281468494"/>
      <w:r>
        <w:rPr>
          <w:rStyle w:val="CharSectno"/>
        </w:rPr>
        <w:t>121</w:t>
      </w:r>
      <w:r>
        <w:rPr>
          <w:snapToGrid w:val="0"/>
        </w:rPr>
        <w:t>.</w:t>
      </w:r>
      <w:r>
        <w:rPr>
          <w:snapToGrid w:val="0"/>
        </w:rPr>
        <w:tab/>
        <w:t>Exemption from or suspension of conditions</w:t>
      </w:r>
      <w:bookmarkEnd w:id="323"/>
      <w:bookmarkEnd w:id="3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325" w:name="_Toc305752389"/>
      <w:bookmarkStart w:id="326" w:name="_Toc281468495"/>
      <w:r>
        <w:rPr>
          <w:rStyle w:val="CharSectno"/>
        </w:rPr>
        <w:t>122</w:t>
      </w:r>
      <w:r>
        <w:rPr>
          <w:snapToGrid w:val="0"/>
        </w:rPr>
        <w:t>.</w:t>
      </w:r>
      <w:r>
        <w:rPr>
          <w:snapToGrid w:val="0"/>
        </w:rPr>
        <w:tab/>
        <w:t>Automatic suspension of conditions if licence rights are suspended</w:t>
      </w:r>
      <w:bookmarkEnd w:id="325"/>
      <w:bookmarkEnd w:id="32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327" w:name="_Toc305752390"/>
      <w:bookmarkStart w:id="328" w:name="_Toc281468496"/>
      <w:r>
        <w:rPr>
          <w:rStyle w:val="CharSectno"/>
        </w:rPr>
        <w:t>123</w:t>
      </w:r>
      <w:r>
        <w:rPr>
          <w:snapToGrid w:val="0"/>
        </w:rPr>
        <w:t>.</w:t>
      </w:r>
      <w:r>
        <w:rPr>
          <w:snapToGrid w:val="0"/>
        </w:rPr>
        <w:tab/>
        <w:t>Work practices</w:t>
      </w:r>
      <w:bookmarkEnd w:id="327"/>
      <w:bookmarkEnd w:id="328"/>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329" w:name="_Toc305752391"/>
      <w:bookmarkStart w:id="330" w:name="_Toc281468497"/>
      <w:r>
        <w:rPr>
          <w:rStyle w:val="CharSectno"/>
        </w:rPr>
        <w:t>124</w:t>
      </w:r>
      <w:r>
        <w:rPr>
          <w:snapToGrid w:val="0"/>
        </w:rPr>
        <w:t>.</w:t>
      </w:r>
      <w:r>
        <w:rPr>
          <w:snapToGrid w:val="0"/>
        </w:rPr>
        <w:tab/>
        <w:t>Licence holder must keep specified records etc.</w:t>
      </w:r>
      <w:bookmarkEnd w:id="329"/>
      <w:bookmarkEnd w:id="330"/>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331" w:name="_Toc305752392"/>
      <w:bookmarkStart w:id="332" w:name="_Toc281468498"/>
      <w:r>
        <w:rPr>
          <w:rStyle w:val="CharSectno"/>
        </w:rPr>
        <w:t>125</w:t>
      </w:r>
      <w:r>
        <w:rPr>
          <w:snapToGrid w:val="0"/>
        </w:rPr>
        <w:t>.</w:t>
      </w:r>
      <w:r>
        <w:rPr>
          <w:snapToGrid w:val="0"/>
        </w:rPr>
        <w:tab/>
        <w:t>Licence holder must assist inspectors</w:t>
      </w:r>
      <w:bookmarkEnd w:id="331"/>
      <w:bookmarkEnd w:id="332"/>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333" w:name="_Toc281467475"/>
      <w:bookmarkStart w:id="334" w:name="_Toc281467987"/>
      <w:bookmarkStart w:id="335" w:name="_Toc281468499"/>
      <w:bookmarkStart w:id="336" w:name="_Toc305752393"/>
      <w:r>
        <w:rPr>
          <w:b w:val="0"/>
          <w:snapToGrid w:val="0"/>
        </w:rPr>
        <w:t>Division 8 — Expiry of exploration licence</w:t>
      </w:r>
      <w:bookmarkEnd w:id="333"/>
      <w:bookmarkEnd w:id="334"/>
      <w:bookmarkEnd w:id="335"/>
      <w:bookmarkEnd w:id="336"/>
    </w:p>
    <w:p>
      <w:pPr>
        <w:pStyle w:val="Heading5"/>
        <w:spacing w:before="180"/>
        <w:rPr>
          <w:snapToGrid w:val="0"/>
        </w:rPr>
      </w:pPr>
      <w:bookmarkStart w:id="337" w:name="_Toc305752394"/>
      <w:bookmarkStart w:id="338" w:name="_Toc281468500"/>
      <w:r>
        <w:rPr>
          <w:rStyle w:val="CharSectno"/>
        </w:rPr>
        <w:t>126</w:t>
      </w:r>
      <w:r>
        <w:rPr>
          <w:snapToGrid w:val="0"/>
        </w:rPr>
        <w:t>.</w:t>
      </w:r>
      <w:r>
        <w:rPr>
          <w:snapToGrid w:val="0"/>
        </w:rPr>
        <w:tab/>
        <w:t>General</w:t>
      </w:r>
      <w:bookmarkEnd w:id="337"/>
      <w:bookmarkEnd w:id="338"/>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339" w:name="_Toc305752395"/>
      <w:bookmarkStart w:id="340" w:name="_Toc281468501"/>
      <w:r>
        <w:rPr>
          <w:rStyle w:val="CharSectno"/>
        </w:rPr>
        <w:t>127</w:t>
      </w:r>
      <w:r>
        <w:rPr>
          <w:snapToGrid w:val="0"/>
        </w:rPr>
        <w:t>.</w:t>
      </w:r>
      <w:r>
        <w:rPr>
          <w:snapToGrid w:val="0"/>
        </w:rPr>
        <w:tab/>
        <w:t>Voluntary surrender of exploration licence</w:t>
      </w:r>
      <w:bookmarkEnd w:id="339"/>
      <w:bookmarkEnd w:id="340"/>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341" w:name="_Toc305752396"/>
      <w:bookmarkStart w:id="342" w:name="_Toc281468502"/>
      <w:r>
        <w:rPr>
          <w:rStyle w:val="CharSectno"/>
        </w:rPr>
        <w:t>128</w:t>
      </w:r>
      <w:r>
        <w:rPr>
          <w:snapToGrid w:val="0"/>
        </w:rPr>
        <w:t>.</w:t>
      </w:r>
      <w:r>
        <w:rPr>
          <w:snapToGrid w:val="0"/>
        </w:rPr>
        <w:tab/>
        <w:t>Automatic expiry of exploration licence when retention licence takes effect</w:t>
      </w:r>
      <w:bookmarkEnd w:id="341"/>
      <w:bookmarkEnd w:id="342"/>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343" w:name="_Toc305752397"/>
      <w:bookmarkStart w:id="344" w:name="_Toc281468503"/>
      <w:r>
        <w:rPr>
          <w:rStyle w:val="CharSectno"/>
        </w:rPr>
        <w:t>129</w:t>
      </w:r>
      <w:r>
        <w:rPr>
          <w:snapToGrid w:val="0"/>
        </w:rPr>
        <w:t>.</w:t>
      </w:r>
      <w:r>
        <w:rPr>
          <w:snapToGrid w:val="0"/>
        </w:rPr>
        <w:tab/>
        <w:t>Automatic expiry of exploration licence when mining licence takes effect</w:t>
      </w:r>
      <w:bookmarkEnd w:id="343"/>
      <w:bookmarkEnd w:id="34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345" w:name="_Toc305752398"/>
      <w:bookmarkStart w:id="346" w:name="_Toc281468504"/>
      <w:r>
        <w:rPr>
          <w:rStyle w:val="CharSectno"/>
        </w:rPr>
        <w:t>130</w:t>
      </w:r>
      <w:r>
        <w:rPr>
          <w:snapToGrid w:val="0"/>
        </w:rPr>
        <w:t>.</w:t>
      </w:r>
      <w:r>
        <w:rPr>
          <w:snapToGrid w:val="0"/>
        </w:rPr>
        <w:tab/>
        <w:t>Cancellation of exploration licence</w:t>
      </w:r>
      <w:bookmarkEnd w:id="345"/>
      <w:bookmarkEnd w:id="346"/>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47" w:name="_Toc305752399"/>
      <w:bookmarkStart w:id="348" w:name="_Toc281468505"/>
      <w:r>
        <w:rPr>
          <w:rStyle w:val="CharSectno"/>
        </w:rPr>
        <w:t>131</w:t>
      </w:r>
      <w:r>
        <w:rPr>
          <w:snapToGrid w:val="0"/>
        </w:rPr>
        <w:t>.</w:t>
      </w:r>
      <w:r>
        <w:rPr>
          <w:snapToGrid w:val="0"/>
        </w:rPr>
        <w:tab/>
        <w:t>Obligations of former exploration licence holders and former associates</w:t>
      </w:r>
      <w:bookmarkEnd w:id="347"/>
      <w:bookmarkEnd w:id="348"/>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49" w:name="_Toc281467482"/>
      <w:bookmarkStart w:id="350" w:name="_Toc281467994"/>
      <w:bookmarkStart w:id="351" w:name="_Toc281468506"/>
      <w:bookmarkStart w:id="352" w:name="_Toc305752400"/>
      <w:r>
        <w:rPr>
          <w:rStyle w:val="CharDivNo"/>
        </w:rPr>
        <w:t>Part 2.3</w:t>
      </w:r>
      <w:r>
        <w:rPr>
          <w:snapToGrid w:val="0"/>
        </w:rPr>
        <w:t xml:space="preserve"> — </w:t>
      </w:r>
      <w:r>
        <w:rPr>
          <w:rStyle w:val="CharDivText"/>
        </w:rPr>
        <w:t>Retention licences</w:t>
      </w:r>
      <w:bookmarkEnd w:id="349"/>
      <w:bookmarkEnd w:id="350"/>
      <w:bookmarkEnd w:id="351"/>
      <w:bookmarkEnd w:id="352"/>
    </w:p>
    <w:p>
      <w:pPr>
        <w:pStyle w:val="Heading4"/>
        <w:rPr>
          <w:b w:val="0"/>
        </w:rPr>
      </w:pPr>
      <w:bookmarkStart w:id="353" w:name="_Toc281467483"/>
      <w:bookmarkStart w:id="354" w:name="_Toc281467995"/>
      <w:bookmarkStart w:id="355" w:name="_Toc281468507"/>
      <w:bookmarkStart w:id="356" w:name="_Toc305752401"/>
      <w:r>
        <w:rPr>
          <w:b w:val="0"/>
        </w:rPr>
        <w:t>Division 1 — General</w:t>
      </w:r>
      <w:bookmarkEnd w:id="353"/>
      <w:bookmarkEnd w:id="354"/>
      <w:bookmarkEnd w:id="355"/>
      <w:bookmarkEnd w:id="356"/>
    </w:p>
    <w:p>
      <w:pPr>
        <w:pStyle w:val="Heading5"/>
        <w:rPr>
          <w:snapToGrid w:val="0"/>
        </w:rPr>
      </w:pPr>
      <w:bookmarkStart w:id="357" w:name="_Toc305752402"/>
      <w:bookmarkStart w:id="358" w:name="_Toc281468508"/>
      <w:r>
        <w:rPr>
          <w:rStyle w:val="CharSectno"/>
        </w:rPr>
        <w:t>132</w:t>
      </w:r>
      <w:r>
        <w:rPr>
          <w:snapToGrid w:val="0"/>
        </w:rPr>
        <w:t>.</w:t>
      </w:r>
      <w:r>
        <w:rPr>
          <w:snapToGrid w:val="0"/>
        </w:rPr>
        <w:tab/>
        <w:t>Retention licences</w:t>
      </w:r>
      <w:bookmarkEnd w:id="357"/>
      <w:bookmarkEnd w:id="358"/>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NotesPerm"/>
        <w:tabs>
          <w:tab w:val="left" w:pos="851"/>
        </w:tabs>
        <w:spacing w:before="120"/>
        <w:ind w:left="851" w:hanging="851"/>
        <w:rPr>
          <w:snapToGrid w:val="0"/>
        </w:rPr>
      </w:pPr>
      <w:r>
        <w:rPr>
          <w:snapToGrid w:val="0"/>
        </w:rPr>
        <w:t xml:space="preserve">Note: </w:t>
      </w:r>
      <w:r>
        <w:rPr>
          <w:snapToGrid w:val="0"/>
        </w:rPr>
        <w:tab/>
        <w:t>A retention licence is designed to allow an exploration licence holder to retain rights over an area if — </w:t>
      </w:r>
    </w:p>
    <w:p>
      <w:pPr>
        <w:pStyle w:val="NotesPerm"/>
        <w:numPr>
          <w:ilvl w:val="0"/>
          <w:numId w:val="19"/>
        </w:numPr>
        <w:tabs>
          <w:tab w:val="left" w:pos="851"/>
          <w:tab w:val="left" w:pos="1276"/>
        </w:tabs>
        <w:spacing w:before="120"/>
        <w:rPr>
          <w:snapToGrid w:val="0"/>
        </w:rPr>
      </w:pPr>
      <w:r>
        <w:rPr>
          <w:snapToGrid w:val="0"/>
        </w:rPr>
        <w:t>the holder has identified and evaluated a significant mineral deposit in the exploration licence area; and</w:t>
      </w:r>
    </w:p>
    <w:p>
      <w:pPr>
        <w:pStyle w:val="NotesPerm"/>
        <w:numPr>
          <w:ilvl w:val="0"/>
          <w:numId w:val="19"/>
        </w:numPr>
        <w:tabs>
          <w:tab w:val="left" w:pos="851"/>
          <w:tab w:val="left" w:pos="1276"/>
        </w:tabs>
        <w:spacing w:before="120"/>
        <w:rPr>
          <w:snapToGrid w:val="0"/>
        </w:rPr>
      </w:pPr>
      <w:r>
        <w:rPr>
          <w:snapToGrid w:val="0"/>
        </w:rPr>
        <w:t>mining the deposit is not commercially viable in the short term; and</w:t>
      </w:r>
    </w:p>
    <w:p>
      <w:pPr>
        <w:pStyle w:val="NotesPerm"/>
        <w:numPr>
          <w:ilvl w:val="0"/>
          <w:numId w:val="19"/>
        </w:numPr>
        <w:tabs>
          <w:tab w:val="left" w:pos="851"/>
          <w:tab w:val="left" w:pos="1276"/>
        </w:tabs>
        <w:spacing w:before="120"/>
        <w:rPr>
          <w:snapToGrid w:val="0"/>
        </w:rPr>
      </w:pPr>
      <w:r>
        <w:rPr>
          <w:snapToGrid w:val="0"/>
        </w:rPr>
        <w:t>there is a reasonable prospect of development of the deposit in the longer term.</w:t>
      </w:r>
    </w:p>
    <w:p>
      <w:pPr>
        <w:pStyle w:val="NotesPerm"/>
        <w:tabs>
          <w:tab w:val="left" w:pos="851"/>
          <w:tab w:val="left" w:pos="1701"/>
        </w:tabs>
        <w:spacing w:before="120"/>
        <w:ind w:left="1701" w:hanging="1701"/>
        <w:rPr>
          <w:snapToGrid w:val="0"/>
        </w:rPr>
      </w:pPr>
      <w:r>
        <w:rPr>
          <w:snapToGrid w:val="0"/>
        </w:rPr>
        <w:tab/>
        <w:t>See section 145 for the grounds on which a retention licence may be granted.</w:t>
      </w:r>
    </w:p>
    <w:p>
      <w:pPr>
        <w:pStyle w:val="Heading5"/>
        <w:rPr>
          <w:snapToGrid w:val="0"/>
        </w:rPr>
      </w:pPr>
      <w:bookmarkStart w:id="359" w:name="_Toc305752403"/>
      <w:bookmarkStart w:id="360" w:name="_Toc281468509"/>
      <w:r>
        <w:rPr>
          <w:rStyle w:val="CharSectno"/>
        </w:rPr>
        <w:t>133</w:t>
      </w:r>
      <w:r>
        <w:rPr>
          <w:snapToGrid w:val="0"/>
        </w:rPr>
        <w:t>.</w:t>
      </w:r>
      <w:r>
        <w:rPr>
          <w:snapToGrid w:val="0"/>
        </w:rPr>
        <w:tab/>
        <w:t>Activities authorised by a retention licence</w:t>
      </w:r>
      <w:bookmarkEnd w:id="359"/>
      <w:bookmarkEnd w:id="360"/>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otesPerm"/>
        <w:tabs>
          <w:tab w:val="left" w:pos="851"/>
        </w:tabs>
        <w:spacing w:before="120"/>
        <w:ind w:left="851" w:hanging="851"/>
        <w:rPr>
          <w:snapToGrid w:val="0"/>
        </w:rPr>
      </w:pPr>
      <w:r>
        <w:rPr>
          <w:snapToGrid w:val="0"/>
        </w:rPr>
        <w:t xml:space="preserve">Note 2: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361" w:name="_Toc305752404"/>
      <w:bookmarkStart w:id="362" w:name="_Toc281468510"/>
      <w:r>
        <w:rPr>
          <w:rStyle w:val="CharSectno"/>
        </w:rPr>
        <w:t>134</w:t>
      </w:r>
      <w:r>
        <w:rPr>
          <w:snapToGrid w:val="0"/>
        </w:rPr>
        <w:t>.</w:t>
      </w:r>
      <w:r>
        <w:rPr>
          <w:snapToGrid w:val="0"/>
        </w:rPr>
        <w:tab/>
        <w:t>Minister may cancel or not renew retention licence without compensation</w:t>
      </w:r>
      <w:bookmarkEnd w:id="361"/>
      <w:bookmarkEnd w:id="362"/>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189 or 190.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165 to renew the licence.</w:t>
      </w:r>
    </w:p>
    <w:p>
      <w:pPr>
        <w:pStyle w:val="Heading5"/>
        <w:rPr>
          <w:snapToGrid w:val="0"/>
        </w:rPr>
      </w:pPr>
      <w:bookmarkStart w:id="363" w:name="_Toc305752405"/>
      <w:bookmarkStart w:id="364" w:name="_Toc281468511"/>
      <w:r>
        <w:rPr>
          <w:rStyle w:val="CharSectno"/>
        </w:rPr>
        <w:t>135</w:t>
      </w:r>
      <w:r>
        <w:rPr>
          <w:snapToGrid w:val="0"/>
        </w:rPr>
        <w:t>.</w:t>
      </w:r>
      <w:r>
        <w:rPr>
          <w:snapToGrid w:val="0"/>
        </w:rPr>
        <w:tab/>
        <w:t>Licence rights may be suspended</w:t>
      </w:r>
      <w:bookmarkEnd w:id="363"/>
      <w:bookmarkEnd w:id="364"/>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365" w:name="_Toc305752406"/>
      <w:bookmarkStart w:id="366" w:name="_Toc281468512"/>
      <w:r>
        <w:rPr>
          <w:rStyle w:val="CharSectno"/>
        </w:rPr>
        <w:t>136</w:t>
      </w:r>
      <w:r>
        <w:rPr>
          <w:snapToGrid w:val="0"/>
        </w:rPr>
        <w:t>.</w:t>
      </w:r>
      <w:r>
        <w:rPr>
          <w:snapToGrid w:val="0"/>
        </w:rPr>
        <w:tab/>
        <w:t>Compensation for acquisition of property due to suspension of rights</w:t>
      </w:r>
      <w:bookmarkEnd w:id="365"/>
      <w:bookmarkEnd w:id="36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367" w:name="_Toc281467489"/>
      <w:bookmarkStart w:id="368" w:name="_Toc281468001"/>
      <w:bookmarkStart w:id="369" w:name="_Toc281468513"/>
      <w:bookmarkStart w:id="370" w:name="_Toc305752407"/>
      <w:r>
        <w:rPr>
          <w:b w:val="0"/>
        </w:rPr>
        <w:t>Division 2 — Application for and grant of retention licence</w:t>
      </w:r>
      <w:bookmarkEnd w:id="367"/>
      <w:bookmarkEnd w:id="368"/>
      <w:bookmarkEnd w:id="369"/>
      <w:bookmarkEnd w:id="370"/>
    </w:p>
    <w:p>
      <w:pPr>
        <w:pStyle w:val="Heading5"/>
        <w:rPr>
          <w:snapToGrid w:val="0"/>
        </w:rPr>
      </w:pPr>
      <w:bookmarkStart w:id="371" w:name="_Toc305752408"/>
      <w:bookmarkStart w:id="372" w:name="_Toc281468514"/>
      <w:r>
        <w:rPr>
          <w:rStyle w:val="CharSectno"/>
        </w:rPr>
        <w:t>137</w:t>
      </w:r>
      <w:r>
        <w:rPr>
          <w:snapToGrid w:val="0"/>
        </w:rPr>
        <w:t>.</w:t>
      </w:r>
      <w:r>
        <w:rPr>
          <w:snapToGrid w:val="0"/>
        </w:rPr>
        <w:tab/>
        <w:t>Application for retention licence</w:t>
      </w:r>
      <w:bookmarkEnd w:id="371"/>
      <w:bookmarkEnd w:id="372"/>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373" w:name="_Toc305752409"/>
      <w:bookmarkStart w:id="374" w:name="_Toc281468515"/>
      <w:r>
        <w:rPr>
          <w:rStyle w:val="CharSectno"/>
        </w:rPr>
        <w:t>138</w:t>
      </w:r>
      <w:r>
        <w:rPr>
          <w:snapToGrid w:val="0"/>
        </w:rPr>
        <w:t>.</w:t>
      </w:r>
      <w:r>
        <w:rPr>
          <w:snapToGrid w:val="0"/>
        </w:rPr>
        <w:tab/>
        <w:t>How to apply</w:t>
      </w:r>
      <w:bookmarkEnd w:id="373"/>
      <w:bookmarkEnd w:id="374"/>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375" w:name="_Toc305752410"/>
      <w:bookmarkStart w:id="376" w:name="_Toc281468516"/>
      <w:r>
        <w:rPr>
          <w:rStyle w:val="CharSectno"/>
        </w:rPr>
        <w:t>139</w:t>
      </w:r>
      <w:r>
        <w:rPr>
          <w:snapToGrid w:val="0"/>
        </w:rPr>
        <w:t>.</w:t>
      </w:r>
      <w:r>
        <w:rPr>
          <w:snapToGrid w:val="0"/>
        </w:rPr>
        <w:tab/>
        <w:t>Payment of fee</w:t>
      </w:r>
      <w:bookmarkEnd w:id="375"/>
      <w:bookmarkEnd w:id="37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77" w:name="_Toc305752411"/>
      <w:bookmarkStart w:id="378" w:name="_Toc281468517"/>
      <w:r>
        <w:rPr>
          <w:rStyle w:val="CharSectno"/>
        </w:rPr>
        <w:t>140</w:t>
      </w:r>
      <w:r>
        <w:rPr>
          <w:snapToGrid w:val="0"/>
        </w:rPr>
        <w:t>.</w:t>
      </w:r>
      <w:r>
        <w:rPr>
          <w:snapToGrid w:val="0"/>
        </w:rPr>
        <w:tab/>
        <w:t>Application must be advertised</w:t>
      </w:r>
      <w:bookmarkEnd w:id="377"/>
      <w:bookmarkEnd w:id="378"/>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79" w:name="_Toc305752412"/>
      <w:bookmarkStart w:id="380" w:name="_Toc281468518"/>
      <w:r>
        <w:rPr>
          <w:rStyle w:val="CharSectno"/>
        </w:rPr>
        <w:t>141</w:t>
      </w:r>
      <w:r>
        <w:rPr>
          <w:snapToGrid w:val="0"/>
        </w:rPr>
        <w:t>.</w:t>
      </w:r>
      <w:r>
        <w:rPr>
          <w:snapToGrid w:val="0"/>
        </w:rPr>
        <w:tab/>
        <w:t>Request for further information</w:t>
      </w:r>
      <w:bookmarkEnd w:id="379"/>
      <w:bookmarkEnd w:id="38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81" w:name="_Toc305752413"/>
      <w:bookmarkStart w:id="382" w:name="_Toc281468519"/>
      <w:r>
        <w:rPr>
          <w:rStyle w:val="CharSectno"/>
        </w:rPr>
        <w:t>142</w:t>
      </w:r>
      <w:r>
        <w:rPr>
          <w:snapToGrid w:val="0"/>
        </w:rPr>
        <w:t>.</w:t>
      </w:r>
      <w:r>
        <w:rPr>
          <w:snapToGrid w:val="0"/>
        </w:rPr>
        <w:tab/>
        <w:t>Section number not used</w:t>
      </w:r>
      <w:bookmarkEnd w:id="381"/>
      <w:bookmarkEnd w:id="38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83" w:name="_Toc305752414"/>
      <w:bookmarkStart w:id="384" w:name="_Toc281468520"/>
      <w:r>
        <w:rPr>
          <w:rStyle w:val="CharSectno"/>
        </w:rPr>
        <w:t>143</w:t>
      </w:r>
      <w:r>
        <w:rPr>
          <w:snapToGrid w:val="0"/>
        </w:rPr>
        <w:t>.</w:t>
      </w:r>
      <w:r>
        <w:rPr>
          <w:snapToGrid w:val="0"/>
        </w:rPr>
        <w:tab/>
        <w:t>Minister may provisionally grant licence</w:t>
      </w:r>
      <w:bookmarkEnd w:id="383"/>
      <w:bookmarkEnd w:id="384"/>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385" w:name="_Toc305752415"/>
      <w:bookmarkStart w:id="386" w:name="_Toc281468521"/>
      <w:r>
        <w:rPr>
          <w:rStyle w:val="CharSectno"/>
        </w:rPr>
        <w:t>144</w:t>
      </w:r>
      <w:r>
        <w:rPr>
          <w:snapToGrid w:val="0"/>
        </w:rPr>
        <w:t>.</w:t>
      </w:r>
      <w:r>
        <w:rPr>
          <w:snapToGrid w:val="0"/>
        </w:rPr>
        <w:tab/>
        <w:t>Section number not used</w:t>
      </w:r>
      <w:bookmarkEnd w:id="385"/>
      <w:bookmarkEnd w:id="38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keepNext w:val="0"/>
        <w:keepLines w:val="0"/>
        <w:rPr>
          <w:snapToGrid w:val="0"/>
        </w:rPr>
      </w:pPr>
      <w:bookmarkStart w:id="387" w:name="_Toc305752416"/>
      <w:bookmarkStart w:id="388" w:name="_Toc281468522"/>
      <w:r>
        <w:rPr>
          <w:rStyle w:val="CharSectno"/>
        </w:rPr>
        <w:t>145</w:t>
      </w:r>
      <w:r>
        <w:rPr>
          <w:snapToGrid w:val="0"/>
        </w:rPr>
        <w:t>.</w:t>
      </w:r>
      <w:r>
        <w:rPr>
          <w:snapToGrid w:val="0"/>
        </w:rPr>
        <w:tab/>
        <w:t>Grounds for granting retention licence</w:t>
      </w:r>
      <w:bookmarkEnd w:id="387"/>
      <w:bookmarkEnd w:id="388"/>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389" w:name="_Toc305752417"/>
      <w:bookmarkStart w:id="390" w:name="_Toc281468523"/>
      <w:r>
        <w:rPr>
          <w:rStyle w:val="CharSectno"/>
        </w:rPr>
        <w:t>146</w:t>
      </w:r>
      <w:r>
        <w:rPr>
          <w:snapToGrid w:val="0"/>
        </w:rPr>
        <w:t>.</w:t>
      </w:r>
      <w:r>
        <w:rPr>
          <w:snapToGrid w:val="0"/>
        </w:rPr>
        <w:tab/>
        <w:t>Matters to be specified in the licence</w:t>
      </w:r>
      <w:bookmarkEnd w:id="389"/>
      <w:bookmarkEnd w:id="390"/>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391" w:name="_Toc305752418"/>
      <w:bookmarkStart w:id="392" w:name="_Toc281468524"/>
      <w:r>
        <w:rPr>
          <w:rStyle w:val="CharSectno"/>
        </w:rPr>
        <w:t>147</w:t>
      </w:r>
      <w:r>
        <w:rPr>
          <w:snapToGrid w:val="0"/>
        </w:rPr>
        <w:t>.</w:t>
      </w:r>
      <w:r>
        <w:rPr>
          <w:snapToGrid w:val="0"/>
        </w:rPr>
        <w:tab/>
        <w:t>Applicant must be notified</w:t>
      </w:r>
      <w:bookmarkEnd w:id="391"/>
      <w:bookmarkEnd w:id="392"/>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393" w:name="_Toc305752419"/>
      <w:bookmarkStart w:id="394" w:name="_Toc281468525"/>
      <w:r>
        <w:rPr>
          <w:rStyle w:val="CharSectno"/>
        </w:rPr>
        <w:t>148</w:t>
      </w:r>
      <w:r>
        <w:rPr>
          <w:snapToGrid w:val="0"/>
        </w:rPr>
        <w:t>.</w:t>
      </w:r>
      <w:r>
        <w:rPr>
          <w:snapToGrid w:val="0"/>
        </w:rPr>
        <w:tab/>
        <w:t>Amendment of conditions</w:t>
      </w:r>
      <w:bookmarkEnd w:id="393"/>
      <w:bookmarkEnd w:id="394"/>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395" w:name="_Toc305752420"/>
      <w:bookmarkStart w:id="396" w:name="_Toc281468526"/>
      <w:r>
        <w:rPr>
          <w:rStyle w:val="CharSectno"/>
        </w:rPr>
        <w:t>149</w:t>
      </w:r>
      <w:r>
        <w:rPr>
          <w:snapToGrid w:val="0"/>
        </w:rPr>
        <w:t>.</w:t>
      </w:r>
      <w:r>
        <w:rPr>
          <w:snapToGrid w:val="0"/>
        </w:rPr>
        <w:tab/>
        <w:t>Amendment of security requirements</w:t>
      </w:r>
      <w:bookmarkEnd w:id="395"/>
      <w:bookmarkEnd w:id="396"/>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397" w:name="_Toc305752421"/>
      <w:bookmarkStart w:id="398" w:name="_Toc281468527"/>
      <w:r>
        <w:rPr>
          <w:rStyle w:val="CharSectno"/>
        </w:rPr>
        <w:t>150</w:t>
      </w:r>
      <w:r>
        <w:rPr>
          <w:snapToGrid w:val="0"/>
        </w:rPr>
        <w:t>.</w:t>
      </w:r>
      <w:r>
        <w:rPr>
          <w:snapToGrid w:val="0"/>
        </w:rPr>
        <w:tab/>
        <w:t>Extension of primary payment period</w:t>
      </w:r>
      <w:bookmarkEnd w:id="397"/>
      <w:bookmarkEnd w:id="398"/>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99" w:name="_Toc305752422"/>
      <w:bookmarkStart w:id="400" w:name="_Toc281468528"/>
      <w:r>
        <w:rPr>
          <w:rStyle w:val="CharSectno"/>
        </w:rPr>
        <w:t>151</w:t>
      </w:r>
      <w:r>
        <w:rPr>
          <w:snapToGrid w:val="0"/>
        </w:rPr>
        <w:t>.</w:t>
      </w:r>
      <w:r>
        <w:rPr>
          <w:snapToGrid w:val="0"/>
        </w:rPr>
        <w:tab/>
        <w:t>Acceptance of grant of retention licence</w:t>
      </w:r>
      <w:bookmarkEnd w:id="399"/>
      <w:bookmarkEnd w:id="400"/>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Heading5"/>
        <w:rPr>
          <w:snapToGrid w:val="0"/>
        </w:rPr>
      </w:pPr>
      <w:bookmarkStart w:id="401" w:name="_Toc305752423"/>
      <w:bookmarkStart w:id="402" w:name="_Toc281468529"/>
      <w:r>
        <w:rPr>
          <w:rStyle w:val="CharSectno"/>
        </w:rPr>
        <w:t>152</w:t>
      </w:r>
      <w:r>
        <w:rPr>
          <w:snapToGrid w:val="0"/>
        </w:rPr>
        <w:t>.</w:t>
      </w:r>
      <w:r>
        <w:rPr>
          <w:snapToGrid w:val="0"/>
        </w:rPr>
        <w:tab/>
        <w:t>Conditions applicable to licence on grant</w:t>
      </w:r>
      <w:bookmarkEnd w:id="401"/>
      <w:bookmarkEnd w:id="402"/>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403" w:name="_Toc305752424"/>
      <w:bookmarkStart w:id="404" w:name="_Toc281468530"/>
      <w:r>
        <w:rPr>
          <w:rStyle w:val="CharSectno"/>
        </w:rPr>
        <w:t>153</w:t>
      </w:r>
      <w:r>
        <w:rPr>
          <w:snapToGrid w:val="0"/>
        </w:rPr>
        <w:t>.</w:t>
      </w:r>
      <w:r>
        <w:rPr>
          <w:snapToGrid w:val="0"/>
        </w:rPr>
        <w:tab/>
        <w:t>Lapse of provisional grant of retention licence</w:t>
      </w:r>
      <w:bookmarkEnd w:id="403"/>
      <w:bookmarkEnd w:id="40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405" w:name="_Toc281467507"/>
      <w:bookmarkStart w:id="406" w:name="_Toc281468019"/>
      <w:bookmarkStart w:id="407" w:name="_Toc281468531"/>
      <w:bookmarkStart w:id="408" w:name="_Toc305752425"/>
      <w:r>
        <w:rPr>
          <w:b w:val="0"/>
          <w:snapToGrid w:val="0"/>
        </w:rPr>
        <w:t xml:space="preserve">Division 3 — </w:t>
      </w:r>
      <w:r>
        <w:rPr>
          <w:b w:val="0"/>
        </w:rPr>
        <w:t>Duration of retention licence</w:t>
      </w:r>
      <w:bookmarkEnd w:id="405"/>
      <w:bookmarkEnd w:id="406"/>
      <w:bookmarkEnd w:id="407"/>
      <w:bookmarkEnd w:id="408"/>
    </w:p>
    <w:p>
      <w:pPr>
        <w:pStyle w:val="Heading5"/>
        <w:rPr>
          <w:snapToGrid w:val="0"/>
        </w:rPr>
      </w:pPr>
      <w:bookmarkStart w:id="409" w:name="_Toc305752426"/>
      <w:bookmarkStart w:id="410" w:name="_Toc281468532"/>
      <w:r>
        <w:rPr>
          <w:rStyle w:val="CharSectno"/>
        </w:rPr>
        <w:t>154</w:t>
      </w:r>
      <w:r>
        <w:rPr>
          <w:snapToGrid w:val="0"/>
        </w:rPr>
        <w:t>.</w:t>
      </w:r>
      <w:r>
        <w:rPr>
          <w:snapToGrid w:val="0"/>
        </w:rPr>
        <w:tab/>
        <w:t>Initial term of retention licence</w:t>
      </w:r>
      <w:bookmarkEnd w:id="409"/>
      <w:bookmarkEnd w:id="410"/>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NotesPerm"/>
        <w:tabs>
          <w:tab w:val="left" w:pos="851"/>
        </w:tabs>
        <w:spacing w:before="120"/>
        <w:ind w:left="851" w:hanging="851"/>
        <w:rPr>
          <w:snapToGrid w:val="0"/>
        </w:rPr>
      </w:pPr>
      <w:r>
        <w:rPr>
          <w:snapToGrid w:val="0"/>
        </w:rPr>
        <w:t xml:space="preserve">Note 1: </w:t>
      </w:r>
      <w:r>
        <w:rPr>
          <w:snapToGrid w:val="0"/>
        </w:rPr>
        <w:tab/>
        <w:t>For the maximum initial term see section 146(2).</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411" w:name="_Toc305752427"/>
      <w:bookmarkStart w:id="412" w:name="_Toc281468533"/>
      <w:r>
        <w:rPr>
          <w:rStyle w:val="CharSectno"/>
        </w:rPr>
        <w:t>155</w:t>
      </w:r>
      <w:r>
        <w:rPr>
          <w:snapToGrid w:val="0"/>
        </w:rPr>
        <w:t>.</w:t>
      </w:r>
      <w:r>
        <w:rPr>
          <w:snapToGrid w:val="0"/>
        </w:rPr>
        <w:tab/>
        <w:t>Term of renewal of licence</w:t>
      </w:r>
      <w:bookmarkEnd w:id="411"/>
      <w:bookmarkEnd w:id="412"/>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169(3).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413" w:name="_Toc305752428"/>
      <w:bookmarkStart w:id="414" w:name="_Toc281468534"/>
      <w:r>
        <w:rPr>
          <w:rStyle w:val="CharSectno"/>
        </w:rPr>
        <w:t>156</w:t>
      </w:r>
      <w:r>
        <w:rPr>
          <w:snapToGrid w:val="0"/>
        </w:rPr>
        <w:t>.</w:t>
      </w:r>
      <w:r>
        <w:rPr>
          <w:snapToGrid w:val="0"/>
        </w:rPr>
        <w:tab/>
        <w:t>Effect of application for renewal on term of retention licence</w:t>
      </w:r>
      <w:bookmarkEnd w:id="413"/>
      <w:bookmarkEnd w:id="41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415" w:name="_Toc305752429"/>
      <w:bookmarkStart w:id="416" w:name="_Toc281468535"/>
      <w:r>
        <w:rPr>
          <w:rStyle w:val="CharSectno"/>
        </w:rPr>
        <w:t>157</w:t>
      </w:r>
      <w:r>
        <w:rPr>
          <w:snapToGrid w:val="0"/>
        </w:rPr>
        <w:t>.</w:t>
      </w:r>
      <w:r>
        <w:rPr>
          <w:snapToGrid w:val="0"/>
        </w:rPr>
        <w:tab/>
        <w:t>Effect of application for mining licence on term of retention licence</w:t>
      </w:r>
      <w:bookmarkEnd w:id="415"/>
      <w:bookmarkEnd w:id="41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417" w:name="_Toc281467512"/>
      <w:bookmarkStart w:id="418" w:name="_Toc281468024"/>
      <w:bookmarkStart w:id="419" w:name="_Toc281468536"/>
      <w:bookmarkStart w:id="420" w:name="_Toc305752430"/>
      <w:r>
        <w:rPr>
          <w:b w:val="0"/>
        </w:rPr>
        <w:t>Division 4 — Voluntary surrender of part of retention licence area</w:t>
      </w:r>
      <w:bookmarkEnd w:id="417"/>
      <w:bookmarkEnd w:id="418"/>
      <w:bookmarkEnd w:id="419"/>
      <w:bookmarkEnd w:id="420"/>
    </w:p>
    <w:p>
      <w:pPr>
        <w:pStyle w:val="Heading5"/>
        <w:spacing w:before="180"/>
        <w:rPr>
          <w:snapToGrid w:val="0"/>
        </w:rPr>
      </w:pPr>
      <w:bookmarkStart w:id="421" w:name="_Toc305752431"/>
      <w:bookmarkStart w:id="422" w:name="_Toc281468537"/>
      <w:r>
        <w:rPr>
          <w:rStyle w:val="CharSectno"/>
        </w:rPr>
        <w:t>158</w:t>
      </w:r>
      <w:r>
        <w:rPr>
          <w:snapToGrid w:val="0"/>
        </w:rPr>
        <w:t>.</w:t>
      </w:r>
      <w:r>
        <w:rPr>
          <w:snapToGrid w:val="0"/>
        </w:rPr>
        <w:tab/>
        <w:t>Voluntary surrender of blocks if discrete area remains</w:t>
      </w:r>
      <w:bookmarkEnd w:id="421"/>
      <w:bookmarkEnd w:id="422"/>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423" w:name="_Toc281467514"/>
      <w:bookmarkStart w:id="424" w:name="_Toc281468026"/>
      <w:bookmarkStart w:id="425" w:name="_Toc281468538"/>
      <w:bookmarkStart w:id="426" w:name="_Toc305752432"/>
      <w:r>
        <w:rPr>
          <w:b w:val="0"/>
          <w:snapToGrid w:val="0"/>
        </w:rPr>
        <w:t>Division 5 — Application for and grant of renewal of retention licence</w:t>
      </w:r>
      <w:bookmarkEnd w:id="423"/>
      <w:bookmarkEnd w:id="424"/>
      <w:bookmarkEnd w:id="425"/>
      <w:bookmarkEnd w:id="426"/>
    </w:p>
    <w:p>
      <w:pPr>
        <w:pStyle w:val="Heading5"/>
        <w:spacing w:before="180"/>
        <w:rPr>
          <w:snapToGrid w:val="0"/>
        </w:rPr>
      </w:pPr>
      <w:bookmarkStart w:id="427" w:name="_Toc305752433"/>
      <w:bookmarkStart w:id="428" w:name="_Toc281468539"/>
      <w:r>
        <w:rPr>
          <w:rStyle w:val="CharSectno"/>
        </w:rPr>
        <w:t>159</w:t>
      </w:r>
      <w:r>
        <w:rPr>
          <w:snapToGrid w:val="0"/>
        </w:rPr>
        <w:t>.</w:t>
      </w:r>
      <w:r>
        <w:rPr>
          <w:snapToGrid w:val="0"/>
        </w:rPr>
        <w:tab/>
        <w:t>Application for renewal of retention licence</w:t>
      </w:r>
      <w:bookmarkEnd w:id="427"/>
      <w:bookmarkEnd w:id="428"/>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177).</w:t>
      </w:r>
    </w:p>
    <w:p>
      <w:pPr>
        <w:pStyle w:val="Heading5"/>
        <w:spacing w:before="180"/>
        <w:rPr>
          <w:snapToGrid w:val="0"/>
        </w:rPr>
      </w:pPr>
      <w:bookmarkStart w:id="429" w:name="_Toc305752434"/>
      <w:bookmarkStart w:id="430" w:name="_Toc281468540"/>
      <w:r>
        <w:rPr>
          <w:rStyle w:val="CharSectno"/>
        </w:rPr>
        <w:t>160</w:t>
      </w:r>
      <w:r>
        <w:rPr>
          <w:snapToGrid w:val="0"/>
        </w:rPr>
        <w:t>.</w:t>
      </w:r>
      <w:r>
        <w:rPr>
          <w:snapToGrid w:val="0"/>
        </w:rPr>
        <w:tab/>
        <w:t>When application to be made</w:t>
      </w:r>
      <w:bookmarkEnd w:id="429"/>
      <w:bookmarkEnd w:id="430"/>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431" w:name="_Toc305752435"/>
      <w:bookmarkStart w:id="432" w:name="_Toc281468541"/>
      <w:r>
        <w:rPr>
          <w:rStyle w:val="CharSectno"/>
        </w:rPr>
        <w:t>161</w:t>
      </w:r>
      <w:r>
        <w:rPr>
          <w:snapToGrid w:val="0"/>
        </w:rPr>
        <w:t>.</w:t>
      </w:r>
      <w:r>
        <w:rPr>
          <w:snapToGrid w:val="0"/>
        </w:rPr>
        <w:tab/>
        <w:t>How to apply for renewal</w:t>
      </w:r>
      <w:bookmarkEnd w:id="431"/>
      <w:bookmarkEnd w:id="432"/>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433" w:name="_Toc305752436"/>
      <w:bookmarkStart w:id="434" w:name="_Toc281468542"/>
      <w:r>
        <w:rPr>
          <w:rStyle w:val="CharSectno"/>
        </w:rPr>
        <w:t>162</w:t>
      </w:r>
      <w:r>
        <w:rPr>
          <w:snapToGrid w:val="0"/>
        </w:rPr>
        <w:t>.</w:t>
      </w:r>
      <w:r>
        <w:rPr>
          <w:snapToGrid w:val="0"/>
        </w:rPr>
        <w:tab/>
        <w:t>Request for further information</w:t>
      </w:r>
      <w:bookmarkEnd w:id="433"/>
      <w:bookmarkEnd w:id="434"/>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435" w:name="_Toc305752437"/>
      <w:bookmarkStart w:id="436" w:name="_Toc281468543"/>
      <w:r>
        <w:rPr>
          <w:rStyle w:val="CharSectno"/>
        </w:rPr>
        <w:t>163</w:t>
      </w:r>
      <w:r>
        <w:rPr>
          <w:snapToGrid w:val="0"/>
        </w:rPr>
        <w:t>.</w:t>
      </w:r>
      <w:r>
        <w:rPr>
          <w:snapToGrid w:val="0"/>
        </w:rPr>
        <w:tab/>
        <w:t>Payment of fee</w:t>
      </w:r>
      <w:bookmarkEnd w:id="435"/>
      <w:bookmarkEnd w:id="43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37" w:name="_Toc305752438"/>
      <w:bookmarkStart w:id="438" w:name="_Toc281468544"/>
      <w:r>
        <w:rPr>
          <w:rStyle w:val="CharSectno"/>
        </w:rPr>
        <w:t>164</w:t>
      </w:r>
      <w:r>
        <w:rPr>
          <w:snapToGrid w:val="0"/>
        </w:rPr>
        <w:t>.</w:t>
      </w:r>
      <w:r>
        <w:rPr>
          <w:snapToGrid w:val="0"/>
        </w:rPr>
        <w:tab/>
        <w:t>Section number not used</w:t>
      </w:r>
      <w:bookmarkEnd w:id="437"/>
      <w:bookmarkEnd w:id="43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39" w:name="_Toc305752439"/>
      <w:bookmarkStart w:id="440" w:name="_Toc281468545"/>
      <w:r>
        <w:rPr>
          <w:rStyle w:val="CharSectno"/>
        </w:rPr>
        <w:t>165</w:t>
      </w:r>
      <w:r>
        <w:rPr>
          <w:snapToGrid w:val="0"/>
        </w:rPr>
        <w:t>.</w:t>
      </w:r>
      <w:r>
        <w:rPr>
          <w:snapToGrid w:val="0"/>
        </w:rPr>
        <w:tab/>
        <w:t>Provisional renewal of retention licence</w:t>
      </w:r>
      <w:bookmarkEnd w:id="439"/>
      <w:bookmarkEnd w:id="440"/>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177, new conditions may be imposed on renewal.</w:t>
      </w:r>
    </w:p>
    <w:p>
      <w:pPr>
        <w:pStyle w:val="Heading5"/>
        <w:rPr>
          <w:snapToGrid w:val="0"/>
        </w:rPr>
      </w:pPr>
      <w:bookmarkStart w:id="441" w:name="_Toc305752440"/>
      <w:bookmarkStart w:id="442" w:name="_Toc281468546"/>
      <w:r>
        <w:rPr>
          <w:rStyle w:val="CharSectno"/>
        </w:rPr>
        <w:t>166</w:t>
      </w:r>
      <w:r>
        <w:rPr>
          <w:snapToGrid w:val="0"/>
        </w:rPr>
        <w:t>.</w:t>
      </w:r>
      <w:r>
        <w:rPr>
          <w:snapToGrid w:val="0"/>
        </w:rPr>
        <w:tab/>
        <w:t>Section number not used</w:t>
      </w:r>
      <w:bookmarkEnd w:id="441"/>
      <w:bookmarkEnd w:id="44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43" w:name="_Toc305752441"/>
      <w:bookmarkStart w:id="444" w:name="_Toc281468547"/>
      <w:r>
        <w:rPr>
          <w:rStyle w:val="CharSectno"/>
        </w:rPr>
        <w:t>167</w:t>
      </w:r>
      <w:r>
        <w:rPr>
          <w:snapToGrid w:val="0"/>
        </w:rPr>
        <w:t>.</w:t>
      </w:r>
      <w:r>
        <w:rPr>
          <w:snapToGrid w:val="0"/>
        </w:rPr>
        <w:tab/>
        <w:t>Matters that may be taken into account</w:t>
      </w:r>
      <w:bookmarkEnd w:id="443"/>
      <w:bookmarkEnd w:id="444"/>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445" w:name="_Toc305752442"/>
      <w:bookmarkStart w:id="446" w:name="_Toc281468548"/>
      <w:r>
        <w:rPr>
          <w:rStyle w:val="CharSectno"/>
        </w:rPr>
        <w:t>168</w:t>
      </w:r>
      <w:r>
        <w:rPr>
          <w:snapToGrid w:val="0"/>
        </w:rPr>
        <w:t>.</w:t>
      </w:r>
      <w:r>
        <w:rPr>
          <w:snapToGrid w:val="0"/>
        </w:rPr>
        <w:tab/>
        <w:t>Refusal of application for renewal</w:t>
      </w:r>
      <w:bookmarkEnd w:id="445"/>
      <w:bookmarkEnd w:id="446"/>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otesPerm"/>
        <w:tabs>
          <w:tab w:val="left" w:pos="851"/>
        </w:tabs>
        <w:spacing w:before="120"/>
        <w:ind w:left="851" w:hanging="851"/>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447" w:name="_Toc305752443"/>
      <w:bookmarkStart w:id="448" w:name="_Toc281468549"/>
      <w:r>
        <w:rPr>
          <w:rStyle w:val="CharSectno"/>
        </w:rPr>
        <w:t>169</w:t>
      </w:r>
      <w:r>
        <w:rPr>
          <w:snapToGrid w:val="0"/>
        </w:rPr>
        <w:t>.</w:t>
      </w:r>
      <w:r>
        <w:rPr>
          <w:snapToGrid w:val="0"/>
        </w:rPr>
        <w:tab/>
        <w:t>Applicant must be notified</w:t>
      </w:r>
      <w:bookmarkEnd w:id="447"/>
      <w:bookmarkEnd w:id="44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ind w:left="851" w:hanging="851"/>
        <w:rPr>
          <w:snapToGrid w:val="0"/>
        </w:rPr>
      </w:pPr>
      <w:r>
        <w:rPr>
          <w:snapToGrid w:val="0"/>
        </w:rPr>
        <w:t xml:space="preserve">Note: </w:t>
      </w:r>
      <w:r>
        <w:rPr>
          <w:snapToGrid w:val="0"/>
        </w:rP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449" w:name="_Toc305752444"/>
      <w:bookmarkStart w:id="450" w:name="_Toc281468550"/>
      <w:r>
        <w:rPr>
          <w:rStyle w:val="CharSectno"/>
        </w:rPr>
        <w:t>170</w:t>
      </w:r>
      <w:r>
        <w:rPr>
          <w:snapToGrid w:val="0"/>
        </w:rPr>
        <w:t>.</w:t>
      </w:r>
      <w:r>
        <w:rPr>
          <w:snapToGrid w:val="0"/>
        </w:rPr>
        <w:tab/>
        <w:t>Amendment of conditions</w:t>
      </w:r>
      <w:bookmarkEnd w:id="449"/>
      <w:bookmarkEnd w:id="450"/>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451" w:name="_Toc305752445"/>
      <w:bookmarkStart w:id="452" w:name="_Toc281468551"/>
      <w:r>
        <w:rPr>
          <w:rStyle w:val="CharSectno"/>
        </w:rPr>
        <w:t>171</w:t>
      </w:r>
      <w:r>
        <w:rPr>
          <w:snapToGrid w:val="0"/>
        </w:rPr>
        <w:t>.</w:t>
      </w:r>
      <w:r>
        <w:rPr>
          <w:snapToGrid w:val="0"/>
        </w:rPr>
        <w:tab/>
        <w:t>Amendment of security requirements</w:t>
      </w:r>
      <w:bookmarkEnd w:id="451"/>
      <w:bookmarkEnd w:id="452"/>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453" w:name="_Toc305752446"/>
      <w:bookmarkStart w:id="454" w:name="_Toc281468552"/>
      <w:r>
        <w:rPr>
          <w:rStyle w:val="CharSectno"/>
        </w:rPr>
        <w:t>172</w:t>
      </w:r>
      <w:r>
        <w:rPr>
          <w:snapToGrid w:val="0"/>
        </w:rPr>
        <w:t>.</w:t>
      </w:r>
      <w:r>
        <w:rPr>
          <w:snapToGrid w:val="0"/>
        </w:rPr>
        <w:tab/>
        <w:t>Extension of primary payment period</w:t>
      </w:r>
      <w:bookmarkEnd w:id="453"/>
      <w:bookmarkEnd w:id="454"/>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455" w:name="_Toc305752447"/>
      <w:bookmarkStart w:id="456" w:name="_Toc281468553"/>
      <w:r>
        <w:rPr>
          <w:rStyle w:val="CharSectno"/>
        </w:rPr>
        <w:t>173</w:t>
      </w:r>
      <w:r>
        <w:rPr>
          <w:snapToGrid w:val="0"/>
        </w:rPr>
        <w:t>.</w:t>
      </w:r>
      <w:r>
        <w:rPr>
          <w:snapToGrid w:val="0"/>
        </w:rPr>
        <w:tab/>
        <w:t>Acceptance of renewal of retention licence</w:t>
      </w:r>
      <w:bookmarkEnd w:id="455"/>
      <w:bookmarkEnd w:id="456"/>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Heading5"/>
        <w:rPr>
          <w:snapToGrid w:val="0"/>
        </w:rPr>
      </w:pPr>
      <w:bookmarkStart w:id="457" w:name="_Toc305752448"/>
      <w:bookmarkStart w:id="458" w:name="_Toc281468554"/>
      <w:r>
        <w:rPr>
          <w:rStyle w:val="CharSectno"/>
        </w:rPr>
        <w:t>174</w:t>
      </w:r>
      <w:r>
        <w:rPr>
          <w:snapToGrid w:val="0"/>
        </w:rPr>
        <w:t>.</w:t>
      </w:r>
      <w:r>
        <w:rPr>
          <w:snapToGrid w:val="0"/>
        </w:rPr>
        <w:tab/>
        <w:t>Conditions applicable to licence on renewal</w:t>
      </w:r>
      <w:bookmarkEnd w:id="457"/>
      <w:bookmarkEnd w:id="458"/>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459" w:name="_Toc305752449"/>
      <w:bookmarkStart w:id="460" w:name="_Toc281468555"/>
      <w:r>
        <w:rPr>
          <w:rStyle w:val="CharSectno"/>
        </w:rPr>
        <w:t>175</w:t>
      </w:r>
      <w:r>
        <w:rPr>
          <w:snapToGrid w:val="0"/>
        </w:rPr>
        <w:t>.</w:t>
      </w:r>
      <w:r>
        <w:rPr>
          <w:snapToGrid w:val="0"/>
        </w:rPr>
        <w:tab/>
        <w:t>Lapse of provisional renewal of retention licence</w:t>
      </w:r>
      <w:bookmarkEnd w:id="459"/>
      <w:bookmarkEnd w:id="460"/>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461" w:name="_Toc281467532"/>
      <w:bookmarkStart w:id="462" w:name="_Toc281468044"/>
      <w:bookmarkStart w:id="463" w:name="_Toc281468556"/>
      <w:bookmarkStart w:id="464" w:name="_Toc305752450"/>
      <w:r>
        <w:rPr>
          <w:b w:val="0"/>
          <w:snapToGrid w:val="0"/>
        </w:rPr>
        <w:t>Division 6 — Obligations associated with retention licence</w:t>
      </w:r>
      <w:bookmarkEnd w:id="461"/>
      <w:bookmarkEnd w:id="462"/>
      <w:bookmarkEnd w:id="463"/>
      <w:bookmarkEnd w:id="464"/>
    </w:p>
    <w:p>
      <w:pPr>
        <w:pStyle w:val="Heading5"/>
        <w:rPr>
          <w:snapToGrid w:val="0"/>
        </w:rPr>
      </w:pPr>
      <w:bookmarkStart w:id="465" w:name="_Toc305752451"/>
      <w:bookmarkStart w:id="466" w:name="_Toc281468557"/>
      <w:r>
        <w:rPr>
          <w:rStyle w:val="CharSectno"/>
        </w:rPr>
        <w:t>176</w:t>
      </w:r>
      <w:r>
        <w:rPr>
          <w:snapToGrid w:val="0"/>
        </w:rPr>
        <w:t>.</w:t>
      </w:r>
      <w:r>
        <w:rPr>
          <w:snapToGrid w:val="0"/>
        </w:rPr>
        <w:tab/>
        <w:t>General</w:t>
      </w:r>
      <w:bookmarkEnd w:id="465"/>
      <w:bookmarkEnd w:id="466"/>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467" w:name="_Toc305752452"/>
      <w:bookmarkStart w:id="468" w:name="_Toc281468558"/>
      <w:r>
        <w:rPr>
          <w:rStyle w:val="CharSectno"/>
        </w:rPr>
        <w:t>177</w:t>
      </w:r>
      <w:r>
        <w:rPr>
          <w:snapToGrid w:val="0"/>
        </w:rPr>
        <w:t>.</w:t>
      </w:r>
      <w:r>
        <w:rPr>
          <w:snapToGrid w:val="0"/>
        </w:rPr>
        <w:tab/>
        <w:t>Conditions of retention licence</w:t>
      </w:r>
      <w:bookmarkEnd w:id="467"/>
      <w:bookmarkEnd w:id="468"/>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469" w:name="_Toc305752453"/>
      <w:bookmarkStart w:id="470" w:name="_Toc281468559"/>
      <w:r>
        <w:rPr>
          <w:rStyle w:val="CharSectno"/>
        </w:rPr>
        <w:t>178</w:t>
      </w:r>
      <w:r>
        <w:rPr>
          <w:snapToGrid w:val="0"/>
        </w:rPr>
        <w:t>.</w:t>
      </w:r>
      <w:r>
        <w:rPr>
          <w:snapToGrid w:val="0"/>
        </w:rPr>
        <w:tab/>
        <w:t>No conditions requiring payment of money</w:t>
      </w:r>
      <w:bookmarkEnd w:id="469"/>
      <w:bookmarkEnd w:id="470"/>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471" w:name="_Toc305752454"/>
      <w:bookmarkStart w:id="472" w:name="_Toc281468560"/>
      <w:r>
        <w:rPr>
          <w:rStyle w:val="CharSectno"/>
        </w:rPr>
        <w:t>179</w:t>
      </w:r>
      <w:r>
        <w:rPr>
          <w:snapToGrid w:val="0"/>
        </w:rPr>
        <w:t>.</w:t>
      </w:r>
      <w:r>
        <w:rPr>
          <w:snapToGrid w:val="0"/>
        </w:rPr>
        <w:tab/>
        <w:t>Variation of conditions</w:t>
      </w:r>
      <w:bookmarkEnd w:id="471"/>
      <w:bookmarkEnd w:id="47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473" w:name="_Toc305752455"/>
      <w:bookmarkStart w:id="474" w:name="_Toc281468561"/>
      <w:r>
        <w:rPr>
          <w:rStyle w:val="CharSectno"/>
        </w:rPr>
        <w:t>180</w:t>
      </w:r>
      <w:r>
        <w:rPr>
          <w:snapToGrid w:val="0"/>
        </w:rPr>
        <w:t>.</w:t>
      </w:r>
      <w:r>
        <w:rPr>
          <w:snapToGrid w:val="0"/>
        </w:rPr>
        <w:tab/>
        <w:t>Exemption from or suspension of conditions</w:t>
      </w:r>
      <w:bookmarkEnd w:id="473"/>
      <w:bookmarkEnd w:id="47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475" w:name="_Toc305752456"/>
      <w:bookmarkStart w:id="476" w:name="_Toc281468562"/>
      <w:r>
        <w:rPr>
          <w:rStyle w:val="CharSectno"/>
        </w:rPr>
        <w:t>181</w:t>
      </w:r>
      <w:r>
        <w:rPr>
          <w:snapToGrid w:val="0"/>
        </w:rPr>
        <w:t>.</w:t>
      </w:r>
      <w:r>
        <w:rPr>
          <w:snapToGrid w:val="0"/>
        </w:rPr>
        <w:tab/>
        <w:t>Automatic suspension of conditions if licence rights are suspended</w:t>
      </w:r>
      <w:bookmarkEnd w:id="475"/>
      <w:bookmarkEnd w:id="47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477" w:name="_Toc305752457"/>
      <w:bookmarkStart w:id="478" w:name="_Toc281468563"/>
      <w:r>
        <w:rPr>
          <w:rStyle w:val="CharSectno"/>
        </w:rPr>
        <w:t>182</w:t>
      </w:r>
      <w:r>
        <w:rPr>
          <w:snapToGrid w:val="0"/>
        </w:rPr>
        <w:t>.</w:t>
      </w:r>
      <w:r>
        <w:rPr>
          <w:snapToGrid w:val="0"/>
        </w:rPr>
        <w:tab/>
        <w:t>Significant changes in circumstances to be reported to Minister</w:t>
      </w:r>
      <w:bookmarkEnd w:id="477"/>
      <w:bookmarkEnd w:id="478"/>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otesPerm"/>
        <w:tabs>
          <w:tab w:val="left" w:pos="851"/>
        </w:tabs>
        <w:spacing w:before="120"/>
        <w:ind w:left="851" w:hanging="851"/>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479" w:name="_Toc305752458"/>
      <w:bookmarkStart w:id="480" w:name="_Toc281468564"/>
      <w:r>
        <w:rPr>
          <w:rStyle w:val="CharSectno"/>
        </w:rPr>
        <w:t>183</w:t>
      </w:r>
      <w:r>
        <w:rPr>
          <w:snapToGrid w:val="0"/>
        </w:rPr>
        <w:t>.</w:t>
      </w:r>
      <w:r>
        <w:rPr>
          <w:snapToGrid w:val="0"/>
        </w:rPr>
        <w:tab/>
        <w:t>Work practices</w:t>
      </w:r>
      <w:bookmarkEnd w:id="479"/>
      <w:bookmarkEnd w:id="480"/>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81" w:name="_Toc305752459"/>
      <w:bookmarkStart w:id="482" w:name="_Toc281468565"/>
      <w:r>
        <w:rPr>
          <w:rStyle w:val="CharSectno"/>
        </w:rPr>
        <w:t>184</w:t>
      </w:r>
      <w:r>
        <w:rPr>
          <w:snapToGrid w:val="0"/>
        </w:rPr>
        <w:t>.</w:t>
      </w:r>
      <w:r>
        <w:rPr>
          <w:snapToGrid w:val="0"/>
        </w:rPr>
        <w:tab/>
        <w:t>Licence holder must keep specified records etc.</w:t>
      </w:r>
      <w:bookmarkEnd w:id="481"/>
      <w:bookmarkEnd w:id="482"/>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483" w:name="_Toc305752460"/>
      <w:bookmarkStart w:id="484" w:name="_Toc281468566"/>
      <w:r>
        <w:rPr>
          <w:rStyle w:val="CharSectno"/>
        </w:rPr>
        <w:t>185</w:t>
      </w:r>
      <w:r>
        <w:rPr>
          <w:snapToGrid w:val="0"/>
        </w:rPr>
        <w:t>.</w:t>
      </w:r>
      <w:r>
        <w:rPr>
          <w:snapToGrid w:val="0"/>
        </w:rPr>
        <w:tab/>
        <w:t>Licence holder must assist inspectors</w:t>
      </w:r>
      <w:bookmarkEnd w:id="483"/>
      <w:bookmarkEnd w:id="484"/>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otesPerm"/>
        <w:tabs>
          <w:tab w:val="left" w:pos="851"/>
        </w:tabs>
        <w:spacing w:before="120"/>
        <w:ind w:left="851" w:hanging="851"/>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485" w:name="_Toc281467543"/>
      <w:bookmarkStart w:id="486" w:name="_Toc281468055"/>
      <w:bookmarkStart w:id="487" w:name="_Toc281468567"/>
      <w:bookmarkStart w:id="488" w:name="_Toc305752461"/>
      <w:r>
        <w:rPr>
          <w:b w:val="0"/>
          <w:snapToGrid w:val="0"/>
        </w:rPr>
        <w:t xml:space="preserve">Division 7 — </w:t>
      </w:r>
      <w:r>
        <w:rPr>
          <w:b w:val="0"/>
        </w:rPr>
        <w:t>Expiry of retention licence</w:t>
      </w:r>
      <w:bookmarkEnd w:id="485"/>
      <w:bookmarkEnd w:id="486"/>
      <w:bookmarkEnd w:id="487"/>
      <w:bookmarkEnd w:id="488"/>
    </w:p>
    <w:p>
      <w:pPr>
        <w:pStyle w:val="Heading5"/>
        <w:rPr>
          <w:snapToGrid w:val="0"/>
        </w:rPr>
      </w:pPr>
      <w:bookmarkStart w:id="489" w:name="_Toc305752462"/>
      <w:bookmarkStart w:id="490" w:name="_Toc281468568"/>
      <w:r>
        <w:rPr>
          <w:rStyle w:val="CharSectno"/>
        </w:rPr>
        <w:t>186</w:t>
      </w:r>
      <w:r>
        <w:rPr>
          <w:snapToGrid w:val="0"/>
        </w:rPr>
        <w:t>.</w:t>
      </w:r>
      <w:r>
        <w:rPr>
          <w:snapToGrid w:val="0"/>
        </w:rPr>
        <w:tab/>
        <w:t>General</w:t>
      </w:r>
      <w:bookmarkEnd w:id="489"/>
      <w:bookmarkEnd w:id="490"/>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Heading5"/>
        <w:rPr>
          <w:snapToGrid w:val="0"/>
        </w:rPr>
      </w:pPr>
      <w:bookmarkStart w:id="491" w:name="_Toc305752463"/>
      <w:bookmarkStart w:id="492" w:name="_Toc281468569"/>
      <w:r>
        <w:rPr>
          <w:rStyle w:val="CharSectno"/>
        </w:rPr>
        <w:t>187</w:t>
      </w:r>
      <w:r>
        <w:rPr>
          <w:snapToGrid w:val="0"/>
        </w:rPr>
        <w:t>.</w:t>
      </w:r>
      <w:r>
        <w:rPr>
          <w:snapToGrid w:val="0"/>
        </w:rPr>
        <w:tab/>
        <w:t>Voluntary surrender of retention licence</w:t>
      </w:r>
      <w:bookmarkEnd w:id="491"/>
      <w:bookmarkEnd w:id="492"/>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NotesPerm"/>
        <w:tabs>
          <w:tab w:val="left" w:pos="851"/>
        </w:tabs>
        <w:spacing w:before="120"/>
        <w:ind w:left="851" w:hanging="851"/>
        <w:rPr>
          <w:snapToGrid w:val="0"/>
        </w:rPr>
      </w:pPr>
      <w:r>
        <w:rPr>
          <w:snapToGrid w:val="0"/>
        </w:rPr>
        <w:t xml:space="preserve">Note 1: </w:t>
      </w:r>
      <w:r>
        <w:rPr>
          <w:snapToGrid w:val="0"/>
        </w:rPr>
        <w:tab/>
        <w:t>See Division 4 for voluntary surrender of part of a licence area.</w:t>
      </w:r>
    </w:p>
    <w:p>
      <w:pPr>
        <w:pStyle w:val="NotesPerm"/>
        <w:tabs>
          <w:tab w:val="left" w:pos="851"/>
        </w:tabs>
        <w:spacing w:before="120"/>
        <w:ind w:left="851" w:hanging="851"/>
        <w:rPr>
          <w:snapToGrid w:val="0"/>
        </w:rPr>
      </w:pPr>
      <w:r>
        <w:rPr>
          <w:snapToGrid w:val="0"/>
        </w:rPr>
        <w:t xml:space="preserve">Note 2: </w:t>
      </w:r>
      <w:r>
        <w:rPr>
          <w:snapToGrid w:val="0"/>
        </w:rPr>
        <w:tab/>
        <w:t>The surrender takes effect when it is registered under section 337 (see section 337(5)).</w:t>
      </w:r>
    </w:p>
    <w:p>
      <w:pPr>
        <w:pStyle w:val="Heading5"/>
        <w:rPr>
          <w:snapToGrid w:val="0"/>
        </w:rPr>
      </w:pPr>
      <w:bookmarkStart w:id="493" w:name="_Toc305752464"/>
      <w:bookmarkStart w:id="494" w:name="_Toc281468570"/>
      <w:r>
        <w:rPr>
          <w:rStyle w:val="CharSectno"/>
        </w:rPr>
        <w:t>188</w:t>
      </w:r>
      <w:r>
        <w:rPr>
          <w:snapToGrid w:val="0"/>
        </w:rPr>
        <w:t>.</w:t>
      </w:r>
      <w:r>
        <w:rPr>
          <w:snapToGrid w:val="0"/>
        </w:rPr>
        <w:tab/>
        <w:t>Automatic expiry of retention licence when mining licence takes effect</w:t>
      </w:r>
      <w:bookmarkEnd w:id="493"/>
      <w:bookmarkEnd w:id="49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495" w:name="_Toc305752465"/>
      <w:bookmarkStart w:id="496" w:name="_Toc281468571"/>
      <w:r>
        <w:rPr>
          <w:rStyle w:val="CharSectno"/>
        </w:rPr>
        <w:t>189</w:t>
      </w:r>
      <w:r>
        <w:rPr>
          <w:snapToGrid w:val="0"/>
        </w:rPr>
        <w:t>.</w:t>
      </w:r>
      <w:r>
        <w:rPr>
          <w:snapToGrid w:val="0"/>
        </w:rPr>
        <w:tab/>
        <w:t>Cancellation of retention licence, breach of condition etc.</w:t>
      </w:r>
      <w:bookmarkEnd w:id="495"/>
      <w:bookmarkEnd w:id="496"/>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497" w:name="_Toc305752466"/>
      <w:bookmarkStart w:id="498" w:name="_Toc281468572"/>
      <w:r>
        <w:rPr>
          <w:rStyle w:val="CharSectno"/>
        </w:rPr>
        <w:t>190</w:t>
      </w:r>
      <w:r>
        <w:rPr>
          <w:snapToGrid w:val="0"/>
        </w:rPr>
        <w:t>.</w:t>
      </w:r>
      <w:r>
        <w:rPr>
          <w:snapToGrid w:val="0"/>
        </w:rPr>
        <w:tab/>
        <w:t>Cancellation of retention licence, mining activities viable</w:t>
      </w:r>
      <w:bookmarkEnd w:id="497"/>
      <w:bookmarkEnd w:id="498"/>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499" w:name="_Toc305752467"/>
      <w:bookmarkStart w:id="500" w:name="_Toc281468573"/>
      <w:r>
        <w:rPr>
          <w:rStyle w:val="CharSectno"/>
        </w:rPr>
        <w:t>191</w:t>
      </w:r>
      <w:r>
        <w:rPr>
          <w:snapToGrid w:val="0"/>
        </w:rPr>
        <w:t>.</w:t>
      </w:r>
      <w:r>
        <w:rPr>
          <w:snapToGrid w:val="0"/>
        </w:rPr>
        <w:tab/>
        <w:t>Obligations of former retention licence holders and former associates</w:t>
      </w:r>
      <w:bookmarkEnd w:id="499"/>
      <w:bookmarkEnd w:id="500"/>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501" w:name="_Toc281467550"/>
      <w:bookmarkStart w:id="502" w:name="_Toc281468062"/>
      <w:bookmarkStart w:id="503" w:name="_Toc281468574"/>
      <w:bookmarkStart w:id="504" w:name="_Toc305752468"/>
      <w:r>
        <w:rPr>
          <w:rStyle w:val="CharDivNo"/>
        </w:rPr>
        <w:t>Part 2.4</w:t>
      </w:r>
      <w:r>
        <w:rPr>
          <w:snapToGrid w:val="0"/>
        </w:rPr>
        <w:t xml:space="preserve"> — </w:t>
      </w:r>
      <w:r>
        <w:rPr>
          <w:rStyle w:val="CharDivText"/>
        </w:rPr>
        <w:t>Mining licences</w:t>
      </w:r>
      <w:bookmarkEnd w:id="501"/>
      <w:bookmarkEnd w:id="502"/>
      <w:bookmarkEnd w:id="503"/>
      <w:bookmarkEnd w:id="504"/>
    </w:p>
    <w:p>
      <w:pPr>
        <w:pStyle w:val="Heading4"/>
        <w:rPr>
          <w:b w:val="0"/>
        </w:rPr>
      </w:pPr>
      <w:bookmarkStart w:id="505" w:name="_Toc281467551"/>
      <w:bookmarkStart w:id="506" w:name="_Toc281468063"/>
      <w:bookmarkStart w:id="507" w:name="_Toc281468575"/>
      <w:bookmarkStart w:id="508" w:name="_Toc305752469"/>
      <w:r>
        <w:rPr>
          <w:b w:val="0"/>
          <w:snapToGrid w:val="0"/>
        </w:rPr>
        <w:t xml:space="preserve">Division 1 — </w:t>
      </w:r>
      <w:r>
        <w:rPr>
          <w:b w:val="0"/>
        </w:rPr>
        <w:t>General</w:t>
      </w:r>
      <w:bookmarkEnd w:id="505"/>
      <w:bookmarkEnd w:id="506"/>
      <w:bookmarkEnd w:id="507"/>
      <w:bookmarkEnd w:id="508"/>
    </w:p>
    <w:p>
      <w:pPr>
        <w:pStyle w:val="Heading5"/>
        <w:rPr>
          <w:snapToGrid w:val="0"/>
        </w:rPr>
      </w:pPr>
      <w:bookmarkStart w:id="509" w:name="_Toc305752470"/>
      <w:bookmarkStart w:id="510" w:name="_Toc281468576"/>
      <w:r>
        <w:rPr>
          <w:rStyle w:val="CharSectno"/>
        </w:rPr>
        <w:t>192</w:t>
      </w:r>
      <w:r>
        <w:rPr>
          <w:snapToGrid w:val="0"/>
        </w:rPr>
        <w:t>.</w:t>
      </w:r>
      <w:r>
        <w:rPr>
          <w:snapToGrid w:val="0"/>
        </w:rPr>
        <w:tab/>
        <w:t>Mining licences</w:t>
      </w:r>
      <w:bookmarkEnd w:id="509"/>
      <w:bookmarkEnd w:id="510"/>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NotesPerm"/>
        <w:tabs>
          <w:tab w:val="left" w:pos="851"/>
        </w:tabs>
        <w:spacing w:before="120"/>
        <w:ind w:left="851" w:hanging="851"/>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otesPerm"/>
        <w:tabs>
          <w:tab w:val="left" w:pos="851"/>
        </w:tabs>
        <w:spacing w:before="120"/>
        <w:ind w:left="851" w:hanging="851"/>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otesPerm"/>
        <w:tabs>
          <w:tab w:val="left" w:pos="851"/>
        </w:tabs>
        <w:spacing w:before="120"/>
        <w:ind w:left="851" w:hanging="851"/>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511" w:name="_Toc305752471"/>
      <w:bookmarkStart w:id="512" w:name="_Toc281468577"/>
      <w:r>
        <w:rPr>
          <w:rStyle w:val="CharSectno"/>
        </w:rPr>
        <w:t>193</w:t>
      </w:r>
      <w:r>
        <w:rPr>
          <w:snapToGrid w:val="0"/>
        </w:rPr>
        <w:t>.</w:t>
      </w:r>
      <w:r>
        <w:rPr>
          <w:snapToGrid w:val="0"/>
        </w:rPr>
        <w:tab/>
        <w:t>Activities authorised by a mining licence</w:t>
      </w:r>
      <w:bookmarkEnd w:id="511"/>
      <w:bookmarkEnd w:id="512"/>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513" w:name="_Toc305752472"/>
      <w:bookmarkStart w:id="514" w:name="_Toc281468578"/>
      <w:r>
        <w:rPr>
          <w:rStyle w:val="CharSectno"/>
        </w:rPr>
        <w:t>194</w:t>
      </w:r>
      <w:r>
        <w:rPr>
          <w:snapToGrid w:val="0"/>
        </w:rPr>
        <w:t>.</w:t>
      </w:r>
      <w:r>
        <w:rPr>
          <w:snapToGrid w:val="0"/>
        </w:rPr>
        <w:tab/>
        <w:t>Minister may cancel or not renew mining licence without compensation</w:t>
      </w:r>
      <w:bookmarkEnd w:id="513"/>
      <w:bookmarkEnd w:id="514"/>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265.</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242 to renew the licence.</w:t>
      </w:r>
    </w:p>
    <w:p>
      <w:pPr>
        <w:pStyle w:val="Heading5"/>
        <w:rPr>
          <w:snapToGrid w:val="0"/>
        </w:rPr>
      </w:pPr>
      <w:bookmarkStart w:id="515" w:name="_Toc305752473"/>
      <w:bookmarkStart w:id="516" w:name="_Toc281468579"/>
      <w:r>
        <w:rPr>
          <w:rStyle w:val="CharSectno"/>
        </w:rPr>
        <w:t>195</w:t>
      </w:r>
      <w:r>
        <w:rPr>
          <w:snapToGrid w:val="0"/>
        </w:rPr>
        <w:t>.</w:t>
      </w:r>
      <w:r>
        <w:rPr>
          <w:snapToGrid w:val="0"/>
        </w:rPr>
        <w:tab/>
        <w:t>Licence rights may be suspended</w:t>
      </w:r>
      <w:bookmarkEnd w:id="515"/>
      <w:bookmarkEnd w:id="516"/>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517" w:name="_Toc305752474"/>
      <w:bookmarkStart w:id="518" w:name="_Toc281468580"/>
      <w:r>
        <w:rPr>
          <w:rStyle w:val="CharSectno"/>
        </w:rPr>
        <w:t>196</w:t>
      </w:r>
      <w:r>
        <w:rPr>
          <w:snapToGrid w:val="0"/>
        </w:rPr>
        <w:t>.</w:t>
      </w:r>
      <w:r>
        <w:rPr>
          <w:snapToGrid w:val="0"/>
        </w:rPr>
        <w:tab/>
        <w:t>Compensation for acquisition of property due to suspension of rights</w:t>
      </w:r>
      <w:bookmarkEnd w:id="517"/>
      <w:bookmarkEnd w:id="51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519" w:name="_Toc281467557"/>
      <w:bookmarkStart w:id="520" w:name="_Toc281468069"/>
      <w:bookmarkStart w:id="521" w:name="_Toc281468581"/>
      <w:bookmarkStart w:id="522" w:name="_Toc305752475"/>
      <w:r>
        <w:rPr>
          <w:b w:val="0"/>
        </w:rPr>
        <w:t>Division 2 — Application for and grant of mining licence over standard blocks</w:t>
      </w:r>
      <w:bookmarkEnd w:id="519"/>
      <w:bookmarkEnd w:id="520"/>
      <w:bookmarkEnd w:id="521"/>
      <w:bookmarkEnd w:id="522"/>
    </w:p>
    <w:p>
      <w:pPr>
        <w:pStyle w:val="Heading5"/>
        <w:rPr>
          <w:snapToGrid w:val="0"/>
        </w:rPr>
      </w:pPr>
      <w:bookmarkStart w:id="523" w:name="_Toc305752476"/>
      <w:bookmarkStart w:id="524" w:name="_Toc281468582"/>
      <w:r>
        <w:rPr>
          <w:rStyle w:val="CharSectno"/>
        </w:rPr>
        <w:t>197</w:t>
      </w:r>
      <w:r>
        <w:rPr>
          <w:snapToGrid w:val="0"/>
        </w:rPr>
        <w:t>.</w:t>
      </w:r>
      <w:r>
        <w:rPr>
          <w:snapToGrid w:val="0"/>
        </w:rPr>
        <w:tab/>
        <w:t>Application for mining licence over vacant standard block</w:t>
      </w:r>
      <w:bookmarkEnd w:id="523"/>
      <w:bookmarkEnd w:id="524"/>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525" w:name="_Toc305752477"/>
      <w:bookmarkStart w:id="526" w:name="_Toc281468583"/>
      <w:r>
        <w:rPr>
          <w:rStyle w:val="CharSectno"/>
        </w:rPr>
        <w:t>198</w:t>
      </w:r>
      <w:r>
        <w:rPr>
          <w:snapToGrid w:val="0"/>
        </w:rPr>
        <w:t>.</w:t>
      </w:r>
      <w:r>
        <w:rPr>
          <w:snapToGrid w:val="0"/>
        </w:rPr>
        <w:tab/>
        <w:t>Holder of exploration licence or retention licence may apply for mining licence</w:t>
      </w:r>
      <w:bookmarkEnd w:id="525"/>
      <w:bookmarkEnd w:id="526"/>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527" w:name="_Toc305752478"/>
      <w:bookmarkStart w:id="528" w:name="_Toc281468584"/>
      <w:r>
        <w:rPr>
          <w:rStyle w:val="CharSectno"/>
        </w:rPr>
        <w:t>199</w:t>
      </w:r>
      <w:r>
        <w:rPr>
          <w:snapToGrid w:val="0"/>
        </w:rPr>
        <w:t>.</w:t>
      </w:r>
      <w:r>
        <w:rPr>
          <w:snapToGrid w:val="0"/>
        </w:rPr>
        <w:tab/>
        <w:t>How to apply</w:t>
      </w:r>
      <w:bookmarkEnd w:id="527"/>
      <w:bookmarkEnd w:id="528"/>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529" w:name="_Toc305752479"/>
      <w:bookmarkStart w:id="530" w:name="_Toc281468585"/>
      <w:r>
        <w:rPr>
          <w:rStyle w:val="CharSectno"/>
        </w:rPr>
        <w:t>200</w:t>
      </w:r>
      <w:r>
        <w:rPr>
          <w:snapToGrid w:val="0"/>
        </w:rPr>
        <w:t>.</w:t>
      </w:r>
      <w:r>
        <w:rPr>
          <w:snapToGrid w:val="0"/>
        </w:rPr>
        <w:tab/>
        <w:t>Effect of inclusion of unavailable block in application</w:t>
      </w:r>
      <w:bookmarkEnd w:id="529"/>
      <w:bookmarkEnd w:id="5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otesPerm"/>
        <w:tabs>
          <w:tab w:val="left" w:pos="851"/>
        </w:tabs>
        <w:spacing w:before="120"/>
        <w:ind w:left="851" w:hanging="851"/>
        <w:rPr>
          <w:snapToGrid w:val="0"/>
        </w:rPr>
      </w:pPr>
      <w:r>
        <w:rPr>
          <w:snapToGrid w:val="0"/>
        </w:rPr>
        <w:t xml:space="preserve">Note: </w:t>
      </w:r>
      <w:r>
        <w:rPr>
          <w:snapToGrid w:val="0"/>
        </w:rPr>
        <w:tab/>
        <w:t>A mining licence cannot be granted over a block that is not vacant or over a reserved block (see section 18).</w:t>
      </w:r>
    </w:p>
    <w:p>
      <w:pPr>
        <w:pStyle w:val="Heading5"/>
        <w:rPr>
          <w:snapToGrid w:val="0"/>
        </w:rPr>
      </w:pPr>
      <w:bookmarkStart w:id="531" w:name="_Toc305752480"/>
      <w:bookmarkStart w:id="532" w:name="_Toc281468586"/>
      <w:r>
        <w:rPr>
          <w:rStyle w:val="CharSectno"/>
        </w:rPr>
        <w:t>201</w:t>
      </w:r>
      <w:r>
        <w:rPr>
          <w:snapToGrid w:val="0"/>
        </w:rPr>
        <w:t>.</w:t>
      </w:r>
      <w:r>
        <w:rPr>
          <w:snapToGrid w:val="0"/>
        </w:rPr>
        <w:tab/>
        <w:t>Payment of fee</w:t>
      </w:r>
      <w:bookmarkEnd w:id="531"/>
      <w:bookmarkEnd w:id="53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33" w:name="_Toc305752481"/>
      <w:bookmarkStart w:id="534" w:name="_Toc281468587"/>
      <w:r>
        <w:rPr>
          <w:rStyle w:val="CharSectno"/>
        </w:rPr>
        <w:t>202</w:t>
      </w:r>
      <w:r>
        <w:rPr>
          <w:snapToGrid w:val="0"/>
        </w:rPr>
        <w:t>.</w:t>
      </w:r>
      <w:r>
        <w:rPr>
          <w:snapToGrid w:val="0"/>
        </w:rPr>
        <w:tab/>
        <w:t>Application must be advertised</w:t>
      </w:r>
      <w:bookmarkEnd w:id="533"/>
      <w:bookmarkEnd w:id="534"/>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535" w:name="_Toc305752482"/>
      <w:bookmarkStart w:id="536" w:name="_Toc281468588"/>
      <w:r>
        <w:rPr>
          <w:rStyle w:val="CharSectno"/>
        </w:rPr>
        <w:t>203</w:t>
      </w:r>
      <w:r>
        <w:rPr>
          <w:snapToGrid w:val="0"/>
        </w:rPr>
        <w:t>.</w:t>
      </w:r>
      <w:r>
        <w:rPr>
          <w:snapToGrid w:val="0"/>
        </w:rPr>
        <w:tab/>
        <w:t>How multiple applications are dealt with</w:t>
      </w:r>
      <w:bookmarkEnd w:id="535"/>
      <w:bookmarkEnd w:id="536"/>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537" w:name="_Toc305752483"/>
      <w:bookmarkStart w:id="538" w:name="_Toc281468589"/>
      <w:r>
        <w:rPr>
          <w:rStyle w:val="CharSectno"/>
        </w:rPr>
        <w:t>204</w:t>
      </w:r>
      <w:r>
        <w:rPr>
          <w:snapToGrid w:val="0"/>
        </w:rPr>
        <w:t>.</w:t>
      </w:r>
      <w:r>
        <w:rPr>
          <w:snapToGrid w:val="0"/>
        </w:rPr>
        <w:tab/>
        <w:t>Request for further information</w:t>
      </w:r>
      <w:bookmarkEnd w:id="537"/>
      <w:bookmarkEnd w:id="538"/>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39" w:name="_Toc305752484"/>
      <w:bookmarkStart w:id="540" w:name="_Toc281468590"/>
      <w:r>
        <w:rPr>
          <w:rStyle w:val="CharSectno"/>
        </w:rPr>
        <w:t>205</w:t>
      </w:r>
      <w:r>
        <w:rPr>
          <w:snapToGrid w:val="0"/>
        </w:rPr>
        <w:t>.</w:t>
      </w:r>
      <w:r>
        <w:rPr>
          <w:snapToGrid w:val="0"/>
        </w:rPr>
        <w:tab/>
        <w:t>Section number not used</w:t>
      </w:r>
      <w:bookmarkEnd w:id="539"/>
      <w:bookmarkEnd w:id="54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41" w:name="_Toc305752485"/>
      <w:bookmarkStart w:id="542" w:name="_Toc281468591"/>
      <w:r>
        <w:rPr>
          <w:rStyle w:val="CharSectno"/>
        </w:rPr>
        <w:t>206</w:t>
      </w:r>
      <w:r>
        <w:rPr>
          <w:snapToGrid w:val="0"/>
        </w:rPr>
        <w:t>.</w:t>
      </w:r>
      <w:r>
        <w:rPr>
          <w:snapToGrid w:val="0"/>
        </w:rPr>
        <w:tab/>
        <w:t>Minister may provisionally grant licence</w:t>
      </w:r>
      <w:bookmarkEnd w:id="541"/>
      <w:bookmarkEnd w:id="542"/>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543" w:name="_Toc305752486"/>
      <w:bookmarkStart w:id="544" w:name="_Toc281468592"/>
      <w:r>
        <w:rPr>
          <w:rStyle w:val="CharSectno"/>
        </w:rPr>
        <w:t>207</w:t>
      </w:r>
      <w:r>
        <w:rPr>
          <w:snapToGrid w:val="0"/>
        </w:rPr>
        <w:t>.</w:t>
      </w:r>
      <w:r>
        <w:rPr>
          <w:snapToGrid w:val="0"/>
        </w:rPr>
        <w:tab/>
        <w:t>Restriction in case of marine nature reserve or marine park</w:t>
      </w:r>
      <w:bookmarkEnd w:id="543"/>
      <w:bookmarkEnd w:id="544"/>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545" w:name="_Toc305752487"/>
      <w:bookmarkStart w:id="546" w:name="_Toc281468593"/>
      <w:r>
        <w:rPr>
          <w:rStyle w:val="CharSectno"/>
        </w:rPr>
        <w:t>208</w:t>
      </w:r>
      <w:r>
        <w:rPr>
          <w:snapToGrid w:val="0"/>
        </w:rPr>
        <w:t>.</w:t>
      </w:r>
      <w:r>
        <w:rPr>
          <w:snapToGrid w:val="0"/>
        </w:rPr>
        <w:tab/>
        <w:t>Refusal of application for mining licence made under section 198</w:t>
      </w:r>
      <w:bookmarkEnd w:id="545"/>
      <w:bookmarkEnd w:id="546"/>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547" w:name="_Toc305752488"/>
      <w:bookmarkStart w:id="548" w:name="_Toc281468594"/>
      <w:r>
        <w:rPr>
          <w:rStyle w:val="CharSectno"/>
        </w:rPr>
        <w:t>209</w:t>
      </w:r>
      <w:r>
        <w:rPr>
          <w:snapToGrid w:val="0"/>
        </w:rPr>
        <w:t>.</w:t>
      </w:r>
      <w:r>
        <w:rPr>
          <w:snapToGrid w:val="0"/>
        </w:rPr>
        <w:tab/>
        <w:t>Matters to be specified in the licence</w:t>
      </w:r>
      <w:bookmarkEnd w:id="547"/>
      <w:bookmarkEnd w:id="548"/>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549" w:name="_Toc305752489"/>
      <w:bookmarkStart w:id="550" w:name="_Toc281468595"/>
      <w:r>
        <w:rPr>
          <w:rStyle w:val="CharSectno"/>
        </w:rPr>
        <w:t>210</w:t>
      </w:r>
      <w:r>
        <w:rPr>
          <w:snapToGrid w:val="0"/>
        </w:rPr>
        <w:t>.</w:t>
      </w:r>
      <w:r>
        <w:rPr>
          <w:snapToGrid w:val="0"/>
        </w:rPr>
        <w:tab/>
        <w:t>Applicant must be notified</w:t>
      </w:r>
      <w:bookmarkEnd w:id="549"/>
      <w:bookmarkEnd w:id="55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551" w:name="_Toc305752490"/>
      <w:bookmarkStart w:id="552" w:name="_Toc281468596"/>
      <w:r>
        <w:rPr>
          <w:rStyle w:val="CharSectno"/>
        </w:rPr>
        <w:t>211</w:t>
      </w:r>
      <w:r>
        <w:rPr>
          <w:snapToGrid w:val="0"/>
        </w:rPr>
        <w:t>.</w:t>
      </w:r>
      <w:r>
        <w:rPr>
          <w:snapToGrid w:val="0"/>
        </w:rPr>
        <w:tab/>
        <w:t>Amendment of conditions</w:t>
      </w:r>
      <w:bookmarkEnd w:id="551"/>
      <w:bookmarkEnd w:id="552"/>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553" w:name="_Toc305752491"/>
      <w:bookmarkStart w:id="554" w:name="_Toc281468597"/>
      <w:r>
        <w:rPr>
          <w:rStyle w:val="CharSectno"/>
        </w:rPr>
        <w:t>212</w:t>
      </w:r>
      <w:r>
        <w:rPr>
          <w:snapToGrid w:val="0"/>
        </w:rPr>
        <w:t>.</w:t>
      </w:r>
      <w:r>
        <w:rPr>
          <w:snapToGrid w:val="0"/>
        </w:rPr>
        <w:tab/>
        <w:t>Amendment of security requirements</w:t>
      </w:r>
      <w:bookmarkEnd w:id="553"/>
      <w:bookmarkEnd w:id="554"/>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555" w:name="_Toc305752492"/>
      <w:bookmarkStart w:id="556" w:name="_Toc281468598"/>
      <w:r>
        <w:rPr>
          <w:rStyle w:val="CharSectno"/>
        </w:rPr>
        <w:t>213</w:t>
      </w:r>
      <w:r>
        <w:rPr>
          <w:snapToGrid w:val="0"/>
        </w:rPr>
        <w:t>.</w:t>
      </w:r>
      <w:r>
        <w:rPr>
          <w:snapToGrid w:val="0"/>
        </w:rPr>
        <w:tab/>
        <w:t>Extension of primary payment period</w:t>
      </w:r>
      <w:bookmarkEnd w:id="555"/>
      <w:bookmarkEnd w:id="556"/>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557" w:name="_Toc305752493"/>
      <w:bookmarkStart w:id="558" w:name="_Toc281468599"/>
      <w:r>
        <w:rPr>
          <w:rStyle w:val="CharSectno"/>
        </w:rPr>
        <w:t>214</w:t>
      </w:r>
      <w:r>
        <w:rPr>
          <w:snapToGrid w:val="0"/>
        </w:rPr>
        <w:t>.</w:t>
      </w:r>
      <w:r>
        <w:rPr>
          <w:snapToGrid w:val="0"/>
        </w:rPr>
        <w:tab/>
        <w:t>Acceptance of grant of mining licence for standard block</w:t>
      </w:r>
      <w:bookmarkEnd w:id="557"/>
      <w:bookmarkEnd w:id="558"/>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559" w:name="_Toc305752494"/>
      <w:bookmarkStart w:id="560" w:name="_Toc281468600"/>
      <w:r>
        <w:rPr>
          <w:rStyle w:val="CharSectno"/>
        </w:rPr>
        <w:t>215</w:t>
      </w:r>
      <w:r>
        <w:rPr>
          <w:snapToGrid w:val="0"/>
        </w:rPr>
        <w:t>.</w:t>
      </w:r>
      <w:r>
        <w:rPr>
          <w:snapToGrid w:val="0"/>
        </w:rPr>
        <w:tab/>
        <w:t>Conditions applicable to licence on grant</w:t>
      </w:r>
      <w:bookmarkEnd w:id="559"/>
      <w:bookmarkEnd w:id="560"/>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561" w:name="_Toc305752495"/>
      <w:bookmarkStart w:id="562" w:name="_Toc281468601"/>
      <w:r>
        <w:rPr>
          <w:rStyle w:val="CharSectno"/>
        </w:rPr>
        <w:t>216</w:t>
      </w:r>
      <w:r>
        <w:rPr>
          <w:snapToGrid w:val="0"/>
        </w:rPr>
        <w:t>.</w:t>
      </w:r>
      <w:r>
        <w:rPr>
          <w:snapToGrid w:val="0"/>
        </w:rPr>
        <w:tab/>
        <w:t>Lapse of provisional grant of mining licence</w:t>
      </w:r>
      <w:bookmarkEnd w:id="561"/>
      <w:bookmarkEnd w:id="56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563" w:name="_Toc281467578"/>
      <w:bookmarkStart w:id="564" w:name="_Toc281468090"/>
      <w:bookmarkStart w:id="565" w:name="_Toc281468602"/>
      <w:bookmarkStart w:id="566" w:name="_Toc305752496"/>
      <w:r>
        <w:rPr>
          <w:b w:val="0"/>
          <w:snapToGrid w:val="0"/>
        </w:rPr>
        <w:t>Division 3 — Application for and grant of mining licence over tender block</w:t>
      </w:r>
      <w:bookmarkEnd w:id="563"/>
      <w:bookmarkEnd w:id="564"/>
      <w:bookmarkEnd w:id="565"/>
      <w:bookmarkEnd w:id="566"/>
    </w:p>
    <w:p>
      <w:pPr>
        <w:pStyle w:val="Heading5"/>
        <w:rPr>
          <w:snapToGrid w:val="0"/>
        </w:rPr>
      </w:pPr>
      <w:bookmarkStart w:id="567" w:name="_Toc305752497"/>
      <w:bookmarkStart w:id="568" w:name="_Toc281468603"/>
      <w:r>
        <w:rPr>
          <w:rStyle w:val="CharSectno"/>
        </w:rPr>
        <w:t>217</w:t>
      </w:r>
      <w:r>
        <w:rPr>
          <w:snapToGrid w:val="0"/>
        </w:rPr>
        <w:t>.</w:t>
      </w:r>
      <w:r>
        <w:rPr>
          <w:snapToGrid w:val="0"/>
        </w:rPr>
        <w:tab/>
        <w:t>Matters to be determined before applications for mining licence over tender blocks invited</w:t>
      </w:r>
      <w:bookmarkEnd w:id="567"/>
      <w:bookmarkEnd w:id="568"/>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569" w:name="_Toc305752498"/>
      <w:bookmarkStart w:id="570" w:name="_Toc281468604"/>
      <w:r>
        <w:rPr>
          <w:rStyle w:val="CharSectno"/>
        </w:rPr>
        <w:t>218</w:t>
      </w:r>
      <w:r>
        <w:rPr>
          <w:snapToGrid w:val="0"/>
        </w:rPr>
        <w:t>.</w:t>
      </w:r>
      <w:r>
        <w:rPr>
          <w:snapToGrid w:val="0"/>
        </w:rPr>
        <w:tab/>
        <w:t>Minister may invite applications for mining licence over tender blocks</w:t>
      </w:r>
      <w:bookmarkEnd w:id="569"/>
      <w:bookmarkEnd w:id="570"/>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otesPerm"/>
        <w:tabs>
          <w:tab w:val="left" w:pos="851"/>
        </w:tabs>
        <w:spacing w:before="120"/>
        <w:ind w:left="851" w:hanging="851"/>
        <w:rPr>
          <w:snapToGrid w:val="0"/>
        </w:rPr>
      </w:pPr>
      <w:r>
        <w:rPr>
          <w:snapToGrid w:val="0"/>
        </w:rPr>
        <w:t xml:space="preserve">Note 1: </w:t>
      </w:r>
      <w:r>
        <w:rPr>
          <w:snapToGrid w:val="0"/>
        </w:rPr>
        <w:tab/>
        <w:t>A mining licence may cover not more than 20 tender blocks (see section 219).</w:t>
      </w:r>
    </w:p>
    <w:p>
      <w:pPr>
        <w:pStyle w:val="NotesPerm"/>
        <w:tabs>
          <w:tab w:val="left" w:pos="851"/>
        </w:tabs>
        <w:spacing w:before="120"/>
        <w:ind w:left="851" w:hanging="851"/>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571" w:name="_Toc305752499"/>
      <w:bookmarkStart w:id="572" w:name="_Toc281468605"/>
      <w:r>
        <w:rPr>
          <w:rStyle w:val="CharSectno"/>
        </w:rPr>
        <w:t>219</w:t>
      </w:r>
      <w:r>
        <w:rPr>
          <w:snapToGrid w:val="0"/>
        </w:rPr>
        <w:t>.</w:t>
      </w:r>
      <w:r>
        <w:rPr>
          <w:snapToGrid w:val="0"/>
        </w:rPr>
        <w:tab/>
        <w:t>Tender block licence notice — mining licence</w:t>
      </w:r>
      <w:bookmarkEnd w:id="571"/>
      <w:bookmarkEnd w:id="572"/>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573" w:name="_Toc305752500"/>
      <w:bookmarkStart w:id="574" w:name="_Toc281468606"/>
      <w:r>
        <w:rPr>
          <w:rStyle w:val="CharSectno"/>
        </w:rPr>
        <w:t>220</w:t>
      </w:r>
      <w:r>
        <w:rPr>
          <w:snapToGrid w:val="0"/>
        </w:rPr>
        <w:t>.</w:t>
      </w:r>
      <w:r>
        <w:rPr>
          <w:snapToGrid w:val="0"/>
        </w:rPr>
        <w:tab/>
        <w:t>Application for mining licence over tender blocks</w:t>
      </w:r>
      <w:bookmarkEnd w:id="573"/>
      <w:bookmarkEnd w:id="574"/>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575" w:name="_Toc305752501"/>
      <w:bookmarkStart w:id="576" w:name="_Toc281468607"/>
      <w:r>
        <w:rPr>
          <w:rStyle w:val="CharSectno"/>
        </w:rPr>
        <w:t>221</w:t>
      </w:r>
      <w:r>
        <w:rPr>
          <w:snapToGrid w:val="0"/>
        </w:rPr>
        <w:t>.</w:t>
      </w:r>
      <w:r>
        <w:rPr>
          <w:snapToGrid w:val="0"/>
        </w:rPr>
        <w:tab/>
        <w:t>How to apply</w:t>
      </w:r>
      <w:bookmarkEnd w:id="575"/>
      <w:bookmarkEnd w:id="57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577" w:name="_Toc305752502"/>
      <w:bookmarkStart w:id="578" w:name="_Toc281468608"/>
      <w:r>
        <w:rPr>
          <w:rStyle w:val="CharSectno"/>
        </w:rPr>
        <w:t>222</w:t>
      </w:r>
      <w:r>
        <w:rPr>
          <w:snapToGrid w:val="0"/>
        </w:rPr>
        <w:t>.</w:t>
      </w:r>
      <w:r>
        <w:rPr>
          <w:snapToGrid w:val="0"/>
        </w:rPr>
        <w:tab/>
        <w:t>Payment of fee</w:t>
      </w:r>
      <w:bookmarkEnd w:id="577"/>
      <w:bookmarkEnd w:id="57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79" w:name="_Toc305752503"/>
      <w:bookmarkStart w:id="580" w:name="_Toc281468609"/>
      <w:r>
        <w:rPr>
          <w:rStyle w:val="CharSectno"/>
        </w:rPr>
        <w:t>223</w:t>
      </w:r>
      <w:r>
        <w:rPr>
          <w:snapToGrid w:val="0"/>
        </w:rPr>
        <w:t>.</w:t>
      </w:r>
      <w:r>
        <w:rPr>
          <w:snapToGrid w:val="0"/>
        </w:rPr>
        <w:tab/>
        <w:t>Request for further information</w:t>
      </w:r>
      <w:bookmarkEnd w:id="579"/>
      <w:bookmarkEnd w:id="58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81" w:name="_Toc305752504"/>
      <w:bookmarkStart w:id="582" w:name="_Toc281468610"/>
      <w:r>
        <w:rPr>
          <w:rStyle w:val="CharSectno"/>
        </w:rPr>
        <w:t>224</w:t>
      </w:r>
      <w:r>
        <w:rPr>
          <w:snapToGrid w:val="0"/>
        </w:rPr>
        <w:t>.</w:t>
      </w:r>
      <w:r>
        <w:rPr>
          <w:snapToGrid w:val="0"/>
        </w:rPr>
        <w:tab/>
        <w:t>Section number not used</w:t>
      </w:r>
      <w:bookmarkEnd w:id="581"/>
      <w:bookmarkEnd w:id="58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83" w:name="_Toc305752505"/>
      <w:bookmarkStart w:id="584" w:name="_Toc281468611"/>
      <w:r>
        <w:rPr>
          <w:rStyle w:val="CharSectno"/>
        </w:rPr>
        <w:t>225</w:t>
      </w:r>
      <w:r>
        <w:rPr>
          <w:snapToGrid w:val="0"/>
        </w:rPr>
        <w:t>.</w:t>
      </w:r>
      <w:r>
        <w:rPr>
          <w:snapToGrid w:val="0"/>
        </w:rPr>
        <w:tab/>
        <w:t>Minister may provisionally grant licence</w:t>
      </w:r>
      <w:bookmarkEnd w:id="583"/>
      <w:bookmarkEnd w:id="584"/>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585" w:name="_Toc305752506"/>
      <w:bookmarkStart w:id="586" w:name="_Toc281468612"/>
      <w:r>
        <w:rPr>
          <w:rStyle w:val="CharSectno"/>
        </w:rPr>
        <w:t>226</w:t>
      </w:r>
      <w:r>
        <w:rPr>
          <w:snapToGrid w:val="0"/>
        </w:rPr>
        <w:t>.</w:t>
      </w:r>
      <w:r>
        <w:rPr>
          <w:snapToGrid w:val="0"/>
        </w:rPr>
        <w:tab/>
        <w:t>Restriction in case of marine nature reserve or marine park</w:t>
      </w:r>
      <w:bookmarkEnd w:id="585"/>
      <w:bookmarkEnd w:id="586"/>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587" w:name="_Toc305752507"/>
      <w:bookmarkStart w:id="588" w:name="_Toc281468613"/>
      <w:r>
        <w:rPr>
          <w:rStyle w:val="CharSectno"/>
        </w:rPr>
        <w:t>227</w:t>
      </w:r>
      <w:r>
        <w:rPr>
          <w:snapToGrid w:val="0"/>
        </w:rPr>
        <w:t>.</w:t>
      </w:r>
      <w:r>
        <w:rPr>
          <w:snapToGrid w:val="0"/>
        </w:rPr>
        <w:tab/>
        <w:t>Successful applicant must be notified</w:t>
      </w:r>
      <w:bookmarkEnd w:id="587"/>
      <w:bookmarkEnd w:id="588"/>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217(2).</w:t>
      </w:r>
    </w:p>
    <w:p>
      <w:pPr>
        <w:pStyle w:val="Heading5"/>
        <w:rPr>
          <w:snapToGrid w:val="0"/>
        </w:rPr>
      </w:pPr>
      <w:bookmarkStart w:id="589" w:name="_Toc305752508"/>
      <w:bookmarkStart w:id="590" w:name="_Toc281468614"/>
      <w:r>
        <w:rPr>
          <w:rStyle w:val="CharSectno"/>
        </w:rPr>
        <w:t>228</w:t>
      </w:r>
      <w:r>
        <w:rPr>
          <w:snapToGrid w:val="0"/>
        </w:rPr>
        <w:t>.</w:t>
      </w:r>
      <w:r>
        <w:rPr>
          <w:snapToGrid w:val="0"/>
        </w:rPr>
        <w:tab/>
        <w:t>Acceptance of grant of mining licence over tender blocks</w:t>
      </w:r>
      <w:bookmarkEnd w:id="589"/>
      <w:bookmarkEnd w:id="590"/>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591" w:name="_Toc305752509"/>
      <w:bookmarkStart w:id="592" w:name="_Toc281468615"/>
      <w:r>
        <w:rPr>
          <w:rStyle w:val="CharSectno"/>
        </w:rPr>
        <w:t>229</w:t>
      </w:r>
      <w:r>
        <w:rPr>
          <w:snapToGrid w:val="0"/>
        </w:rPr>
        <w:t>.</w:t>
      </w:r>
      <w:r>
        <w:rPr>
          <w:snapToGrid w:val="0"/>
        </w:rPr>
        <w:tab/>
        <w:t>Conditions applicable to licence on grant</w:t>
      </w:r>
      <w:bookmarkEnd w:id="591"/>
      <w:bookmarkEnd w:id="592"/>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593" w:name="_Toc305752510"/>
      <w:bookmarkStart w:id="594" w:name="_Toc281468616"/>
      <w:r>
        <w:rPr>
          <w:rStyle w:val="CharSectno"/>
        </w:rPr>
        <w:t>230</w:t>
      </w:r>
      <w:r>
        <w:rPr>
          <w:snapToGrid w:val="0"/>
        </w:rPr>
        <w:t>.</w:t>
      </w:r>
      <w:r>
        <w:rPr>
          <w:snapToGrid w:val="0"/>
        </w:rPr>
        <w:tab/>
        <w:t>Lapse of provisional grant of mining licence</w:t>
      </w:r>
      <w:bookmarkEnd w:id="593"/>
      <w:bookmarkEnd w:id="59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595" w:name="_Toc305752511"/>
      <w:bookmarkStart w:id="596" w:name="_Toc281468617"/>
      <w:r>
        <w:rPr>
          <w:rStyle w:val="CharSectno"/>
        </w:rPr>
        <w:t>231</w:t>
      </w:r>
      <w:r>
        <w:rPr>
          <w:snapToGrid w:val="0"/>
        </w:rPr>
        <w:t>.</w:t>
      </w:r>
      <w:r>
        <w:rPr>
          <w:snapToGrid w:val="0"/>
        </w:rPr>
        <w:tab/>
        <w:t>Provisional grant to next applicant if grant lapses</w:t>
      </w:r>
      <w:bookmarkEnd w:id="595"/>
      <w:bookmarkEnd w:id="596"/>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597" w:name="_Toc281467594"/>
      <w:bookmarkStart w:id="598" w:name="_Toc281468106"/>
      <w:bookmarkStart w:id="599" w:name="_Toc281468618"/>
      <w:bookmarkStart w:id="600" w:name="_Toc305752512"/>
      <w:r>
        <w:rPr>
          <w:b w:val="0"/>
          <w:snapToGrid w:val="0"/>
        </w:rPr>
        <w:t>Division 4 — Duration of mining licence</w:t>
      </w:r>
      <w:bookmarkEnd w:id="597"/>
      <w:bookmarkEnd w:id="598"/>
      <w:bookmarkEnd w:id="599"/>
      <w:bookmarkEnd w:id="600"/>
    </w:p>
    <w:p>
      <w:pPr>
        <w:pStyle w:val="Heading5"/>
        <w:rPr>
          <w:snapToGrid w:val="0"/>
        </w:rPr>
      </w:pPr>
      <w:bookmarkStart w:id="601" w:name="_Toc305752513"/>
      <w:bookmarkStart w:id="602" w:name="_Toc281468619"/>
      <w:r>
        <w:rPr>
          <w:rStyle w:val="CharSectno"/>
        </w:rPr>
        <w:t>232</w:t>
      </w:r>
      <w:r>
        <w:rPr>
          <w:snapToGrid w:val="0"/>
        </w:rPr>
        <w:t>.</w:t>
      </w:r>
      <w:r>
        <w:rPr>
          <w:snapToGrid w:val="0"/>
        </w:rPr>
        <w:tab/>
        <w:t>Initial term of mining licence</w:t>
      </w:r>
      <w:bookmarkEnd w:id="601"/>
      <w:bookmarkEnd w:id="602"/>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603" w:name="_Toc305752514"/>
      <w:bookmarkStart w:id="604" w:name="_Toc281468620"/>
      <w:r>
        <w:rPr>
          <w:rStyle w:val="CharSectno"/>
        </w:rPr>
        <w:t>233</w:t>
      </w:r>
      <w:r>
        <w:rPr>
          <w:snapToGrid w:val="0"/>
        </w:rPr>
        <w:t>.</w:t>
      </w:r>
      <w:r>
        <w:rPr>
          <w:snapToGrid w:val="0"/>
        </w:rPr>
        <w:tab/>
        <w:t>Term of renewal of licence</w:t>
      </w:r>
      <w:bookmarkEnd w:id="603"/>
      <w:bookmarkEnd w:id="604"/>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246(3).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605" w:name="_Toc305752515"/>
      <w:bookmarkStart w:id="606" w:name="_Toc281468621"/>
      <w:r>
        <w:rPr>
          <w:rStyle w:val="CharSectno"/>
        </w:rPr>
        <w:t>234</w:t>
      </w:r>
      <w:r>
        <w:rPr>
          <w:snapToGrid w:val="0"/>
        </w:rPr>
        <w:t>.</w:t>
      </w:r>
      <w:r>
        <w:rPr>
          <w:snapToGrid w:val="0"/>
        </w:rPr>
        <w:tab/>
        <w:t>Effect of application for renewal on term of mining licence</w:t>
      </w:r>
      <w:bookmarkEnd w:id="605"/>
      <w:bookmarkEnd w:id="60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607" w:name="_Toc281467598"/>
      <w:bookmarkStart w:id="608" w:name="_Toc281468110"/>
      <w:bookmarkStart w:id="609" w:name="_Toc281468622"/>
      <w:bookmarkStart w:id="610" w:name="_Toc305752516"/>
      <w:r>
        <w:rPr>
          <w:b w:val="0"/>
          <w:snapToGrid w:val="0"/>
        </w:rPr>
        <w:t>Division 5 — Voluntary surrender of part of mining licence area</w:t>
      </w:r>
      <w:bookmarkEnd w:id="607"/>
      <w:bookmarkEnd w:id="608"/>
      <w:bookmarkEnd w:id="609"/>
      <w:bookmarkEnd w:id="610"/>
    </w:p>
    <w:p>
      <w:pPr>
        <w:pStyle w:val="Heading5"/>
        <w:rPr>
          <w:snapToGrid w:val="0"/>
        </w:rPr>
      </w:pPr>
      <w:bookmarkStart w:id="611" w:name="_Toc305752517"/>
      <w:bookmarkStart w:id="612" w:name="_Toc281468623"/>
      <w:r>
        <w:rPr>
          <w:rStyle w:val="CharSectno"/>
        </w:rPr>
        <w:t>235</w:t>
      </w:r>
      <w:r>
        <w:rPr>
          <w:snapToGrid w:val="0"/>
        </w:rPr>
        <w:t>.</w:t>
      </w:r>
      <w:r>
        <w:rPr>
          <w:snapToGrid w:val="0"/>
        </w:rPr>
        <w:tab/>
        <w:t>Voluntary surrender of blocks if discrete area remains</w:t>
      </w:r>
      <w:bookmarkEnd w:id="611"/>
      <w:bookmarkEnd w:id="612"/>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613" w:name="_Toc281467600"/>
      <w:bookmarkStart w:id="614" w:name="_Toc281468112"/>
      <w:bookmarkStart w:id="615" w:name="_Toc281468624"/>
      <w:bookmarkStart w:id="616" w:name="_Toc305752518"/>
      <w:r>
        <w:rPr>
          <w:b w:val="0"/>
          <w:snapToGrid w:val="0"/>
        </w:rPr>
        <w:t>Division 6 — Application for and grant of renewal of mining licence</w:t>
      </w:r>
      <w:bookmarkEnd w:id="613"/>
      <w:bookmarkEnd w:id="614"/>
      <w:bookmarkEnd w:id="615"/>
      <w:bookmarkEnd w:id="616"/>
    </w:p>
    <w:p>
      <w:pPr>
        <w:pStyle w:val="Heading5"/>
        <w:rPr>
          <w:snapToGrid w:val="0"/>
        </w:rPr>
      </w:pPr>
      <w:bookmarkStart w:id="617" w:name="_Toc305752519"/>
      <w:bookmarkStart w:id="618" w:name="_Toc281468625"/>
      <w:r>
        <w:rPr>
          <w:rStyle w:val="CharSectno"/>
        </w:rPr>
        <w:t>236</w:t>
      </w:r>
      <w:r>
        <w:rPr>
          <w:snapToGrid w:val="0"/>
        </w:rPr>
        <w:t>.</w:t>
      </w:r>
      <w:r>
        <w:rPr>
          <w:snapToGrid w:val="0"/>
        </w:rPr>
        <w:tab/>
        <w:t>Application for renewal of mining licence</w:t>
      </w:r>
      <w:bookmarkEnd w:id="617"/>
      <w:bookmarkEnd w:id="618"/>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254).</w:t>
      </w:r>
    </w:p>
    <w:p>
      <w:pPr>
        <w:pStyle w:val="Heading5"/>
        <w:rPr>
          <w:snapToGrid w:val="0"/>
        </w:rPr>
      </w:pPr>
      <w:bookmarkStart w:id="619" w:name="_Toc305752520"/>
      <w:bookmarkStart w:id="620" w:name="_Toc281468626"/>
      <w:r>
        <w:rPr>
          <w:rStyle w:val="CharSectno"/>
        </w:rPr>
        <w:t>237</w:t>
      </w:r>
      <w:r>
        <w:rPr>
          <w:snapToGrid w:val="0"/>
        </w:rPr>
        <w:t>.</w:t>
      </w:r>
      <w:r>
        <w:rPr>
          <w:snapToGrid w:val="0"/>
        </w:rPr>
        <w:tab/>
        <w:t>When application to be made</w:t>
      </w:r>
      <w:bookmarkEnd w:id="619"/>
      <w:bookmarkEnd w:id="620"/>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621" w:name="_Toc305752521"/>
      <w:bookmarkStart w:id="622" w:name="_Toc281468627"/>
      <w:r>
        <w:rPr>
          <w:rStyle w:val="CharSectno"/>
        </w:rPr>
        <w:t>238</w:t>
      </w:r>
      <w:r>
        <w:rPr>
          <w:snapToGrid w:val="0"/>
        </w:rPr>
        <w:t>.</w:t>
      </w:r>
      <w:r>
        <w:rPr>
          <w:snapToGrid w:val="0"/>
        </w:rPr>
        <w:tab/>
        <w:t>How to apply for renewal</w:t>
      </w:r>
      <w:bookmarkEnd w:id="621"/>
      <w:bookmarkEnd w:id="62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23" w:name="_Toc305752522"/>
      <w:bookmarkStart w:id="624" w:name="_Toc281468628"/>
      <w:r>
        <w:rPr>
          <w:rStyle w:val="CharSectno"/>
        </w:rPr>
        <w:t>239</w:t>
      </w:r>
      <w:r>
        <w:rPr>
          <w:snapToGrid w:val="0"/>
        </w:rPr>
        <w:t>.</w:t>
      </w:r>
      <w:r>
        <w:rPr>
          <w:snapToGrid w:val="0"/>
        </w:rPr>
        <w:tab/>
        <w:t>Request for further information</w:t>
      </w:r>
      <w:bookmarkEnd w:id="623"/>
      <w:bookmarkEnd w:id="624"/>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625" w:name="_Toc305752523"/>
      <w:bookmarkStart w:id="626" w:name="_Toc281468629"/>
      <w:r>
        <w:rPr>
          <w:rStyle w:val="CharSectno"/>
        </w:rPr>
        <w:t>240</w:t>
      </w:r>
      <w:r>
        <w:rPr>
          <w:snapToGrid w:val="0"/>
        </w:rPr>
        <w:t>.</w:t>
      </w:r>
      <w:r>
        <w:rPr>
          <w:snapToGrid w:val="0"/>
        </w:rPr>
        <w:tab/>
        <w:t>Payment of fee</w:t>
      </w:r>
      <w:bookmarkEnd w:id="625"/>
      <w:bookmarkEnd w:id="62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627" w:name="_Toc305752524"/>
      <w:bookmarkStart w:id="628" w:name="_Toc281468630"/>
      <w:r>
        <w:rPr>
          <w:rStyle w:val="CharSectno"/>
        </w:rPr>
        <w:t>241</w:t>
      </w:r>
      <w:r>
        <w:rPr>
          <w:snapToGrid w:val="0"/>
        </w:rPr>
        <w:t>.</w:t>
      </w:r>
      <w:r>
        <w:rPr>
          <w:snapToGrid w:val="0"/>
        </w:rPr>
        <w:tab/>
        <w:t>Section number not used</w:t>
      </w:r>
      <w:bookmarkEnd w:id="627"/>
      <w:bookmarkEnd w:id="62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629" w:name="_Toc305752525"/>
      <w:bookmarkStart w:id="630" w:name="_Toc281468631"/>
      <w:r>
        <w:rPr>
          <w:rStyle w:val="CharSectno"/>
        </w:rPr>
        <w:t>242</w:t>
      </w:r>
      <w:r>
        <w:rPr>
          <w:snapToGrid w:val="0"/>
        </w:rPr>
        <w:t>.</w:t>
      </w:r>
      <w:r>
        <w:rPr>
          <w:snapToGrid w:val="0"/>
        </w:rPr>
        <w:tab/>
        <w:t>Provisional renewal of mining licence</w:t>
      </w:r>
      <w:bookmarkEnd w:id="629"/>
      <w:bookmarkEnd w:id="630"/>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254, new conditions may be imposed on renewal.</w:t>
      </w:r>
    </w:p>
    <w:p>
      <w:pPr>
        <w:pStyle w:val="Heading5"/>
        <w:rPr>
          <w:snapToGrid w:val="0"/>
        </w:rPr>
      </w:pPr>
      <w:bookmarkStart w:id="631" w:name="_Toc305752526"/>
      <w:bookmarkStart w:id="632" w:name="_Toc281468632"/>
      <w:r>
        <w:rPr>
          <w:rStyle w:val="CharSectno"/>
        </w:rPr>
        <w:t>243</w:t>
      </w:r>
      <w:r>
        <w:rPr>
          <w:snapToGrid w:val="0"/>
        </w:rPr>
        <w:t>.</w:t>
      </w:r>
      <w:r>
        <w:rPr>
          <w:snapToGrid w:val="0"/>
        </w:rPr>
        <w:tab/>
        <w:t>Section number not used</w:t>
      </w:r>
      <w:bookmarkEnd w:id="631"/>
      <w:bookmarkEnd w:id="63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633" w:name="_Toc305752527"/>
      <w:bookmarkStart w:id="634" w:name="_Toc281468633"/>
      <w:r>
        <w:rPr>
          <w:rStyle w:val="CharSectno"/>
        </w:rPr>
        <w:t>244</w:t>
      </w:r>
      <w:r>
        <w:rPr>
          <w:snapToGrid w:val="0"/>
        </w:rPr>
        <w:t>.</w:t>
      </w:r>
      <w:r>
        <w:rPr>
          <w:snapToGrid w:val="0"/>
        </w:rPr>
        <w:tab/>
        <w:t>Matters that may be taken into account</w:t>
      </w:r>
      <w:bookmarkEnd w:id="633"/>
      <w:bookmarkEnd w:id="634"/>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635" w:name="_Toc305752528"/>
      <w:bookmarkStart w:id="636" w:name="_Toc281468634"/>
      <w:r>
        <w:rPr>
          <w:rStyle w:val="CharSectno"/>
        </w:rPr>
        <w:t>245</w:t>
      </w:r>
      <w:r>
        <w:rPr>
          <w:snapToGrid w:val="0"/>
        </w:rPr>
        <w:t>.</w:t>
      </w:r>
      <w:r>
        <w:rPr>
          <w:snapToGrid w:val="0"/>
        </w:rPr>
        <w:tab/>
        <w:t>Refusal of application for renewal</w:t>
      </w:r>
      <w:bookmarkEnd w:id="635"/>
      <w:bookmarkEnd w:id="636"/>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637" w:name="_Toc305752529"/>
      <w:bookmarkStart w:id="638" w:name="_Toc281468635"/>
      <w:r>
        <w:rPr>
          <w:rStyle w:val="CharSectno"/>
        </w:rPr>
        <w:t>246</w:t>
      </w:r>
      <w:r>
        <w:rPr>
          <w:snapToGrid w:val="0"/>
        </w:rPr>
        <w:t>.</w:t>
      </w:r>
      <w:r>
        <w:rPr>
          <w:snapToGrid w:val="0"/>
        </w:rPr>
        <w:tab/>
        <w:t>Applicant must be notified</w:t>
      </w:r>
      <w:bookmarkEnd w:id="637"/>
      <w:bookmarkEnd w:id="63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NotesPerm"/>
        <w:tabs>
          <w:tab w:val="left" w:pos="851"/>
        </w:tabs>
        <w:spacing w:before="120"/>
        <w:ind w:left="851" w:hanging="851"/>
        <w:rPr>
          <w:snapToGrid w:val="0"/>
        </w:rPr>
      </w:pPr>
      <w:r>
        <w:rPr>
          <w:snapToGrid w:val="0"/>
        </w:rPr>
        <w:t xml:space="preserve">Note: </w:t>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639" w:name="_Toc305752530"/>
      <w:bookmarkStart w:id="640" w:name="_Toc281468636"/>
      <w:r>
        <w:rPr>
          <w:rStyle w:val="CharSectno"/>
        </w:rPr>
        <w:t>247</w:t>
      </w:r>
      <w:r>
        <w:rPr>
          <w:snapToGrid w:val="0"/>
        </w:rPr>
        <w:t>.</w:t>
      </w:r>
      <w:r>
        <w:rPr>
          <w:snapToGrid w:val="0"/>
        </w:rPr>
        <w:tab/>
        <w:t>Amendment of conditions</w:t>
      </w:r>
      <w:bookmarkEnd w:id="639"/>
      <w:bookmarkEnd w:id="640"/>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641" w:name="_Toc305752531"/>
      <w:bookmarkStart w:id="642" w:name="_Toc281468637"/>
      <w:r>
        <w:rPr>
          <w:rStyle w:val="CharSectno"/>
        </w:rPr>
        <w:t>248</w:t>
      </w:r>
      <w:r>
        <w:rPr>
          <w:snapToGrid w:val="0"/>
        </w:rPr>
        <w:t>.</w:t>
      </w:r>
      <w:r>
        <w:rPr>
          <w:snapToGrid w:val="0"/>
        </w:rPr>
        <w:tab/>
        <w:t>Amendment of security requirements</w:t>
      </w:r>
      <w:bookmarkEnd w:id="641"/>
      <w:bookmarkEnd w:id="64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643" w:name="_Toc305752532"/>
      <w:bookmarkStart w:id="644" w:name="_Toc281468638"/>
      <w:r>
        <w:rPr>
          <w:rStyle w:val="CharSectno"/>
        </w:rPr>
        <w:t>249</w:t>
      </w:r>
      <w:r>
        <w:rPr>
          <w:snapToGrid w:val="0"/>
        </w:rPr>
        <w:t>.</w:t>
      </w:r>
      <w:r>
        <w:rPr>
          <w:snapToGrid w:val="0"/>
        </w:rPr>
        <w:tab/>
        <w:t>Extension of primary payment period</w:t>
      </w:r>
      <w:bookmarkEnd w:id="643"/>
      <w:bookmarkEnd w:id="644"/>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645" w:name="_Toc305752533"/>
      <w:bookmarkStart w:id="646" w:name="_Toc281468639"/>
      <w:r>
        <w:rPr>
          <w:rStyle w:val="CharSectno"/>
        </w:rPr>
        <w:t>250</w:t>
      </w:r>
      <w:r>
        <w:rPr>
          <w:snapToGrid w:val="0"/>
        </w:rPr>
        <w:t>.</w:t>
      </w:r>
      <w:r>
        <w:rPr>
          <w:snapToGrid w:val="0"/>
        </w:rPr>
        <w:tab/>
        <w:t>Acceptance of renewal of mining licence</w:t>
      </w:r>
      <w:bookmarkEnd w:id="645"/>
      <w:bookmarkEnd w:id="646"/>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Heading5"/>
        <w:rPr>
          <w:snapToGrid w:val="0"/>
        </w:rPr>
      </w:pPr>
      <w:bookmarkStart w:id="647" w:name="_Toc305752534"/>
      <w:bookmarkStart w:id="648" w:name="_Toc281468640"/>
      <w:r>
        <w:rPr>
          <w:rStyle w:val="CharSectno"/>
        </w:rPr>
        <w:t>251</w:t>
      </w:r>
      <w:r>
        <w:rPr>
          <w:snapToGrid w:val="0"/>
        </w:rPr>
        <w:t>.</w:t>
      </w:r>
      <w:r>
        <w:rPr>
          <w:snapToGrid w:val="0"/>
        </w:rPr>
        <w:tab/>
        <w:t>Conditions applicable to licence on renewal</w:t>
      </w:r>
      <w:bookmarkEnd w:id="647"/>
      <w:bookmarkEnd w:id="648"/>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649" w:name="_Toc305752535"/>
      <w:bookmarkStart w:id="650" w:name="_Toc281468641"/>
      <w:r>
        <w:rPr>
          <w:rStyle w:val="CharSectno"/>
        </w:rPr>
        <w:t>252</w:t>
      </w:r>
      <w:r>
        <w:rPr>
          <w:snapToGrid w:val="0"/>
        </w:rPr>
        <w:t>.</w:t>
      </w:r>
      <w:r>
        <w:rPr>
          <w:snapToGrid w:val="0"/>
        </w:rPr>
        <w:tab/>
        <w:t>Lapse of provisional renewal of mining licence</w:t>
      </w:r>
      <w:bookmarkEnd w:id="649"/>
      <w:bookmarkEnd w:id="650"/>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651" w:name="_Toc281467618"/>
      <w:bookmarkStart w:id="652" w:name="_Toc281468130"/>
      <w:bookmarkStart w:id="653" w:name="_Toc281468642"/>
      <w:bookmarkStart w:id="654" w:name="_Toc305752536"/>
      <w:r>
        <w:rPr>
          <w:b w:val="0"/>
          <w:snapToGrid w:val="0"/>
        </w:rPr>
        <w:t>Division 7 — Obligations associated with mining licence</w:t>
      </w:r>
      <w:bookmarkEnd w:id="651"/>
      <w:bookmarkEnd w:id="652"/>
      <w:bookmarkEnd w:id="653"/>
      <w:bookmarkEnd w:id="654"/>
    </w:p>
    <w:p>
      <w:pPr>
        <w:pStyle w:val="Heading5"/>
        <w:rPr>
          <w:snapToGrid w:val="0"/>
        </w:rPr>
      </w:pPr>
      <w:bookmarkStart w:id="655" w:name="_Toc305752537"/>
      <w:bookmarkStart w:id="656" w:name="_Toc281468643"/>
      <w:r>
        <w:rPr>
          <w:rStyle w:val="CharSectno"/>
        </w:rPr>
        <w:t>253</w:t>
      </w:r>
      <w:r>
        <w:rPr>
          <w:snapToGrid w:val="0"/>
        </w:rPr>
        <w:t>.</w:t>
      </w:r>
      <w:r>
        <w:rPr>
          <w:snapToGrid w:val="0"/>
        </w:rPr>
        <w:tab/>
        <w:t>General</w:t>
      </w:r>
      <w:bookmarkEnd w:id="655"/>
      <w:bookmarkEnd w:id="656"/>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657" w:name="_Toc305752538"/>
      <w:bookmarkStart w:id="658" w:name="_Toc281468644"/>
      <w:r>
        <w:rPr>
          <w:rStyle w:val="CharSectno"/>
        </w:rPr>
        <w:t>254</w:t>
      </w:r>
      <w:r>
        <w:rPr>
          <w:snapToGrid w:val="0"/>
        </w:rPr>
        <w:t>.</w:t>
      </w:r>
      <w:r>
        <w:rPr>
          <w:snapToGrid w:val="0"/>
        </w:rPr>
        <w:tab/>
        <w:t>Conditions of mining licence</w:t>
      </w:r>
      <w:bookmarkEnd w:id="657"/>
      <w:bookmarkEnd w:id="658"/>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659" w:name="_Toc305752539"/>
      <w:bookmarkStart w:id="660" w:name="_Toc281468645"/>
      <w:r>
        <w:rPr>
          <w:rStyle w:val="CharSectno"/>
        </w:rPr>
        <w:t>255</w:t>
      </w:r>
      <w:r>
        <w:rPr>
          <w:snapToGrid w:val="0"/>
        </w:rPr>
        <w:t>.</w:t>
      </w:r>
      <w:r>
        <w:rPr>
          <w:snapToGrid w:val="0"/>
        </w:rPr>
        <w:tab/>
        <w:t>No conditions requiring payment of money</w:t>
      </w:r>
      <w:bookmarkEnd w:id="659"/>
      <w:bookmarkEnd w:id="660"/>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661" w:name="_Toc305752540"/>
      <w:bookmarkStart w:id="662" w:name="_Toc281468646"/>
      <w:r>
        <w:rPr>
          <w:rStyle w:val="CharSectno"/>
        </w:rPr>
        <w:t>256</w:t>
      </w:r>
      <w:r>
        <w:rPr>
          <w:snapToGrid w:val="0"/>
        </w:rPr>
        <w:t>.</w:t>
      </w:r>
      <w:r>
        <w:rPr>
          <w:snapToGrid w:val="0"/>
        </w:rPr>
        <w:tab/>
        <w:t>Variation of conditions</w:t>
      </w:r>
      <w:bookmarkEnd w:id="661"/>
      <w:bookmarkEnd w:id="66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663" w:name="_Toc305752541"/>
      <w:bookmarkStart w:id="664" w:name="_Toc281468647"/>
      <w:r>
        <w:rPr>
          <w:rStyle w:val="CharSectno"/>
        </w:rPr>
        <w:t>257</w:t>
      </w:r>
      <w:r>
        <w:rPr>
          <w:snapToGrid w:val="0"/>
        </w:rPr>
        <w:t>.</w:t>
      </w:r>
      <w:r>
        <w:rPr>
          <w:snapToGrid w:val="0"/>
        </w:rPr>
        <w:tab/>
        <w:t>Exemption from or suspension of conditions</w:t>
      </w:r>
      <w:bookmarkEnd w:id="663"/>
      <w:bookmarkEnd w:id="664"/>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665" w:name="_Toc305752542"/>
      <w:bookmarkStart w:id="666" w:name="_Toc281468648"/>
      <w:r>
        <w:rPr>
          <w:rStyle w:val="CharSectno"/>
        </w:rPr>
        <w:t>258</w:t>
      </w:r>
      <w:r>
        <w:rPr>
          <w:snapToGrid w:val="0"/>
        </w:rPr>
        <w:t>.</w:t>
      </w:r>
      <w:r>
        <w:rPr>
          <w:snapToGrid w:val="0"/>
        </w:rPr>
        <w:tab/>
        <w:t>Automatic suspension of conditions if licence rights are suspended</w:t>
      </w:r>
      <w:bookmarkEnd w:id="665"/>
      <w:bookmarkEnd w:id="66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667" w:name="_Toc305752543"/>
      <w:bookmarkStart w:id="668" w:name="_Toc281468649"/>
      <w:r>
        <w:rPr>
          <w:rStyle w:val="CharSectno"/>
        </w:rPr>
        <w:t>259</w:t>
      </w:r>
      <w:r>
        <w:rPr>
          <w:snapToGrid w:val="0"/>
        </w:rPr>
        <w:t>.</w:t>
      </w:r>
      <w:r>
        <w:rPr>
          <w:snapToGrid w:val="0"/>
        </w:rPr>
        <w:tab/>
        <w:t>Work practices</w:t>
      </w:r>
      <w:bookmarkEnd w:id="667"/>
      <w:bookmarkEnd w:id="668"/>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669" w:name="_Toc305752544"/>
      <w:bookmarkStart w:id="670" w:name="_Toc281468650"/>
      <w:r>
        <w:rPr>
          <w:rStyle w:val="CharSectno"/>
        </w:rPr>
        <w:t>260</w:t>
      </w:r>
      <w:r>
        <w:rPr>
          <w:snapToGrid w:val="0"/>
        </w:rPr>
        <w:t>.</w:t>
      </w:r>
      <w:r>
        <w:rPr>
          <w:snapToGrid w:val="0"/>
        </w:rPr>
        <w:tab/>
        <w:t>Licence holder must pay royalty</w:t>
      </w:r>
      <w:bookmarkEnd w:id="669"/>
      <w:bookmarkEnd w:id="670"/>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671" w:name="_Toc305752545"/>
      <w:bookmarkStart w:id="672" w:name="_Toc281468651"/>
      <w:r>
        <w:rPr>
          <w:rStyle w:val="CharSectno"/>
        </w:rPr>
        <w:t>261</w:t>
      </w:r>
      <w:r>
        <w:rPr>
          <w:snapToGrid w:val="0"/>
        </w:rPr>
        <w:t>.</w:t>
      </w:r>
      <w:r>
        <w:rPr>
          <w:snapToGrid w:val="0"/>
        </w:rPr>
        <w:tab/>
        <w:t>Licence holder must keep specified records</w:t>
      </w:r>
      <w:bookmarkEnd w:id="671"/>
      <w:bookmarkEnd w:id="672"/>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673" w:name="_Toc305752546"/>
      <w:bookmarkStart w:id="674" w:name="_Toc281468652"/>
      <w:r>
        <w:rPr>
          <w:rStyle w:val="CharSectno"/>
        </w:rPr>
        <w:t>262</w:t>
      </w:r>
      <w:r>
        <w:rPr>
          <w:snapToGrid w:val="0"/>
        </w:rPr>
        <w:t>.</w:t>
      </w:r>
      <w:r>
        <w:rPr>
          <w:snapToGrid w:val="0"/>
        </w:rPr>
        <w:tab/>
        <w:t>Licence holder must assist inspectors</w:t>
      </w:r>
      <w:bookmarkEnd w:id="673"/>
      <w:bookmarkEnd w:id="674"/>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otesPerm"/>
        <w:tabs>
          <w:tab w:val="left" w:pos="851"/>
        </w:tabs>
        <w:spacing w:before="120"/>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675" w:name="_Toc281467629"/>
      <w:bookmarkStart w:id="676" w:name="_Toc281468141"/>
      <w:bookmarkStart w:id="677" w:name="_Toc281468653"/>
      <w:bookmarkStart w:id="678" w:name="_Toc305752547"/>
      <w:r>
        <w:rPr>
          <w:b w:val="0"/>
          <w:snapToGrid w:val="0"/>
        </w:rPr>
        <w:t>Division 8 — Expiry of mining licence</w:t>
      </w:r>
      <w:bookmarkEnd w:id="675"/>
      <w:bookmarkEnd w:id="676"/>
      <w:bookmarkEnd w:id="677"/>
      <w:bookmarkEnd w:id="678"/>
    </w:p>
    <w:p>
      <w:pPr>
        <w:pStyle w:val="Heading5"/>
        <w:rPr>
          <w:snapToGrid w:val="0"/>
        </w:rPr>
      </w:pPr>
      <w:bookmarkStart w:id="679" w:name="_Toc305752548"/>
      <w:bookmarkStart w:id="680" w:name="_Toc281468654"/>
      <w:r>
        <w:rPr>
          <w:rStyle w:val="CharSectno"/>
        </w:rPr>
        <w:t>263</w:t>
      </w:r>
      <w:r>
        <w:rPr>
          <w:snapToGrid w:val="0"/>
        </w:rPr>
        <w:t>.</w:t>
      </w:r>
      <w:r>
        <w:rPr>
          <w:snapToGrid w:val="0"/>
        </w:rPr>
        <w:tab/>
        <w:t>General</w:t>
      </w:r>
      <w:bookmarkEnd w:id="679"/>
      <w:bookmarkEnd w:id="680"/>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6. For paragraph (b) see section 264. For paragraph (c) see section 265.</w:t>
      </w:r>
    </w:p>
    <w:p>
      <w:pPr>
        <w:pStyle w:val="Heading5"/>
        <w:rPr>
          <w:snapToGrid w:val="0"/>
        </w:rPr>
      </w:pPr>
      <w:bookmarkStart w:id="681" w:name="_Toc305752549"/>
      <w:bookmarkStart w:id="682" w:name="_Toc281468655"/>
      <w:r>
        <w:rPr>
          <w:rStyle w:val="CharSectno"/>
        </w:rPr>
        <w:t>264</w:t>
      </w:r>
      <w:r>
        <w:rPr>
          <w:snapToGrid w:val="0"/>
        </w:rPr>
        <w:t>.</w:t>
      </w:r>
      <w:r>
        <w:rPr>
          <w:snapToGrid w:val="0"/>
        </w:rPr>
        <w:tab/>
        <w:t>Voluntary surrender of mining licence</w:t>
      </w:r>
      <w:bookmarkEnd w:id="681"/>
      <w:bookmarkEnd w:id="682"/>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NotesPerm"/>
        <w:tabs>
          <w:tab w:val="left" w:pos="851"/>
        </w:tabs>
        <w:spacing w:before="120"/>
        <w:ind w:left="851" w:hanging="851"/>
      </w:pPr>
      <w:r>
        <w:t xml:space="preserve">Note 1: </w:t>
      </w:r>
      <w:r>
        <w:tab/>
        <w:t>See Division 5 for voluntary surrender of part of a licence area.</w:t>
      </w:r>
    </w:p>
    <w:p>
      <w:pPr>
        <w:pStyle w:val="NotesPerm"/>
        <w:tabs>
          <w:tab w:val="left" w:pos="851"/>
        </w:tabs>
        <w:spacing w:before="120"/>
        <w:ind w:left="851" w:hanging="851"/>
      </w:pPr>
      <w:r>
        <w:t xml:space="preserve">Note 2: </w:t>
      </w:r>
      <w:r>
        <w:tab/>
        <w:t>The surrender takes effect when it is registered under section 337 (see section 337(5)).</w:t>
      </w:r>
    </w:p>
    <w:p>
      <w:pPr>
        <w:pStyle w:val="Heading5"/>
        <w:rPr>
          <w:snapToGrid w:val="0"/>
        </w:rPr>
      </w:pPr>
      <w:bookmarkStart w:id="683" w:name="_Toc305752550"/>
      <w:bookmarkStart w:id="684" w:name="_Toc281468656"/>
      <w:r>
        <w:rPr>
          <w:rStyle w:val="CharSectno"/>
        </w:rPr>
        <w:t>265</w:t>
      </w:r>
      <w:r>
        <w:rPr>
          <w:snapToGrid w:val="0"/>
        </w:rPr>
        <w:t>.</w:t>
      </w:r>
      <w:r>
        <w:rPr>
          <w:snapToGrid w:val="0"/>
        </w:rPr>
        <w:tab/>
        <w:t>Cancellation of mining licence</w:t>
      </w:r>
      <w:bookmarkEnd w:id="683"/>
      <w:bookmarkEnd w:id="684"/>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685" w:name="_Toc305752551"/>
      <w:bookmarkStart w:id="686" w:name="_Toc281468657"/>
      <w:r>
        <w:rPr>
          <w:rStyle w:val="CharSectno"/>
        </w:rPr>
        <w:t>266</w:t>
      </w:r>
      <w:r>
        <w:rPr>
          <w:snapToGrid w:val="0"/>
        </w:rPr>
        <w:t>.</w:t>
      </w:r>
      <w:r>
        <w:rPr>
          <w:snapToGrid w:val="0"/>
        </w:rPr>
        <w:tab/>
        <w:t>Obligations of former mining licence holders and former associates</w:t>
      </w:r>
      <w:bookmarkEnd w:id="685"/>
      <w:bookmarkEnd w:id="686"/>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687" w:name="_Toc281467634"/>
      <w:bookmarkStart w:id="688" w:name="_Toc281468146"/>
      <w:bookmarkStart w:id="689" w:name="_Toc281468658"/>
      <w:bookmarkStart w:id="690" w:name="_Toc305752552"/>
      <w:r>
        <w:rPr>
          <w:rStyle w:val="CharDivNo"/>
        </w:rPr>
        <w:t>Part 2.5</w:t>
      </w:r>
      <w:r>
        <w:rPr>
          <w:snapToGrid w:val="0"/>
        </w:rPr>
        <w:t xml:space="preserve"> — </w:t>
      </w:r>
      <w:r>
        <w:rPr>
          <w:rStyle w:val="CharDivText"/>
        </w:rPr>
        <w:t>Works licences</w:t>
      </w:r>
      <w:bookmarkEnd w:id="687"/>
      <w:bookmarkEnd w:id="688"/>
      <w:bookmarkEnd w:id="689"/>
      <w:bookmarkEnd w:id="690"/>
    </w:p>
    <w:p>
      <w:pPr>
        <w:pStyle w:val="Heading4"/>
        <w:spacing w:before="180"/>
        <w:rPr>
          <w:b w:val="0"/>
        </w:rPr>
      </w:pPr>
      <w:bookmarkStart w:id="691" w:name="_Toc281467635"/>
      <w:bookmarkStart w:id="692" w:name="_Toc281468147"/>
      <w:bookmarkStart w:id="693" w:name="_Toc281468659"/>
      <w:bookmarkStart w:id="694" w:name="_Toc305752553"/>
      <w:r>
        <w:rPr>
          <w:b w:val="0"/>
        </w:rPr>
        <w:t>Division 1 — General</w:t>
      </w:r>
      <w:bookmarkEnd w:id="691"/>
      <w:bookmarkEnd w:id="692"/>
      <w:bookmarkEnd w:id="693"/>
      <w:bookmarkEnd w:id="694"/>
    </w:p>
    <w:p>
      <w:pPr>
        <w:pStyle w:val="Heading5"/>
        <w:spacing w:before="180"/>
        <w:rPr>
          <w:snapToGrid w:val="0"/>
        </w:rPr>
      </w:pPr>
      <w:bookmarkStart w:id="695" w:name="_Toc305752554"/>
      <w:bookmarkStart w:id="696" w:name="_Toc281468660"/>
      <w:r>
        <w:rPr>
          <w:rStyle w:val="CharSectno"/>
        </w:rPr>
        <w:t>267</w:t>
      </w:r>
      <w:r>
        <w:rPr>
          <w:snapToGrid w:val="0"/>
        </w:rPr>
        <w:t>.</w:t>
      </w:r>
      <w:r>
        <w:rPr>
          <w:snapToGrid w:val="0"/>
        </w:rPr>
        <w:tab/>
        <w:t>Works licences</w:t>
      </w:r>
      <w:bookmarkEnd w:id="695"/>
      <w:bookmarkEnd w:id="696"/>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NotesPerm"/>
        <w:tabs>
          <w:tab w:val="left" w:pos="851"/>
        </w:tabs>
        <w:spacing w:before="120"/>
        <w:ind w:left="851" w:hanging="851"/>
      </w:pPr>
      <w:r>
        <w:t xml:space="preserve">Note: </w:t>
      </w:r>
      <w:r>
        <w:tab/>
        <w:t>A works licence allows licence</w:t>
      </w:r>
      <w: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697" w:name="_Toc305752555"/>
      <w:bookmarkStart w:id="698" w:name="_Toc281468661"/>
      <w:r>
        <w:rPr>
          <w:rStyle w:val="CharSectno"/>
        </w:rPr>
        <w:t>268</w:t>
      </w:r>
      <w:r>
        <w:rPr>
          <w:snapToGrid w:val="0"/>
        </w:rPr>
        <w:t>.</w:t>
      </w:r>
      <w:r>
        <w:rPr>
          <w:snapToGrid w:val="0"/>
        </w:rPr>
        <w:tab/>
        <w:t>Activities authorised by a works licence</w:t>
      </w:r>
      <w:bookmarkEnd w:id="697"/>
      <w:bookmarkEnd w:id="698"/>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699" w:name="_Toc305752556"/>
      <w:bookmarkStart w:id="700" w:name="_Toc281468662"/>
      <w:r>
        <w:rPr>
          <w:rStyle w:val="CharSectno"/>
        </w:rPr>
        <w:t>269</w:t>
      </w:r>
      <w:r>
        <w:rPr>
          <w:snapToGrid w:val="0"/>
        </w:rPr>
        <w:t>.</w:t>
      </w:r>
      <w:r>
        <w:rPr>
          <w:snapToGrid w:val="0"/>
        </w:rPr>
        <w:tab/>
        <w:t>Minister may cancel or not renew works licence without compensation</w:t>
      </w:r>
      <w:bookmarkEnd w:id="699"/>
      <w:bookmarkEnd w:id="700"/>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otesPerm"/>
        <w:tabs>
          <w:tab w:val="left" w:pos="851"/>
        </w:tabs>
        <w:spacing w:before="120"/>
        <w:ind w:left="851" w:hanging="851"/>
      </w:pPr>
      <w:r>
        <w:t xml:space="preserve">Note 1: </w:t>
      </w:r>
      <w:r>
        <w:tab/>
        <w:t>The Minister may cancel the licence under section 313.</w:t>
      </w:r>
    </w:p>
    <w:p>
      <w:pPr>
        <w:pStyle w:val="NotesPerm"/>
        <w:tabs>
          <w:tab w:val="left" w:pos="851"/>
        </w:tabs>
        <w:spacing w:before="120"/>
        <w:ind w:left="851" w:hanging="851"/>
      </w:pPr>
      <w:r>
        <w:t xml:space="preserve">Note 2: </w:t>
      </w:r>
      <w:r>
        <w:tab/>
        <w:t>The Minister may refuse under section 294 to renew the licence.</w:t>
      </w:r>
    </w:p>
    <w:p>
      <w:pPr>
        <w:pStyle w:val="Heading4"/>
        <w:rPr>
          <w:b w:val="0"/>
        </w:rPr>
      </w:pPr>
      <w:bookmarkStart w:id="701" w:name="_Toc281467639"/>
      <w:bookmarkStart w:id="702" w:name="_Toc281468151"/>
      <w:bookmarkStart w:id="703" w:name="_Toc281468663"/>
      <w:bookmarkStart w:id="704" w:name="_Toc305752557"/>
      <w:r>
        <w:rPr>
          <w:b w:val="0"/>
        </w:rPr>
        <w:t>Division 2 — Application for and grant of works licence</w:t>
      </w:r>
      <w:bookmarkEnd w:id="701"/>
      <w:bookmarkEnd w:id="702"/>
      <w:bookmarkEnd w:id="703"/>
      <w:bookmarkEnd w:id="704"/>
    </w:p>
    <w:p>
      <w:pPr>
        <w:pStyle w:val="Heading5"/>
        <w:rPr>
          <w:snapToGrid w:val="0"/>
        </w:rPr>
      </w:pPr>
      <w:bookmarkStart w:id="705" w:name="_Toc305752558"/>
      <w:bookmarkStart w:id="706" w:name="_Toc281468664"/>
      <w:r>
        <w:rPr>
          <w:rStyle w:val="CharSectno"/>
        </w:rPr>
        <w:t>270</w:t>
      </w:r>
      <w:r>
        <w:rPr>
          <w:snapToGrid w:val="0"/>
        </w:rPr>
        <w:t>.</w:t>
      </w:r>
      <w:r>
        <w:rPr>
          <w:snapToGrid w:val="0"/>
        </w:rPr>
        <w:tab/>
        <w:t>Application for works licence</w:t>
      </w:r>
      <w:bookmarkEnd w:id="705"/>
      <w:bookmarkEnd w:id="706"/>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707" w:name="_Toc305752559"/>
      <w:bookmarkStart w:id="708" w:name="_Toc281468665"/>
      <w:r>
        <w:rPr>
          <w:rStyle w:val="CharSectno"/>
        </w:rPr>
        <w:t>271</w:t>
      </w:r>
      <w:r>
        <w:rPr>
          <w:snapToGrid w:val="0"/>
        </w:rPr>
        <w:t>.</w:t>
      </w:r>
      <w:r>
        <w:rPr>
          <w:snapToGrid w:val="0"/>
        </w:rPr>
        <w:tab/>
        <w:t>How to apply</w:t>
      </w:r>
      <w:bookmarkEnd w:id="707"/>
      <w:bookmarkEnd w:id="70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NotesPerm"/>
        <w:tabs>
          <w:tab w:val="left" w:pos="851"/>
        </w:tabs>
        <w:spacing w:before="120"/>
      </w:pPr>
      <w:r>
        <w:t xml:space="preserve">Note: </w:t>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709" w:name="_Toc305752560"/>
      <w:bookmarkStart w:id="710" w:name="_Toc281468666"/>
      <w:r>
        <w:rPr>
          <w:rStyle w:val="CharSectno"/>
        </w:rPr>
        <w:t>272</w:t>
      </w:r>
      <w:r>
        <w:rPr>
          <w:snapToGrid w:val="0"/>
        </w:rPr>
        <w:t>.</w:t>
      </w:r>
      <w:r>
        <w:rPr>
          <w:snapToGrid w:val="0"/>
        </w:rPr>
        <w:tab/>
        <w:t>Payment of fee</w:t>
      </w:r>
      <w:bookmarkEnd w:id="709"/>
      <w:bookmarkEnd w:id="71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711" w:name="_Toc305752561"/>
      <w:bookmarkStart w:id="712" w:name="_Toc281468667"/>
      <w:r>
        <w:rPr>
          <w:rStyle w:val="CharSectno"/>
        </w:rPr>
        <w:t>273</w:t>
      </w:r>
      <w:r>
        <w:rPr>
          <w:snapToGrid w:val="0"/>
        </w:rPr>
        <w:t>.</w:t>
      </w:r>
      <w:r>
        <w:rPr>
          <w:snapToGrid w:val="0"/>
        </w:rPr>
        <w:tab/>
        <w:t>Applicant to notify licence holders affected by the application</w:t>
      </w:r>
      <w:bookmarkEnd w:id="711"/>
      <w:bookmarkEnd w:id="712"/>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713" w:name="_Toc305752562"/>
      <w:bookmarkStart w:id="714" w:name="_Toc281468668"/>
      <w:r>
        <w:rPr>
          <w:rStyle w:val="CharSectno"/>
        </w:rPr>
        <w:t>274</w:t>
      </w:r>
      <w:r>
        <w:rPr>
          <w:snapToGrid w:val="0"/>
        </w:rPr>
        <w:t>.</w:t>
      </w:r>
      <w:r>
        <w:rPr>
          <w:snapToGrid w:val="0"/>
        </w:rPr>
        <w:tab/>
        <w:t>Application must be advertised</w:t>
      </w:r>
      <w:bookmarkEnd w:id="713"/>
      <w:bookmarkEnd w:id="71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715" w:name="_Toc305752563"/>
      <w:bookmarkStart w:id="716" w:name="_Toc281468669"/>
      <w:r>
        <w:rPr>
          <w:rStyle w:val="CharSectno"/>
        </w:rPr>
        <w:t>275</w:t>
      </w:r>
      <w:r>
        <w:rPr>
          <w:snapToGrid w:val="0"/>
        </w:rPr>
        <w:t>.</w:t>
      </w:r>
      <w:r>
        <w:rPr>
          <w:snapToGrid w:val="0"/>
        </w:rPr>
        <w:tab/>
        <w:t>Section number not used</w:t>
      </w:r>
      <w:bookmarkEnd w:id="715"/>
      <w:bookmarkEnd w:id="71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717" w:name="_Toc305752564"/>
      <w:bookmarkStart w:id="718" w:name="_Toc281468670"/>
      <w:r>
        <w:rPr>
          <w:rStyle w:val="CharSectno"/>
        </w:rPr>
        <w:t>276</w:t>
      </w:r>
      <w:r>
        <w:rPr>
          <w:snapToGrid w:val="0"/>
        </w:rPr>
        <w:t>.</w:t>
      </w:r>
      <w:r>
        <w:rPr>
          <w:snapToGrid w:val="0"/>
        </w:rPr>
        <w:tab/>
        <w:t>Minister may provisionally grant licence</w:t>
      </w:r>
      <w:bookmarkEnd w:id="717"/>
      <w:bookmarkEnd w:id="718"/>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719" w:name="_Toc305752565"/>
      <w:bookmarkStart w:id="720" w:name="_Toc281468671"/>
      <w:r>
        <w:rPr>
          <w:rStyle w:val="CharSectno"/>
        </w:rPr>
        <w:t>277</w:t>
      </w:r>
      <w:r>
        <w:rPr>
          <w:snapToGrid w:val="0"/>
        </w:rPr>
        <w:t>.</w:t>
      </w:r>
      <w:r>
        <w:rPr>
          <w:snapToGrid w:val="0"/>
        </w:rPr>
        <w:tab/>
        <w:t>Section number not used</w:t>
      </w:r>
      <w:bookmarkEnd w:id="719"/>
      <w:bookmarkEnd w:id="72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721" w:name="_Toc305752566"/>
      <w:bookmarkStart w:id="722" w:name="_Toc281468672"/>
      <w:r>
        <w:rPr>
          <w:rStyle w:val="CharSectno"/>
        </w:rPr>
        <w:t>278</w:t>
      </w:r>
      <w:r>
        <w:rPr>
          <w:snapToGrid w:val="0"/>
        </w:rPr>
        <w:t>.</w:t>
      </w:r>
      <w:r>
        <w:rPr>
          <w:snapToGrid w:val="0"/>
        </w:rPr>
        <w:tab/>
        <w:t>Matters to be specified in the licence</w:t>
      </w:r>
      <w:bookmarkEnd w:id="721"/>
      <w:bookmarkEnd w:id="722"/>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723" w:name="_Toc305752567"/>
      <w:bookmarkStart w:id="724" w:name="_Toc281468673"/>
      <w:r>
        <w:rPr>
          <w:rStyle w:val="CharSectno"/>
        </w:rPr>
        <w:t>279</w:t>
      </w:r>
      <w:r>
        <w:rPr>
          <w:snapToGrid w:val="0"/>
        </w:rPr>
        <w:t>.</w:t>
      </w:r>
      <w:r>
        <w:rPr>
          <w:snapToGrid w:val="0"/>
        </w:rPr>
        <w:tab/>
        <w:t>Applicant must be notified</w:t>
      </w:r>
      <w:bookmarkEnd w:id="723"/>
      <w:bookmarkEnd w:id="724"/>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725" w:name="_Toc305752568"/>
      <w:bookmarkStart w:id="726" w:name="_Toc281468674"/>
      <w:r>
        <w:rPr>
          <w:rStyle w:val="CharSectno"/>
        </w:rPr>
        <w:t>280</w:t>
      </w:r>
      <w:r>
        <w:rPr>
          <w:snapToGrid w:val="0"/>
        </w:rPr>
        <w:t>.</w:t>
      </w:r>
      <w:r>
        <w:rPr>
          <w:snapToGrid w:val="0"/>
        </w:rPr>
        <w:tab/>
        <w:t>Amendment of conditions</w:t>
      </w:r>
      <w:bookmarkEnd w:id="725"/>
      <w:bookmarkEnd w:id="726"/>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727" w:name="_Toc305752569"/>
      <w:bookmarkStart w:id="728" w:name="_Toc281468675"/>
      <w:r>
        <w:rPr>
          <w:rStyle w:val="CharSectno"/>
        </w:rPr>
        <w:t>281</w:t>
      </w:r>
      <w:r>
        <w:rPr>
          <w:snapToGrid w:val="0"/>
        </w:rPr>
        <w:t>.</w:t>
      </w:r>
      <w:r>
        <w:rPr>
          <w:snapToGrid w:val="0"/>
        </w:rPr>
        <w:tab/>
        <w:t>Amendment of security requirements</w:t>
      </w:r>
      <w:bookmarkEnd w:id="727"/>
      <w:bookmarkEnd w:id="728"/>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729" w:name="_Toc305752570"/>
      <w:bookmarkStart w:id="730" w:name="_Toc281468676"/>
      <w:r>
        <w:rPr>
          <w:rStyle w:val="CharSectno"/>
        </w:rPr>
        <w:t>282</w:t>
      </w:r>
      <w:r>
        <w:rPr>
          <w:snapToGrid w:val="0"/>
        </w:rPr>
        <w:t>.</w:t>
      </w:r>
      <w:r>
        <w:rPr>
          <w:snapToGrid w:val="0"/>
        </w:rPr>
        <w:tab/>
        <w:t>Extension of primary payment period</w:t>
      </w:r>
      <w:bookmarkEnd w:id="729"/>
      <w:bookmarkEnd w:id="730"/>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731" w:name="_Toc305752571"/>
      <w:bookmarkStart w:id="732" w:name="_Toc281468677"/>
      <w:r>
        <w:rPr>
          <w:rStyle w:val="CharSectno"/>
        </w:rPr>
        <w:t>283</w:t>
      </w:r>
      <w:r>
        <w:rPr>
          <w:snapToGrid w:val="0"/>
        </w:rPr>
        <w:t>.</w:t>
      </w:r>
      <w:r>
        <w:rPr>
          <w:snapToGrid w:val="0"/>
        </w:rPr>
        <w:tab/>
        <w:t>Acceptance of grant of works licence</w:t>
      </w:r>
      <w:bookmarkEnd w:id="731"/>
      <w:bookmarkEnd w:id="732"/>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w:t>
      </w:r>
    </w:p>
    <w:p>
      <w:pPr>
        <w:pStyle w:val="Heading5"/>
        <w:rPr>
          <w:snapToGrid w:val="0"/>
        </w:rPr>
      </w:pPr>
      <w:bookmarkStart w:id="733" w:name="_Toc305752572"/>
      <w:bookmarkStart w:id="734" w:name="_Toc281468678"/>
      <w:r>
        <w:rPr>
          <w:rStyle w:val="CharSectno"/>
        </w:rPr>
        <w:t>284</w:t>
      </w:r>
      <w:r>
        <w:rPr>
          <w:snapToGrid w:val="0"/>
        </w:rPr>
        <w:t>.</w:t>
      </w:r>
      <w:r>
        <w:rPr>
          <w:snapToGrid w:val="0"/>
        </w:rPr>
        <w:tab/>
        <w:t>Conditions applicable to works licence on grant</w:t>
      </w:r>
      <w:bookmarkEnd w:id="733"/>
      <w:bookmarkEnd w:id="734"/>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735" w:name="_Toc305752573"/>
      <w:bookmarkStart w:id="736" w:name="_Toc281468679"/>
      <w:r>
        <w:rPr>
          <w:rStyle w:val="CharSectno"/>
        </w:rPr>
        <w:t>285</w:t>
      </w:r>
      <w:r>
        <w:rPr>
          <w:snapToGrid w:val="0"/>
        </w:rPr>
        <w:t>.</w:t>
      </w:r>
      <w:r>
        <w:rPr>
          <w:snapToGrid w:val="0"/>
        </w:rPr>
        <w:tab/>
        <w:t>Lapse of provisional grant of works licence</w:t>
      </w:r>
      <w:bookmarkEnd w:id="735"/>
      <w:bookmarkEnd w:id="736"/>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737" w:name="_Toc281467656"/>
      <w:bookmarkStart w:id="738" w:name="_Toc281468168"/>
      <w:bookmarkStart w:id="739" w:name="_Toc281468680"/>
      <w:bookmarkStart w:id="740" w:name="_Toc305752574"/>
      <w:r>
        <w:rPr>
          <w:b w:val="0"/>
          <w:snapToGrid w:val="0"/>
        </w:rPr>
        <w:t>Division 3 — Duration of works licence</w:t>
      </w:r>
      <w:bookmarkEnd w:id="737"/>
      <w:bookmarkEnd w:id="738"/>
      <w:bookmarkEnd w:id="739"/>
      <w:bookmarkEnd w:id="740"/>
    </w:p>
    <w:p>
      <w:pPr>
        <w:pStyle w:val="Heading5"/>
        <w:rPr>
          <w:snapToGrid w:val="0"/>
        </w:rPr>
      </w:pPr>
      <w:bookmarkStart w:id="741" w:name="_Toc305752575"/>
      <w:bookmarkStart w:id="742" w:name="_Toc281468681"/>
      <w:r>
        <w:rPr>
          <w:rStyle w:val="CharSectno"/>
        </w:rPr>
        <w:t>286</w:t>
      </w:r>
      <w:r>
        <w:rPr>
          <w:snapToGrid w:val="0"/>
        </w:rPr>
        <w:t>.</w:t>
      </w:r>
      <w:r>
        <w:rPr>
          <w:snapToGrid w:val="0"/>
        </w:rPr>
        <w:tab/>
        <w:t>Initial term of works licence</w:t>
      </w:r>
      <w:bookmarkEnd w:id="741"/>
      <w:bookmarkEnd w:id="742"/>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NotesPerm"/>
        <w:tabs>
          <w:tab w:val="left" w:pos="851"/>
        </w:tabs>
        <w:spacing w:before="120"/>
        <w:ind w:left="851" w:hanging="851"/>
      </w:pPr>
      <w:r>
        <w:t xml:space="preserve">Note 1: </w:t>
      </w:r>
      <w:r>
        <w:tab/>
        <w:t>For the maximum initial term see section 278(2).</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743" w:name="_Toc305752576"/>
      <w:bookmarkStart w:id="744" w:name="_Toc281468682"/>
      <w:r>
        <w:rPr>
          <w:rStyle w:val="CharSectno"/>
        </w:rPr>
        <w:t>287</w:t>
      </w:r>
      <w:r>
        <w:rPr>
          <w:snapToGrid w:val="0"/>
        </w:rPr>
        <w:t>.</w:t>
      </w:r>
      <w:r>
        <w:rPr>
          <w:snapToGrid w:val="0"/>
        </w:rPr>
        <w:tab/>
        <w:t>Term of renewal of works licence</w:t>
      </w:r>
      <w:bookmarkEnd w:id="743"/>
      <w:bookmarkEnd w:id="744"/>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pPr>
      <w:r>
        <w:t xml:space="preserve">Note: </w:t>
      </w:r>
      <w: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NotesPerm"/>
        <w:tabs>
          <w:tab w:val="left" w:pos="851"/>
        </w:tabs>
        <w:spacing w:before="120"/>
        <w:ind w:left="851" w:hanging="851"/>
      </w:pPr>
      <w:r>
        <w:t xml:space="preserve">Note 1: </w:t>
      </w:r>
      <w:r>
        <w:tab/>
        <w:t>For the maximum term of renewal see section 296(3).</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745" w:name="_Toc305752577"/>
      <w:bookmarkStart w:id="746" w:name="_Toc281468683"/>
      <w:r>
        <w:rPr>
          <w:rStyle w:val="CharSectno"/>
        </w:rPr>
        <w:t>288</w:t>
      </w:r>
      <w:r>
        <w:rPr>
          <w:snapToGrid w:val="0"/>
        </w:rPr>
        <w:t>.</w:t>
      </w:r>
      <w:r>
        <w:rPr>
          <w:snapToGrid w:val="0"/>
        </w:rPr>
        <w:tab/>
        <w:t>Effect of application for renewal on term of works licence</w:t>
      </w:r>
      <w:bookmarkEnd w:id="745"/>
      <w:bookmarkEnd w:id="74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747" w:name="_Toc281467660"/>
      <w:bookmarkStart w:id="748" w:name="_Toc281468172"/>
      <w:bookmarkStart w:id="749" w:name="_Toc281468684"/>
      <w:bookmarkStart w:id="750" w:name="_Toc305752578"/>
      <w:r>
        <w:rPr>
          <w:b w:val="0"/>
          <w:snapToGrid w:val="0"/>
        </w:rPr>
        <w:t>Division 4 — Application for and grant of renewal of works licence</w:t>
      </w:r>
      <w:bookmarkEnd w:id="747"/>
      <w:bookmarkEnd w:id="748"/>
      <w:bookmarkEnd w:id="749"/>
      <w:bookmarkEnd w:id="750"/>
    </w:p>
    <w:p>
      <w:pPr>
        <w:pStyle w:val="Heading5"/>
        <w:rPr>
          <w:snapToGrid w:val="0"/>
        </w:rPr>
      </w:pPr>
      <w:bookmarkStart w:id="751" w:name="_Toc305752579"/>
      <w:bookmarkStart w:id="752" w:name="_Toc281468685"/>
      <w:r>
        <w:rPr>
          <w:rStyle w:val="CharSectno"/>
        </w:rPr>
        <w:t>289</w:t>
      </w:r>
      <w:r>
        <w:rPr>
          <w:snapToGrid w:val="0"/>
        </w:rPr>
        <w:t>.</w:t>
      </w:r>
      <w:r>
        <w:rPr>
          <w:snapToGrid w:val="0"/>
        </w:rPr>
        <w:tab/>
        <w:t>Application for renewal of works licence</w:t>
      </w:r>
      <w:bookmarkEnd w:id="751"/>
      <w:bookmarkEnd w:id="752"/>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NotesPerm"/>
        <w:tabs>
          <w:tab w:val="left" w:pos="851"/>
        </w:tabs>
        <w:spacing w:before="120"/>
      </w:pPr>
      <w:r>
        <w:t xml:space="preserve">Note: </w:t>
      </w:r>
      <w:r>
        <w:tab/>
        <w:t>At each renewal, the works licence conditions are reviewed (see section 304).</w:t>
      </w:r>
    </w:p>
    <w:p>
      <w:pPr>
        <w:pStyle w:val="Heading5"/>
        <w:rPr>
          <w:snapToGrid w:val="0"/>
        </w:rPr>
      </w:pPr>
      <w:bookmarkStart w:id="753" w:name="_Toc305752580"/>
      <w:bookmarkStart w:id="754" w:name="_Toc281468686"/>
      <w:r>
        <w:rPr>
          <w:rStyle w:val="CharSectno"/>
        </w:rPr>
        <w:t>290</w:t>
      </w:r>
      <w:r>
        <w:rPr>
          <w:snapToGrid w:val="0"/>
        </w:rPr>
        <w:t>.</w:t>
      </w:r>
      <w:r>
        <w:rPr>
          <w:snapToGrid w:val="0"/>
        </w:rPr>
        <w:tab/>
        <w:t>When application to be made</w:t>
      </w:r>
      <w:bookmarkEnd w:id="753"/>
      <w:bookmarkEnd w:id="754"/>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755" w:name="_Toc305752581"/>
      <w:bookmarkStart w:id="756" w:name="_Toc281468687"/>
      <w:r>
        <w:rPr>
          <w:rStyle w:val="CharSectno"/>
        </w:rPr>
        <w:t>291</w:t>
      </w:r>
      <w:r>
        <w:rPr>
          <w:snapToGrid w:val="0"/>
        </w:rPr>
        <w:t>.</w:t>
      </w:r>
      <w:r>
        <w:rPr>
          <w:snapToGrid w:val="0"/>
        </w:rPr>
        <w:tab/>
        <w:t>How to apply for renewal</w:t>
      </w:r>
      <w:bookmarkEnd w:id="755"/>
      <w:bookmarkEnd w:id="75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otesPerm"/>
        <w:tabs>
          <w:tab w:val="left" w:pos="851"/>
        </w:tabs>
        <w:spacing w:before="120"/>
      </w:pPr>
      <w:r>
        <w:t xml:space="preserve">Note: </w:t>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757" w:name="_Toc305752582"/>
      <w:bookmarkStart w:id="758" w:name="_Toc281468688"/>
      <w:r>
        <w:rPr>
          <w:rStyle w:val="CharSectno"/>
        </w:rPr>
        <w:t>292</w:t>
      </w:r>
      <w:r>
        <w:rPr>
          <w:snapToGrid w:val="0"/>
        </w:rPr>
        <w:t>.</w:t>
      </w:r>
      <w:r>
        <w:rPr>
          <w:snapToGrid w:val="0"/>
        </w:rPr>
        <w:tab/>
        <w:t>Payment of fee</w:t>
      </w:r>
      <w:bookmarkEnd w:id="757"/>
      <w:bookmarkEnd w:id="758"/>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759" w:name="_Toc305752583"/>
      <w:bookmarkStart w:id="760" w:name="_Toc281468689"/>
      <w:r>
        <w:rPr>
          <w:rStyle w:val="CharSectno"/>
        </w:rPr>
        <w:t>293</w:t>
      </w:r>
      <w:r>
        <w:rPr>
          <w:snapToGrid w:val="0"/>
        </w:rPr>
        <w:t>.</w:t>
      </w:r>
      <w:r>
        <w:rPr>
          <w:snapToGrid w:val="0"/>
        </w:rPr>
        <w:tab/>
        <w:t>Section number not used</w:t>
      </w:r>
      <w:bookmarkEnd w:id="759"/>
      <w:bookmarkEnd w:id="76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761" w:name="_Toc305752584"/>
      <w:bookmarkStart w:id="762" w:name="_Toc281468690"/>
      <w:r>
        <w:rPr>
          <w:rStyle w:val="CharSectno"/>
        </w:rPr>
        <w:t>294</w:t>
      </w:r>
      <w:r>
        <w:rPr>
          <w:snapToGrid w:val="0"/>
        </w:rPr>
        <w:t>.</w:t>
      </w:r>
      <w:r>
        <w:rPr>
          <w:snapToGrid w:val="0"/>
        </w:rPr>
        <w:tab/>
        <w:t>Provisional renewal of works licence</w:t>
      </w:r>
      <w:bookmarkEnd w:id="761"/>
      <w:bookmarkEnd w:id="762"/>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NotesPerm"/>
        <w:tabs>
          <w:tab w:val="left" w:pos="851"/>
        </w:tabs>
        <w:spacing w:before="120"/>
        <w:ind w:left="851" w:hanging="851"/>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otesPerm"/>
        <w:tabs>
          <w:tab w:val="left" w:pos="851"/>
        </w:tabs>
        <w:spacing w:before="120"/>
        <w:ind w:left="851" w:hanging="851"/>
      </w:pPr>
      <w:r>
        <w:t xml:space="preserve">Note 2: </w:t>
      </w:r>
      <w:r>
        <w:tab/>
        <w:t>Under section 304, new conditions may be imposed on renewal.</w:t>
      </w:r>
    </w:p>
    <w:p>
      <w:pPr>
        <w:pStyle w:val="Heading5"/>
        <w:spacing w:before="180"/>
        <w:rPr>
          <w:snapToGrid w:val="0"/>
        </w:rPr>
      </w:pPr>
      <w:bookmarkStart w:id="763" w:name="_Toc305752585"/>
      <w:bookmarkStart w:id="764" w:name="_Toc281468691"/>
      <w:r>
        <w:rPr>
          <w:rStyle w:val="CharSectno"/>
        </w:rPr>
        <w:t>295</w:t>
      </w:r>
      <w:r>
        <w:rPr>
          <w:snapToGrid w:val="0"/>
        </w:rPr>
        <w:t>.</w:t>
      </w:r>
      <w:r>
        <w:rPr>
          <w:snapToGrid w:val="0"/>
        </w:rPr>
        <w:tab/>
        <w:t>Section number not used</w:t>
      </w:r>
      <w:bookmarkEnd w:id="763"/>
      <w:bookmarkEnd w:id="764"/>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765" w:name="_Toc305752586"/>
      <w:bookmarkStart w:id="766" w:name="_Toc281468692"/>
      <w:r>
        <w:rPr>
          <w:rStyle w:val="CharSectno"/>
        </w:rPr>
        <w:t>296</w:t>
      </w:r>
      <w:r>
        <w:rPr>
          <w:snapToGrid w:val="0"/>
        </w:rPr>
        <w:t>.</w:t>
      </w:r>
      <w:r>
        <w:rPr>
          <w:snapToGrid w:val="0"/>
        </w:rPr>
        <w:tab/>
        <w:t>Applicant must be notified</w:t>
      </w:r>
      <w:bookmarkEnd w:id="765"/>
      <w:bookmarkEnd w:id="766"/>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pPr>
      <w:r>
        <w:t xml:space="preserve">Note: </w:t>
      </w:r>
      <w: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767" w:name="_Toc305752587"/>
      <w:bookmarkStart w:id="768" w:name="_Toc281468693"/>
      <w:r>
        <w:rPr>
          <w:rStyle w:val="CharSectno"/>
        </w:rPr>
        <w:t>297</w:t>
      </w:r>
      <w:r>
        <w:rPr>
          <w:snapToGrid w:val="0"/>
        </w:rPr>
        <w:t>.</w:t>
      </w:r>
      <w:r>
        <w:rPr>
          <w:snapToGrid w:val="0"/>
        </w:rPr>
        <w:tab/>
        <w:t>Amendment of conditions</w:t>
      </w:r>
      <w:bookmarkEnd w:id="767"/>
      <w:bookmarkEnd w:id="768"/>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769" w:name="_Toc305752588"/>
      <w:bookmarkStart w:id="770" w:name="_Toc281468694"/>
      <w:r>
        <w:rPr>
          <w:rStyle w:val="CharSectno"/>
        </w:rPr>
        <w:t>298</w:t>
      </w:r>
      <w:r>
        <w:rPr>
          <w:snapToGrid w:val="0"/>
        </w:rPr>
        <w:t>.</w:t>
      </w:r>
      <w:r>
        <w:rPr>
          <w:snapToGrid w:val="0"/>
        </w:rPr>
        <w:tab/>
        <w:t>Amendment of security requirements</w:t>
      </w:r>
      <w:bookmarkEnd w:id="769"/>
      <w:bookmarkEnd w:id="770"/>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771" w:name="_Toc305752589"/>
      <w:bookmarkStart w:id="772" w:name="_Toc281468695"/>
      <w:r>
        <w:rPr>
          <w:rStyle w:val="CharSectno"/>
        </w:rPr>
        <w:t>299</w:t>
      </w:r>
      <w:r>
        <w:rPr>
          <w:snapToGrid w:val="0"/>
        </w:rPr>
        <w:t>.</w:t>
      </w:r>
      <w:r>
        <w:rPr>
          <w:snapToGrid w:val="0"/>
        </w:rPr>
        <w:tab/>
        <w:t>Extension of primary payment period</w:t>
      </w:r>
      <w:bookmarkEnd w:id="771"/>
      <w:bookmarkEnd w:id="772"/>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773" w:name="_Toc305752590"/>
      <w:bookmarkStart w:id="774" w:name="_Toc281468696"/>
      <w:r>
        <w:rPr>
          <w:rStyle w:val="CharSectno"/>
        </w:rPr>
        <w:t>300</w:t>
      </w:r>
      <w:r>
        <w:rPr>
          <w:snapToGrid w:val="0"/>
        </w:rPr>
        <w:t>.</w:t>
      </w:r>
      <w:r>
        <w:rPr>
          <w:snapToGrid w:val="0"/>
        </w:rPr>
        <w:tab/>
        <w:t>Acceptance of renewal of works licence</w:t>
      </w:r>
      <w:bookmarkEnd w:id="773"/>
      <w:bookmarkEnd w:id="774"/>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otesPerm"/>
        <w:spacing w:before="120"/>
        <w:ind w:left="851" w:hanging="851"/>
      </w:pPr>
      <w:r>
        <w:t xml:space="preserve">Note: </w:t>
      </w:r>
      <w:r>
        <w:tab/>
        <w:t>Under section 287, the renewal of the licence cannot be effective before it is registered (see section 334 for registration).</w:t>
      </w:r>
    </w:p>
    <w:p>
      <w:pPr>
        <w:pStyle w:val="Heading5"/>
        <w:rPr>
          <w:snapToGrid w:val="0"/>
        </w:rPr>
      </w:pPr>
      <w:bookmarkStart w:id="775" w:name="_Toc305752591"/>
      <w:bookmarkStart w:id="776" w:name="_Toc281468697"/>
      <w:r>
        <w:rPr>
          <w:rStyle w:val="CharSectno"/>
        </w:rPr>
        <w:t>301</w:t>
      </w:r>
      <w:r>
        <w:rPr>
          <w:snapToGrid w:val="0"/>
        </w:rPr>
        <w:t>.</w:t>
      </w:r>
      <w:r>
        <w:rPr>
          <w:snapToGrid w:val="0"/>
        </w:rPr>
        <w:tab/>
        <w:t>Conditions applicable to works licence on renewal</w:t>
      </w:r>
      <w:bookmarkEnd w:id="775"/>
      <w:bookmarkEnd w:id="776"/>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777" w:name="_Toc305752592"/>
      <w:bookmarkStart w:id="778" w:name="_Toc281468698"/>
      <w:r>
        <w:rPr>
          <w:rStyle w:val="CharSectno"/>
        </w:rPr>
        <w:t>302</w:t>
      </w:r>
      <w:r>
        <w:rPr>
          <w:snapToGrid w:val="0"/>
        </w:rPr>
        <w:t>.</w:t>
      </w:r>
      <w:r>
        <w:rPr>
          <w:snapToGrid w:val="0"/>
        </w:rPr>
        <w:tab/>
        <w:t>Lapse of provisional renewal of works licence</w:t>
      </w:r>
      <w:bookmarkEnd w:id="777"/>
      <w:bookmarkEnd w:id="778"/>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779" w:name="_Toc281467675"/>
      <w:bookmarkStart w:id="780" w:name="_Toc281468187"/>
      <w:bookmarkStart w:id="781" w:name="_Toc281468699"/>
      <w:bookmarkStart w:id="782" w:name="_Toc305752593"/>
      <w:r>
        <w:rPr>
          <w:b w:val="0"/>
          <w:snapToGrid w:val="0"/>
        </w:rPr>
        <w:t>Division 5 — Obligations associated with works licence</w:t>
      </w:r>
      <w:bookmarkEnd w:id="779"/>
      <w:bookmarkEnd w:id="780"/>
      <w:bookmarkEnd w:id="781"/>
      <w:bookmarkEnd w:id="782"/>
    </w:p>
    <w:p>
      <w:pPr>
        <w:pStyle w:val="Heading5"/>
        <w:rPr>
          <w:snapToGrid w:val="0"/>
        </w:rPr>
      </w:pPr>
      <w:bookmarkStart w:id="783" w:name="_Toc305752594"/>
      <w:bookmarkStart w:id="784" w:name="_Toc281468700"/>
      <w:r>
        <w:rPr>
          <w:rStyle w:val="CharSectno"/>
        </w:rPr>
        <w:t>303</w:t>
      </w:r>
      <w:r>
        <w:rPr>
          <w:snapToGrid w:val="0"/>
        </w:rPr>
        <w:t>.</w:t>
      </w:r>
      <w:r>
        <w:rPr>
          <w:snapToGrid w:val="0"/>
        </w:rPr>
        <w:tab/>
        <w:t>General</w:t>
      </w:r>
      <w:bookmarkEnd w:id="783"/>
      <w:bookmarkEnd w:id="784"/>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pPr>
      <w:r>
        <w:t xml:space="preserve">Note: </w:t>
      </w:r>
      <w: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785" w:name="_Toc305752595"/>
      <w:bookmarkStart w:id="786" w:name="_Toc281468701"/>
      <w:r>
        <w:rPr>
          <w:rStyle w:val="CharSectno"/>
        </w:rPr>
        <w:t>304</w:t>
      </w:r>
      <w:r>
        <w:rPr>
          <w:snapToGrid w:val="0"/>
        </w:rPr>
        <w:t>.</w:t>
      </w:r>
      <w:r>
        <w:rPr>
          <w:snapToGrid w:val="0"/>
        </w:rPr>
        <w:tab/>
        <w:t>Conditions of works licence</w:t>
      </w:r>
      <w:bookmarkEnd w:id="785"/>
      <w:bookmarkEnd w:id="786"/>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787" w:name="_Toc305752596"/>
      <w:bookmarkStart w:id="788" w:name="_Toc281468702"/>
      <w:r>
        <w:rPr>
          <w:rStyle w:val="CharSectno"/>
        </w:rPr>
        <w:t>305</w:t>
      </w:r>
      <w:r>
        <w:rPr>
          <w:snapToGrid w:val="0"/>
        </w:rPr>
        <w:t>.</w:t>
      </w:r>
      <w:r>
        <w:rPr>
          <w:snapToGrid w:val="0"/>
        </w:rPr>
        <w:tab/>
        <w:t>No conditions requiring payment of money</w:t>
      </w:r>
      <w:bookmarkEnd w:id="787"/>
      <w:bookmarkEnd w:id="788"/>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789" w:name="_Toc305752597"/>
      <w:bookmarkStart w:id="790" w:name="_Toc281468703"/>
      <w:r>
        <w:rPr>
          <w:rStyle w:val="CharSectno"/>
        </w:rPr>
        <w:t>306</w:t>
      </w:r>
      <w:r>
        <w:rPr>
          <w:snapToGrid w:val="0"/>
        </w:rPr>
        <w:t>.</w:t>
      </w:r>
      <w:r>
        <w:rPr>
          <w:snapToGrid w:val="0"/>
        </w:rPr>
        <w:tab/>
        <w:t>Variation of conditions</w:t>
      </w:r>
      <w:bookmarkEnd w:id="789"/>
      <w:bookmarkEnd w:id="790"/>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791" w:name="_Toc305752598"/>
      <w:bookmarkStart w:id="792" w:name="_Toc281468704"/>
      <w:r>
        <w:rPr>
          <w:rStyle w:val="CharSectno"/>
        </w:rPr>
        <w:t>307</w:t>
      </w:r>
      <w:r>
        <w:rPr>
          <w:snapToGrid w:val="0"/>
        </w:rPr>
        <w:t>.</w:t>
      </w:r>
      <w:r>
        <w:rPr>
          <w:snapToGrid w:val="0"/>
        </w:rPr>
        <w:tab/>
        <w:t>Exemption from or suspension of conditions</w:t>
      </w:r>
      <w:bookmarkEnd w:id="791"/>
      <w:bookmarkEnd w:id="792"/>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pPr>
      <w:r>
        <w:t xml:space="preserve">Note: </w:t>
      </w:r>
      <w:r>
        <w:tab/>
        <w:t>A suspension or exemption of a condition does not take effect until registered (see section 337).</w:t>
      </w:r>
    </w:p>
    <w:p>
      <w:pPr>
        <w:pStyle w:val="Heading5"/>
        <w:rPr>
          <w:snapToGrid w:val="0"/>
        </w:rPr>
      </w:pPr>
      <w:bookmarkStart w:id="793" w:name="_Toc305752599"/>
      <w:bookmarkStart w:id="794" w:name="_Toc281468705"/>
      <w:r>
        <w:rPr>
          <w:rStyle w:val="CharSectno"/>
        </w:rPr>
        <w:t>308</w:t>
      </w:r>
      <w:r>
        <w:rPr>
          <w:snapToGrid w:val="0"/>
        </w:rPr>
        <w:t>.</w:t>
      </w:r>
      <w:r>
        <w:rPr>
          <w:snapToGrid w:val="0"/>
        </w:rPr>
        <w:tab/>
        <w:t>Work practices</w:t>
      </w:r>
      <w:bookmarkEnd w:id="793"/>
      <w:bookmarkEnd w:id="794"/>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otesPerm"/>
        <w:tabs>
          <w:tab w:val="left" w:pos="851"/>
        </w:tabs>
        <w:spacing w:before="120"/>
        <w:ind w:left="851" w:hanging="851"/>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795" w:name="_Toc305752600"/>
      <w:bookmarkStart w:id="796" w:name="_Toc281468706"/>
      <w:r>
        <w:rPr>
          <w:rStyle w:val="CharSectno"/>
        </w:rPr>
        <w:t>309</w:t>
      </w:r>
      <w:r>
        <w:rPr>
          <w:snapToGrid w:val="0"/>
        </w:rPr>
        <w:t>.</w:t>
      </w:r>
      <w:r>
        <w:rPr>
          <w:snapToGrid w:val="0"/>
        </w:rPr>
        <w:tab/>
        <w:t>Licence holder must keep specified records etc.</w:t>
      </w:r>
      <w:bookmarkEnd w:id="795"/>
      <w:bookmarkEnd w:id="796"/>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pPr>
      <w:r>
        <w:t xml:space="preserve">Note: </w:t>
      </w:r>
      <w: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797" w:name="_Toc305752601"/>
      <w:bookmarkStart w:id="798" w:name="_Toc281468707"/>
      <w:r>
        <w:rPr>
          <w:rStyle w:val="CharSectno"/>
        </w:rPr>
        <w:t>310</w:t>
      </w:r>
      <w:r>
        <w:rPr>
          <w:snapToGrid w:val="0"/>
        </w:rPr>
        <w:t>.</w:t>
      </w:r>
      <w:r>
        <w:rPr>
          <w:snapToGrid w:val="0"/>
        </w:rPr>
        <w:tab/>
        <w:t>Licence holder must assist inspectors</w:t>
      </w:r>
      <w:bookmarkEnd w:id="797"/>
      <w:bookmarkEnd w:id="798"/>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otesPerm"/>
        <w:tabs>
          <w:tab w:val="left" w:pos="851"/>
        </w:tabs>
        <w:spacing w:before="120"/>
        <w:ind w:left="851" w:hanging="851"/>
      </w:pPr>
      <w:r>
        <w:t xml:space="preserve">Note: </w:t>
      </w:r>
      <w:r>
        <w:tab/>
        <w:t>See sections 377 to 384 for compliance inspections.</w:t>
      </w:r>
    </w:p>
    <w:p>
      <w:pPr>
        <w:pStyle w:val="Penstart"/>
        <w:rPr>
          <w:snapToGrid w:val="0"/>
        </w:rPr>
      </w:pPr>
      <w:r>
        <w:rPr>
          <w:snapToGrid w:val="0"/>
        </w:rPr>
        <w:tab/>
        <w:t>Maximum penalty: $5 000.</w:t>
      </w:r>
    </w:p>
    <w:p>
      <w:pPr>
        <w:pStyle w:val="Heading4"/>
        <w:rPr>
          <w:b w:val="0"/>
        </w:rPr>
      </w:pPr>
      <w:bookmarkStart w:id="799" w:name="_Toc281467684"/>
      <w:bookmarkStart w:id="800" w:name="_Toc281468196"/>
      <w:bookmarkStart w:id="801" w:name="_Toc281468708"/>
      <w:bookmarkStart w:id="802" w:name="_Toc305752602"/>
      <w:r>
        <w:rPr>
          <w:b w:val="0"/>
          <w:snapToGrid w:val="0"/>
        </w:rPr>
        <w:t>Division 6 — Expiry of works licence</w:t>
      </w:r>
      <w:bookmarkEnd w:id="799"/>
      <w:bookmarkEnd w:id="800"/>
      <w:bookmarkEnd w:id="801"/>
      <w:bookmarkEnd w:id="802"/>
    </w:p>
    <w:p>
      <w:pPr>
        <w:pStyle w:val="Heading5"/>
        <w:rPr>
          <w:snapToGrid w:val="0"/>
        </w:rPr>
      </w:pPr>
      <w:bookmarkStart w:id="803" w:name="_Toc305752603"/>
      <w:bookmarkStart w:id="804" w:name="_Toc281468709"/>
      <w:r>
        <w:rPr>
          <w:rStyle w:val="CharSectno"/>
        </w:rPr>
        <w:t>311</w:t>
      </w:r>
      <w:r>
        <w:rPr>
          <w:snapToGrid w:val="0"/>
        </w:rPr>
        <w:t>.</w:t>
      </w:r>
      <w:r>
        <w:rPr>
          <w:snapToGrid w:val="0"/>
        </w:rPr>
        <w:tab/>
        <w:t>General</w:t>
      </w:r>
      <w:bookmarkEnd w:id="803"/>
      <w:bookmarkEnd w:id="804"/>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pPr>
      <w:r>
        <w:t xml:space="preserve">Note: </w:t>
      </w:r>
      <w:r>
        <w:tab/>
        <w:t>For paragraph (a) see Division 4. For paragraph (b) see section 312. For paragraph (c) see section 313.</w:t>
      </w:r>
    </w:p>
    <w:p>
      <w:pPr>
        <w:pStyle w:val="Heading5"/>
        <w:rPr>
          <w:snapToGrid w:val="0"/>
        </w:rPr>
      </w:pPr>
      <w:bookmarkStart w:id="805" w:name="_Toc305752604"/>
      <w:bookmarkStart w:id="806" w:name="_Toc281468710"/>
      <w:r>
        <w:rPr>
          <w:rStyle w:val="CharSectno"/>
        </w:rPr>
        <w:t>312</w:t>
      </w:r>
      <w:r>
        <w:rPr>
          <w:snapToGrid w:val="0"/>
        </w:rPr>
        <w:t>.</w:t>
      </w:r>
      <w:r>
        <w:rPr>
          <w:snapToGrid w:val="0"/>
        </w:rPr>
        <w:tab/>
        <w:t>Voluntary surrender of works licence</w:t>
      </w:r>
      <w:bookmarkEnd w:id="805"/>
      <w:bookmarkEnd w:id="806"/>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NotesPerm"/>
        <w:tabs>
          <w:tab w:val="left" w:pos="851"/>
        </w:tabs>
        <w:spacing w:before="120"/>
        <w:ind w:left="851" w:hanging="851"/>
      </w:pPr>
      <w:r>
        <w:t xml:space="preserve">Note: </w:t>
      </w:r>
      <w:r>
        <w:tab/>
        <w:t>The surrender takes effect when it is registered under section 337 (see section 337(5)).</w:t>
      </w:r>
    </w:p>
    <w:p>
      <w:pPr>
        <w:pStyle w:val="Heading5"/>
        <w:rPr>
          <w:snapToGrid w:val="0"/>
        </w:rPr>
      </w:pPr>
      <w:bookmarkStart w:id="807" w:name="_Toc305752605"/>
      <w:bookmarkStart w:id="808" w:name="_Toc281468711"/>
      <w:r>
        <w:rPr>
          <w:rStyle w:val="CharSectno"/>
        </w:rPr>
        <w:t>313</w:t>
      </w:r>
      <w:r>
        <w:rPr>
          <w:snapToGrid w:val="0"/>
        </w:rPr>
        <w:t>.</w:t>
      </w:r>
      <w:r>
        <w:rPr>
          <w:snapToGrid w:val="0"/>
        </w:rPr>
        <w:tab/>
        <w:t>Cancellation of works licence</w:t>
      </w:r>
      <w:bookmarkEnd w:id="807"/>
      <w:bookmarkEnd w:id="808"/>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809" w:name="_Toc305752606"/>
      <w:bookmarkStart w:id="810" w:name="_Toc281468712"/>
      <w:r>
        <w:rPr>
          <w:rStyle w:val="CharSectno"/>
        </w:rPr>
        <w:t>314</w:t>
      </w:r>
      <w:r>
        <w:rPr>
          <w:snapToGrid w:val="0"/>
        </w:rPr>
        <w:t>.</w:t>
      </w:r>
      <w:r>
        <w:rPr>
          <w:snapToGrid w:val="0"/>
        </w:rPr>
        <w:tab/>
        <w:t>Obligations of former works licence holders and former associates</w:t>
      </w:r>
      <w:bookmarkEnd w:id="809"/>
      <w:bookmarkEnd w:id="810"/>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811" w:name="_Toc281467689"/>
      <w:bookmarkStart w:id="812" w:name="_Toc281468201"/>
      <w:bookmarkStart w:id="813" w:name="_Toc281468713"/>
      <w:bookmarkStart w:id="814" w:name="_Toc305752607"/>
      <w:r>
        <w:rPr>
          <w:rStyle w:val="CharDivNo"/>
        </w:rPr>
        <w:t>Part 2.6</w:t>
      </w:r>
      <w:r>
        <w:rPr>
          <w:snapToGrid w:val="0"/>
        </w:rPr>
        <w:t xml:space="preserve"> — </w:t>
      </w:r>
      <w:r>
        <w:rPr>
          <w:rStyle w:val="CharDivText"/>
        </w:rPr>
        <w:t>Special purpose consents</w:t>
      </w:r>
      <w:bookmarkEnd w:id="811"/>
      <w:bookmarkEnd w:id="812"/>
      <w:bookmarkEnd w:id="813"/>
      <w:bookmarkEnd w:id="814"/>
    </w:p>
    <w:p>
      <w:pPr>
        <w:pStyle w:val="Heading5"/>
        <w:rPr>
          <w:snapToGrid w:val="0"/>
        </w:rPr>
      </w:pPr>
      <w:bookmarkStart w:id="815" w:name="_Toc305752608"/>
      <w:bookmarkStart w:id="816" w:name="_Toc281468714"/>
      <w:r>
        <w:rPr>
          <w:rStyle w:val="CharSectno"/>
        </w:rPr>
        <w:t>315</w:t>
      </w:r>
      <w:r>
        <w:rPr>
          <w:snapToGrid w:val="0"/>
        </w:rPr>
        <w:t>.</w:t>
      </w:r>
      <w:r>
        <w:rPr>
          <w:snapToGrid w:val="0"/>
        </w:rPr>
        <w:tab/>
        <w:t>Special purpose consents</w:t>
      </w:r>
      <w:bookmarkEnd w:id="815"/>
      <w:bookmarkEnd w:id="816"/>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817" w:name="_Toc305752609"/>
      <w:bookmarkStart w:id="818" w:name="_Toc281468715"/>
      <w:r>
        <w:rPr>
          <w:rStyle w:val="CharSectno"/>
        </w:rPr>
        <w:t>316</w:t>
      </w:r>
      <w:r>
        <w:rPr>
          <w:snapToGrid w:val="0"/>
        </w:rPr>
        <w:t>.</w:t>
      </w:r>
      <w:r>
        <w:rPr>
          <w:snapToGrid w:val="0"/>
        </w:rPr>
        <w:tab/>
        <w:t>Activities authorised by a special purpose consent</w:t>
      </w:r>
      <w:bookmarkEnd w:id="817"/>
      <w:bookmarkEnd w:id="818"/>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NotesPerm"/>
        <w:tabs>
          <w:tab w:val="left" w:pos="851"/>
        </w:tabs>
        <w:spacing w:before="120"/>
        <w:ind w:left="851" w:hanging="851"/>
      </w:pPr>
      <w:r>
        <w:t xml:space="preserve">Note 1: </w:t>
      </w:r>
      <w:r>
        <w:tab/>
        <w:t>Under section 23(1) the concept of “exploration” extends to activities that are directly related to exploration.</w:t>
      </w:r>
    </w:p>
    <w:p>
      <w:pPr>
        <w:pStyle w:val="NotesPerm"/>
        <w:tabs>
          <w:tab w:val="left" w:pos="851"/>
        </w:tabs>
        <w:spacing w:before="120"/>
        <w:ind w:left="851" w:hanging="851"/>
      </w:pPr>
      <w:r>
        <w:t xml:space="preserve">Note 2: </w:t>
      </w:r>
      <w: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819" w:name="_Toc305752610"/>
      <w:bookmarkStart w:id="820" w:name="_Toc281468716"/>
      <w:r>
        <w:rPr>
          <w:rStyle w:val="CharSectno"/>
        </w:rPr>
        <w:t>317</w:t>
      </w:r>
      <w:r>
        <w:rPr>
          <w:snapToGrid w:val="0"/>
        </w:rPr>
        <w:t>.</w:t>
      </w:r>
      <w:r>
        <w:rPr>
          <w:snapToGrid w:val="0"/>
        </w:rPr>
        <w:tab/>
        <w:t>Application for a consent</w:t>
      </w:r>
      <w:bookmarkEnd w:id="819"/>
      <w:bookmarkEnd w:id="820"/>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821" w:name="_Toc305752611"/>
      <w:bookmarkStart w:id="822" w:name="_Toc281468717"/>
      <w:r>
        <w:rPr>
          <w:rStyle w:val="CharSectno"/>
        </w:rPr>
        <w:t>318</w:t>
      </w:r>
      <w:r>
        <w:rPr>
          <w:snapToGrid w:val="0"/>
        </w:rPr>
        <w:t>.</w:t>
      </w:r>
      <w:r>
        <w:rPr>
          <w:snapToGrid w:val="0"/>
        </w:rPr>
        <w:tab/>
        <w:t>How to apply</w:t>
      </w:r>
      <w:bookmarkEnd w:id="821"/>
      <w:bookmarkEnd w:id="82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823" w:name="_Toc305752612"/>
      <w:bookmarkStart w:id="824" w:name="_Toc281468718"/>
      <w:r>
        <w:rPr>
          <w:rStyle w:val="CharSectno"/>
        </w:rPr>
        <w:t>319</w:t>
      </w:r>
      <w:r>
        <w:rPr>
          <w:snapToGrid w:val="0"/>
        </w:rPr>
        <w:t>.</w:t>
      </w:r>
      <w:r>
        <w:rPr>
          <w:snapToGrid w:val="0"/>
        </w:rPr>
        <w:tab/>
        <w:t>Payment of fee</w:t>
      </w:r>
      <w:bookmarkEnd w:id="823"/>
      <w:bookmarkEnd w:id="82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825" w:name="_Toc305752613"/>
      <w:bookmarkStart w:id="826" w:name="_Toc281468719"/>
      <w:r>
        <w:rPr>
          <w:rStyle w:val="CharSectno"/>
        </w:rPr>
        <w:t>320</w:t>
      </w:r>
      <w:r>
        <w:rPr>
          <w:snapToGrid w:val="0"/>
        </w:rPr>
        <w:t>.</w:t>
      </w:r>
      <w:r>
        <w:rPr>
          <w:snapToGrid w:val="0"/>
        </w:rPr>
        <w:tab/>
        <w:t>Applicant must obtain agreement of exploration, retention and mining licence holders affected by the application</w:t>
      </w:r>
      <w:bookmarkEnd w:id="825"/>
      <w:bookmarkEnd w:id="826"/>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827" w:name="_Toc305752614"/>
      <w:bookmarkStart w:id="828" w:name="_Toc281468720"/>
      <w:r>
        <w:rPr>
          <w:rStyle w:val="CharSectno"/>
        </w:rPr>
        <w:t>321</w:t>
      </w:r>
      <w:r>
        <w:rPr>
          <w:snapToGrid w:val="0"/>
        </w:rPr>
        <w:t>.</w:t>
      </w:r>
      <w:r>
        <w:rPr>
          <w:snapToGrid w:val="0"/>
        </w:rPr>
        <w:tab/>
        <w:t>Applicant to notify works licence holders affected by the application</w:t>
      </w:r>
      <w:bookmarkEnd w:id="827"/>
      <w:bookmarkEnd w:id="828"/>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829" w:name="_Toc305752615"/>
      <w:bookmarkStart w:id="830" w:name="_Toc281468721"/>
      <w:r>
        <w:rPr>
          <w:rStyle w:val="CharSectno"/>
        </w:rPr>
        <w:t>322</w:t>
      </w:r>
      <w:r>
        <w:rPr>
          <w:snapToGrid w:val="0"/>
        </w:rPr>
        <w:t>.</w:t>
      </w:r>
      <w:r>
        <w:rPr>
          <w:snapToGrid w:val="0"/>
        </w:rPr>
        <w:tab/>
        <w:t>Section number not used</w:t>
      </w:r>
      <w:bookmarkEnd w:id="829"/>
      <w:bookmarkEnd w:id="83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831" w:name="_Toc305752616"/>
      <w:bookmarkStart w:id="832" w:name="_Toc281468722"/>
      <w:r>
        <w:rPr>
          <w:rStyle w:val="CharSectno"/>
        </w:rPr>
        <w:t>323</w:t>
      </w:r>
      <w:r>
        <w:rPr>
          <w:snapToGrid w:val="0"/>
        </w:rPr>
        <w:t>.</w:t>
      </w:r>
      <w:r>
        <w:rPr>
          <w:snapToGrid w:val="0"/>
        </w:rPr>
        <w:tab/>
        <w:t>Minister may grant special purpose consent</w:t>
      </w:r>
      <w:bookmarkEnd w:id="831"/>
      <w:bookmarkEnd w:id="832"/>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833" w:name="_Toc305752617"/>
      <w:bookmarkStart w:id="834" w:name="_Toc281468723"/>
      <w:r>
        <w:rPr>
          <w:rStyle w:val="CharSectno"/>
        </w:rPr>
        <w:t>324</w:t>
      </w:r>
      <w:r>
        <w:rPr>
          <w:snapToGrid w:val="0"/>
        </w:rPr>
        <w:t>.</w:t>
      </w:r>
      <w:r>
        <w:rPr>
          <w:snapToGrid w:val="0"/>
        </w:rPr>
        <w:tab/>
        <w:t>Section number not used</w:t>
      </w:r>
      <w:bookmarkEnd w:id="833"/>
      <w:bookmarkEnd w:id="83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835" w:name="_Toc305752618"/>
      <w:bookmarkStart w:id="836" w:name="_Toc281468724"/>
      <w:r>
        <w:rPr>
          <w:rStyle w:val="CharSectno"/>
        </w:rPr>
        <w:t>325</w:t>
      </w:r>
      <w:r>
        <w:rPr>
          <w:snapToGrid w:val="0"/>
        </w:rPr>
        <w:t>.</w:t>
      </w:r>
      <w:r>
        <w:rPr>
          <w:snapToGrid w:val="0"/>
        </w:rPr>
        <w:tab/>
        <w:t>Matters to be specified in the consent</w:t>
      </w:r>
      <w:bookmarkEnd w:id="835"/>
      <w:bookmarkEnd w:id="836"/>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837" w:name="_Toc305752619"/>
      <w:bookmarkStart w:id="838" w:name="_Toc281468725"/>
      <w:r>
        <w:rPr>
          <w:rStyle w:val="CharSectno"/>
        </w:rPr>
        <w:t>326</w:t>
      </w:r>
      <w:r>
        <w:rPr>
          <w:snapToGrid w:val="0"/>
        </w:rPr>
        <w:t>.</w:t>
      </w:r>
      <w:r>
        <w:rPr>
          <w:snapToGrid w:val="0"/>
        </w:rPr>
        <w:tab/>
        <w:t>Duration of consent</w:t>
      </w:r>
      <w:bookmarkEnd w:id="837"/>
      <w:bookmarkEnd w:id="838"/>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839" w:name="_Toc305752620"/>
      <w:bookmarkStart w:id="840" w:name="_Toc281468726"/>
      <w:r>
        <w:rPr>
          <w:rStyle w:val="CharSectno"/>
        </w:rPr>
        <w:t>327</w:t>
      </w:r>
      <w:r>
        <w:rPr>
          <w:snapToGrid w:val="0"/>
        </w:rPr>
        <w:t>.</w:t>
      </w:r>
      <w:r>
        <w:rPr>
          <w:snapToGrid w:val="0"/>
        </w:rPr>
        <w:tab/>
        <w:t>Conditions of consent</w:t>
      </w:r>
      <w:bookmarkEnd w:id="839"/>
      <w:bookmarkEnd w:id="840"/>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841" w:name="_Toc281467703"/>
      <w:bookmarkStart w:id="842" w:name="_Toc281468215"/>
      <w:bookmarkStart w:id="843" w:name="_Toc281468727"/>
      <w:bookmarkStart w:id="844" w:name="_Toc305752621"/>
      <w:r>
        <w:rPr>
          <w:rStyle w:val="CharPartNo"/>
        </w:rPr>
        <w:t>Chapter 3</w:t>
      </w:r>
      <w:r>
        <w:t xml:space="preserve"> — </w:t>
      </w:r>
      <w:r>
        <w:rPr>
          <w:rStyle w:val="CharPartText"/>
        </w:rPr>
        <w:t>Registration and Dealings</w:t>
      </w:r>
      <w:bookmarkEnd w:id="841"/>
      <w:bookmarkEnd w:id="842"/>
      <w:bookmarkEnd w:id="843"/>
      <w:bookmarkEnd w:id="844"/>
    </w:p>
    <w:p>
      <w:pPr>
        <w:pStyle w:val="Heading3"/>
      </w:pPr>
      <w:bookmarkStart w:id="845" w:name="_Toc281467704"/>
      <w:bookmarkStart w:id="846" w:name="_Toc281468216"/>
      <w:bookmarkStart w:id="847" w:name="_Toc281468728"/>
      <w:bookmarkStart w:id="848" w:name="_Toc305752622"/>
      <w:r>
        <w:rPr>
          <w:rStyle w:val="CharDivNo"/>
        </w:rPr>
        <w:t>Part 3.1</w:t>
      </w:r>
      <w:r>
        <w:t xml:space="preserve"> — </w:t>
      </w:r>
      <w:r>
        <w:rPr>
          <w:rStyle w:val="CharDivText"/>
        </w:rPr>
        <w:t>Registration</w:t>
      </w:r>
      <w:bookmarkEnd w:id="845"/>
      <w:bookmarkEnd w:id="846"/>
      <w:bookmarkEnd w:id="847"/>
      <w:bookmarkEnd w:id="848"/>
    </w:p>
    <w:p>
      <w:pPr>
        <w:pStyle w:val="Heading4"/>
        <w:rPr>
          <w:b w:val="0"/>
        </w:rPr>
      </w:pPr>
      <w:bookmarkStart w:id="849" w:name="_Toc281467705"/>
      <w:bookmarkStart w:id="850" w:name="_Toc281468217"/>
      <w:bookmarkStart w:id="851" w:name="_Toc281468729"/>
      <w:bookmarkStart w:id="852" w:name="_Toc305752623"/>
      <w:r>
        <w:rPr>
          <w:b w:val="0"/>
        </w:rPr>
        <w:t>Division 1 — Preliminary</w:t>
      </w:r>
      <w:bookmarkEnd w:id="849"/>
      <w:bookmarkEnd w:id="850"/>
      <w:bookmarkEnd w:id="851"/>
      <w:bookmarkEnd w:id="852"/>
    </w:p>
    <w:p>
      <w:pPr>
        <w:pStyle w:val="Heading5"/>
        <w:rPr>
          <w:snapToGrid w:val="0"/>
        </w:rPr>
      </w:pPr>
      <w:bookmarkStart w:id="853" w:name="_Toc305752624"/>
      <w:bookmarkStart w:id="854" w:name="_Toc281468730"/>
      <w:r>
        <w:rPr>
          <w:rStyle w:val="CharSectno"/>
        </w:rPr>
        <w:t>328</w:t>
      </w:r>
      <w:r>
        <w:rPr>
          <w:snapToGrid w:val="0"/>
        </w:rPr>
        <w:t>.</w:t>
      </w:r>
      <w:r>
        <w:rPr>
          <w:snapToGrid w:val="0"/>
        </w:rPr>
        <w:tab/>
        <w:t>Register to be kept</w:t>
      </w:r>
      <w:bookmarkEnd w:id="853"/>
      <w:bookmarkEnd w:id="854"/>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NotesPerm"/>
        <w:tabs>
          <w:tab w:val="left" w:pos="851"/>
          <w:tab w:val="left" w:pos="1276"/>
        </w:tabs>
        <w:spacing w:before="120"/>
        <w:ind w:left="851" w:hanging="851"/>
      </w:pPr>
      <w:r>
        <w:t>Note:</w:t>
      </w:r>
      <w:r>
        <w:tab/>
        <w:t>The main matters entered in the register are — </w:t>
      </w:r>
    </w:p>
    <w:p>
      <w:pPr>
        <w:pStyle w:val="NotesPerm"/>
        <w:numPr>
          <w:ilvl w:val="0"/>
          <w:numId w:val="21"/>
        </w:numPr>
        <w:tabs>
          <w:tab w:val="left" w:pos="1276"/>
        </w:tabs>
        <w:spacing w:before="120"/>
      </w:pPr>
      <w:r>
        <w:t>the grant or renewal of a licence (see sections 333 and 334);</w:t>
      </w:r>
    </w:p>
    <w:p>
      <w:pPr>
        <w:pStyle w:val="NotesPerm"/>
        <w:numPr>
          <w:ilvl w:val="0"/>
          <w:numId w:val="21"/>
        </w:numPr>
        <w:tabs>
          <w:tab w:val="left" w:pos="1276"/>
        </w:tabs>
        <w:spacing w:before="120"/>
      </w:pPr>
      <w:r>
        <w:t>details of instruments that affect a licence (see section 337);</w:t>
      </w:r>
    </w:p>
    <w:p>
      <w:pPr>
        <w:pStyle w:val="NotesPerm"/>
        <w:numPr>
          <w:ilvl w:val="0"/>
          <w:numId w:val="21"/>
        </w:numPr>
        <w:tabs>
          <w:tab w:val="left" w:pos="1276"/>
        </w:tabs>
        <w:spacing w:before="120"/>
      </w:pPr>
      <w:r>
        <w:t>details of instruments that affect an interest in a licence (see sections 338 and 339);</w:t>
      </w:r>
    </w:p>
    <w:p>
      <w:pPr>
        <w:pStyle w:val="NotesPerm"/>
        <w:numPr>
          <w:ilvl w:val="0"/>
          <w:numId w:val="21"/>
        </w:numPr>
        <w:tabs>
          <w:tab w:val="left" w:pos="1276"/>
        </w:tabs>
        <w:spacing w:before="120"/>
      </w:pPr>
      <w:r>
        <w:t>details of interests in a licence that are acquired by devolution (see section 340);</w:t>
      </w:r>
    </w:p>
    <w:p>
      <w:pPr>
        <w:pStyle w:val="NotesPerm"/>
        <w:numPr>
          <w:ilvl w:val="0"/>
          <w:numId w:val="21"/>
        </w:numPr>
        <w:tabs>
          <w:tab w:val="left" w:pos="1276"/>
        </w:tabs>
        <w:spacing w:before="120"/>
      </w:pPr>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855" w:name="_Toc305752625"/>
      <w:bookmarkStart w:id="856" w:name="_Toc281468731"/>
      <w:r>
        <w:rPr>
          <w:rStyle w:val="CharSectno"/>
        </w:rPr>
        <w:t>329</w:t>
      </w:r>
      <w:r>
        <w:rPr>
          <w:snapToGrid w:val="0"/>
        </w:rPr>
        <w:t>.</w:t>
      </w:r>
      <w:r>
        <w:rPr>
          <w:snapToGrid w:val="0"/>
        </w:rPr>
        <w:tab/>
        <w:t>Document files to be kept</w:t>
      </w:r>
      <w:bookmarkEnd w:id="855"/>
      <w:bookmarkEnd w:id="856"/>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NotesPerm"/>
        <w:tabs>
          <w:tab w:val="left" w:pos="851"/>
        </w:tabs>
        <w:spacing w:before="120"/>
      </w:pPr>
      <w:r>
        <w:t xml:space="preserve">Note: </w:t>
      </w:r>
      <w:r>
        <w:tab/>
        <w:t>The documents to be kept in the document file are — </w:t>
      </w:r>
    </w:p>
    <w:p>
      <w:pPr>
        <w:pStyle w:val="NotesPerm"/>
        <w:numPr>
          <w:ilvl w:val="0"/>
          <w:numId w:val="22"/>
        </w:numPr>
        <w:tabs>
          <w:tab w:val="left" w:pos="1276"/>
        </w:tabs>
        <w:spacing w:before="120"/>
      </w:pPr>
      <w:r>
        <w:t>copies of licences (see section 333(6));</w:t>
      </w:r>
    </w:p>
    <w:p>
      <w:pPr>
        <w:pStyle w:val="NotesPerm"/>
        <w:numPr>
          <w:ilvl w:val="0"/>
          <w:numId w:val="22"/>
        </w:numPr>
        <w:tabs>
          <w:tab w:val="left" w:pos="1276"/>
        </w:tabs>
        <w:spacing w:before="120"/>
      </w:pPr>
      <w:r>
        <w:t>copies of instruments that affect licences (see section 337(4));</w:t>
      </w:r>
    </w:p>
    <w:p>
      <w:pPr>
        <w:pStyle w:val="NotesPerm"/>
        <w:numPr>
          <w:ilvl w:val="0"/>
          <w:numId w:val="22"/>
        </w:numPr>
        <w:tabs>
          <w:tab w:val="left" w:pos="1276"/>
        </w:tabs>
        <w:spacing w:before="120"/>
      </w:pPr>
      <w:r>
        <w:t>copies of transfers of licences (see section 338(6));</w:t>
      </w:r>
    </w:p>
    <w:p>
      <w:pPr>
        <w:pStyle w:val="NotesPerm"/>
        <w:numPr>
          <w:ilvl w:val="0"/>
          <w:numId w:val="22"/>
        </w:numPr>
        <w:tabs>
          <w:tab w:val="left" w:pos="1276"/>
        </w:tabs>
        <w:spacing w:before="120"/>
      </w:pPr>
      <w:r>
        <w:t>copies of other dealings in licences (see section 339(4));</w:t>
      </w:r>
    </w:p>
    <w:p>
      <w:pPr>
        <w:pStyle w:val="NotesPerm"/>
        <w:numPr>
          <w:ilvl w:val="0"/>
          <w:numId w:val="22"/>
        </w:numPr>
        <w:tabs>
          <w:tab w:val="left" w:pos="1276"/>
        </w:tabs>
        <w:spacing w:before="120"/>
      </w:pPr>
      <w:r>
        <w:t>caveats (see section 345(3));</w:t>
      </w:r>
    </w:p>
    <w:p>
      <w:pPr>
        <w:pStyle w:val="NotesPerm"/>
        <w:numPr>
          <w:ilvl w:val="0"/>
          <w:numId w:val="22"/>
        </w:numPr>
        <w:tabs>
          <w:tab w:val="left" w:pos="1276"/>
        </w:tabs>
        <w:spacing w:before="120"/>
      </w:pPr>
      <w:r>
        <w:t>withdrawals of caveats (see section 346(2));</w:t>
      </w:r>
    </w:p>
    <w:p>
      <w:pPr>
        <w:pStyle w:val="NotesPerm"/>
        <w:numPr>
          <w:ilvl w:val="0"/>
          <w:numId w:val="22"/>
        </w:numPr>
        <w:tabs>
          <w:tab w:val="left" w:pos="1276"/>
        </w:tabs>
        <w:spacing w:before="120"/>
      </w:pPr>
      <w:r>
        <w:t>consents to dealings given under section 350 (see section 350(6));</w:t>
      </w:r>
    </w:p>
    <w:p>
      <w:pPr>
        <w:pStyle w:val="NotesPerm"/>
        <w:numPr>
          <w:ilvl w:val="0"/>
          <w:numId w:val="22"/>
        </w:numPr>
        <w:tabs>
          <w:tab w:val="left" w:pos="1276"/>
        </w:tabs>
        <w:spacing w:before="120"/>
      </w:pPr>
      <w:r>
        <w:t>copies of court orders (see section 351).</w:t>
      </w:r>
    </w:p>
    <w:p>
      <w:pPr>
        <w:pStyle w:val="Heading5"/>
        <w:rPr>
          <w:snapToGrid w:val="0"/>
        </w:rPr>
      </w:pPr>
      <w:bookmarkStart w:id="857" w:name="_Toc305752626"/>
      <w:bookmarkStart w:id="858" w:name="_Toc281468732"/>
      <w:r>
        <w:rPr>
          <w:rStyle w:val="CharSectno"/>
        </w:rPr>
        <w:t>330</w:t>
      </w:r>
      <w:r>
        <w:rPr>
          <w:snapToGrid w:val="0"/>
        </w:rPr>
        <w:t>.</w:t>
      </w:r>
      <w:r>
        <w:rPr>
          <w:snapToGrid w:val="0"/>
        </w:rPr>
        <w:tab/>
        <w:t>Form of register and document file</w:t>
      </w:r>
      <w:bookmarkEnd w:id="857"/>
      <w:bookmarkEnd w:id="858"/>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859" w:name="_Toc305752627"/>
      <w:bookmarkStart w:id="860" w:name="_Toc281468733"/>
      <w:r>
        <w:rPr>
          <w:rStyle w:val="CharSectno"/>
        </w:rPr>
        <w:t>331</w:t>
      </w:r>
      <w:r>
        <w:rPr>
          <w:snapToGrid w:val="0"/>
        </w:rPr>
        <w:t>.</w:t>
      </w:r>
      <w:r>
        <w:rPr>
          <w:snapToGrid w:val="0"/>
        </w:rPr>
        <w:tab/>
        <w:t>Correction of errors in the register</w:t>
      </w:r>
      <w:bookmarkEnd w:id="859"/>
      <w:bookmarkEnd w:id="860"/>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861" w:name="_Toc305752628"/>
      <w:bookmarkStart w:id="862" w:name="_Toc281468734"/>
      <w:r>
        <w:rPr>
          <w:rStyle w:val="CharSectno"/>
        </w:rPr>
        <w:t>332</w:t>
      </w:r>
      <w:r>
        <w:rPr>
          <w:snapToGrid w:val="0"/>
        </w:rPr>
        <w:t>.</w:t>
      </w:r>
      <w:r>
        <w:rPr>
          <w:snapToGrid w:val="0"/>
        </w:rPr>
        <w:tab/>
        <w:t>Inspection of register and documents</w:t>
      </w:r>
      <w:bookmarkEnd w:id="861"/>
      <w:bookmarkEnd w:id="862"/>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863" w:name="_Toc281467711"/>
      <w:bookmarkStart w:id="864" w:name="_Toc281468223"/>
      <w:bookmarkStart w:id="865" w:name="_Toc281468735"/>
      <w:bookmarkStart w:id="866" w:name="_Toc305752629"/>
      <w:r>
        <w:rPr>
          <w:b w:val="0"/>
          <w:snapToGrid w:val="0"/>
        </w:rPr>
        <w:t>Division 2 — Matters to be entered in register</w:t>
      </w:r>
      <w:bookmarkEnd w:id="863"/>
      <w:bookmarkEnd w:id="864"/>
      <w:bookmarkEnd w:id="865"/>
      <w:bookmarkEnd w:id="866"/>
    </w:p>
    <w:p>
      <w:pPr>
        <w:pStyle w:val="Heading4"/>
        <w:rPr>
          <w:snapToGrid w:val="0"/>
        </w:rPr>
      </w:pPr>
      <w:bookmarkStart w:id="867" w:name="_Toc281467712"/>
      <w:bookmarkStart w:id="868" w:name="_Toc281468224"/>
      <w:bookmarkStart w:id="869" w:name="_Toc281468736"/>
      <w:bookmarkStart w:id="870" w:name="_Toc305752630"/>
      <w:r>
        <w:rPr>
          <w:snapToGrid w:val="0"/>
        </w:rPr>
        <w:t>Subdivision A — Licences</w:t>
      </w:r>
      <w:bookmarkEnd w:id="867"/>
      <w:bookmarkEnd w:id="868"/>
      <w:bookmarkEnd w:id="869"/>
      <w:bookmarkEnd w:id="870"/>
      <w:r>
        <w:rPr>
          <w:snapToGrid w:val="0"/>
        </w:rPr>
        <w:t xml:space="preserve"> </w:t>
      </w:r>
    </w:p>
    <w:p>
      <w:pPr>
        <w:pStyle w:val="Heading5"/>
        <w:rPr>
          <w:snapToGrid w:val="0"/>
        </w:rPr>
      </w:pPr>
      <w:bookmarkStart w:id="871" w:name="_Toc305752631"/>
      <w:bookmarkStart w:id="872" w:name="_Toc281468737"/>
      <w:r>
        <w:rPr>
          <w:rStyle w:val="CharSectno"/>
        </w:rPr>
        <w:t>333</w:t>
      </w:r>
      <w:r>
        <w:rPr>
          <w:snapToGrid w:val="0"/>
        </w:rPr>
        <w:t>.</w:t>
      </w:r>
      <w:r>
        <w:rPr>
          <w:snapToGrid w:val="0"/>
        </w:rPr>
        <w:tab/>
        <w:t>Licences</w:t>
      </w:r>
      <w:bookmarkEnd w:id="871"/>
      <w:bookmarkEnd w:id="872"/>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873" w:name="_Toc305752632"/>
      <w:bookmarkStart w:id="874" w:name="_Toc281468738"/>
      <w:r>
        <w:rPr>
          <w:rStyle w:val="CharSectno"/>
        </w:rPr>
        <w:t>334</w:t>
      </w:r>
      <w:r>
        <w:rPr>
          <w:snapToGrid w:val="0"/>
        </w:rPr>
        <w:t>.</w:t>
      </w:r>
      <w:r>
        <w:rPr>
          <w:snapToGrid w:val="0"/>
        </w:rPr>
        <w:tab/>
        <w:t>Renewal of licences</w:t>
      </w:r>
      <w:bookmarkEnd w:id="873"/>
      <w:bookmarkEnd w:id="874"/>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875" w:name="_Toc305752633"/>
      <w:bookmarkStart w:id="876" w:name="_Toc281468739"/>
      <w:r>
        <w:rPr>
          <w:rStyle w:val="CharSectno"/>
        </w:rPr>
        <w:t>335</w:t>
      </w:r>
      <w:r>
        <w:rPr>
          <w:snapToGrid w:val="0"/>
        </w:rPr>
        <w:t>.</w:t>
      </w:r>
      <w:r>
        <w:rPr>
          <w:snapToGrid w:val="0"/>
        </w:rPr>
        <w:tab/>
        <w:t>Extension of exploration licences</w:t>
      </w:r>
      <w:bookmarkEnd w:id="875"/>
      <w:bookmarkEnd w:id="876"/>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NotesPerm"/>
        <w:tabs>
          <w:tab w:val="left" w:pos="851"/>
        </w:tabs>
        <w:spacing w:before="80"/>
        <w:ind w:left="851" w:hanging="851"/>
      </w:pPr>
      <w:r>
        <w:t xml:space="preserve">Note 1: </w:t>
      </w:r>
      <w:r>
        <w:tab/>
        <w:t>For extensions of the term of a licence see sections 94 to 98.</w:t>
      </w:r>
    </w:p>
    <w:p>
      <w:pPr>
        <w:pStyle w:val="NotesPerm"/>
        <w:tabs>
          <w:tab w:val="left" w:pos="851"/>
        </w:tabs>
        <w:spacing w:before="80"/>
        <w:ind w:left="851" w:hanging="851"/>
      </w:pPr>
      <w:r>
        <w:t xml:space="preserve">Note 2: </w:t>
      </w:r>
      <w:r>
        <w:tab/>
        <w:t>The grant of the extension of the term of an exploration licence is registered under section 337(1).</w:t>
      </w:r>
    </w:p>
    <w:p>
      <w:pPr>
        <w:pStyle w:val="Heading5"/>
        <w:spacing w:before="180"/>
        <w:rPr>
          <w:snapToGrid w:val="0"/>
        </w:rPr>
      </w:pPr>
      <w:bookmarkStart w:id="877" w:name="_Toc305752634"/>
      <w:bookmarkStart w:id="878" w:name="_Toc281468740"/>
      <w:r>
        <w:rPr>
          <w:rStyle w:val="CharSectno"/>
        </w:rPr>
        <w:t>336</w:t>
      </w:r>
      <w:r>
        <w:rPr>
          <w:snapToGrid w:val="0"/>
        </w:rPr>
        <w:t>.</w:t>
      </w:r>
      <w:r>
        <w:rPr>
          <w:snapToGrid w:val="0"/>
        </w:rPr>
        <w:tab/>
        <w:t>Expiry of licences</w:t>
      </w:r>
      <w:bookmarkEnd w:id="877"/>
      <w:bookmarkEnd w:id="878"/>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NotesPerm"/>
        <w:tabs>
          <w:tab w:val="left" w:pos="851"/>
        </w:tabs>
        <w:spacing w:before="120"/>
      </w:pPr>
      <w:r>
        <w:t xml:space="preserve">Note: </w:t>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879" w:name="_Toc305752635"/>
      <w:bookmarkStart w:id="880" w:name="_Toc281468741"/>
      <w:r>
        <w:rPr>
          <w:rStyle w:val="CharSectno"/>
        </w:rPr>
        <w:t>337</w:t>
      </w:r>
      <w:r>
        <w:rPr>
          <w:snapToGrid w:val="0"/>
        </w:rPr>
        <w:t>.</w:t>
      </w:r>
      <w:r>
        <w:rPr>
          <w:snapToGrid w:val="0"/>
        </w:rPr>
        <w:tab/>
        <w:t>Variations etc. to licences</w:t>
      </w:r>
      <w:bookmarkEnd w:id="879"/>
      <w:bookmarkEnd w:id="880"/>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NotesPerm"/>
        <w:tabs>
          <w:tab w:val="left" w:pos="851"/>
        </w:tabs>
        <w:spacing w:before="120"/>
      </w:pPr>
      <w:r>
        <w:t xml:space="preserve">Note: </w:t>
      </w:r>
      <w:r>
        <w:tab/>
        <w:t>The documents referred to in paragraph (a) are — </w:t>
      </w:r>
    </w:p>
    <w:p>
      <w:pPr>
        <w:pStyle w:val="NotesPerm"/>
        <w:numPr>
          <w:ilvl w:val="0"/>
          <w:numId w:val="23"/>
        </w:numPr>
        <w:tabs>
          <w:tab w:val="left" w:pos="1276"/>
        </w:tabs>
        <w:spacing w:before="80"/>
      </w:pPr>
      <w:r>
        <w:t>suspension of licence rights (see sections 48 (exploration licence), 135 (retention licence) and 195 (mining licence));</w:t>
      </w:r>
    </w:p>
    <w:p>
      <w:pPr>
        <w:pStyle w:val="NotesPerm"/>
        <w:numPr>
          <w:ilvl w:val="0"/>
          <w:numId w:val="23"/>
        </w:numPr>
        <w:tabs>
          <w:tab w:val="left" w:pos="1276"/>
        </w:tabs>
        <w:spacing w:before="120"/>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otesPerm"/>
        <w:numPr>
          <w:ilvl w:val="0"/>
          <w:numId w:val="23"/>
        </w:numPr>
        <w:tabs>
          <w:tab w:val="left" w:pos="1276"/>
        </w:tabs>
        <w:spacing w:before="120"/>
      </w:pPr>
      <w:r>
        <w:t>extension of term (see sections 90, 95 and 97 (exploration licence));</w:t>
      </w:r>
    </w:p>
    <w:p>
      <w:pPr>
        <w:pStyle w:val="NotesPerm"/>
        <w:numPr>
          <w:ilvl w:val="0"/>
          <w:numId w:val="23"/>
        </w:numPr>
        <w:tabs>
          <w:tab w:val="left" w:pos="1276"/>
        </w:tabs>
        <w:spacing w:before="120"/>
      </w:pPr>
      <w:r>
        <w:t>surrender of the whole or a part of a licence (see sections 99 and 127 (exploration licence), 158 and 187 (retention licence), 235 and 264 (mining licence) and 312 (works licence));</w:t>
      </w:r>
    </w:p>
    <w:p>
      <w:pPr>
        <w:pStyle w:val="NotesPerm"/>
        <w:numPr>
          <w:ilvl w:val="0"/>
          <w:numId w:val="23"/>
        </w:numPr>
        <w:tabs>
          <w:tab w:val="left" w:pos="1276"/>
        </w:tabs>
        <w:spacing w:before="120"/>
      </w:pPr>
      <w:r>
        <w:t>voluntary surrender — special approval (see section 100 (exploration licence));</w:t>
      </w:r>
    </w:p>
    <w:p>
      <w:pPr>
        <w:pStyle w:val="NotesPerm"/>
        <w:numPr>
          <w:ilvl w:val="0"/>
          <w:numId w:val="23"/>
        </w:numPr>
        <w:tabs>
          <w:tab w:val="left" w:pos="1276"/>
        </w:tabs>
        <w:spacing w:before="120"/>
      </w:pPr>
      <w:r>
        <w:t>mandatory reduction of licence area — special permission (see section 104 (exploration licence));</w:t>
      </w:r>
    </w:p>
    <w:p>
      <w:pPr>
        <w:pStyle w:val="NotesPerm"/>
        <w:numPr>
          <w:ilvl w:val="0"/>
          <w:numId w:val="23"/>
        </w:numPr>
        <w:tabs>
          <w:tab w:val="left" w:pos="1276"/>
        </w:tabs>
        <w:spacing w:before="120"/>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otesPerm"/>
        <w:numPr>
          <w:ilvl w:val="0"/>
          <w:numId w:val="23"/>
        </w:numPr>
        <w:tabs>
          <w:tab w:val="left" w:pos="1276"/>
        </w:tabs>
        <w:spacing w:before="120"/>
      </w:pPr>
      <w:r>
        <w:t>variation of conditions (see sections 120 (exploration licence), 179 (retention licence), 256 (mining licence) and 306 (works licence));</w:t>
      </w:r>
    </w:p>
    <w:p>
      <w:pPr>
        <w:pStyle w:val="NotesPerm"/>
        <w:numPr>
          <w:ilvl w:val="0"/>
          <w:numId w:val="23"/>
        </w:numPr>
        <w:tabs>
          <w:tab w:val="left" w:pos="1276"/>
        </w:tabs>
        <w:spacing w:before="120"/>
      </w:pPr>
      <w:r>
        <w:t>exemption from or suspension of condition (see sections 121 (exploration licence), 180 (retention licence), 257 (mining licence) and 307 (works licence));</w:t>
      </w:r>
    </w:p>
    <w:p>
      <w:pPr>
        <w:pStyle w:val="NotesPerm"/>
        <w:numPr>
          <w:ilvl w:val="0"/>
          <w:numId w:val="23"/>
        </w:numPr>
        <w:tabs>
          <w:tab w:val="left" w:pos="1276"/>
        </w:tabs>
        <w:spacing w:before="120"/>
      </w:pPr>
      <w:r>
        <w:t>cancellation (see sections 130 (exploration licence), 189 and 190 (retention licence), 265 (mining licence) and 313 (works licence));</w:t>
      </w:r>
    </w:p>
    <w:p>
      <w:pPr>
        <w:pStyle w:val="NotesPerm"/>
        <w:numPr>
          <w:ilvl w:val="0"/>
          <w:numId w:val="23"/>
        </w:numPr>
        <w:tabs>
          <w:tab w:val="left" w:pos="1276"/>
        </w:tabs>
        <w:spacing w:before="120"/>
      </w:pPr>
      <w:r>
        <w:t>directions (see sections 387 and 392);</w:t>
      </w:r>
    </w:p>
    <w:p>
      <w:pPr>
        <w:pStyle w:val="NotesPerm"/>
        <w:numPr>
          <w:ilvl w:val="0"/>
          <w:numId w:val="23"/>
        </w:numPr>
        <w:tabs>
          <w:tab w:val="left" w:pos="1276"/>
        </w:tabs>
        <w:spacing w:before="120"/>
      </w:pPr>
      <w:r>
        <w:t>security requirements (see section 399);</w:t>
      </w:r>
    </w:p>
    <w:p>
      <w:pPr>
        <w:pStyle w:val="NotesPerm"/>
        <w:numPr>
          <w:ilvl w:val="0"/>
          <w:numId w:val="23"/>
        </w:numPr>
        <w:tabs>
          <w:tab w:val="left" w:pos="1276"/>
        </w:tabs>
        <w:spacing w:before="120"/>
      </w:pPr>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881" w:name="_Toc305752636"/>
      <w:bookmarkStart w:id="882" w:name="_Toc281468742"/>
      <w:r>
        <w:rPr>
          <w:rStyle w:val="CharSectno"/>
        </w:rPr>
        <w:t>338</w:t>
      </w:r>
      <w:r>
        <w:rPr>
          <w:snapToGrid w:val="0"/>
        </w:rPr>
        <w:t>.</w:t>
      </w:r>
      <w:r>
        <w:rPr>
          <w:snapToGrid w:val="0"/>
        </w:rPr>
        <w:tab/>
        <w:t>Transfer of licences</w:t>
      </w:r>
      <w:bookmarkEnd w:id="881"/>
      <w:bookmarkEnd w:id="882"/>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NotesPerm"/>
        <w:tabs>
          <w:tab w:val="left" w:pos="851"/>
        </w:tabs>
        <w:spacing w:before="120"/>
        <w:ind w:left="851" w:hanging="851"/>
      </w:pPr>
      <w:r>
        <w:t xml:space="preserve">Note: </w:t>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883" w:name="_Toc305752637"/>
      <w:bookmarkStart w:id="884" w:name="_Toc281468743"/>
      <w:r>
        <w:rPr>
          <w:rStyle w:val="CharSectno"/>
        </w:rPr>
        <w:t>339</w:t>
      </w:r>
      <w:r>
        <w:rPr>
          <w:snapToGrid w:val="0"/>
        </w:rPr>
        <w:t>.</w:t>
      </w:r>
      <w:r>
        <w:rPr>
          <w:snapToGrid w:val="0"/>
        </w:rPr>
        <w:tab/>
        <w:t>Other dealings in licences</w:t>
      </w:r>
      <w:bookmarkEnd w:id="883"/>
      <w:bookmarkEnd w:id="884"/>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885" w:name="_Toc305752638"/>
      <w:bookmarkStart w:id="886" w:name="_Toc281468744"/>
      <w:r>
        <w:rPr>
          <w:rStyle w:val="CharSectno"/>
        </w:rPr>
        <w:t>340</w:t>
      </w:r>
      <w:r>
        <w:rPr>
          <w:snapToGrid w:val="0"/>
        </w:rPr>
        <w:t>.</w:t>
      </w:r>
      <w:r>
        <w:rPr>
          <w:snapToGrid w:val="0"/>
        </w:rPr>
        <w:tab/>
        <w:t>Devolution of licences</w:t>
      </w:r>
      <w:bookmarkEnd w:id="885"/>
      <w:bookmarkEnd w:id="88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887" w:name="_Toc281467721"/>
      <w:bookmarkStart w:id="888" w:name="_Toc281468233"/>
      <w:bookmarkStart w:id="889" w:name="_Toc281468745"/>
      <w:bookmarkStart w:id="890" w:name="_Toc305752639"/>
      <w:r>
        <w:rPr>
          <w:snapToGrid w:val="0"/>
        </w:rPr>
        <w:t>Subdivision B — Caveats</w:t>
      </w:r>
      <w:bookmarkEnd w:id="887"/>
      <w:bookmarkEnd w:id="888"/>
      <w:bookmarkEnd w:id="889"/>
      <w:bookmarkEnd w:id="890"/>
      <w:r>
        <w:rPr>
          <w:snapToGrid w:val="0"/>
        </w:rPr>
        <w:t xml:space="preserve"> </w:t>
      </w:r>
    </w:p>
    <w:p>
      <w:pPr>
        <w:pStyle w:val="Heading5"/>
        <w:rPr>
          <w:snapToGrid w:val="0"/>
        </w:rPr>
      </w:pPr>
      <w:bookmarkStart w:id="891" w:name="_Toc305752640"/>
      <w:bookmarkStart w:id="892" w:name="_Toc281468746"/>
      <w:r>
        <w:rPr>
          <w:rStyle w:val="CharSectno"/>
        </w:rPr>
        <w:t>341</w:t>
      </w:r>
      <w:r>
        <w:rPr>
          <w:snapToGrid w:val="0"/>
        </w:rPr>
        <w:t>.</w:t>
      </w:r>
      <w:r>
        <w:rPr>
          <w:snapToGrid w:val="0"/>
        </w:rPr>
        <w:tab/>
        <w:t>Effect of a caveat</w:t>
      </w:r>
      <w:bookmarkEnd w:id="891"/>
      <w:bookmarkEnd w:id="892"/>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NotesPerm"/>
        <w:tabs>
          <w:tab w:val="left" w:pos="851"/>
        </w:tabs>
        <w:spacing w:before="120"/>
        <w:ind w:left="851" w:hanging="851"/>
      </w:pPr>
      <w:r>
        <w:t xml:space="preserve">Note 1: </w:t>
      </w:r>
      <w:r>
        <w:tab/>
        <w:t>For “dealing” see section 5.</w:t>
      </w:r>
    </w:p>
    <w:p>
      <w:pPr>
        <w:pStyle w:val="NotesPerm"/>
        <w:tabs>
          <w:tab w:val="left" w:pos="851"/>
        </w:tabs>
        <w:spacing w:before="120"/>
        <w:ind w:left="851" w:hanging="851"/>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otesPerm"/>
        <w:tabs>
          <w:tab w:val="left" w:pos="851"/>
        </w:tabs>
        <w:spacing w:before="120"/>
        <w:ind w:left="851" w:hanging="851"/>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NotesPerm"/>
        <w:spacing w:before="120"/>
        <w:ind w:left="851" w:hanging="851"/>
      </w:pPr>
      <w:r>
        <w:t xml:space="preserve">Note: </w:t>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893" w:name="_Toc305752641"/>
      <w:bookmarkStart w:id="894" w:name="_Toc281468747"/>
      <w:r>
        <w:rPr>
          <w:rStyle w:val="CharSectno"/>
        </w:rPr>
        <w:t>342</w:t>
      </w:r>
      <w:r>
        <w:rPr>
          <w:snapToGrid w:val="0"/>
        </w:rPr>
        <w:t>.</w:t>
      </w:r>
      <w:r>
        <w:rPr>
          <w:snapToGrid w:val="0"/>
        </w:rPr>
        <w:tab/>
        <w:t>Lodgment of caveats</w:t>
      </w:r>
      <w:bookmarkEnd w:id="893"/>
      <w:bookmarkEnd w:id="894"/>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895" w:name="_Toc305752642"/>
      <w:bookmarkStart w:id="896" w:name="_Toc281468748"/>
      <w:r>
        <w:rPr>
          <w:rStyle w:val="CharSectno"/>
        </w:rPr>
        <w:t>343</w:t>
      </w:r>
      <w:r>
        <w:rPr>
          <w:snapToGrid w:val="0"/>
        </w:rPr>
        <w:t>.</w:t>
      </w:r>
      <w:r>
        <w:rPr>
          <w:snapToGrid w:val="0"/>
        </w:rPr>
        <w:tab/>
        <w:t>Form of caveat</w:t>
      </w:r>
      <w:bookmarkEnd w:id="895"/>
      <w:bookmarkEnd w:id="896"/>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897" w:name="_Toc305752643"/>
      <w:bookmarkStart w:id="898" w:name="_Toc281468749"/>
      <w:r>
        <w:rPr>
          <w:rStyle w:val="CharSectno"/>
        </w:rPr>
        <w:t>344</w:t>
      </w:r>
      <w:r>
        <w:rPr>
          <w:snapToGrid w:val="0"/>
        </w:rPr>
        <w:t>.</w:t>
      </w:r>
      <w:r>
        <w:rPr>
          <w:snapToGrid w:val="0"/>
        </w:rPr>
        <w:tab/>
        <w:t>Payment of fee</w:t>
      </w:r>
      <w:bookmarkEnd w:id="897"/>
      <w:bookmarkEnd w:id="898"/>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899" w:name="_Toc305752644"/>
      <w:bookmarkStart w:id="900" w:name="_Toc281468750"/>
      <w:r>
        <w:rPr>
          <w:rStyle w:val="CharSectno"/>
        </w:rPr>
        <w:t>345</w:t>
      </w:r>
      <w:r>
        <w:rPr>
          <w:snapToGrid w:val="0"/>
        </w:rPr>
        <w:t>.</w:t>
      </w:r>
      <w:r>
        <w:rPr>
          <w:snapToGrid w:val="0"/>
        </w:rPr>
        <w:tab/>
        <w:t>Caveat to be registered</w:t>
      </w:r>
      <w:bookmarkEnd w:id="899"/>
      <w:bookmarkEnd w:id="900"/>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901" w:name="_Toc305752645"/>
      <w:bookmarkStart w:id="902" w:name="_Toc281468751"/>
      <w:r>
        <w:rPr>
          <w:rStyle w:val="CharSectno"/>
        </w:rPr>
        <w:t>346</w:t>
      </w:r>
      <w:r>
        <w:rPr>
          <w:snapToGrid w:val="0"/>
        </w:rPr>
        <w:t>.</w:t>
      </w:r>
      <w:r>
        <w:rPr>
          <w:snapToGrid w:val="0"/>
        </w:rPr>
        <w:tab/>
        <w:t>Withdrawal of caveat</w:t>
      </w:r>
      <w:bookmarkEnd w:id="901"/>
      <w:bookmarkEnd w:id="902"/>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903" w:name="_Toc305752646"/>
      <w:bookmarkStart w:id="904" w:name="_Toc281468752"/>
      <w:r>
        <w:rPr>
          <w:rStyle w:val="CharSectno"/>
        </w:rPr>
        <w:t>347</w:t>
      </w:r>
      <w:r>
        <w:rPr>
          <w:snapToGrid w:val="0"/>
        </w:rPr>
        <w:t>.</w:t>
      </w:r>
      <w:r>
        <w:rPr>
          <w:snapToGrid w:val="0"/>
        </w:rPr>
        <w:tab/>
        <w:t>Form of withdrawal</w:t>
      </w:r>
      <w:bookmarkEnd w:id="903"/>
      <w:bookmarkEnd w:id="904"/>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905" w:name="_Toc305752647"/>
      <w:bookmarkStart w:id="906" w:name="_Toc281468753"/>
      <w:r>
        <w:rPr>
          <w:rStyle w:val="CharSectno"/>
        </w:rPr>
        <w:t>348</w:t>
      </w:r>
      <w:r>
        <w:rPr>
          <w:snapToGrid w:val="0"/>
        </w:rPr>
        <w:t>.</w:t>
      </w:r>
      <w:r>
        <w:rPr>
          <w:snapToGrid w:val="0"/>
        </w:rPr>
        <w:tab/>
        <w:t>Duration of caveat</w:t>
      </w:r>
      <w:bookmarkEnd w:id="905"/>
      <w:bookmarkEnd w:id="906"/>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907" w:name="_Toc305752648"/>
      <w:bookmarkStart w:id="908" w:name="_Toc281468754"/>
      <w:r>
        <w:rPr>
          <w:rStyle w:val="CharSectno"/>
        </w:rPr>
        <w:t>349</w:t>
      </w:r>
      <w:r>
        <w:rPr>
          <w:snapToGrid w:val="0"/>
        </w:rPr>
        <w:t>.</w:t>
      </w:r>
      <w:r>
        <w:rPr>
          <w:snapToGrid w:val="0"/>
        </w:rPr>
        <w:tab/>
        <w:t>Notice to caveat holder</w:t>
      </w:r>
      <w:bookmarkEnd w:id="907"/>
      <w:bookmarkEnd w:id="90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909" w:name="_Toc305752649"/>
      <w:bookmarkStart w:id="910" w:name="_Toc281468755"/>
      <w:r>
        <w:rPr>
          <w:rStyle w:val="CharSectno"/>
        </w:rPr>
        <w:t>350</w:t>
      </w:r>
      <w:r>
        <w:rPr>
          <w:snapToGrid w:val="0"/>
        </w:rPr>
        <w:t>.</w:t>
      </w:r>
      <w:r>
        <w:rPr>
          <w:snapToGrid w:val="0"/>
        </w:rPr>
        <w:tab/>
        <w:t>Caveat holder may consent to registration</w:t>
      </w:r>
      <w:bookmarkEnd w:id="909"/>
      <w:bookmarkEnd w:id="910"/>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911" w:name="_Toc305752650"/>
      <w:bookmarkStart w:id="912" w:name="_Toc281468756"/>
      <w:r>
        <w:rPr>
          <w:rStyle w:val="CharSectno"/>
        </w:rPr>
        <w:t>351</w:t>
      </w:r>
      <w:r>
        <w:rPr>
          <w:snapToGrid w:val="0"/>
        </w:rPr>
        <w:t>.</w:t>
      </w:r>
      <w:r>
        <w:rPr>
          <w:snapToGrid w:val="0"/>
        </w:rPr>
        <w:tab/>
        <w:t>Orders that can be made by a court in relation to caveats</w:t>
      </w:r>
      <w:bookmarkEnd w:id="911"/>
      <w:bookmarkEnd w:id="912"/>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913" w:name="_Toc281467733"/>
      <w:bookmarkStart w:id="914" w:name="_Toc281468245"/>
      <w:bookmarkStart w:id="915" w:name="_Toc281468757"/>
      <w:bookmarkStart w:id="916" w:name="_Toc305752651"/>
      <w:r>
        <w:rPr>
          <w:b w:val="0"/>
          <w:snapToGrid w:val="0"/>
        </w:rPr>
        <w:t>Division 3 — Miscellaneous</w:t>
      </w:r>
      <w:bookmarkEnd w:id="913"/>
      <w:bookmarkEnd w:id="914"/>
      <w:bookmarkEnd w:id="915"/>
      <w:bookmarkEnd w:id="916"/>
    </w:p>
    <w:p>
      <w:pPr>
        <w:pStyle w:val="Heading5"/>
        <w:rPr>
          <w:snapToGrid w:val="0"/>
        </w:rPr>
      </w:pPr>
      <w:bookmarkStart w:id="917" w:name="_Toc305752652"/>
      <w:bookmarkStart w:id="918" w:name="_Toc281468758"/>
      <w:r>
        <w:rPr>
          <w:rStyle w:val="CharSectno"/>
        </w:rPr>
        <w:t>352</w:t>
      </w:r>
      <w:r>
        <w:rPr>
          <w:snapToGrid w:val="0"/>
        </w:rPr>
        <w:t>.</w:t>
      </w:r>
      <w:r>
        <w:rPr>
          <w:snapToGrid w:val="0"/>
        </w:rPr>
        <w:tab/>
        <w:t>Fees for registration</w:t>
      </w:r>
      <w:bookmarkEnd w:id="917"/>
      <w:bookmarkEnd w:id="918"/>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919" w:name="_Toc305752653"/>
      <w:bookmarkStart w:id="920" w:name="_Toc281468759"/>
      <w:r>
        <w:rPr>
          <w:rStyle w:val="CharSectno"/>
        </w:rPr>
        <w:t>352A.</w:t>
      </w:r>
      <w:r>
        <w:rPr>
          <w:rStyle w:val="CharSectno"/>
        </w:rPr>
        <w:tab/>
        <w:t>Exemption from duty</w:t>
      </w:r>
      <w:bookmarkEnd w:id="919"/>
      <w:bookmarkEnd w:id="920"/>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pPr>
        <w:pStyle w:val="nzIndenta"/>
        <w:rPr>
          <w:snapToGrid w:val="0"/>
          <w:sz w:val="24"/>
        </w:rPr>
      </w:pPr>
      <w:r>
        <w:rPr>
          <w:snapToGrid w:val="0"/>
          <w:sz w:val="24"/>
        </w:rPr>
        <w:tab/>
        <w:t>(b)</w:t>
      </w:r>
      <w:r>
        <w:rPr>
          <w:snapToGrid w:val="0"/>
          <w:sz w:val="24"/>
        </w:rPr>
        <w:tab/>
        <w:t>on any instrument that creates, transfers, affects or otherwise deals with an interest in a licence.</w:t>
      </w:r>
    </w:p>
    <w:p>
      <w:pPr>
        <w:pStyle w:val="Footnotesection"/>
      </w:pPr>
      <w:r>
        <w:tab/>
        <w:t>[Section 352A amended by No. 12 of 2008 Sch. 1 cl. 25.]</w:t>
      </w:r>
    </w:p>
    <w:p>
      <w:pPr>
        <w:pStyle w:val="Heading5"/>
        <w:rPr>
          <w:snapToGrid w:val="0"/>
        </w:rPr>
      </w:pPr>
      <w:bookmarkStart w:id="921" w:name="_Toc305752654"/>
      <w:bookmarkStart w:id="922" w:name="_Toc281468760"/>
      <w:r>
        <w:rPr>
          <w:rStyle w:val="CharSectno"/>
        </w:rPr>
        <w:t>353</w:t>
      </w:r>
      <w:r>
        <w:rPr>
          <w:snapToGrid w:val="0"/>
        </w:rPr>
        <w:t>.</w:t>
      </w:r>
      <w:r>
        <w:rPr>
          <w:snapToGrid w:val="0"/>
        </w:rPr>
        <w:tab/>
        <w:t>Protection from legal actions</w:t>
      </w:r>
      <w:bookmarkEnd w:id="921"/>
      <w:bookmarkEnd w:id="92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923" w:name="_Toc305752655"/>
      <w:bookmarkStart w:id="924" w:name="_Toc281468761"/>
      <w:r>
        <w:rPr>
          <w:rStyle w:val="CharSectno"/>
        </w:rPr>
        <w:t>354</w:t>
      </w:r>
      <w:r>
        <w:rPr>
          <w:snapToGrid w:val="0"/>
        </w:rPr>
        <w:t>.</w:t>
      </w:r>
      <w:r>
        <w:rPr>
          <w:snapToGrid w:val="0"/>
        </w:rPr>
        <w:tab/>
        <w:t>Application to court for correction of register</w:t>
      </w:r>
      <w:bookmarkEnd w:id="923"/>
      <w:bookmarkEnd w:id="924"/>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925" w:name="_Toc305752656"/>
      <w:bookmarkStart w:id="926" w:name="_Toc281468762"/>
      <w:r>
        <w:rPr>
          <w:rStyle w:val="CharSectno"/>
        </w:rPr>
        <w:t>355</w:t>
      </w:r>
      <w:r>
        <w:rPr>
          <w:snapToGrid w:val="0"/>
        </w:rPr>
        <w:t>.</w:t>
      </w:r>
      <w:r>
        <w:rPr>
          <w:snapToGrid w:val="0"/>
        </w:rPr>
        <w:tab/>
        <w:t>Appeals against determinations under section 352</w:t>
      </w:r>
      <w:bookmarkEnd w:id="925"/>
      <w:bookmarkEnd w:id="926"/>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927" w:name="_Toc305752657"/>
      <w:bookmarkStart w:id="928" w:name="_Toc281468763"/>
      <w:r>
        <w:rPr>
          <w:rStyle w:val="CharSectno"/>
        </w:rPr>
        <w:t>356</w:t>
      </w:r>
      <w:r>
        <w:rPr>
          <w:snapToGrid w:val="0"/>
        </w:rPr>
        <w:t>.</w:t>
      </w:r>
      <w:r>
        <w:rPr>
          <w:snapToGrid w:val="0"/>
        </w:rPr>
        <w:tab/>
        <w:t>Section number not used</w:t>
      </w:r>
      <w:bookmarkEnd w:id="927"/>
      <w:bookmarkEnd w:id="92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929" w:name="_Toc305752658"/>
      <w:bookmarkStart w:id="930" w:name="_Toc281468764"/>
      <w:r>
        <w:rPr>
          <w:rStyle w:val="CharSectno"/>
        </w:rPr>
        <w:t>357</w:t>
      </w:r>
      <w:r>
        <w:rPr>
          <w:snapToGrid w:val="0"/>
        </w:rPr>
        <w:t>.</w:t>
      </w:r>
      <w:r>
        <w:rPr>
          <w:snapToGrid w:val="0"/>
        </w:rPr>
        <w:tab/>
        <w:t>Evidentiary value of register</w:t>
      </w:r>
      <w:bookmarkEnd w:id="929"/>
      <w:bookmarkEnd w:id="930"/>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931" w:name="_Toc305752659"/>
      <w:bookmarkStart w:id="932" w:name="_Toc281468765"/>
      <w:r>
        <w:rPr>
          <w:rStyle w:val="CharSectno"/>
        </w:rPr>
        <w:t>358</w:t>
      </w:r>
      <w:r>
        <w:rPr>
          <w:snapToGrid w:val="0"/>
        </w:rPr>
        <w:t>.</w:t>
      </w:r>
      <w:r>
        <w:rPr>
          <w:snapToGrid w:val="0"/>
        </w:rPr>
        <w:tab/>
        <w:t>Certified copy of document on document file</w:t>
      </w:r>
      <w:bookmarkEnd w:id="931"/>
      <w:bookmarkEnd w:id="932"/>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933" w:name="_Toc305752660"/>
      <w:bookmarkStart w:id="934" w:name="_Toc281468766"/>
      <w:r>
        <w:rPr>
          <w:rStyle w:val="CharSectno"/>
        </w:rPr>
        <w:t>359</w:t>
      </w:r>
      <w:r>
        <w:rPr>
          <w:snapToGrid w:val="0"/>
        </w:rPr>
        <w:t>.</w:t>
      </w:r>
      <w:r>
        <w:rPr>
          <w:snapToGrid w:val="0"/>
        </w:rPr>
        <w:tab/>
        <w:t>Certification of registration action</w:t>
      </w:r>
      <w:bookmarkEnd w:id="933"/>
      <w:bookmarkEnd w:id="934"/>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935" w:name="_Toc281467743"/>
      <w:bookmarkStart w:id="936" w:name="_Toc281468255"/>
      <w:bookmarkStart w:id="937" w:name="_Toc281468767"/>
      <w:bookmarkStart w:id="938" w:name="_Toc305752661"/>
      <w:r>
        <w:rPr>
          <w:rStyle w:val="CharDivNo"/>
        </w:rPr>
        <w:t>Part 3.2</w:t>
      </w:r>
      <w:r>
        <w:t xml:space="preserve"> — </w:t>
      </w:r>
      <w:r>
        <w:rPr>
          <w:rStyle w:val="CharDivText"/>
        </w:rPr>
        <w:t>Dealings in licences</w:t>
      </w:r>
      <w:bookmarkEnd w:id="935"/>
      <w:bookmarkEnd w:id="936"/>
      <w:bookmarkEnd w:id="937"/>
      <w:bookmarkEnd w:id="938"/>
    </w:p>
    <w:p>
      <w:pPr>
        <w:pStyle w:val="Heading4"/>
        <w:rPr>
          <w:b w:val="0"/>
        </w:rPr>
      </w:pPr>
      <w:bookmarkStart w:id="939" w:name="_Toc281467744"/>
      <w:bookmarkStart w:id="940" w:name="_Toc281468256"/>
      <w:bookmarkStart w:id="941" w:name="_Toc281468768"/>
      <w:bookmarkStart w:id="942" w:name="_Toc305752662"/>
      <w:r>
        <w:rPr>
          <w:b w:val="0"/>
        </w:rPr>
        <w:t>Division 1 — Dealings in licences to be in writing and registered</w:t>
      </w:r>
      <w:bookmarkEnd w:id="939"/>
      <w:bookmarkEnd w:id="940"/>
      <w:bookmarkEnd w:id="941"/>
      <w:bookmarkEnd w:id="942"/>
    </w:p>
    <w:p>
      <w:pPr>
        <w:pStyle w:val="Heading5"/>
        <w:rPr>
          <w:snapToGrid w:val="0"/>
        </w:rPr>
      </w:pPr>
      <w:bookmarkStart w:id="943" w:name="_Toc305752663"/>
      <w:bookmarkStart w:id="944" w:name="_Toc281468769"/>
      <w:r>
        <w:rPr>
          <w:rStyle w:val="CharSectno"/>
        </w:rPr>
        <w:t>360</w:t>
      </w:r>
      <w:r>
        <w:rPr>
          <w:snapToGrid w:val="0"/>
        </w:rPr>
        <w:t>.</w:t>
      </w:r>
      <w:r>
        <w:rPr>
          <w:snapToGrid w:val="0"/>
        </w:rPr>
        <w:tab/>
        <w:t>Dealings in licences to be in writing</w:t>
      </w:r>
      <w:bookmarkEnd w:id="943"/>
      <w:bookmarkEnd w:id="944"/>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NotesPerm"/>
        <w:tabs>
          <w:tab w:val="left" w:pos="851"/>
        </w:tabs>
        <w:spacing w:before="120"/>
      </w:pPr>
      <w:r>
        <w:t xml:space="preserve">Note: </w:t>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NotesPerm"/>
        <w:tabs>
          <w:tab w:val="left" w:pos="851"/>
        </w:tabs>
        <w:spacing w:before="120"/>
        <w:ind w:left="851" w:hanging="851"/>
      </w:pPr>
      <w:r>
        <w:t xml:space="preserve">Note 1: </w:t>
      </w:r>
      <w:r>
        <w:tab/>
        <w:t>Rights might devolve to a person, for example, by operation of the laws relating to intestacy or bankruptcy.</w:t>
      </w:r>
    </w:p>
    <w:p>
      <w:pPr>
        <w:pStyle w:val="NotesPerm"/>
        <w:tabs>
          <w:tab w:val="left" w:pos="851"/>
        </w:tabs>
        <w:spacing w:before="120"/>
        <w:ind w:left="851" w:hanging="851"/>
      </w:pPr>
      <w:r>
        <w:t xml:space="preserve">Note 2: </w:t>
      </w:r>
      <w:r>
        <w:tab/>
        <w:t>For the registration of rights that devolve to a person by operation of law see section 340.</w:t>
      </w:r>
    </w:p>
    <w:p>
      <w:pPr>
        <w:pStyle w:val="Heading5"/>
        <w:rPr>
          <w:snapToGrid w:val="0"/>
        </w:rPr>
      </w:pPr>
      <w:bookmarkStart w:id="945" w:name="_Toc305752664"/>
      <w:bookmarkStart w:id="946" w:name="_Toc281468770"/>
      <w:r>
        <w:rPr>
          <w:rStyle w:val="CharSectno"/>
        </w:rPr>
        <w:t>361</w:t>
      </w:r>
      <w:r>
        <w:rPr>
          <w:snapToGrid w:val="0"/>
        </w:rPr>
        <w:t>.</w:t>
      </w:r>
      <w:r>
        <w:rPr>
          <w:snapToGrid w:val="0"/>
        </w:rPr>
        <w:tab/>
        <w:t>Dealings in interests in licences not effective until registered</w:t>
      </w:r>
      <w:bookmarkEnd w:id="945"/>
      <w:bookmarkEnd w:id="946"/>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otesPerm"/>
        <w:tabs>
          <w:tab w:val="left" w:pos="851"/>
        </w:tabs>
        <w:spacing w:before="120"/>
        <w:ind w:left="851" w:hanging="851"/>
      </w:pPr>
      <w:r>
        <w:t xml:space="preserve">Note 1: </w:t>
      </w:r>
      <w:r>
        <w:tab/>
        <w:t>A transfer is a dealing and does not take effect until registered.</w:t>
      </w:r>
    </w:p>
    <w:p>
      <w:pPr>
        <w:pStyle w:val="NotesPerm"/>
        <w:tabs>
          <w:tab w:val="left" w:pos="851"/>
        </w:tabs>
        <w:spacing w:before="120"/>
        <w:ind w:left="851" w:hanging="851"/>
      </w:pPr>
      <w:r>
        <w:t xml:space="preserve">Note 2: </w:t>
      </w:r>
      <w:r>
        <w:tab/>
        <w:t>Transfers are registered under section 338 and other dealings under section 339.</w:t>
      </w:r>
    </w:p>
    <w:p>
      <w:pPr>
        <w:pStyle w:val="Heading4"/>
        <w:rPr>
          <w:b w:val="0"/>
        </w:rPr>
      </w:pPr>
      <w:bookmarkStart w:id="947" w:name="_Toc281467747"/>
      <w:bookmarkStart w:id="948" w:name="_Toc281468259"/>
      <w:bookmarkStart w:id="949" w:name="_Toc281468771"/>
      <w:bookmarkStart w:id="950" w:name="_Toc305752665"/>
      <w:r>
        <w:rPr>
          <w:b w:val="0"/>
          <w:snapToGrid w:val="0"/>
        </w:rPr>
        <w:t>Division 2 — Approval of transfer of licences</w:t>
      </w:r>
      <w:bookmarkEnd w:id="947"/>
      <w:bookmarkEnd w:id="948"/>
      <w:bookmarkEnd w:id="949"/>
      <w:bookmarkEnd w:id="950"/>
    </w:p>
    <w:p>
      <w:pPr>
        <w:pStyle w:val="Heading5"/>
        <w:rPr>
          <w:snapToGrid w:val="0"/>
        </w:rPr>
      </w:pPr>
      <w:bookmarkStart w:id="951" w:name="_Toc305752666"/>
      <w:bookmarkStart w:id="952" w:name="_Toc281468772"/>
      <w:r>
        <w:rPr>
          <w:rStyle w:val="CharSectno"/>
        </w:rPr>
        <w:t>362</w:t>
      </w:r>
      <w:r>
        <w:rPr>
          <w:snapToGrid w:val="0"/>
        </w:rPr>
        <w:t>.</w:t>
      </w:r>
      <w:r>
        <w:rPr>
          <w:snapToGrid w:val="0"/>
        </w:rPr>
        <w:tab/>
        <w:t>Transfers require approval by Minister</w:t>
      </w:r>
      <w:bookmarkEnd w:id="951"/>
      <w:bookmarkEnd w:id="952"/>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NotesPerm"/>
        <w:tabs>
          <w:tab w:val="left" w:pos="851"/>
        </w:tabs>
        <w:spacing w:before="120"/>
      </w:pPr>
      <w:r>
        <w:t xml:space="preserve">Note 1: </w:t>
      </w:r>
      <w:r>
        <w:tab/>
        <w:t>For “transfer” of a licence see section 7(1).</w:t>
      </w:r>
    </w:p>
    <w:p>
      <w:pPr>
        <w:pStyle w:val="NotesPerm"/>
        <w:tabs>
          <w:tab w:val="left" w:pos="851"/>
        </w:tabs>
        <w:spacing w:before="120"/>
      </w:pPr>
      <w:r>
        <w:t xml:space="preserve">Note 2: </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NotesPerm"/>
        <w:keepNext/>
        <w:keepLines/>
        <w:tabs>
          <w:tab w:val="left" w:pos="851"/>
        </w:tabs>
        <w:spacing w:before="120"/>
      </w:pPr>
      <w:r>
        <w:t xml:space="preserve">Note 1: </w:t>
      </w:r>
      <w:r>
        <w:tab/>
        <w:t>For “transfer” in a share of a licence see section 7(2) and (3).</w:t>
      </w:r>
    </w:p>
    <w:p>
      <w:pPr>
        <w:pStyle w:val="NotesPerm"/>
        <w:tabs>
          <w:tab w:val="left" w:pos="851"/>
        </w:tabs>
        <w:spacing w:before="120"/>
      </w:pPr>
      <w:r>
        <w:t xml:space="preserve">Note 2: </w:t>
      </w:r>
      <w:r>
        <w:tab/>
        <w:t>A transfer is a dealing and under section 361 does not take effect until registered.</w:t>
      </w:r>
    </w:p>
    <w:p>
      <w:pPr>
        <w:pStyle w:val="Heading5"/>
        <w:rPr>
          <w:snapToGrid w:val="0"/>
        </w:rPr>
      </w:pPr>
      <w:bookmarkStart w:id="953" w:name="_Toc305752667"/>
      <w:bookmarkStart w:id="954" w:name="_Toc281468773"/>
      <w:r>
        <w:rPr>
          <w:rStyle w:val="CharSectno"/>
        </w:rPr>
        <w:t>363</w:t>
      </w:r>
      <w:r>
        <w:rPr>
          <w:snapToGrid w:val="0"/>
        </w:rPr>
        <w:t>.</w:t>
      </w:r>
      <w:r>
        <w:rPr>
          <w:snapToGrid w:val="0"/>
        </w:rPr>
        <w:tab/>
        <w:t>Application for approval of transfer</w:t>
      </w:r>
      <w:bookmarkEnd w:id="953"/>
      <w:bookmarkEnd w:id="954"/>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955" w:name="_Toc305752668"/>
      <w:bookmarkStart w:id="956" w:name="_Toc281468774"/>
      <w:r>
        <w:rPr>
          <w:rStyle w:val="CharSectno"/>
        </w:rPr>
        <w:t>364</w:t>
      </w:r>
      <w:r>
        <w:rPr>
          <w:snapToGrid w:val="0"/>
        </w:rPr>
        <w:t>.</w:t>
      </w:r>
      <w:r>
        <w:rPr>
          <w:snapToGrid w:val="0"/>
        </w:rPr>
        <w:tab/>
        <w:t>Minister may ask for further information</w:t>
      </w:r>
      <w:bookmarkEnd w:id="955"/>
      <w:bookmarkEnd w:id="95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957" w:name="_Toc305752669"/>
      <w:bookmarkStart w:id="958" w:name="_Toc281468775"/>
      <w:r>
        <w:rPr>
          <w:rStyle w:val="CharSectno"/>
        </w:rPr>
        <w:t>365</w:t>
      </w:r>
      <w:r>
        <w:rPr>
          <w:snapToGrid w:val="0"/>
        </w:rPr>
        <w:t>.</w:t>
      </w:r>
      <w:r>
        <w:rPr>
          <w:snapToGrid w:val="0"/>
        </w:rPr>
        <w:tab/>
        <w:t>Minister’s response to application for approval</w:t>
      </w:r>
      <w:bookmarkEnd w:id="957"/>
      <w:bookmarkEnd w:id="958"/>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NotesPerm"/>
        <w:tabs>
          <w:tab w:val="left" w:pos="851"/>
        </w:tabs>
        <w:spacing w:before="120"/>
        <w:ind w:left="851" w:hanging="851"/>
      </w:pPr>
      <w:r>
        <w:t xml:space="preserve">Note: </w:t>
      </w:r>
      <w:r>
        <w:tab/>
        <w:t>A record of the approval will also be entered in the offshore mining register (see section 338(1)).</w:t>
      </w:r>
    </w:p>
    <w:p>
      <w:pPr>
        <w:pStyle w:val="Heading5"/>
        <w:rPr>
          <w:snapToGrid w:val="0"/>
        </w:rPr>
      </w:pPr>
      <w:bookmarkStart w:id="959" w:name="_Toc305752670"/>
      <w:bookmarkStart w:id="960" w:name="_Toc281468776"/>
      <w:r>
        <w:rPr>
          <w:rStyle w:val="CharSectno"/>
        </w:rPr>
        <w:t>366</w:t>
      </w:r>
      <w:r>
        <w:rPr>
          <w:snapToGrid w:val="0"/>
        </w:rPr>
        <w:t>.</w:t>
      </w:r>
      <w:r>
        <w:rPr>
          <w:snapToGrid w:val="0"/>
        </w:rPr>
        <w:tab/>
        <w:t>Protection from legal actions</w:t>
      </w:r>
      <w:bookmarkEnd w:id="959"/>
      <w:bookmarkEnd w:id="96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961" w:name="_Toc281467753"/>
      <w:bookmarkStart w:id="962" w:name="_Toc281468265"/>
      <w:bookmarkStart w:id="963" w:name="_Toc281468777"/>
      <w:bookmarkStart w:id="964" w:name="_Toc305752671"/>
      <w:r>
        <w:rPr>
          <w:rStyle w:val="CharPartNo"/>
        </w:rPr>
        <w:t>Chapter 4</w:t>
      </w:r>
      <w:r>
        <w:t xml:space="preserve"> — </w:t>
      </w:r>
      <w:r>
        <w:rPr>
          <w:rStyle w:val="CharPartText"/>
        </w:rPr>
        <w:t>Administration</w:t>
      </w:r>
      <w:bookmarkEnd w:id="961"/>
      <w:bookmarkEnd w:id="962"/>
      <w:bookmarkEnd w:id="963"/>
      <w:bookmarkEnd w:id="964"/>
    </w:p>
    <w:p>
      <w:pPr>
        <w:pStyle w:val="Heading3"/>
      </w:pPr>
      <w:bookmarkStart w:id="965" w:name="_Toc281467754"/>
      <w:bookmarkStart w:id="966" w:name="_Toc281468266"/>
      <w:bookmarkStart w:id="967" w:name="_Toc281468778"/>
      <w:bookmarkStart w:id="968" w:name="_Toc305752672"/>
      <w:r>
        <w:rPr>
          <w:rStyle w:val="CharDivNo"/>
        </w:rPr>
        <w:t>Part 4.1</w:t>
      </w:r>
      <w:r>
        <w:t xml:space="preserve"> — </w:t>
      </w:r>
      <w:r>
        <w:rPr>
          <w:rStyle w:val="CharDivText"/>
        </w:rPr>
        <w:t>Information management</w:t>
      </w:r>
      <w:bookmarkEnd w:id="965"/>
      <w:bookmarkEnd w:id="966"/>
      <w:bookmarkEnd w:id="967"/>
      <w:bookmarkEnd w:id="968"/>
    </w:p>
    <w:p>
      <w:pPr>
        <w:pStyle w:val="Heading5"/>
        <w:rPr>
          <w:snapToGrid w:val="0"/>
        </w:rPr>
      </w:pPr>
      <w:bookmarkStart w:id="969" w:name="_Toc305752673"/>
      <w:bookmarkStart w:id="970" w:name="_Toc281468779"/>
      <w:r>
        <w:rPr>
          <w:rStyle w:val="CharSectno"/>
        </w:rPr>
        <w:t>367</w:t>
      </w:r>
      <w:r>
        <w:rPr>
          <w:snapToGrid w:val="0"/>
        </w:rPr>
        <w:t>.</w:t>
      </w:r>
      <w:r>
        <w:rPr>
          <w:snapToGrid w:val="0"/>
        </w:rPr>
        <w:tab/>
        <w:t>Minister may ask person for information</w:t>
      </w:r>
      <w:bookmarkEnd w:id="969"/>
      <w:bookmarkEnd w:id="970"/>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971" w:name="_Toc305752674"/>
      <w:bookmarkStart w:id="972" w:name="_Toc281468780"/>
      <w:r>
        <w:rPr>
          <w:rStyle w:val="CharSectno"/>
        </w:rPr>
        <w:t>368</w:t>
      </w:r>
      <w:r>
        <w:rPr>
          <w:snapToGrid w:val="0"/>
        </w:rPr>
        <w:t>.</w:t>
      </w:r>
      <w:r>
        <w:rPr>
          <w:snapToGrid w:val="0"/>
        </w:rPr>
        <w:tab/>
        <w:t>Power to ask person to appear</w:t>
      </w:r>
      <w:bookmarkEnd w:id="971"/>
      <w:bookmarkEnd w:id="972"/>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973" w:name="_Toc305752675"/>
      <w:bookmarkStart w:id="974" w:name="_Toc281468781"/>
      <w:r>
        <w:rPr>
          <w:rStyle w:val="CharSectno"/>
        </w:rPr>
        <w:t>369</w:t>
      </w:r>
      <w:r>
        <w:rPr>
          <w:snapToGrid w:val="0"/>
        </w:rPr>
        <w:t>.</w:t>
      </w:r>
      <w:r>
        <w:rPr>
          <w:snapToGrid w:val="0"/>
        </w:rPr>
        <w:tab/>
        <w:t>Power to examine on oath or affirmation</w:t>
      </w:r>
      <w:bookmarkEnd w:id="973"/>
      <w:bookmarkEnd w:id="974"/>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975" w:name="_Toc305752676"/>
      <w:bookmarkStart w:id="976" w:name="_Toc281468782"/>
      <w:r>
        <w:rPr>
          <w:rStyle w:val="CharSectno"/>
        </w:rPr>
        <w:t>370</w:t>
      </w:r>
      <w:r>
        <w:rPr>
          <w:snapToGrid w:val="0"/>
        </w:rPr>
        <w:t>.</w:t>
      </w:r>
      <w:r>
        <w:rPr>
          <w:snapToGrid w:val="0"/>
        </w:rPr>
        <w:tab/>
        <w:t>Minister may ask for documents</w:t>
      </w:r>
      <w:bookmarkEnd w:id="975"/>
      <w:bookmarkEnd w:id="976"/>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977" w:name="_Toc305752677"/>
      <w:bookmarkStart w:id="978" w:name="_Toc281468783"/>
      <w:r>
        <w:rPr>
          <w:rStyle w:val="CharSectno"/>
        </w:rPr>
        <w:t>371</w:t>
      </w:r>
      <w:r>
        <w:rPr>
          <w:snapToGrid w:val="0"/>
        </w:rPr>
        <w:t>.</w:t>
      </w:r>
      <w:r>
        <w:rPr>
          <w:snapToGrid w:val="0"/>
        </w:rPr>
        <w:tab/>
        <w:t>Minister may ask for samples</w:t>
      </w:r>
      <w:bookmarkEnd w:id="977"/>
      <w:bookmarkEnd w:id="978"/>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NotesPerm"/>
        <w:keepNext/>
        <w:keepLines/>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979" w:name="_Toc305752678"/>
      <w:bookmarkStart w:id="980" w:name="_Toc281468784"/>
      <w:r>
        <w:rPr>
          <w:rStyle w:val="CharSectno"/>
        </w:rPr>
        <w:t>372</w:t>
      </w:r>
      <w:r>
        <w:rPr>
          <w:snapToGrid w:val="0"/>
        </w:rPr>
        <w:t>.</w:t>
      </w:r>
      <w:r>
        <w:rPr>
          <w:snapToGrid w:val="0"/>
        </w:rPr>
        <w:tab/>
        <w:t>Obligation to comply with request under section 367, 368, 369, 370 or 371</w:t>
      </w:r>
      <w:bookmarkEnd w:id="979"/>
      <w:bookmarkEnd w:id="980"/>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otesPerm"/>
        <w:tabs>
          <w:tab w:val="left" w:pos="851"/>
        </w:tabs>
        <w:spacing w:before="120"/>
      </w:pPr>
      <w:r>
        <w:t xml:space="preserve">Note: </w:t>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981" w:name="_Toc305752679"/>
      <w:bookmarkStart w:id="982" w:name="_Toc281468785"/>
      <w:r>
        <w:rPr>
          <w:rStyle w:val="CharSectno"/>
        </w:rPr>
        <w:t>373</w:t>
      </w:r>
      <w:r>
        <w:rPr>
          <w:snapToGrid w:val="0"/>
        </w:rPr>
        <w:t>.</w:t>
      </w:r>
      <w:r>
        <w:rPr>
          <w:snapToGrid w:val="0"/>
        </w:rPr>
        <w:tab/>
        <w:t>Immunity from use of information etc. given in response to request under section 367, 368, 369, 370 or 371</w:t>
      </w:r>
      <w:bookmarkEnd w:id="981"/>
      <w:bookmarkEnd w:id="982"/>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983" w:name="_Toc305752680"/>
      <w:bookmarkStart w:id="984" w:name="_Toc281468786"/>
      <w:r>
        <w:rPr>
          <w:rStyle w:val="CharSectno"/>
        </w:rPr>
        <w:t>374</w:t>
      </w:r>
      <w:r>
        <w:rPr>
          <w:snapToGrid w:val="0"/>
        </w:rPr>
        <w:t>.</w:t>
      </w:r>
      <w:r>
        <w:rPr>
          <w:snapToGrid w:val="0"/>
        </w:rPr>
        <w:tab/>
        <w:t>Restrictions on release of confidential material</w:t>
      </w:r>
      <w:bookmarkEnd w:id="983"/>
      <w:bookmarkEnd w:id="984"/>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985" w:name="_Toc305752681"/>
      <w:bookmarkStart w:id="986" w:name="_Toc281468787"/>
      <w:r>
        <w:rPr>
          <w:rStyle w:val="CharSectno"/>
        </w:rPr>
        <w:t>375</w:t>
      </w:r>
      <w:r>
        <w:rPr>
          <w:snapToGrid w:val="0"/>
        </w:rPr>
        <w:t>.</w:t>
      </w:r>
      <w:r>
        <w:rPr>
          <w:snapToGrid w:val="0"/>
        </w:rPr>
        <w:tab/>
        <w:t>Circumstances in which confidential material may be released</w:t>
      </w:r>
      <w:bookmarkEnd w:id="985"/>
      <w:bookmarkEnd w:id="986"/>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NotesPerm"/>
        <w:tabs>
          <w:tab w:val="left" w:pos="851"/>
        </w:tabs>
        <w:spacing w:before="120"/>
      </w:pPr>
      <w:r>
        <w:t xml:space="preserve">Note: </w:t>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987" w:name="_Toc305752682"/>
      <w:bookmarkStart w:id="988" w:name="_Toc281468788"/>
      <w:r>
        <w:rPr>
          <w:rStyle w:val="CharSectno"/>
        </w:rPr>
        <w:t>376</w:t>
      </w:r>
      <w:r>
        <w:rPr>
          <w:snapToGrid w:val="0"/>
        </w:rPr>
        <w:t>.</w:t>
      </w:r>
      <w:r>
        <w:rPr>
          <w:snapToGrid w:val="0"/>
        </w:rPr>
        <w:tab/>
        <w:t>Certain reports to be made available</w:t>
      </w:r>
      <w:bookmarkEnd w:id="987"/>
      <w:bookmarkEnd w:id="988"/>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989" w:name="_Toc281467765"/>
      <w:bookmarkStart w:id="990" w:name="_Toc281468277"/>
      <w:bookmarkStart w:id="991" w:name="_Toc281468789"/>
      <w:bookmarkStart w:id="992" w:name="_Toc305752683"/>
      <w:r>
        <w:rPr>
          <w:rStyle w:val="CharDivNo"/>
        </w:rPr>
        <w:t>Part 4.2</w:t>
      </w:r>
      <w:r>
        <w:rPr>
          <w:snapToGrid w:val="0"/>
        </w:rPr>
        <w:t xml:space="preserve"> — </w:t>
      </w:r>
      <w:r>
        <w:rPr>
          <w:rStyle w:val="CharDivText"/>
        </w:rPr>
        <w:t>Monitoring and enforcement</w:t>
      </w:r>
      <w:bookmarkEnd w:id="989"/>
      <w:bookmarkEnd w:id="990"/>
      <w:bookmarkEnd w:id="991"/>
      <w:bookmarkEnd w:id="992"/>
    </w:p>
    <w:p>
      <w:pPr>
        <w:pStyle w:val="Heading4"/>
        <w:spacing w:before="180"/>
        <w:rPr>
          <w:b w:val="0"/>
        </w:rPr>
      </w:pPr>
      <w:bookmarkStart w:id="993" w:name="_Toc281467766"/>
      <w:bookmarkStart w:id="994" w:name="_Toc281468278"/>
      <w:bookmarkStart w:id="995" w:name="_Toc281468790"/>
      <w:bookmarkStart w:id="996" w:name="_Toc305752684"/>
      <w:r>
        <w:rPr>
          <w:b w:val="0"/>
        </w:rPr>
        <w:t>Division 1 — Inspections</w:t>
      </w:r>
      <w:bookmarkEnd w:id="993"/>
      <w:bookmarkEnd w:id="994"/>
      <w:bookmarkEnd w:id="995"/>
      <w:bookmarkEnd w:id="996"/>
    </w:p>
    <w:p>
      <w:pPr>
        <w:pStyle w:val="Heading5"/>
        <w:rPr>
          <w:snapToGrid w:val="0"/>
        </w:rPr>
      </w:pPr>
      <w:bookmarkStart w:id="997" w:name="_Toc305752685"/>
      <w:bookmarkStart w:id="998" w:name="_Toc281468791"/>
      <w:r>
        <w:rPr>
          <w:rStyle w:val="CharSectno"/>
        </w:rPr>
        <w:t>377</w:t>
      </w:r>
      <w:r>
        <w:rPr>
          <w:snapToGrid w:val="0"/>
        </w:rPr>
        <w:t>.</w:t>
      </w:r>
      <w:r>
        <w:rPr>
          <w:snapToGrid w:val="0"/>
        </w:rPr>
        <w:tab/>
        <w:t>Compliance inspections</w:t>
      </w:r>
      <w:bookmarkEnd w:id="997"/>
      <w:bookmarkEnd w:id="998"/>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NotesPerm"/>
        <w:tabs>
          <w:tab w:val="left" w:pos="851"/>
        </w:tabs>
        <w:spacing w:before="120"/>
      </w:pPr>
      <w:r>
        <w:t xml:space="preserve">Note: </w:t>
      </w:r>
      <w:r>
        <w:tab/>
        <w:t>An inspector may carry out a compliance inspection under — </w:t>
      </w:r>
    </w:p>
    <w:p>
      <w:pPr>
        <w:pStyle w:val="NotesPerm"/>
        <w:numPr>
          <w:ilvl w:val="0"/>
          <w:numId w:val="20"/>
        </w:numPr>
        <w:tabs>
          <w:tab w:val="left" w:pos="1276"/>
        </w:tabs>
        <w:spacing w:before="120"/>
      </w:pPr>
      <w:r>
        <w:t>section 379 (inspection of licence</w:t>
      </w:r>
      <w:r>
        <w:noBreakHyphen/>
        <w:t>related premises etc. without a warrant);</w:t>
      </w:r>
    </w:p>
    <w:p>
      <w:pPr>
        <w:pStyle w:val="NotesPerm"/>
        <w:numPr>
          <w:ilvl w:val="0"/>
          <w:numId w:val="20"/>
        </w:numPr>
        <w:tabs>
          <w:tab w:val="left" w:pos="1276"/>
        </w:tabs>
        <w:spacing w:before="120"/>
      </w:pPr>
      <w:r>
        <w:t>section 380 (inspection of other premises etc. with consent of the occupier);</w:t>
      </w:r>
    </w:p>
    <w:p>
      <w:pPr>
        <w:pStyle w:val="NotesPerm"/>
        <w:numPr>
          <w:ilvl w:val="0"/>
          <w:numId w:val="20"/>
        </w:numPr>
        <w:tabs>
          <w:tab w:val="left" w:pos="1276"/>
        </w:tabs>
        <w:spacing w:before="120"/>
      </w:pPr>
      <w:r>
        <w:t>section 381 (inspection of premises etc. with a warrant).</w:t>
      </w:r>
    </w:p>
    <w:p>
      <w:pPr>
        <w:pStyle w:val="Heading5"/>
        <w:rPr>
          <w:snapToGrid w:val="0"/>
        </w:rPr>
      </w:pPr>
      <w:bookmarkStart w:id="999" w:name="_Toc305752686"/>
      <w:bookmarkStart w:id="1000" w:name="_Toc281468792"/>
      <w:r>
        <w:rPr>
          <w:rStyle w:val="CharSectno"/>
        </w:rPr>
        <w:t>378</w:t>
      </w:r>
      <w:r>
        <w:rPr>
          <w:snapToGrid w:val="0"/>
        </w:rPr>
        <w:t>.</w:t>
      </w:r>
      <w:r>
        <w:rPr>
          <w:snapToGrid w:val="0"/>
        </w:rPr>
        <w:tab/>
        <w:t>Powers exercisable in course of inspection</w:t>
      </w:r>
      <w:bookmarkEnd w:id="999"/>
      <w:bookmarkEnd w:id="1000"/>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1001" w:name="_Toc305752687"/>
      <w:bookmarkStart w:id="1002" w:name="_Toc281468793"/>
      <w:r>
        <w:rPr>
          <w:rStyle w:val="CharSectno"/>
        </w:rPr>
        <w:t>379</w:t>
      </w:r>
      <w:r>
        <w:rPr>
          <w:snapToGrid w:val="0"/>
        </w:rPr>
        <w:t>.</w:t>
      </w:r>
      <w:r>
        <w:rPr>
          <w:snapToGrid w:val="0"/>
        </w:rPr>
        <w:tab/>
        <w:t>Inspection of licence</w:t>
      </w:r>
      <w:r>
        <w:rPr>
          <w:snapToGrid w:val="0"/>
        </w:rPr>
        <w:noBreakHyphen/>
        <w:t>related premises etc. without warrant</w:t>
      </w:r>
      <w:bookmarkEnd w:id="1001"/>
      <w:bookmarkEnd w:id="1002"/>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1003" w:name="_Toc305752688"/>
      <w:bookmarkStart w:id="1004" w:name="_Toc281468794"/>
      <w:r>
        <w:rPr>
          <w:rStyle w:val="CharSectno"/>
        </w:rPr>
        <w:t>380</w:t>
      </w:r>
      <w:r>
        <w:rPr>
          <w:snapToGrid w:val="0"/>
        </w:rPr>
        <w:t>.</w:t>
      </w:r>
      <w:r>
        <w:rPr>
          <w:snapToGrid w:val="0"/>
        </w:rPr>
        <w:tab/>
        <w:t>Inspection of other premises etc. with occupier’s consent</w:t>
      </w:r>
      <w:bookmarkEnd w:id="1003"/>
      <w:bookmarkEnd w:id="1004"/>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1005" w:name="_Toc305752689"/>
      <w:bookmarkStart w:id="1006" w:name="_Toc281468795"/>
      <w:r>
        <w:rPr>
          <w:rStyle w:val="CharSectno"/>
        </w:rPr>
        <w:t>381</w:t>
      </w:r>
      <w:r>
        <w:rPr>
          <w:snapToGrid w:val="0"/>
        </w:rPr>
        <w:t>.</w:t>
      </w:r>
      <w:r>
        <w:rPr>
          <w:snapToGrid w:val="0"/>
        </w:rPr>
        <w:tab/>
        <w:t>Inspection of other premises etc. with warrant</w:t>
      </w:r>
      <w:bookmarkEnd w:id="1005"/>
      <w:bookmarkEnd w:id="1006"/>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1007" w:name="_Toc305752690"/>
      <w:bookmarkStart w:id="1008" w:name="_Toc281468796"/>
      <w:r>
        <w:rPr>
          <w:rStyle w:val="CharSectno"/>
        </w:rPr>
        <w:t>382</w:t>
      </w:r>
      <w:r>
        <w:rPr>
          <w:snapToGrid w:val="0"/>
        </w:rPr>
        <w:t>.</w:t>
      </w:r>
      <w:r>
        <w:rPr>
          <w:snapToGrid w:val="0"/>
        </w:rPr>
        <w:tab/>
        <w:t>Procedure for obtaining warrant</w:t>
      </w:r>
      <w:bookmarkEnd w:id="1007"/>
      <w:bookmarkEnd w:id="1008"/>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1009" w:name="_Toc305752691"/>
      <w:bookmarkStart w:id="1010" w:name="_Toc281468797"/>
      <w:r>
        <w:rPr>
          <w:rStyle w:val="CharSectno"/>
        </w:rPr>
        <w:t>383</w:t>
      </w:r>
      <w:r>
        <w:rPr>
          <w:snapToGrid w:val="0"/>
        </w:rPr>
        <w:t>.</w:t>
      </w:r>
      <w:r>
        <w:rPr>
          <w:snapToGrid w:val="0"/>
        </w:rPr>
        <w:tab/>
        <w:t>Further provisions as to exercise of powers under warrant</w:t>
      </w:r>
      <w:bookmarkEnd w:id="1009"/>
      <w:bookmarkEnd w:id="1010"/>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1011" w:name="_Toc305752692"/>
      <w:bookmarkStart w:id="1012" w:name="_Toc281468798"/>
      <w:r>
        <w:rPr>
          <w:rStyle w:val="CharSectno"/>
        </w:rPr>
        <w:t>384</w:t>
      </w:r>
      <w:r>
        <w:rPr>
          <w:snapToGrid w:val="0"/>
        </w:rPr>
        <w:t>.</w:t>
      </w:r>
      <w:r>
        <w:rPr>
          <w:snapToGrid w:val="0"/>
        </w:rPr>
        <w:tab/>
        <w:t>Occupier to cooperate with inspector</w:t>
      </w:r>
      <w:bookmarkEnd w:id="1011"/>
      <w:bookmarkEnd w:id="1012"/>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1013" w:name="_Toc281467775"/>
      <w:bookmarkStart w:id="1014" w:name="_Toc281468287"/>
      <w:bookmarkStart w:id="1015" w:name="_Toc281468799"/>
      <w:bookmarkStart w:id="1016" w:name="_Toc305752693"/>
      <w:r>
        <w:rPr>
          <w:b w:val="0"/>
          <w:snapToGrid w:val="0"/>
        </w:rPr>
        <w:t>Division 2 — Directions</w:t>
      </w:r>
      <w:bookmarkEnd w:id="1013"/>
      <w:bookmarkEnd w:id="1014"/>
      <w:bookmarkEnd w:id="1015"/>
      <w:bookmarkEnd w:id="1016"/>
    </w:p>
    <w:p>
      <w:pPr>
        <w:pStyle w:val="Heading5"/>
        <w:rPr>
          <w:snapToGrid w:val="0"/>
        </w:rPr>
      </w:pPr>
      <w:bookmarkStart w:id="1017" w:name="_Toc305752694"/>
      <w:bookmarkStart w:id="1018" w:name="_Toc281468800"/>
      <w:r>
        <w:rPr>
          <w:rStyle w:val="CharSectno"/>
        </w:rPr>
        <w:t>385</w:t>
      </w:r>
      <w:r>
        <w:rPr>
          <w:snapToGrid w:val="0"/>
        </w:rPr>
        <w:t>.</w:t>
      </w:r>
      <w:r>
        <w:rPr>
          <w:snapToGrid w:val="0"/>
        </w:rPr>
        <w:tab/>
        <w:t>Directions by Minister must be obeyed</w:t>
      </w:r>
      <w:bookmarkEnd w:id="1017"/>
      <w:bookmarkEnd w:id="1018"/>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1019" w:name="_Toc305752695"/>
      <w:bookmarkStart w:id="1020" w:name="_Toc281468801"/>
      <w:r>
        <w:rPr>
          <w:rStyle w:val="CharSectno"/>
        </w:rPr>
        <w:t>386</w:t>
      </w:r>
      <w:r>
        <w:rPr>
          <w:snapToGrid w:val="0"/>
        </w:rPr>
        <w:t>.</w:t>
      </w:r>
      <w:r>
        <w:rPr>
          <w:snapToGrid w:val="0"/>
        </w:rPr>
        <w:tab/>
        <w:t>Scope of directions</w:t>
      </w:r>
      <w:bookmarkEnd w:id="1019"/>
      <w:bookmarkEnd w:id="1020"/>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NotesPerm"/>
        <w:tabs>
          <w:tab w:val="left" w:pos="851"/>
        </w:tabs>
        <w:spacing w:before="120"/>
      </w:pPr>
      <w:r>
        <w:t xml:space="preserve">Note: </w:t>
      </w:r>
      <w:r>
        <w:tab/>
        <w:t>For “offshore exploration or mining activities” see section 5.</w:t>
      </w:r>
    </w:p>
    <w:p>
      <w:pPr>
        <w:pStyle w:val="Heading5"/>
        <w:rPr>
          <w:snapToGrid w:val="0"/>
        </w:rPr>
      </w:pPr>
      <w:bookmarkStart w:id="1021" w:name="_Toc305752696"/>
      <w:bookmarkStart w:id="1022" w:name="_Toc281468802"/>
      <w:r>
        <w:rPr>
          <w:rStyle w:val="CharSectno"/>
        </w:rPr>
        <w:t>387</w:t>
      </w:r>
      <w:r>
        <w:rPr>
          <w:snapToGrid w:val="0"/>
        </w:rPr>
        <w:t>.</w:t>
      </w:r>
      <w:r>
        <w:rPr>
          <w:snapToGrid w:val="0"/>
        </w:rPr>
        <w:tab/>
        <w:t>Minister may give directions</w:t>
      </w:r>
      <w:bookmarkEnd w:id="1021"/>
      <w:bookmarkEnd w:id="1022"/>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1023" w:name="_Toc305752697"/>
      <w:bookmarkStart w:id="1024" w:name="_Toc281468803"/>
      <w:r>
        <w:rPr>
          <w:rStyle w:val="CharSectno"/>
        </w:rPr>
        <w:t>388</w:t>
      </w:r>
      <w:r>
        <w:rPr>
          <w:snapToGrid w:val="0"/>
        </w:rPr>
        <w:t>.</w:t>
      </w:r>
      <w:r>
        <w:rPr>
          <w:snapToGrid w:val="0"/>
        </w:rPr>
        <w:tab/>
        <w:t>Direction may incorporate material in another document</w:t>
      </w:r>
      <w:bookmarkEnd w:id="1023"/>
      <w:bookmarkEnd w:id="1024"/>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1025" w:name="_Toc305752698"/>
      <w:bookmarkStart w:id="1026" w:name="_Toc281468804"/>
      <w:r>
        <w:rPr>
          <w:rStyle w:val="CharSectno"/>
        </w:rPr>
        <w:t>389</w:t>
      </w:r>
      <w:r>
        <w:rPr>
          <w:snapToGrid w:val="0"/>
        </w:rPr>
        <w:t>.</w:t>
      </w:r>
      <w:r>
        <w:rPr>
          <w:snapToGrid w:val="0"/>
        </w:rPr>
        <w:tab/>
        <w:t>Direction may impose absolute prohibition</w:t>
      </w:r>
      <w:bookmarkEnd w:id="1025"/>
      <w:bookmarkEnd w:id="1026"/>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1027" w:name="_Toc305752699"/>
      <w:bookmarkStart w:id="1028" w:name="_Toc281468805"/>
      <w:r>
        <w:rPr>
          <w:rStyle w:val="CharSectno"/>
        </w:rPr>
        <w:t>390</w:t>
      </w:r>
      <w:r>
        <w:rPr>
          <w:snapToGrid w:val="0"/>
        </w:rPr>
        <w:t>.</w:t>
      </w:r>
      <w:r>
        <w:rPr>
          <w:snapToGrid w:val="0"/>
        </w:rPr>
        <w:tab/>
        <w:t>Direction may extend to associates</w:t>
      </w:r>
      <w:bookmarkEnd w:id="1027"/>
      <w:bookmarkEnd w:id="1028"/>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1029" w:name="_Toc305752700"/>
      <w:bookmarkStart w:id="1030" w:name="_Toc281468806"/>
      <w:r>
        <w:rPr>
          <w:rStyle w:val="CharSectno"/>
        </w:rPr>
        <w:t>391</w:t>
      </w:r>
      <w:r>
        <w:rPr>
          <w:snapToGrid w:val="0"/>
        </w:rPr>
        <w:t>.</w:t>
      </w:r>
      <w:r>
        <w:rPr>
          <w:snapToGrid w:val="0"/>
        </w:rPr>
        <w:tab/>
        <w:t>Holder to give notice of direction to associates</w:t>
      </w:r>
      <w:bookmarkEnd w:id="1029"/>
      <w:bookmarkEnd w:id="1030"/>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1031" w:name="_Toc305752701"/>
      <w:bookmarkStart w:id="1032" w:name="_Toc281468807"/>
      <w:r>
        <w:rPr>
          <w:rStyle w:val="CharSectno"/>
        </w:rPr>
        <w:t>392</w:t>
      </w:r>
      <w:r>
        <w:rPr>
          <w:snapToGrid w:val="0"/>
        </w:rPr>
        <w:t>.</w:t>
      </w:r>
      <w:r>
        <w:rPr>
          <w:snapToGrid w:val="0"/>
        </w:rPr>
        <w:tab/>
        <w:t>Power to give directions after licence etc. ends</w:t>
      </w:r>
      <w:bookmarkEnd w:id="1031"/>
      <w:bookmarkEnd w:id="1032"/>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NotesPerm"/>
        <w:tabs>
          <w:tab w:val="left" w:pos="851"/>
        </w:tabs>
        <w:spacing w:before="120"/>
        <w:ind w:left="851" w:hanging="851"/>
      </w:pPr>
      <w:r>
        <w:t xml:space="preserve">Note: </w:t>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1033" w:name="_Toc305752702"/>
      <w:bookmarkStart w:id="1034" w:name="_Toc281468808"/>
      <w:r>
        <w:rPr>
          <w:rStyle w:val="CharSectno"/>
        </w:rPr>
        <w:t>393</w:t>
      </w:r>
      <w:r>
        <w:rPr>
          <w:snapToGrid w:val="0"/>
        </w:rPr>
        <w:t>.</w:t>
      </w:r>
      <w:r>
        <w:rPr>
          <w:snapToGrid w:val="0"/>
        </w:rPr>
        <w:tab/>
        <w:t>Effect of directions on other instruments</w:t>
      </w:r>
      <w:bookmarkEnd w:id="1033"/>
      <w:bookmarkEnd w:id="1034"/>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1035" w:name="_Toc305752703"/>
      <w:bookmarkStart w:id="1036" w:name="_Toc281468809"/>
      <w:r>
        <w:rPr>
          <w:rStyle w:val="CharSectno"/>
        </w:rPr>
        <w:t>394</w:t>
      </w:r>
      <w:r>
        <w:rPr>
          <w:snapToGrid w:val="0"/>
        </w:rPr>
        <w:t>.</w:t>
      </w:r>
      <w:r>
        <w:rPr>
          <w:snapToGrid w:val="0"/>
        </w:rPr>
        <w:tab/>
        <w:t>Minister may specify time for compliance</w:t>
      </w:r>
      <w:bookmarkEnd w:id="1035"/>
      <w:bookmarkEnd w:id="1036"/>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1037" w:name="_Toc305752704"/>
      <w:bookmarkStart w:id="1038" w:name="_Toc281468810"/>
      <w:r>
        <w:rPr>
          <w:rStyle w:val="CharSectno"/>
        </w:rPr>
        <w:t>395</w:t>
      </w:r>
      <w:r>
        <w:rPr>
          <w:snapToGrid w:val="0"/>
        </w:rPr>
        <w:t>.</w:t>
      </w:r>
      <w:r>
        <w:rPr>
          <w:snapToGrid w:val="0"/>
        </w:rPr>
        <w:tab/>
        <w:t>Minister may take action if holder fails to comply</w:t>
      </w:r>
      <w:bookmarkEnd w:id="1037"/>
      <w:bookmarkEnd w:id="1038"/>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1039" w:name="_Toc305752705"/>
      <w:bookmarkStart w:id="1040" w:name="_Toc281468811"/>
      <w:r>
        <w:rPr>
          <w:rStyle w:val="CharSectno"/>
        </w:rPr>
        <w:t>396</w:t>
      </w:r>
      <w:r>
        <w:rPr>
          <w:snapToGrid w:val="0"/>
        </w:rPr>
        <w:t>.</w:t>
      </w:r>
      <w:r>
        <w:rPr>
          <w:snapToGrid w:val="0"/>
        </w:rPr>
        <w:tab/>
        <w:t>Costs incurred by Minister in taking action under section 395</w:t>
      </w:r>
      <w:bookmarkEnd w:id="1039"/>
      <w:bookmarkEnd w:id="104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1041" w:name="_Toc305752706"/>
      <w:bookmarkStart w:id="1042" w:name="_Toc281468812"/>
      <w:r>
        <w:rPr>
          <w:rStyle w:val="CharSectno"/>
        </w:rPr>
        <w:t>397</w:t>
      </w:r>
      <w:r>
        <w:rPr>
          <w:snapToGrid w:val="0"/>
        </w:rPr>
        <w:t>.</w:t>
      </w:r>
      <w:r>
        <w:rPr>
          <w:snapToGrid w:val="0"/>
        </w:rPr>
        <w:tab/>
        <w:t>Defences to actions to recover debts</w:t>
      </w:r>
      <w:bookmarkEnd w:id="1041"/>
      <w:bookmarkEnd w:id="1042"/>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1043" w:name="_Toc281467789"/>
      <w:bookmarkStart w:id="1044" w:name="_Toc281468301"/>
      <w:bookmarkStart w:id="1045" w:name="_Toc281468813"/>
      <w:bookmarkStart w:id="1046" w:name="_Toc305752707"/>
      <w:r>
        <w:rPr>
          <w:b w:val="0"/>
          <w:snapToGrid w:val="0"/>
        </w:rPr>
        <w:t>Division 3 — Securities</w:t>
      </w:r>
      <w:bookmarkEnd w:id="1043"/>
      <w:bookmarkEnd w:id="1044"/>
      <w:bookmarkEnd w:id="1045"/>
      <w:bookmarkEnd w:id="1046"/>
    </w:p>
    <w:p>
      <w:pPr>
        <w:pStyle w:val="Heading5"/>
        <w:rPr>
          <w:snapToGrid w:val="0"/>
        </w:rPr>
      </w:pPr>
      <w:bookmarkStart w:id="1047" w:name="_Toc305752708"/>
      <w:bookmarkStart w:id="1048" w:name="_Toc281468814"/>
      <w:r>
        <w:rPr>
          <w:rStyle w:val="CharSectno"/>
        </w:rPr>
        <w:t>398</w:t>
      </w:r>
      <w:r>
        <w:rPr>
          <w:snapToGrid w:val="0"/>
        </w:rPr>
        <w:t>.</w:t>
      </w:r>
      <w:r>
        <w:rPr>
          <w:snapToGrid w:val="0"/>
        </w:rPr>
        <w:tab/>
        <w:t>Securities</w:t>
      </w:r>
      <w:bookmarkEnd w:id="1047"/>
      <w:bookmarkEnd w:id="1048"/>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1049" w:name="_Toc305752709"/>
      <w:bookmarkStart w:id="1050" w:name="_Toc281468815"/>
      <w:r>
        <w:rPr>
          <w:rStyle w:val="CharSectno"/>
        </w:rPr>
        <w:t>399</w:t>
      </w:r>
      <w:r>
        <w:rPr>
          <w:snapToGrid w:val="0"/>
        </w:rPr>
        <w:t>.</w:t>
      </w:r>
      <w:r>
        <w:rPr>
          <w:snapToGrid w:val="0"/>
        </w:rPr>
        <w:tab/>
        <w:t>Determination of requirement to lodge security</w:t>
      </w:r>
      <w:bookmarkEnd w:id="1049"/>
      <w:bookmarkEnd w:id="1050"/>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otesPerm"/>
        <w:tabs>
          <w:tab w:val="left" w:pos="851"/>
        </w:tabs>
        <w:spacing w:before="120"/>
        <w:ind w:left="851" w:hanging="851"/>
      </w:pPr>
      <w:r>
        <w:t xml:space="preserve">Note 1: </w:t>
      </w:r>
      <w:r>
        <w:tab/>
        <w:t>The provisional holder will be given notice of the determination under section 66 or 83 (exploration licence), 147 (retention licence), 210 or 227 (mining licence) or 279 (works licence).</w:t>
      </w:r>
    </w:p>
    <w:p>
      <w:pPr>
        <w:pStyle w:val="NotesPerm"/>
        <w:tabs>
          <w:tab w:val="left" w:pos="851"/>
        </w:tabs>
        <w:spacing w:before="120"/>
        <w:ind w:left="851" w:hanging="851"/>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otesPerm"/>
        <w:keepNext/>
        <w:keepLines/>
        <w:tabs>
          <w:tab w:val="left" w:pos="851"/>
        </w:tabs>
        <w:spacing w:before="120"/>
        <w:ind w:left="851" w:hanging="851"/>
      </w:pPr>
      <w:r>
        <w:t xml:space="preserve">Note 1: </w:t>
      </w:r>
      <w:r>
        <w:tab/>
        <w:t>The licence holder will be given notice of the determination under section 110 (exploration licence), 169 (retention licence), 246 (mining licence) or 296 (works licence).</w:t>
      </w:r>
    </w:p>
    <w:p>
      <w:pPr>
        <w:pStyle w:val="NotesPerm"/>
        <w:tabs>
          <w:tab w:val="left" w:pos="851"/>
        </w:tabs>
        <w:spacing w:before="120"/>
        <w:ind w:left="851" w:hanging="851"/>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NotesPerm"/>
        <w:tabs>
          <w:tab w:val="left" w:pos="851"/>
        </w:tabs>
        <w:spacing w:before="120"/>
      </w:pPr>
      <w:r>
        <w:t xml:space="preserve">Note: </w:t>
      </w:r>
      <w:r>
        <w:tab/>
        <w:t>For the contents of a tender block licence notice see sections 75 and 219.</w:t>
      </w:r>
    </w:p>
    <w:p>
      <w:pPr>
        <w:pStyle w:val="Heading5"/>
        <w:rPr>
          <w:snapToGrid w:val="0"/>
        </w:rPr>
      </w:pPr>
      <w:bookmarkStart w:id="1051" w:name="_Toc305752710"/>
      <w:bookmarkStart w:id="1052" w:name="_Toc281468816"/>
      <w:r>
        <w:rPr>
          <w:rStyle w:val="CharSectno"/>
        </w:rPr>
        <w:t>400</w:t>
      </w:r>
      <w:r>
        <w:rPr>
          <w:snapToGrid w:val="0"/>
        </w:rPr>
        <w:t>.</w:t>
      </w:r>
      <w:r>
        <w:rPr>
          <w:snapToGrid w:val="0"/>
        </w:rPr>
        <w:tab/>
        <w:t>Application of security</w:t>
      </w:r>
      <w:bookmarkEnd w:id="1051"/>
      <w:bookmarkEnd w:id="105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1053" w:name="_Toc281467793"/>
      <w:bookmarkStart w:id="1054" w:name="_Toc281468305"/>
      <w:bookmarkStart w:id="1055" w:name="_Toc281468817"/>
      <w:bookmarkStart w:id="1056" w:name="_Toc305752711"/>
      <w:r>
        <w:rPr>
          <w:b w:val="0"/>
          <w:snapToGrid w:val="0"/>
        </w:rPr>
        <w:t>Division 4 — Restoration of environment</w:t>
      </w:r>
      <w:bookmarkEnd w:id="1053"/>
      <w:bookmarkEnd w:id="1054"/>
      <w:bookmarkEnd w:id="1055"/>
      <w:bookmarkEnd w:id="1056"/>
    </w:p>
    <w:p>
      <w:pPr>
        <w:pStyle w:val="Heading5"/>
        <w:rPr>
          <w:snapToGrid w:val="0"/>
        </w:rPr>
      </w:pPr>
      <w:bookmarkStart w:id="1057" w:name="_Toc305752712"/>
      <w:bookmarkStart w:id="1058" w:name="_Toc281468818"/>
      <w:r>
        <w:rPr>
          <w:rStyle w:val="CharSectno"/>
        </w:rPr>
        <w:t>401</w:t>
      </w:r>
      <w:r>
        <w:rPr>
          <w:snapToGrid w:val="0"/>
        </w:rPr>
        <w:t>.</w:t>
      </w:r>
      <w:r>
        <w:rPr>
          <w:snapToGrid w:val="0"/>
        </w:rPr>
        <w:tab/>
        <w:t>Removal of property from coastal waters</w:t>
      </w:r>
      <w:bookmarkEnd w:id="1057"/>
      <w:bookmarkEnd w:id="1058"/>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1059" w:name="_Toc305752713"/>
      <w:bookmarkStart w:id="1060" w:name="_Toc281468819"/>
      <w:r>
        <w:rPr>
          <w:rStyle w:val="CharSectno"/>
        </w:rPr>
        <w:t>402</w:t>
      </w:r>
      <w:r>
        <w:rPr>
          <w:snapToGrid w:val="0"/>
        </w:rPr>
        <w:t>.</w:t>
      </w:r>
      <w:r>
        <w:rPr>
          <w:snapToGrid w:val="0"/>
        </w:rPr>
        <w:tab/>
        <w:t>Rehabilitation of damaged areas</w:t>
      </w:r>
      <w:bookmarkEnd w:id="1059"/>
      <w:bookmarkEnd w:id="1060"/>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1061" w:name="_Toc281467796"/>
      <w:bookmarkStart w:id="1062" w:name="_Toc281468308"/>
      <w:bookmarkStart w:id="1063" w:name="_Toc281468820"/>
      <w:bookmarkStart w:id="1064" w:name="_Toc305752714"/>
      <w:r>
        <w:rPr>
          <w:b w:val="0"/>
          <w:snapToGrid w:val="0"/>
        </w:rPr>
        <w:t>Division 5 — Safety zones</w:t>
      </w:r>
      <w:bookmarkEnd w:id="1061"/>
      <w:bookmarkEnd w:id="1062"/>
      <w:bookmarkEnd w:id="1063"/>
      <w:bookmarkEnd w:id="1064"/>
    </w:p>
    <w:p>
      <w:pPr>
        <w:pStyle w:val="Heading5"/>
        <w:rPr>
          <w:snapToGrid w:val="0"/>
        </w:rPr>
      </w:pPr>
      <w:bookmarkStart w:id="1065" w:name="_Toc305752715"/>
      <w:bookmarkStart w:id="1066" w:name="_Toc281468821"/>
      <w:r>
        <w:rPr>
          <w:rStyle w:val="CharSectno"/>
        </w:rPr>
        <w:t>403</w:t>
      </w:r>
      <w:r>
        <w:rPr>
          <w:snapToGrid w:val="0"/>
        </w:rPr>
        <w:t>.</w:t>
      </w:r>
      <w:r>
        <w:rPr>
          <w:snapToGrid w:val="0"/>
        </w:rPr>
        <w:tab/>
        <w:t>Declaration of safety zone around a structure or equipment</w:t>
      </w:r>
      <w:bookmarkEnd w:id="1065"/>
      <w:bookmarkEnd w:id="106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1067" w:name="_Toc305752716"/>
      <w:bookmarkStart w:id="1068" w:name="_Toc281468822"/>
      <w:r>
        <w:rPr>
          <w:rStyle w:val="CharSectno"/>
        </w:rPr>
        <w:t>404</w:t>
      </w:r>
      <w:r>
        <w:rPr>
          <w:snapToGrid w:val="0"/>
        </w:rPr>
        <w:t>.</w:t>
      </w:r>
      <w:r>
        <w:rPr>
          <w:snapToGrid w:val="0"/>
        </w:rPr>
        <w:tab/>
        <w:t>Effect of declaration of safety zone</w:t>
      </w:r>
      <w:bookmarkEnd w:id="1067"/>
      <w:bookmarkEnd w:id="1068"/>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1069" w:name="_Toc305752717"/>
      <w:bookmarkStart w:id="1070" w:name="_Toc281468823"/>
      <w:r>
        <w:rPr>
          <w:rStyle w:val="CharSectno"/>
          <w:spacing w:val="-4"/>
        </w:rPr>
        <w:t>405. – 420</w:t>
      </w:r>
      <w:r>
        <w:rPr>
          <w:snapToGrid w:val="0"/>
          <w:spacing w:val="-4"/>
        </w:rPr>
        <w:t>.</w:t>
      </w:r>
      <w:r>
        <w:rPr>
          <w:snapToGrid w:val="0"/>
          <w:spacing w:val="-4"/>
        </w:rPr>
        <w:tab/>
      </w:r>
      <w:r>
        <w:rPr>
          <w:snapToGrid w:val="0"/>
        </w:rPr>
        <w:t>Section numbers not used</w:t>
      </w:r>
      <w:bookmarkEnd w:id="1069"/>
      <w:bookmarkEnd w:id="107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1071" w:name="_Toc281467800"/>
      <w:bookmarkStart w:id="1072" w:name="_Toc281468312"/>
      <w:bookmarkStart w:id="1073" w:name="_Toc281468824"/>
      <w:bookmarkStart w:id="1074" w:name="_Toc305752718"/>
      <w:r>
        <w:rPr>
          <w:rStyle w:val="CharDivNo"/>
        </w:rPr>
        <w:t>Part 4.3</w:t>
      </w:r>
      <w:r>
        <w:rPr>
          <w:snapToGrid w:val="0"/>
        </w:rPr>
        <w:t xml:space="preserve"> — </w:t>
      </w:r>
      <w:r>
        <w:rPr>
          <w:rStyle w:val="CharDivText"/>
        </w:rPr>
        <w:t>Inspectors</w:t>
      </w:r>
      <w:bookmarkEnd w:id="1071"/>
      <w:bookmarkEnd w:id="1072"/>
      <w:bookmarkEnd w:id="1073"/>
      <w:bookmarkEnd w:id="1074"/>
    </w:p>
    <w:p>
      <w:pPr>
        <w:pStyle w:val="Heading5"/>
        <w:rPr>
          <w:snapToGrid w:val="0"/>
        </w:rPr>
      </w:pPr>
      <w:bookmarkStart w:id="1075" w:name="_Toc305752719"/>
      <w:bookmarkStart w:id="1076" w:name="_Toc281468825"/>
      <w:r>
        <w:rPr>
          <w:rStyle w:val="CharSectno"/>
        </w:rPr>
        <w:t>421</w:t>
      </w:r>
      <w:r>
        <w:rPr>
          <w:snapToGrid w:val="0"/>
        </w:rPr>
        <w:t>.</w:t>
      </w:r>
      <w:r>
        <w:rPr>
          <w:snapToGrid w:val="0"/>
        </w:rPr>
        <w:tab/>
        <w:t>Appointment of inspectors</w:t>
      </w:r>
      <w:bookmarkEnd w:id="1075"/>
      <w:bookmarkEnd w:id="1076"/>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otesPerm"/>
        <w:tabs>
          <w:tab w:val="left" w:pos="851"/>
        </w:tabs>
        <w:spacing w:before="120"/>
        <w:ind w:left="851" w:hanging="851"/>
      </w:pPr>
      <w:r>
        <w:t xml:space="preserve">Note: </w:t>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1077" w:name="_Toc305752720"/>
      <w:bookmarkStart w:id="1078" w:name="_Toc281468826"/>
      <w:r>
        <w:rPr>
          <w:rStyle w:val="CharSectno"/>
        </w:rPr>
        <w:t>422</w:t>
      </w:r>
      <w:r>
        <w:rPr>
          <w:snapToGrid w:val="0"/>
        </w:rPr>
        <w:t>.</w:t>
      </w:r>
      <w:r>
        <w:rPr>
          <w:snapToGrid w:val="0"/>
        </w:rPr>
        <w:tab/>
        <w:t>Identity cards</w:t>
      </w:r>
      <w:bookmarkEnd w:id="1077"/>
      <w:bookmarkEnd w:id="1078"/>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1079" w:name="_Toc305752721"/>
      <w:bookmarkStart w:id="1080" w:name="_Toc281468827"/>
      <w:r>
        <w:rPr>
          <w:rStyle w:val="CharSectno"/>
        </w:rPr>
        <w:t>423</w:t>
      </w:r>
      <w:r>
        <w:rPr>
          <w:snapToGrid w:val="0"/>
        </w:rPr>
        <w:t>.</w:t>
      </w:r>
      <w:r>
        <w:rPr>
          <w:snapToGrid w:val="0"/>
        </w:rPr>
        <w:tab/>
        <w:t>Return of identity card</w:t>
      </w:r>
      <w:bookmarkEnd w:id="1079"/>
      <w:bookmarkEnd w:id="1080"/>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1081" w:name="_Toc281467804"/>
      <w:bookmarkStart w:id="1082" w:name="_Toc281468316"/>
      <w:bookmarkStart w:id="1083" w:name="_Toc281468828"/>
      <w:bookmarkStart w:id="1084" w:name="_Toc305752722"/>
      <w:r>
        <w:rPr>
          <w:rStyle w:val="CharDivNo"/>
        </w:rPr>
        <w:t>Part 4.4</w:t>
      </w:r>
      <w:r>
        <w:rPr>
          <w:snapToGrid w:val="0"/>
        </w:rPr>
        <w:t xml:space="preserve"> — </w:t>
      </w:r>
      <w:r>
        <w:rPr>
          <w:rStyle w:val="CharDivText"/>
        </w:rPr>
        <w:t>Licence fees and royalty</w:t>
      </w:r>
      <w:bookmarkEnd w:id="1081"/>
      <w:bookmarkEnd w:id="1082"/>
      <w:bookmarkEnd w:id="1083"/>
      <w:bookmarkEnd w:id="1084"/>
    </w:p>
    <w:p>
      <w:pPr>
        <w:pStyle w:val="Heading4"/>
        <w:spacing w:before="180"/>
        <w:rPr>
          <w:b w:val="0"/>
        </w:rPr>
      </w:pPr>
      <w:bookmarkStart w:id="1085" w:name="_Toc281467805"/>
      <w:bookmarkStart w:id="1086" w:name="_Toc281468317"/>
      <w:bookmarkStart w:id="1087" w:name="_Toc281468829"/>
      <w:bookmarkStart w:id="1088" w:name="_Toc305752723"/>
      <w:r>
        <w:rPr>
          <w:b w:val="0"/>
        </w:rPr>
        <w:t>Division 1 — Licence fees</w:t>
      </w:r>
      <w:bookmarkEnd w:id="1085"/>
      <w:bookmarkEnd w:id="1086"/>
      <w:bookmarkEnd w:id="1087"/>
      <w:bookmarkEnd w:id="1088"/>
    </w:p>
    <w:p>
      <w:pPr>
        <w:pStyle w:val="Heading5"/>
        <w:spacing w:before="180"/>
        <w:rPr>
          <w:snapToGrid w:val="0"/>
        </w:rPr>
      </w:pPr>
      <w:bookmarkStart w:id="1089" w:name="_Toc305752724"/>
      <w:bookmarkStart w:id="1090" w:name="_Toc281468830"/>
      <w:r>
        <w:rPr>
          <w:rStyle w:val="CharSectno"/>
        </w:rPr>
        <w:t>424</w:t>
      </w:r>
      <w:r>
        <w:rPr>
          <w:snapToGrid w:val="0"/>
        </w:rPr>
        <w:t>.</w:t>
      </w:r>
      <w:r>
        <w:rPr>
          <w:snapToGrid w:val="0"/>
        </w:rPr>
        <w:tab/>
        <w:t>Definition</w:t>
      </w:r>
      <w:bookmarkEnd w:id="1089"/>
      <w:bookmarkEnd w:id="109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rPr>
          <w:snapToGrid w:val="0"/>
        </w:rPr>
      </w:pPr>
      <w:r>
        <w:rPr>
          <w:snapToGrid w:val="0"/>
        </w:rPr>
        <w:tab/>
        <w:t>(i)</w:t>
      </w:r>
      <w:r>
        <w:rPr>
          <w:snapToGrid w:val="0"/>
        </w:rP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Defsubpara"/>
        <w:rPr>
          <w:snapToGrid w:val="0"/>
        </w:rPr>
      </w:pPr>
      <w:r>
        <w:rPr>
          <w:snapToGrid w:val="0"/>
        </w:rPr>
        <w:tab/>
      </w:r>
      <w:r>
        <w:rPr>
          <w:snapToGrid w:val="0"/>
        </w:rPr>
        <w:tab/>
        <w:t>and</w:t>
      </w:r>
    </w:p>
    <w:p>
      <w:pPr>
        <w:pStyle w:val="Defsubpara"/>
        <w:rPr>
          <w:snapToGrid w:val="0"/>
        </w:rPr>
      </w:pPr>
      <w:r>
        <w:rPr>
          <w:snapToGrid w:val="0"/>
        </w:rPr>
        <w:tab/>
        <w:t>(ii)</w:t>
      </w:r>
      <w:r>
        <w:rPr>
          <w:snapToGrid w:val="0"/>
        </w:rPr>
        <w:tab/>
        <w:t>ends on the expiry of the licence.</w:t>
      </w:r>
    </w:p>
    <w:p>
      <w:pPr>
        <w:pStyle w:val="Heading5"/>
        <w:spacing w:before="180"/>
        <w:rPr>
          <w:snapToGrid w:val="0"/>
        </w:rPr>
      </w:pPr>
      <w:bookmarkStart w:id="1091" w:name="_Toc305752725"/>
      <w:bookmarkStart w:id="1092" w:name="_Toc281468831"/>
      <w:r>
        <w:rPr>
          <w:rStyle w:val="CharSectno"/>
        </w:rPr>
        <w:t>425</w:t>
      </w:r>
      <w:r>
        <w:rPr>
          <w:snapToGrid w:val="0"/>
        </w:rPr>
        <w:t>.</w:t>
      </w:r>
      <w:r>
        <w:rPr>
          <w:snapToGrid w:val="0"/>
        </w:rPr>
        <w:tab/>
        <w:t>Licence fees</w:t>
      </w:r>
      <w:bookmarkEnd w:id="1091"/>
      <w:bookmarkEnd w:id="1092"/>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1093" w:name="_Toc305752726"/>
      <w:bookmarkStart w:id="1094" w:name="_Toc281468832"/>
      <w:r>
        <w:rPr>
          <w:rStyle w:val="CharSectno"/>
        </w:rPr>
        <w:t>426</w:t>
      </w:r>
      <w:r>
        <w:rPr>
          <w:snapToGrid w:val="0"/>
        </w:rPr>
        <w:t>.</w:t>
      </w:r>
      <w:r>
        <w:rPr>
          <w:snapToGrid w:val="0"/>
        </w:rPr>
        <w:tab/>
        <w:t>Limit on amount of fees</w:t>
      </w:r>
      <w:bookmarkEnd w:id="1093"/>
      <w:bookmarkEnd w:id="1094"/>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1095" w:name="_Toc305752727"/>
      <w:bookmarkStart w:id="1096" w:name="_Toc281468833"/>
      <w:r>
        <w:rPr>
          <w:rStyle w:val="CharSectno"/>
        </w:rPr>
        <w:t>427</w:t>
      </w:r>
      <w:r>
        <w:rPr>
          <w:snapToGrid w:val="0"/>
        </w:rPr>
        <w:t>.</w:t>
      </w:r>
      <w:r>
        <w:rPr>
          <w:snapToGrid w:val="0"/>
        </w:rPr>
        <w:tab/>
        <w:t>Time for payment</w:t>
      </w:r>
      <w:bookmarkEnd w:id="1095"/>
      <w:bookmarkEnd w:id="1096"/>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1097" w:name="_Toc281467810"/>
      <w:bookmarkStart w:id="1098" w:name="_Toc281468322"/>
      <w:bookmarkStart w:id="1099" w:name="_Toc281468834"/>
      <w:bookmarkStart w:id="1100" w:name="_Toc305752728"/>
      <w:r>
        <w:rPr>
          <w:b w:val="0"/>
          <w:snapToGrid w:val="0"/>
        </w:rPr>
        <w:t>Division 2 — Royalty</w:t>
      </w:r>
      <w:bookmarkEnd w:id="1097"/>
      <w:bookmarkEnd w:id="1098"/>
      <w:bookmarkEnd w:id="1099"/>
      <w:bookmarkEnd w:id="1100"/>
    </w:p>
    <w:p>
      <w:pPr>
        <w:pStyle w:val="Heading5"/>
        <w:keepNext w:val="0"/>
        <w:keepLines w:val="0"/>
        <w:rPr>
          <w:snapToGrid w:val="0"/>
        </w:rPr>
      </w:pPr>
      <w:bookmarkStart w:id="1101" w:name="_Toc305752729"/>
      <w:bookmarkStart w:id="1102" w:name="_Toc281468835"/>
      <w:r>
        <w:rPr>
          <w:rStyle w:val="CharSectno"/>
        </w:rPr>
        <w:t>428</w:t>
      </w:r>
      <w:r>
        <w:rPr>
          <w:snapToGrid w:val="0"/>
        </w:rPr>
        <w:t>.</w:t>
      </w:r>
      <w:r>
        <w:rPr>
          <w:snapToGrid w:val="0"/>
        </w:rPr>
        <w:tab/>
        <w:t>Definition</w:t>
      </w:r>
      <w:bookmarkEnd w:id="1101"/>
      <w:bookmarkEnd w:id="110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1103" w:name="_Toc305752730"/>
      <w:bookmarkStart w:id="1104" w:name="_Toc281468836"/>
      <w:r>
        <w:rPr>
          <w:rStyle w:val="CharSectno"/>
        </w:rPr>
        <w:t>429</w:t>
      </w:r>
      <w:r>
        <w:rPr>
          <w:snapToGrid w:val="0"/>
        </w:rPr>
        <w:t>.</w:t>
      </w:r>
      <w:r>
        <w:rPr>
          <w:snapToGrid w:val="0"/>
        </w:rPr>
        <w:tab/>
        <w:t>Royalty</w:t>
      </w:r>
      <w:bookmarkEnd w:id="1103"/>
      <w:bookmarkEnd w:id="1104"/>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1105" w:name="_Toc305752731"/>
      <w:bookmarkStart w:id="1106" w:name="_Toc281468837"/>
      <w:r>
        <w:rPr>
          <w:rStyle w:val="CharSectno"/>
        </w:rPr>
        <w:t>430</w:t>
      </w:r>
      <w:r>
        <w:rPr>
          <w:snapToGrid w:val="0"/>
        </w:rPr>
        <w:t>.</w:t>
      </w:r>
      <w:r>
        <w:rPr>
          <w:snapToGrid w:val="0"/>
        </w:rPr>
        <w:tab/>
        <w:t>Rate of royalty</w:t>
      </w:r>
      <w:bookmarkEnd w:id="1105"/>
      <w:bookmarkEnd w:id="1106"/>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1107" w:name="_Toc305752732"/>
      <w:bookmarkStart w:id="1108" w:name="_Toc281468838"/>
      <w:r>
        <w:rPr>
          <w:rStyle w:val="CharSectno"/>
        </w:rPr>
        <w:t>431</w:t>
      </w:r>
      <w:r>
        <w:rPr>
          <w:snapToGrid w:val="0"/>
        </w:rPr>
        <w:t>.</w:t>
      </w:r>
      <w:r>
        <w:rPr>
          <w:snapToGrid w:val="0"/>
        </w:rPr>
        <w:tab/>
        <w:t>Reduction of royalty in certain cases</w:t>
      </w:r>
      <w:bookmarkEnd w:id="1107"/>
      <w:bookmarkEnd w:id="1108"/>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1109" w:name="_Toc305752733"/>
      <w:bookmarkStart w:id="1110" w:name="_Toc281468839"/>
      <w:r>
        <w:rPr>
          <w:rStyle w:val="CharSectno"/>
        </w:rPr>
        <w:t>432</w:t>
      </w:r>
      <w:r>
        <w:rPr>
          <w:snapToGrid w:val="0"/>
        </w:rPr>
        <w:t>.</w:t>
      </w:r>
      <w:r>
        <w:rPr>
          <w:snapToGrid w:val="0"/>
        </w:rPr>
        <w:tab/>
        <w:t>Fixing of landed value</w:t>
      </w:r>
      <w:bookmarkEnd w:id="1109"/>
      <w:bookmarkEnd w:id="1110"/>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1111" w:name="_Toc305752734"/>
      <w:bookmarkStart w:id="1112" w:name="_Toc281468840"/>
      <w:r>
        <w:rPr>
          <w:rStyle w:val="CharSectno"/>
        </w:rPr>
        <w:t>433</w:t>
      </w:r>
      <w:r>
        <w:rPr>
          <w:snapToGrid w:val="0"/>
        </w:rPr>
        <w:t>.</w:t>
      </w:r>
      <w:r>
        <w:rPr>
          <w:snapToGrid w:val="0"/>
        </w:rPr>
        <w:tab/>
        <w:t>Fixing of quantity</w:t>
      </w:r>
      <w:bookmarkEnd w:id="1111"/>
      <w:bookmarkEnd w:id="1112"/>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1113" w:name="_Toc305752735"/>
      <w:bookmarkStart w:id="1114" w:name="_Toc281468841"/>
      <w:r>
        <w:rPr>
          <w:rStyle w:val="CharSectno"/>
        </w:rPr>
        <w:t>434</w:t>
      </w:r>
      <w:r>
        <w:rPr>
          <w:snapToGrid w:val="0"/>
        </w:rPr>
        <w:t>.</w:t>
      </w:r>
      <w:r>
        <w:rPr>
          <w:snapToGrid w:val="0"/>
        </w:rPr>
        <w:tab/>
        <w:t>Time for payment</w:t>
      </w:r>
      <w:bookmarkEnd w:id="1113"/>
      <w:bookmarkEnd w:id="1114"/>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1115" w:name="_Toc305752736"/>
      <w:bookmarkStart w:id="1116" w:name="_Toc281468842"/>
      <w:r>
        <w:rPr>
          <w:rStyle w:val="CharSectno"/>
        </w:rPr>
        <w:t>435</w:t>
      </w:r>
      <w:r>
        <w:rPr>
          <w:snapToGrid w:val="0"/>
        </w:rPr>
        <w:t>.</w:t>
      </w:r>
      <w:r>
        <w:rPr>
          <w:snapToGrid w:val="0"/>
        </w:rPr>
        <w:tab/>
        <w:t>State to pay 40% of royalties to Commonwealth</w:t>
      </w:r>
      <w:bookmarkEnd w:id="1115"/>
      <w:bookmarkEnd w:id="1116"/>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1117" w:name="_Toc281467819"/>
      <w:bookmarkStart w:id="1118" w:name="_Toc281468331"/>
      <w:bookmarkStart w:id="1119" w:name="_Toc281468843"/>
      <w:bookmarkStart w:id="1120" w:name="_Toc305752737"/>
      <w:r>
        <w:rPr>
          <w:b w:val="0"/>
        </w:rPr>
        <w:t>Division 3 — Penalties and recovery</w:t>
      </w:r>
      <w:bookmarkEnd w:id="1117"/>
      <w:bookmarkEnd w:id="1118"/>
      <w:bookmarkEnd w:id="1119"/>
      <w:bookmarkEnd w:id="1120"/>
    </w:p>
    <w:p>
      <w:pPr>
        <w:pStyle w:val="Heading5"/>
        <w:rPr>
          <w:snapToGrid w:val="0"/>
        </w:rPr>
      </w:pPr>
      <w:bookmarkStart w:id="1121" w:name="_Toc305752738"/>
      <w:bookmarkStart w:id="1122" w:name="_Toc281468844"/>
      <w:r>
        <w:rPr>
          <w:rStyle w:val="CharSectno"/>
        </w:rPr>
        <w:t>436</w:t>
      </w:r>
      <w:r>
        <w:rPr>
          <w:snapToGrid w:val="0"/>
        </w:rPr>
        <w:t>.</w:t>
      </w:r>
      <w:r>
        <w:rPr>
          <w:snapToGrid w:val="0"/>
        </w:rPr>
        <w:tab/>
        <w:t>Penalty if fee or royalty overdue</w:t>
      </w:r>
      <w:bookmarkEnd w:id="1121"/>
      <w:bookmarkEnd w:id="1122"/>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1123" w:name="_Toc305752739"/>
      <w:bookmarkStart w:id="1124" w:name="_Toc281468845"/>
      <w:r>
        <w:rPr>
          <w:rStyle w:val="CharSectno"/>
        </w:rPr>
        <w:t>437</w:t>
      </w:r>
      <w:r>
        <w:rPr>
          <w:snapToGrid w:val="0"/>
        </w:rPr>
        <w:t>.</w:t>
      </w:r>
      <w:r>
        <w:rPr>
          <w:snapToGrid w:val="0"/>
        </w:rPr>
        <w:tab/>
        <w:t>Fees etc. recoverable as debts</w:t>
      </w:r>
      <w:bookmarkEnd w:id="1123"/>
      <w:bookmarkEnd w:id="1124"/>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1125" w:name="_Toc281467822"/>
      <w:bookmarkStart w:id="1126" w:name="_Toc281468334"/>
      <w:bookmarkStart w:id="1127" w:name="_Toc281468846"/>
      <w:bookmarkStart w:id="1128" w:name="_Toc305752740"/>
      <w:r>
        <w:rPr>
          <w:rStyle w:val="CharPartNo"/>
        </w:rPr>
        <w:t>Chapter 5</w:t>
      </w:r>
      <w:r>
        <w:rPr>
          <w:rStyle w:val="CharDivNo"/>
        </w:rPr>
        <w:t xml:space="preserve"> </w:t>
      </w:r>
      <w:r>
        <w:t>—</w:t>
      </w:r>
      <w:r>
        <w:rPr>
          <w:rStyle w:val="CharDivText"/>
        </w:rPr>
        <w:t xml:space="preserve"> </w:t>
      </w:r>
      <w:r>
        <w:rPr>
          <w:rStyle w:val="CharPartText"/>
        </w:rPr>
        <w:t>Miscellaneous</w:t>
      </w:r>
      <w:bookmarkEnd w:id="1125"/>
      <w:bookmarkEnd w:id="1126"/>
      <w:bookmarkEnd w:id="1127"/>
      <w:bookmarkEnd w:id="1128"/>
    </w:p>
    <w:p>
      <w:pPr>
        <w:pStyle w:val="Heading5"/>
        <w:rPr>
          <w:snapToGrid w:val="0"/>
        </w:rPr>
      </w:pPr>
      <w:bookmarkStart w:id="1129" w:name="_Toc305752741"/>
      <w:bookmarkStart w:id="1130" w:name="_Toc281468847"/>
      <w:r>
        <w:rPr>
          <w:rStyle w:val="CharSectno"/>
        </w:rPr>
        <w:t>438</w:t>
      </w:r>
      <w:r>
        <w:rPr>
          <w:snapToGrid w:val="0"/>
        </w:rPr>
        <w:t>.</w:t>
      </w:r>
      <w:r>
        <w:rPr>
          <w:snapToGrid w:val="0"/>
        </w:rPr>
        <w:tab/>
        <w:t>State functions under Part 5.1 of Commonwealth Act</w:t>
      </w:r>
      <w:bookmarkEnd w:id="1129"/>
      <w:bookmarkEnd w:id="1130"/>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rPr>
          <w:snapToGrid w:val="0"/>
        </w:rPr>
      </w:pPr>
      <w:r>
        <w:rPr>
          <w:snapToGrid w:val="0"/>
        </w:rPr>
        <w:tab/>
        <w:t>(i)</w:t>
      </w:r>
      <w:r>
        <w:rPr>
          <w:snapToGrid w:val="0"/>
        </w:rPr>
        <w:tab/>
        <w:t>an agency, authority or instrumentality referred to in paragraph (d); or</w:t>
      </w:r>
    </w:p>
    <w:p>
      <w:pPr>
        <w:pStyle w:val="Defsubpara"/>
        <w:rPr>
          <w:snapToGrid w:val="0"/>
        </w:rPr>
      </w:pPr>
      <w:r>
        <w:rPr>
          <w:snapToGrid w:val="0"/>
        </w:rPr>
        <w:tab/>
        <w:t>(ii)</w:t>
      </w:r>
      <w:r>
        <w:rPr>
          <w:snapToGrid w:val="0"/>
        </w:rP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1131" w:name="_Toc305752742"/>
      <w:bookmarkStart w:id="1132" w:name="_Toc281468848"/>
      <w:r>
        <w:rPr>
          <w:rStyle w:val="CharSectno"/>
        </w:rPr>
        <w:t>439</w:t>
      </w:r>
      <w:r>
        <w:t>.</w:t>
      </w:r>
      <w:r>
        <w:tab/>
        <w:t xml:space="preserve">Minister’s approval required for certain transactions under </w:t>
      </w:r>
      <w:r>
        <w:rPr>
          <w:i/>
        </w:rPr>
        <w:t>Land Administration Act 1997</w:t>
      </w:r>
      <w:bookmarkEnd w:id="1131"/>
      <w:bookmarkEnd w:id="1132"/>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1133" w:name="_Toc305752743"/>
      <w:bookmarkStart w:id="1134" w:name="_Toc281468849"/>
      <w:r>
        <w:rPr>
          <w:rStyle w:val="CharSectno"/>
        </w:rPr>
        <w:t>440</w:t>
      </w:r>
      <w:r>
        <w:rPr>
          <w:snapToGrid w:val="0"/>
        </w:rPr>
        <w:t>.</w:t>
      </w:r>
      <w:r>
        <w:rPr>
          <w:snapToGrid w:val="0"/>
        </w:rPr>
        <w:tab/>
        <w:t>Delegation by Minister</w:t>
      </w:r>
      <w:bookmarkEnd w:id="1133"/>
      <w:bookmarkEnd w:id="1134"/>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NotesPerm"/>
        <w:tabs>
          <w:tab w:val="left" w:pos="851"/>
        </w:tabs>
        <w:spacing w:before="120"/>
      </w:pPr>
      <w:r>
        <w:t xml:space="preserve">Note: </w:t>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1135" w:name="_Toc305752744"/>
      <w:bookmarkStart w:id="1136" w:name="_Toc281468850"/>
      <w:r>
        <w:rPr>
          <w:rStyle w:val="CharSectno"/>
        </w:rPr>
        <w:t>441</w:t>
      </w:r>
      <w:r>
        <w:rPr>
          <w:snapToGrid w:val="0"/>
        </w:rPr>
        <w:t>.</w:t>
      </w:r>
      <w:r>
        <w:rPr>
          <w:snapToGrid w:val="0"/>
        </w:rPr>
        <w:tab/>
        <w:t>False statements</w:t>
      </w:r>
      <w:bookmarkEnd w:id="1135"/>
      <w:bookmarkEnd w:id="1136"/>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1137" w:name="_Toc305752745"/>
      <w:bookmarkStart w:id="1138" w:name="_Toc281468851"/>
      <w:r>
        <w:rPr>
          <w:rStyle w:val="CharSectno"/>
        </w:rPr>
        <w:t>442</w:t>
      </w:r>
      <w:r>
        <w:rPr>
          <w:snapToGrid w:val="0"/>
        </w:rPr>
        <w:t>.</w:t>
      </w:r>
      <w:r>
        <w:rPr>
          <w:snapToGrid w:val="0"/>
        </w:rPr>
        <w:tab/>
        <w:t>Service of documents on licence holders etc.</w:t>
      </w:r>
      <w:bookmarkEnd w:id="1137"/>
      <w:bookmarkEnd w:id="1138"/>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otesPerm"/>
        <w:tabs>
          <w:tab w:val="left" w:pos="851"/>
        </w:tabs>
        <w:spacing w:before="120"/>
      </w:pPr>
      <w:r>
        <w:t xml:space="preserve">Note: </w:t>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snapToGrid w:val="0"/>
        </w:rPr>
      </w:pPr>
      <w:bookmarkStart w:id="1139" w:name="_Toc305752746"/>
      <w:bookmarkStart w:id="1140" w:name="_Toc281468852"/>
      <w:r>
        <w:rPr>
          <w:rStyle w:val="CharSectno"/>
        </w:rPr>
        <w:t>443</w:t>
      </w:r>
      <w:r>
        <w:rPr>
          <w:snapToGrid w:val="0"/>
        </w:rPr>
        <w:t>.</w:t>
      </w:r>
      <w:r>
        <w:rPr>
          <w:snapToGrid w:val="0"/>
        </w:rPr>
        <w:tab/>
        <w:t>Regulations</w:t>
      </w:r>
      <w:bookmarkEnd w:id="1139"/>
      <w:bookmarkEnd w:id="1140"/>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NotesPerm"/>
        <w:tabs>
          <w:tab w:val="left" w:pos="851"/>
        </w:tabs>
        <w:spacing w:before="120"/>
      </w:pPr>
      <w:r>
        <w:t xml:space="preserve">Note: </w:t>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1141" w:name="_Toc305752747"/>
      <w:bookmarkStart w:id="1142" w:name="_Toc281468853"/>
      <w:r>
        <w:rPr>
          <w:rStyle w:val="CharSectno"/>
        </w:rPr>
        <w:t>444</w:t>
      </w:r>
      <w:r>
        <w:rPr>
          <w:snapToGrid w:val="0"/>
        </w:rPr>
        <w:t>.</w:t>
      </w:r>
      <w:r>
        <w:rPr>
          <w:snapToGrid w:val="0"/>
        </w:rPr>
        <w:tab/>
        <w:t>Savings and transitional provisions</w:t>
      </w:r>
      <w:bookmarkEnd w:id="1141"/>
      <w:bookmarkEnd w:id="1142"/>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528" w:gutter="0"/>
          <w:pgNumType w:start="1"/>
          <w:cols w:space="720"/>
          <w:noEndnote/>
          <w:titlePg/>
        </w:sectPr>
      </w:pPr>
      <w:bookmarkStart w:id="1143" w:name="_Toc281467830"/>
    </w:p>
    <w:p>
      <w:pPr>
        <w:pStyle w:val="yScheduleHeading"/>
        <w:outlineLvl w:val="0"/>
      </w:pPr>
      <w:bookmarkStart w:id="1144" w:name="_Toc281468342"/>
      <w:bookmarkStart w:id="1145" w:name="_Toc281468854"/>
      <w:bookmarkStart w:id="1146" w:name="_Toc305752748"/>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1143"/>
      <w:bookmarkEnd w:id="1144"/>
      <w:bookmarkEnd w:id="1145"/>
      <w:bookmarkEnd w:id="1146"/>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yScheduleHeading"/>
        <w:outlineLvl w:val="0"/>
      </w:pPr>
      <w:bookmarkStart w:id="1147" w:name="_Toc281467831"/>
      <w:bookmarkStart w:id="1148" w:name="_Toc281468343"/>
      <w:bookmarkStart w:id="1149" w:name="_Toc281468855"/>
      <w:bookmarkStart w:id="1150" w:name="_Toc305752749"/>
      <w:r>
        <w:rPr>
          <w:rStyle w:val="CharSchNo"/>
        </w:rPr>
        <w:t>Schedule 2</w:t>
      </w:r>
      <w:r>
        <w:t xml:space="preserve"> — </w:t>
      </w:r>
      <w:r>
        <w:rPr>
          <w:rStyle w:val="CharSchText"/>
        </w:rPr>
        <w:t>Savings and transitional provisions</w:t>
      </w:r>
      <w:bookmarkEnd w:id="1147"/>
      <w:bookmarkEnd w:id="1148"/>
      <w:bookmarkEnd w:id="1149"/>
      <w:bookmarkEnd w:id="1150"/>
    </w:p>
    <w:p>
      <w:pPr>
        <w:pStyle w:val="yShoulderClause"/>
      </w:pPr>
      <w:r>
        <w:t>[s. 444]</w:t>
      </w:r>
    </w:p>
    <w:p>
      <w:pPr>
        <w:pStyle w:val="yHeading5"/>
        <w:outlineLvl w:val="9"/>
        <w:rPr>
          <w:snapToGrid w:val="0"/>
        </w:rPr>
      </w:pPr>
      <w:bookmarkStart w:id="1151" w:name="_Toc305752750"/>
      <w:bookmarkStart w:id="1152" w:name="_Toc281468856"/>
      <w:r>
        <w:rPr>
          <w:rStyle w:val="CharSClsNo"/>
        </w:rPr>
        <w:t>1</w:t>
      </w:r>
      <w:r>
        <w:rPr>
          <w:snapToGrid w:val="0"/>
        </w:rPr>
        <w:t>.</w:t>
      </w:r>
      <w:r>
        <w:rPr>
          <w:snapToGrid w:val="0"/>
        </w:rPr>
        <w:tab/>
        <w:t>Interpretation</w:t>
      </w:r>
      <w:bookmarkEnd w:id="1151"/>
      <w:bookmarkEnd w:id="1152"/>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1153" w:name="_Toc305752751"/>
      <w:bookmarkStart w:id="1154" w:name="_Toc281468857"/>
      <w:r>
        <w:rPr>
          <w:rStyle w:val="CharSClsNo"/>
        </w:rPr>
        <w:t>2</w:t>
      </w:r>
      <w:r>
        <w:rPr>
          <w:snapToGrid w:val="0"/>
        </w:rPr>
        <w:t>.</w:t>
      </w:r>
      <w:r>
        <w:rPr>
          <w:snapToGrid w:val="0"/>
        </w:rPr>
        <w:tab/>
        <w:t>Existing exploration licences under Mining Act for coastal waters</w:t>
      </w:r>
      <w:bookmarkEnd w:id="1153"/>
      <w:bookmarkEnd w:id="1154"/>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1155" w:name="_Toc305752752"/>
      <w:bookmarkStart w:id="1156" w:name="_Toc281468858"/>
      <w:r>
        <w:rPr>
          <w:rStyle w:val="CharSClsNo"/>
        </w:rPr>
        <w:t>3</w:t>
      </w:r>
      <w:r>
        <w:rPr>
          <w:snapToGrid w:val="0"/>
        </w:rPr>
        <w:t>.</w:t>
      </w:r>
      <w:r>
        <w:rPr>
          <w:snapToGrid w:val="0"/>
        </w:rPr>
        <w:tab/>
        <w:t>Existing mining leases under Mining Act for coastal waters</w:t>
      </w:r>
      <w:bookmarkEnd w:id="1155"/>
      <w:bookmarkEnd w:id="1156"/>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1157" w:name="_Toc305752753"/>
      <w:bookmarkStart w:id="1158" w:name="_Toc281468859"/>
      <w:r>
        <w:rPr>
          <w:rStyle w:val="CharSClsNo"/>
        </w:rPr>
        <w:t>4</w:t>
      </w:r>
      <w:r>
        <w:rPr>
          <w:snapToGrid w:val="0"/>
        </w:rPr>
        <w:t>.</w:t>
      </w:r>
      <w:r>
        <w:rPr>
          <w:snapToGrid w:val="0"/>
        </w:rPr>
        <w:tab/>
        <w:t>Existing exploration licences under Mining Act that relate both to coastal waters and to other areas</w:t>
      </w:r>
      <w:bookmarkEnd w:id="1157"/>
      <w:bookmarkEnd w:id="1158"/>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1159" w:name="_Toc305752754"/>
      <w:bookmarkStart w:id="1160" w:name="_Toc281468860"/>
      <w:r>
        <w:rPr>
          <w:rStyle w:val="CharSClsNo"/>
        </w:rPr>
        <w:t>5</w:t>
      </w:r>
      <w:r>
        <w:rPr>
          <w:snapToGrid w:val="0"/>
        </w:rPr>
        <w:t>.</w:t>
      </w:r>
      <w:r>
        <w:rPr>
          <w:snapToGrid w:val="0"/>
        </w:rPr>
        <w:tab/>
        <w:t>Existing mining leases under Mining Act that relate both to coastal waters and to other areas</w:t>
      </w:r>
      <w:bookmarkEnd w:id="1159"/>
      <w:bookmarkEnd w:id="1160"/>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1161" w:name="_Toc305752755"/>
      <w:bookmarkStart w:id="1162" w:name="_Toc281468861"/>
      <w:r>
        <w:rPr>
          <w:rStyle w:val="CharSClsNo"/>
        </w:rPr>
        <w:t>6</w:t>
      </w:r>
      <w:r>
        <w:rPr>
          <w:snapToGrid w:val="0"/>
        </w:rPr>
        <w:t>.</w:t>
      </w:r>
      <w:r>
        <w:rPr>
          <w:snapToGrid w:val="0"/>
        </w:rPr>
        <w:tab/>
        <w:t>Registration</w:t>
      </w:r>
      <w:bookmarkEnd w:id="1161"/>
      <w:bookmarkEnd w:id="1162"/>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1163" w:name="_Toc305752756"/>
      <w:bookmarkStart w:id="1164" w:name="_Toc281468862"/>
      <w:r>
        <w:rPr>
          <w:rStyle w:val="CharSClsNo"/>
        </w:rPr>
        <w:t>7</w:t>
      </w:r>
      <w:r>
        <w:rPr>
          <w:snapToGrid w:val="0"/>
        </w:rPr>
        <w:t>.</w:t>
      </w:r>
      <w:r>
        <w:rPr>
          <w:snapToGrid w:val="0"/>
        </w:rPr>
        <w:tab/>
        <w:t>Document file</w:t>
      </w:r>
      <w:bookmarkEnd w:id="1163"/>
      <w:bookmarkEnd w:id="1164"/>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1165" w:name="_Toc305752757"/>
      <w:bookmarkStart w:id="1166" w:name="_Toc281468863"/>
      <w:r>
        <w:rPr>
          <w:rStyle w:val="CharSClsNo"/>
        </w:rPr>
        <w:t>8</w:t>
      </w:r>
      <w:r>
        <w:rPr>
          <w:snapToGrid w:val="0"/>
        </w:rPr>
        <w:t>.</w:t>
      </w:r>
      <w:r>
        <w:rPr>
          <w:snapToGrid w:val="0"/>
        </w:rPr>
        <w:tab/>
        <w:t>Securities</w:t>
      </w:r>
      <w:bookmarkEnd w:id="1165"/>
      <w:bookmarkEnd w:id="1166"/>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1167" w:name="_Toc305752758"/>
      <w:bookmarkStart w:id="1168" w:name="_Toc281468864"/>
      <w:r>
        <w:rPr>
          <w:rStyle w:val="CharSClsNo"/>
        </w:rPr>
        <w:t>9</w:t>
      </w:r>
      <w:r>
        <w:rPr>
          <w:snapToGrid w:val="0"/>
        </w:rPr>
        <w:t>.</w:t>
      </w:r>
      <w:r>
        <w:rPr>
          <w:snapToGrid w:val="0"/>
        </w:rPr>
        <w:tab/>
        <w:t>Licence fees</w:t>
      </w:r>
      <w:bookmarkEnd w:id="1167"/>
      <w:bookmarkEnd w:id="1168"/>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1169" w:name="_Toc305752759"/>
      <w:bookmarkStart w:id="1170" w:name="_Toc281468865"/>
      <w:r>
        <w:rPr>
          <w:rStyle w:val="CharSClsNo"/>
        </w:rPr>
        <w:t>10</w:t>
      </w:r>
      <w:r>
        <w:rPr>
          <w:snapToGrid w:val="0"/>
        </w:rPr>
        <w:t>.</w:t>
      </w:r>
      <w:r>
        <w:rPr>
          <w:snapToGrid w:val="0"/>
        </w:rPr>
        <w:tab/>
        <w:t>Pending applications under Mining Act that relate only to coastal waters</w:t>
      </w:r>
      <w:bookmarkEnd w:id="1169"/>
      <w:bookmarkEnd w:id="1170"/>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1171" w:name="_Toc305752760"/>
      <w:bookmarkStart w:id="1172" w:name="_Toc281468866"/>
      <w:r>
        <w:rPr>
          <w:rStyle w:val="CharSClsNo"/>
        </w:rPr>
        <w:t>11</w:t>
      </w:r>
      <w:r>
        <w:rPr>
          <w:snapToGrid w:val="0"/>
        </w:rPr>
        <w:t>.</w:t>
      </w:r>
      <w:r>
        <w:rPr>
          <w:snapToGrid w:val="0"/>
        </w:rPr>
        <w:tab/>
        <w:t>Pending applications under Mining Act that relate both to coastal waters and other areas</w:t>
      </w:r>
      <w:bookmarkEnd w:id="1171"/>
      <w:bookmarkEnd w:id="1172"/>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1173" w:name="_Toc305752761"/>
      <w:bookmarkStart w:id="1174" w:name="_Toc281468867"/>
      <w:r>
        <w:rPr>
          <w:rStyle w:val="CharSClsNo"/>
        </w:rPr>
        <w:t>12</w:t>
      </w:r>
      <w:r>
        <w:rPr>
          <w:snapToGrid w:val="0"/>
        </w:rPr>
        <w:t>.</w:t>
      </w:r>
      <w:r>
        <w:rPr>
          <w:snapToGrid w:val="0"/>
        </w:rPr>
        <w:tab/>
        <w:t>Powers in relation to transitional provisions</w:t>
      </w:r>
      <w:bookmarkEnd w:id="1173"/>
      <w:bookmarkEnd w:id="1174"/>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28"/>
          <w:headerReference w:type="default" r:id="rId29"/>
          <w:pgSz w:w="11906" w:h="16838" w:code="9"/>
          <w:pgMar w:top="2376" w:right="2404" w:bottom="3544" w:left="2404" w:header="720" w:footer="3380"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bookmarkStart w:id="1175" w:name="_Toc72912911"/>
      <w:bookmarkStart w:id="1176" w:name="_Toc196193744"/>
      <w:bookmarkStart w:id="1177" w:name="_Toc202176663"/>
      <w:bookmarkStart w:id="1178" w:name="_Toc202177176"/>
      <w:bookmarkStart w:id="1179" w:name="_Toc202180679"/>
    </w:p>
    <w:p>
      <w:pPr>
        <w:pStyle w:val="nHeading2"/>
        <w:outlineLvl w:val="0"/>
      </w:pPr>
      <w:bookmarkStart w:id="1180" w:name="_Toc281467844"/>
      <w:bookmarkStart w:id="1181" w:name="_Toc281468356"/>
      <w:bookmarkStart w:id="1182" w:name="_Toc281468868"/>
      <w:bookmarkStart w:id="1183" w:name="_Toc305752762"/>
      <w:r>
        <w:t>Notes</w:t>
      </w:r>
      <w:bookmarkEnd w:id="1175"/>
      <w:bookmarkEnd w:id="1176"/>
      <w:bookmarkEnd w:id="1177"/>
      <w:bookmarkEnd w:id="1178"/>
      <w:bookmarkEnd w:id="1179"/>
      <w:bookmarkEnd w:id="1180"/>
      <w:bookmarkEnd w:id="1181"/>
      <w:bookmarkEnd w:id="1182"/>
      <w:bookmarkEnd w:id="1183"/>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xml:space="preserve"> and includes the amendments made by the other written laws referred to in the following table</w:t>
      </w:r>
      <w:ins w:id="1184" w:author="svcMRProcess" w:date="2018-09-05T16:59:00Z">
        <w:r>
          <w:rPr>
            <w:snapToGrid w:val="0"/>
            <w:vertAlign w:val="superscript"/>
          </w:rPr>
          <w:t> 1a</w:t>
        </w:r>
      </w:ins>
      <w:r>
        <w:rPr>
          <w:snapToGrid w:val="0"/>
        </w:rPr>
        <w:t>.</w:t>
      </w:r>
    </w:p>
    <w:p>
      <w:pPr>
        <w:pStyle w:val="nHeading3"/>
      </w:pPr>
      <w:bookmarkStart w:id="1185" w:name="_Toc305752763"/>
      <w:bookmarkStart w:id="1186" w:name="_Toc281468869"/>
      <w:r>
        <w:t>Compilation table</w:t>
      </w:r>
      <w:bookmarkEnd w:id="1185"/>
      <w:bookmarkEnd w:id="11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napToGrid w:val="0"/>
                <w:sz w:val="19"/>
                <w:vertAlign w:val="superscript"/>
                <w:lang w:val="en-US"/>
              </w:rPr>
            </w:pPr>
            <w:r>
              <w:rPr>
                <w:i/>
                <w:snapToGrid w:val="0"/>
                <w:sz w:val="19"/>
              </w:rPr>
              <w:t>Offshore Minerals Act 2003</w:t>
            </w:r>
            <w:r>
              <w:rPr>
                <w:snapToGrid w:val="0"/>
                <w:sz w:val="19"/>
              </w:rPr>
              <w:t xml:space="preserve"> </w:t>
            </w:r>
          </w:p>
        </w:tc>
        <w:tc>
          <w:tcPr>
            <w:tcW w:w="1134" w:type="dxa"/>
            <w:tcBorders>
              <w:top w:val="single" w:sz="8" w:space="0" w:color="auto"/>
            </w:tcBorders>
          </w:tcPr>
          <w:p>
            <w:pPr>
              <w:pStyle w:val="nTable"/>
              <w:spacing w:after="40"/>
              <w:rPr>
                <w:snapToGrid w:val="0"/>
                <w:sz w:val="19"/>
                <w:lang w:val="en-US"/>
              </w:rPr>
            </w:pPr>
            <w:r>
              <w:rPr>
                <w:sz w:val="19"/>
              </w:rPr>
              <w:t xml:space="preserve">10 of 2003 </w:t>
            </w:r>
          </w:p>
        </w:tc>
        <w:tc>
          <w:tcPr>
            <w:tcW w:w="1134" w:type="dxa"/>
            <w:tcBorders>
              <w:top w:val="single" w:sz="8" w:space="0" w:color="auto"/>
            </w:tcBorders>
          </w:tcPr>
          <w:p>
            <w:pPr>
              <w:pStyle w:val="nTable"/>
              <w:spacing w:after="40"/>
              <w:rPr>
                <w:snapToGrid w:val="0"/>
                <w:sz w:val="19"/>
                <w:lang w:val="en-US"/>
              </w:rPr>
            </w:pPr>
            <w:r>
              <w:rPr>
                <w:sz w:val="19"/>
              </w:rPr>
              <w:t>17 Apr 2003</w:t>
            </w:r>
          </w:p>
        </w:tc>
        <w:tc>
          <w:tcPr>
            <w:tcW w:w="2552" w:type="dxa"/>
            <w:tcBorders>
              <w:top w:val="single" w:sz="8" w:space="0" w:color="auto"/>
            </w:tcBorders>
          </w:tcPr>
          <w:p>
            <w:pPr>
              <w:pStyle w:val="nTable"/>
              <w:spacing w:after="40"/>
              <w:rPr>
                <w:snapToGrid w:val="0"/>
                <w:sz w:val="19"/>
                <w:lang w:val="en-US"/>
              </w:rPr>
            </w:pPr>
            <w:r>
              <w:rPr>
                <w:snapToGrid w:val="0"/>
                <w:spacing w:val="-2"/>
                <w:sz w:val="19"/>
                <w:lang w:val="en-US"/>
              </w:rPr>
              <w:t xml:space="preserve">1 Jan 2011 (see s. 2 and </w:t>
            </w:r>
            <w:r>
              <w:rPr>
                <w:i/>
                <w:iCs/>
                <w:snapToGrid w:val="0"/>
                <w:spacing w:val="-2"/>
                <w:sz w:val="19"/>
                <w:lang w:val="en-US"/>
              </w:rPr>
              <w:t>Gazette</w:t>
            </w:r>
            <w:r>
              <w:rPr>
                <w:snapToGrid w:val="0"/>
                <w:spacing w:val="-2"/>
                <w:sz w:val="19"/>
                <w:lang w:val="en-US"/>
              </w:rPr>
              <w:t xml:space="preserve"> 17 Dec 2010 p. 6350)</w:t>
            </w:r>
          </w:p>
        </w:tc>
      </w:tr>
      <w:tr>
        <w:tc>
          <w:tcPr>
            <w:tcW w:w="2268" w:type="dxa"/>
          </w:tcPr>
          <w:p>
            <w:pPr>
              <w:pStyle w:val="nTable"/>
              <w:spacing w:after="40"/>
              <w:rPr>
                <w:i/>
                <w:snapToGrid w:val="0"/>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Sch. 1 cl. 25</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rPr>
          <w:ins w:id="1187" w:author="svcMRProcess" w:date="2018-09-05T16:59:00Z"/>
        </w:rPr>
      </w:pPr>
      <w:bookmarkStart w:id="1188" w:name="AutoSch"/>
      <w:bookmarkStart w:id="1189" w:name="UpToHere"/>
      <w:bookmarkEnd w:id="1188"/>
      <w:ins w:id="1190" w:author="svcMRProcess" w:date="2018-09-05T16:59:00Z">
        <w:r>
          <w:rPr>
            <w:vertAlign w:val="superscript"/>
          </w:rPr>
          <w:t>1a</w:t>
        </w:r>
        <w:r>
          <w:tab/>
          <w:t>On the date as at which thi</w:t>
        </w:r>
        <w:bookmarkStart w:id="1191" w:name="_Hlt507390729"/>
        <w:bookmarkEnd w:id="1191"/>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192" w:author="svcMRProcess" w:date="2018-09-05T16:59:00Z"/>
          <w:snapToGrid w:val="0"/>
        </w:rPr>
      </w:pPr>
      <w:bookmarkStart w:id="1193" w:name="_Toc171843051"/>
      <w:bookmarkStart w:id="1194" w:name="_Toc305662868"/>
      <w:bookmarkStart w:id="1195" w:name="_Toc305752764"/>
      <w:ins w:id="1196" w:author="svcMRProcess" w:date="2018-09-05T16:59:00Z">
        <w:r>
          <w:rPr>
            <w:snapToGrid w:val="0"/>
          </w:rPr>
          <w:t>Provisions that have not come into operation</w:t>
        </w:r>
        <w:bookmarkEnd w:id="1193"/>
        <w:bookmarkEnd w:id="1194"/>
        <w:bookmarkEnd w:id="1195"/>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1197" w:author="svcMRProcess" w:date="2018-09-05T16:59:00Z"/>
        </w:trPr>
        <w:tc>
          <w:tcPr>
            <w:tcW w:w="2195" w:type="dxa"/>
            <w:gridSpan w:val="2"/>
            <w:tcBorders>
              <w:top w:val="single" w:sz="8" w:space="0" w:color="auto"/>
              <w:bottom w:val="single" w:sz="8" w:space="0" w:color="auto"/>
            </w:tcBorders>
          </w:tcPr>
          <w:p>
            <w:pPr>
              <w:pStyle w:val="nTable"/>
              <w:keepNext/>
              <w:keepLines/>
              <w:spacing w:after="40"/>
              <w:rPr>
                <w:ins w:id="1198" w:author="svcMRProcess" w:date="2018-09-05T16:59:00Z"/>
                <w:b/>
                <w:snapToGrid w:val="0"/>
                <w:sz w:val="19"/>
                <w:lang w:val="en-US"/>
              </w:rPr>
            </w:pPr>
            <w:ins w:id="1199" w:author="svcMRProcess" w:date="2018-09-05T16:59: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200" w:author="svcMRProcess" w:date="2018-09-05T16:59:00Z"/>
                <w:b/>
                <w:snapToGrid w:val="0"/>
                <w:sz w:val="19"/>
                <w:lang w:val="en-US"/>
              </w:rPr>
            </w:pPr>
            <w:ins w:id="1201" w:author="svcMRProcess" w:date="2018-09-05T16:59: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1202" w:author="svcMRProcess" w:date="2018-09-05T16:59:00Z"/>
                <w:b/>
                <w:snapToGrid w:val="0"/>
                <w:sz w:val="19"/>
                <w:lang w:val="en-US"/>
              </w:rPr>
            </w:pPr>
            <w:ins w:id="1203" w:author="svcMRProcess" w:date="2018-09-05T16:59: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1204" w:author="svcMRProcess" w:date="2018-09-05T16:59:00Z"/>
                <w:b/>
                <w:snapToGrid w:val="0"/>
                <w:sz w:val="19"/>
                <w:lang w:val="en-US"/>
              </w:rPr>
            </w:pPr>
            <w:ins w:id="1205" w:author="svcMRProcess" w:date="2018-09-05T16:59: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1206" w:author="svcMRProcess" w:date="2018-09-05T16:59:00Z"/>
        </w:trPr>
        <w:tc>
          <w:tcPr>
            <w:tcW w:w="2187" w:type="dxa"/>
            <w:tcBorders>
              <w:bottom w:val="single" w:sz="4" w:space="0" w:color="auto"/>
            </w:tcBorders>
          </w:tcPr>
          <w:p>
            <w:pPr>
              <w:pStyle w:val="nTable"/>
              <w:spacing w:after="40"/>
              <w:ind w:right="113"/>
              <w:rPr>
                <w:ins w:id="1207" w:author="svcMRProcess" w:date="2018-09-05T16:59:00Z"/>
                <w:snapToGrid w:val="0"/>
                <w:sz w:val="19"/>
                <w:vertAlign w:val="superscript"/>
                <w:lang w:val="en-US"/>
              </w:rPr>
            </w:pPr>
            <w:ins w:id="1208" w:author="svcMRProcess" w:date="2018-09-05T16:59:00Z">
              <w:r>
                <w:rPr>
                  <w:i/>
                  <w:snapToGrid w:val="0"/>
                  <w:sz w:val="19"/>
                  <w:lang w:val="en-US"/>
                </w:rPr>
                <w:t>Personal Property Securities (Consequential Repeals and Amendments) Act 2011</w:t>
              </w:r>
              <w:r>
                <w:rPr>
                  <w:snapToGrid w:val="0"/>
                  <w:sz w:val="19"/>
                  <w:lang w:val="en-US"/>
                </w:rPr>
                <w:t xml:space="preserve"> Pt. 9 Div. 2</w:t>
              </w:r>
              <w:r>
                <w:rPr>
                  <w:snapToGrid w:val="0"/>
                  <w:sz w:val="19"/>
                  <w:vertAlign w:val="superscript"/>
                  <w:lang w:val="en-US"/>
                </w:rPr>
                <w:t> 2</w:t>
              </w:r>
            </w:ins>
          </w:p>
        </w:tc>
        <w:tc>
          <w:tcPr>
            <w:tcW w:w="1134" w:type="dxa"/>
            <w:tcBorders>
              <w:bottom w:val="single" w:sz="4" w:space="0" w:color="auto"/>
            </w:tcBorders>
          </w:tcPr>
          <w:p>
            <w:pPr>
              <w:pStyle w:val="nTable"/>
              <w:spacing w:after="40"/>
              <w:ind w:right="113"/>
              <w:rPr>
                <w:ins w:id="1209" w:author="svcMRProcess" w:date="2018-09-05T16:59:00Z"/>
                <w:snapToGrid w:val="0"/>
                <w:sz w:val="19"/>
                <w:lang w:val="en-US"/>
              </w:rPr>
            </w:pPr>
            <w:ins w:id="1210" w:author="svcMRProcess" w:date="2018-09-05T16:59:00Z">
              <w:r>
                <w:rPr>
                  <w:snapToGrid w:val="0"/>
                  <w:sz w:val="19"/>
                  <w:lang w:val="en-US"/>
                </w:rPr>
                <w:t>42 of 2011</w:t>
              </w:r>
            </w:ins>
          </w:p>
        </w:tc>
        <w:tc>
          <w:tcPr>
            <w:tcW w:w="1118" w:type="dxa"/>
            <w:tcBorders>
              <w:bottom w:val="single" w:sz="4" w:space="0" w:color="auto"/>
            </w:tcBorders>
          </w:tcPr>
          <w:p>
            <w:pPr>
              <w:pStyle w:val="nTable"/>
              <w:spacing w:after="40"/>
              <w:rPr>
                <w:ins w:id="1211" w:author="svcMRProcess" w:date="2018-09-05T16:59:00Z"/>
                <w:sz w:val="19"/>
              </w:rPr>
            </w:pPr>
            <w:ins w:id="1212" w:author="svcMRProcess" w:date="2018-09-05T16:59:00Z">
              <w:r>
                <w:rPr>
                  <w:sz w:val="19"/>
                </w:rPr>
                <w:t>4 Oct 2011</w:t>
              </w:r>
            </w:ins>
          </w:p>
        </w:tc>
        <w:tc>
          <w:tcPr>
            <w:tcW w:w="2463" w:type="dxa"/>
            <w:gridSpan w:val="2"/>
            <w:tcBorders>
              <w:bottom w:val="single" w:sz="4" w:space="0" w:color="auto"/>
            </w:tcBorders>
          </w:tcPr>
          <w:p>
            <w:pPr>
              <w:pStyle w:val="nTable"/>
              <w:spacing w:after="40"/>
              <w:rPr>
                <w:ins w:id="1213" w:author="svcMRProcess" w:date="2018-09-05T16:59:00Z"/>
                <w:snapToGrid w:val="0"/>
                <w:sz w:val="19"/>
                <w:lang w:val="en-US"/>
              </w:rPr>
            </w:pPr>
            <w:ins w:id="1214" w:author="svcMRProcess" w:date="2018-09-05T16:59: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keepLines/>
        <w:rPr>
          <w:ins w:id="1215" w:author="svcMRProcess" w:date="2018-09-05T16:59:00Z"/>
          <w:snapToGrid w:val="0"/>
        </w:rPr>
      </w:pPr>
      <w:ins w:id="1216" w:author="svcMRProcess" w:date="2018-09-05T16:5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2 had not come into operation.  It reads as follows:</w:t>
        </w:r>
      </w:ins>
    </w:p>
    <w:p>
      <w:pPr>
        <w:pStyle w:val="BlankOpen"/>
        <w:rPr>
          <w:ins w:id="1217" w:author="svcMRProcess" w:date="2018-09-05T16:59:00Z"/>
        </w:rPr>
      </w:pPr>
    </w:p>
    <w:p>
      <w:pPr>
        <w:pStyle w:val="nzHeading3"/>
        <w:outlineLvl w:val="0"/>
        <w:rPr>
          <w:ins w:id="1218" w:author="svcMRProcess" w:date="2018-09-05T16:59:00Z"/>
        </w:rPr>
      </w:pPr>
      <w:bookmarkStart w:id="1219" w:name="_Toc274146138"/>
      <w:bookmarkStart w:id="1220" w:name="_Toc274150058"/>
      <w:bookmarkStart w:id="1221" w:name="_Toc284515118"/>
      <w:bookmarkStart w:id="1222" w:name="_Toc284516253"/>
      <w:bookmarkStart w:id="1223" w:name="_Toc284576262"/>
      <w:bookmarkStart w:id="1224" w:name="_Toc285022611"/>
      <w:bookmarkStart w:id="1225" w:name="_Toc301538001"/>
      <w:bookmarkStart w:id="1226" w:name="_Toc301538204"/>
      <w:bookmarkStart w:id="1227" w:name="_Toc304972845"/>
      <w:bookmarkStart w:id="1228" w:name="_Toc305571972"/>
      <w:bookmarkStart w:id="1229" w:name="_Toc305577862"/>
      <w:bookmarkStart w:id="1230" w:name="_Toc305578065"/>
      <w:bookmarkStart w:id="1231" w:name="_Toc305578268"/>
      <w:bookmarkStart w:id="1232" w:name="_Toc305578898"/>
      <w:ins w:id="1233" w:author="svcMRProcess" w:date="2018-09-05T16:59:00Z">
        <w:r>
          <w:rPr>
            <w:rStyle w:val="CharDivNo"/>
          </w:rPr>
          <w:t>Division 2</w:t>
        </w:r>
        <w:r>
          <w:t> — </w:t>
        </w:r>
        <w:r>
          <w:rPr>
            <w:rStyle w:val="CharDivText"/>
            <w:i/>
            <w:iCs/>
          </w:rPr>
          <w:t>Offshore Minerals Act 2003</w:t>
        </w:r>
        <w:r>
          <w:rPr>
            <w:rStyle w:val="CharDivText"/>
          </w:rPr>
          <w:t xml:space="preserve"> amended</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ins>
    </w:p>
    <w:p>
      <w:pPr>
        <w:pStyle w:val="nzHeading5"/>
        <w:outlineLvl w:val="0"/>
        <w:rPr>
          <w:ins w:id="1234" w:author="svcMRProcess" w:date="2018-09-05T16:59:00Z"/>
        </w:rPr>
      </w:pPr>
      <w:bookmarkStart w:id="1235" w:name="_Toc305578066"/>
      <w:bookmarkStart w:id="1236" w:name="_Toc305578269"/>
      <w:bookmarkStart w:id="1237" w:name="_Toc305578899"/>
      <w:ins w:id="1238" w:author="svcMRProcess" w:date="2018-09-05T16:59:00Z">
        <w:r>
          <w:rPr>
            <w:rStyle w:val="CharSectno"/>
          </w:rPr>
          <w:t>84</w:t>
        </w:r>
        <w:r>
          <w:t>.</w:t>
        </w:r>
        <w:r>
          <w:tab/>
          <w:t>Act amended</w:t>
        </w:r>
        <w:bookmarkEnd w:id="1235"/>
        <w:bookmarkEnd w:id="1236"/>
        <w:bookmarkEnd w:id="1237"/>
      </w:ins>
    </w:p>
    <w:p>
      <w:pPr>
        <w:pStyle w:val="nzSubsection"/>
        <w:rPr>
          <w:ins w:id="1239" w:author="svcMRProcess" w:date="2018-09-05T16:59:00Z"/>
        </w:rPr>
      </w:pPr>
      <w:ins w:id="1240" w:author="svcMRProcess" w:date="2018-09-05T16:59:00Z">
        <w:r>
          <w:tab/>
        </w:r>
        <w:r>
          <w:tab/>
          <w:t>This Division amends the</w:t>
        </w:r>
        <w:r>
          <w:rPr>
            <w:i/>
          </w:rPr>
          <w:t xml:space="preserve"> Offshore Minerals Act 2003</w:t>
        </w:r>
        <w:r>
          <w:rPr>
            <w:iCs/>
          </w:rPr>
          <w:t>.</w:t>
        </w:r>
      </w:ins>
    </w:p>
    <w:p>
      <w:pPr>
        <w:pStyle w:val="nzHeading5"/>
        <w:outlineLvl w:val="0"/>
        <w:rPr>
          <w:ins w:id="1241" w:author="svcMRProcess" w:date="2018-09-05T16:59:00Z"/>
        </w:rPr>
      </w:pPr>
      <w:bookmarkStart w:id="1242" w:name="_Toc305578067"/>
      <w:bookmarkStart w:id="1243" w:name="_Toc305578270"/>
      <w:bookmarkStart w:id="1244" w:name="_Toc305578900"/>
      <w:ins w:id="1245" w:author="svcMRProcess" w:date="2018-09-05T16:59:00Z">
        <w:r>
          <w:rPr>
            <w:rStyle w:val="CharSectno"/>
          </w:rPr>
          <w:t>85</w:t>
        </w:r>
        <w:r>
          <w:t>.</w:t>
        </w:r>
        <w:r>
          <w:tab/>
          <w:t>Section 443A inserted</w:t>
        </w:r>
        <w:bookmarkEnd w:id="1242"/>
        <w:bookmarkEnd w:id="1243"/>
        <w:bookmarkEnd w:id="1244"/>
      </w:ins>
    </w:p>
    <w:p>
      <w:pPr>
        <w:pStyle w:val="nzSubsection"/>
        <w:rPr>
          <w:ins w:id="1246" w:author="svcMRProcess" w:date="2018-09-05T16:59:00Z"/>
        </w:rPr>
      </w:pPr>
      <w:ins w:id="1247" w:author="svcMRProcess" w:date="2018-09-05T16:59:00Z">
        <w:r>
          <w:tab/>
        </w:r>
        <w:r>
          <w:tab/>
          <w:t>After section 442 insert:</w:t>
        </w:r>
      </w:ins>
    </w:p>
    <w:p>
      <w:pPr>
        <w:pStyle w:val="BlankOpen"/>
        <w:rPr>
          <w:ins w:id="1248" w:author="svcMRProcess" w:date="2018-09-05T16:59:00Z"/>
        </w:rPr>
      </w:pPr>
    </w:p>
    <w:p>
      <w:pPr>
        <w:pStyle w:val="nzHeading5"/>
        <w:rPr>
          <w:ins w:id="1249" w:author="svcMRProcess" w:date="2018-09-05T16:59:00Z"/>
        </w:rPr>
      </w:pPr>
      <w:bookmarkStart w:id="1250" w:name="_Toc305578068"/>
      <w:bookmarkStart w:id="1251" w:name="_Toc305578271"/>
      <w:bookmarkStart w:id="1252" w:name="_Toc305578901"/>
      <w:ins w:id="1253" w:author="svcMRProcess" w:date="2018-09-05T16:59:00Z">
        <w:r>
          <w:t>443A.</w:t>
        </w:r>
        <w:r>
          <w:tab/>
          <w:t xml:space="preserve">Certain things are not personal property for the purposes of the </w:t>
        </w:r>
        <w:r>
          <w:rPr>
            <w:i/>
            <w:iCs/>
          </w:rPr>
          <w:t>Personal Property Securities Act 2009</w:t>
        </w:r>
        <w:r>
          <w:t xml:space="preserve"> (Commonwealth)</w:t>
        </w:r>
        <w:bookmarkEnd w:id="1250"/>
        <w:bookmarkEnd w:id="1251"/>
        <w:bookmarkEnd w:id="1252"/>
      </w:ins>
    </w:p>
    <w:p>
      <w:pPr>
        <w:pStyle w:val="nzSubsection"/>
        <w:rPr>
          <w:ins w:id="1254" w:author="svcMRProcess" w:date="2018-09-05T16:59:00Z"/>
        </w:rPr>
      </w:pPr>
      <w:ins w:id="1255" w:author="svcMRProcess" w:date="2018-09-05T16:59: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nzIndenta"/>
        <w:rPr>
          <w:ins w:id="1256" w:author="svcMRProcess" w:date="2018-09-05T16:59:00Z"/>
        </w:rPr>
      </w:pPr>
      <w:ins w:id="1257" w:author="svcMRProcess" w:date="2018-09-05T16:59:00Z">
        <w:r>
          <w:tab/>
          <w:t>(a)</w:t>
        </w:r>
        <w:r>
          <w:tab/>
          <w:t>an exploration licence granted under section 63(a) or 81(1);</w:t>
        </w:r>
      </w:ins>
    </w:p>
    <w:p>
      <w:pPr>
        <w:pStyle w:val="nzIndenta"/>
        <w:rPr>
          <w:ins w:id="1258" w:author="svcMRProcess" w:date="2018-09-05T16:59:00Z"/>
        </w:rPr>
      </w:pPr>
      <w:ins w:id="1259" w:author="svcMRProcess" w:date="2018-09-05T16:59:00Z">
        <w:r>
          <w:tab/>
          <w:t>(b)</w:t>
        </w:r>
        <w:r>
          <w:tab/>
          <w:t>a retention licence granted under section 143(a);</w:t>
        </w:r>
      </w:ins>
    </w:p>
    <w:p>
      <w:pPr>
        <w:pStyle w:val="nzIndenta"/>
        <w:rPr>
          <w:ins w:id="1260" w:author="svcMRProcess" w:date="2018-09-05T16:59:00Z"/>
        </w:rPr>
      </w:pPr>
      <w:ins w:id="1261" w:author="svcMRProcess" w:date="2018-09-05T16:59:00Z">
        <w:r>
          <w:tab/>
          <w:t>(c)</w:t>
        </w:r>
        <w:r>
          <w:tab/>
          <w:t>a mining licence granted under section 206(a) or 225(1);</w:t>
        </w:r>
      </w:ins>
    </w:p>
    <w:p>
      <w:pPr>
        <w:pStyle w:val="nzIndenta"/>
        <w:rPr>
          <w:ins w:id="1262" w:author="svcMRProcess" w:date="2018-09-05T16:59:00Z"/>
        </w:rPr>
      </w:pPr>
      <w:ins w:id="1263" w:author="svcMRProcess" w:date="2018-09-05T16:59:00Z">
        <w:r>
          <w:tab/>
          <w:t>(d)</w:t>
        </w:r>
        <w:r>
          <w:tab/>
          <w:t>a works licence granted under section 276(a).</w:t>
        </w:r>
      </w:ins>
    </w:p>
    <w:p>
      <w:pPr>
        <w:pStyle w:val="BlankClose"/>
        <w:rPr>
          <w:ins w:id="1264" w:author="svcMRProcess" w:date="2018-09-05T16:59:00Z"/>
        </w:rPr>
      </w:pPr>
    </w:p>
    <w:p>
      <w:pPr>
        <w:pStyle w:val="BlankClose"/>
        <w:rPr>
          <w:ins w:id="1265" w:author="svcMRProcess" w:date="2018-09-05T16:59:00Z"/>
        </w:rPr>
      </w:pPr>
    </w:p>
    <w:bookmarkEnd w:id="1189"/>
    <w:p>
      <w:pPr>
        <w:spacing w:before="100"/>
      </w:pP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Part 1.1</w:t>
            </w:r>
          </w:fldSimple>
        </w:p>
      </w:tc>
      <w:tc>
        <w:tcPr>
          <w:tcW w:w="5715" w:type="dxa"/>
        </w:tcPr>
        <w:p>
          <w:pPr>
            <w:pStyle w:val="HeaderTextLeft"/>
          </w:pPr>
          <w:fldSimple w:instr=" styleref CharDivText ">
            <w:r>
              <w:rPr>
                <w:noProof/>
              </w:rPr>
              <w:t>Legislative formalities and background</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Area in which coastal waters are situated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fldSimple w:instr=" styleref CharSchText ">
            <w:r>
              <w:rPr>
                <w:noProof/>
              </w:rPr>
              <w:t>Area in which coastal waters are situated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BCD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B42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D612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58DA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6B234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A011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B56DF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7"/>
  </w:num>
  <w:num w:numId="14">
    <w:abstractNumId w:val="26"/>
  </w:num>
  <w:num w:numId="15">
    <w:abstractNumId w:val="14"/>
  </w:num>
  <w:num w:numId="16">
    <w:abstractNumId w:val="39"/>
  </w:num>
  <w:num w:numId="17">
    <w:abstractNumId w:val="28"/>
  </w:num>
  <w:num w:numId="18">
    <w:abstractNumId w:val="36"/>
  </w:num>
  <w:num w:numId="19">
    <w:abstractNumId w:val="41"/>
  </w:num>
  <w:num w:numId="20">
    <w:abstractNumId w:val="23"/>
  </w:num>
  <w:num w:numId="21">
    <w:abstractNumId w:val="20"/>
  </w:num>
  <w:num w:numId="22">
    <w:abstractNumId w:val="35"/>
  </w:num>
  <w:num w:numId="2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04"/>
    <w:docVar w:name="WAFER_20151208153704" w:val="RemoveTrackChanges"/>
    <w:docVar w:name="WAFER_20151208153704_GUID" w:val="baf5bde6-6a3e-4c9b-8dc0-32fcc30fd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gif"/><Relationship Id="rId26" Type="http://schemas.openxmlformats.org/officeDocument/2006/relationships/header" Target="head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gif"/><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gi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7.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54057</Words>
  <Characters>263262</Characters>
  <Application>Microsoft Office Word</Application>
  <DocSecurity>0</DocSecurity>
  <Lines>6927</Lines>
  <Paragraphs>4736</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312583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00-d0-04 - 00-e0-02</dc:title>
  <dc:subject/>
  <dc:creator/>
  <cp:keywords/>
  <dc:description/>
  <cp:lastModifiedBy>svcMRProcess</cp:lastModifiedBy>
  <cp:revision>2</cp:revision>
  <cp:lastPrinted>2011-01-12T02:54:00Z</cp:lastPrinted>
  <dcterms:created xsi:type="dcterms:W3CDTF">2018-09-05T08:58:00Z</dcterms:created>
  <dcterms:modified xsi:type="dcterms:W3CDTF">2018-09-05T08:59:00Z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6352</vt:i4>
  </property>
  <property fmtid="{D5CDD505-2E9C-101B-9397-08002B2CF9AE}" pid="6" name="ThisVersion">
    <vt:lpwstr>00-d0-02</vt:lpwstr>
  </property>
  <property fmtid="{D5CDD505-2E9C-101B-9397-08002B2CF9AE}" pid="7" name="FromSuffix">
    <vt:lpwstr>00-d0-04</vt:lpwstr>
  </property>
  <property fmtid="{D5CDD505-2E9C-101B-9397-08002B2CF9AE}" pid="8" name="FromAsAtDate">
    <vt:lpwstr>01 Jan 2011</vt:lpwstr>
  </property>
  <property fmtid="{D5CDD505-2E9C-101B-9397-08002B2CF9AE}" pid="9" name="ToSuffix">
    <vt:lpwstr>00-e0-02</vt:lpwstr>
  </property>
  <property fmtid="{D5CDD505-2E9C-101B-9397-08002B2CF9AE}" pid="10" name="ToAsAtDate">
    <vt:lpwstr>04 Oct 2011</vt:lpwstr>
  </property>
</Properties>
</file>