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2:11:00Z"/>
        </w:trPr>
        <w:tc>
          <w:tcPr>
            <w:tcW w:w="2434" w:type="dxa"/>
            <w:vMerge w:val="restart"/>
          </w:tcPr>
          <w:p>
            <w:pPr>
              <w:rPr>
                <w:del w:id="1" w:author="svcMRProcess" w:date="2015-11-12T22:11:00Z"/>
              </w:rPr>
            </w:pPr>
          </w:p>
        </w:tc>
        <w:tc>
          <w:tcPr>
            <w:tcW w:w="2434" w:type="dxa"/>
            <w:vMerge w:val="restart"/>
          </w:tcPr>
          <w:p>
            <w:pPr>
              <w:jc w:val="center"/>
              <w:rPr>
                <w:del w:id="2" w:author="svcMRProcess" w:date="2015-11-12T22:11:00Z"/>
              </w:rPr>
            </w:pPr>
            <w:del w:id="3" w:author="svcMRProcess" w:date="2015-11-12T22:11: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2:11:00Z"/>
              </w:rPr>
            </w:pPr>
            <w:del w:id="5" w:author="svcMRProcess" w:date="2015-11-12T22: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12T22:11:00Z"/>
        </w:trPr>
        <w:tc>
          <w:tcPr>
            <w:tcW w:w="2434" w:type="dxa"/>
            <w:vMerge/>
          </w:tcPr>
          <w:p>
            <w:pPr>
              <w:rPr>
                <w:del w:id="7" w:author="svcMRProcess" w:date="2015-11-12T22:11:00Z"/>
              </w:rPr>
            </w:pPr>
          </w:p>
        </w:tc>
        <w:tc>
          <w:tcPr>
            <w:tcW w:w="2434" w:type="dxa"/>
            <w:vMerge/>
          </w:tcPr>
          <w:p>
            <w:pPr>
              <w:jc w:val="center"/>
              <w:rPr>
                <w:del w:id="8" w:author="svcMRProcess" w:date="2015-11-12T22:11:00Z"/>
              </w:rPr>
            </w:pPr>
          </w:p>
        </w:tc>
        <w:tc>
          <w:tcPr>
            <w:tcW w:w="2434" w:type="dxa"/>
          </w:tcPr>
          <w:p>
            <w:pPr>
              <w:keepNext/>
              <w:rPr>
                <w:del w:id="9" w:author="svcMRProcess" w:date="2015-11-12T22:11:00Z"/>
                <w:b/>
                <w:sz w:val="22"/>
              </w:rPr>
            </w:pPr>
            <w:del w:id="10" w:author="svcMRProcess" w:date="2015-11-12T22:11:00Z">
              <w:r>
                <w:rPr>
                  <w:b/>
                  <w:sz w:val="22"/>
                </w:rPr>
                <w:delText>at 3</w:delText>
              </w:r>
              <w:r>
                <w:rPr>
                  <w:b/>
                  <w:snapToGrid w:val="0"/>
                  <w:sz w:val="22"/>
                </w:rPr>
                <w:delText xml:space="preserve"> December 2010</w:delText>
              </w:r>
            </w:del>
          </w:p>
        </w:tc>
      </w:tr>
    </w:tbl>
    <w:p>
      <w:pPr>
        <w:pStyle w:val="WA"/>
        <w:spacing w:before="120"/>
      </w:pPr>
      <w:r>
        <w:t>Western Australia</w:t>
      </w:r>
    </w:p>
    <w:p>
      <w:pPr>
        <w:pStyle w:val="NameofActReg"/>
      </w:pPr>
      <w:r>
        <w:t xml:space="preserve">Warehousemen’s Liens Act 1952 </w:t>
      </w:r>
    </w:p>
    <w:p>
      <w:pPr>
        <w:pStyle w:val="LongTitle"/>
        <w:spacing w:after="480"/>
        <w:rPr>
          <w:snapToGrid w:val="0"/>
        </w:rPr>
      </w:pPr>
      <w:r>
        <w:rPr>
          <w:snapToGrid w:val="0"/>
        </w:rPr>
        <w:t>A</w:t>
      </w:r>
      <w:bookmarkStart w:id="11" w:name="_GoBack"/>
      <w:bookmarkEnd w:id="11"/>
      <w:r>
        <w:rPr>
          <w:snapToGrid w:val="0"/>
        </w:rPr>
        <w:t xml:space="preserve">n Act to amend the law relating to the warehousing of goods. </w:t>
      </w:r>
    </w:p>
    <w:p>
      <w:pPr>
        <w:pStyle w:val="Heading5"/>
        <w:rPr>
          <w:snapToGrid w:val="0"/>
        </w:rPr>
      </w:pPr>
      <w:bookmarkStart w:id="12" w:name="_Toc411830590"/>
      <w:bookmarkStart w:id="13" w:name="_Toc10969197"/>
      <w:bookmarkStart w:id="14" w:name="_Toc16396091"/>
      <w:bookmarkStart w:id="15" w:name="_Toc102450222"/>
      <w:bookmarkStart w:id="16" w:name="_Toc305750570"/>
      <w:bookmarkStart w:id="17" w:name="_Toc280087641"/>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18" w:name="_Toc411830591"/>
      <w:bookmarkStart w:id="19" w:name="_Toc10969198"/>
      <w:bookmarkStart w:id="20" w:name="_Toc16396092"/>
      <w:bookmarkStart w:id="21" w:name="_Toc102450223"/>
      <w:bookmarkStart w:id="22" w:name="_Toc305750571"/>
      <w:bookmarkStart w:id="23" w:name="_Toc280087642"/>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4" w:name="_Toc411830592"/>
      <w:bookmarkStart w:id="25" w:name="_Toc10969199"/>
      <w:bookmarkStart w:id="26" w:name="_Toc16396093"/>
      <w:bookmarkStart w:id="27" w:name="_Toc102450224"/>
      <w:bookmarkStart w:id="28" w:name="_Toc305750572"/>
      <w:bookmarkStart w:id="29" w:name="_Toc280087643"/>
      <w:r>
        <w:rPr>
          <w:rStyle w:val="CharSectno"/>
        </w:rPr>
        <w:t>3</w:t>
      </w:r>
      <w:r>
        <w:rPr>
          <w:snapToGrid w:val="0"/>
        </w:rPr>
        <w:t>.</w:t>
      </w:r>
      <w:r>
        <w:rPr>
          <w:snapToGrid w:val="0"/>
        </w:rPr>
        <w:tab/>
      </w:r>
      <w:bookmarkEnd w:id="24"/>
      <w:bookmarkEnd w:id="25"/>
      <w:bookmarkEnd w:id="26"/>
      <w:bookmarkEnd w:id="27"/>
      <w:r>
        <w:rPr>
          <w:snapToGrid w:val="0"/>
        </w:rPr>
        <w:t>Term used: warehouseman</w:t>
      </w:r>
      <w:bookmarkEnd w:id="28"/>
      <w:bookmarkEnd w:id="29"/>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30" w:name="_Toc411830593"/>
      <w:bookmarkStart w:id="31" w:name="_Toc10969200"/>
      <w:bookmarkStart w:id="32" w:name="_Toc16396094"/>
      <w:bookmarkStart w:id="33" w:name="_Toc102450225"/>
      <w:bookmarkStart w:id="34" w:name="_Toc305750573"/>
      <w:bookmarkStart w:id="35" w:name="_Toc280087644"/>
      <w:r>
        <w:rPr>
          <w:rStyle w:val="CharSectno"/>
        </w:rPr>
        <w:t>4</w:t>
      </w:r>
      <w:r>
        <w:rPr>
          <w:snapToGrid w:val="0"/>
        </w:rPr>
        <w:t>.</w:t>
      </w:r>
      <w:r>
        <w:rPr>
          <w:snapToGrid w:val="0"/>
        </w:rPr>
        <w:tab/>
        <w:t>Declaration of warehouseman’s lien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Subject to the provisions of section 6, a warehouseman shall have a lien on goods deposited with him for storage.</w:t>
      </w:r>
    </w:p>
    <w:p>
      <w:pPr>
        <w:pStyle w:val="Heading5"/>
        <w:rPr>
          <w:snapToGrid w:val="0"/>
        </w:rPr>
      </w:pPr>
      <w:bookmarkStart w:id="36" w:name="_Toc411830594"/>
      <w:bookmarkStart w:id="37" w:name="_Toc10969201"/>
      <w:bookmarkStart w:id="38" w:name="_Toc16396095"/>
      <w:bookmarkStart w:id="39" w:name="_Toc102450226"/>
      <w:bookmarkStart w:id="40" w:name="_Toc305750574"/>
      <w:bookmarkStart w:id="41" w:name="_Toc280087645"/>
      <w:r>
        <w:rPr>
          <w:rStyle w:val="CharSectno"/>
        </w:rPr>
        <w:t>5</w:t>
      </w:r>
      <w:r>
        <w:rPr>
          <w:snapToGrid w:val="0"/>
        </w:rPr>
        <w:t>.</w:t>
      </w:r>
      <w:r>
        <w:rPr>
          <w:snapToGrid w:val="0"/>
        </w:rPr>
        <w:tab/>
        <w:t>Charges covered by lien</w:t>
      </w:r>
      <w:bookmarkEnd w:id="36"/>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42" w:name="_Toc411830595"/>
      <w:bookmarkStart w:id="43" w:name="_Toc10969202"/>
      <w:bookmarkStart w:id="44" w:name="_Toc16396096"/>
      <w:bookmarkStart w:id="45" w:name="_Toc102450227"/>
      <w:bookmarkStart w:id="46" w:name="_Toc305750575"/>
      <w:bookmarkStart w:id="47" w:name="_Toc280087646"/>
      <w:r>
        <w:rPr>
          <w:rStyle w:val="CharSectno"/>
        </w:rPr>
        <w:t>6</w:t>
      </w:r>
      <w:r>
        <w:rPr>
          <w:snapToGrid w:val="0"/>
        </w:rPr>
        <w:t>.</w:t>
      </w:r>
      <w:r>
        <w:rPr>
          <w:snapToGrid w:val="0"/>
        </w:rPr>
        <w:tab/>
        <w:t>Warehouseman</w:t>
      </w:r>
      <w:bookmarkEnd w:id="42"/>
      <w:bookmarkEnd w:id="43"/>
      <w:bookmarkEnd w:id="44"/>
      <w:bookmarkEnd w:id="45"/>
      <w:r>
        <w:rPr>
          <w:snapToGrid w:val="0"/>
        </w:rPr>
        <w:t xml:space="preserve"> to give notice of lien to people with interest in goods</w:t>
      </w:r>
      <w:bookmarkEnd w:id="46"/>
      <w:bookmarkEnd w:id="47"/>
    </w:p>
    <w:p>
      <w:pPr>
        <w:pStyle w:val="Subsection"/>
        <w:spacing w:before="120"/>
        <w:rPr>
          <w:snapToGrid w:val="0"/>
        </w:rPr>
      </w:pPr>
      <w:r>
        <w:rPr>
          <w:snapToGrid w:val="0"/>
        </w:rPr>
        <w:tab/>
        <w:t>(1)</w:t>
      </w:r>
      <w:r>
        <w:rPr>
          <w:snapToGrid w:val="0"/>
        </w:rPr>
        <w:tab/>
        <w:t>The warehouseman shall within 3 months after the date of the deposit of the goods give notice of the lien — </w:t>
      </w:r>
    </w:p>
    <w:p>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 and</w:t>
      </w:r>
    </w:p>
    <w:p>
      <w:pPr>
        <w:pStyle w:val="Indenta"/>
        <w:rPr>
          <w:snapToGrid w:val="0"/>
        </w:rPr>
      </w:pPr>
      <w:r>
        <w:rPr>
          <w:snapToGrid w:val="0"/>
        </w:rPr>
        <w:tab/>
        <w:t>(b)</w:t>
      </w:r>
      <w:r>
        <w:rPr>
          <w:snapToGrid w:val="0"/>
        </w:rPr>
        <w:tab/>
        <w:t>to the grantee of a bill of sale — </w:t>
      </w:r>
    </w:p>
    <w:p>
      <w:pPr>
        <w:pStyle w:val="Indenti"/>
        <w:rPr>
          <w:snapToGrid w:val="0"/>
        </w:rPr>
      </w:pPr>
      <w:r>
        <w:rPr>
          <w:snapToGrid w:val="0"/>
        </w:rPr>
        <w:tab/>
        <w:t>(i)</w:t>
      </w:r>
      <w:r>
        <w:rPr>
          <w:snapToGrid w:val="0"/>
        </w:rPr>
        <w:tab/>
        <w:t>which relates to the goods; and</w:t>
      </w:r>
    </w:p>
    <w:p>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 and</w:t>
      </w:r>
    </w:p>
    <w:p>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pPr>
        <w:pStyle w:val="Indenti"/>
        <w:rPr>
          <w:snapToGrid w:val="0"/>
        </w:rPr>
      </w:pPr>
      <w:r>
        <w:rPr>
          <w:snapToGrid w:val="0"/>
        </w:rPr>
        <w:tab/>
        <w:t>(iv)</w:t>
      </w:r>
      <w:r>
        <w:rPr>
          <w:snapToGrid w:val="0"/>
        </w:rPr>
        <w:tab/>
        <w:t xml:space="preserve">which has not become null and void or in respect of which a satisfaction has not been registered;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Heading5"/>
        <w:spacing w:before="240"/>
        <w:rPr>
          <w:snapToGrid w:val="0"/>
        </w:rPr>
      </w:pPr>
      <w:bookmarkStart w:id="48" w:name="_Toc411830596"/>
      <w:bookmarkStart w:id="49" w:name="_Toc10969203"/>
      <w:bookmarkStart w:id="50" w:name="_Toc16396097"/>
      <w:bookmarkStart w:id="51" w:name="_Toc102450228"/>
      <w:bookmarkStart w:id="52" w:name="_Toc305750576"/>
      <w:bookmarkStart w:id="53" w:name="_Toc280087647"/>
      <w:r>
        <w:rPr>
          <w:rStyle w:val="CharSectno"/>
        </w:rPr>
        <w:t>7</w:t>
      </w:r>
      <w:r>
        <w:rPr>
          <w:snapToGrid w:val="0"/>
        </w:rPr>
        <w:t>.</w:t>
      </w:r>
      <w:r>
        <w:rPr>
          <w:snapToGrid w:val="0"/>
        </w:rPr>
        <w:tab/>
        <w:t>Power to sell goods</w:t>
      </w:r>
      <w:bookmarkEnd w:id="48"/>
      <w:bookmarkEnd w:id="49"/>
      <w:bookmarkEnd w:id="50"/>
      <w:bookmarkEnd w:id="51"/>
      <w:bookmarkEnd w:id="52"/>
      <w:bookmarkEnd w:id="53"/>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Indenta"/>
        <w:rPr>
          <w:snapToGrid w:val="0"/>
        </w:rPr>
      </w:pPr>
      <w:r>
        <w:rPr>
          <w:snapToGrid w:val="0"/>
        </w:rPr>
        <w:tab/>
        <w:t>(c)</w:t>
      </w:r>
      <w:r>
        <w:rPr>
          <w:snapToGrid w:val="0"/>
        </w:rPr>
        <w:tab/>
        <w:t>to the grantee of a bill of sale mentioned in section 6(1)(b); and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w:t>
      </w:r>
    </w:p>
    <w:p>
      <w:pPr>
        <w:pStyle w:val="Heading5"/>
        <w:spacing w:before="240"/>
        <w:rPr>
          <w:snapToGrid w:val="0"/>
        </w:rPr>
      </w:pPr>
      <w:bookmarkStart w:id="54" w:name="_Toc411830597"/>
      <w:bookmarkStart w:id="55" w:name="_Toc10969204"/>
      <w:bookmarkStart w:id="56" w:name="_Toc16396098"/>
      <w:bookmarkStart w:id="57" w:name="_Toc102450229"/>
      <w:bookmarkStart w:id="58" w:name="_Toc305750577"/>
      <w:bookmarkStart w:id="59" w:name="_Toc280087648"/>
      <w:r>
        <w:rPr>
          <w:rStyle w:val="CharSectno"/>
        </w:rPr>
        <w:t>8</w:t>
      </w:r>
      <w:r>
        <w:rPr>
          <w:snapToGrid w:val="0"/>
        </w:rPr>
        <w:t>.</w:t>
      </w:r>
      <w:r>
        <w:rPr>
          <w:snapToGrid w:val="0"/>
        </w:rPr>
        <w:tab/>
        <w:t>Satisfying lien before sale</w:t>
      </w:r>
      <w:bookmarkEnd w:id="54"/>
      <w:bookmarkEnd w:id="55"/>
      <w:bookmarkEnd w:id="56"/>
      <w:bookmarkEnd w:id="57"/>
      <w:r>
        <w:rPr>
          <w:snapToGrid w:val="0"/>
        </w:rPr>
        <w:t>, consequences of</w:t>
      </w:r>
      <w:bookmarkEnd w:id="58"/>
      <w:bookmarkEnd w:id="59"/>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60" w:name="_Toc411830598"/>
      <w:bookmarkStart w:id="61" w:name="_Toc10969205"/>
      <w:bookmarkStart w:id="62" w:name="_Toc16396099"/>
      <w:bookmarkStart w:id="63" w:name="_Toc102450230"/>
      <w:bookmarkStart w:id="64" w:name="_Toc305750578"/>
      <w:bookmarkStart w:id="65" w:name="_Toc280087649"/>
      <w:r>
        <w:rPr>
          <w:rStyle w:val="CharSectno"/>
        </w:rPr>
        <w:t>9</w:t>
      </w:r>
      <w:r>
        <w:rPr>
          <w:snapToGrid w:val="0"/>
        </w:rPr>
        <w:t>.</w:t>
      </w:r>
      <w:r>
        <w:rPr>
          <w:snapToGrid w:val="0"/>
        </w:rPr>
        <w:tab/>
        <w:t>Notices</w:t>
      </w:r>
      <w:bookmarkEnd w:id="60"/>
      <w:bookmarkEnd w:id="61"/>
      <w:bookmarkEnd w:id="62"/>
      <w:bookmarkEnd w:id="63"/>
      <w:r>
        <w:rPr>
          <w:snapToGrid w:val="0"/>
        </w:rPr>
        <w:t>, giving of etc.</w:t>
      </w:r>
      <w:bookmarkEnd w:id="64"/>
      <w:bookmarkEnd w:id="65"/>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66" w:name="_Toc411830599"/>
      <w:bookmarkStart w:id="67" w:name="_Toc10969206"/>
      <w:bookmarkStart w:id="68" w:name="_Toc16396100"/>
      <w:bookmarkStart w:id="69" w:name="_Toc102450231"/>
      <w:bookmarkStart w:id="70" w:name="_Toc305750579"/>
      <w:bookmarkStart w:id="71" w:name="_Toc280087650"/>
      <w:r>
        <w:rPr>
          <w:rStyle w:val="CharSectno"/>
        </w:rPr>
        <w:t>10</w:t>
      </w:r>
      <w:r>
        <w:rPr>
          <w:snapToGrid w:val="0"/>
        </w:rPr>
        <w:t>.</w:t>
      </w:r>
      <w:r>
        <w:rPr>
          <w:snapToGrid w:val="0"/>
        </w:rPr>
        <w:tab/>
        <w:t>Disposition of proceeds of sale</w:t>
      </w:r>
      <w:bookmarkEnd w:id="66"/>
      <w:bookmarkEnd w:id="67"/>
      <w:bookmarkEnd w:id="68"/>
      <w:bookmarkEnd w:id="69"/>
      <w:bookmarkEnd w:id="70"/>
      <w:bookmarkEnd w:id="71"/>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72" w:name="_Toc411830600"/>
      <w:bookmarkStart w:id="73" w:name="_Toc10969207"/>
      <w:bookmarkStart w:id="74" w:name="_Toc16396101"/>
      <w:bookmarkStart w:id="75" w:name="_Toc102450232"/>
      <w:bookmarkStart w:id="76" w:name="_Toc305750580"/>
      <w:bookmarkStart w:id="77" w:name="_Toc280087651"/>
      <w:r>
        <w:rPr>
          <w:rStyle w:val="CharSectno"/>
        </w:rPr>
        <w:t>11</w:t>
      </w:r>
      <w:r>
        <w:rPr>
          <w:snapToGrid w:val="0"/>
        </w:rPr>
        <w:t>.</w:t>
      </w:r>
      <w:r>
        <w:rPr>
          <w:snapToGrid w:val="0"/>
        </w:rPr>
        <w:tab/>
        <w:t>Application of Act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78" w:name="_Toc411830601"/>
      <w:bookmarkStart w:id="79" w:name="_Toc10969208"/>
      <w:bookmarkStart w:id="80" w:name="_Toc16396102"/>
      <w:bookmarkStart w:id="81" w:name="_Toc102450233"/>
      <w:bookmarkStart w:id="82" w:name="_Toc305750581"/>
      <w:bookmarkStart w:id="83" w:name="_Toc280087652"/>
      <w:r>
        <w:rPr>
          <w:rStyle w:val="CharSectno"/>
        </w:rPr>
        <w:t>12</w:t>
      </w:r>
      <w:r>
        <w:rPr>
          <w:snapToGrid w:val="0"/>
        </w:rPr>
        <w:t>.</w:t>
      </w:r>
      <w:r>
        <w:rPr>
          <w:snapToGrid w:val="0"/>
        </w:rPr>
        <w:tab/>
        <w:t>Regulations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84" w:name="_Toc411830602"/>
      <w:bookmarkStart w:id="85" w:name="_Toc10969209"/>
      <w:bookmarkStart w:id="86" w:name="_Toc16396103"/>
      <w:bookmarkStart w:id="87" w:name="_Toc102450234"/>
      <w:bookmarkStart w:id="88" w:name="_Toc305750582"/>
      <w:bookmarkStart w:id="89" w:name="_Toc280087653"/>
      <w:r>
        <w:rPr>
          <w:rStyle w:val="CharSectno"/>
        </w:rPr>
        <w:t>13</w:t>
      </w:r>
      <w:r>
        <w:rPr>
          <w:snapToGrid w:val="0"/>
        </w:rPr>
        <w:t>.</w:t>
      </w:r>
      <w:r>
        <w:rPr>
          <w:snapToGrid w:val="0"/>
        </w:rPr>
        <w:tab/>
        <w:t>Rules of Court</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pPr>
        <w:pStyle w:val="Footnotesection"/>
      </w:pPr>
      <w:bookmarkStart w:id="90" w:name="_Toc411830603"/>
      <w:bookmarkStart w:id="91" w:name="_Toc10969210"/>
      <w:bookmarkStart w:id="92" w:name="_Toc16396104"/>
      <w:r>
        <w:tab/>
        <w:t>[Section 13 amended by No. 59 of 2004 s. 141.]</w:t>
      </w:r>
    </w:p>
    <w:p>
      <w:pPr>
        <w:pStyle w:val="Heading5"/>
        <w:rPr>
          <w:snapToGrid w:val="0"/>
        </w:rPr>
      </w:pPr>
      <w:bookmarkStart w:id="93" w:name="_Toc102450235"/>
      <w:bookmarkStart w:id="94" w:name="_Toc305750583"/>
      <w:bookmarkStart w:id="95" w:name="_Toc280087654"/>
      <w:r>
        <w:rPr>
          <w:rStyle w:val="CharSectno"/>
        </w:rPr>
        <w:t>14</w:t>
      </w:r>
      <w:r>
        <w:rPr>
          <w:snapToGrid w:val="0"/>
        </w:rPr>
        <w:t>.</w:t>
      </w:r>
      <w:r>
        <w:rPr>
          <w:snapToGrid w:val="0"/>
        </w:rPr>
        <w:tab/>
        <w:t>Certain liens, rights etc. not to be affected by Act</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rPr>
          <w:del w:id="96" w:author="svcMRProcess" w:date="2015-11-12T22:11:00Z"/>
        </w:rPr>
      </w:pPr>
      <w:del w:id="97" w:author="svcMRProcess" w:date="2015-11-12T22:1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8" w:author="svcMRProcess" w:date="2015-11-12T22:11:00Z"/>
        </w:rPr>
      </w:pPr>
      <w:ins w:id="99" w:author="svcMRProcess" w:date="2015-11-12T22:1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snapToGrid w:val="0"/>
        </w:rPr>
      </w:pP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00" w:name="_Toc89767963"/>
      <w:bookmarkStart w:id="101" w:name="_Toc89768077"/>
      <w:bookmarkStart w:id="102" w:name="_Toc102450236"/>
      <w:bookmarkStart w:id="103" w:name="_Toc156971818"/>
      <w:bookmarkStart w:id="104" w:name="_Toc158087999"/>
      <w:bookmarkStart w:id="105" w:name="_Toc268269212"/>
      <w:bookmarkStart w:id="106" w:name="_Toc275871953"/>
      <w:bookmarkStart w:id="107" w:name="_Toc276383838"/>
      <w:bookmarkStart w:id="108" w:name="_Toc277672629"/>
      <w:bookmarkStart w:id="109" w:name="_Toc279502763"/>
      <w:bookmarkStart w:id="110" w:name="_Toc279577520"/>
      <w:bookmarkStart w:id="111" w:name="_Toc280087655"/>
      <w:bookmarkStart w:id="112" w:name="_Toc305750233"/>
      <w:bookmarkStart w:id="113" w:name="_Toc305750403"/>
      <w:bookmarkStart w:id="114" w:name="_Toc305750584"/>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w:t>
      </w:r>
      <w:del w:id="115" w:author="svcMRProcess" w:date="2015-11-12T22:11:00Z">
        <w:r>
          <w:rPr>
            <w:snapToGrid w:val="0"/>
          </w:rPr>
          <w:delText xml:space="preserve">reprint </w:delText>
        </w:r>
      </w:del>
      <w:r>
        <w:rPr>
          <w:snapToGrid w:val="0"/>
        </w:rPr>
        <w:t>is a compilation</w:t>
      </w:r>
      <w:del w:id="116" w:author="svcMRProcess" w:date="2015-11-12T22:11:00Z">
        <w:r>
          <w:rPr>
            <w:snapToGrid w:val="0"/>
          </w:rPr>
          <w:delText xml:space="preserve"> as at 3 December 2010</w:delText>
        </w:r>
      </w:del>
      <w:r>
        <w:rPr>
          <w:snapToGrid w:val="0"/>
        </w:rPr>
        <w:t xml:space="preserve"> of the </w:t>
      </w:r>
      <w:r>
        <w:rPr>
          <w:i/>
          <w:noProof/>
          <w:snapToGrid w:val="0"/>
        </w:rPr>
        <w:t>Warehousemen’s Liens Act 1952</w:t>
      </w:r>
      <w:r>
        <w:rPr>
          <w:snapToGrid w:val="0"/>
        </w:rPr>
        <w:t xml:space="preserve"> and includes the amendments made by the other written laws referred to in the following table </w:t>
      </w:r>
      <w:ins w:id="117" w:author="svcMRProcess" w:date="2015-11-12T22:11: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rPr>
          <w:snapToGrid w:val="0"/>
        </w:rPr>
      </w:pPr>
      <w:bookmarkStart w:id="118" w:name="_Toc305750585"/>
      <w:bookmarkStart w:id="119" w:name="_Toc280087656"/>
      <w:r>
        <w:rPr>
          <w:snapToGrid w:val="0"/>
        </w:rPr>
        <w:t>Compilation table</w:t>
      </w:r>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41"/>
        <w:gridCol w:w="1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Warehousemen’s Liens Act 1952</w:t>
            </w:r>
          </w:p>
        </w:tc>
        <w:tc>
          <w:tcPr>
            <w:tcW w:w="1139" w:type="dxa"/>
            <w:tcBorders>
              <w:top w:val="single" w:sz="8" w:space="0" w:color="auto"/>
            </w:tcBorders>
          </w:tcPr>
          <w:p>
            <w:pPr>
              <w:pStyle w:val="nTable"/>
              <w:spacing w:after="40"/>
              <w:rPr>
                <w:sz w:val="19"/>
              </w:rPr>
            </w:pPr>
            <w:r>
              <w:rPr>
                <w:sz w:val="19"/>
              </w:rPr>
              <w:t>26 of 1952 (1 Eliz. II No. 26)</w:t>
            </w:r>
          </w:p>
        </w:tc>
        <w:tc>
          <w:tcPr>
            <w:tcW w:w="1139" w:type="dxa"/>
            <w:tcBorders>
              <w:top w:val="single" w:sz="8" w:space="0" w:color="auto"/>
            </w:tcBorders>
          </w:tcPr>
          <w:p>
            <w:pPr>
              <w:pStyle w:val="nTable"/>
              <w:spacing w:after="40"/>
              <w:rPr>
                <w:sz w:val="19"/>
              </w:rPr>
            </w:pPr>
            <w:r>
              <w:rPr>
                <w:sz w:val="19"/>
              </w:rPr>
              <w:t>28 Nov 1952</w:t>
            </w:r>
          </w:p>
        </w:tc>
        <w:tc>
          <w:tcPr>
            <w:tcW w:w="2555" w:type="dxa"/>
            <w:gridSpan w:val="2"/>
            <w:tcBorders>
              <w:top w:val="single" w:sz="8" w:space="0" w:color="auto"/>
            </w:tcBorders>
          </w:tcPr>
          <w:p>
            <w:pPr>
              <w:pStyle w:val="nTable"/>
              <w:spacing w:after="4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after="40"/>
              <w:ind w:right="113"/>
              <w:rPr>
                <w:sz w:val="19"/>
              </w:rPr>
            </w:pPr>
            <w:r>
              <w:rPr>
                <w:i/>
                <w:sz w:val="19"/>
              </w:rPr>
              <w:t>Warehousemen’s Liens Act Amendment Act 1954</w:t>
            </w:r>
          </w:p>
        </w:tc>
        <w:tc>
          <w:tcPr>
            <w:tcW w:w="1139" w:type="dxa"/>
          </w:tcPr>
          <w:p>
            <w:pPr>
              <w:pStyle w:val="nTable"/>
              <w:spacing w:after="40"/>
              <w:rPr>
                <w:sz w:val="19"/>
              </w:rPr>
            </w:pPr>
            <w:r>
              <w:rPr>
                <w:sz w:val="19"/>
              </w:rPr>
              <w:t>15 of 1954 (3 Eliz. II No. 15)</w:t>
            </w:r>
          </w:p>
        </w:tc>
        <w:tc>
          <w:tcPr>
            <w:tcW w:w="1139" w:type="dxa"/>
          </w:tcPr>
          <w:p>
            <w:pPr>
              <w:pStyle w:val="nTable"/>
              <w:spacing w:after="40"/>
              <w:rPr>
                <w:sz w:val="19"/>
              </w:rPr>
            </w:pPr>
            <w:r>
              <w:rPr>
                <w:sz w:val="19"/>
              </w:rPr>
              <w:t>22 Sep 1954</w:t>
            </w:r>
          </w:p>
        </w:tc>
        <w:tc>
          <w:tcPr>
            <w:tcW w:w="2555" w:type="dxa"/>
            <w:gridSpan w:val="2"/>
          </w:tcPr>
          <w:p>
            <w:pPr>
              <w:pStyle w:val="nTable"/>
              <w:spacing w:after="40"/>
              <w:rPr>
                <w:sz w:val="19"/>
              </w:rPr>
            </w:pPr>
            <w:r>
              <w:rPr>
                <w:sz w:val="19"/>
              </w:rPr>
              <w:t>22 Sep 1954</w:t>
            </w:r>
          </w:p>
        </w:tc>
      </w:tr>
      <w:tr>
        <w:trPr>
          <w:cantSplit/>
        </w:trPr>
        <w:tc>
          <w:tcPr>
            <w:tcW w:w="2268" w:type="dxa"/>
          </w:tcPr>
          <w:p>
            <w:pPr>
              <w:pStyle w:val="nTable"/>
              <w:spacing w:after="40"/>
              <w:ind w:right="113"/>
              <w:rPr>
                <w:sz w:val="19"/>
              </w:rPr>
            </w:pPr>
            <w:r>
              <w:rPr>
                <w:i/>
                <w:sz w:val="19"/>
              </w:rPr>
              <w:t>Decimal Currency Act 1965</w:t>
            </w:r>
          </w:p>
        </w:tc>
        <w:tc>
          <w:tcPr>
            <w:tcW w:w="1139"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55" w:type="dxa"/>
            <w:gridSpan w:val="2"/>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16(1)</w:t>
            </w:r>
          </w:p>
        </w:tc>
        <w:tc>
          <w:tcPr>
            <w:tcW w:w="1139" w:type="dxa"/>
          </w:tcPr>
          <w:p>
            <w:pPr>
              <w:pStyle w:val="nTable"/>
              <w:spacing w:after="40"/>
              <w:rPr>
                <w:sz w:val="19"/>
              </w:rPr>
            </w:pPr>
            <w:r>
              <w:rPr>
                <w:sz w:val="19"/>
              </w:rPr>
              <w:t>6 of 1993</w:t>
            </w:r>
          </w:p>
        </w:tc>
        <w:tc>
          <w:tcPr>
            <w:tcW w:w="1139" w:type="dxa"/>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9" w:type="dxa"/>
          </w:tcPr>
          <w:p>
            <w:pPr>
              <w:pStyle w:val="nTable"/>
              <w:spacing w:after="40"/>
              <w:rPr>
                <w:sz w:val="19"/>
              </w:rPr>
            </w:pPr>
            <w:r>
              <w:rPr>
                <w:sz w:val="19"/>
              </w:rPr>
              <w:t>28 Jun 1996</w:t>
            </w:r>
          </w:p>
        </w:tc>
        <w:tc>
          <w:tcPr>
            <w:tcW w:w="2555"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9" w:type="dxa"/>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After w:val="1"/>
          <w:wAfter w:w="14" w:type="dxa"/>
          <w:cantSplit/>
        </w:trPr>
        <w:tc>
          <w:tcPr>
            <w:tcW w:w="7087" w:type="dxa"/>
            <w:gridSpan w:val="4"/>
          </w:tcPr>
          <w:p>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9" w:type="dxa"/>
          </w:tcPr>
          <w:p>
            <w:pPr>
              <w:pStyle w:val="nTable"/>
              <w:spacing w:after="40"/>
              <w:rPr>
                <w:sz w:val="19"/>
              </w:rPr>
            </w:pPr>
            <w:r>
              <w:rPr>
                <w:sz w:val="19"/>
              </w:rPr>
              <w:t>23 Nov 2004</w:t>
            </w:r>
          </w:p>
        </w:tc>
        <w:tc>
          <w:tcPr>
            <w:tcW w:w="2555"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z w:val="19"/>
              </w:rPr>
              <w:t>Financial Legislation Amendment and Repeal Act 2006</w:t>
            </w:r>
            <w:r>
              <w:rPr>
                <w:iCs/>
                <w:sz w:val="19"/>
              </w:rPr>
              <w:t xml:space="preserve"> s. 4</w:t>
            </w:r>
          </w:p>
        </w:tc>
        <w:tc>
          <w:tcPr>
            <w:tcW w:w="1139" w:type="dxa"/>
          </w:tcPr>
          <w:p>
            <w:pPr>
              <w:pStyle w:val="nTable"/>
              <w:spacing w:after="40"/>
              <w:rPr>
                <w:snapToGrid w:val="0"/>
                <w:sz w:val="19"/>
                <w:lang w:val="en-US"/>
              </w:rPr>
            </w:pPr>
            <w:r>
              <w:rPr>
                <w:sz w:val="19"/>
              </w:rPr>
              <w:t>77 of 2006</w:t>
            </w:r>
          </w:p>
        </w:tc>
        <w:tc>
          <w:tcPr>
            <w:tcW w:w="1139" w:type="dxa"/>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55"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bl>
    <w:p>
      <w:pPr>
        <w:pStyle w:val="nSubsection"/>
        <w:spacing w:before="40"/>
        <w:rPr>
          <w:ins w:id="120" w:author="svcMRProcess" w:date="2015-11-12T22:11:00Z"/>
          <w:vertAlign w:val="superscript"/>
        </w:rPr>
      </w:pPr>
    </w:p>
    <w:p>
      <w:pPr>
        <w:pStyle w:val="nSubsection"/>
        <w:spacing w:before="360"/>
        <w:ind w:left="482" w:hanging="482"/>
        <w:rPr>
          <w:ins w:id="121" w:author="svcMRProcess" w:date="2015-11-12T22:11:00Z"/>
        </w:rPr>
      </w:pPr>
      <w:ins w:id="122" w:author="svcMRProcess" w:date="2015-11-12T22:11:00Z">
        <w:r>
          <w:rPr>
            <w:vertAlign w:val="superscript"/>
          </w:rPr>
          <w:t>1a</w:t>
        </w:r>
        <w:r>
          <w:tab/>
          <w:t>On the date as at which thi</w:t>
        </w:r>
        <w:bookmarkStart w:id="123" w:name="_Hlt507390729"/>
        <w:bookmarkEnd w:id="123"/>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24" w:author="svcMRProcess" w:date="2015-11-12T22:11:00Z"/>
          <w:snapToGrid w:val="0"/>
        </w:rPr>
      </w:pPr>
      <w:bookmarkStart w:id="125" w:name="_Toc171843051"/>
      <w:bookmarkStart w:id="126" w:name="_Toc305662868"/>
      <w:bookmarkStart w:id="127" w:name="_Toc305750586"/>
      <w:ins w:id="128" w:author="svcMRProcess" w:date="2015-11-12T22:11:00Z">
        <w:r>
          <w:rPr>
            <w:snapToGrid w:val="0"/>
          </w:rPr>
          <w:t>Provisions that have not come into operation</w:t>
        </w:r>
        <w:bookmarkEnd w:id="125"/>
        <w:bookmarkEnd w:id="126"/>
        <w:bookmarkEnd w:id="127"/>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29" w:author="svcMRProcess" w:date="2015-11-12T22:11:00Z"/>
        </w:trPr>
        <w:tc>
          <w:tcPr>
            <w:tcW w:w="2195" w:type="dxa"/>
            <w:gridSpan w:val="2"/>
            <w:tcBorders>
              <w:top w:val="single" w:sz="8" w:space="0" w:color="auto"/>
              <w:bottom w:val="single" w:sz="8" w:space="0" w:color="auto"/>
            </w:tcBorders>
          </w:tcPr>
          <w:p>
            <w:pPr>
              <w:pStyle w:val="nTable"/>
              <w:keepNext/>
              <w:keepLines/>
              <w:spacing w:after="40"/>
              <w:rPr>
                <w:ins w:id="130" w:author="svcMRProcess" w:date="2015-11-12T22:11:00Z"/>
                <w:b/>
                <w:snapToGrid w:val="0"/>
                <w:sz w:val="19"/>
                <w:lang w:val="en-US"/>
              </w:rPr>
            </w:pPr>
            <w:ins w:id="131" w:author="svcMRProcess" w:date="2015-11-12T22:11: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32" w:author="svcMRProcess" w:date="2015-11-12T22:11:00Z"/>
                <w:b/>
                <w:snapToGrid w:val="0"/>
                <w:sz w:val="19"/>
                <w:lang w:val="en-US"/>
              </w:rPr>
            </w:pPr>
            <w:ins w:id="133" w:author="svcMRProcess" w:date="2015-11-12T22:11: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134" w:author="svcMRProcess" w:date="2015-11-12T22:11:00Z"/>
                <w:b/>
                <w:snapToGrid w:val="0"/>
                <w:sz w:val="19"/>
                <w:lang w:val="en-US"/>
              </w:rPr>
            </w:pPr>
            <w:ins w:id="135" w:author="svcMRProcess" w:date="2015-11-12T22:11: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136" w:author="svcMRProcess" w:date="2015-11-12T22:11:00Z"/>
                <w:b/>
                <w:snapToGrid w:val="0"/>
                <w:sz w:val="19"/>
                <w:lang w:val="en-US"/>
              </w:rPr>
            </w:pPr>
            <w:ins w:id="137" w:author="svcMRProcess" w:date="2015-11-12T22:11: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38" w:author="svcMRProcess" w:date="2015-11-12T22:11:00Z"/>
        </w:trPr>
        <w:tc>
          <w:tcPr>
            <w:tcW w:w="2187" w:type="dxa"/>
            <w:tcBorders>
              <w:bottom w:val="single" w:sz="4" w:space="0" w:color="auto"/>
            </w:tcBorders>
          </w:tcPr>
          <w:p>
            <w:pPr>
              <w:pStyle w:val="nTable"/>
              <w:spacing w:after="40"/>
              <w:ind w:right="113"/>
              <w:rPr>
                <w:ins w:id="139" w:author="svcMRProcess" w:date="2015-11-12T22:11:00Z"/>
                <w:snapToGrid w:val="0"/>
                <w:sz w:val="19"/>
                <w:vertAlign w:val="superscript"/>
                <w:lang w:val="en-US"/>
              </w:rPr>
            </w:pPr>
            <w:ins w:id="140" w:author="svcMRProcess" w:date="2015-11-12T22:11:00Z">
              <w:r>
                <w:rPr>
                  <w:i/>
                  <w:snapToGrid w:val="0"/>
                  <w:sz w:val="19"/>
                  <w:lang w:val="en-US"/>
                </w:rPr>
                <w:t>Personal Property Securities (Consequential Repeals and Amendments) Act 2011</w:t>
              </w:r>
              <w:r>
                <w:rPr>
                  <w:snapToGrid w:val="0"/>
                  <w:sz w:val="19"/>
                  <w:lang w:val="en-US"/>
                </w:rPr>
                <w:t xml:space="preserve"> Pt. 3 Div. 6</w:t>
              </w:r>
              <w:r>
                <w:rPr>
                  <w:snapToGrid w:val="0"/>
                  <w:sz w:val="19"/>
                  <w:vertAlign w:val="superscript"/>
                  <w:lang w:val="en-US"/>
                </w:rPr>
                <w:t> 3</w:t>
              </w:r>
            </w:ins>
          </w:p>
        </w:tc>
        <w:tc>
          <w:tcPr>
            <w:tcW w:w="1134" w:type="dxa"/>
            <w:tcBorders>
              <w:bottom w:val="single" w:sz="4" w:space="0" w:color="auto"/>
            </w:tcBorders>
          </w:tcPr>
          <w:p>
            <w:pPr>
              <w:pStyle w:val="nTable"/>
              <w:spacing w:after="40"/>
              <w:ind w:right="113"/>
              <w:rPr>
                <w:ins w:id="141" w:author="svcMRProcess" w:date="2015-11-12T22:11:00Z"/>
                <w:snapToGrid w:val="0"/>
                <w:sz w:val="19"/>
                <w:lang w:val="en-US"/>
              </w:rPr>
            </w:pPr>
            <w:ins w:id="142" w:author="svcMRProcess" w:date="2015-11-12T22:11:00Z">
              <w:r>
                <w:rPr>
                  <w:snapToGrid w:val="0"/>
                  <w:sz w:val="19"/>
                  <w:lang w:val="en-US"/>
                </w:rPr>
                <w:t>42 of 2011</w:t>
              </w:r>
            </w:ins>
          </w:p>
        </w:tc>
        <w:tc>
          <w:tcPr>
            <w:tcW w:w="1118" w:type="dxa"/>
            <w:tcBorders>
              <w:bottom w:val="single" w:sz="4" w:space="0" w:color="auto"/>
            </w:tcBorders>
          </w:tcPr>
          <w:p>
            <w:pPr>
              <w:pStyle w:val="nTable"/>
              <w:spacing w:after="40"/>
              <w:rPr>
                <w:ins w:id="143" w:author="svcMRProcess" w:date="2015-11-12T22:11:00Z"/>
                <w:sz w:val="19"/>
              </w:rPr>
            </w:pPr>
            <w:ins w:id="144" w:author="svcMRProcess" w:date="2015-11-12T22:11:00Z">
              <w:r>
                <w:rPr>
                  <w:sz w:val="19"/>
                </w:rPr>
                <w:t>4 Oct 2011</w:t>
              </w:r>
            </w:ins>
          </w:p>
        </w:tc>
        <w:tc>
          <w:tcPr>
            <w:tcW w:w="2463" w:type="dxa"/>
            <w:gridSpan w:val="2"/>
            <w:tcBorders>
              <w:bottom w:val="single" w:sz="4" w:space="0" w:color="auto"/>
            </w:tcBorders>
          </w:tcPr>
          <w:p>
            <w:pPr>
              <w:pStyle w:val="nTable"/>
              <w:spacing w:after="40"/>
              <w:rPr>
                <w:ins w:id="145" w:author="svcMRProcess" w:date="2015-11-12T22:11:00Z"/>
                <w:snapToGrid w:val="0"/>
                <w:sz w:val="19"/>
                <w:lang w:val="en-US"/>
              </w:rPr>
            </w:pPr>
            <w:ins w:id="146" w:author="svcMRProcess" w:date="2015-11-12T22:11: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40"/>
        <w:rPr>
          <w:ins w:id="147" w:author="svcMRProcess" w:date="2015-11-12T22:11:00Z"/>
          <w:vertAlign w:val="superscript"/>
        </w:rPr>
      </w:pPr>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Pr>
        <w:pStyle w:val="nSubsection"/>
        <w:keepLines/>
        <w:rPr>
          <w:ins w:id="148" w:author="svcMRProcess" w:date="2015-11-12T22:11:00Z"/>
          <w:snapToGrid w:val="0"/>
        </w:rPr>
      </w:pPr>
      <w:ins w:id="149" w:author="svcMRProcess" w:date="2015-11-12T22:1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6 had not come into operation.  It reads as follows:</w:t>
        </w:r>
      </w:ins>
    </w:p>
    <w:p>
      <w:pPr>
        <w:pStyle w:val="BlankOpen"/>
        <w:rPr>
          <w:ins w:id="150" w:author="svcMRProcess" w:date="2015-11-12T22:11:00Z"/>
        </w:rPr>
      </w:pPr>
    </w:p>
    <w:p>
      <w:pPr>
        <w:pStyle w:val="nzHeading3"/>
        <w:rPr>
          <w:ins w:id="151" w:author="svcMRProcess" w:date="2015-11-12T22:11:00Z"/>
        </w:rPr>
      </w:pPr>
      <w:bookmarkStart w:id="152" w:name="_Toc274146039"/>
      <w:bookmarkStart w:id="153" w:name="_Toc274149959"/>
      <w:bookmarkStart w:id="154" w:name="_Toc284515019"/>
      <w:bookmarkStart w:id="155" w:name="_Toc284516154"/>
      <w:bookmarkStart w:id="156" w:name="_Toc284576163"/>
      <w:bookmarkStart w:id="157" w:name="_Toc285022512"/>
      <w:bookmarkStart w:id="158" w:name="_Toc301537902"/>
      <w:bookmarkStart w:id="159" w:name="_Toc301538105"/>
      <w:bookmarkStart w:id="160" w:name="_Toc304972746"/>
      <w:bookmarkStart w:id="161" w:name="_Toc305571873"/>
      <w:bookmarkStart w:id="162" w:name="_Toc305577763"/>
      <w:bookmarkStart w:id="163" w:name="_Toc305577966"/>
      <w:bookmarkStart w:id="164" w:name="_Toc305578169"/>
      <w:bookmarkStart w:id="165" w:name="_Toc305578799"/>
      <w:ins w:id="166" w:author="svcMRProcess" w:date="2015-11-12T22:11:00Z">
        <w:r>
          <w:rPr>
            <w:rStyle w:val="CharDivNo"/>
          </w:rPr>
          <w:t>Division 6</w:t>
        </w:r>
        <w:r>
          <w:t> — </w:t>
        </w:r>
        <w:r>
          <w:rPr>
            <w:rStyle w:val="CharDivText"/>
            <w:i/>
            <w:iCs/>
          </w:rPr>
          <w:t xml:space="preserve">Warehousemen’s Liens Act 1952 </w:t>
        </w:r>
        <w:r>
          <w:rPr>
            <w:rStyle w:val="CharDivText"/>
          </w:rPr>
          <w:t>amended</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ins>
    </w:p>
    <w:p>
      <w:pPr>
        <w:pStyle w:val="nzHeading5"/>
        <w:rPr>
          <w:ins w:id="167" w:author="svcMRProcess" w:date="2015-11-12T22:11:00Z"/>
        </w:rPr>
      </w:pPr>
      <w:bookmarkStart w:id="168" w:name="_Toc305577967"/>
      <w:bookmarkStart w:id="169" w:name="_Toc305578170"/>
      <w:bookmarkStart w:id="170" w:name="_Toc305578800"/>
      <w:ins w:id="171" w:author="svcMRProcess" w:date="2015-11-12T22:11:00Z">
        <w:r>
          <w:rPr>
            <w:rStyle w:val="CharSectno"/>
          </w:rPr>
          <w:t>26</w:t>
        </w:r>
        <w:r>
          <w:t>.</w:t>
        </w:r>
        <w:r>
          <w:tab/>
        </w:r>
        <w:r>
          <w:rPr>
            <w:iCs/>
          </w:rPr>
          <w:t xml:space="preserve">Act </w:t>
        </w:r>
        <w:r>
          <w:t>amended</w:t>
        </w:r>
        <w:bookmarkEnd w:id="168"/>
        <w:bookmarkEnd w:id="169"/>
        <w:bookmarkEnd w:id="170"/>
      </w:ins>
    </w:p>
    <w:p>
      <w:pPr>
        <w:pStyle w:val="nzSubsection"/>
        <w:rPr>
          <w:ins w:id="172" w:author="svcMRProcess" w:date="2015-11-12T22:11:00Z"/>
        </w:rPr>
      </w:pPr>
      <w:ins w:id="173" w:author="svcMRProcess" w:date="2015-11-12T22:11:00Z">
        <w:r>
          <w:tab/>
        </w:r>
        <w:r>
          <w:tab/>
          <w:t xml:space="preserve">This Division amends the </w:t>
        </w:r>
        <w:r>
          <w:rPr>
            <w:i/>
          </w:rPr>
          <w:t>Warehousemen’s Liens Act 1952</w:t>
        </w:r>
        <w:r>
          <w:t>.</w:t>
        </w:r>
      </w:ins>
    </w:p>
    <w:p>
      <w:pPr>
        <w:pStyle w:val="nzHeading5"/>
        <w:rPr>
          <w:ins w:id="174" w:author="svcMRProcess" w:date="2015-11-12T22:11:00Z"/>
        </w:rPr>
      </w:pPr>
      <w:bookmarkStart w:id="175" w:name="_Toc305577968"/>
      <w:bookmarkStart w:id="176" w:name="_Toc305578171"/>
      <w:bookmarkStart w:id="177" w:name="_Toc305578801"/>
      <w:ins w:id="178" w:author="svcMRProcess" w:date="2015-11-12T22:11:00Z">
        <w:r>
          <w:rPr>
            <w:rStyle w:val="CharSectno"/>
          </w:rPr>
          <w:t>27</w:t>
        </w:r>
        <w:r>
          <w:t>.</w:t>
        </w:r>
        <w:r>
          <w:tab/>
          <w:t>Section 4 amended</w:t>
        </w:r>
        <w:bookmarkEnd w:id="175"/>
        <w:bookmarkEnd w:id="176"/>
        <w:bookmarkEnd w:id="177"/>
      </w:ins>
    </w:p>
    <w:p>
      <w:pPr>
        <w:pStyle w:val="nzSubsection"/>
        <w:rPr>
          <w:ins w:id="179" w:author="svcMRProcess" w:date="2015-11-12T22:11:00Z"/>
        </w:rPr>
      </w:pPr>
      <w:ins w:id="180" w:author="svcMRProcess" w:date="2015-11-12T22:11:00Z">
        <w:r>
          <w:tab/>
          <w:t>(1)</w:t>
        </w:r>
        <w:r>
          <w:tab/>
          <w:t>In section 4 delete “Subject to” and insert:</w:t>
        </w:r>
      </w:ins>
    </w:p>
    <w:p>
      <w:pPr>
        <w:pStyle w:val="BlankOpen"/>
        <w:rPr>
          <w:ins w:id="181" w:author="svcMRProcess" w:date="2015-11-12T22:11:00Z"/>
        </w:rPr>
      </w:pPr>
    </w:p>
    <w:p>
      <w:pPr>
        <w:pStyle w:val="nzSubsection"/>
        <w:rPr>
          <w:ins w:id="182" w:author="svcMRProcess" w:date="2015-11-12T22:11:00Z"/>
        </w:rPr>
      </w:pPr>
      <w:ins w:id="183" w:author="svcMRProcess" w:date="2015-11-12T22:11:00Z">
        <w:r>
          <w:tab/>
          <w:t>(1)</w:t>
        </w:r>
        <w:r>
          <w:tab/>
          <w:t>Subject to</w:t>
        </w:r>
      </w:ins>
    </w:p>
    <w:p>
      <w:pPr>
        <w:pStyle w:val="BlankClose"/>
        <w:rPr>
          <w:ins w:id="184" w:author="svcMRProcess" w:date="2015-11-12T22:11:00Z"/>
        </w:rPr>
      </w:pPr>
    </w:p>
    <w:p>
      <w:pPr>
        <w:pStyle w:val="nzSubsection"/>
        <w:rPr>
          <w:ins w:id="185" w:author="svcMRProcess" w:date="2015-11-12T22:11:00Z"/>
        </w:rPr>
      </w:pPr>
      <w:ins w:id="186" w:author="svcMRProcess" w:date="2015-11-12T22:11:00Z">
        <w:r>
          <w:tab/>
          <w:t>(2)</w:t>
        </w:r>
        <w:r>
          <w:tab/>
          <w:t>In section 4(1) delete “for storage.” and insert:</w:t>
        </w:r>
      </w:ins>
    </w:p>
    <w:p>
      <w:pPr>
        <w:pStyle w:val="BlankOpen"/>
        <w:rPr>
          <w:ins w:id="187" w:author="svcMRProcess" w:date="2015-11-12T22:11:00Z"/>
        </w:rPr>
      </w:pPr>
    </w:p>
    <w:p>
      <w:pPr>
        <w:pStyle w:val="nzSubsection"/>
        <w:rPr>
          <w:ins w:id="188" w:author="svcMRProcess" w:date="2015-11-12T22:11:00Z"/>
        </w:rPr>
      </w:pPr>
      <w:ins w:id="189" w:author="svcMRProcess" w:date="2015-11-12T22:11:00Z">
        <w:r>
          <w:tab/>
        </w:r>
        <w:r>
          <w:tab/>
          <w:t>for storage in priority to all other claims on the goods.</w:t>
        </w:r>
      </w:ins>
    </w:p>
    <w:p>
      <w:pPr>
        <w:pStyle w:val="BlankClose"/>
        <w:rPr>
          <w:ins w:id="190" w:author="svcMRProcess" w:date="2015-11-12T22:11:00Z"/>
        </w:rPr>
      </w:pPr>
    </w:p>
    <w:p>
      <w:pPr>
        <w:pStyle w:val="nzSubsection"/>
        <w:rPr>
          <w:ins w:id="191" w:author="svcMRProcess" w:date="2015-11-12T22:11:00Z"/>
        </w:rPr>
      </w:pPr>
      <w:ins w:id="192" w:author="svcMRProcess" w:date="2015-11-12T22:11:00Z">
        <w:r>
          <w:tab/>
          <w:t>(3)</w:t>
        </w:r>
        <w:r>
          <w:tab/>
          <w:t>At the end of section 4 insert:</w:t>
        </w:r>
      </w:ins>
    </w:p>
    <w:p>
      <w:pPr>
        <w:pStyle w:val="BlankOpen"/>
        <w:rPr>
          <w:ins w:id="193" w:author="svcMRProcess" w:date="2015-11-12T22:11:00Z"/>
        </w:rPr>
      </w:pPr>
    </w:p>
    <w:p>
      <w:pPr>
        <w:pStyle w:val="nzSubsection"/>
        <w:rPr>
          <w:ins w:id="194" w:author="svcMRProcess" w:date="2015-11-12T22:11:00Z"/>
        </w:rPr>
      </w:pPr>
      <w:ins w:id="195" w:author="svcMRProcess" w:date="2015-11-12T22:11:00Z">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ins>
    </w:p>
    <w:p>
      <w:pPr>
        <w:pStyle w:val="BlankClose"/>
        <w:rPr>
          <w:ins w:id="196" w:author="svcMRProcess" w:date="2015-11-12T22:11:00Z"/>
        </w:rPr>
      </w:pPr>
    </w:p>
    <w:p>
      <w:pPr>
        <w:pStyle w:val="nzHeading5"/>
        <w:rPr>
          <w:ins w:id="197" w:author="svcMRProcess" w:date="2015-11-12T22:11:00Z"/>
        </w:rPr>
      </w:pPr>
      <w:bookmarkStart w:id="198" w:name="_Toc305577969"/>
      <w:bookmarkStart w:id="199" w:name="_Toc305578172"/>
      <w:bookmarkStart w:id="200" w:name="_Toc305578802"/>
      <w:ins w:id="201" w:author="svcMRProcess" w:date="2015-11-12T22:11:00Z">
        <w:r>
          <w:rPr>
            <w:rStyle w:val="CharSectno"/>
          </w:rPr>
          <w:t>28</w:t>
        </w:r>
        <w:r>
          <w:t>.</w:t>
        </w:r>
        <w:r>
          <w:tab/>
          <w:t>Section 6 amended</w:t>
        </w:r>
        <w:bookmarkEnd w:id="198"/>
        <w:bookmarkEnd w:id="199"/>
        <w:bookmarkEnd w:id="200"/>
      </w:ins>
    </w:p>
    <w:p>
      <w:pPr>
        <w:pStyle w:val="nzSubsection"/>
        <w:rPr>
          <w:ins w:id="202" w:author="svcMRProcess" w:date="2015-11-12T22:11:00Z"/>
        </w:rPr>
      </w:pPr>
      <w:ins w:id="203" w:author="svcMRProcess" w:date="2015-11-12T22:11:00Z">
        <w:r>
          <w:tab/>
        </w:r>
        <w:r>
          <w:tab/>
          <w:t>Delete section 6(1) and insert:</w:t>
        </w:r>
      </w:ins>
    </w:p>
    <w:p>
      <w:pPr>
        <w:pStyle w:val="BlankOpen"/>
        <w:rPr>
          <w:ins w:id="204" w:author="svcMRProcess" w:date="2015-11-12T22:11:00Z"/>
        </w:rPr>
      </w:pPr>
    </w:p>
    <w:p>
      <w:pPr>
        <w:pStyle w:val="nzSubsection"/>
        <w:rPr>
          <w:ins w:id="205" w:author="svcMRProcess" w:date="2015-11-12T22:11:00Z"/>
        </w:rPr>
      </w:pPr>
      <w:ins w:id="206" w:author="svcMRProcess" w:date="2015-11-12T22:11:00Z">
        <w:r>
          <w:tab/>
          <w:t>(1)</w:t>
        </w:r>
        <w:r>
          <w:tab/>
          <w:t xml:space="preserve">The warehouseman must, within 3 months after the date of the deposit of goods with the warehouseman, give notice of the lien on the goods to a person if — </w:t>
        </w:r>
      </w:ins>
    </w:p>
    <w:p>
      <w:pPr>
        <w:pStyle w:val="nzIndenta"/>
        <w:rPr>
          <w:ins w:id="207" w:author="svcMRProcess" w:date="2015-11-12T22:11:00Z"/>
        </w:rPr>
      </w:pPr>
      <w:ins w:id="208" w:author="svcMRProcess" w:date="2015-11-12T22:11:00Z">
        <w:r>
          <w:tab/>
          <w:t>(a)</w:t>
        </w:r>
        <w:r>
          <w:tab/>
          <w:t xml:space="preserve">the goods are of, or greater than, the value prescribed under the </w:t>
        </w:r>
        <w:r>
          <w:rPr>
            <w:i/>
          </w:rPr>
          <w:t>Criminal and Found Property Disposal Act 2006</w:t>
        </w:r>
        <w:r>
          <w:t xml:space="preserve"> section 33(1)(a); and</w:t>
        </w:r>
      </w:ins>
    </w:p>
    <w:p>
      <w:pPr>
        <w:pStyle w:val="nzIndenta"/>
        <w:rPr>
          <w:ins w:id="209" w:author="svcMRProcess" w:date="2015-11-12T22:11:00Z"/>
        </w:rPr>
      </w:pPr>
      <w:ins w:id="210" w:author="svcMRProcess" w:date="2015-11-12T22:11:00Z">
        <w:r>
          <w:tab/>
          <w:t>(b)</w:t>
        </w:r>
        <w:r>
          <w:tab/>
          <w:t xml:space="preserve">one of the following applies — </w:t>
        </w:r>
      </w:ins>
    </w:p>
    <w:p>
      <w:pPr>
        <w:pStyle w:val="nzIndenti"/>
        <w:rPr>
          <w:ins w:id="211" w:author="svcMRProcess" w:date="2015-11-12T22:11:00Z"/>
        </w:rPr>
      </w:pPr>
      <w:ins w:id="212" w:author="svcMRProcess" w:date="2015-11-12T22:11:00Z">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ins>
    </w:p>
    <w:p>
      <w:pPr>
        <w:pStyle w:val="nzIndenti"/>
        <w:rPr>
          <w:ins w:id="213" w:author="svcMRProcess" w:date="2015-11-12T22:11:00Z"/>
        </w:rPr>
      </w:pPr>
      <w:ins w:id="214" w:author="svcMRProcess" w:date="2015-11-12T22:11:00Z">
        <w:r>
          <w:tab/>
          <w:t>(ii)</w:t>
        </w:r>
        <w:r>
          <w:tab/>
          <w:t>the person has an interest in the goods that the warehouseman is aware of at any time before the expiration of 2 months after the deposit of the goods.</w:t>
        </w:r>
      </w:ins>
    </w:p>
    <w:p>
      <w:pPr>
        <w:pStyle w:val="BlankClose"/>
        <w:rPr>
          <w:ins w:id="215" w:author="svcMRProcess" w:date="2015-11-12T22:11:00Z"/>
        </w:rPr>
      </w:pPr>
    </w:p>
    <w:p>
      <w:pPr>
        <w:pStyle w:val="nzHeading5"/>
        <w:rPr>
          <w:ins w:id="216" w:author="svcMRProcess" w:date="2015-11-12T22:11:00Z"/>
        </w:rPr>
      </w:pPr>
      <w:bookmarkStart w:id="217" w:name="_Toc305577970"/>
      <w:bookmarkStart w:id="218" w:name="_Toc305578173"/>
      <w:bookmarkStart w:id="219" w:name="_Toc305578803"/>
      <w:ins w:id="220" w:author="svcMRProcess" w:date="2015-11-12T22:11:00Z">
        <w:r>
          <w:rPr>
            <w:rStyle w:val="CharSectno"/>
          </w:rPr>
          <w:t>29</w:t>
        </w:r>
        <w:r>
          <w:t>.</w:t>
        </w:r>
        <w:r>
          <w:tab/>
          <w:t>Section 7 amended</w:t>
        </w:r>
        <w:bookmarkEnd w:id="217"/>
        <w:bookmarkEnd w:id="218"/>
        <w:bookmarkEnd w:id="219"/>
      </w:ins>
    </w:p>
    <w:p>
      <w:pPr>
        <w:pStyle w:val="nzSubsection"/>
        <w:rPr>
          <w:ins w:id="221" w:author="svcMRProcess" w:date="2015-11-12T22:11:00Z"/>
        </w:rPr>
      </w:pPr>
      <w:ins w:id="222" w:author="svcMRProcess" w:date="2015-11-12T22:11:00Z">
        <w:r>
          <w:tab/>
        </w:r>
        <w:r>
          <w:tab/>
          <w:t>Delete section 7(2)(c).</w:t>
        </w:r>
      </w:ins>
    </w:p>
    <w:p>
      <w:pPr>
        <w:pStyle w:val="BlankClose"/>
        <w:rPr>
          <w:ins w:id="223" w:author="svcMRProcess" w:date="2015-11-12T22:11:00Z"/>
        </w:rPr>
      </w:pPr>
    </w:p>
    <w:p>
      <w:pPr>
        <w:rPr>
          <w:ins w:id="224" w:author="svcMRProcess" w:date="2015-11-12T22:1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3502</Words>
  <Characters>15759</Characters>
  <Application>Microsoft Office Word</Application>
  <DocSecurity>0</DocSecurity>
  <Lines>463</Lines>
  <Paragraphs>218</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02-a0-02 - 02-b0-01</dc:title>
  <dc:subject/>
  <dc:creator/>
  <cp:keywords/>
  <dc:description/>
  <cp:lastModifiedBy>svcMRProcess</cp:lastModifiedBy>
  <cp:revision>2</cp:revision>
  <cp:lastPrinted>2010-12-08T05:16:00Z</cp:lastPrinted>
  <dcterms:created xsi:type="dcterms:W3CDTF">2015-11-12T14:11:00Z</dcterms:created>
  <dcterms:modified xsi:type="dcterms:W3CDTF">2015-11-12T14:11:00Z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FromSuffix">
    <vt:lpwstr>02-a0-02</vt:lpwstr>
  </property>
  <property fmtid="{D5CDD505-2E9C-101B-9397-08002B2CF9AE}" pid="10" name="FromAsAtDate">
    <vt:lpwstr>03 Dec 2010</vt:lpwstr>
  </property>
  <property fmtid="{D5CDD505-2E9C-101B-9397-08002B2CF9AE}" pid="11" name="ToSuffix">
    <vt:lpwstr>02-b0-01</vt:lpwstr>
  </property>
  <property fmtid="{D5CDD505-2E9C-101B-9397-08002B2CF9AE}" pid="12" name="ToAsAtDate">
    <vt:lpwstr>04 Oct 2011</vt:lpwstr>
  </property>
</Properties>
</file>