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26792095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7" w:name="_Toc472396911"/>
      <w:bookmarkStart w:id="8" w:name="_Toc533484871"/>
      <w:bookmarkStart w:id="9" w:name="_Toc535733683"/>
      <w:bookmarkStart w:id="10" w:name="_Toc38077533"/>
      <w:bookmarkStart w:id="11" w:name="_Toc153865445"/>
      <w:bookmarkStart w:id="12" w:name="_Toc267920954"/>
      <w:r>
        <w:rPr>
          <w:rStyle w:val="CharSectno"/>
        </w:rPr>
        <w:t>2</w:t>
      </w:r>
      <w:r>
        <w:rPr>
          <w:snapToGrid w:val="0"/>
        </w:rPr>
        <w:t>.</w:t>
      </w:r>
      <w:r>
        <w:rPr>
          <w:snapToGrid w:val="0"/>
        </w:rPr>
        <w:tab/>
        <w:t>Repeal</w:t>
      </w:r>
      <w:bookmarkEnd w:id="7"/>
      <w:bookmarkEnd w:id="8"/>
      <w:bookmarkEnd w:id="9"/>
      <w:bookmarkEnd w:id="10"/>
      <w:bookmarkEnd w:id="11"/>
      <w:bookmarkEnd w:id="12"/>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3" w:name="_Toc472396912"/>
      <w:bookmarkStart w:id="14" w:name="_Toc533484872"/>
      <w:bookmarkStart w:id="15" w:name="_Toc535733684"/>
      <w:bookmarkStart w:id="16" w:name="_Toc38077534"/>
      <w:bookmarkStart w:id="17" w:name="_Toc153865446"/>
      <w:bookmarkStart w:id="18" w:name="_Toc267920955"/>
      <w:r>
        <w:rPr>
          <w:rStyle w:val="CharSectno"/>
        </w:rPr>
        <w:t>3</w:t>
      </w:r>
      <w:r>
        <w:rPr>
          <w:snapToGrid w:val="0"/>
        </w:rPr>
        <w:t>.</w:t>
      </w:r>
      <w:r>
        <w:rPr>
          <w:snapToGrid w:val="0"/>
        </w:rPr>
        <w:tab/>
      </w:r>
      <w:bookmarkEnd w:id="13"/>
      <w:bookmarkEnd w:id="14"/>
      <w:bookmarkEnd w:id="15"/>
      <w:bookmarkEnd w:id="16"/>
      <w:bookmarkEnd w:id="17"/>
      <w:r>
        <w:rPr>
          <w:snapToGrid w:val="0"/>
        </w:rPr>
        <w:t>Terms used</w:t>
      </w:r>
      <w:bookmarkEnd w:id="18"/>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by No. 88 of 1978 s. 4; No. 26 of 1984 s. 3; No. 46 of 1993 s. 42; No. 47 of 1993 s. 29; No. 5 of 1999 s. 21 and 24(2); No. 71 of 2006 s. 4.]</w:t>
      </w:r>
    </w:p>
    <w:p>
      <w:pPr>
        <w:pStyle w:val="Heading5"/>
      </w:pPr>
      <w:bookmarkStart w:id="19" w:name="_Toc153855306"/>
      <w:bookmarkStart w:id="20" w:name="_Toc267920956"/>
      <w:bookmarkStart w:id="21" w:name="_Toc472396914"/>
      <w:bookmarkStart w:id="22" w:name="_Toc533484874"/>
      <w:bookmarkStart w:id="23" w:name="_Toc535733686"/>
      <w:bookmarkStart w:id="24" w:name="_Toc38077536"/>
      <w:bookmarkStart w:id="25" w:name="_Toc153865448"/>
      <w:r>
        <w:rPr>
          <w:rStyle w:val="CharSectno"/>
        </w:rPr>
        <w:t>4</w:t>
      </w:r>
      <w:r>
        <w:t>.</w:t>
      </w:r>
      <w:r>
        <w:tab/>
        <w:t>Appointment of harbour masters</w:t>
      </w:r>
      <w:bookmarkEnd w:id="19"/>
      <w:bookmarkEnd w:id="20"/>
    </w:p>
    <w:p>
      <w:pPr>
        <w:pStyle w:val="Subsection"/>
      </w:pPr>
      <w:r>
        <w:tab/>
      </w:r>
      <w:r>
        <w:tab/>
        <w:t>The Minister may, in writing, appoint any person to be the harbour master of a port.</w:t>
      </w:r>
    </w:p>
    <w:p>
      <w:pPr>
        <w:pStyle w:val="Footnotesection"/>
      </w:pPr>
      <w:r>
        <w:tab/>
        <w:t>[Section 4 inserted by No. 71 of 2006 s. 5.]</w:t>
      </w:r>
    </w:p>
    <w:p>
      <w:pPr>
        <w:pStyle w:val="Heading5"/>
        <w:rPr>
          <w:snapToGrid w:val="0"/>
        </w:rPr>
      </w:pPr>
      <w:bookmarkStart w:id="26" w:name="_Toc267920957"/>
      <w:r>
        <w:rPr>
          <w:rStyle w:val="CharSectno"/>
        </w:rPr>
        <w:t>5</w:t>
      </w:r>
      <w:r>
        <w:rPr>
          <w:snapToGrid w:val="0"/>
        </w:rPr>
        <w:t>.</w:t>
      </w:r>
      <w:r>
        <w:rPr>
          <w:snapToGrid w:val="0"/>
        </w:rPr>
        <w:tab/>
        <w:t>Powers and duties of harbour masters</w:t>
      </w:r>
      <w:bookmarkEnd w:id="21"/>
      <w:bookmarkEnd w:id="22"/>
      <w:bookmarkEnd w:id="23"/>
      <w:bookmarkEnd w:id="24"/>
      <w:bookmarkEnd w:id="25"/>
      <w:bookmarkEnd w:id="26"/>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w:t>
      </w:r>
    </w:p>
    <w:p>
      <w:pPr>
        <w:pStyle w:val="Heading5"/>
        <w:rPr>
          <w:snapToGrid w:val="0"/>
        </w:rPr>
      </w:pPr>
      <w:bookmarkStart w:id="27" w:name="_Toc472396915"/>
      <w:bookmarkStart w:id="28" w:name="_Toc533484875"/>
      <w:bookmarkStart w:id="29" w:name="_Toc535733687"/>
      <w:bookmarkStart w:id="30" w:name="_Toc38077537"/>
      <w:bookmarkStart w:id="31" w:name="_Toc153865449"/>
      <w:bookmarkStart w:id="32" w:name="_Toc267920958"/>
      <w:r>
        <w:rPr>
          <w:rStyle w:val="CharSectno"/>
        </w:rPr>
        <w:t>6</w:t>
      </w:r>
      <w:r>
        <w:rPr>
          <w:snapToGrid w:val="0"/>
        </w:rPr>
        <w:t>.</w:t>
      </w:r>
      <w:r>
        <w:rPr>
          <w:snapToGrid w:val="0"/>
        </w:rPr>
        <w:tab/>
        <w:t>Removal of unserviceable vessels</w:t>
      </w:r>
      <w:bookmarkEnd w:id="27"/>
      <w:bookmarkEnd w:id="28"/>
      <w:bookmarkEnd w:id="29"/>
      <w:bookmarkEnd w:id="30"/>
      <w:bookmarkEnd w:id="31"/>
      <w:bookmarkEnd w:id="32"/>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pPr>
        <w:pStyle w:val="Footnotesection"/>
      </w:pPr>
      <w:bookmarkStart w:id="33" w:name="_Toc472396916"/>
      <w:bookmarkStart w:id="34" w:name="_Toc533484876"/>
      <w:bookmarkStart w:id="35" w:name="_Toc535733688"/>
      <w:bookmarkStart w:id="36" w:name="_Toc38077538"/>
      <w:bookmarkStart w:id="37" w:name="_Toc153865450"/>
      <w:r>
        <w:tab/>
        <w:t>[Section 6 amended by No. 71 of 2006 s. 6.]</w:t>
      </w:r>
    </w:p>
    <w:p>
      <w:pPr>
        <w:pStyle w:val="Heading5"/>
        <w:rPr>
          <w:snapToGrid w:val="0"/>
        </w:rPr>
      </w:pPr>
      <w:bookmarkStart w:id="38" w:name="_Toc267920959"/>
      <w:r>
        <w:rPr>
          <w:rStyle w:val="CharSectno"/>
        </w:rPr>
        <w:t>7</w:t>
      </w:r>
      <w:r>
        <w:rPr>
          <w:snapToGrid w:val="0"/>
        </w:rPr>
        <w:t>.</w:t>
      </w:r>
      <w:r>
        <w:rPr>
          <w:snapToGrid w:val="0"/>
        </w:rPr>
        <w:tab/>
        <w:t>Special powers of harbour master in emergencies</w:t>
      </w:r>
      <w:bookmarkEnd w:id="33"/>
      <w:bookmarkEnd w:id="34"/>
      <w:bookmarkEnd w:id="35"/>
      <w:bookmarkEnd w:id="36"/>
      <w:bookmarkEnd w:id="37"/>
      <w:bookmarkEnd w:id="38"/>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pPr>
      <w:bookmarkStart w:id="39" w:name="_Toc153855309"/>
      <w:bookmarkStart w:id="40" w:name="_Toc267920960"/>
      <w:bookmarkStart w:id="41" w:name="_Toc472396917"/>
      <w:bookmarkStart w:id="42" w:name="_Toc533484877"/>
      <w:bookmarkStart w:id="43" w:name="_Toc535733689"/>
      <w:bookmarkStart w:id="44" w:name="_Toc38077539"/>
      <w:bookmarkStart w:id="45" w:name="_Toc153865451"/>
      <w:r>
        <w:rPr>
          <w:rStyle w:val="CharSectno"/>
        </w:rPr>
        <w:t>7A</w:t>
      </w:r>
      <w:r>
        <w:t>.</w:t>
      </w:r>
      <w:r>
        <w:tab/>
        <w:t>Deputy harbour masters: appointment and functions</w:t>
      </w:r>
      <w:bookmarkEnd w:id="39"/>
      <w:bookmarkEnd w:id="40"/>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by No. 71 of 2006 s. 7.]</w:t>
      </w:r>
    </w:p>
    <w:p>
      <w:pPr>
        <w:pStyle w:val="Heading5"/>
        <w:rPr>
          <w:snapToGrid w:val="0"/>
        </w:rPr>
      </w:pPr>
      <w:bookmarkStart w:id="46" w:name="_Toc267920961"/>
      <w:r>
        <w:rPr>
          <w:rStyle w:val="CharSectno"/>
        </w:rPr>
        <w:t>8</w:t>
      </w:r>
      <w:r>
        <w:rPr>
          <w:snapToGrid w:val="0"/>
        </w:rPr>
        <w:t>.</w:t>
      </w:r>
      <w:r>
        <w:rPr>
          <w:snapToGrid w:val="0"/>
        </w:rPr>
        <w:tab/>
        <w:t>Conservancy dues</w:t>
      </w:r>
      <w:bookmarkEnd w:id="41"/>
      <w:bookmarkEnd w:id="42"/>
      <w:bookmarkEnd w:id="43"/>
      <w:bookmarkEnd w:id="44"/>
      <w:bookmarkEnd w:id="45"/>
      <w:bookmarkEnd w:id="46"/>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47" w:name="_Toc472396918"/>
      <w:bookmarkStart w:id="48" w:name="_Toc533484878"/>
      <w:bookmarkStart w:id="49" w:name="_Toc535733690"/>
      <w:bookmarkStart w:id="50" w:name="_Toc38077540"/>
      <w:bookmarkStart w:id="51" w:name="_Toc153865452"/>
      <w:bookmarkStart w:id="52" w:name="_Toc267920962"/>
      <w:r>
        <w:rPr>
          <w:rStyle w:val="CharSectno"/>
        </w:rPr>
        <w:t>9</w:t>
      </w:r>
      <w:r>
        <w:rPr>
          <w:snapToGrid w:val="0"/>
        </w:rPr>
        <w:t>.</w:t>
      </w:r>
      <w:r>
        <w:rPr>
          <w:snapToGrid w:val="0"/>
        </w:rPr>
        <w:tab/>
        <w:t>Pilotage and pilotage charges</w:t>
      </w:r>
      <w:bookmarkEnd w:id="47"/>
      <w:bookmarkEnd w:id="48"/>
      <w:bookmarkEnd w:id="49"/>
      <w:bookmarkEnd w:id="50"/>
      <w:bookmarkEnd w:id="51"/>
      <w:bookmarkEnd w:id="52"/>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 No. 71 of 2006 s. 9.]</w:t>
      </w:r>
    </w:p>
    <w:p>
      <w:pPr>
        <w:pStyle w:val="Heading5"/>
        <w:rPr>
          <w:snapToGrid w:val="0"/>
        </w:rPr>
      </w:pPr>
      <w:bookmarkStart w:id="53" w:name="_Toc472396919"/>
      <w:bookmarkStart w:id="54" w:name="_Toc533484879"/>
      <w:bookmarkStart w:id="55" w:name="_Toc535733691"/>
      <w:bookmarkStart w:id="56" w:name="_Toc38077541"/>
      <w:bookmarkStart w:id="57" w:name="_Toc153865453"/>
      <w:bookmarkStart w:id="58" w:name="_Toc267920963"/>
      <w:r>
        <w:rPr>
          <w:rStyle w:val="CharSectno"/>
        </w:rPr>
        <w:t>9A</w:t>
      </w:r>
      <w:r>
        <w:rPr>
          <w:snapToGrid w:val="0"/>
        </w:rPr>
        <w:t>.</w:t>
      </w:r>
      <w:r>
        <w:rPr>
          <w:snapToGrid w:val="0"/>
        </w:rPr>
        <w:tab/>
        <w:t>Fishing boat harbour dues and mooring charges</w:t>
      </w:r>
      <w:bookmarkEnd w:id="53"/>
      <w:bookmarkEnd w:id="54"/>
      <w:bookmarkEnd w:id="55"/>
      <w:bookmarkEnd w:id="56"/>
      <w:bookmarkEnd w:id="57"/>
      <w:bookmarkEnd w:id="58"/>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59" w:name="_Toc472396920"/>
      <w:bookmarkStart w:id="60" w:name="_Toc533484880"/>
      <w:bookmarkStart w:id="61" w:name="_Toc535733692"/>
      <w:bookmarkStart w:id="62" w:name="_Toc38077542"/>
      <w:bookmarkStart w:id="63" w:name="_Toc153865454"/>
      <w:bookmarkStart w:id="64" w:name="_Toc267920964"/>
      <w:r>
        <w:rPr>
          <w:rStyle w:val="CharSectno"/>
        </w:rPr>
        <w:t>10</w:t>
      </w:r>
      <w:r>
        <w:rPr>
          <w:snapToGrid w:val="0"/>
        </w:rPr>
        <w:t>.</w:t>
      </w:r>
      <w:r>
        <w:rPr>
          <w:snapToGrid w:val="0"/>
        </w:rPr>
        <w:tab/>
        <w:t>Declaration of ports</w:t>
      </w:r>
      <w:bookmarkEnd w:id="59"/>
      <w:bookmarkEnd w:id="60"/>
      <w:bookmarkEnd w:id="61"/>
      <w:bookmarkEnd w:id="62"/>
      <w:bookmarkEnd w:id="63"/>
      <w:r>
        <w:rPr>
          <w:snapToGrid w:val="0"/>
        </w:rPr>
        <w:t xml:space="preserve"> and other areas</w:t>
      </w:r>
      <w:bookmarkEnd w:id="64"/>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by No. 88 of 1978 s. 8; No. 38 of 1983 s. 3</w:t>
      </w:r>
      <w:r>
        <w:rPr>
          <w:vertAlign w:val="superscript"/>
        </w:rPr>
        <w:t> 2</w:t>
      </w:r>
      <w:r>
        <w:t>; No. 26 of 1984 s. 5; No. 39 of 1985 s. 101; No. 46 of 1993 s. 44; No. 71 of 2006 s. 10.]</w:t>
      </w:r>
    </w:p>
    <w:p>
      <w:pPr>
        <w:pStyle w:val="Heading5"/>
        <w:rPr>
          <w:snapToGrid w:val="0"/>
        </w:rPr>
      </w:pPr>
      <w:bookmarkStart w:id="65" w:name="_Toc472396921"/>
      <w:bookmarkStart w:id="66" w:name="_Toc533484881"/>
      <w:bookmarkStart w:id="67" w:name="_Toc535733693"/>
      <w:bookmarkStart w:id="68" w:name="_Toc38077543"/>
      <w:bookmarkStart w:id="69" w:name="_Toc153865455"/>
      <w:bookmarkStart w:id="70" w:name="_Toc267920965"/>
      <w:r>
        <w:rPr>
          <w:rStyle w:val="CharSectno"/>
        </w:rPr>
        <w:t>11</w:t>
      </w:r>
      <w:r>
        <w:rPr>
          <w:snapToGrid w:val="0"/>
        </w:rPr>
        <w:t>.</w:t>
      </w:r>
      <w:r>
        <w:rPr>
          <w:snapToGrid w:val="0"/>
        </w:rPr>
        <w:tab/>
        <w:t>Offences</w:t>
      </w:r>
      <w:bookmarkEnd w:id="65"/>
      <w:bookmarkEnd w:id="66"/>
      <w:bookmarkEnd w:id="67"/>
      <w:bookmarkEnd w:id="68"/>
      <w:bookmarkEnd w:id="69"/>
      <w:bookmarkEnd w:id="70"/>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by No. 88 of 1978 s. 9; No. 71 of 2006 s. 11.]</w:t>
      </w:r>
    </w:p>
    <w:p>
      <w:pPr>
        <w:pStyle w:val="Heading5"/>
        <w:rPr>
          <w:rStyle w:val="CharSectno"/>
        </w:rPr>
      </w:pPr>
      <w:bookmarkStart w:id="71" w:name="_Toc153855316"/>
      <w:bookmarkStart w:id="72" w:name="_Toc267920966"/>
      <w:bookmarkStart w:id="73" w:name="_Toc472396922"/>
      <w:bookmarkStart w:id="74" w:name="_Toc533484882"/>
      <w:bookmarkStart w:id="75" w:name="_Toc535733694"/>
      <w:bookmarkStart w:id="76" w:name="_Toc38077544"/>
      <w:bookmarkStart w:id="77" w:name="_Toc153865456"/>
      <w:r>
        <w:rPr>
          <w:rStyle w:val="CharSectno"/>
        </w:rPr>
        <w:t>11A.</w:t>
      </w:r>
      <w:r>
        <w:rPr>
          <w:rStyle w:val="CharSectno"/>
        </w:rPr>
        <w:tab/>
      </w:r>
      <w:r>
        <w:t>Delegation</w:t>
      </w:r>
      <w:bookmarkEnd w:id="71"/>
      <w:bookmarkEnd w:id="72"/>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11A inserted by No. 71 of 2006 s. 12.]</w:t>
      </w:r>
    </w:p>
    <w:p>
      <w:pPr>
        <w:pStyle w:val="Heading5"/>
        <w:rPr>
          <w:snapToGrid w:val="0"/>
        </w:rPr>
      </w:pPr>
      <w:bookmarkStart w:id="78" w:name="_Toc267920967"/>
      <w:r>
        <w:rPr>
          <w:rStyle w:val="CharSectno"/>
        </w:rPr>
        <w:t>12</w:t>
      </w:r>
      <w:r>
        <w:rPr>
          <w:snapToGrid w:val="0"/>
        </w:rPr>
        <w:t>.</w:t>
      </w:r>
      <w:r>
        <w:rPr>
          <w:snapToGrid w:val="0"/>
        </w:rPr>
        <w:tab/>
        <w:t>Regulations</w:t>
      </w:r>
      <w:bookmarkEnd w:id="73"/>
      <w:bookmarkEnd w:id="74"/>
      <w:bookmarkEnd w:id="75"/>
      <w:bookmarkEnd w:id="76"/>
      <w:bookmarkEnd w:id="77"/>
      <w:bookmarkEnd w:id="78"/>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 No. 71 of 2006 s. 13.]</w:t>
      </w:r>
    </w:p>
    <w:p>
      <w:pPr>
        <w:pStyle w:val="yEdnoteschedule"/>
      </w:pPr>
      <w:r>
        <w:t>[Schedule deleted by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9" w:name="_Toc153865458"/>
      <w:bookmarkStart w:id="80" w:name="_Toc153865546"/>
      <w:bookmarkStart w:id="81" w:name="_Toc153956422"/>
      <w:bookmarkStart w:id="82" w:name="_Toc223229937"/>
      <w:bookmarkStart w:id="83" w:name="_Toc223238018"/>
      <w:bookmarkStart w:id="84" w:name="_Toc230409189"/>
      <w:bookmarkStart w:id="85" w:name="_Toc263327762"/>
      <w:bookmarkStart w:id="86" w:name="_Toc263343256"/>
      <w:bookmarkStart w:id="87" w:name="_Toc267920968"/>
      <w:r>
        <w:t>Notes</w:t>
      </w:r>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8" w:name="_Toc267920969"/>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Shipping and Pilotage Amendment Act 2006</w:t>
            </w:r>
          </w:p>
        </w:tc>
        <w:tc>
          <w:tcPr>
            <w:tcW w:w="1134" w:type="dxa"/>
          </w:tcPr>
          <w:p>
            <w:pPr>
              <w:pStyle w:val="nTable"/>
              <w:spacing w:after="40"/>
              <w:rPr>
                <w:sz w:val="19"/>
              </w:rPr>
            </w:pPr>
            <w:r>
              <w:rPr>
                <w:sz w:val="19"/>
              </w:rPr>
              <w:t>71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bl>
    <w:p>
      <w:pPr>
        <w:pStyle w:val="nSubsection"/>
        <w:spacing w:before="100"/>
        <w:ind w:left="482" w:hanging="482"/>
      </w:pPr>
      <w:r>
        <w:rPr>
          <w:vertAlign w:val="superscript"/>
        </w:rPr>
        <w:t>1a</w:t>
      </w:r>
      <w:r>
        <w:tab/>
        <w:t>On the date as at which thi</w:t>
      </w:r>
      <w:bookmarkStart w:id="89" w:name="_Hlt507390729"/>
      <w:bookmarkEnd w:id="8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0" w:name="_Toc267920970"/>
      <w:r>
        <w:rPr>
          <w:snapToGrid w:val="0"/>
        </w:rPr>
        <w:t>Provisions that have not come into operation</w:t>
      </w:r>
      <w:bookmarkEnd w:id="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pPr>
              <w:pStyle w:val="nTable"/>
              <w:spacing w:after="40"/>
              <w:rPr>
                <w:snapToGrid w:val="0"/>
                <w:sz w:val="19"/>
                <w:lang w:val="en-US"/>
              </w:rPr>
            </w:pPr>
            <w:r>
              <w:rPr>
                <w:snapToGrid w:val="0"/>
                <w:sz w:val="19"/>
                <w:lang w:val="en-US"/>
              </w:rPr>
              <w:t>71 of 2006</w:t>
            </w:r>
          </w:p>
        </w:tc>
        <w:tc>
          <w:tcPr>
            <w:tcW w:w="1135" w:type="dxa"/>
            <w:tcBorders>
              <w:bottom w:val="nil"/>
            </w:tcBorders>
          </w:tcPr>
          <w:p>
            <w:pPr>
              <w:pStyle w:val="nTable"/>
              <w:spacing w:after="40"/>
              <w:rPr>
                <w:snapToGrid w:val="0"/>
                <w:sz w:val="19"/>
                <w:lang w:val="en-US"/>
              </w:rPr>
            </w:pPr>
            <w:r>
              <w:rPr>
                <w:sz w:val="19"/>
              </w:rPr>
              <w:t>13 Dec 2006</w:t>
            </w:r>
          </w:p>
        </w:tc>
        <w:tc>
          <w:tcPr>
            <w:tcW w:w="2552" w:type="dxa"/>
            <w:tcBorders>
              <w:bottom w:val="nil"/>
            </w:tcBorders>
          </w:tcPr>
          <w:p>
            <w:pPr>
              <w:pStyle w:val="nTable"/>
              <w:spacing w:after="40"/>
              <w:rPr>
                <w:snapToGrid w:val="0"/>
                <w:sz w:val="19"/>
                <w:lang w:val="en-US"/>
              </w:rPr>
            </w:pPr>
            <w:r>
              <w:rPr>
                <w:sz w:val="19"/>
              </w:rPr>
              <w:t>To be proclaimed</w:t>
            </w:r>
            <w:r>
              <w:rPr>
                <w:snapToGrid w:val="0"/>
                <w:sz w:val="19"/>
                <w:lang w:val="en-US"/>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11</w:t>
            </w:r>
          </w:p>
        </w:tc>
        <w:tc>
          <w:tcPr>
            <w:tcW w:w="1134" w:type="dxa"/>
            <w:tcBorders>
              <w:top w:val="nil"/>
              <w:bottom w:val="nil"/>
            </w:tcBorders>
          </w:tcPr>
          <w:p>
            <w:pPr>
              <w:pStyle w:val="nTable"/>
              <w:spacing w:after="40"/>
              <w:rPr>
                <w:snapToGrid w:val="0"/>
                <w:sz w:val="19"/>
                <w:lang w:val="en-US"/>
              </w:rPr>
            </w:pPr>
            <w:r>
              <w:rPr>
                <w:snapToGrid w:val="0"/>
                <w:sz w:val="19"/>
                <w:lang w:val="en-US"/>
              </w:rPr>
              <w:t>19 of 2010</w:t>
            </w:r>
          </w:p>
        </w:tc>
        <w:tc>
          <w:tcPr>
            <w:tcW w:w="1135" w:type="dxa"/>
            <w:tcBorders>
              <w:top w:val="nil"/>
              <w:bottom w:val="nil"/>
            </w:tcBorders>
          </w:tcPr>
          <w:p>
            <w:pPr>
              <w:pStyle w:val="nTable"/>
              <w:spacing w:after="40"/>
              <w:rPr>
                <w:snapToGrid w:val="0"/>
                <w:sz w:val="19"/>
                <w:lang w:val="en-US"/>
              </w:rPr>
            </w:pPr>
            <w:r>
              <w:rPr>
                <w:snapToGrid w:val="0"/>
                <w:sz w:val="19"/>
                <w:lang w:val="en-US"/>
              </w:rPr>
              <w:t>28 Jun 2010</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91" w:author="svcMRProcess" w:date="2015-11-11T00:01:00Z"/>
        </w:trPr>
        <w:tc>
          <w:tcPr>
            <w:tcW w:w="2268" w:type="dxa"/>
            <w:tcBorders>
              <w:top w:val="nil"/>
            </w:tcBorders>
          </w:tcPr>
          <w:p>
            <w:pPr>
              <w:pStyle w:val="nTable"/>
              <w:spacing w:after="40"/>
              <w:ind w:right="113"/>
              <w:rPr>
                <w:ins w:id="92" w:author="svcMRProcess" w:date="2015-11-11T00:01:00Z"/>
                <w:i/>
                <w:snapToGrid w:val="0"/>
                <w:sz w:val="19"/>
                <w:lang w:val="en-US"/>
              </w:rPr>
            </w:pPr>
            <w:ins w:id="93" w:author="svcMRProcess" w:date="2015-11-11T00:01:00Z">
              <w:r>
                <w:rPr>
                  <w:i/>
                  <w:snapToGrid w:val="0"/>
                  <w:sz w:val="19"/>
                  <w:lang w:val="en-US"/>
                </w:rPr>
                <w:t>Personal Property Securities (Consequential Repeals and Amendments) Act 2011</w:t>
              </w:r>
              <w:r>
                <w:rPr>
                  <w:snapToGrid w:val="0"/>
                  <w:sz w:val="19"/>
                  <w:lang w:val="en-US"/>
                </w:rPr>
                <w:t xml:space="preserve"> Pt. 12 Div. 4</w:t>
              </w:r>
              <w:r>
                <w:rPr>
                  <w:snapToGrid w:val="0"/>
                  <w:sz w:val="19"/>
                  <w:vertAlign w:val="superscript"/>
                  <w:lang w:val="en-US"/>
                </w:rPr>
                <w:t> 12</w:t>
              </w:r>
            </w:ins>
          </w:p>
        </w:tc>
        <w:tc>
          <w:tcPr>
            <w:tcW w:w="1134" w:type="dxa"/>
            <w:tcBorders>
              <w:top w:val="nil"/>
            </w:tcBorders>
          </w:tcPr>
          <w:p>
            <w:pPr>
              <w:pStyle w:val="nTable"/>
              <w:spacing w:after="40"/>
              <w:rPr>
                <w:ins w:id="94" w:author="svcMRProcess" w:date="2015-11-11T00:01:00Z"/>
                <w:snapToGrid w:val="0"/>
                <w:sz w:val="19"/>
                <w:lang w:val="en-US"/>
              </w:rPr>
            </w:pPr>
            <w:ins w:id="95" w:author="svcMRProcess" w:date="2015-11-11T00:01:00Z">
              <w:r>
                <w:rPr>
                  <w:snapToGrid w:val="0"/>
                  <w:sz w:val="19"/>
                  <w:lang w:val="en-US"/>
                </w:rPr>
                <w:t>42 of 2011</w:t>
              </w:r>
            </w:ins>
          </w:p>
        </w:tc>
        <w:tc>
          <w:tcPr>
            <w:tcW w:w="1135" w:type="dxa"/>
            <w:tcBorders>
              <w:top w:val="nil"/>
            </w:tcBorders>
          </w:tcPr>
          <w:p>
            <w:pPr>
              <w:pStyle w:val="nTable"/>
              <w:spacing w:after="40"/>
              <w:rPr>
                <w:ins w:id="96" w:author="svcMRProcess" w:date="2015-11-11T00:01:00Z"/>
                <w:snapToGrid w:val="0"/>
                <w:sz w:val="19"/>
                <w:lang w:val="en-US"/>
              </w:rPr>
            </w:pPr>
            <w:ins w:id="97" w:author="svcMRProcess" w:date="2015-11-11T00:01:00Z">
              <w:r>
                <w:rPr>
                  <w:sz w:val="19"/>
                </w:rPr>
                <w:t>4 Oct 2011</w:t>
              </w:r>
            </w:ins>
          </w:p>
        </w:tc>
        <w:tc>
          <w:tcPr>
            <w:tcW w:w="2551" w:type="dxa"/>
            <w:tcBorders>
              <w:top w:val="nil"/>
            </w:tcBorders>
          </w:tcPr>
          <w:p>
            <w:pPr>
              <w:pStyle w:val="nTable"/>
              <w:spacing w:after="40"/>
              <w:rPr>
                <w:ins w:id="98" w:author="svcMRProcess" w:date="2015-11-11T00:01:00Z"/>
                <w:snapToGrid w:val="0"/>
                <w:sz w:val="19"/>
                <w:lang w:val="en-US"/>
              </w:rPr>
            </w:pPr>
            <w:ins w:id="99" w:author="svcMRProcess" w:date="2015-11-11T00:01: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bookmarkStart w:id="100" w:name="_Toc153355303"/>
      <w:bookmarkStart w:id="101" w:name="_Toc464959828"/>
      <w:r>
        <w:rPr>
          <w:rStyle w:val="CharSectno"/>
        </w:rPr>
        <w:t>8</w:t>
      </w:r>
      <w:r>
        <w:t>.</w:t>
      </w:r>
      <w:r>
        <w:tab/>
        <w:t>Section  7B inserted</w:t>
      </w:r>
      <w:bookmarkEnd w:id="100"/>
    </w:p>
    <w:p>
      <w:pPr>
        <w:pStyle w:val="nzSubsection"/>
      </w:pPr>
      <w:r>
        <w:tab/>
      </w:r>
      <w:r>
        <w:tab/>
        <w:t>Before section 8 the following section is inserted —</w:t>
      </w:r>
    </w:p>
    <w:p>
      <w:pPr>
        <w:pStyle w:val="MiscOpen"/>
      </w:pPr>
      <w:bookmarkStart w:id="102" w:name="_Toc153355304"/>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101"/>
      <w:bookmarkEnd w:id="102"/>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bookmarkStart w:id="103" w:name="_Toc153355305"/>
      <w:r>
        <w:t xml:space="preserve">    ”.</w:t>
      </w:r>
    </w:p>
    <w:p>
      <w:pPr>
        <w:pStyle w:val="nzHeading5"/>
      </w:pPr>
      <w:bookmarkStart w:id="104" w:name="_Toc153355310"/>
      <w:bookmarkEnd w:id="103"/>
      <w:r>
        <w:rPr>
          <w:rStyle w:val="CharSectno"/>
        </w:rPr>
        <w:t>13</w:t>
      </w:r>
      <w:r>
        <w:t>.</w:t>
      </w:r>
      <w:r>
        <w:tab/>
        <w:t>Section 12 amended</w:t>
      </w:r>
      <w:bookmarkEnd w:id="104"/>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05" w:name="_Toc233107675"/>
      <w:bookmarkStart w:id="106" w:name="_Toc255473698"/>
      <w:bookmarkStart w:id="107" w:name="_Toc265583753"/>
      <w:bookmarkStart w:id="108" w:name="_Toc267907333"/>
      <w:r>
        <w:rPr>
          <w:rStyle w:val="CharSectno"/>
          <w:rFonts w:eastAsia="MS Mincho"/>
        </w:rPr>
        <w:t>4</w:t>
      </w:r>
      <w:r>
        <w:rPr>
          <w:rFonts w:eastAsia="MS Mincho"/>
        </w:rPr>
        <w:t>.</w:t>
      </w:r>
      <w:r>
        <w:rPr>
          <w:rFonts w:eastAsia="MS Mincho"/>
        </w:rPr>
        <w:tab/>
        <w:t>Schedule headings reformatted</w:t>
      </w:r>
      <w:bookmarkEnd w:id="105"/>
      <w:bookmarkEnd w:id="106"/>
      <w:bookmarkEnd w:id="107"/>
      <w:bookmarkEnd w:id="10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pStyle w:val="nSubsection"/>
        <w:keepLines/>
        <w:rPr>
          <w:ins w:id="109" w:author="svcMRProcess" w:date="2015-11-11T00:01:00Z"/>
          <w:snapToGrid w:val="0"/>
        </w:rPr>
      </w:pPr>
      <w:ins w:id="110" w:author="svcMRProcess" w:date="2015-11-11T00:01: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4 had not come into operation.  It reads as follows:</w:t>
        </w:r>
      </w:ins>
    </w:p>
    <w:p>
      <w:pPr>
        <w:pStyle w:val="BlankOpen"/>
        <w:rPr>
          <w:ins w:id="111" w:author="svcMRProcess" w:date="2015-11-11T00:01:00Z"/>
        </w:rPr>
      </w:pPr>
    </w:p>
    <w:p>
      <w:pPr>
        <w:pStyle w:val="nzHeading3"/>
        <w:outlineLvl w:val="0"/>
        <w:rPr>
          <w:ins w:id="112" w:author="svcMRProcess" w:date="2015-11-11T00:01:00Z"/>
        </w:rPr>
      </w:pPr>
      <w:bookmarkStart w:id="113" w:name="_Toc274146178"/>
      <w:bookmarkStart w:id="114" w:name="_Toc274150098"/>
      <w:bookmarkStart w:id="115" w:name="_Toc284515158"/>
      <w:bookmarkStart w:id="116" w:name="_Toc284516291"/>
      <w:bookmarkStart w:id="117" w:name="_Toc284576300"/>
      <w:bookmarkStart w:id="118" w:name="_Toc285022649"/>
      <w:bookmarkStart w:id="119" w:name="_Toc301538039"/>
      <w:bookmarkStart w:id="120" w:name="_Toc301538242"/>
      <w:bookmarkStart w:id="121" w:name="_Toc304972883"/>
      <w:bookmarkStart w:id="122" w:name="_Toc305572010"/>
      <w:bookmarkStart w:id="123" w:name="_Toc305577900"/>
      <w:bookmarkStart w:id="124" w:name="_Toc305578103"/>
      <w:bookmarkStart w:id="125" w:name="_Toc305578306"/>
      <w:bookmarkStart w:id="126" w:name="_Toc305578936"/>
      <w:ins w:id="127" w:author="svcMRProcess" w:date="2015-11-11T00:01:00Z">
        <w:r>
          <w:rPr>
            <w:rStyle w:val="CharDivNo"/>
          </w:rPr>
          <w:t>Division 4</w:t>
        </w:r>
        <w:r>
          <w:t> — </w:t>
        </w:r>
        <w:r>
          <w:rPr>
            <w:rStyle w:val="CharDivText"/>
            <w:i/>
            <w:iCs/>
          </w:rPr>
          <w:t>Shipping and Pilotage Act 1967</w:t>
        </w:r>
        <w:r>
          <w:rPr>
            <w:rStyle w:val="CharDivText"/>
          </w:rPr>
          <w:t xml:space="preserve"> amended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ins>
    </w:p>
    <w:p>
      <w:pPr>
        <w:pStyle w:val="nzHeading5"/>
        <w:outlineLvl w:val="0"/>
        <w:rPr>
          <w:ins w:id="128" w:author="svcMRProcess" w:date="2015-11-11T00:01:00Z"/>
        </w:rPr>
      </w:pPr>
      <w:bookmarkStart w:id="129" w:name="_Toc305578104"/>
      <w:bookmarkStart w:id="130" w:name="_Toc305578307"/>
      <w:bookmarkStart w:id="131" w:name="_Toc305578937"/>
      <w:ins w:id="132" w:author="svcMRProcess" w:date="2015-11-11T00:01:00Z">
        <w:r>
          <w:rPr>
            <w:rStyle w:val="CharSectno"/>
          </w:rPr>
          <w:t>104</w:t>
        </w:r>
        <w:r>
          <w:t>.</w:t>
        </w:r>
        <w:r>
          <w:tab/>
          <w:t>Act amended</w:t>
        </w:r>
        <w:bookmarkEnd w:id="129"/>
        <w:bookmarkEnd w:id="130"/>
        <w:bookmarkEnd w:id="131"/>
      </w:ins>
    </w:p>
    <w:p>
      <w:pPr>
        <w:pStyle w:val="nzSubsection"/>
        <w:rPr>
          <w:ins w:id="133" w:author="svcMRProcess" w:date="2015-11-11T00:01:00Z"/>
        </w:rPr>
      </w:pPr>
      <w:ins w:id="134" w:author="svcMRProcess" w:date="2015-11-11T00:01:00Z">
        <w:r>
          <w:tab/>
        </w:r>
        <w:r>
          <w:tab/>
          <w:t>This Division amends the</w:t>
        </w:r>
        <w:r>
          <w:rPr>
            <w:i/>
          </w:rPr>
          <w:t xml:space="preserve"> Shipping and Pilotage Act 1967</w:t>
        </w:r>
        <w:r>
          <w:rPr>
            <w:iCs/>
          </w:rPr>
          <w:t>.</w:t>
        </w:r>
      </w:ins>
    </w:p>
    <w:p>
      <w:pPr>
        <w:pStyle w:val="nzHeading5"/>
        <w:outlineLvl w:val="0"/>
        <w:rPr>
          <w:ins w:id="135" w:author="svcMRProcess" w:date="2015-11-11T00:01:00Z"/>
        </w:rPr>
      </w:pPr>
      <w:bookmarkStart w:id="136" w:name="_Toc305578105"/>
      <w:bookmarkStart w:id="137" w:name="_Toc305578308"/>
      <w:bookmarkStart w:id="138" w:name="_Toc305578938"/>
      <w:ins w:id="139" w:author="svcMRProcess" w:date="2015-11-11T00:01:00Z">
        <w:r>
          <w:rPr>
            <w:rStyle w:val="CharSectno"/>
          </w:rPr>
          <w:t>105</w:t>
        </w:r>
        <w:r>
          <w:t>.</w:t>
        </w:r>
        <w:r>
          <w:tab/>
          <w:t>Section 5 amended</w:t>
        </w:r>
        <w:bookmarkEnd w:id="136"/>
        <w:bookmarkEnd w:id="137"/>
        <w:bookmarkEnd w:id="138"/>
      </w:ins>
    </w:p>
    <w:p>
      <w:pPr>
        <w:pStyle w:val="nzSubsection"/>
        <w:rPr>
          <w:ins w:id="140" w:author="svcMRProcess" w:date="2015-11-11T00:01:00Z"/>
        </w:rPr>
      </w:pPr>
      <w:ins w:id="141" w:author="svcMRProcess" w:date="2015-11-11T00:01:00Z">
        <w:r>
          <w:tab/>
        </w:r>
        <w:r>
          <w:tab/>
          <w:t>After section 5(3) insert:</w:t>
        </w:r>
      </w:ins>
    </w:p>
    <w:p>
      <w:pPr>
        <w:pStyle w:val="BlankOpen"/>
        <w:rPr>
          <w:ins w:id="142" w:author="svcMRProcess" w:date="2015-11-11T00:01:00Z"/>
        </w:rPr>
      </w:pPr>
    </w:p>
    <w:p>
      <w:pPr>
        <w:pStyle w:val="nzSubsection"/>
        <w:rPr>
          <w:ins w:id="143" w:author="svcMRProcess" w:date="2015-11-11T00:01:00Z"/>
        </w:rPr>
      </w:pPr>
      <w:ins w:id="144" w:author="svcMRProcess" w:date="2015-11-11T00:01:00Z">
        <w:r>
          <w:tab/>
          <w:t>(4A)</w:t>
        </w:r>
        <w:r>
          <w:tab/>
          <w:t>If under subsection (3) any wreckage is sold in good faith to a person and the person takes the property in good faith, the person receives good title to the wreckage against every other person including its true owner.</w:t>
        </w:r>
      </w:ins>
    </w:p>
    <w:p>
      <w:pPr>
        <w:pStyle w:val="BlankClose"/>
        <w:rPr>
          <w:ins w:id="145" w:author="svcMRProcess" w:date="2015-11-11T00:01:00Z"/>
        </w:rPr>
      </w:pPr>
    </w:p>
    <w:p>
      <w:pPr>
        <w:pStyle w:val="BlankClose"/>
        <w:rPr>
          <w:ins w:id="146" w:author="svcMRProcess" w:date="2015-11-11T00:01:00Z"/>
        </w:rPr>
      </w:pPr>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6410</Words>
  <Characters>29553</Characters>
  <Application>Microsoft Office Word</Application>
  <DocSecurity>0</DocSecurity>
  <Lines>869</Lines>
  <Paragraphs>455</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04-c0-01 - 04-d0-01</dc:title>
  <dc:subject/>
  <dc:creator/>
  <cp:keywords/>
  <dc:description/>
  <cp:lastModifiedBy>svcMRProcess</cp:lastModifiedBy>
  <cp:revision>2</cp:revision>
  <cp:lastPrinted>2009-05-18T06:46:00Z</cp:lastPrinted>
  <dcterms:created xsi:type="dcterms:W3CDTF">2015-11-10T16:01:00Z</dcterms:created>
  <dcterms:modified xsi:type="dcterms:W3CDTF">2015-11-10T16:01:00Z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FromSuffix">
    <vt:lpwstr>04-c0-01</vt:lpwstr>
  </property>
  <property fmtid="{D5CDD505-2E9C-101B-9397-08002B2CF9AE}" pid="9" name="FromAsAtDate">
    <vt:lpwstr>28 Jun 2010</vt:lpwstr>
  </property>
  <property fmtid="{D5CDD505-2E9C-101B-9397-08002B2CF9AE}" pid="10" name="ToSuffix">
    <vt:lpwstr>04-d0-01</vt:lpwstr>
  </property>
  <property fmtid="{D5CDD505-2E9C-101B-9397-08002B2CF9AE}" pid="11" name="ToAsAtDate">
    <vt:lpwstr>04 Oct 2011</vt:lpwstr>
  </property>
</Properties>
</file>