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04-i0-02</w:t>
      </w:r>
      <w:r>
        <w:fldChar w:fldCharType="end"/>
      </w:r>
      <w:r>
        <w:t>] and [</w:t>
      </w:r>
      <w:r>
        <w:fldChar w:fldCharType="begin"/>
      </w:r>
      <w:r>
        <w:instrText xml:space="preserve"> DocProperty ToAsAtDate</w:instrText>
      </w:r>
      <w:r>
        <w:fldChar w:fldCharType="separate"/>
      </w:r>
      <w:r>
        <w:t>12 Oct 2011</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0" w:name="_GoBack"/>
      <w:bookmarkEnd w:id="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bookmarkStart w:id="23" w:name="_Toc205100524"/>
      <w:bookmarkStart w:id="24" w:name="_Toc268254821"/>
      <w:bookmarkStart w:id="25" w:name="_Toc268609423"/>
      <w:bookmarkStart w:id="26" w:name="_Toc272329508"/>
      <w:bookmarkStart w:id="27" w:name="_Toc30661153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72397901"/>
      <w:bookmarkStart w:id="29" w:name="_Toc520187206"/>
      <w:bookmarkStart w:id="30" w:name="_Toc520600108"/>
      <w:bookmarkStart w:id="31" w:name="_Toc522337188"/>
      <w:bookmarkStart w:id="32" w:name="_Toc48127250"/>
      <w:bookmarkStart w:id="33" w:name="_Toc124051483"/>
      <w:bookmarkStart w:id="34" w:name="_Toc306611538"/>
      <w:bookmarkStart w:id="35" w:name="_Toc272329509"/>
      <w:r>
        <w:rPr>
          <w:rStyle w:val="CharSectno"/>
        </w:rPr>
        <w:t>1</w:t>
      </w:r>
      <w:r>
        <w:rPr>
          <w:snapToGrid w:val="0"/>
        </w:rPr>
        <w:t>.</w:t>
      </w:r>
      <w:r>
        <w:rPr>
          <w:snapToGrid w:val="0"/>
        </w:rPr>
        <w:tab/>
        <w:t>Short title</w:t>
      </w:r>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6" w:name="_Toc472397902"/>
      <w:bookmarkStart w:id="37" w:name="_Toc520187207"/>
      <w:bookmarkStart w:id="38" w:name="_Toc520600109"/>
      <w:bookmarkStart w:id="39" w:name="_Toc522337189"/>
      <w:bookmarkStart w:id="40" w:name="_Toc48127251"/>
      <w:bookmarkStart w:id="41" w:name="_Toc124051484"/>
      <w:bookmarkStart w:id="42" w:name="_Toc306611539"/>
      <w:bookmarkStart w:id="43" w:name="_Toc272329510"/>
      <w:r>
        <w:rPr>
          <w:rStyle w:val="CharSectno"/>
        </w:rPr>
        <w:t>2</w:t>
      </w:r>
      <w:r>
        <w:rPr>
          <w:snapToGrid w:val="0"/>
        </w:rPr>
        <w:t>.</w:t>
      </w:r>
      <w:r>
        <w:rPr>
          <w:snapToGrid w:val="0"/>
        </w:rPr>
        <w:tab/>
        <w:t>Commencement</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44" w:name="_Toc72914570"/>
      <w:bookmarkStart w:id="45" w:name="_Toc81795285"/>
      <w:bookmarkStart w:id="46" w:name="_Toc89594664"/>
      <w:bookmarkStart w:id="47" w:name="_Toc89594709"/>
      <w:bookmarkStart w:id="48" w:name="_Toc89673044"/>
      <w:bookmarkStart w:id="49" w:name="_Toc124051389"/>
      <w:bookmarkStart w:id="50" w:name="_Toc124051485"/>
      <w:bookmarkStart w:id="51" w:name="_Toc139339194"/>
      <w:bookmarkStart w:id="52" w:name="_Toc139438843"/>
      <w:bookmarkStart w:id="53" w:name="_Toc155670806"/>
      <w:bookmarkStart w:id="54" w:name="_Toc156277653"/>
      <w:bookmarkStart w:id="55" w:name="_Toc156277789"/>
      <w:bookmarkStart w:id="56" w:name="_Toc157845092"/>
      <w:bookmarkStart w:id="57" w:name="_Toc157922883"/>
      <w:bookmarkStart w:id="58" w:name="_Toc157923111"/>
      <w:bookmarkStart w:id="59" w:name="_Toc159822191"/>
      <w:bookmarkStart w:id="60" w:name="_Toc171157302"/>
      <w:bookmarkStart w:id="61" w:name="_Toc171227497"/>
      <w:bookmarkStart w:id="62" w:name="_Toc171227575"/>
      <w:bookmarkStart w:id="63" w:name="_Toc173227605"/>
      <w:bookmarkStart w:id="64" w:name="_Toc180568830"/>
      <w:bookmarkStart w:id="65" w:name="_Toc202850518"/>
      <w:bookmarkStart w:id="66" w:name="_Toc205100527"/>
      <w:bookmarkStart w:id="67" w:name="_Toc268254824"/>
      <w:bookmarkStart w:id="68" w:name="_Toc268609426"/>
      <w:bookmarkStart w:id="69" w:name="_Toc272329511"/>
      <w:bookmarkStart w:id="70" w:name="_Toc306611540"/>
      <w:r>
        <w:rPr>
          <w:rStyle w:val="CharPartNo"/>
        </w:rPr>
        <w:lastRenderedPageBreak/>
        <w:t>Part 2</w:t>
      </w:r>
      <w:r>
        <w:t> — </w:t>
      </w:r>
      <w:r>
        <w:rPr>
          <w:rStyle w:val="CharPartText"/>
        </w:rPr>
        <w:t>Statutory corporations generally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3"/>
        <w:rPr>
          <w:snapToGrid w:val="0"/>
        </w:rPr>
      </w:pPr>
      <w:bookmarkStart w:id="71" w:name="_Toc72914571"/>
      <w:bookmarkStart w:id="72" w:name="_Toc81795286"/>
      <w:bookmarkStart w:id="73" w:name="_Toc89594665"/>
      <w:bookmarkStart w:id="74" w:name="_Toc89594710"/>
      <w:bookmarkStart w:id="75" w:name="_Toc89673045"/>
      <w:bookmarkStart w:id="76" w:name="_Toc124051390"/>
      <w:bookmarkStart w:id="77" w:name="_Toc124051486"/>
      <w:bookmarkStart w:id="78" w:name="_Toc139339195"/>
      <w:bookmarkStart w:id="79" w:name="_Toc139438844"/>
      <w:bookmarkStart w:id="80" w:name="_Toc155670807"/>
      <w:bookmarkStart w:id="81" w:name="_Toc156277654"/>
      <w:bookmarkStart w:id="82" w:name="_Toc156277790"/>
      <w:bookmarkStart w:id="83" w:name="_Toc157845093"/>
      <w:bookmarkStart w:id="84" w:name="_Toc157922884"/>
      <w:bookmarkStart w:id="85" w:name="_Toc157923112"/>
      <w:bookmarkStart w:id="86" w:name="_Toc159822192"/>
      <w:bookmarkStart w:id="87" w:name="_Toc171157303"/>
      <w:bookmarkStart w:id="88" w:name="_Toc171227498"/>
      <w:bookmarkStart w:id="89" w:name="_Toc171227576"/>
      <w:bookmarkStart w:id="90" w:name="_Toc173227606"/>
      <w:bookmarkStart w:id="91" w:name="_Toc180568831"/>
      <w:bookmarkStart w:id="92" w:name="_Toc202850519"/>
      <w:bookmarkStart w:id="93" w:name="_Toc205100528"/>
      <w:bookmarkStart w:id="94" w:name="_Toc268254825"/>
      <w:bookmarkStart w:id="95" w:name="_Toc268609427"/>
      <w:bookmarkStart w:id="96" w:name="_Toc272329512"/>
      <w:bookmarkStart w:id="97" w:name="_Toc306611541"/>
      <w:r>
        <w:rPr>
          <w:rStyle w:val="CharDivNo"/>
        </w:rPr>
        <w:t>Division 1</w:t>
      </w:r>
      <w:r>
        <w:rPr>
          <w:snapToGrid w:val="0"/>
        </w:rPr>
        <w:t> — </w:t>
      </w:r>
      <w:r>
        <w:rPr>
          <w:rStyle w:val="CharDivText"/>
        </w:rPr>
        <w:t>Interpretation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DivText"/>
        </w:rPr>
        <w:t xml:space="preserve"> </w:t>
      </w:r>
    </w:p>
    <w:p>
      <w:pPr>
        <w:pStyle w:val="Heading5"/>
        <w:rPr>
          <w:snapToGrid w:val="0"/>
        </w:rPr>
      </w:pPr>
      <w:bookmarkStart w:id="98" w:name="_Toc472397904"/>
      <w:bookmarkStart w:id="99" w:name="_Toc520187209"/>
      <w:bookmarkStart w:id="100" w:name="_Toc520600111"/>
      <w:bookmarkStart w:id="101" w:name="_Toc522337190"/>
      <w:bookmarkStart w:id="102" w:name="_Toc48127252"/>
      <w:bookmarkStart w:id="103" w:name="_Toc124051487"/>
      <w:bookmarkStart w:id="104" w:name="_Toc306611542"/>
      <w:bookmarkStart w:id="105" w:name="_Toc272329513"/>
      <w:r>
        <w:rPr>
          <w:rStyle w:val="CharSectno"/>
        </w:rPr>
        <w:t>4</w:t>
      </w:r>
      <w:r>
        <w:rPr>
          <w:snapToGrid w:val="0"/>
        </w:rPr>
        <w:t>.</w:t>
      </w:r>
      <w:r>
        <w:rPr>
          <w:snapToGrid w:val="0"/>
        </w:rPr>
        <w:tab/>
      </w:r>
      <w:bookmarkEnd w:id="98"/>
      <w:bookmarkEnd w:id="99"/>
      <w:bookmarkEnd w:id="100"/>
      <w:bookmarkEnd w:id="101"/>
      <w:bookmarkEnd w:id="102"/>
      <w:bookmarkEnd w:id="103"/>
      <w:r>
        <w:rPr>
          <w:snapToGrid w:val="0"/>
        </w:rPr>
        <w:t>Terms used in this Part</w:t>
      </w:r>
      <w:bookmarkEnd w:id="104"/>
      <w:bookmarkEnd w:id="10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06" w:name="_Toc72914573"/>
      <w:bookmarkStart w:id="107" w:name="_Toc81795288"/>
      <w:bookmarkStart w:id="108" w:name="_Toc89594667"/>
      <w:bookmarkStart w:id="109" w:name="_Toc89594712"/>
      <w:bookmarkStart w:id="110" w:name="_Toc89673047"/>
      <w:bookmarkStart w:id="111" w:name="_Toc124051392"/>
      <w:bookmarkStart w:id="112" w:name="_Toc124051488"/>
      <w:bookmarkStart w:id="113" w:name="_Toc139339197"/>
      <w:bookmarkStart w:id="114" w:name="_Toc139438846"/>
      <w:bookmarkStart w:id="115" w:name="_Toc155670809"/>
      <w:bookmarkStart w:id="116" w:name="_Toc156277656"/>
      <w:bookmarkStart w:id="117" w:name="_Toc156277792"/>
      <w:bookmarkStart w:id="118" w:name="_Toc157845095"/>
      <w:bookmarkStart w:id="119" w:name="_Toc157922886"/>
      <w:bookmarkStart w:id="120" w:name="_Toc157923114"/>
      <w:bookmarkStart w:id="121" w:name="_Toc159822194"/>
      <w:bookmarkStart w:id="122" w:name="_Toc171157305"/>
      <w:bookmarkStart w:id="123" w:name="_Toc171227500"/>
      <w:bookmarkStart w:id="124" w:name="_Toc171227578"/>
      <w:bookmarkStart w:id="125" w:name="_Toc173227608"/>
      <w:bookmarkStart w:id="126" w:name="_Toc180568833"/>
      <w:bookmarkStart w:id="127" w:name="_Toc202850521"/>
      <w:bookmarkStart w:id="128" w:name="_Toc205100530"/>
      <w:bookmarkStart w:id="129" w:name="_Toc268254827"/>
      <w:bookmarkStart w:id="130" w:name="_Toc268609429"/>
      <w:bookmarkStart w:id="131" w:name="_Toc272329514"/>
      <w:bookmarkStart w:id="132" w:name="_Toc306611543"/>
      <w:r>
        <w:rPr>
          <w:rStyle w:val="CharDivNo"/>
        </w:rPr>
        <w:t>Division 2</w:t>
      </w:r>
      <w:r>
        <w:rPr>
          <w:snapToGrid w:val="0"/>
        </w:rPr>
        <w:t> — </w:t>
      </w:r>
      <w:r>
        <w:rPr>
          <w:rStyle w:val="CharDivText"/>
        </w:rPr>
        <w:t>Duties of directors stated</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72397905"/>
      <w:bookmarkStart w:id="134" w:name="_Toc520187210"/>
      <w:bookmarkStart w:id="135" w:name="_Toc520600112"/>
      <w:bookmarkStart w:id="136" w:name="_Toc522337191"/>
      <w:bookmarkStart w:id="137" w:name="_Toc48127253"/>
      <w:bookmarkStart w:id="138" w:name="_Toc124051489"/>
      <w:bookmarkStart w:id="139" w:name="_Toc306611544"/>
      <w:bookmarkStart w:id="140" w:name="_Toc272329515"/>
      <w:r>
        <w:rPr>
          <w:rStyle w:val="CharSectno"/>
        </w:rPr>
        <w:t>5</w:t>
      </w:r>
      <w:r>
        <w:rPr>
          <w:snapToGrid w:val="0"/>
        </w:rPr>
        <w:t>.</w:t>
      </w:r>
      <w:r>
        <w:rPr>
          <w:snapToGrid w:val="0"/>
        </w:rPr>
        <w:tab/>
        <w:t>Duties of directors</w:t>
      </w:r>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41" w:name="_Toc72914575"/>
      <w:bookmarkStart w:id="142" w:name="_Toc81795290"/>
      <w:bookmarkStart w:id="143" w:name="_Toc89594669"/>
      <w:bookmarkStart w:id="144" w:name="_Toc89594714"/>
      <w:bookmarkStart w:id="145" w:name="_Toc89673049"/>
      <w:bookmarkStart w:id="146" w:name="_Toc124051394"/>
      <w:bookmarkStart w:id="147" w:name="_Toc124051490"/>
      <w:bookmarkStart w:id="148" w:name="_Toc139339199"/>
      <w:bookmarkStart w:id="149" w:name="_Toc139438848"/>
      <w:bookmarkStart w:id="150" w:name="_Toc155670811"/>
      <w:bookmarkStart w:id="151" w:name="_Toc156277658"/>
      <w:bookmarkStart w:id="152" w:name="_Toc156277794"/>
      <w:bookmarkStart w:id="153" w:name="_Toc157845097"/>
      <w:bookmarkStart w:id="154" w:name="_Toc157922888"/>
      <w:bookmarkStart w:id="155" w:name="_Toc157923116"/>
      <w:bookmarkStart w:id="156" w:name="_Toc159822196"/>
      <w:bookmarkStart w:id="157" w:name="_Toc171157307"/>
      <w:bookmarkStart w:id="158" w:name="_Toc171227502"/>
      <w:bookmarkStart w:id="159" w:name="_Toc171227580"/>
      <w:bookmarkStart w:id="160" w:name="_Toc173227610"/>
      <w:bookmarkStart w:id="161" w:name="_Toc180568835"/>
      <w:bookmarkStart w:id="162" w:name="_Toc202850523"/>
      <w:bookmarkStart w:id="163" w:name="_Toc205100532"/>
      <w:bookmarkStart w:id="164" w:name="_Toc268254829"/>
      <w:bookmarkStart w:id="165" w:name="_Toc268609431"/>
      <w:bookmarkStart w:id="166" w:name="_Toc272329516"/>
      <w:bookmarkStart w:id="167" w:name="_Toc306611545"/>
      <w:r>
        <w:rPr>
          <w:rStyle w:val="CharDivNo"/>
        </w:rPr>
        <w:t>Division 3</w:t>
      </w:r>
      <w:r>
        <w:rPr>
          <w:snapToGrid w:val="0"/>
        </w:rPr>
        <w:t> — </w:t>
      </w:r>
      <w:r>
        <w:rPr>
          <w:rStyle w:val="CharDivText"/>
        </w:rPr>
        <w:t>Ministerial directions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472397906"/>
      <w:bookmarkStart w:id="169" w:name="_Toc520187211"/>
      <w:bookmarkStart w:id="170" w:name="_Toc520600113"/>
      <w:bookmarkStart w:id="171" w:name="_Toc522337192"/>
      <w:bookmarkStart w:id="172" w:name="_Toc48127254"/>
      <w:bookmarkStart w:id="173" w:name="_Toc124051491"/>
      <w:bookmarkStart w:id="174" w:name="_Toc306611546"/>
      <w:bookmarkStart w:id="175" w:name="_Toc272329517"/>
      <w:r>
        <w:rPr>
          <w:rStyle w:val="CharSectno"/>
        </w:rPr>
        <w:t>6</w:t>
      </w:r>
      <w:r>
        <w:rPr>
          <w:snapToGrid w:val="0"/>
        </w:rPr>
        <w:t>.</w:t>
      </w:r>
      <w:r>
        <w:rPr>
          <w:snapToGrid w:val="0"/>
        </w:rPr>
        <w:tab/>
        <w:t>Unlawful directions</w:t>
      </w:r>
      <w:bookmarkEnd w:id="168"/>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76" w:name="_Toc72914577"/>
      <w:bookmarkStart w:id="177" w:name="_Toc81795292"/>
      <w:bookmarkStart w:id="178" w:name="_Toc89594671"/>
      <w:bookmarkStart w:id="179" w:name="_Toc89594716"/>
      <w:bookmarkStart w:id="180" w:name="_Toc89673051"/>
      <w:bookmarkStart w:id="181" w:name="_Toc124051396"/>
      <w:bookmarkStart w:id="182" w:name="_Toc124051492"/>
      <w:bookmarkStart w:id="183" w:name="_Toc139339201"/>
      <w:bookmarkStart w:id="184" w:name="_Toc139438850"/>
      <w:bookmarkStart w:id="185" w:name="_Toc155670813"/>
      <w:bookmarkStart w:id="186" w:name="_Toc156277660"/>
      <w:bookmarkStart w:id="187" w:name="_Toc156277796"/>
      <w:bookmarkStart w:id="188" w:name="_Toc157845099"/>
      <w:bookmarkStart w:id="189" w:name="_Toc157922890"/>
      <w:bookmarkStart w:id="190" w:name="_Toc157923118"/>
      <w:bookmarkStart w:id="191" w:name="_Toc159822198"/>
      <w:bookmarkStart w:id="192" w:name="_Toc171157309"/>
      <w:bookmarkStart w:id="193" w:name="_Toc171227504"/>
      <w:bookmarkStart w:id="194" w:name="_Toc171227582"/>
      <w:bookmarkStart w:id="195" w:name="_Toc173227612"/>
      <w:bookmarkStart w:id="196" w:name="_Toc180568837"/>
      <w:bookmarkStart w:id="197" w:name="_Toc202850525"/>
      <w:bookmarkStart w:id="198" w:name="_Toc205100534"/>
      <w:bookmarkStart w:id="199" w:name="_Toc268254831"/>
      <w:bookmarkStart w:id="200" w:name="_Toc268609433"/>
      <w:bookmarkStart w:id="201" w:name="_Toc272329518"/>
      <w:bookmarkStart w:id="202" w:name="_Toc306611547"/>
      <w:r>
        <w:rPr>
          <w:rStyle w:val="CharPartNo"/>
        </w:rPr>
        <w:t>Part 3</w:t>
      </w:r>
      <w:r>
        <w:t> — </w:t>
      </w:r>
      <w:r>
        <w:rPr>
          <w:rStyle w:val="CharPartText"/>
        </w:rPr>
        <w:t>Duties of directors of certain corporations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3"/>
        <w:rPr>
          <w:snapToGrid w:val="0"/>
        </w:rPr>
      </w:pPr>
      <w:bookmarkStart w:id="203" w:name="_Toc72914578"/>
      <w:bookmarkStart w:id="204" w:name="_Toc81795293"/>
      <w:bookmarkStart w:id="205" w:name="_Toc89594672"/>
      <w:bookmarkStart w:id="206" w:name="_Toc89594717"/>
      <w:bookmarkStart w:id="207" w:name="_Toc89673052"/>
      <w:bookmarkStart w:id="208" w:name="_Toc124051397"/>
      <w:bookmarkStart w:id="209" w:name="_Toc124051493"/>
      <w:bookmarkStart w:id="210" w:name="_Toc139339202"/>
      <w:bookmarkStart w:id="211" w:name="_Toc139438851"/>
      <w:bookmarkStart w:id="212" w:name="_Toc155670814"/>
      <w:bookmarkStart w:id="213" w:name="_Toc156277661"/>
      <w:bookmarkStart w:id="214" w:name="_Toc156277797"/>
      <w:bookmarkStart w:id="215" w:name="_Toc157845100"/>
      <w:bookmarkStart w:id="216" w:name="_Toc157922891"/>
      <w:bookmarkStart w:id="217" w:name="_Toc157923119"/>
      <w:bookmarkStart w:id="218" w:name="_Toc159822199"/>
      <w:bookmarkStart w:id="219" w:name="_Toc171157310"/>
      <w:bookmarkStart w:id="220" w:name="_Toc171227505"/>
      <w:bookmarkStart w:id="221" w:name="_Toc171227583"/>
      <w:bookmarkStart w:id="222" w:name="_Toc173227613"/>
      <w:bookmarkStart w:id="223" w:name="_Toc180568838"/>
      <w:bookmarkStart w:id="224" w:name="_Toc202850526"/>
      <w:bookmarkStart w:id="225" w:name="_Toc205100535"/>
      <w:bookmarkStart w:id="226" w:name="_Toc268254832"/>
      <w:bookmarkStart w:id="227" w:name="_Toc268609434"/>
      <w:bookmarkStart w:id="228" w:name="_Toc272329519"/>
      <w:bookmarkStart w:id="229" w:name="_Toc306611548"/>
      <w:r>
        <w:rPr>
          <w:rStyle w:val="CharDivNo"/>
        </w:rPr>
        <w:t>Division 1</w:t>
      </w:r>
      <w:r>
        <w:rPr>
          <w:snapToGrid w:val="0"/>
        </w:rPr>
        <w:t> — </w:t>
      </w:r>
      <w:r>
        <w:rPr>
          <w:rStyle w:val="CharDivText"/>
        </w:rPr>
        <w:t>Interpretation</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DivText"/>
        </w:rPr>
        <w:t xml:space="preserve"> </w:t>
      </w:r>
    </w:p>
    <w:p>
      <w:pPr>
        <w:pStyle w:val="Heading5"/>
        <w:rPr>
          <w:snapToGrid w:val="0"/>
        </w:rPr>
      </w:pPr>
      <w:bookmarkStart w:id="230" w:name="_Toc306611549"/>
      <w:bookmarkStart w:id="231" w:name="_Toc272329520"/>
      <w:r>
        <w:rPr>
          <w:snapToGrid w:val="0"/>
        </w:rPr>
        <w:t>7.</w:t>
      </w:r>
      <w:r>
        <w:rPr>
          <w:snapToGrid w:val="0"/>
        </w:rPr>
        <w:tab/>
        <w:t>Terms used in this Part</w:t>
      </w:r>
      <w:bookmarkEnd w:id="230"/>
      <w:bookmarkEnd w:id="231"/>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32" w:name="_Toc472397908"/>
      <w:bookmarkStart w:id="233" w:name="_Toc520187213"/>
      <w:bookmarkStart w:id="234" w:name="_Toc520600115"/>
      <w:bookmarkStart w:id="235" w:name="_Toc522337194"/>
      <w:bookmarkStart w:id="236" w:name="_Toc48127256"/>
      <w:bookmarkStart w:id="237" w:name="_Toc124051495"/>
      <w:bookmarkStart w:id="238" w:name="_Toc306611550"/>
      <w:bookmarkStart w:id="239" w:name="_Toc272329521"/>
      <w:r>
        <w:rPr>
          <w:rStyle w:val="CharSectno"/>
        </w:rPr>
        <w:t>8</w:t>
      </w:r>
      <w:r>
        <w:rPr>
          <w:snapToGrid w:val="0"/>
        </w:rPr>
        <w:t>.</w:t>
      </w:r>
      <w:r>
        <w:rPr>
          <w:snapToGrid w:val="0"/>
        </w:rPr>
        <w:tab/>
        <w:t>Amendment of Schedule </w:t>
      </w:r>
      <w:bookmarkEnd w:id="232"/>
      <w:r>
        <w:rPr>
          <w:snapToGrid w:val="0"/>
        </w:rPr>
        <w:t>1</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40" w:name="_Toc72914581"/>
      <w:bookmarkStart w:id="241" w:name="_Toc81795296"/>
      <w:bookmarkStart w:id="242" w:name="_Toc89594675"/>
      <w:bookmarkStart w:id="243" w:name="_Toc89594720"/>
      <w:bookmarkStart w:id="244" w:name="_Toc89673055"/>
      <w:bookmarkStart w:id="245" w:name="_Toc124051400"/>
      <w:bookmarkStart w:id="246" w:name="_Toc124051496"/>
      <w:bookmarkStart w:id="247" w:name="_Toc139339205"/>
      <w:bookmarkStart w:id="248" w:name="_Toc139438854"/>
      <w:bookmarkStart w:id="249" w:name="_Toc155670817"/>
      <w:bookmarkStart w:id="250" w:name="_Toc156277664"/>
      <w:bookmarkStart w:id="251" w:name="_Toc156277800"/>
      <w:bookmarkStart w:id="252" w:name="_Toc157845103"/>
      <w:bookmarkStart w:id="253" w:name="_Toc157922894"/>
      <w:bookmarkStart w:id="254" w:name="_Toc157923122"/>
      <w:bookmarkStart w:id="255" w:name="_Toc159822202"/>
      <w:bookmarkStart w:id="256" w:name="_Toc171157313"/>
      <w:bookmarkStart w:id="257" w:name="_Toc171227508"/>
      <w:bookmarkStart w:id="258" w:name="_Toc171227586"/>
      <w:bookmarkStart w:id="259" w:name="_Toc173227616"/>
      <w:bookmarkStart w:id="260" w:name="_Toc180568841"/>
      <w:bookmarkStart w:id="261" w:name="_Toc202850529"/>
      <w:bookmarkStart w:id="262" w:name="_Toc205100538"/>
      <w:bookmarkStart w:id="263" w:name="_Toc268254835"/>
      <w:bookmarkStart w:id="264" w:name="_Toc268609437"/>
      <w:bookmarkStart w:id="265" w:name="_Toc272329522"/>
      <w:bookmarkStart w:id="266" w:name="_Toc306611551"/>
      <w:r>
        <w:rPr>
          <w:rStyle w:val="CharDivNo"/>
        </w:rPr>
        <w:t>Division 2</w:t>
      </w:r>
      <w:r>
        <w:rPr>
          <w:snapToGrid w:val="0"/>
        </w:rPr>
        <w:t> — </w:t>
      </w:r>
      <w:r>
        <w:rPr>
          <w:rStyle w:val="CharDivText"/>
        </w:rPr>
        <w:t>Duties stated</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spacing w:before="180"/>
        <w:rPr>
          <w:snapToGrid w:val="0"/>
        </w:rPr>
      </w:pPr>
      <w:bookmarkStart w:id="267" w:name="_Toc472397909"/>
      <w:bookmarkStart w:id="268" w:name="_Toc520187214"/>
      <w:bookmarkStart w:id="269" w:name="_Toc520600116"/>
      <w:bookmarkStart w:id="270" w:name="_Toc522337195"/>
      <w:bookmarkStart w:id="271" w:name="_Toc48127257"/>
      <w:bookmarkStart w:id="272" w:name="_Toc124051497"/>
      <w:bookmarkStart w:id="273" w:name="_Toc306611552"/>
      <w:bookmarkStart w:id="274" w:name="_Toc272329523"/>
      <w:r>
        <w:rPr>
          <w:rStyle w:val="CharSectno"/>
        </w:rPr>
        <w:t>9</w:t>
      </w:r>
      <w:r>
        <w:rPr>
          <w:snapToGrid w:val="0"/>
        </w:rPr>
        <w:t>.</w:t>
      </w:r>
      <w:r>
        <w:rPr>
          <w:snapToGrid w:val="0"/>
        </w:rPr>
        <w:tab/>
        <w:t>Duty to act honestly</w:t>
      </w:r>
      <w:bookmarkEnd w:id="267"/>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75" w:name="_Toc472397910"/>
      <w:bookmarkStart w:id="276" w:name="_Toc520187215"/>
      <w:bookmarkStart w:id="277" w:name="_Toc520600117"/>
      <w:bookmarkStart w:id="278" w:name="_Toc522337196"/>
      <w:bookmarkStart w:id="279" w:name="_Toc48127258"/>
      <w:bookmarkStart w:id="280" w:name="_Toc124051498"/>
      <w:bookmarkStart w:id="281" w:name="_Toc306611553"/>
      <w:bookmarkStart w:id="282" w:name="_Toc272329524"/>
      <w:r>
        <w:rPr>
          <w:rStyle w:val="CharSectno"/>
        </w:rPr>
        <w:t>10</w:t>
      </w:r>
      <w:r>
        <w:rPr>
          <w:snapToGrid w:val="0"/>
        </w:rPr>
        <w:t>.</w:t>
      </w:r>
      <w:r>
        <w:rPr>
          <w:snapToGrid w:val="0"/>
        </w:rPr>
        <w:tab/>
        <w:t>Duty to exercise reasonable care and diligence</w:t>
      </w:r>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83" w:name="_Toc472397911"/>
      <w:bookmarkStart w:id="284" w:name="_Toc520187216"/>
      <w:bookmarkStart w:id="285" w:name="_Toc520600118"/>
      <w:bookmarkStart w:id="286" w:name="_Toc522337197"/>
      <w:bookmarkStart w:id="287" w:name="_Toc48127259"/>
      <w:bookmarkStart w:id="288" w:name="_Toc124051499"/>
      <w:bookmarkStart w:id="289" w:name="_Toc306611554"/>
      <w:bookmarkStart w:id="290" w:name="_Toc272329525"/>
      <w:r>
        <w:rPr>
          <w:rStyle w:val="CharSectno"/>
        </w:rPr>
        <w:t>11</w:t>
      </w:r>
      <w:r>
        <w:rPr>
          <w:snapToGrid w:val="0"/>
        </w:rPr>
        <w:t>.</w:t>
      </w:r>
      <w:r>
        <w:rPr>
          <w:snapToGrid w:val="0"/>
        </w:rPr>
        <w:tab/>
        <w:t>Duty not to make improper use of information</w:t>
      </w:r>
      <w:bookmarkEnd w:id="283"/>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91" w:name="_Toc472397912"/>
      <w:bookmarkStart w:id="292" w:name="_Toc520187217"/>
      <w:bookmarkStart w:id="293" w:name="_Toc520600119"/>
      <w:bookmarkStart w:id="294" w:name="_Toc522337198"/>
      <w:bookmarkStart w:id="295" w:name="_Toc48127260"/>
      <w:bookmarkStart w:id="296" w:name="_Toc124051500"/>
      <w:bookmarkStart w:id="297" w:name="_Toc306611555"/>
      <w:bookmarkStart w:id="298" w:name="_Toc272329526"/>
      <w:r>
        <w:rPr>
          <w:rStyle w:val="CharSectno"/>
        </w:rPr>
        <w:t>12</w:t>
      </w:r>
      <w:r>
        <w:rPr>
          <w:snapToGrid w:val="0"/>
        </w:rPr>
        <w:t>.</w:t>
      </w:r>
      <w:r>
        <w:rPr>
          <w:snapToGrid w:val="0"/>
        </w:rPr>
        <w:tab/>
        <w:t>Duty not to make improper use of position</w:t>
      </w:r>
      <w:bookmarkEnd w:id="291"/>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99" w:name="_Toc72914586"/>
      <w:bookmarkStart w:id="300" w:name="_Toc81795301"/>
      <w:bookmarkStart w:id="301" w:name="_Toc89594680"/>
      <w:bookmarkStart w:id="302" w:name="_Toc89594725"/>
      <w:bookmarkStart w:id="303" w:name="_Toc89673060"/>
      <w:bookmarkStart w:id="304" w:name="_Toc124051405"/>
      <w:bookmarkStart w:id="305" w:name="_Toc124051501"/>
      <w:bookmarkStart w:id="306" w:name="_Toc139339210"/>
      <w:bookmarkStart w:id="307" w:name="_Toc139438859"/>
      <w:bookmarkStart w:id="308" w:name="_Toc155670822"/>
      <w:bookmarkStart w:id="309" w:name="_Toc156277669"/>
      <w:bookmarkStart w:id="310" w:name="_Toc156277805"/>
      <w:bookmarkStart w:id="311" w:name="_Toc157845108"/>
      <w:bookmarkStart w:id="312" w:name="_Toc157922899"/>
      <w:bookmarkStart w:id="313" w:name="_Toc157923127"/>
      <w:bookmarkStart w:id="314" w:name="_Toc159822207"/>
      <w:bookmarkStart w:id="315" w:name="_Toc171157318"/>
      <w:bookmarkStart w:id="316" w:name="_Toc171227513"/>
      <w:bookmarkStart w:id="317" w:name="_Toc171227591"/>
      <w:bookmarkStart w:id="318" w:name="_Toc173227621"/>
      <w:bookmarkStart w:id="319" w:name="_Toc180568846"/>
      <w:bookmarkStart w:id="320" w:name="_Toc202850534"/>
      <w:bookmarkStart w:id="321" w:name="_Toc205100543"/>
      <w:bookmarkStart w:id="322" w:name="_Toc268254840"/>
      <w:bookmarkStart w:id="323" w:name="_Toc268609442"/>
      <w:bookmarkStart w:id="324" w:name="_Toc272329527"/>
      <w:bookmarkStart w:id="325" w:name="_Toc306611556"/>
      <w:r>
        <w:rPr>
          <w:rStyle w:val="CharDivNo"/>
        </w:rPr>
        <w:t>Division 3</w:t>
      </w:r>
      <w:r>
        <w:rPr>
          <w:snapToGrid w:val="0"/>
        </w:rPr>
        <w:t> — </w:t>
      </w:r>
      <w:r>
        <w:rPr>
          <w:rStyle w:val="CharDivText"/>
        </w:rPr>
        <w:t>Compensation</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472397913"/>
      <w:bookmarkStart w:id="327" w:name="_Toc520187218"/>
      <w:bookmarkStart w:id="328" w:name="_Toc520600120"/>
      <w:bookmarkStart w:id="329" w:name="_Toc522337199"/>
      <w:bookmarkStart w:id="330" w:name="_Toc48127261"/>
      <w:bookmarkStart w:id="331" w:name="_Toc124051502"/>
      <w:bookmarkStart w:id="332" w:name="_Toc306611557"/>
      <w:bookmarkStart w:id="333" w:name="_Toc272329528"/>
      <w:r>
        <w:rPr>
          <w:rStyle w:val="CharSectno"/>
        </w:rPr>
        <w:t>13</w:t>
      </w:r>
      <w:r>
        <w:rPr>
          <w:snapToGrid w:val="0"/>
        </w:rPr>
        <w:t>.</w:t>
      </w:r>
      <w:r>
        <w:rPr>
          <w:snapToGrid w:val="0"/>
        </w:rPr>
        <w:tab/>
        <w:t>Payment of compensation may be ordered</w:t>
      </w:r>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334" w:name="_Toc472397914"/>
      <w:bookmarkStart w:id="335" w:name="_Toc520187219"/>
      <w:bookmarkStart w:id="336" w:name="_Toc520600121"/>
      <w:bookmarkStart w:id="337" w:name="_Toc522337200"/>
      <w:bookmarkStart w:id="338" w:name="_Toc48127262"/>
      <w:bookmarkStart w:id="339" w:name="_Toc124051503"/>
      <w:bookmarkStart w:id="340" w:name="_Toc306611558"/>
      <w:bookmarkStart w:id="341" w:name="_Toc272329529"/>
      <w:r>
        <w:rPr>
          <w:rStyle w:val="CharSectno"/>
        </w:rPr>
        <w:t>14</w:t>
      </w:r>
      <w:r>
        <w:rPr>
          <w:snapToGrid w:val="0"/>
        </w:rPr>
        <w:t>.</w:t>
      </w:r>
      <w:r>
        <w:rPr>
          <w:snapToGrid w:val="0"/>
        </w:rPr>
        <w:tab/>
        <w:t>Civil proceedings for recovery</w:t>
      </w:r>
      <w:bookmarkEnd w:id="334"/>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342" w:name="_Toc472397915"/>
      <w:bookmarkStart w:id="343" w:name="_Toc520187220"/>
      <w:bookmarkStart w:id="344" w:name="_Toc520600122"/>
      <w:bookmarkStart w:id="345" w:name="_Toc522337201"/>
      <w:bookmarkStart w:id="346" w:name="_Toc48127263"/>
      <w:bookmarkStart w:id="347" w:name="_Toc124051504"/>
      <w:bookmarkStart w:id="348" w:name="_Toc306611559"/>
      <w:bookmarkStart w:id="349" w:name="_Toc272329530"/>
      <w:r>
        <w:rPr>
          <w:rStyle w:val="CharSectno"/>
        </w:rPr>
        <w:t>15</w:t>
      </w:r>
      <w:r>
        <w:rPr>
          <w:snapToGrid w:val="0"/>
        </w:rPr>
        <w:t>.</w:t>
      </w:r>
      <w:r>
        <w:rPr>
          <w:snapToGrid w:val="0"/>
        </w:rPr>
        <w:tab/>
        <w:t>Corporation’s power to insure</w:t>
      </w:r>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350" w:name="_Toc72914590"/>
      <w:bookmarkStart w:id="351" w:name="_Toc81795305"/>
      <w:bookmarkStart w:id="352" w:name="_Toc89594684"/>
      <w:bookmarkStart w:id="353" w:name="_Toc89594729"/>
      <w:bookmarkStart w:id="354" w:name="_Toc89673064"/>
      <w:bookmarkStart w:id="355" w:name="_Toc124051409"/>
      <w:bookmarkStart w:id="356" w:name="_Toc124051505"/>
      <w:bookmarkStart w:id="357" w:name="_Toc139339214"/>
      <w:bookmarkStart w:id="358" w:name="_Toc139438863"/>
      <w:bookmarkStart w:id="359" w:name="_Toc155670826"/>
      <w:bookmarkStart w:id="360" w:name="_Toc156277673"/>
      <w:bookmarkStart w:id="361" w:name="_Toc156277809"/>
      <w:bookmarkStart w:id="362" w:name="_Toc157845112"/>
      <w:bookmarkStart w:id="363" w:name="_Toc157922903"/>
      <w:bookmarkStart w:id="364" w:name="_Toc157923131"/>
      <w:bookmarkStart w:id="365" w:name="_Toc159822211"/>
      <w:bookmarkStart w:id="366" w:name="_Toc171157322"/>
      <w:bookmarkStart w:id="367" w:name="_Toc171227517"/>
      <w:bookmarkStart w:id="368" w:name="_Toc171227595"/>
      <w:bookmarkStart w:id="369" w:name="_Toc173227625"/>
      <w:bookmarkStart w:id="370" w:name="_Toc180568850"/>
      <w:bookmarkStart w:id="371" w:name="_Toc202850538"/>
      <w:bookmarkStart w:id="372" w:name="_Toc205100547"/>
      <w:bookmarkStart w:id="373" w:name="_Toc268254844"/>
      <w:bookmarkStart w:id="374" w:name="_Toc268609446"/>
      <w:bookmarkStart w:id="375" w:name="_Toc272329531"/>
      <w:bookmarkStart w:id="376" w:name="_Toc306611560"/>
      <w:r>
        <w:rPr>
          <w:rStyle w:val="CharDivNo"/>
        </w:rPr>
        <w:t>Division 4</w:t>
      </w:r>
      <w:r>
        <w:rPr>
          <w:snapToGrid w:val="0"/>
        </w:rPr>
        <w:t> — </w:t>
      </w:r>
      <w:r>
        <w:rPr>
          <w:rStyle w:val="CharDivText"/>
        </w:rPr>
        <w:t>Ministerial directions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keepNext w:val="0"/>
        <w:keepLines w:val="0"/>
        <w:rPr>
          <w:snapToGrid w:val="0"/>
        </w:rPr>
      </w:pPr>
      <w:bookmarkStart w:id="377" w:name="_Toc472397916"/>
      <w:bookmarkStart w:id="378" w:name="_Toc520187221"/>
      <w:bookmarkStart w:id="379" w:name="_Toc520600123"/>
      <w:bookmarkStart w:id="380" w:name="_Toc522337202"/>
      <w:bookmarkStart w:id="381" w:name="_Toc48127264"/>
      <w:bookmarkStart w:id="382" w:name="_Toc124051506"/>
      <w:bookmarkStart w:id="383" w:name="_Toc306611561"/>
      <w:bookmarkStart w:id="384" w:name="_Toc272329532"/>
      <w:r>
        <w:rPr>
          <w:rStyle w:val="CharSectno"/>
        </w:rPr>
        <w:t>16</w:t>
      </w:r>
      <w:r>
        <w:rPr>
          <w:snapToGrid w:val="0"/>
        </w:rPr>
        <w:t>.</w:t>
      </w:r>
      <w:r>
        <w:rPr>
          <w:snapToGrid w:val="0"/>
        </w:rPr>
        <w:tab/>
      </w:r>
      <w:bookmarkEnd w:id="377"/>
      <w:bookmarkEnd w:id="378"/>
      <w:bookmarkEnd w:id="379"/>
      <w:bookmarkEnd w:id="380"/>
      <w:bookmarkEnd w:id="381"/>
      <w:bookmarkEnd w:id="382"/>
      <w:r>
        <w:rPr>
          <w:snapToGrid w:val="0"/>
        </w:rPr>
        <w:t>Terms used in this Division</w:t>
      </w:r>
      <w:bookmarkEnd w:id="383"/>
      <w:bookmarkEnd w:id="384"/>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85" w:name="_Toc472397917"/>
      <w:bookmarkStart w:id="386" w:name="_Toc520187222"/>
      <w:bookmarkStart w:id="387" w:name="_Toc520600124"/>
      <w:bookmarkStart w:id="388" w:name="_Toc522337203"/>
      <w:bookmarkStart w:id="389" w:name="_Toc48127265"/>
      <w:bookmarkStart w:id="390" w:name="_Toc124051507"/>
      <w:bookmarkStart w:id="391" w:name="_Toc306611562"/>
      <w:bookmarkStart w:id="392" w:name="_Toc272329533"/>
      <w:r>
        <w:rPr>
          <w:rStyle w:val="CharSectno"/>
        </w:rPr>
        <w:t>17</w:t>
      </w:r>
      <w:r>
        <w:rPr>
          <w:snapToGrid w:val="0"/>
        </w:rPr>
        <w:t>.</w:t>
      </w:r>
      <w:r>
        <w:rPr>
          <w:snapToGrid w:val="0"/>
        </w:rPr>
        <w:tab/>
        <w:t>Governing body may question direction</w:t>
      </w:r>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93" w:name="_Toc472397918"/>
      <w:bookmarkStart w:id="394" w:name="_Toc520187223"/>
      <w:bookmarkStart w:id="395" w:name="_Toc520600125"/>
      <w:bookmarkStart w:id="396" w:name="_Toc522337204"/>
      <w:bookmarkStart w:id="397" w:name="_Toc48127266"/>
      <w:bookmarkStart w:id="398" w:name="_Toc124051508"/>
      <w:bookmarkStart w:id="399" w:name="_Toc306611563"/>
      <w:bookmarkStart w:id="400" w:name="_Toc272329534"/>
      <w:r>
        <w:rPr>
          <w:rStyle w:val="CharSectno"/>
        </w:rPr>
        <w:t>18</w:t>
      </w:r>
      <w:r>
        <w:rPr>
          <w:snapToGrid w:val="0"/>
        </w:rPr>
        <w:t>.</w:t>
      </w:r>
      <w:r>
        <w:rPr>
          <w:snapToGrid w:val="0"/>
        </w:rPr>
        <w:tab/>
        <w:t>Corporation may challenge direction</w:t>
      </w:r>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401" w:name="_Toc472397919"/>
      <w:bookmarkStart w:id="402" w:name="_Toc520187224"/>
      <w:bookmarkStart w:id="403" w:name="_Toc520600126"/>
      <w:bookmarkStart w:id="404" w:name="_Toc522337205"/>
      <w:bookmarkStart w:id="405" w:name="_Toc48127267"/>
      <w:bookmarkStart w:id="406" w:name="_Toc124051509"/>
      <w:bookmarkStart w:id="407" w:name="_Toc306611564"/>
      <w:bookmarkStart w:id="408" w:name="_Toc272329535"/>
      <w:r>
        <w:rPr>
          <w:rStyle w:val="CharSectno"/>
        </w:rPr>
        <w:t>19</w:t>
      </w:r>
      <w:r>
        <w:rPr>
          <w:snapToGrid w:val="0"/>
        </w:rPr>
        <w:t>.</w:t>
      </w:r>
      <w:r>
        <w:rPr>
          <w:snapToGrid w:val="0"/>
        </w:rPr>
        <w:tab/>
        <w:t>Protection of directors</w:t>
      </w:r>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409" w:name="_Toc72914595"/>
      <w:bookmarkStart w:id="410" w:name="_Toc81795310"/>
      <w:bookmarkStart w:id="411" w:name="_Toc89594689"/>
      <w:bookmarkStart w:id="412" w:name="_Toc89594734"/>
      <w:bookmarkStart w:id="413" w:name="_Toc89673069"/>
      <w:bookmarkStart w:id="414" w:name="_Toc124051414"/>
      <w:bookmarkStart w:id="415" w:name="_Toc124051510"/>
      <w:bookmarkStart w:id="416" w:name="_Toc139339219"/>
      <w:bookmarkStart w:id="417" w:name="_Toc139438868"/>
      <w:bookmarkStart w:id="418" w:name="_Toc155670831"/>
      <w:bookmarkStart w:id="419" w:name="_Toc156277678"/>
      <w:bookmarkStart w:id="420" w:name="_Toc156277814"/>
      <w:bookmarkStart w:id="421" w:name="_Toc157845117"/>
      <w:bookmarkStart w:id="422" w:name="_Toc157922908"/>
      <w:bookmarkStart w:id="423" w:name="_Toc157923136"/>
      <w:bookmarkStart w:id="424" w:name="_Toc159822216"/>
      <w:bookmarkStart w:id="425" w:name="_Toc171157327"/>
      <w:bookmarkStart w:id="426" w:name="_Toc171227522"/>
      <w:bookmarkStart w:id="427" w:name="_Toc171227600"/>
      <w:bookmarkStart w:id="428" w:name="_Toc173227630"/>
      <w:bookmarkStart w:id="429" w:name="_Toc180568855"/>
      <w:bookmarkStart w:id="430" w:name="_Toc202850543"/>
      <w:bookmarkStart w:id="431" w:name="_Toc205100552"/>
      <w:bookmarkStart w:id="432" w:name="_Toc268254849"/>
      <w:bookmarkStart w:id="433" w:name="_Toc268609451"/>
      <w:bookmarkStart w:id="434" w:name="_Toc272329536"/>
      <w:bookmarkStart w:id="435" w:name="_Toc306611565"/>
      <w:r>
        <w:rPr>
          <w:rStyle w:val="CharPartNo"/>
        </w:rPr>
        <w:t>Part 4</w:t>
      </w:r>
      <w:r>
        <w:rPr>
          <w:rStyle w:val="CharDivNo"/>
        </w:rPr>
        <w:t> </w:t>
      </w:r>
      <w:r>
        <w:t>—</w:t>
      </w:r>
      <w:r>
        <w:rPr>
          <w:rStyle w:val="CharDivText"/>
        </w:rPr>
        <w:t> </w:t>
      </w:r>
      <w:r>
        <w:rPr>
          <w:rStyle w:val="CharPartText"/>
        </w:rPr>
        <w:t>Relief from liability</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PartText"/>
        </w:rPr>
        <w:t xml:space="preserve"> </w:t>
      </w:r>
    </w:p>
    <w:p>
      <w:pPr>
        <w:pStyle w:val="Heading5"/>
        <w:rPr>
          <w:snapToGrid w:val="0"/>
        </w:rPr>
      </w:pPr>
      <w:bookmarkStart w:id="436" w:name="_Toc472397920"/>
      <w:bookmarkStart w:id="437" w:name="_Toc520187225"/>
      <w:bookmarkStart w:id="438" w:name="_Toc520600127"/>
      <w:bookmarkStart w:id="439" w:name="_Toc522337206"/>
      <w:bookmarkStart w:id="440" w:name="_Toc48127268"/>
      <w:bookmarkStart w:id="441" w:name="_Toc124051511"/>
      <w:bookmarkStart w:id="442" w:name="_Toc306611566"/>
      <w:bookmarkStart w:id="443" w:name="_Toc272329537"/>
      <w:r>
        <w:rPr>
          <w:rStyle w:val="CharSectno"/>
        </w:rPr>
        <w:t>20</w:t>
      </w:r>
      <w:r>
        <w:rPr>
          <w:snapToGrid w:val="0"/>
        </w:rPr>
        <w:t>.</w:t>
      </w:r>
      <w:r>
        <w:rPr>
          <w:snapToGrid w:val="0"/>
        </w:rPr>
        <w:tab/>
        <w:t>Relief from liability</w:t>
      </w:r>
      <w:bookmarkEnd w:id="436"/>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444" w:name="_Toc472397921"/>
      <w:bookmarkStart w:id="445" w:name="_Toc520187226"/>
      <w:bookmarkStart w:id="446" w:name="_Toc520600128"/>
      <w:bookmarkStart w:id="447" w:name="_Toc522337207"/>
      <w:bookmarkStart w:id="448" w:name="_Toc48127269"/>
      <w:bookmarkStart w:id="449" w:name="_Toc124051512"/>
      <w:bookmarkStart w:id="450" w:name="_Toc306611567"/>
      <w:bookmarkStart w:id="451" w:name="_Toc272329538"/>
      <w:r>
        <w:rPr>
          <w:rStyle w:val="CharSectno"/>
        </w:rPr>
        <w:t>21</w:t>
      </w:r>
      <w:r>
        <w:rPr>
          <w:snapToGrid w:val="0"/>
        </w:rPr>
        <w:t>.</w:t>
      </w:r>
      <w:r>
        <w:rPr>
          <w:snapToGrid w:val="0"/>
        </w:rPr>
        <w:tab/>
        <w:t>Application for relief</w:t>
      </w:r>
      <w:bookmarkEnd w:id="444"/>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452" w:name="_Toc472397922"/>
      <w:bookmarkStart w:id="453" w:name="_Toc520187227"/>
      <w:bookmarkStart w:id="454" w:name="_Toc520600129"/>
      <w:bookmarkStart w:id="455" w:name="_Toc522337208"/>
      <w:bookmarkStart w:id="456" w:name="_Toc48127270"/>
      <w:bookmarkStart w:id="457" w:name="_Toc124051513"/>
      <w:bookmarkStart w:id="458" w:name="_Toc306611568"/>
      <w:bookmarkStart w:id="459" w:name="_Toc272329539"/>
      <w:r>
        <w:rPr>
          <w:rStyle w:val="CharSectno"/>
        </w:rPr>
        <w:t>22</w:t>
      </w:r>
      <w:r>
        <w:rPr>
          <w:snapToGrid w:val="0"/>
        </w:rPr>
        <w:t>.</w:t>
      </w:r>
      <w:r>
        <w:rPr>
          <w:snapToGrid w:val="0"/>
        </w:rPr>
        <w:tab/>
        <w:t>Case may be withdrawn from jury</w:t>
      </w:r>
      <w:bookmarkEnd w:id="452"/>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60" w:name="_Toc522337209"/>
      <w:bookmarkStart w:id="461" w:name="_Toc48127271"/>
      <w:bookmarkStart w:id="462" w:name="_Toc124051514"/>
      <w:bookmarkStart w:id="463" w:name="_Toc139339223"/>
      <w:bookmarkStart w:id="464" w:name="_Toc139438872"/>
      <w:bookmarkStart w:id="465" w:name="_Toc155670835"/>
      <w:bookmarkStart w:id="466" w:name="_Toc156277682"/>
      <w:bookmarkStart w:id="467" w:name="_Toc156277818"/>
      <w:bookmarkStart w:id="468" w:name="_Toc157845121"/>
      <w:bookmarkStart w:id="469" w:name="_Toc157922912"/>
      <w:bookmarkStart w:id="470" w:name="_Toc157923140"/>
      <w:bookmarkStart w:id="471" w:name="_Toc159822220"/>
      <w:bookmarkStart w:id="472" w:name="_Toc171157331"/>
      <w:bookmarkStart w:id="473" w:name="_Toc171227526"/>
      <w:bookmarkStart w:id="474" w:name="_Toc171227604"/>
      <w:bookmarkStart w:id="475" w:name="_Toc173227634"/>
      <w:bookmarkStart w:id="476" w:name="_Toc180568859"/>
      <w:bookmarkStart w:id="477" w:name="_Toc202850547"/>
      <w:bookmarkStart w:id="478" w:name="_Toc205100556"/>
      <w:bookmarkStart w:id="479" w:name="_Toc268254853"/>
      <w:bookmarkStart w:id="480" w:name="_Toc268609455"/>
      <w:bookmarkStart w:id="481" w:name="_Toc272329540"/>
      <w:bookmarkStart w:id="482" w:name="_Toc306611569"/>
      <w:r>
        <w:rPr>
          <w:rStyle w:val="CharSchNo"/>
        </w:rPr>
        <w:t>Schedule 1</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t> — </w:t>
      </w:r>
      <w:r>
        <w:rPr>
          <w:rStyle w:val="CharSchText"/>
        </w:rPr>
        <w:t>Persons who are directors under Part 3</w:t>
      </w:r>
      <w:bookmarkEnd w:id="479"/>
      <w:bookmarkEnd w:id="480"/>
      <w:bookmarkEnd w:id="481"/>
      <w:bookmarkEnd w:id="482"/>
    </w:p>
    <w:p>
      <w:pPr>
        <w:pStyle w:val="yShoulderClause"/>
        <w:spacing w:after="60"/>
        <w:rPr>
          <w:snapToGrid w:val="0"/>
        </w:rPr>
      </w:pPr>
      <w:r>
        <w:rPr>
          <w:snapToGrid w:val="0"/>
        </w:rPr>
        <w:t>[s. 7(1)]</w:t>
      </w:r>
    </w:p>
    <w:p>
      <w:pPr>
        <w:pStyle w:val="yFootnoteheading"/>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Port</w:t>
                </w:r>
              </w:smartTag>
            </w:smartTag>
            <w:r>
              <w:rPr>
                <w:snapToGrid w:val="0"/>
              </w:rPr>
              <w:t xml:space="preserve">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Chemistry Centre (WA)</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Chemistry Centre (WA) Act 2007</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smartTag w:uri="urn:schemas-microsoft-com:office:smarttags" w:element="place">
              <w:r>
                <w:t>East Perth</w:t>
              </w:r>
            </w:smartTag>
            <w:r>
              <w:t xml:space="preserve">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smartTag w:uri="urn:schemas-microsoft-com:office:smarttags" w:element="place">
              <w:r>
                <w:rPr>
                  <w:i/>
                </w:rPr>
                <w:t>East Perth</w:t>
              </w:r>
            </w:smartTag>
            <w:r>
              <w:rPr>
                <w:i/>
              </w:rPr>
              <w:t xml:space="preserve"> Redevelopment Act 1991</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smartTag w:uri="urn:schemas-microsoft-com:office:smarttags" w:element="place">
              <w:r>
                <w:t>Forest</w:t>
              </w:r>
            </w:smartTag>
            <w:r>
              <w:t xml:space="preserve">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 xml:space="preserve">Insurance Commission of </w:t>
            </w:r>
            <w:smartTag w:uri="urn:schemas-microsoft-com:office:smarttags" w:element="State">
              <w:smartTag w:uri="urn:schemas-microsoft-com:office:smarttags" w:element="place">
                <w:r>
                  <w:t>Western Australia</w:t>
                </w:r>
              </w:smartTag>
            </w:smartTag>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smartTag w:uri="urn:schemas-microsoft-com:office:smarttags" w:element="City">
              <w:smartTag w:uri="urn:schemas-microsoft-com:office:smarttags" w:element="place">
                <w:r>
                  <w:t>Perth</w:t>
                </w:r>
              </w:smartTag>
            </w:smartTag>
            <w:r>
              <w:t xml:space="preserve">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 xml:space="preserve">Potato Marketing Corporation of </w:t>
            </w:r>
            <w:smartTag w:uri="urn:schemas-microsoft-com:office:smarttags" w:element="State">
              <w:smartTag w:uri="urn:schemas-microsoft-com:office:smarttags" w:element="place">
                <w:r>
                  <w:t>Western Australia</w:t>
                </w:r>
              </w:smartTag>
            </w:smartTag>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 xml:space="preserve">Racing and Wagering </w:t>
            </w:r>
            <w:smartTag w:uri="urn:schemas-microsoft-com:office:smarttags" w:element="State">
              <w:smartTag w:uri="urn:schemas-microsoft-com:office:smarttags" w:element="place">
                <w:r>
                  <w:t>Western Australia</w:t>
                </w:r>
              </w:smartTag>
            </w:smartTag>
          </w:p>
        </w:tc>
        <w:tc>
          <w:tcPr>
            <w:tcW w:w="2410" w:type="dxa"/>
          </w:tcPr>
          <w:p>
            <w:pPr>
              <w:pStyle w:val="yTable"/>
              <w:spacing w:before="40" w:after="40"/>
            </w:pPr>
            <w:r>
              <w:t>a director of the board</w:t>
            </w:r>
          </w:p>
        </w:tc>
        <w:tc>
          <w:tcPr>
            <w:tcW w:w="2126" w:type="dxa"/>
          </w:tcPr>
          <w:p>
            <w:pPr>
              <w:pStyle w:val="yTable"/>
              <w:spacing w:before="40" w:after="40"/>
              <w:ind w:right="-141"/>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
              <w:spacing w:before="40" w:after="40"/>
            </w:pPr>
            <w:r>
              <w:t>a director</w:t>
            </w:r>
          </w:p>
        </w:tc>
        <w:tc>
          <w:tcPr>
            <w:tcW w:w="2126" w:type="dxa"/>
          </w:tcPr>
          <w:p>
            <w:pPr>
              <w:pStyle w:val="yTable"/>
              <w:spacing w:before="40" w:after="40"/>
              <w:ind w:right="-141"/>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amended in Gazette 26 Nov 2004 p. 5314</w:t>
      </w:r>
      <w:r>
        <w:noBreakHyphen/>
        <w:t>15.]</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83" w:name="_Toc72914600"/>
      <w:bookmarkStart w:id="484" w:name="_Toc81795315"/>
      <w:bookmarkStart w:id="485" w:name="_Toc89594694"/>
      <w:bookmarkStart w:id="486" w:name="_Toc89594739"/>
      <w:bookmarkStart w:id="487" w:name="_Toc89673074"/>
      <w:bookmarkStart w:id="488" w:name="_Toc124051419"/>
      <w:bookmarkStart w:id="489" w:name="_Toc124051515"/>
      <w:bookmarkStart w:id="490" w:name="_Toc139339224"/>
      <w:bookmarkStart w:id="491" w:name="_Toc139438873"/>
      <w:bookmarkStart w:id="492" w:name="_Toc155670836"/>
      <w:bookmarkStart w:id="493" w:name="_Toc156277683"/>
      <w:bookmarkStart w:id="494" w:name="_Toc156277819"/>
      <w:bookmarkStart w:id="495" w:name="_Toc157845122"/>
      <w:bookmarkStart w:id="496" w:name="_Toc157922913"/>
      <w:bookmarkStart w:id="497" w:name="_Toc157923141"/>
      <w:bookmarkStart w:id="498" w:name="_Toc159822221"/>
      <w:bookmarkStart w:id="499" w:name="_Toc171157332"/>
      <w:bookmarkStart w:id="500" w:name="_Toc171227527"/>
      <w:bookmarkStart w:id="501" w:name="_Toc171227606"/>
      <w:bookmarkStart w:id="502" w:name="_Toc173227636"/>
      <w:bookmarkStart w:id="503" w:name="_Toc180568861"/>
      <w:bookmarkStart w:id="504" w:name="_Toc202850549"/>
      <w:bookmarkStart w:id="505" w:name="_Toc205100558"/>
      <w:bookmarkStart w:id="506" w:name="_Toc268254854"/>
      <w:bookmarkStart w:id="507" w:name="_Toc268609456"/>
      <w:bookmarkStart w:id="508" w:name="_Toc272329541"/>
      <w:bookmarkStart w:id="509" w:name="_Toc306611570"/>
      <w:r>
        <w:t>Notes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10" w:name="_Toc306611571"/>
      <w:bookmarkStart w:id="511" w:name="_Toc272329542"/>
      <w:r>
        <w:rPr>
          <w:snapToGrid w:val="0"/>
        </w:rPr>
        <w:t>Compilation table</w:t>
      </w:r>
      <w:bookmarkEnd w:id="510"/>
      <w:bookmarkEnd w:id="51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7"/>
        <w:gridCol w:w="1129"/>
        <w:gridCol w:w="1126"/>
        <w:gridCol w:w="2575"/>
      </w:tblGrid>
      <w:tr>
        <w:trPr>
          <w:cantSplit/>
          <w:tblHeader/>
        </w:trPr>
        <w:tc>
          <w:tcPr>
            <w:tcW w:w="225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7" w:type="dxa"/>
            <w:tcBorders>
              <w:top w:val="nil"/>
              <w:bottom w:val="nil"/>
            </w:tcBorders>
          </w:tcPr>
          <w:p>
            <w:pPr>
              <w:pStyle w:val="nTable"/>
              <w:spacing w:after="40"/>
              <w:ind w:right="113"/>
              <w:rPr>
                <w:sz w:val="19"/>
              </w:rPr>
            </w:pPr>
            <w:r>
              <w:rPr>
                <w:i/>
                <w:sz w:val="19"/>
              </w:rPr>
              <w:t>Statutory Corporations (Liability of Directors) Act 1996</w:t>
            </w:r>
          </w:p>
        </w:tc>
        <w:tc>
          <w:tcPr>
            <w:tcW w:w="1129" w:type="dxa"/>
            <w:tcBorders>
              <w:top w:val="nil"/>
              <w:bottom w:val="nil"/>
            </w:tcBorders>
          </w:tcPr>
          <w:p>
            <w:pPr>
              <w:pStyle w:val="nTable"/>
              <w:spacing w:after="40"/>
              <w:rPr>
                <w:sz w:val="19"/>
              </w:rPr>
            </w:pPr>
            <w:r>
              <w:rPr>
                <w:sz w:val="19"/>
              </w:rPr>
              <w:t>41 of 1996</w:t>
            </w:r>
          </w:p>
        </w:tc>
        <w:tc>
          <w:tcPr>
            <w:tcW w:w="1126" w:type="dxa"/>
            <w:tcBorders>
              <w:top w:val="nil"/>
              <w:bottom w:val="nil"/>
            </w:tcBorders>
          </w:tcPr>
          <w:p>
            <w:pPr>
              <w:pStyle w:val="nTable"/>
              <w:spacing w:after="40"/>
              <w:rPr>
                <w:sz w:val="19"/>
              </w:rPr>
            </w:pPr>
            <w:r>
              <w:rPr>
                <w:sz w:val="19"/>
              </w:rPr>
              <w:t>10 Oct 1996</w:t>
            </w:r>
          </w:p>
        </w:tc>
        <w:tc>
          <w:tcPr>
            <w:tcW w:w="2575"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57"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29" w:type="dxa"/>
            <w:tcBorders>
              <w:top w:val="nil"/>
              <w:bottom w:val="nil"/>
            </w:tcBorders>
          </w:tcPr>
          <w:p>
            <w:pPr>
              <w:pStyle w:val="nTable"/>
              <w:spacing w:after="40"/>
              <w:rPr>
                <w:sz w:val="19"/>
              </w:rPr>
            </w:pPr>
            <w:r>
              <w:rPr>
                <w:sz w:val="19"/>
              </w:rPr>
              <w:t>4 of 1998</w:t>
            </w:r>
          </w:p>
        </w:tc>
        <w:tc>
          <w:tcPr>
            <w:tcW w:w="1126" w:type="dxa"/>
            <w:tcBorders>
              <w:top w:val="nil"/>
              <w:bottom w:val="nil"/>
            </w:tcBorders>
          </w:tcPr>
          <w:p>
            <w:pPr>
              <w:pStyle w:val="nTable"/>
              <w:spacing w:after="40"/>
              <w:rPr>
                <w:sz w:val="19"/>
              </w:rPr>
            </w:pPr>
            <w:r>
              <w:rPr>
                <w:sz w:val="19"/>
              </w:rPr>
              <w:t>14 Apr 1998</w:t>
            </w:r>
          </w:p>
        </w:tc>
        <w:tc>
          <w:tcPr>
            <w:tcW w:w="2575"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57"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29" w:type="dxa"/>
            <w:tcBorders>
              <w:top w:val="nil"/>
              <w:bottom w:val="nil"/>
            </w:tcBorders>
          </w:tcPr>
          <w:p>
            <w:pPr>
              <w:pStyle w:val="nTable"/>
              <w:spacing w:after="40"/>
              <w:rPr>
                <w:sz w:val="19"/>
              </w:rPr>
            </w:pPr>
            <w:r>
              <w:rPr>
                <w:sz w:val="19"/>
              </w:rPr>
              <w:t>25 of 1998</w:t>
            </w:r>
          </w:p>
        </w:tc>
        <w:tc>
          <w:tcPr>
            <w:tcW w:w="1126" w:type="dxa"/>
            <w:tcBorders>
              <w:top w:val="nil"/>
              <w:bottom w:val="nil"/>
            </w:tcBorders>
          </w:tcPr>
          <w:p>
            <w:pPr>
              <w:pStyle w:val="nTable"/>
              <w:spacing w:after="40"/>
              <w:rPr>
                <w:sz w:val="19"/>
              </w:rPr>
            </w:pPr>
            <w:r>
              <w:rPr>
                <w:sz w:val="19"/>
              </w:rPr>
              <w:t>30 Jun 1998</w:t>
            </w:r>
          </w:p>
        </w:tc>
        <w:tc>
          <w:tcPr>
            <w:tcW w:w="2575"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57"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29" w:type="dxa"/>
            <w:tcBorders>
              <w:top w:val="nil"/>
              <w:bottom w:val="nil"/>
            </w:tcBorders>
          </w:tcPr>
          <w:p>
            <w:pPr>
              <w:pStyle w:val="nTable"/>
              <w:spacing w:after="40"/>
              <w:rPr>
                <w:sz w:val="19"/>
              </w:rPr>
            </w:pPr>
            <w:r>
              <w:rPr>
                <w:sz w:val="19"/>
              </w:rPr>
              <w:t>30 of 1998</w:t>
            </w:r>
          </w:p>
        </w:tc>
        <w:tc>
          <w:tcPr>
            <w:tcW w:w="1126" w:type="dxa"/>
            <w:tcBorders>
              <w:top w:val="nil"/>
              <w:bottom w:val="nil"/>
            </w:tcBorders>
          </w:tcPr>
          <w:p>
            <w:pPr>
              <w:pStyle w:val="nTable"/>
              <w:spacing w:after="40"/>
              <w:rPr>
                <w:sz w:val="19"/>
              </w:rPr>
            </w:pPr>
            <w:r>
              <w:rPr>
                <w:sz w:val="19"/>
              </w:rPr>
              <w:t>30 Jun 1998</w:t>
            </w:r>
          </w:p>
        </w:tc>
        <w:tc>
          <w:tcPr>
            <w:tcW w:w="2575" w:type="dxa"/>
            <w:tcBorders>
              <w:top w:val="nil"/>
              <w:bottom w:val="nil"/>
            </w:tcBorders>
          </w:tcPr>
          <w:p>
            <w:pPr>
              <w:pStyle w:val="nTable"/>
              <w:spacing w:after="40"/>
              <w:rPr>
                <w:sz w:val="19"/>
              </w:rPr>
            </w:pPr>
            <w:r>
              <w:rPr>
                <w:sz w:val="19"/>
              </w:rPr>
              <w:t>30 Jun 1998 (see s. 2)</w:t>
            </w:r>
          </w:p>
        </w:tc>
      </w:tr>
      <w:tr>
        <w:trPr>
          <w:cantSplit/>
        </w:trPr>
        <w:tc>
          <w:tcPr>
            <w:tcW w:w="2257"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29" w:type="dxa"/>
            <w:tcBorders>
              <w:top w:val="nil"/>
              <w:bottom w:val="nil"/>
            </w:tcBorders>
          </w:tcPr>
          <w:p>
            <w:pPr>
              <w:pStyle w:val="nTable"/>
              <w:spacing w:after="40"/>
              <w:rPr>
                <w:sz w:val="19"/>
              </w:rPr>
            </w:pPr>
            <w:r>
              <w:rPr>
                <w:sz w:val="19"/>
              </w:rPr>
              <w:t>46 of 1998</w:t>
            </w:r>
          </w:p>
        </w:tc>
        <w:tc>
          <w:tcPr>
            <w:tcW w:w="1126" w:type="dxa"/>
            <w:tcBorders>
              <w:top w:val="nil"/>
              <w:bottom w:val="nil"/>
            </w:tcBorders>
          </w:tcPr>
          <w:p>
            <w:pPr>
              <w:pStyle w:val="nTable"/>
              <w:spacing w:after="40"/>
              <w:rPr>
                <w:sz w:val="19"/>
              </w:rPr>
            </w:pPr>
            <w:r>
              <w:rPr>
                <w:sz w:val="19"/>
              </w:rPr>
              <w:t>19 Nov 1998</w:t>
            </w:r>
          </w:p>
        </w:tc>
        <w:tc>
          <w:tcPr>
            <w:tcW w:w="2575" w:type="dxa"/>
            <w:tcBorders>
              <w:top w:val="nil"/>
              <w:bottom w:val="nil"/>
            </w:tcBorders>
          </w:tcPr>
          <w:p>
            <w:pPr>
              <w:pStyle w:val="nTable"/>
              <w:spacing w:after="40"/>
              <w:rPr>
                <w:sz w:val="19"/>
              </w:rPr>
            </w:pPr>
            <w:r>
              <w:rPr>
                <w:sz w:val="19"/>
              </w:rPr>
              <w:t>19 Nov 1998 (see s. 2)</w:t>
            </w:r>
          </w:p>
        </w:tc>
      </w:tr>
      <w:tr>
        <w:trPr>
          <w:cantSplit/>
        </w:trPr>
        <w:tc>
          <w:tcPr>
            <w:tcW w:w="2257"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9" w:type="dxa"/>
            <w:tcBorders>
              <w:top w:val="nil"/>
              <w:bottom w:val="nil"/>
            </w:tcBorders>
          </w:tcPr>
          <w:p>
            <w:pPr>
              <w:pStyle w:val="nTable"/>
              <w:spacing w:after="40"/>
              <w:rPr>
                <w:sz w:val="19"/>
              </w:rPr>
            </w:pPr>
            <w:r>
              <w:rPr>
                <w:sz w:val="19"/>
              </w:rPr>
              <w:t>5 of 1999</w:t>
            </w:r>
          </w:p>
        </w:tc>
        <w:tc>
          <w:tcPr>
            <w:tcW w:w="1126" w:type="dxa"/>
            <w:tcBorders>
              <w:top w:val="nil"/>
              <w:bottom w:val="nil"/>
            </w:tcBorders>
          </w:tcPr>
          <w:p>
            <w:pPr>
              <w:pStyle w:val="nTable"/>
              <w:spacing w:after="40"/>
              <w:rPr>
                <w:sz w:val="19"/>
              </w:rPr>
            </w:pPr>
            <w:r>
              <w:rPr>
                <w:sz w:val="19"/>
              </w:rPr>
              <w:t>13 Apr 1999</w:t>
            </w:r>
          </w:p>
        </w:tc>
        <w:tc>
          <w:tcPr>
            <w:tcW w:w="2575"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57"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29" w:type="dxa"/>
            <w:tcBorders>
              <w:top w:val="nil"/>
              <w:bottom w:val="nil"/>
            </w:tcBorders>
          </w:tcPr>
          <w:p>
            <w:pPr>
              <w:pStyle w:val="nTable"/>
              <w:spacing w:after="40"/>
              <w:rPr>
                <w:sz w:val="19"/>
              </w:rPr>
            </w:pPr>
            <w:r>
              <w:rPr>
                <w:sz w:val="19"/>
              </w:rPr>
              <w:t>8 of 1999</w:t>
            </w:r>
          </w:p>
        </w:tc>
        <w:tc>
          <w:tcPr>
            <w:tcW w:w="1126" w:type="dxa"/>
            <w:tcBorders>
              <w:top w:val="nil"/>
              <w:bottom w:val="nil"/>
            </w:tcBorders>
          </w:tcPr>
          <w:p>
            <w:pPr>
              <w:pStyle w:val="nTable"/>
              <w:spacing w:after="40"/>
              <w:rPr>
                <w:sz w:val="19"/>
              </w:rPr>
            </w:pPr>
            <w:r>
              <w:rPr>
                <w:sz w:val="19"/>
              </w:rPr>
              <w:t>13 Apr 1999</w:t>
            </w:r>
          </w:p>
        </w:tc>
        <w:tc>
          <w:tcPr>
            <w:tcW w:w="2575"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sz w:val="19"/>
              </w:rPr>
            </w:pPr>
            <w:r>
              <w:rPr>
                <w:i/>
                <w:sz w:val="19"/>
              </w:rPr>
              <w:t>Midland Redevelopment Act 1999</w:t>
            </w:r>
            <w:r>
              <w:rPr>
                <w:sz w:val="19"/>
              </w:rPr>
              <w:t xml:space="preserve"> s. 76</w:t>
            </w:r>
          </w:p>
        </w:tc>
        <w:tc>
          <w:tcPr>
            <w:tcW w:w="1129" w:type="dxa"/>
          </w:tcPr>
          <w:p>
            <w:pPr>
              <w:pStyle w:val="nTable"/>
              <w:spacing w:after="40"/>
              <w:rPr>
                <w:sz w:val="19"/>
              </w:rPr>
            </w:pPr>
            <w:r>
              <w:rPr>
                <w:sz w:val="19"/>
              </w:rPr>
              <w:t>38 of 1999</w:t>
            </w:r>
          </w:p>
        </w:tc>
        <w:tc>
          <w:tcPr>
            <w:tcW w:w="1126" w:type="dxa"/>
          </w:tcPr>
          <w:p>
            <w:pPr>
              <w:pStyle w:val="nTable"/>
              <w:spacing w:after="40"/>
              <w:rPr>
                <w:sz w:val="19"/>
              </w:rPr>
            </w:pPr>
            <w:r>
              <w:rPr>
                <w:sz w:val="19"/>
              </w:rPr>
              <w:t>11 Nov 1999</w:t>
            </w:r>
          </w:p>
        </w:tc>
        <w:tc>
          <w:tcPr>
            <w:tcW w:w="2575"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29" w:type="dxa"/>
          </w:tcPr>
          <w:p>
            <w:pPr>
              <w:pStyle w:val="nTable"/>
              <w:spacing w:after="40"/>
              <w:rPr>
                <w:sz w:val="19"/>
              </w:rPr>
            </w:pPr>
            <w:r>
              <w:rPr>
                <w:sz w:val="19"/>
              </w:rPr>
              <w:t>34 of 2000</w:t>
            </w:r>
          </w:p>
        </w:tc>
        <w:tc>
          <w:tcPr>
            <w:tcW w:w="1126" w:type="dxa"/>
          </w:tcPr>
          <w:p>
            <w:pPr>
              <w:pStyle w:val="nTable"/>
              <w:spacing w:after="40"/>
              <w:rPr>
                <w:sz w:val="19"/>
              </w:rPr>
            </w:pPr>
            <w:r>
              <w:rPr>
                <w:sz w:val="19"/>
              </w:rPr>
              <w:t>10 Oct 2000</w:t>
            </w:r>
          </w:p>
        </w:tc>
        <w:tc>
          <w:tcPr>
            <w:tcW w:w="2575"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29" w:type="dxa"/>
          </w:tcPr>
          <w:p>
            <w:pPr>
              <w:pStyle w:val="nTable"/>
              <w:spacing w:after="40"/>
              <w:rPr>
                <w:sz w:val="19"/>
              </w:rPr>
            </w:pPr>
            <w:r>
              <w:rPr>
                <w:sz w:val="19"/>
              </w:rPr>
              <w:t>43 of 2000</w:t>
            </w:r>
          </w:p>
        </w:tc>
        <w:tc>
          <w:tcPr>
            <w:tcW w:w="1126" w:type="dxa"/>
          </w:tcPr>
          <w:p>
            <w:pPr>
              <w:pStyle w:val="nTable"/>
              <w:spacing w:after="40"/>
              <w:rPr>
                <w:sz w:val="19"/>
              </w:rPr>
            </w:pPr>
            <w:r>
              <w:rPr>
                <w:sz w:val="19"/>
              </w:rPr>
              <w:t>2 Nov 2000</w:t>
            </w:r>
          </w:p>
        </w:tc>
        <w:tc>
          <w:tcPr>
            <w:tcW w:w="2575"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Corporations (Consequential Amendments) Act 2001</w:t>
            </w:r>
            <w:r>
              <w:rPr>
                <w:sz w:val="19"/>
              </w:rPr>
              <w:t xml:space="preserve"> s. 220</w:t>
            </w:r>
          </w:p>
        </w:tc>
        <w:tc>
          <w:tcPr>
            <w:tcW w:w="1129" w:type="dxa"/>
          </w:tcPr>
          <w:p>
            <w:pPr>
              <w:pStyle w:val="nTable"/>
              <w:spacing w:after="40"/>
              <w:rPr>
                <w:sz w:val="19"/>
              </w:rPr>
            </w:pPr>
            <w:r>
              <w:rPr>
                <w:sz w:val="19"/>
              </w:rPr>
              <w:t>10 of 2001</w:t>
            </w:r>
          </w:p>
        </w:tc>
        <w:tc>
          <w:tcPr>
            <w:tcW w:w="1126" w:type="dxa"/>
          </w:tcPr>
          <w:p>
            <w:pPr>
              <w:pStyle w:val="nTable"/>
              <w:spacing w:after="40"/>
              <w:rPr>
                <w:sz w:val="19"/>
              </w:rPr>
            </w:pPr>
            <w:r>
              <w:rPr>
                <w:sz w:val="19"/>
              </w:rPr>
              <w:t>28 Jun 2001</w:t>
            </w:r>
          </w:p>
        </w:tc>
        <w:tc>
          <w:tcPr>
            <w:tcW w:w="257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57" w:type="dxa"/>
          </w:tcPr>
          <w:p>
            <w:pPr>
              <w:pStyle w:val="nTable"/>
              <w:spacing w:after="40"/>
              <w:ind w:right="113"/>
              <w:rPr>
                <w:sz w:val="19"/>
              </w:rPr>
            </w:pPr>
            <w:r>
              <w:rPr>
                <w:i/>
                <w:sz w:val="19"/>
              </w:rPr>
              <w:t>Armadale Redevelopment Act 2001</w:t>
            </w:r>
            <w:r>
              <w:rPr>
                <w:sz w:val="19"/>
              </w:rPr>
              <w:t xml:space="preserve"> s. 69</w:t>
            </w:r>
          </w:p>
        </w:tc>
        <w:tc>
          <w:tcPr>
            <w:tcW w:w="1129" w:type="dxa"/>
          </w:tcPr>
          <w:p>
            <w:pPr>
              <w:pStyle w:val="nTable"/>
              <w:spacing w:after="40"/>
              <w:rPr>
                <w:sz w:val="19"/>
              </w:rPr>
            </w:pPr>
            <w:r>
              <w:rPr>
                <w:sz w:val="19"/>
              </w:rPr>
              <w:t>25 of 2001</w:t>
            </w:r>
          </w:p>
        </w:tc>
        <w:tc>
          <w:tcPr>
            <w:tcW w:w="1126" w:type="dxa"/>
          </w:tcPr>
          <w:p>
            <w:pPr>
              <w:pStyle w:val="nTable"/>
              <w:spacing w:after="40"/>
              <w:rPr>
                <w:sz w:val="19"/>
              </w:rPr>
            </w:pPr>
            <w:r>
              <w:rPr>
                <w:sz w:val="19"/>
              </w:rPr>
              <w:t>26 Nov 2001</w:t>
            </w:r>
          </w:p>
        </w:tc>
        <w:tc>
          <w:tcPr>
            <w:tcW w:w="257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57" w:type="dxa"/>
          </w:tcPr>
          <w:p>
            <w:pPr>
              <w:pStyle w:val="nTable"/>
              <w:spacing w:after="40"/>
              <w:ind w:right="113"/>
              <w:rPr>
                <w:sz w:val="19"/>
              </w:rPr>
            </w:pPr>
            <w:r>
              <w:rPr>
                <w:i/>
                <w:sz w:val="19"/>
              </w:rPr>
              <w:t>Grain Marketing Act 2002</w:t>
            </w:r>
            <w:r>
              <w:rPr>
                <w:sz w:val="19"/>
              </w:rPr>
              <w:t xml:space="preserve"> s. 47</w:t>
            </w:r>
          </w:p>
        </w:tc>
        <w:tc>
          <w:tcPr>
            <w:tcW w:w="1129" w:type="dxa"/>
          </w:tcPr>
          <w:p>
            <w:pPr>
              <w:pStyle w:val="nTable"/>
              <w:spacing w:after="40"/>
              <w:rPr>
                <w:sz w:val="19"/>
              </w:rPr>
            </w:pPr>
            <w:r>
              <w:rPr>
                <w:sz w:val="19"/>
              </w:rPr>
              <w:t>30 of 2002</w:t>
            </w:r>
          </w:p>
        </w:tc>
        <w:tc>
          <w:tcPr>
            <w:tcW w:w="1126" w:type="dxa"/>
          </w:tcPr>
          <w:p>
            <w:pPr>
              <w:pStyle w:val="nTable"/>
              <w:spacing w:after="40"/>
              <w:rPr>
                <w:sz w:val="19"/>
              </w:rPr>
            </w:pPr>
            <w:r>
              <w:rPr>
                <w:sz w:val="19"/>
              </w:rPr>
              <w:t>25 Oct 2002</w:t>
            </w:r>
          </w:p>
        </w:tc>
        <w:tc>
          <w:tcPr>
            <w:tcW w:w="2575"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Public Transport Authority Act 2003</w:t>
            </w:r>
            <w:r>
              <w:rPr>
                <w:sz w:val="19"/>
              </w:rPr>
              <w:t xml:space="preserve"> s. 208</w:t>
            </w:r>
          </w:p>
        </w:tc>
        <w:tc>
          <w:tcPr>
            <w:tcW w:w="1129" w:type="dxa"/>
          </w:tcPr>
          <w:p>
            <w:pPr>
              <w:pStyle w:val="nTable"/>
              <w:spacing w:after="40"/>
              <w:rPr>
                <w:sz w:val="19"/>
              </w:rPr>
            </w:pPr>
            <w:r>
              <w:rPr>
                <w:sz w:val="19"/>
              </w:rPr>
              <w:t>31 of 2003</w:t>
            </w:r>
          </w:p>
        </w:tc>
        <w:tc>
          <w:tcPr>
            <w:tcW w:w="1126" w:type="dxa"/>
          </w:tcPr>
          <w:p>
            <w:pPr>
              <w:pStyle w:val="nTable"/>
              <w:spacing w:after="40"/>
              <w:rPr>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29" w:type="dxa"/>
          </w:tcPr>
          <w:p>
            <w:pPr>
              <w:pStyle w:val="nTable"/>
              <w:spacing w:after="40"/>
              <w:rPr>
                <w:sz w:val="19"/>
              </w:rPr>
            </w:pPr>
            <w:r>
              <w:rPr>
                <w:sz w:val="19"/>
              </w:rPr>
              <w:t>35 of 2003</w:t>
            </w:r>
          </w:p>
        </w:tc>
        <w:tc>
          <w:tcPr>
            <w:tcW w:w="1126" w:type="dxa"/>
          </w:tcPr>
          <w:p>
            <w:pPr>
              <w:pStyle w:val="nTable"/>
              <w:spacing w:after="40"/>
              <w:rPr>
                <w:sz w:val="19"/>
              </w:rPr>
            </w:pPr>
            <w:r>
              <w:rPr>
                <w:sz w:val="19"/>
              </w:rPr>
              <w:t>26 Jun 2003</w:t>
            </w:r>
          </w:p>
        </w:tc>
        <w:tc>
          <w:tcPr>
            <w:tcW w:w="2575"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sz w:val="19"/>
              </w:rPr>
            </w:pPr>
            <w:r>
              <w:rPr>
                <w:i/>
                <w:sz w:val="19"/>
              </w:rPr>
              <w:t>Criminal Code Amendment Act 2004</w:t>
            </w:r>
            <w:r>
              <w:rPr>
                <w:sz w:val="19"/>
              </w:rPr>
              <w:t xml:space="preserve"> s. 58 </w:t>
            </w:r>
          </w:p>
        </w:tc>
        <w:tc>
          <w:tcPr>
            <w:tcW w:w="1129" w:type="dxa"/>
          </w:tcPr>
          <w:p>
            <w:pPr>
              <w:pStyle w:val="nTable"/>
              <w:spacing w:after="40"/>
              <w:rPr>
                <w:sz w:val="19"/>
              </w:rPr>
            </w:pPr>
            <w:r>
              <w:rPr>
                <w:sz w:val="19"/>
              </w:rPr>
              <w:t>4 of 2004</w:t>
            </w:r>
          </w:p>
        </w:tc>
        <w:tc>
          <w:tcPr>
            <w:tcW w:w="1126" w:type="dxa"/>
          </w:tcPr>
          <w:p>
            <w:pPr>
              <w:pStyle w:val="nTable"/>
              <w:spacing w:after="40"/>
              <w:rPr>
                <w:sz w:val="19"/>
              </w:rPr>
            </w:pPr>
            <w:r>
              <w:rPr>
                <w:sz w:val="19"/>
              </w:rPr>
              <w:t>23 Apr 2004</w:t>
            </w:r>
          </w:p>
        </w:tc>
        <w:tc>
          <w:tcPr>
            <w:tcW w:w="2575"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 xml:space="preserve">Marketing of Eggs Amendment Act 2004 </w:t>
            </w:r>
            <w:r>
              <w:rPr>
                <w:sz w:val="19"/>
              </w:rPr>
              <w:t>s. 9</w:t>
            </w:r>
          </w:p>
        </w:tc>
        <w:tc>
          <w:tcPr>
            <w:tcW w:w="1129" w:type="dxa"/>
          </w:tcPr>
          <w:p>
            <w:pPr>
              <w:pStyle w:val="nTable"/>
              <w:spacing w:after="40"/>
              <w:rPr>
                <w:sz w:val="19"/>
              </w:rPr>
            </w:pPr>
            <w:r>
              <w:rPr>
                <w:sz w:val="19"/>
              </w:rPr>
              <w:t>20 of 2004</w:t>
            </w:r>
          </w:p>
        </w:tc>
        <w:tc>
          <w:tcPr>
            <w:tcW w:w="1126" w:type="dxa"/>
          </w:tcPr>
          <w:p>
            <w:pPr>
              <w:pStyle w:val="nTable"/>
              <w:spacing w:after="40"/>
              <w:rPr>
                <w:sz w:val="19"/>
              </w:rPr>
            </w:pPr>
            <w:r>
              <w:rPr>
                <w:sz w:val="19"/>
              </w:rPr>
              <w:t>26 Aug 2004</w:t>
            </w:r>
          </w:p>
        </w:tc>
        <w:tc>
          <w:tcPr>
            <w:tcW w:w="2575"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12"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75"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29" w:type="dxa"/>
          </w:tcPr>
          <w:p>
            <w:pPr>
              <w:pStyle w:val="nTable"/>
              <w:spacing w:after="40"/>
              <w:rPr>
                <w:sz w:val="19"/>
              </w:rPr>
            </w:pPr>
            <w:r>
              <w:rPr>
                <w:sz w:val="19"/>
              </w:rPr>
              <w:t>28 of 2006</w:t>
            </w:r>
          </w:p>
        </w:tc>
        <w:tc>
          <w:tcPr>
            <w:tcW w:w="1126" w:type="dxa"/>
          </w:tcPr>
          <w:p>
            <w:pPr>
              <w:pStyle w:val="nTable"/>
              <w:spacing w:after="40"/>
              <w:rPr>
                <w:sz w:val="19"/>
              </w:rPr>
            </w:pPr>
            <w:r>
              <w:rPr>
                <w:sz w:val="19"/>
              </w:rPr>
              <w:t>26 Jun 2006</w:t>
            </w:r>
          </w:p>
        </w:tc>
        <w:tc>
          <w:tcPr>
            <w:tcW w:w="2575"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29" w:type="dxa"/>
          </w:tcPr>
          <w:p>
            <w:pPr>
              <w:pStyle w:val="nTable"/>
              <w:spacing w:after="40"/>
              <w:rPr>
                <w:sz w:val="19"/>
              </w:rPr>
            </w:pPr>
            <w:r>
              <w:rPr>
                <w:snapToGrid w:val="0"/>
                <w:sz w:val="19"/>
                <w:lang w:val="en-US"/>
              </w:rPr>
              <w:t>60 of 2006</w:t>
            </w:r>
          </w:p>
        </w:tc>
        <w:tc>
          <w:tcPr>
            <w:tcW w:w="1126" w:type="dxa"/>
          </w:tcPr>
          <w:p>
            <w:pPr>
              <w:pStyle w:val="nTable"/>
              <w:spacing w:after="40"/>
              <w:rPr>
                <w:sz w:val="19"/>
              </w:rPr>
            </w:pPr>
            <w:r>
              <w:rPr>
                <w:snapToGrid w:val="0"/>
                <w:sz w:val="19"/>
                <w:lang w:val="en-US"/>
              </w:rPr>
              <w:t>16 Nov 2006</w:t>
            </w:r>
          </w:p>
        </w:tc>
        <w:tc>
          <w:tcPr>
            <w:tcW w:w="2575"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29" w:type="dxa"/>
          </w:tcPr>
          <w:p>
            <w:pPr>
              <w:pStyle w:val="nTable"/>
              <w:spacing w:after="40"/>
              <w:rPr>
                <w:sz w:val="19"/>
              </w:rPr>
            </w:pPr>
            <w:r>
              <w:rPr>
                <w:snapToGrid w:val="0"/>
                <w:sz w:val="19"/>
                <w:lang w:val="en-US"/>
              </w:rPr>
              <w:t>10 of 2007</w:t>
            </w:r>
          </w:p>
        </w:tc>
        <w:tc>
          <w:tcPr>
            <w:tcW w:w="1126" w:type="dxa"/>
          </w:tcPr>
          <w:p>
            <w:pPr>
              <w:pStyle w:val="nTable"/>
              <w:spacing w:after="40"/>
            </w:pPr>
            <w:r>
              <w:rPr>
                <w:snapToGrid w:val="0"/>
                <w:sz w:val="19"/>
                <w:lang w:val="en-US"/>
              </w:rPr>
              <w:t>29</w:t>
            </w:r>
            <w:r>
              <w:t> Jun 2007</w:t>
            </w:r>
          </w:p>
        </w:tc>
        <w:tc>
          <w:tcPr>
            <w:tcW w:w="2575" w:type="dxa"/>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napToGrid w:val="0"/>
                <w:sz w:val="19"/>
                <w:lang w:val="en-US"/>
              </w:rPr>
            </w:pPr>
            <w:r>
              <w:rPr>
                <w:i/>
                <w:snapToGrid w:val="0"/>
                <w:sz w:val="19"/>
                <w:lang w:val="en-US"/>
              </w:rPr>
              <w:t>Eastern Goldfields Transport Board Repeal Act 2008</w:t>
            </w:r>
            <w:r>
              <w:rPr>
                <w:snapToGrid w:val="0"/>
                <w:sz w:val="19"/>
                <w:lang w:val="en-US"/>
              </w:rPr>
              <w:t xml:space="preserve"> s. 14 </w:t>
            </w:r>
          </w:p>
        </w:tc>
        <w:tc>
          <w:tcPr>
            <w:tcW w:w="1129" w:type="dxa"/>
          </w:tcPr>
          <w:p>
            <w:pPr>
              <w:pStyle w:val="nTable"/>
              <w:spacing w:after="40"/>
              <w:rPr>
                <w:snapToGrid w:val="0"/>
                <w:sz w:val="19"/>
                <w:lang w:val="en-US"/>
              </w:rPr>
            </w:pPr>
            <w:r>
              <w:rPr>
                <w:snapToGrid w:val="0"/>
                <w:sz w:val="19"/>
                <w:lang w:val="en-US"/>
              </w:rPr>
              <w:t>28 of 2008</w:t>
            </w:r>
          </w:p>
        </w:tc>
        <w:tc>
          <w:tcPr>
            <w:tcW w:w="1126" w:type="dxa"/>
          </w:tcPr>
          <w:p>
            <w:pPr>
              <w:pStyle w:val="nTable"/>
              <w:spacing w:after="40"/>
              <w:rPr>
                <w:snapToGrid w:val="0"/>
                <w:sz w:val="19"/>
                <w:lang w:val="en-US"/>
              </w:rPr>
            </w:pPr>
            <w:r>
              <w:rPr>
                <w:sz w:val="19"/>
              </w:rPr>
              <w:t>1 Jul 2008</w:t>
            </w:r>
          </w:p>
        </w:tc>
        <w:tc>
          <w:tcPr>
            <w:tcW w:w="2575" w:type="dxa"/>
          </w:tcPr>
          <w:p>
            <w:pPr>
              <w:pStyle w:val="nTable"/>
              <w:spacing w:after="40"/>
              <w:rPr>
                <w:sz w:val="19"/>
              </w:rPr>
            </w:pPr>
            <w:r>
              <w:rPr>
                <w:snapToGrid w:val="0"/>
                <w:spacing w:val="-2"/>
                <w:sz w:val="19"/>
                <w:lang w:val="en-US"/>
              </w:rPr>
              <w:t>29</w:t>
            </w:r>
            <w:r>
              <w:rPr>
                <w:snapToGrid w:val="0"/>
                <w:sz w:val="19"/>
                <w:lang w:val="en-US"/>
              </w:rPr>
              <w:t> Jul 2008</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29" w:type="dxa"/>
          </w:tcPr>
          <w:p>
            <w:pPr>
              <w:pStyle w:val="nTable"/>
              <w:spacing w:after="40"/>
              <w:rPr>
                <w:sz w:val="19"/>
              </w:rPr>
            </w:pPr>
            <w:r>
              <w:rPr>
                <w:sz w:val="19"/>
              </w:rPr>
              <w:t>8 of 2</w:t>
            </w:r>
            <w:bookmarkStart w:id="512" w:name="UpToHere"/>
            <w:bookmarkEnd w:id="512"/>
            <w:r>
              <w:rPr>
                <w:sz w:val="19"/>
              </w:rPr>
              <w:t xml:space="preserve">009 </w:t>
            </w:r>
          </w:p>
        </w:tc>
        <w:tc>
          <w:tcPr>
            <w:tcW w:w="1126" w:type="dxa"/>
          </w:tcPr>
          <w:p>
            <w:pPr>
              <w:pStyle w:val="nTable"/>
              <w:spacing w:after="40"/>
              <w:rPr>
                <w:sz w:val="19"/>
              </w:rPr>
            </w:pPr>
            <w:r>
              <w:rPr>
                <w:sz w:val="19"/>
              </w:rPr>
              <w:t>21 May 2009</w:t>
            </w:r>
          </w:p>
        </w:tc>
        <w:tc>
          <w:tcPr>
            <w:tcW w:w="2575"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5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1"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3" w:name="_Toc7405065"/>
      <w:bookmarkStart w:id="514" w:name="_Toc306611572"/>
      <w:bookmarkStart w:id="515" w:name="_Toc272329543"/>
      <w:r>
        <w:t>Provisions that have not come into operation</w:t>
      </w:r>
      <w:bookmarkEnd w:id="513"/>
      <w:bookmarkEnd w:id="514"/>
      <w:bookmarkEnd w:id="515"/>
    </w:p>
    <w:tbl>
      <w:tblPr>
        <w:tblW w:w="0" w:type="auto"/>
        <w:tblInd w:w="9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7"/>
        <w:gridCol w:w="1118"/>
        <w:gridCol w:w="1134"/>
        <w:gridCol w:w="2552"/>
      </w:tblGrid>
      <w:tr>
        <w:tc>
          <w:tcPr>
            <w:tcW w:w="2277"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77" w:type="dxa"/>
            <w:tcBorders>
              <w:top w:val="single" w:sz="4" w:space="0" w:color="auto"/>
              <w:left w:val="nil"/>
              <w:bottom w:val="nil"/>
              <w:right w:val="single" w:sz="4" w:space="0" w:color="auto"/>
            </w:tcBorders>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s. 87</w:t>
            </w:r>
            <w:r>
              <w:rPr>
                <w:iCs/>
                <w:snapToGrid w:val="0"/>
                <w:sz w:val="19"/>
                <w:vertAlign w:val="superscript"/>
                <w:lang w:val="en-US"/>
              </w:rPr>
              <w:t> 6</w:t>
            </w:r>
          </w:p>
        </w:tc>
        <w:tc>
          <w:tcPr>
            <w:tcW w:w="1118" w:type="dxa"/>
            <w:tcBorders>
              <w:top w:val="single" w:sz="4" w:space="0" w:color="auto"/>
              <w:left w:val="single" w:sz="4" w:space="0" w:color="auto"/>
              <w:bottom w:val="nil"/>
              <w:right w:val="single" w:sz="4" w:space="0" w:color="auto"/>
            </w:tcBorders>
          </w:tcPr>
          <w:p>
            <w:pPr>
              <w:pStyle w:val="nTable"/>
              <w:spacing w:after="40"/>
              <w:rPr>
                <w:snapToGrid w:val="0"/>
                <w:sz w:val="19"/>
                <w:lang w:val="en-US"/>
              </w:rPr>
            </w:pPr>
            <w:r>
              <w:rPr>
                <w:snapToGrid w:val="0"/>
                <w:sz w:val="19"/>
                <w:lang w:val="en-US"/>
              </w:rPr>
              <w:t>25 of 2007</w:t>
            </w:r>
          </w:p>
        </w:tc>
        <w:tc>
          <w:tcPr>
            <w:tcW w:w="1134" w:type="dxa"/>
            <w:tcBorders>
              <w:top w:val="single" w:sz="4" w:space="0" w:color="auto"/>
              <w:left w:val="single" w:sz="4" w:space="0" w:color="auto"/>
              <w:bottom w:val="nil"/>
              <w:right w:val="single" w:sz="4" w:space="0" w:color="auto"/>
            </w:tcBorders>
          </w:tcPr>
          <w:p>
            <w:pPr>
              <w:pStyle w:val="nTable"/>
              <w:spacing w:after="40"/>
              <w:rPr>
                <w:snapToGrid w:val="0"/>
                <w:sz w:val="19"/>
                <w:lang w:val="en-US"/>
              </w:rPr>
            </w:pPr>
            <w:r>
              <w:rPr>
                <w:sz w:val="19"/>
              </w:rPr>
              <w:t>16 Oct 2007</w:t>
            </w:r>
          </w:p>
        </w:tc>
        <w:tc>
          <w:tcPr>
            <w:tcW w:w="2552" w:type="dxa"/>
            <w:tcBorders>
              <w:top w:val="single" w:sz="4" w:space="0" w:color="auto"/>
              <w:left w:val="single" w:sz="4" w:space="0" w:color="auto"/>
              <w:bottom w:val="nil"/>
              <w:right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ins w:id="516" w:author="svcMRProcess" w:date="2018-09-08T18:17:00Z"/>
        </w:trPr>
        <w:tc>
          <w:tcPr>
            <w:tcW w:w="2277" w:type="dxa"/>
            <w:tcBorders>
              <w:top w:val="nil"/>
              <w:left w:val="nil"/>
              <w:bottom w:val="single" w:sz="4" w:space="0" w:color="auto"/>
              <w:right w:val="single" w:sz="4" w:space="0" w:color="auto"/>
            </w:tcBorders>
          </w:tcPr>
          <w:p>
            <w:pPr>
              <w:pStyle w:val="nTable"/>
              <w:spacing w:after="40"/>
              <w:rPr>
                <w:ins w:id="517" w:author="svcMRProcess" w:date="2018-09-08T18:17:00Z"/>
                <w:i/>
                <w:snapToGrid w:val="0"/>
                <w:sz w:val="19"/>
                <w:lang w:val="en-US"/>
              </w:rPr>
            </w:pPr>
            <w:ins w:id="518" w:author="svcMRProcess" w:date="2018-09-08T18:17:00Z">
              <w:r>
                <w:rPr>
                  <w:i/>
                  <w:snapToGrid w:val="0"/>
                  <w:sz w:val="19"/>
                  <w:lang w:val="en-US"/>
                </w:rPr>
                <w:t xml:space="preserve">Metropolitan Redevelopment Authority Act 2011 </w:t>
              </w:r>
              <w:r>
                <w:rPr>
                  <w:snapToGrid w:val="0"/>
                  <w:sz w:val="19"/>
                  <w:lang w:val="en-US"/>
                </w:rPr>
                <w:t>s. 143</w:t>
              </w:r>
              <w:r>
                <w:rPr>
                  <w:snapToGrid w:val="0"/>
                  <w:sz w:val="19"/>
                  <w:vertAlign w:val="superscript"/>
                  <w:lang w:val="en-US"/>
                </w:rPr>
                <w:t> 7</w:t>
              </w:r>
            </w:ins>
          </w:p>
        </w:tc>
        <w:tc>
          <w:tcPr>
            <w:tcW w:w="1118" w:type="dxa"/>
            <w:tcBorders>
              <w:top w:val="nil"/>
              <w:left w:val="single" w:sz="4" w:space="0" w:color="auto"/>
              <w:bottom w:val="single" w:sz="4" w:space="0" w:color="auto"/>
              <w:right w:val="single" w:sz="4" w:space="0" w:color="auto"/>
            </w:tcBorders>
          </w:tcPr>
          <w:p>
            <w:pPr>
              <w:pStyle w:val="nTable"/>
              <w:spacing w:after="40"/>
              <w:rPr>
                <w:ins w:id="519" w:author="svcMRProcess" w:date="2018-09-08T18:17:00Z"/>
                <w:snapToGrid w:val="0"/>
                <w:sz w:val="19"/>
                <w:lang w:val="en-US"/>
              </w:rPr>
            </w:pPr>
            <w:ins w:id="520" w:author="svcMRProcess" w:date="2018-09-08T18:17:00Z">
              <w:r>
                <w:rPr>
                  <w:snapToGrid w:val="0"/>
                  <w:sz w:val="19"/>
                  <w:lang w:val="en-US"/>
                </w:rPr>
                <w:t>45 of 2011</w:t>
              </w:r>
            </w:ins>
          </w:p>
        </w:tc>
        <w:tc>
          <w:tcPr>
            <w:tcW w:w="1134" w:type="dxa"/>
            <w:tcBorders>
              <w:top w:val="nil"/>
              <w:left w:val="single" w:sz="4" w:space="0" w:color="auto"/>
              <w:bottom w:val="single" w:sz="4" w:space="0" w:color="auto"/>
              <w:right w:val="single" w:sz="4" w:space="0" w:color="auto"/>
            </w:tcBorders>
          </w:tcPr>
          <w:p>
            <w:pPr>
              <w:pStyle w:val="nTable"/>
              <w:spacing w:after="40"/>
              <w:rPr>
                <w:ins w:id="521" w:author="svcMRProcess" w:date="2018-09-08T18:17:00Z"/>
                <w:sz w:val="19"/>
              </w:rPr>
            </w:pPr>
            <w:ins w:id="522" w:author="svcMRProcess" w:date="2018-09-08T18:17:00Z">
              <w:r>
                <w:rPr>
                  <w:snapToGrid w:val="0"/>
                  <w:sz w:val="19"/>
                  <w:lang w:val="en-US"/>
                </w:rPr>
                <w:t>12 Oct 2011</w:t>
              </w:r>
            </w:ins>
          </w:p>
        </w:tc>
        <w:tc>
          <w:tcPr>
            <w:tcW w:w="2552" w:type="dxa"/>
            <w:tcBorders>
              <w:top w:val="nil"/>
              <w:left w:val="single" w:sz="4" w:space="0" w:color="auto"/>
              <w:bottom w:val="single" w:sz="4" w:space="0" w:color="auto"/>
              <w:right w:val="nil"/>
            </w:tcBorders>
          </w:tcPr>
          <w:p>
            <w:pPr>
              <w:pStyle w:val="nTable"/>
              <w:spacing w:after="40"/>
              <w:rPr>
                <w:ins w:id="523" w:author="svcMRProcess" w:date="2018-09-08T18:17:00Z"/>
                <w:snapToGrid w:val="0"/>
                <w:sz w:val="19"/>
                <w:lang w:val="en-US"/>
              </w:rPr>
            </w:pPr>
            <w:ins w:id="524" w:author="svcMRProcess" w:date="2018-09-08T18:17:00Z">
              <w:r>
                <w:rPr>
                  <w:snapToGrid w:val="0"/>
                  <w:sz w:val="19"/>
                  <w:lang w:val="en-US"/>
                </w:rPr>
                <w:t>To be proclaimed (see s. 2(b))</w:t>
              </w:r>
            </w:ins>
          </w:p>
        </w:tc>
      </w:tr>
    </w:tbl>
    <w:p>
      <w:pPr>
        <w:pStyle w:val="nSubsection"/>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525" w:name="_Toc20219085"/>
      <w:bookmarkStart w:id="526" w:name="_Toc20710666"/>
      <w:bookmarkStart w:id="527" w:name="_Toc22632825"/>
      <w:bookmarkStart w:id="528" w:name="_Toc44146574"/>
      <w:r>
        <w:rPr>
          <w:rStyle w:val="CharSectno"/>
        </w:rPr>
        <w:t>19</w:t>
      </w:r>
      <w:r>
        <w:t>.</w:t>
      </w:r>
      <w:r>
        <w:tab/>
        <w:t>Power to amend regulations</w:t>
      </w:r>
      <w:bookmarkEnd w:id="525"/>
      <w:bookmarkEnd w:id="526"/>
      <w:bookmarkEnd w:id="527"/>
      <w:bookmarkEnd w:id="52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87 had not come into operation.  It reads as follows:</w:t>
      </w:r>
    </w:p>
    <w:p>
      <w:pPr>
        <w:pStyle w:val="MiscOpen"/>
        <w:keepNext w:val="0"/>
        <w:spacing w:before="60"/>
        <w:rPr>
          <w:sz w:val="20"/>
        </w:rPr>
      </w:pPr>
      <w:r>
        <w:rPr>
          <w:sz w:val="20"/>
        </w:rPr>
        <w:t>“</w:t>
      </w:r>
    </w:p>
    <w:p>
      <w:pPr>
        <w:pStyle w:val="nzHeading5"/>
      </w:pPr>
      <w:bookmarkStart w:id="529" w:name="_Toc170015866"/>
      <w:bookmarkStart w:id="530" w:name="_Toc170033334"/>
      <w:bookmarkStart w:id="531" w:name="_Toc179687600"/>
      <w:bookmarkStart w:id="532" w:name="_Toc180401623"/>
      <w:r>
        <w:rPr>
          <w:rStyle w:val="CharSectno"/>
        </w:rPr>
        <w:t>87</w:t>
      </w:r>
      <w:r>
        <w:t>.</w:t>
      </w:r>
      <w:r>
        <w:tab/>
      </w:r>
      <w:r>
        <w:rPr>
          <w:i/>
        </w:rPr>
        <w:t>Statutory Corporations (Liability of Directors) Act 1996</w:t>
      </w:r>
      <w:r>
        <w:t xml:space="preserve"> amended</w:t>
      </w:r>
      <w:bookmarkEnd w:id="529"/>
      <w:bookmarkEnd w:id="530"/>
      <w:bookmarkEnd w:id="531"/>
      <w:bookmarkEnd w:id="532"/>
    </w:p>
    <w:p>
      <w:pPr>
        <w:pStyle w:val="nzSubsection"/>
      </w:pPr>
      <w:r>
        <w:tab/>
        <w:t>(1)</w:t>
      </w:r>
      <w:r>
        <w:tab/>
        <w:t xml:space="preserve">The amendments in this section are to the </w:t>
      </w:r>
      <w:r>
        <w:rPr>
          <w:i/>
        </w:rPr>
        <w:t>Statutory Corporations (Liability of Directors) Act 1996</w:t>
      </w:r>
      <w:r>
        <w:t>.</w:t>
      </w:r>
    </w:p>
    <w:p>
      <w:pPr>
        <w:pStyle w:val="nzSubsection"/>
      </w:pPr>
      <w:r>
        <w:tab/>
        <w:t>(2)</w:t>
      </w:r>
      <w:r>
        <w:tab/>
        <w:t>Schedule 1 is amended by deleting the item for the Government Employees Superannuation Board and inserting in the appropriate alphabetical position —</w:t>
      </w:r>
    </w:p>
    <w:p>
      <w:pPr>
        <w:pStyle w:val="MiscOpen"/>
        <w:ind w:left="880" w:hanging="313"/>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trPr>
        <w:tc>
          <w:tcPr>
            <w:tcW w:w="2268" w:type="dxa"/>
          </w:tcPr>
          <w:p>
            <w:pPr>
              <w:pStyle w:val="nzTable"/>
            </w:pPr>
            <w:r>
              <w:t>State Superannuation Board</w:t>
            </w:r>
          </w:p>
        </w:tc>
        <w:tc>
          <w:tcPr>
            <w:tcW w:w="1559" w:type="dxa"/>
          </w:tcPr>
          <w:p>
            <w:pPr>
              <w:pStyle w:val="nzTable"/>
            </w:pPr>
            <w:r>
              <w:t>a director</w:t>
            </w:r>
          </w:p>
        </w:tc>
        <w:tc>
          <w:tcPr>
            <w:tcW w:w="2410" w:type="dxa"/>
          </w:tcPr>
          <w:p>
            <w:pPr>
              <w:pStyle w:val="nzTable"/>
            </w:pPr>
            <w:r>
              <w:rPr>
                <w:i/>
              </w:rPr>
              <w:t>State Superannuation Act 2000</w:t>
            </w:r>
          </w:p>
        </w:tc>
      </w:tr>
    </w:tbl>
    <w:p>
      <w:pPr>
        <w:pStyle w:val="MiscClose"/>
        <w:ind w:right="616"/>
      </w:pPr>
      <w:r>
        <w:t xml:space="preserve">    ”.</w:t>
      </w:r>
    </w:p>
    <w:p>
      <w:pPr>
        <w:pStyle w:val="MiscClose"/>
      </w:pPr>
      <w:r>
        <w:t>”.</w:t>
      </w:r>
    </w:p>
    <w:p>
      <w:pPr>
        <w:pStyle w:val="nSubsection"/>
        <w:rPr>
          <w:ins w:id="533" w:author="svcMRProcess" w:date="2018-09-08T18:17:00Z"/>
          <w:snapToGrid w:val="0"/>
        </w:rPr>
      </w:pPr>
      <w:ins w:id="534" w:author="svcMRProcess" w:date="2018-09-08T18:17: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143</w:t>
        </w:r>
        <w:r>
          <w:rPr>
            <w:snapToGrid w:val="0"/>
          </w:rPr>
          <w:t xml:space="preserve"> had not come into operation.  It reads as follows:</w:t>
        </w:r>
      </w:ins>
    </w:p>
    <w:p>
      <w:pPr>
        <w:pStyle w:val="BlankOpen"/>
        <w:rPr>
          <w:ins w:id="535" w:author="svcMRProcess" w:date="2018-09-08T18:17:00Z"/>
          <w:snapToGrid w:val="0"/>
        </w:rPr>
      </w:pPr>
    </w:p>
    <w:p>
      <w:pPr>
        <w:pStyle w:val="nzHeading5"/>
        <w:rPr>
          <w:ins w:id="536" w:author="svcMRProcess" w:date="2018-09-08T18:17:00Z"/>
        </w:rPr>
      </w:pPr>
      <w:bookmarkStart w:id="537" w:name="_Toc306275165"/>
      <w:ins w:id="538" w:author="svcMRProcess" w:date="2018-09-08T18:17:00Z">
        <w:r>
          <w:rPr>
            <w:rStyle w:val="CharSectno"/>
          </w:rPr>
          <w:t>143</w:t>
        </w:r>
        <w:r>
          <w:t>.</w:t>
        </w:r>
        <w:r>
          <w:tab/>
        </w:r>
        <w:r>
          <w:rPr>
            <w:i/>
          </w:rPr>
          <w:t>Statutory Corporations (Liability of Directors) Act 1996</w:t>
        </w:r>
        <w:r>
          <w:t xml:space="preserve"> amended</w:t>
        </w:r>
        <w:bookmarkEnd w:id="537"/>
      </w:ins>
    </w:p>
    <w:p>
      <w:pPr>
        <w:pStyle w:val="nzSubsection"/>
        <w:rPr>
          <w:ins w:id="539" w:author="svcMRProcess" w:date="2018-09-08T18:17:00Z"/>
        </w:rPr>
      </w:pPr>
      <w:ins w:id="540" w:author="svcMRProcess" w:date="2018-09-08T18:17:00Z">
        <w:r>
          <w:tab/>
          <w:t>(1)</w:t>
        </w:r>
        <w:r>
          <w:tab/>
          <w:t xml:space="preserve">This section amends the </w:t>
        </w:r>
        <w:r>
          <w:rPr>
            <w:i/>
          </w:rPr>
          <w:t>Statutory Corporations (Liability of Directors) Act 1996</w:t>
        </w:r>
        <w:r>
          <w:t>.</w:t>
        </w:r>
      </w:ins>
    </w:p>
    <w:p>
      <w:pPr>
        <w:pStyle w:val="nzSubsection"/>
        <w:rPr>
          <w:ins w:id="541" w:author="svcMRProcess" w:date="2018-09-08T18:17:00Z"/>
        </w:rPr>
      </w:pPr>
      <w:ins w:id="542" w:author="svcMRProcess" w:date="2018-09-08T18:17:00Z">
        <w:r>
          <w:tab/>
          <w:t>(2)</w:t>
        </w:r>
        <w:r>
          <w:tab/>
          <w:t>In Schedule 1 delete the items for:</w:t>
        </w:r>
      </w:ins>
    </w:p>
    <w:p>
      <w:pPr>
        <w:pStyle w:val="DeleteListSub"/>
        <w:rPr>
          <w:ins w:id="543" w:author="svcMRProcess" w:date="2018-09-08T18:17:00Z"/>
          <w:sz w:val="20"/>
        </w:rPr>
      </w:pPr>
      <w:ins w:id="544" w:author="svcMRProcess" w:date="2018-09-08T18:17:00Z">
        <w:r>
          <w:rPr>
            <w:sz w:val="20"/>
          </w:rPr>
          <w:t>Armadale Redevelopment Authority</w:t>
        </w:r>
      </w:ins>
    </w:p>
    <w:p>
      <w:pPr>
        <w:pStyle w:val="DeleteListSub"/>
        <w:rPr>
          <w:ins w:id="545" w:author="svcMRProcess" w:date="2018-09-08T18:17:00Z"/>
          <w:sz w:val="20"/>
        </w:rPr>
      </w:pPr>
      <w:ins w:id="546" w:author="svcMRProcess" w:date="2018-09-08T18:17:00Z">
        <w:r>
          <w:rPr>
            <w:sz w:val="20"/>
          </w:rPr>
          <w:t>East Perth Redevelopment Authority</w:t>
        </w:r>
      </w:ins>
    </w:p>
    <w:p>
      <w:pPr>
        <w:pStyle w:val="DeleteListSub"/>
        <w:rPr>
          <w:ins w:id="547" w:author="svcMRProcess" w:date="2018-09-08T18:17:00Z"/>
          <w:sz w:val="20"/>
        </w:rPr>
      </w:pPr>
      <w:ins w:id="548" w:author="svcMRProcess" w:date="2018-09-08T18:17:00Z">
        <w:r>
          <w:rPr>
            <w:sz w:val="20"/>
          </w:rPr>
          <w:t xml:space="preserve">Midland Redevelopment Authority </w:t>
        </w:r>
      </w:ins>
    </w:p>
    <w:p>
      <w:pPr>
        <w:pStyle w:val="DeleteListSub"/>
        <w:rPr>
          <w:ins w:id="549" w:author="svcMRProcess" w:date="2018-09-08T18:17:00Z"/>
          <w:sz w:val="20"/>
        </w:rPr>
      </w:pPr>
      <w:ins w:id="550" w:author="svcMRProcess" w:date="2018-09-08T18:17:00Z">
        <w:r>
          <w:rPr>
            <w:sz w:val="20"/>
          </w:rPr>
          <w:t>Subiaco Redevelopment Authority</w:t>
        </w:r>
      </w:ins>
    </w:p>
    <w:p>
      <w:pPr>
        <w:pStyle w:val="nzSubsection"/>
        <w:rPr>
          <w:ins w:id="551" w:author="svcMRProcess" w:date="2018-09-08T18:17:00Z"/>
        </w:rPr>
      </w:pPr>
      <w:ins w:id="552" w:author="svcMRProcess" w:date="2018-09-08T18:17:00Z">
        <w:r>
          <w:tab/>
          <w:t>(3)</w:t>
        </w:r>
        <w:r>
          <w:tab/>
          <w:t>In Schedule 1 insert in alphabetical order:</w:t>
        </w:r>
      </w:ins>
    </w:p>
    <w:p>
      <w:pPr>
        <w:pStyle w:val="BlankOpen"/>
        <w:rPr>
          <w:ins w:id="553" w:author="svcMRProcess" w:date="2018-09-08T18:17:00Z"/>
        </w:rPr>
      </w:pPr>
    </w:p>
    <w:tbl>
      <w:tblPr>
        <w:tblW w:w="0" w:type="auto"/>
        <w:tblInd w:w="675" w:type="dxa"/>
        <w:tblLook w:val="0000" w:firstRow="0" w:lastRow="0" w:firstColumn="0" w:lastColumn="0" w:noHBand="0" w:noVBand="0"/>
      </w:tblPr>
      <w:tblGrid>
        <w:gridCol w:w="2127"/>
        <w:gridCol w:w="2336"/>
        <w:gridCol w:w="2058"/>
      </w:tblGrid>
      <w:tr>
        <w:trPr>
          <w:ins w:id="554" w:author="svcMRProcess" w:date="2018-09-08T18:17:00Z"/>
        </w:trPr>
        <w:tc>
          <w:tcPr>
            <w:tcW w:w="2127" w:type="dxa"/>
          </w:tcPr>
          <w:p>
            <w:pPr>
              <w:pStyle w:val="zyTableNAm"/>
              <w:rPr>
                <w:ins w:id="555" w:author="svcMRProcess" w:date="2018-09-08T18:17:00Z"/>
                <w:sz w:val="20"/>
              </w:rPr>
            </w:pPr>
            <w:ins w:id="556" w:author="svcMRProcess" w:date="2018-09-08T18:17:00Z">
              <w:r>
                <w:rPr>
                  <w:sz w:val="20"/>
                </w:rPr>
                <w:t>Metropolitan Redevelopment Authority</w:t>
              </w:r>
            </w:ins>
          </w:p>
        </w:tc>
        <w:tc>
          <w:tcPr>
            <w:tcW w:w="2336" w:type="dxa"/>
          </w:tcPr>
          <w:p>
            <w:pPr>
              <w:pStyle w:val="zyTableNAm"/>
              <w:rPr>
                <w:ins w:id="557" w:author="svcMRProcess" w:date="2018-09-08T18:17:00Z"/>
                <w:sz w:val="20"/>
              </w:rPr>
            </w:pPr>
            <w:ins w:id="558" w:author="svcMRProcess" w:date="2018-09-08T18:17:00Z">
              <w:r>
                <w:rPr>
                  <w:sz w:val="20"/>
                </w:rPr>
                <w:t>a member of the board of management of the Authority</w:t>
              </w:r>
            </w:ins>
          </w:p>
        </w:tc>
        <w:tc>
          <w:tcPr>
            <w:tcW w:w="2058" w:type="dxa"/>
            <w:shd w:val="clear" w:color="auto" w:fill="auto"/>
          </w:tcPr>
          <w:p>
            <w:pPr>
              <w:pStyle w:val="zyTableNAm"/>
              <w:rPr>
                <w:ins w:id="559" w:author="svcMRProcess" w:date="2018-09-08T18:17:00Z"/>
                <w:sz w:val="20"/>
              </w:rPr>
            </w:pPr>
            <w:ins w:id="560" w:author="svcMRProcess" w:date="2018-09-08T18:17:00Z">
              <w:r>
                <w:rPr>
                  <w:i/>
                  <w:sz w:val="20"/>
                </w:rPr>
                <w:t>Metropolitan Redevelopment Authority Act 2011</w:t>
              </w:r>
            </w:ins>
          </w:p>
        </w:tc>
      </w:tr>
    </w:tbl>
    <w:p>
      <w:pPr>
        <w:pStyle w:val="BlankClose"/>
        <w:rPr>
          <w:ins w:id="561" w:author="svcMRProcess" w:date="2018-09-08T18:17:00Z"/>
        </w:rPr>
      </w:pPr>
    </w:p>
    <w:p>
      <w:pPr>
        <w:pStyle w:val="BlankClose"/>
        <w:rPr>
          <w:ins w:id="562" w:author="svcMRProcess" w:date="2018-09-08T18:17: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4105</Words>
  <Characters>19212</Characters>
  <Application>Microsoft Office Word</Application>
  <DocSecurity>0</DocSecurity>
  <Lines>800</Lines>
  <Paragraphs>496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04-i0-02 - 04-j0-01</dc:title>
  <dc:subject/>
  <dc:creator/>
  <cp:keywords/>
  <dc:description/>
  <cp:lastModifiedBy>svcMRProcess</cp:lastModifiedBy>
  <cp:revision>2</cp:revision>
  <cp:lastPrinted>2007-01-31T02:07:00Z</cp:lastPrinted>
  <dcterms:created xsi:type="dcterms:W3CDTF">2018-09-08T10:17:00Z</dcterms:created>
  <dcterms:modified xsi:type="dcterms:W3CDTF">2018-09-08T10:17:00Z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FromSuffix">
    <vt:lpwstr>04-i0-02</vt:lpwstr>
  </property>
  <property fmtid="{D5CDD505-2E9C-101B-9397-08002B2CF9AE}" pid="8" name="FromAsAtDate">
    <vt:lpwstr>11 Sep 2010</vt:lpwstr>
  </property>
  <property fmtid="{D5CDD505-2E9C-101B-9397-08002B2CF9AE}" pid="9" name="ToSuffix">
    <vt:lpwstr>04-j0-01</vt:lpwstr>
  </property>
  <property fmtid="{D5CDD505-2E9C-101B-9397-08002B2CF9AE}" pid="10" name="ToAsAtDate">
    <vt:lpwstr>12 Oct 2011</vt:lpwstr>
  </property>
</Properties>
</file>