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Commonwealth Heads of Government Meeting (Special Powers)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22 Oct 2011</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Commonwealth Heads of Government Meeting (Special Powers) Act 2011</w:t>
      </w:r>
    </w:p>
    <w:p>
      <w:pPr>
        <w:pStyle w:val="NameofActReg"/>
      </w:pPr>
      <w:r>
        <w:t>Commonwealth Heads of Government Meeting (Special Powers) Regulations 2011</w:t>
      </w:r>
    </w:p>
    <w:p>
      <w:pPr>
        <w:pStyle w:val="Heading5"/>
      </w:pPr>
      <w:bookmarkStart w:id="0" w:name="_Toc304961806"/>
      <w:bookmarkStart w:id="1" w:name="_Toc306883774"/>
      <w:bookmarkStart w:id="2" w:name="_Toc305666088"/>
      <w:r>
        <w:rPr>
          <w:rStyle w:val="CharSectno"/>
        </w:rPr>
        <w:t>1</w:t>
      </w:r>
      <w:bookmarkStart w:id="3" w:name="_GoBack"/>
      <w:bookmarkEnd w:id="3"/>
      <w:r>
        <w:t>.</w:t>
      </w:r>
      <w:r>
        <w:tab/>
      </w:r>
      <w:bookmarkStart w:id="4" w:name="_Toc423332722"/>
      <w:bookmarkStart w:id="5" w:name="_Toc425219441"/>
      <w:bookmarkStart w:id="6" w:name="_Toc426249308"/>
      <w:bookmarkStart w:id="7" w:name="_Toc449924704"/>
      <w:bookmarkStart w:id="8" w:name="_Toc449947722"/>
      <w:bookmarkStart w:id="9" w:name="_Toc454185713"/>
      <w:bookmarkStart w:id="10" w:name="_Toc515958686"/>
      <w:r>
        <w:t>Citation</w:t>
      </w:r>
      <w:bookmarkEnd w:id="0"/>
      <w:bookmarkEnd w:id="1"/>
      <w:bookmarkEnd w:id="4"/>
      <w:bookmarkEnd w:id="5"/>
      <w:bookmarkEnd w:id="6"/>
      <w:bookmarkEnd w:id="7"/>
      <w:bookmarkEnd w:id="8"/>
      <w:bookmarkEnd w:id="9"/>
      <w:bookmarkEnd w:id="10"/>
      <w:bookmarkEnd w:id="2"/>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Commonwealth Heads of Government Meeting (Special Powers) Regulations 2011</w:t>
      </w:r>
      <w:r>
        <w:t>.</w:t>
      </w:r>
    </w:p>
    <w:p>
      <w:pPr>
        <w:pStyle w:val="Heading5"/>
        <w:rPr>
          <w:spacing w:val="-2"/>
        </w:rPr>
      </w:pPr>
      <w:bookmarkStart w:id="12" w:name="_Toc304961807"/>
      <w:bookmarkStart w:id="13" w:name="_Toc306883775"/>
      <w:bookmarkStart w:id="14" w:name="_Toc305666089"/>
      <w:r>
        <w:rPr>
          <w:rStyle w:val="CharSectno"/>
        </w:rPr>
        <w:t>2</w:t>
      </w:r>
      <w:r>
        <w:t>.</w:t>
      </w:r>
      <w:r>
        <w:tab/>
      </w: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r>
        <w:rPr>
          <w:spacing w:val="-2"/>
        </w:rPr>
        <w:t>Commencement</w:t>
      </w:r>
      <w:bookmarkEnd w:id="12"/>
      <w:bookmarkEnd w:id="13"/>
      <w:bookmarkEnd w:id="15"/>
      <w:bookmarkEnd w:id="16"/>
      <w:bookmarkEnd w:id="17"/>
      <w:bookmarkEnd w:id="18"/>
      <w:bookmarkEnd w:id="19"/>
      <w:bookmarkEnd w:id="20"/>
      <w:bookmarkEnd w:id="21"/>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2" w:name="_Toc304961808"/>
      <w:bookmarkStart w:id="23" w:name="_Toc306883776"/>
      <w:bookmarkStart w:id="24" w:name="_Toc305666090"/>
      <w:r>
        <w:rPr>
          <w:rStyle w:val="CharSectno"/>
        </w:rPr>
        <w:t>3</w:t>
      </w:r>
      <w:r>
        <w:t>.</w:t>
      </w:r>
      <w:r>
        <w:tab/>
        <w:t>Application</w:t>
      </w:r>
      <w:bookmarkEnd w:id="22"/>
      <w:bookmarkEnd w:id="23"/>
      <w:bookmarkEnd w:id="24"/>
    </w:p>
    <w:p>
      <w:pPr>
        <w:pStyle w:val="Subsection"/>
      </w:pPr>
      <w:r>
        <w:tab/>
      </w:r>
      <w:r>
        <w:tab/>
        <w:t>In Schedule 1, where an area of land is described by reference to a road (however described), the road includes a carriageway, footpath, median strip, traffic island or verge on the road reserve.</w:t>
      </w:r>
    </w:p>
    <w:p>
      <w:pPr>
        <w:pStyle w:val="Heading5"/>
      </w:pPr>
      <w:bookmarkStart w:id="25" w:name="_Toc304961809"/>
      <w:bookmarkStart w:id="26" w:name="_Toc306883777"/>
      <w:bookmarkStart w:id="27" w:name="_Toc305666091"/>
      <w:r>
        <w:rPr>
          <w:rStyle w:val="CharSectno"/>
        </w:rPr>
        <w:t>4</w:t>
      </w:r>
      <w:r>
        <w:t>.</w:t>
      </w:r>
      <w:r>
        <w:tab/>
        <w:t>CHOGM period</w:t>
      </w:r>
      <w:bookmarkEnd w:id="25"/>
      <w:bookmarkEnd w:id="26"/>
      <w:bookmarkEnd w:id="27"/>
    </w:p>
    <w:p>
      <w:pPr>
        <w:pStyle w:val="Subsection"/>
      </w:pPr>
      <w:r>
        <w:tab/>
      </w:r>
      <w:r>
        <w:tab/>
        <w:t xml:space="preserve">For the purposes of the definition of </w:t>
      </w:r>
      <w:r>
        <w:rPr>
          <w:b/>
          <w:i/>
        </w:rPr>
        <w:t>CHOGM period</w:t>
      </w:r>
      <w:r>
        <w:t xml:space="preserve"> in section 3 of the Act, the period beginning on 20 October 2011 and ending on 4 November 2011 is prescribed.</w:t>
      </w:r>
    </w:p>
    <w:p>
      <w:pPr>
        <w:pStyle w:val="Heading5"/>
      </w:pPr>
      <w:bookmarkStart w:id="28" w:name="_Toc304961810"/>
      <w:bookmarkStart w:id="29" w:name="_Toc306883778"/>
      <w:bookmarkStart w:id="30" w:name="_Toc305666092"/>
      <w:r>
        <w:rPr>
          <w:rStyle w:val="CharSectno"/>
        </w:rPr>
        <w:lastRenderedPageBreak/>
        <w:t>5</w:t>
      </w:r>
      <w:r>
        <w:t>.</w:t>
      </w:r>
      <w:r>
        <w:tab/>
        <w:t>Prohibited items</w:t>
      </w:r>
      <w:bookmarkEnd w:id="28"/>
      <w:bookmarkEnd w:id="29"/>
      <w:bookmarkEnd w:id="30"/>
    </w:p>
    <w:p>
      <w:pPr>
        <w:pStyle w:val="Subsection"/>
      </w:pPr>
      <w:r>
        <w:tab/>
      </w:r>
      <w:r>
        <w:tab/>
        <w:t xml:space="preserve">For the purposes of the definition of </w:t>
      </w:r>
      <w:r>
        <w:rPr>
          <w:b/>
          <w:i/>
        </w:rPr>
        <w:t>prohibited item</w:t>
      </w:r>
      <w:r>
        <w:t xml:space="preserve"> in section 3 of the Act, the following things or classes of thing are prescribed — </w:t>
      </w:r>
    </w:p>
    <w:p>
      <w:pPr>
        <w:pStyle w:val="Indenta"/>
      </w:pPr>
      <w:r>
        <w:tab/>
        <w:t>(a)</w:t>
      </w:r>
      <w:r>
        <w:tab/>
        <w:t xml:space="preserve">a controlled weapon as defined in the </w:t>
      </w:r>
      <w:r>
        <w:rPr>
          <w:i/>
        </w:rPr>
        <w:t>Weapons Act 1999</w:t>
      </w:r>
      <w:r>
        <w:t xml:space="preserve"> section 3;</w:t>
      </w:r>
    </w:p>
    <w:p>
      <w:pPr>
        <w:pStyle w:val="Indenta"/>
      </w:pPr>
      <w:r>
        <w:tab/>
        <w:t>(b)</w:t>
      </w:r>
      <w:r>
        <w:tab/>
        <w:t xml:space="preserve">a prohibited weapon as defined in the </w:t>
      </w:r>
      <w:r>
        <w:rPr>
          <w:i/>
        </w:rPr>
        <w:t>Weapons Act 1999</w:t>
      </w:r>
      <w:r>
        <w:t xml:space="preserve"> section 3;</w:t>
      </w:r>
    </w:p>
    <w:p>
      <w:pPr>
        <w:pStyle w:val="Indenta"/>
      </w:pPr>
      <w:r>
        <w:tab/>
        <w:t>(c)</w:t>
      </w:r>
      <w:r>
        <w:tab/>
        <w:t xml:space="preserve">a firearm as defined in the </w:t>
      </w:r>
      <w:r>
        <w:rPr>
          <w:i/>
        </w:rPr>
        <w:t>Firearms Act 1973</w:t>
      </w:r>
      <w:r>
        <w:t xml:space="preserve"> section 4;</w:t>
      </w:r>
    </w:p>
    <w:p>
      <w:pPr>
        <w:pStyle w:val="Indenta"/>
      </w:pPr>
      <w:r>
        <w:tab/>
        <w:t>(d)</w:t>
      </w:r>
      <w:r>
        <w:tab/>
        <w:t>a dangerous or offensive weapon;</w:t>
      </w:r>
    </w:p>
    <w:p>
      <w:pPr>
        <w:pStyle w:val="Indenta"/>
      </w:pPr>
      <w:r>
        <w:tab/>
        <w:t>(e)</w:t>
      </w:r>
      <w:r>
        <w:tab/>
        <w:t>a reptile, insect or other animal capable of causing harm to a person;</w:t>
      </w:r>
    </w:p>
    <w:p>
      <w:pPr>
        <w:pStyle w:val="Indenta"/>
      </w:pPr>
      <w:r>
        <w:tab/>
        <w:t>(f)</w:t>
      </w:r>
      <w:r>
        <w:tab/>
        <w:t>all or part of a traffic barrier;</w:t>
      </w:r>
    </w:p>
    <w:p>
      <w:pPr>
        <w:pStyle w:val="Indenta"/>
      </w:pPr>
      <w:r>
        <w:tab/>
        <w:t>(g)</w:t>
      </w:r>
      <w:r>
        <w:tab/>
        <w:t xml:space="preserve">any of the following — </w:t>
      </w:r>
    </w:p>
    <w:p>
      <w:pPr>
        <w:pStyle w:val="Indenti"/>
      </w:pPr>
      <w:r>
        <w:tab/>
        <w:t>(i)</w:t>
      </w:r>
      <w:r>
        <w:tab/>
        <w:t>an explosive, including a firework;</w:t>
      </w:r>
    </w:p>
    <w:p>
      <w:pPr>
        <w:pStyle w:val="Indenti"/>
      </w:pPr>
      <w:r>
        <w:tab/>
        <w:t>(ii)</w:t>
      </w:r>
      <w:r>
        <w:tab/>
        <w:t>a glass bottle or jar;</w:t>
      </w:r>
    </w:p>
    <w:p>
      <w:pPr>
        <w:pStyle w:val="Indenti"/>
      </w:pPr>
      <w:r>
        <w:tab/>
        <w:t>(iii)</w:t>
      </w:r>
      <w:r>
        <w:tab/>
        <w:t>a metal can or tin;</w:t>
      </w:r>
    </w:p>
    <w:p>
      <w:pPr>
        <w:pStyle w:val="Indenti"/>
      </w:pPr>
      <w:r>
        <w:tab/>
        <w:t>(iv)</w:t>
      </w:r>
      <w:r>
        <w:tab/>
        <w:t>a projectile;</w:t>
      </w:r>
    </w:p>
    <w:p>
      <w:pPr>
        <w:pStyle w:val="Indenti"/>
      </w:pPr>
      <w:r>
        <w:tab/>
        <w:t>(v)</w:t>
      </w:r>
      <w:r>
        <w:tab/>
        <w:t>a hand tool,</w:t>
      </w:r>
    </w:p>
    <w:p>
      <w:pPr>
        <w:pStyle w:val="Indenta"/>
        <w:rPr>
          <w:rStyle w:val="DraftersNotes"/>
          <w:b w:val="0"/>
          <w:i w:val="0"/>
          <w:sz w:val="24"/>
        </w:rPr>
      </w:pPr>
      <w:r>
        <w:tab/>
      </w:r>
      <w:r>
        <w:tab/>
        <w:t>capable of being used to harm a person;</w:t>
      </w:r>
    </w:p>
    <w:p>
      <w:pPr>
        <w:pStyle w:val="Indenta"/>
      </w:pPr>
      <w:r>
        <w:tab/>
        <w:t>(h)</w:t>
      </w:r>
      <w:r>
        <w:tab/>
        <w:t xml:space="preserve">any of the following — </w:t>
      </w:r>
    </w:p>
    <w:p>
      <w:pPr>
        <w:pStyle w:val="Indenti"/>
      </w:pPr>
      <w:r>
        <w:tab/>
        <w:t>(i)</w:t>
      </w:r>
      <w:r>
        <w:tab/>
        <w:t>a thing capable of emitting a loud sound, including a loud hailer or a horn;</w:t>
      </w:r>
    </w:p>
    <w:p>
      <w:pPr>
        <w:pStyle w:val="Indenti"/>
      </w:pPr>
      <w:r>
        <w:tab/>
        <w:t>(ii)</w:t>
      </w:r>
      <w:r>
        <w:tab/>
        <w:t>a thing capable of being used to climb barriers;</w:t>
      </w:r>
    </w:p>
    <w:p>
      <w:pPr>
        <w:pStyle w:val="Indenti"/>
      </w:pPr>
      <w:r>
        <w:tab/>
        <w:t>(iii)</w:t>
      </w:r>
      <w:r>
        <w:tab/>
        <w:t>a thing capable of being used to construct a stage, platform, tripod or tower, or a structure similar to a stage, platform, tripod or tower;</w:t>
      </w:r>
    </w:p>
    <w:p>
      <w:pPr>
        <w:pStyle w:val="Indenta"/>
      </w:pPr>
      <w:r>
        <w:tab/>
        <w:t>(i)</w:t>
      </w:r>
      <w:r>
        <w:tab/>
        <w:t>a thing capable of being used to disguise or conceal the identity of a person.</w:t>
      </w:r>
    </w:p>
    <w:p>
      <w:pPr>
        <w:pStyle w:val="Heading5"/>
        <w:rPr>
          <w:ins w:id="31" w:author="Master Repository Process" w:date="2021-07-31T15:18:00Z"/>
        </w:rPr>
      </w:pPr>
      <w:bookmarkStart w:id="32" w:name="_Toc306883779"/>
      <w:bookmarkStart w:id="33" w:name="_Toc304961811"/>
      <w:ins w:id="34" w:author="Master Repository Process" w:date="2021-07-31T15:18:00Z">
        <w:r>
          <w:rPr>
            <w:rStyle w:val="CharSectno"/>
          </w:rPr>
          <w:t>6A</w:t>
        </w:r>
        <w:r>
          <w:t>.</w:t>
        </w:r>
        <w:r>
          <w:tab/>
          <w:t>Core security area: Big Aussie Barbeque</w:t>
        </w:r>
        <w:bookmarkEnd w:id="32"/>
      </w:ins>
    </w:p>
    <w:p>
      <w:pPr>
        <w:pStyle w:val="Subsection"/>
        <w:rPr>
          <w:ins w:id="35" w:author="Master Repository Process" w:date="2021-07-31T15:18:00Z"/>
        </w:rPr>
      </w:pPr>
      <w:ins w:id="36" w:author="Master Repository Process" w:date="2021-07-31T15:18:00Z">
        <w:r>
          <w:tab/>
        </w:r>
        <w:r>
          <w:tab/>
          <w:t>Under section 6 of the Act, the area of land described in Schedule 1 Division 1A is declared to be a core security area (called the “Big Aussie Barbeque core security area”) for the purposes of the Act for 29 October 2011 between the times of 6 a.m. and 4 p.m.</w:t>
        </w:r>
      </w:ins>
    </w:p>
    <w:p>
      <w:pPr>
        <w:pStyle w:val="Footnotesection"/>
        <w:rPr>
          <w:ins w:id="37" w:author="Master Repository Process" w:date="2021-07-31T15:18:00Z"/>
        </w:rPr>
      </w:pPr>
      <w:ins w:id="38" w:author="Master Repository Process" w:date="2021-07-31T15:18:00Z">
        <w:r>
          <w:tab/>
          <w:t>[Regulation 6A inserted in Gazette 21 Oct 2011 p. 4454.]</w:t>
        </w:r>
      </w:ins>
    </w:p>
    <w:p>
      <w:pPr>
        <w:pStyle w:val="Heading5"/>
      </w:pPr>
      <w:bookmarkStart w:id="39" w:name="_Toc306883780"/>
      <w:bookmarkStart w:id="40" w:name="_Toc305666093"/>
      <w:r>
        <w:rPr>
          <w:rStyle w:val="CharSectno"/>
        </w:rPr>
        <w:t>6</w:t>
      </w:r>
      <w:r>
        <w:t>.</w:t>
      </w:r>
      <w:r>
        <w:tab/>
        <w:t>Core security area: Burswood Entertainment Complex</w:t>
      </w:r>
      <w:bookmarkEnd w:id="33"/>
      <w:bookmarkEnd w:id="39"/>
      <w:bookmarkEnd w:id="40"/>
    </w:p>
    <w:p>
      <w:pPr>
        <w:pStyle w:val="Subsection"/>
      </w:pPr>
      <w:r>
        <w:tab/>
      </w:r>
      <w:r>
        <w:tab/>
        <w:t>Under section 6 of the Act, the area of land described in Schedule 1 Division 1 is declared to be a core security area (called the “Burswood Entertainment Complex core security area”) for the purposes of the Act for the period beginning on 24 October 2011 and ending on 27 October 2011.</w:t>
      </w:r>
    </w:p>
    <w:p>
      <w:pPr>
        <w:pStyle w:val="Heading5"/>
      </w:pPr>
      <w:bookmarkStart w:id="41" w:name="_Toc304961812"/>
      <w:bookmarkStart w:id="42" w:name="_Toc306883781"/>
      <w:bookmarkStart w:id="43" w:name="_Toc305666094"/>
      <w:r>
        <w:rPr>
          <w:rStyle w:val="CharSectno"/>
        </w:rPr>
        <w:t>7</w:t>
      </w:r>
      <w:r>
        <w:t>.</w:t>
      </w:r>
      <w:r>
        <w:tab/>
        <w:t>Core security area: Government House</w:t>
      </w:r>
      <w:bookmarkEnd w:id="41"/>
      <w:bookmarkEnd w:id="42"/>
      <w:bookmarkEnd w:id="43"/>
    </w:p>
    <w:p>
      <w:pPr>
        <w:pStyle w:val="Subsection"/>
      </w:pPr>
      <w:r>
        <w:tab/>
      </w:r>
      <w:r>
        <w:tab/>
        <w:t>Under section 6 of the Act, the area of land described in Schedule 1 Division 2 is declared to be a core security area (called the “Government House core security area”) for the purposes of the Act for the period beginning on 24 October 2011 and ending on 29 October 2011.</w:t>
      </w:r>
    </w:p>
    <w:p>
      <w:pPr>
        <w:pStyle w:val="Heading5"/>
      </w:pPr>
      <w:bookmarkStart w:id="44" w:name="_Toc304961813"/>
      <w:bookmarkStart w:id="45" w:name="_Toc306883782"/>
      <w:bookmarkStart w:id="46" w:name="_Toc305666095"/>
      <w:r>
        <w:rPr>
          <w:rStyle w:val="CharSectno"/>
        </w:rPr>
        <w:t>8</w:t>
      </w:r>
      <w:r>
        <w:t>.</w:t>
      </w:r>
      <w:r>
        <w:tab/>
        <w:t>Core security area: Hyatt Regency Hotel</w:t>
      </w:r>
      <w:bookmarkEnd w:id="44"/>
      <w:bookmarkEnd w:id="45"/>
      <w:bookmarkEnd w:id="46"/>
    </w:p>
    <w:p>
      <w:pPr>
        <w:pStyle w:val="Subsection"/>
      </w:pPr>
      <w:r>
        <w:tab/>
      </w:r>
      <w:r>
        <w:tab/>
        <w:t>Under section 6 of the Act, the area of land described in Schedule 1 Division 3 is declared to be a core security area (called the “Hyatt Regency Hotel core security area”) for the purposes of the Act for the period beginning on 22 October 2011 and ending on 31 October 2011.</w:t>
      </w:r>
    </w:p>
    <w:p>
      <w:pPr>
        <w:pStyle w:val="Heading5"/>
      </w:pPr>
      <w:bookmarkStart w:id="47" w:name="_Toc304961814"/>
      <w:bookmarkStart w:id="48" w:name="_Toc306883783"/>
      <w:bookmarkStart w:id="49" w:name="_Toc305666096"/>
      <w:r>
        <w:rPr>
          <w:rStyle w:val="CharSectno"/>
        </w:rPr>
        <w:t>9</w:t>
      </w:r>
      <w:r>
        <w:t>.</w:t>
      </w:r>
      <w:r>
        <w:tab/>
        <w:t>Core security area: Pan Pacific Perth Hotel</w:t>
      </w:r>
      <w:bookmarkEnd w:id="47"/>
      <w:bookmarkEnd w:id="48"/>
      <w:bookmarkEnd w:id="49"/>
    </w:p>
    <w:p>
      <w:pPr>
        <w:pStyle w:val="Subsection"/>
      </w:pPr>
      <w:r>
        <w:tab/>
      </w:r>
      <w:r>
        <w:tab/>
        <w:t>Under section 6 of the Act, the area of land described in Schedule 1 Division 4 is declared to be a core security area (called the “Pan Pacific Perth Hotel core security area”) for the purposes of the Act for the period beginning on 22 October 2011 and ending on 31 October 2011.</w:t>
      </w:r>
    </w:p>
    <w:p>
      <w:pPr>
        <w:pStyle w:val="Heading5"/>
      </w:pPr>
      <w:bookmarkStart w:id="50" w:name="_Toc304961815"/>
      <w:bookmarkStart w:id="51" w:name="_Toc306883784"/>
      <w:bookmarkStart w:id="52" w:name="_Toc305666097"/>
      <w:r>
        <w:rPr>
          <w:rStyle w:val="CharSectno"/>
        </w:rPr>
        <w:t>10</w:t>
      </w:r>
      <w:r>
        <w:t>.</w:t>
      </w:r>
      <w:r>
        <w:tab/>
        <w:t xml:space="preserve">Core security area: </w:t>
      </w:r>
      <w:smartTag w:uri="urn:schemas-microsoft-com:office:smarttags" w:element="place">
        <w:smartTag w:uri="urn:schemas-microsoft-com:office:smarttags" w:element="City">
          <w:r>
            <w:t>Perth</w:t>
          </w:r>
        </w:smartTag>
      </w:smartTag>
      <w:r>
        <w:t xml:space="preserve"> Convention and Exhibition Centre</w:t>
      </w:r>
      <w:bookmarkEnd w:id="50"/>
      <w:bookmarkEnd w:id="51"/>
      <w:bookmarkEnd w:id="52"/>
    </w:p>
    <w:p>
      <w:pPr>
        <w:pStyle w:val="Subsection"/>
      </w:pPr>
      <w:r>
        <w:tab/>
      </w:r>
      <w:r>
        <w:tab/>
        <w:t>Under section 6 of the Act, the area of land described in Schedule 1 Division 5 is declared to be a core security area (called the “Perth Convention and Exhibition Centre core security area”) for the purposes of the Act for the period beginning on 22 October 2011 and ending on 31 October 2011.</w:t>
      </w:r>
    </w:p>
    <w:p>
      <w:pPr>
        <w:pStyle w:val="Heading5"/>
      </w:pPr>
      <w:bookmarkStart w:id="53" w:name="_Toc304961816"/>
      <w:bookmarkStart w:id="54" w:name="_Toc306883785"/>
      <w:bookmarkStart w:id="55" w:name="_Toc305666098"/>
      <w:r>
        <w:rPr>
          <w:rStyle w:val="CharSectno"/>
        </w:rPr>
        <w:t>11</w:t>
      </w:r>
      <w:r>
        <w:t>.</w:t>
      </w:r>
      <w:r>
        <w:tab/>
        <w:t>Core security area: State Reception Centre</w:t>
      </w:r>
      <w:bookmarkEnd w:id="53"/>
      <w:bookmarkEnd w:id="54"/>
      <w:bookmarkEnd w:id="55"/>
    </w:p>
    <w:p>
      <w:pPr>
        <w:pStyle w:val="Subsection"/>
      </w:pPr>
      <w:r>
        <w:tab/>
      </w:r>
      <w:r>
        <w:tab/>
        <w:t>Under section 6 of the Act, the area of land described in Schedule 1 Division 6 is declared to be a core security area (called the “State Reception Centre core security area”) for the purposes of the Act for the period beginning on 27 October 2011 and ending on 30 October 2011.</w:t>
      </w:r>
    </w:p>
    <w:p>
      <w:pPr>
        <w:pStyle w:val="Heading5"/>
      </w:pPr>
      <w:bookmarkStart w:id="56" w:name="_Toc304961817"/>
      <w:bookmarkStart w:id="57" w:name="_Toc306883786"/>
      <w:bookmarkStart w:id="58" w:name="_Toc305666099"/>
      <w:r>
        <w:rPr>
          <w:rStyle w:val="CharSectno"/>
        </w:rPr>
        <w:t>12</w:t>
      </w:r>
      <w:r>
        <w:t>.</w:t>
      </w:r>
      <w:r>
        <w:tab/>
        <w:t>Core security area: Winthrop Hall</w:t>
      </w:r>
      <w:bookmarkEnd w:id="56"/>
      <w:bookmarkEnd w:id="57"/>
      <w:bookmarkEnd w:id="58"/>
    </w:p>
    <w:p>
      <w:pPr>
        <w:pStyle w:val="Subsection"/>
      </w:pPr>
      <w:r>
        <w:tab/>
      </w:r>
      <w:r>
        <w:tab/>
        <w:t>Under section 6 of the Act, the area of land described in Schedule 1 Division 7 is declared to be a core security area (called the “Winthrop Hall core security area”) for the purposes of the Act for 29 October 2011.</w:t>
      </w:r>
    </w:p>
    <w:p>
      <w:pPr>
        <w:pStyle w:val="Heading5"/>
      </w:pPr>
      <w:bookmarkStart w:id="59" w:name="_Toc304961818"/>
      <w:bookmarkStart w:id="60" w:name="_Toc306883787"/>
      <w:bookmarkStart w:id="61" w:name="_Toc305666100"/>
      <w:r>
        <w:rPr>
          <w:rStyle w:val="CharSectno"/>
        </w:rPr>
        <w:t>13</w:t>
      </w:r>
      <w:r>
        <w:t>.</w:t>
      </w:r>
      <w:r>
        <w:tab/>
        <w:t xml:space="preserve">Core security area: </w:t>
      </w:r>
      <w:smartTag w:uri="urn:schemas-microsoft-com:office:smarttags" w:element="Street">
        <w:smartTag w:uri="urn:schemas-microsoft-com:office:smarttags" w:element="address">
          <w:r>
            <w:t>Motorcade Route</w:t>
          </w:r>
        </w:smartTag>
      </w:smartTag>
      <w:bookmarkEnd w:id="59"/>
      <w:bookmarkEnd w:id="60"/>
      <w:bookmarkEnd w:id="61"/>
    </w:p>
    <w:p>
      <w:pPr>
        <w:pStyle w:val="Subsection"/>
      </w:pPr>
      <w:r>
        <w:tab/>
      </w:r>
      <w:r>
        <w:tab/>
        <w:t>Under section 6 of the Act, the area of land described in Schedule 1 Division 8 is declared to be a core security area (called the “</w:t>
      </w:r>
      <w:smartTag w:uri="urn:schemas-microsoft-com:office:smarttags" w:element="Street">
        <w:smartTag w:uri="urn:schemas-microsoft-com:office:smarttags" w:element="address">
          <w:r>
            <w:t>Motorcade Route</w:t>
          </w:r>
        </w:smartTag>
      </w:smartTag>
      <w:r>
        <w:t xml:space="preserve"> core security area”) for the purposes of the Act for the period beginning on 22 October 2011 and ending on 31 October 2011.</w:t>
      </w:r>
    </w:p>
    <w:p>
      <w:pPr>
        <w:pStyle w:val="Heading5"/>
      </w:pPr>
      <w:bookmarkStart w:id="62" w:name="_Toc304961819"/>
      <w:bookmarkStart w:id="63" w:name="_Toc306883788"/>
      <w:bookmarkStart w:id="64" w:name="_Toc305666101"/>
      <w:r>
        <w:rPr>
          <w:rStyle w:val="CharSectno"/>
        </w:rPr>
        <w:t>14</w:t>
      </w:r>
      <w:r>
        <w:t>.</w:t>
      </w:r>
      <w:r>
        <w:tab/>
        <w:t xml:space="preserve">Core security area: </w:t>
      </w:r>
      <w:smartTag w:uri="urn:schemas-microsoft-com:office:smarttags" w:element="Street">
        <w:smartTag w:uri="urn:schemas-microsoft-com:office:smarttags" w:element="address">
          <w:r>
            <w:t>Motorcade Route</w:t>
          </w:r>
        </w:smartTag>
      </w:smartTag>
      <w:r>
        <w:t xml:space="preserve"> Addition</w:t>
      </w:r>
      <w:bookmarkEnd w:id="62"/>
      <w:bookmarkEnd w:id="63"/>
      <w:bookmarkEnd w:id="64"/>
    </w:p>
    <w:p>
      <w:pPr>
        <w:pStyle w:val="Subsection"/>
      </w:pPr>
      <w:r>
        <w:tab/>
      </w:r>
      <w:r>
        <w:tab/>
        <w:t>Under section 6 of the Act, the area of land described in Schedule 1 Division 9 is declared to be a core security area (called the “Motorcade Route Addition core security area”) for the period beginning on 29 October 2011 and ending on 30 October 2011.</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65" w:name="_Toc304463300"/>
      <w:bookmarkStart w:id="66" w:name="_Toc304463324"/>
      <w:bookmarkStart w:id="67" w:name="_Toc304463735"/>
      <w:bookmarkStart w:id="68" w:name="_Toc304465431"/>
      <w:bookmarkStart w:id="69" w:name="_Toc304465876"/>
      <w:bookmarkStart w:id="70" w:name="_Toc304467149"/>
      <w:bookmarkStart w:id="71" w:name="_Toc304546003"/>
      <w:bookmarkStart w:id="72" w:name="_Toc304546375"/>
      <w:bookmarkStart w:id="73" w:name="_Toc304546550"/>
      <w:bookmarkStart w:id="74" w:name="_Toc304547156"/>
      <w:bookmarkStart w:id="75" w:name="_Toc304547398"/>
      <w:bookmarkStart w:id="76" w:name="_Toc304547989"/>
      <w:bookmarkStart w:id="77" w:name="_Toc304872951"/>
      <w:bookmarkStart w:id="78" w:name="_Toc304875162"/>
      <w:bookmarkStart w:id="79" w:name="_Toc304877062"/>
      <w:bookmarkStart w:id="80" w:name="_Toc304877782"/>
      <w:bookmarkStart w:id="81" w:name="_Toc304880252"/>
      <w:bookmarkStart w:id="82" w:name="_Toc304880276"/>
      <w:bookmarkStart w:id="83" w:name="_Toc304880845"/>
      <w:bookmarkStart w:id="84" w:name="_Toc304880944"/>
      <w:bookmarkStart w:id="85" w:name="_Toc304893786"/>
      <w:bookmarkStart w:id="86" w:name="_Toc304894622"/>
      <w:bookmarkStart w:id="87" w:name="_Toc304894687"/>
      <w:bookmarkStart w:id="88" w:name="_Toc304899770"/>
      <w:bookmarkStart w:id="89" w:name="_Toc304961777"/>
      <w:bookmarkStart w:id="90" w:name="_Toc304961820"/>
      <w:bookmarkStart w:id="91" w:name="_Toc305666102"/>
      <w:bookmarkStart w:id="92" w:name="_Toc306880727"/>
      <w:bookmarkStart w:id="93" w:name="_Toc306883789"/>
      <w:r>
        <w:rPr>
          <w:rStyle w:val="CharSchNo"/>
        </w:rPr>
        <w:t>Schedule 1</w:t>
      </w:r>
      <w:r>
        <w:t> —</w:t>
      </w:r>
      <w:bookmarkStart w:id="94" w:name="AutoSch"/>
      <w:bookmarkEnd w:id="94"/>
      <w:r>
        <w:t> </w:t>
      </w:r>
      <w:r>
        <w:rPr>
          <w:rStyle w:val="CharSchText"/>
        </w:rPr>
        <w:t>Core security areas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yShoulderClause"/>
      </w:pPr>
      <w:r>
        <w:t>[r. 6, 7, 8, 9, 10, 11, 12, 13 and 14]</w:t>
      </w:r>
    </w:p>
    <w:p>
      <w:pPr>
        <w:pStyle w:val="yHeading3"/>
        <w:rPr>
          <w:ins w:id="95" w:author="Master Repository Process" w:date="2021-07-31T15:18:00Z"/>
        </w:rPr>
      </w:pPr>
      <w:bookmarkStart w:id="96" w:name="_Toc306880728"/>
      <w:bookmarkStart w:id="97" w:name="_Toc306883790"/>
      <w:bookmarkStart w:id="98" w:name="_Toc304465877"/>
      <w:bookmarkStart w:id="99" w:name="_Toc304467150"/>
      <w:bookmarkStart w:id="100" w:name="_Toc304546004"/>
      <w:bookmarkStart w:id="101" w:name="_Toc304546376"/>
      <w:bookmarkStart w:id="102" w:name="_Toc304546551"/>
      <w:bookmarkStart w:id="103" w:name="_Toc304547157"/>
      <w:bookmarkStart w:id="104" w:name="_Toc304547399"/>
      <w:bookmarkStart w:id="105" w:name="_Toc304547990"/>
      <w:bookmarkStart w:id="106" w:name="_Toc304872952"/>
      <w:bookmarkStart w:id="107" w:name="_Toc304875163"/>
      <w:bookmarkStart w:id="108" w:name="_Toc304877063"/>
      <w:bookmarkStart w:id="109" w:name="_Toc304877783"/>
      <w:bookmarkStart w:id="110" w:name="_Toc304880253"/>
      <w:bookmarkStart w:id="111" w:name="_Toc304880277"/>
      <w:bookmarkStart w:id="112" w:name="_Toc304880846"/>
      <w:bookmarkStart w:id="113" w:name="_Toc304880945"/>
      <w:bookmarkStart w:id="114" w:name="_Toc304893787"/>
      <w:bookmarkStart w:id="115" w:name="_Toc304894623"/>
      <w:bookmarkStart w:id="116" w:name="_Toc304894688"/>
      <w:bookmarkStart w:id="117" w:name="_Toc304899771"/>
      <w:bookmarkStart w:id="118" w:name="_Toc304961778"/>
      <w:bookmarkStart w:id="119" w:name="_Toc304961821"/>
      <w:bookmarkStart w:id="120" w:name="_Toc305666103"/>
      <w:ins w:id="121" w:author="Master Repository Process" w:date="2021-07-31T15:18:00Z">
        <w:r>
          <w:rPr>
            <w:rStyle w:val="CharSDivNo"/>
          </w:rPr>
          <w:t>Division 1A</w:t>
        </w:r>
        <w:r>
          <w:rPr>
            <w:b w:val="0"/>
          </w:rPr>
          <w:t> — </w:t>
        </w:r>
        <w:r>
          <w:rPr>
            <w:rStyle w:val="CharSDivText"/>
          </w:rPr>
          <w:t>Big Aussie Barbeque core security area</w:t>
        </w:r>
        <w:bookmarkEnd w:id="96"/>
        <w:bookmarkEnd w:id="97"/>
      </w:ins>
    </w:p>
    <w:p>
      <w:pPr>
        <w:pStyle w:val="yFootnoteheading"/>
        <w:rPr>
          <w:ins w:id="122" w:author="Master Repository Process" w:date="2021-07-31T15:18:00Z"/>
        </w:rPr>
      </w:pPr>
      <w:ins w:id="123" w:author="Master Repository Process" w:date="2021-07-31T15:18:00Z">
        <w:r>
          <w:tab/>
          <w:t>[Heading inserted in Gazette 21 Oct 2011 p. 4454.]</w:t>
        </w:r>
      </w:ins>
    </w:p>
    <w:p>
      <w:pPr>
        <w:pStyle w:val="ySubsection"/>
        <w:rPr>
          <w:ins w:id="124" w:author="Master Repository Process" w:date="2021-07-31T15:18:00Z"/>
        </w:rPr>
      </w:pPr>
      <w:ins w:id="125" w:author="Master Repository Process" w:date="2021-07-31T15:18:00Z">
        <w:r>
          <w:tab/>
          <w:t>(1)</w:t>
        </w:r>
        <w:r>
          <w:tab/>
          <w:t xml:space="preserve">The area of land in the City of Perth, City of South Perth and the Town of Victoria Park contained within a line that — </w:t>
        </w:r>
      </w:ins>
    </w:p>
    <w:p>
      <w:pPr>
        <w:pStyle w:val="yIndenta"/>
        <w:rPr>
          <w:ins w:id="126" w:author="Master Repository Process" w:date="2021-07-31T15:18:00Z"/>
        </w:rPr>
      </w:pPr>
      <w:ins w:id="127" w:author="Master Repository Process" w:date="2021-07-31T15:18:00Z">
        <w:r>
          <w:tab/>
          <w:t>(a)</w:t>
        </w:r>
        <w:r>
          <w:tab/>
          <w:t xml:space="preserve">starts at the point on the north eastern side of the Causeway perpendicularly above the high water mark of the north eastern side of the Swan River (the </w:t>
        </w:r>
        <w:r>
          <w:rPr>
            <w:rStyle w:val="CharDefText"/>
          </w:rPr>
          <w:t>start point</w:t>
        </w:r>
        <w:r>
          <w:t>); and</w:t>
        </w:r>
      </w:ins>
    </w:p>
    <w:p>
      <w:pPr>
        <w:pStyle w:val="yIndenta"/>
        <w:rPr>
          <w:ins w:id="128" w:author="Master Repository Process" w:date="2021-07-31T15:18:00Z"/>
        </w:rPr>
      </w:pPr>
      <w:ins w:id="129" w:author="Master Repository Process" w:date="2021-07-31T15:18:00Z">
        <w:r>
          <w:tab/>
          <w:t>(b)</w:t>
        </w:r>
        <w:r>
          <w:tab/>
          <w:t>then continues in a generally north westerly direction along the north eastern side of the carriageway of the Causeway to the point it becomes Hay Street; and</w:t>
        </w:r>
      </w:ins>
    </w:p>
    <w:p>
      <w:pPr>
        <w:pStyle w:val="yIndenta"/>
        <w:rPr>
          <w:ins w:id="130" w:author="Master Repository Process" w:date="2021-07-31T15:18:00Z"/>
        </w:rPr>
      </w:pPr>
      <w:ins w:id="131" w:author="Master Repository Process" w:date="2021-07-31T15:18:00Z">
        <w:r>
          <w:tab/>
          <w:t>(c)</w:t>
        </w:r>
        <w:r>
          <w:tab/>
          <w:t>then continues in a generally northerly direction along the eastern side of the carriageway of Hay Street to the north eastern corner of the intersection of Hay Street and Trinity Avenue; and</w:t>
        </w:r>
      </w:ins>
    </w:p>
    <w:p>
      <w:pPr>
        <w:pStyle w:val="yIndenta"/>
        <w:rPr>
          <w:ins w:id="132" w:author="Master Repository Process" w:date="2021-07-31T15:18:00Z"/>
        </w:rPr>
      </w:pPr>
      <w:ins w:id="133" w:author="Master Repository Process" w:date="2021-07-31T15:18:00Z">
        <w:r>
          <w:tab/>
          <w:t>(d)</w:t>
        </w:r>
        <w:r>
          <w:tab/>
          <w:t>then continues in a generally westerly direction along the northern side of that intersection to the western corner of that intersection; and</w:t>
        </w:r>
      </w:ins>
    </w:p>
    <w:p>
      <w:pPr>
        <w:pStyle w:val="yIndenta"/>
        <w:rPr>
          <w:ins w:id="134" w:author="Master Repository Process" w:date="2021-07-31T15:18:00Z"/>
        </w:rPr>
      </w:pPr>
      <w:ins w:id="135" w:author="Master Repository Process" w:date="2021-07-31T15:18:00Z">
        <w:r>
          <w:tab/>
          <w:t>(e)</w:t>
        </w:r>
        <w:r>
          <w:tab/>
          <w:t>then continues in a generally southerly direction along the western side of that intersection and the western side of the carriageway of Hay Street to the roundabout at the intersection of Hay Street and Adelaide Terrace; and</w:t>
        </w:r>
      </w:ins>
    </w:p>
    <w:p>
      <w:pPr>
        <w:pStyle w:val="yIndenta"/>
        <w:rPr>
          <w:ins w:id="136" w:author="Master Repository Process" w:date="2021-07-31T15:18:00Z"/>
        </w:rPr>
      </w:pPr>
      <w:ins w:id="137" w:author="Master Repository Process" w:date="2021-07-31T15:18:00Z">
        <w:r>
          <w:tab/>
          <w:t>(f)</w:t>
        </w:r>
        <w:r>
          <w:tab/>
          <w:t>then continues around the northern side of the carriageway of the roundabout to the northern side of Adelaide Terrace; and</w:t>
        </w:r>
      </w:ins>
    </w:p>
    <w:p>
      <w:pPr>
        <w:pStyle w:val="yIndenta"/>
        <w:rPr>
          <w:ins w:id="138" w:author="Master Repository Process" w:date="2021-07-31T15:18:00Z"/>
        </w:rPr>
      </w:pPr>
      <w:ins w:id="139" w:author="Master Repository Process" w:date="2021-07-31T15:18:00Z">
        <w:r>
          <w:tab/>
          <w:t>(g)</w:t>
        </w:r>
        <w:r>
          <w:tab/>
          <w:t>then continues along the northern side of Adelaide Terrace to the north eastern corner of the intersection of Adelaide Terrace and Erskine Link; and</w:t>
        </w:r>
      </w:ins>
    </w:p>
    <w:p>
      <w:pPr>
        <w:pStyle w:val="yIndenta"/>
        <w:rPr>
          <w:ins w:id="140" w:author="Master Repository Process" w:date="2021-07-31T15:18:00Z"/>
        </w:rPr>
      </w:pPr>
      <w:ins w:id="141" w:author="Master Repository Process" w:date="2021-07-31T15:18:00Z">
        <w:r>
          <w:tab/>
          <w:t>(h)</w:t>
        </w:r>
        <w:r>
          <w:tab/>
          <w:t>then continues along the eastern side of Erskine Link to its intersection with the southern side of Hay Street; and</w:t>
        </w:r>
      </w:ins>
    </w:p>
    <w:p>
      <w:pPr>
        <w:pStyle w:val="yIndenta"/>
        <w:rPr>
          <w:ins w:id="142" w:author="Master Repository Process" w:date="2021-07-31T15:18:00Z"/>
        </w:rPr>
      </w:pPr>
      <w:ins w:id="143" w:author="Master Repository Process" w:date="2021-07-31T15:18:00Z">
        <w:r>
          <w:tab/>
          <w:t>(i)</w:t>
        </w:r>
        <w:r>
          <w:tab/>
          <w:t>then continues in a generally westerly direction at a right angle to the eastern side of Erskine Link to the western side of Erskine Link; and</w:t>
        </w:r>
      </w:ins>
    </w:p>
    <w:p>
      <w:pPr>
        <w:pStyle w:val="yIndenta"/>
        <w:rPr>
          <w:ins w:id="144" w:author="Master Repository Process" w:date="2021-07-31T15:18:00Z"/>
        </w:rPr>
      </w:pPr>
      <w:ins w:id="145" w:author="Master Repository Process" w:date="2021-07-31T15:18:00Z">
        <w:r>
          <w:tab/>
          <w:t>(j)</w:t>
        </w:r>
        <w:r>
          <w:tab/>
          <w:t>then continues along the western side of Erskine Link to the north western corner of its intersection with Adelaide Terrace; and</w:t>
        </w:r>
      </w:ins>
    </w:p>
    <w:p>
      <w:pPr>
        <w:pStyle w:val="yIndenta"/>
        <w:rPr>
          <w:ins w:id="146" w:author="Master Repository Process" w:date="2021-07-31T15:18:00Z"/>
        </w:rPr>
      </w:pPr>
      <w:ins w:id="147" w:author="Master Repository Process" w:date="2021-07-31T15:18:00Z">
        <w:r>
          <w:tab/>
          <w:t>(k)</w:t>
        </w:r>
        <w:r>
          <w:tab/>
          <w:t>then continues along the northern side of Adelaide Terrace to the north eastern corner of the intersection of Adelaide Terrace and De Vlamingh Avenue; and</w:t>
        </w:r>
      </w:ins>
    </w:p>
    <w:p>
      <w:pPr>
        <w:pStyle w:val="yIndenta"/>
        <w:rPr>
          <w:ins w:id="148" w:author="Master Repository Process" w:date="2021-07-31T15:18:00Z"/>
        </w:rPr>
      </w:pPr>
      <w:ins w:id="149" w:author="Master Repository Process" w:date="2021-07-31T15:18:00Z">
        <w:r>
          <w:tab/>
          <w:t>(l)</w:t>
        </w:r>
        <w:r>
          <w:tab/>
          <w:t>then continues along the eastern side of De Vlamingh Avenue to its intersection with the southern side of Hay Street; and</w:t>
        </w:r>
      </w:ins>
    </w:p>
    <w:p>
      <w:pPr>
        <w:pStyle w:val="yIndenta"/>
        <w:rPr>
          <w:ins w:id="150" w:author="Master Repository Process" w:date="2021-07-31T15:18:00Z"/>
        </w:rPr>
      </w:pPr>
      <w:ins w:id="151" w:author="Master Repository Process" w:date="2021-07-31T15:18:00Z">
        <w:r>
          <w:tab/>
          <w:t>(m)</w:t>
        </w:r>
        <w:r>
          <w:tab/>
          <w:t>then continues in a generally westerly direction at a right angle to the eastern side of De Vlamingh Avenue to the western side of De Vlamingh Avenue; and</w:t>
        </w:r>
      </w:ins>
    </w:p>
    <w:p>
      <w:pPr>
        <w:pStyle w:val="yIndenta"/>
        <w:rPr>
          <w:ins w:id="152" w:author="Master Repository Process" w:date="2021-07-31T15:18:00Z"/>
        </w:rPr>
      </w:pPr>
      <w:ins w:id="153" w:author="Master Repository Process" w:date="2021-07-31T15:18:00Z">
        <w:r>
          <w:tab/>
          <w:t>(n)</w:t>
        </w:r>
        <w:r>
          <w:tab/>
          <w:t>then continues along the western side of De Vlamingh Avenue to the north western corner of its intersection with Adelaide Terrace; and</w:t>
        </w:r>
      </w:ins>
    </w:p>
    <w:p>
      <w:pPr>
        <w:pStyle w:val="yIndenta"/>
        <w:rPr>
          <w:ins w:id="154" w:author="Master Repository Process" w:date="2021-07-31T15:18:00Z"/>
        </w:rPr>
      </w:pPr>
      <w:ins w:id="155" w:author="Master Repository Process" w:date="2021-07-31T15:18:00Z">
        <w:r>
          <w:tab/>
          <w:t>(o)</w:t>
        </w:r>
        <w:r>
          <w:tab/>
          <w:t>then continues along the northern side of Adelaide Terrace to the north eastern corner of the intersection of Adelaide Terrace and Plain Street; and</w:t>
        </w:r>
      </w:ins>
    </w:p>
    <w:p>
      <w:pPr>
        <w:pStyle w:val="yIndenta"/>
        <w:rPr>
          <w:ins w:id="156" w:author="Master Repository Process" w:date="2021-07-31T15:18:00Z"/>
        </w:rPr>
      </w:pPr>
      <w:ins w:id="157" w:author="Master Repository Process" w:date="2021-07-31T15:18:00Z">
        <w:r>
          <w:tab/>
          <w:t>(p)</w:t>
        </w:r>
        <w:r>
          <w:tab/>
          <w:t>then continues along the eastern side of Plain Street to its intersection with the southern side of Hay Street; and</w:t>
        </w:r>
      </w:ins>
    </w:p>
    <w:p>
      <w:pPr>
        <w:pStyle w:val="yIndenta"/>
        <w:rPr>
          <w:ins w:id="158" w:author="Master Repository Process" w:date="2021-07-31T15:18:00Z"/>
        </w:rPr>
      </w:pPr>
      <w:ins w:id="159" w:author="Master Repository Process" w:date="2021-07-31T15:18:00Z">
        <w:r>
          <w:tab/>
          <w:t>(q)</w:t>
        </w:r>
        <w:r>
          <w:tab/>
          <w:t>then continues in a generally westerly direction at a right angle to the eastern side of Plain Street to the western side of Plain Street; and</w:t>
        </w:r>
      </w:ins>
    </w:p>
    <w:p>
      <w:pPr>
        <w:pStyle w:val="yIndenta"/>
        <w:rPr>
          <w:ins w:id="160" w:author="Master Repository Process" w:date="2021-07-31T15:18:00Z"/>
        </w:rPr>
      </w:pPr>
      <w:ins w:id="161" w:author="Master Repository Process" w:date="2021-07-31T15:18:00Z">
        <w:r>
          <w:tab/>
          <w:t>(r)</w:t>
        </w:r>
        <w:r>
          <w:tab/>
          <w:t>then continues along the western side of Plain Street to the north western corner of its intersection with Adelaide Terrace; and</w:t>
        </w:r>
      </w:ins>
    </w:p>
    <w:p>
      <w:pPr>
        <w:pStyle w:val="yIndenta"/>
        <w:rPr>
          <w:ins w:id="162" w:author="Master Repository Process" w:date="2021-07-31T15:18:00Z"/>
        </w:rPr>
      </w:pPr>
      <w:ins w:id="163" w:author="Master Repository Process" w:date="2021-07-31T15:18:00Z">
        <w:r>
          <w:tab/>
          <w:t>(s)</w:t>
        </w:r>
        <w:r>
          <w:tab/>
          <w:t>then continues along the northern side of Adelaide Terrace to the north eastern corner of the intersection of Adelaide Terrace and Bennett Street; and</w:t>
        </w:r>
      </w:ins>
    </w:p>
    <w:p>
      <w:pPr>
        <w:pStyle w:val="yIndenta"/>
        <w:rPr>
          <w:ins w:id="164" w:author="Master Repository Process" w:date="2021-07-31T15:18:00Z"/>
        </w:rPr>
      </w:pPr>
      <w:ins w:id="165" w:author="Master Repository Process" w:date="2021-07-31T15:18:00Z">
        <w:r>
          <w:tab/>
          <w:t>(t)</w:t>
        </w:r>
        <w:r>
          <w:tab/>
          <w:t>then continues along the eastern side of Bennett Street to its intersection with the southern side of Hay Street; and</w:t>
        </w:r>
      </w:ins>
    </w:p>
    <w:p>
      <w:pPr>
        <w:pStyle w:val="yIndenta"/>
        <w:rPr>
          <w:ins w:id="166" w:author="Master Repository Process" w:date="2021-07-31T15:18:00Z"/>
        </w:rPr>
      </w:pPr>
      <w:ins w:id="167" w:author="Master Repository Process" w:date="2021-07-31T15:18:00Z">
        <w:r>
          <w:tab/>
          <w:t>(u)</w:t>
        </w:r>
        <w:r>
          <w:tab/>
          <w:t>then continues in a generally westerly direction at a right angle to the eastern side of Bennett Street to the western side of Bennett Street; and</w:t>
        </w:r>
      </w:ins>
    </w:p>
    <w:p>
      <w:pPr>
        <w:pStyle w:val="yIndenta"/>
        <w:rPr>
          <w:ins w:id="168" w:author="Master Repository Process" w:date="2021-07-31T15:18:00Z"/>
        </w:rPr>
      </w:pPr>
      <w:ins w:id="169" w:author="Master Repository Process" w:date="2021-07-31T15:18:00Z">
        <w:r>
          <w:tab/>
          <w:t>(v)</w:t>
        </w:r>
        <w:r>
          <w:tab/>
          <w:t>then continues along the western side of Bennett Street to the north western corner of its intersection with Adelaide Terrace; and</w:t>
        </w:r>
      </w:ins>
    </w:p>
    <w:p>
      <w:pPr>
        <w:pStyle w:val="yIndenta"/>
        <w:rPr>
          <w:ins w:id="170" w:author="Master Repository Process" w:date="2021-07-31T15:18:00Z"/>
        </w:rPr>
      </w:pPr>
      <w:ins w:id="171" w:author="Master Repository Process" w:date="2021-07-31T15:18:00Z">
        <w:r>
          <w:tab/>
          <w:t>(w)</w:t>
        </w:r>
        <w:r>
          <w:tab/>
          <w:t>then continues along the northern side of Adelaide Terrace to the north eastern corner of the intersection of Adelaide Terrace and Hill Street; and</w:t>
        </w:r>
      </w:ins>
    </w:p>
    <w:p>
      <w:pPr>
        <w:pStyle w:val="yIndenta"/>
        <w:rPr>
          <w:ins w:id="172" w:author="Master Repository Process" w:date="2021-07-31T15:18:00Z"/>
        </w:rPr>
      </w:pPr>
      <w:ins w:id="173" w:author="Master Repository Process" w:date="2021-07-31T15:18:00Z">
        <w:r>
          <w:tab/>
          <w:t>(x)</w:t>
        </w:r>
        <w:r>
          <w:tab/>
          <w:t>then continues along the eastern side of Hill Street to its intersection with the southern side of Hay Street; and</w:t>
        </w:r>
      </w:ins>
    </w:p>
    <w:p>
      <w:pPr>
        <w:pStyle w:val="yIndenta"/>
        <w:rPr>
          <w:ins w:id="174" w:author="Master Repository Process" w:date="2021-07-31T15:18:00Z"/>
        </w:rPr>
      </w:pPr>
      <w:ins w:id="175" w:author="Master Repository Process" w:date="2021-07-31T15:18:00Z">
        <w:r>
          <w:tab/>
          <w:t>(y)</w:t>
        </w:r>
        <w:r>
          <w:tab/>
          <w:t>then continues in a generally westerly direction at a right angle to the eastern side of Hill Street to the western side of Hill Street; and</w:t>
        </w:r>
      </w:ins>
    </w:p>
    <w:p>
      <w:pPr>
        <w:pStyle w:val="yIndenta"/>
        <w:rPr>
          <w:ins w:id="176" w:author="Master Repository Process" w:date="2021-07-31T15:18:00Z"/>
        </w:rPr>
      </w:pPr>
      <w:ins w:id="177" w:author="Master Repository Process" w:date="2021-07-31T15:18:00Z">
        <w:r>
          <w:tab/>
          <w:t>(z)</w:t>
        </w:r>
        <w:r>
          <w:tab/>
          <w:t>then continues along the western side of Hill Street to the north western corner of its intersection with Adelaide Terrace; and</w:t>
        </w:r>
      </w:ins>
    </w:p>
    <w:p>
      <w:pPr>
        <w:pStyle w:val="yIndenta"/>
        <w:rPr>
          <w:ins w:id="178" w:author="Master Repository Process" w:date="2021-07-31T15:18:00Z"/>
        </w:rPr>
      </w:pPr>
      <w:ins w:id="179" w:author="Master Repository Process" w:date="2021-07-31T15:18:00Z">
        <w:r>
          <w:tab/>
          <w:t>(aa)</w:t>
        </w:r>
        <w:r>
          <w:tab/>
          <w:t>then continues along the northern side of Adelaide Terrace to the north eastern corner of the intersection of Adelaide Terrace and Victoria Avenue; and</w:t>
        </w:r>
      </w:ins>
    </w:p>
    <w:p>
      <w:pPr>
        <w:pStyle w:val="yIndenta"/>
        <w:rPr>
          <w:ins w:id="180" w:author="Master Repository Process" w:date="2021-07-31T15:18:00Z"/>
        </w:rPr>
      </w:pPr>
      <w:ins w:id="181" w:author="Master Repository Process" w:date="2021-07-31T15:18:00Z">
        <w:r>
          <w:tab/>
          <w:t>(bb)</w:t>
        </w:r>
        <w:r>
          <w:tab/>
          <w:t>then continues along the eastern side of Victoria Avenue to its intersection with the southern side of Hay Street; and</w:t>
        </w:r>
      </w:ins>
    </w:p>
    <w:p>
      <w:pPr>
        <w:pStyle w:val="yIndenta"/>
        <w:rPr>
          <w:ins w:id="182" w:author="Master Repository Process" w:date="2021-07-31T15:18:00Z"/>
        </w:rPr>
      </w:pPr>
      <w:ins w:id="183" w:author="Master Repository Process" w:date="2021-07-31T15:18:00Z">
        <w:r>
          <w:tab/>
          <w:t>(cc)</w:t>
        </w:r>
        <w:r>
          <w:tab/>
          <w:t>then continues in a generally westerly direction at a right angle to the eastern side of Victoria Avenue to the western side of Victoria Avenue; and</w:t>
        </w:r>
      </w:ins>
    </w:p>
    <w:p>
      <w:pPr>
        <w:pStyle w:val="yIndenta"/>
        <w:rPr>
          <w:ins w:id="184" w:author="Master Repository Process" w:date="2021-07-31T15:18:00Z"/>
        </w:rPr>
      </w:pPr>
      <w:ins w:id="185" w:author="Master Repository Process" w:date="2021-07-31T15:18:00Z">
        <w:r>
          <w:tab/>
          <w:t>(dd)</w:t>
        </w:r>
        <w:r>
          <w:tab/>
          <w:t>then continues along the western side of Victoria Avenue to the north western corner of its intersection with St Georges Terrace; and</w:t>
        </w:r>
      </w:ins>
    </w:p>
    <w:p>
      <w:pPr>
        <w:pStyle w:val="yIndenta"/>
        <w:rPr>
          <w:ins w:id="186" w:author="Master Repository Process" w:date="2021-07-31T15:18:00Z"/>
        </w:rPr>
      </w:pPr>
      <w:ins w:id="187" w:author="Master Repository Process" w:date="2021-07-31T15:18:00Z">
        <w:r>
          <w:tab/>
          <w:t>(ee)</w:t>
        </w:r>
        <w:r>
          <w:tab/>
          <w:t>then continues along the northern side of St Georges Terrace to the north eastern corner of the intersection of St Georges Terrace and Irwin Street; and</w:t>
        </w:r>
      </w:ins>
    </w:p>
    <w:p>
      <w:pPr>
        <w:pStyle w:val="yIndenta"/>
        <w:rPr>
          <w:ins w:id="188" w:author="Master Repository Process" w:date="2021-07-31T15:18:00Z"/>
        </w:rPr>
      </w:pPr>
      <w:ins w:id="189" w:author="Master Repository Process" w:date="2021-07-31T15:18:00Z">
        <w:r>
          <w:tab/>
          <w:t>(ff)</w:t>
        </w:r>
        <w:r>
          <w:tab/>
          <w:t>then continues along the eastern side of Irwin Street to its intersection with the southern side of Hay Street; and</w:t>
        </w:r>
      </w:ins>
    </w:p>
    <w:p>
      <w:pPr>
        <w:pStyle w:val="yIndenta"/>
        <w:rPr>
          <w:ins w:id="190" w:author="Master Repository Process" w:date="2021-07-31T15:18:00Z"/>
        </w:rPr>
      </w:pPr>
      <w:ins w:id="191" w:author="Master Repository Process" w:date="2021-07-31T15:18:00Z">
        <w:r>
          <w:tab/>
          <w:t>(gg)</w:t>
        </w:r>
        <w:r>
          <w:tab/>
          <w:t>then continues in a generally westerly direction at a right angle to the eastern side of Irwin Street to the western side of Irwin Street; and</w:t>
        </w:r>
      </w:ins>
    </w:p>
    <w:p>
      <w:pPr>
        <w:pStyle w:val="yIndenta"/>
        <w:rPr>
          <w:ins w:id="192" w:author="Master Repository Process" w:date="2021-07-31T15:18:00Z"/>
        </w:rPr>
      </w:pPr>
      <w:ins w:id="193" w:author="Master Repository Process" w:date="2021-07-31T15:18:00Z">
        <w:r>
          <w:tab/>
          <w:t>(hh)</w:t>
        </w:r>
        <w:r>
          <w:tab/>
          <w:t>then continues along the western side of Irwin Street to the north western corner of its intersection with St Georges Terrace; and</w:t>
        </w:r>
      </w:ins>
    </w:p>
    <w:p>
      <w:pPr>
        <w:pStyle w:val="yIndenta"/>
        <w:rPr>
          <w:ins w:id="194" w:author="Master Repository Process" w:date="2021-07-31T15:18:00Z"/>
        </w:rPr>
      </w:pPr>
      <w:ins w:id="195" w:author="Master Repository Process" w:date="2021-07-31T15:18:00Z">
        <w:r>
          <w:tab/>
          <w:t>(ii)</w:t>
        </w:r>
        <w:r>
          <w:tab/>
          <w:t>then continues along the northern side of St Georges Terrace to the north eastern corner of the intersection of St Georges Terrace and Pier Street; and</w:t>
        </w:r>
      </w:ins>
    </w:p>
    <w:p>
      <w:pPr>
        <w:pStyle w:val="yIndenta"/>
        <w:rPr>
          <w:ins w:id="196" w:author="Master Repository Process" w:date="2021-07-31T15:18:00Z"/>
        </w:rPr>
      </w:pPr>
      <w:ins w:id="197" w:author="Master Repository Process" w:date="2021-07-31T15:18:00Z">
        <w:r>
          <w:tab/>
          <w:t>(jj)</w:t>
        </w:r>
        <w:r>
          <w:tab/>
          <w:t>then continues along the eastern side of Pier Street to its intersection with the southern side of Hay Street; and</w:t>
        </w:r>
      </w:ins>
    </w:p>
    <w:p>
      <w:pPr>
        <w:pStyle w:val="yIndenta"/>
        <w:rPr>
          <w:ins w:id="198" w:author="Master Repository Process" w:date="2021-07-31T15:18:00Z"/>
        </w:rPr>
      </w:pPr>
      <w:ins w:id="199" w:author="Master Repository Process" w:date="2021-07-31T15:18:00Z">
        <w:r>
          <w:tab/>
          <w:t>(kk)</w:t>
        </w:r>
        <w:r>
          <w:tab/>
          <w:t>then continues in a generally westerly direction at a right angle to the eastern side of Pier Street to the western side of Pier Street; and</w:t>
        </w:r>
      </w:ins>
    </w:p>
    <w:p>
      <w:pPr>
        <w:pStyle w:val="yIndenta"/>
        <w:rPr>
          <w:ins w:id="200" w:author="Master Repository Process" w:date="2021-07-31T15:18:00Z"/>
        </w:rPr>
      </w:pPr>
      <w:ins w:id="201" w:author="Master Repository Process" w:date="2021-07-31T15:18:00Z">
        <w:r>
          <w:tab/>
          <w:t>(ll)</w:t>
        </w:r>
        <w:r>
          <w:tab/>
          <w:t>then continues along the western side of Pier Street to the north western corner of its intersection with St Georges Terrace; and</w:t>
        </w:r>
      </w:ins>
    </w:p>
    <w:p>
      <w:pPr>
        <w:pStyle w:val="yIndenta"/>
        <w:rPr>
          <w:ins w:id="202" w:author="Master Repository Process" w:date="2021-07-31T15:18:00Z"/>
        </w:rPr>
      </w:pPr>
      <w:ins w:id="203" w:author="Master Repository Process" w:date="2021-07-31T15:18:00Z">
        <w:r>
          <w:tab/>
          <w:t>(mm)</w:t>
        </w:r>
        <w:r>
          <w:tab/>
          <w:t>then continues along the northern side of St Georges Terrace to the north eastern corner of the intersection of St Georges Terrace and Cathedral Avenue; and</w:t>
        </w:r>
      </w:ins>
    </w:p>
    <w:p>
      <w:pPr>
        <w:pStyle w:val="yIndenta"/>
        <w:rPr>
          <w:ins w:id="204" w:author="Master Repository Process" w:date="2021-07-31T15:18:00Z"/>
        </w:rPr>
      </w:pPr>
      <w:ins w:id="205" w:author="Master Repository Process" w:date="2021-07-31T15:18:00Z">
        <w:r>
          <w:tab/>
          <w:t>(nn)</w:t>
        </w:r>
        <w:r>
          <w:tab/>
          <w:t>then continues along the eastern side of Cathedral Avenue to its intersection with the southern side of Hay Street; and</w:t>
        </w:r>
      </w:ins>
    </w:p>
    <w:p>
      <w:pPr>
        <w:pStyle w:val="yIndenta"/>
        <w:rPr>
          <w:ins w:id="206" w:author="Master Repository Process" w:date="2021-07-31T15:18:00Z"/>
        </w:rPr>
      </w:pPr>
      <w:ins w:id="207" w:author="Master Repository Process" w:date="2021-07-31T15:18:00Z">
        <w:r>
          <w:tab/>
          <w:t>(oo)</w:t>
        </w:r>
        <w:r>
          <w:tab/>
          <w:t>then continues in a generally westerly direction at a right angle to the eastern side of Cathedral Avenue to the western side of Cathedral Avenue; and</w:t>
        </w:r>
      </w:ins>
    </w:p>
    <w:p>
      <w:pPr>
        <w:pStyle w:val="yIndenta"/>
        <w:rPr>
          <w:ins w:id="208" w:author="Master Repository Process" w:date="2021-07-31T15:18:00Z"/>
        </w:rPr>
      </w:pPr>
      <w:ins w:id="209" w:author="Master Repository Process" w:date="2021-07-31T15:18:00Z">
        <w:r>
          <w:tab/>
          <w:t>(pp)</w:t>
        </w:r>
        <w:r>
          <w:tab/>
          <w:t>then continues along the western side of Cathedral Avenue to the north western corner of its intersection with St Georges Terrace; and</w:t>
        </w:r>
      </w:ins>
    </w:p>
    <w:p>
      <w:pPr>
        <w:pStyle w:val="yIndenta"/>
        <w:rPr>
          <w:ins w:id="210" w:author="Master Repository Process" w:date="2021-07-31T15:18:00Z"/>
        </w:rPr>
      </w:pPr>
      <w:ins w:id="211" w:author="Master Repository Process" w:date="2021-07-31T15:18:00Z">
        <w:r>
          <w:tab/>
          <w:t>(qq)</w:t>
        </w:r>
        <w:r>
          <w:tab/>
          <w:t>then continues along the northern side of St Georges Terrace to the north eastern corner of the intersection of St Georges Terrace and Barrack Street; and</w:t>
        </w:r>
      </w:ins>
    </w:p>
    <w:p>
      <w:pPr>
        <w:pStyle w:val="yIndenta"/>
        <w:rPr>
          <w:ins w:id="212" w:author="Master Repository Process" w:date="2021-07-31T15:18:00Z"/>
        </w:rPr>
      </w:pPr>
      <w:ins w:id="213" w:author="Master Repository Process" w:date="2021-07-31T15:18:00Z">
        <w:r>
          <w:tab/>
          <w:t>(rr)</w:t>
        </w:r>
        <w:r>
          <w:tab/>
          <w:t>then continues along the eastern side of Barrack Street to its intersection with the southern side of Hay Street; and</w:t>
        </w:r>
      </w:ins>
    </w:p>
    <w:p>
      <w:pPr>
        <w:pStyle w:val="yIndenta"/>
        <w:rPr>
          <w:ins w:id="214" w:author="Master Repository Process" w:date="2021-07-31T15:18:00Z"/>
        </w:rPr>
      </w:pPr>
      <w:ins w:id="215" w:author="Master Repository Process" w:date="2021-07-31T15:18:00Z">
        <w:r>
          <w:tab/>
          <w:t>(ss)</w:t>
        </w:r>
        <w:r>
          <w:tab/>
          <w:t>then continues in a generally westerly direction at a right angle to the eastern side of Barrack Street to the western side of Barrack Street; and</w:t>
        </w:r>
      </w:ins>
    </w:p>
    <w:p>
      <w:pPr>
        <w:pStyle w:val="yIndenta"/>
        <w:rPr>
          <w:ins w:id="216" w:author="Master Repository Process" w:date="2021-07-31T15:18:00Z"/>
        </w:rPr>
      </w:pPr>
      <w:ins w:id="217" w:author="Master Repository Process" w:date="2021-07-31T15:18:00Z">
        <w:r>
          <w:tab/>
          <w:t>(tt)</w:t>
        </w:r>
        <w:r>
          <w:tab/>
          <w:t>then continues along the western side of Barrack Street to the north western corner of its intersection with St Georges Terrace; and</w:t>
        </w:r>
      </w:ins>
    </w:p>
    <w:p>
      <w:pPr>
        <w:pStyle w:val="yIndenta"/>
        <w:rPr>
          <w:ins w:id="218" w:author="Master Repository Process" w:date="2021-07-31T15:18:00Z"/>
        </w:rPr>
      </w:pPr>
      <w:ins w:id="219" w:author="Master Repository Process" w:date="2021-07-31T15:18:00Z">
        <w:r>
          <w:tab/>
          <w:t>(uu)</w:t>
        </w:r>
        <w:r>
          <w:tab/>
          <w:t>then continues along the northern side of St Georges Terrace to the north eastern corner of the intersection of St Georges Terrace and London Court; and</w:t>
        </w:r>
      </w:ins>
    </w:p>
    <w:p>
      <w:pPr>
        <w:pStyle w:val="yIndenta"/>
        <w:rPr>
          <w:ins w:id="220" w:author="Master Repository Process" w:date="2021-07-31T15:18:00Z"/>
        </w:rPr>
      </w:pPr>
      <w:ins w:id="221" w:author="Master Repository Process" w:date="2021-07-31T15:18:00Z">
        <w:r>
          <w:tab/>
          <w:t>(vv)</w:t>
        </w:r>
        <w:r>
          <w:tab/>
          <w:t>then continues along the eastern side of London Court to its intersection with the southern side of Hay Street; and</w:t>
        </w:r>
      </w:ins>
    </w:p>
    <w:p>
      <w:pPr>
        <w:pStyle w:val="yIndenta"/>
        <w:rPr>
          <w:ins w:id="222" w:author="Master Repository Process" w:date="2021-07-31T15:18:00Z"/>
        </w:rPr>
      </w:pPr>
      <w:ins w:id="223" w:author="Master Repository Process" w:date="2021-07-31T15:18:00Z">
        <w:r>
          <w:tab/>
          <w:t>(ww)</w:t>
        </w:r>
        <w:r>
          <w:tab/>
          <w:t>then continues in a generally westerly direction at a right angle to the eastern side of London Court to the western side of London Court; and</w:t>
        </w:r>
      </w:ins>
    </w:p>
    <w:p>
      <w:pPr>
        <w:pStyle w:val="yIndenta"/>
        <w:rPr>
          <w:ins w:id="224" w:author="Master Repository Process" w:date="2021-07-31T15:18:00Z"/>
        </w:rPr>
      </w:pPr>
      <w:ins w:id="225" w:author="Master Repository Process" w:date="2021-07-31T15:18:00Z">
        <w:r>
          <w:tab/>
          <w:t>(xx)</w:t>
        </w:r>
        <w:r>
          <w:tab/>
          <w:t>then continues along the western side of London Court to the north western corner of its intersection with St Georges Terrace; and</w:t>
        </w:r>
      </w:ins>
    </w:p>
    <w:p>
      <w:pPr>
        <w:pStyle w:val="yIndenta"/>
        <w:rPr>
          <w:ins w:id="226" w:author="Master Repository Process" w:date="2021-07-31T15:18:00Z"/>
        </w:rPr>
      </w:pPr>
      <w:ins w:id="227" w:author="Master Repository Process" w:date="2021-07-31T15:18:00Z">
        <w:r>
          <w:tab/>
          <w:t>(yy)</w:t>
        </w:r>
        <w:r>
          <w:tab/>
          <w:t>then continues along the northern side of St Georges Terrace to the north eastern corner of the intersection of St Georges Terrace and William Street; and</w:t>
        </w:r>
      </w:ins>
    </w:p>
    <w:p>
      <w:pPr>
        <w:pStyle w:val="yIndenta"/>
        <w:rPr>
          <w:ins w:id="228" w:author="Master Repository Process" w:date="2021-07-31T15:18:00Z"/>
        </w:rPr>
      </w:pPr>
      <w:ins w:id="229" w:author="Master Repository Process" w:date="2021-07-31T15:18:00Z">
        <w:r>
          <w:tab/>
          <w:t>(zz)</w:t>
        </w:r>
        <w:r>
          <w:tab/>
          <w:t>then continues along the eastern side of William Street to its intersection with the southern side of Hay Street; and</w:t>
        </w:r>
      </w:ins>
    </w:p>
    <w:p>
      <w:pPr>
        <w:pStyle w:val="yIndenta"/>
        <w:rPr>
          <w:ins w:id="230" w:author="Master Repository Process" w:date="2021-07-31T15:18:00Z"/>
        </w:rPr>
      </w:pPr>
      <w:ins w:id="231" w:author="Master Repository Process" w:date="2021-07-31T15:18:00Z">
        <w:r>
          <w:tab/>
          <w:t>(aaa)</w:t>
        </w:r>
        <w:r>
          <w:tab/>
          <w:t>then continues in a generally westerly direction at a right angle to the eastern side of William Street to the western side of William Street; and</w:t>
        </w:r>
      </w:ins>
    </w:p>
    <w:p>
      <w:pPr>
        <w:pStyle w:val="yIndenta"/>
        <w:rPr>
          <w:ins w:id="232" w:author="Master Repository Process" w:date="2021-07-31T15:18:00Z"/>
        </w:rPr>
      </w:pPr>
      <w:ins w:id="233" w:author="Master Repository Process" w:date="2021-07-31T15:18:00Z">
        <w:r>
          <w:tab/>
          <w:t>(bbb)</w:t>
        </w:r>
        <w:r>
          <w:tab/>
          <w:t>then continues along the western side of William Street to the north western corner of its intersection with St Georges Terrace; and</w:t>
        </w:r>
      </w:ins>
    </w:p>
    <w:p>
      <w:pPr>
        <w:pStyle w:val="yIndenta"/>
        <w:rPr>
          <w:ins w:id="234" w:author="Master Repository Process" w:date="2021-07-31T15:18:00Z"/>
        </w:rPr>
      </w:pPr>
      <w:ins w:id="235" w:author="Master Repository Process" w:date="2021-07-31T15:18:00Z">
        <w:r>
          <w:tab/>
          <w:t>(ccc)</w:t>
        </w:r>
        <w:r>
          <w:tab/>
          <w:t>then continues along the northern side of St Georges Terrace to the north eastern corner of the intersection of St Georges Terrace and King Street; and</w:t>
        </w:r>
      </w:ins>
    </w:p>
    <w:p>
      <w:pPr>
        <w:pStyle w:val="yIndenta"/>
        <w:rPr>
          <w:ins w:id="236" w:author="Master Repository Process" w:date="2021-07-31T15:18:00Z"/>
        </w:rPr>
      </w:pPr>
      <w:ins w:id="237" w:author="Master Repository Process" w:date="2021-07-31T15:18:00Z">
        <w:r>
          <w:tab/>
          <w:t>(ddd)</w:t>
        </w:r>
        <w:r>
          <w:tab/>
          <w:t>then continues along the eastern side of King Street to its intersection with the southern side of Hay Street; and</w:t>
        </w:r>
      </w:ins>
    </w:p>
    <w:p>
      <w:pPr>
        <w:pStyle w:val="yIndenta"/>
        <w:rPr>
          <w:ins w:id="238" w:author="Master Repository Process" w:date="2021-07-31T15:18:00Z"/>
        </w:rPr>
      </w:pPr>
      <w:ins w:id="239" w:author="Master Repository Process" w:date="2021-07-31T15:18:00Z">
        <w:r>
          <w:tab/>
          <w:t>(eee)</w:t>
        </w:r>
        <w:r>
          <w:tab/>
          <w:t>then continues in a generally westerly direction at a right angle to the eastern side of King Street to the western side of King Street; and</w:t>
        </w:r>
      </w:ins>
    </w:p>
    <w:p>
      <w:pPr>
        <w:pStyle w:val="yIndenta"/>
        <w:rPr>
          <w:ins w:id="240" w:author="Master Repository Process" w:date="2021-07-31T15:18:00Z"/>
        </w:rPr>
      </w:pPr>
      <w:ins w:id="241" w:author="Master Repository Process" w:date="2021-07-31T15:18:00Z">
        <w:r>
          <w:tab/>
          <w:t>(fff)</w:t>
        </w:r>
        <w:r>
          <w:tab/>
          <w:t>then continues along the western side of King Street to the north western corner of its intersection with St Georges Terrace; and</w:t>
        </w:r>
      </w:ins>
    </w:p>
    <w:p>
      <w:pPr>
        <w:pStyle w:val="yIndenta"/>
        <w:rPr>
          <w:ins w:id="242" w:author="Master Repository Process" w:date="2021-07-31T15:18:00Z"/>
        </w:rPr>
      </w:pPr>
      <w:ins w:id="243" w:author="Master Repository Process" w:date="2021-07-31T15:18:00Z">
        <w:r>
          <w:tab/>
          <w:t>(ggg)</w:t>
        </w:r>
        <w:r>
          <w:tab/>
          <w:t>then continues along the northern side of St Georges Terrace to the north western corner of the intersection of St Georges Terrace and Mill Street; and</w:t>
        </w:r>
      </w:ins>
    </w:p>
    <w:p>
      <w:pPr>
        <w:pStyle w:val="yIndenta"/>
        <w:rPr>
          <w:ins w:id="244" w:author="Master Repository Process" w:date="2021-07-31T15:18:00Z"/>
        </w:rPr>
      </w:pPr>
      <w:ins w:id="245" w:author="Master Repository Process" w:date="2021-07-31T15:18:00Z">
        <w:r>
          <w:tab/>
          <w:t>(hhh)</w:t>
        </w:r>
        <w:r>
          <w:tab/>
          <w:t>then continues at a right angle to the northern side of St Georges Terrace in a generally southerly direction to the western side of Mill Street and along the western side of Mill Street to the north western corner of its intersection with Mounts Bay Road; and</w:t>
        </w:r>
      </w:ins>
    </w:p>
    <w:p>
      <w:pPr>
        <w:pStyle w:val="yIndenta"/>
        <w:rPr>
          <w:ins w:id="246" w:author="Master Repository Process" w:date="2021-07-31T15:18:00Z"/>
        </w:rPr>
      </w:pPr>
      <w:ins w:id="247" w:author="Master Repository Process" w:date="2021-07-31T15:18:00Z">
        <w:r>
          <w:tab/>
          <w:t>(iii)</w:t>
        </w:r>
        <w:r>
          <w:tab/>
          <w:t>then continues along the northern side of Mounts Bay Road to the north eastern corner of its intersection with Spring Street and then along the eastern side of Spring Street to the south eastern corner of the intersection of Spring Street and Mount Street; and</w:t>
        </w:r>
      </w:ins>
    </w:p>
    <w:p>
      <w:pPr>
        <w:pStyle w:val="yIndenta"/>
        <w:rPr>
          <w:ins w:id="248" w:author="Master Repository Process" w:date="2021-07-31T15:18:00Z"/>
        </w:rPr>
      </w:pPr>
      <w:ins w:id="249" w:author="Master Repository Process" w:date="2021-07-31T15:18:00Z">
        <w:r>
          <w:tab/>
          <w:t>(jjj)</w:t>
        </w:r>
        <w:r>
          <w:tab/>
          <w:t>then continues in a generally westerly direction along the southern side of Mount Street and the pedestrian overpass over the Mitchell Freeway to the point perpendicularly above the western side of the Mitchell Freeway; and</w:t>
        </w:r>
      </w:ins>
    </w:p>
    <w:p>
      <w:pPr>
        <w:pStyle w:val="yIndenta"/>
        <w:rPr>
          <w:ins w:id="250" w:author="Master Repository Process" w:date="2021-07-31T15:18:00Z"/>
        </w:rPr>
      </w:pPr>
      <w:ins w:id="251" w:author="Master Repository Process" w:date="2021-07-31T15:18:00Z">
        <w:r>
          <w:tab/>
          <w:t>(kkk)</w:t>
        </w:r>
        <w:r>
          <w:tab/>
          <w:t>then continues from a point perpendicularly below that point along the western side of the Mitchell Freeway to and along the western side of the Narrows Bridge in a generally southerly direction to the point on that Bridge perpendicularly above the southern wall of the Swan River; and</w:t>
        </w:r>
      </w:ins>
    </w:p>
    <w:p>
      <w:pPr>
        <w:pStyle w:val="yIndenta"/>
        <w:rPr>
          <w:ins w:id="252" w:author="Master Repository Process" w:date="2021-07-31T15:18:00Z"/>
        </w:rPr>
      </w:pPr>
      <w:ins w:id="253" w:author="Master Repository Process" w:date="2021-07-31T15:18:00Z">
        <w:r>
          <w:tab/>
          <w:t>(lll)</w:t>
        </w:r>
        <w:r>
          <w:tab/>
          <w:t>then continues from a point perpendicularly below that point along the southern wall or high water mark, as the case may be, of the Swan River in a generally westerly and southerly direction to its intersection with a straight line projecting in a generally westerly direction from the northern side of Queen Street; and</w:t>
        </w:r>
      </w:ins>
    </w:p>
    <w:p>
      <w:pPr>
        <w:pStyle w:val="yIndenta"/>
        <w:rPr>
          <w:ins w:id="254" w:author="Master Repository Process" w:date="2021-07-31T15:18:00Z"/>
        </w:rPr>
      </w:pPr>
      <w:ins w:id="255" w:author="Master Repository Process" w:date="2021-07-31T15:18:00Z">
        <w:r>
          <w:tab/>
          <w:t>(mmm)</w:t>
        </w:r>
        <w:r>
          <w:tab/>
          <w:t>then continues along that line in a generally easterly direction to its intersection with the southern side of the Swan River and then proceeds along the southern wall or high water mark, as the case may be, of the Swan River in a generally easterly direction to the point perpendicularly below the western side of the Causeway; and</w:t>
        </w:r>
      </w:ins>
    </w:p>
    <w:p>
      <w:pPr>
        <w:pStyle w:val="yIndenta"/>
        <w:rPr>
          <w:ins w:id="256" w:author="Master Repository Process" w:date="2021-07-31T15:18:00Z"/>
        </w:rPr>
      </w:pPr>
      <w:ins w:id="257" w:author="Master Repository Process" w:date="2021-07-31T15:18:00Z">
        <w:r>
          <w:tab/>
          <w:t>(nnn)</w:t>
        </w:r>
        <w:r>
          <w:tab/>
          <w:t>then continues in a generally southerly direction along the western side of the Causeway and then in a generally southerly and westerly direction along the western side of the carriageway of Shepperton Road, the on ramp from Canning Highway to Shepperton Road and the northern side of the carriageway of Canning Highway to its intersection with a straight line projecting in a generally northerly direction from the western side of Washington Street; and</w:t>
        </w:r>
      </w:ins>
    </w:p>
    <w:p>
      <w:pPr>
        <w:pStyle w:val="yIndenta"/>
        <w:rPr>
          <w:ins w:id="258" w:author="Master Repository Process" w:date="2021-07-31T15:18:00Z"/>
        </w:rPr>
      </w:pPr>
      <w:ins w:id="259" w:author="Master Repository Process" w:date="2021-07-31T15:18:00Z">
        <w:r>
          <w:tab/>
          <w:t>(ooo)</w:t>
        </w:r>
        <w:r>
          <w:tab/>
          <w:t>then continues in a generally southerly direction along that line to the southern side of the carriageway of Canning Highway and then continues in a generally easterly direction along that carriageway and the carriageway of the road between Canning Highway and Albany Highway and Shepperton Road; and</w:t>
        </w:r>
      </w:ins>
    </w:p>
    <w:p>
      <w:pPr>
        <w:pStyle w:val="yIndenta"/>
        <w:rPr>
          <w:ins w:id="260" w:author="Master Repository Process" w:date="2021-07-31T15:18:00Z"/>
        </w:rPr>
      </w:pPr>
      <w:ins w:id="261" w:author="Master Repository Process" w:date="2021-07-31T15:18:00Z">
        <w:r>
          <w:tab/>
          <w:t>(ppp)</w:t>
        </w:r>
        <w:r>
          <w:tab/>
          <w:t>then continues in a generally southerly direction along the western side of the carriageway of Shepperton Road to the south western corner of the intersection of Shepperton Road and the off ramp from Great Eastern Highway; and</w:t>
        </w:r>
      </w:ins>
    </w:p>
    <w:p>
      <w:pPr>
        <w:pStyle w:val="yIndenta"/>
        <w:rPr>
          <w:ins w:id="262" w:author="Master Repository Process" w:date="2021-07-31T15:18:00Z"/>
        </w:rPr>
      </w:pPr>
      <w:ins w:id="263" w:author="Master Repository Process" w:date="2021-07-31T15:18:00Z">
        <w:r>
          <w:tab/>
          <w:t>(qqq)</w:t>
        </w:r>
        <w:r>
          <w:tab/>
          <w:t>then continues in a generally easterly direction across that intersection to the off ramp from Great Eastern Highway and along the southern side of the carriageway of that off ramp and Great Eastern Highway to the south eastern corner of the intersection of Great Eastern Highway and Craig Street; and</w:t>
        </w:r>
      </w:ins>
    </w:p>
    <w:p>
      <w:pPr>
        <w:pStyle w:val="yIndenta"/>
        <w:rPr>
          <w:ins w:id="264" w:author="Master Repository Process" w:date="2021-07-31T15:18:00Z"/>
        </w:rPr>
      </w:pPr>
      <w:ins w:id="265" w:author="Master Repository Process" w:date="2021-07-31T15:18:00Z">
        <w:r>
          <w:tab/>
          <w:t>(rrr)</w:t>
        </w:r>
        <w:r>
          <w:tab/>
          <w:t>then continues in a generally northerly direction to the north eastern corner of the intersection of Great Eastern Highway and the eastern side of the eastern carriageway of Resort Drive; and</w:t>
        </w:r>
      </w:ins>
    </w:p>
    <w:p>
      <w:pPr>
        <w:pStyle w:val="yIndenta"/>
        <w:rPr>
          <w:ins w:id="266" w:author="Master Repository Process" w:date="2021-07-31T15:18:00Z"/>
        </w:rPr>
      </w:pPr>
      <w:ins w:id="267" w:author="Master Repository Process" w:date="2021-07-31T15:18:00Z">
        <w:r>
          <w:tab/>
          <w:t>(sss)</w:t>
        </w:r>
        <w:r>
          <w:tab/>
          <w:t>then continues in a generally north easterly direction along the south eastern carriageway of Resort Drive to the south western corner of its intersection with Camfield Drive; and</w:t>
        </w:r>
      </w:ins>
    </w:p>
    <w:p>
      <w:pPr>
        <w:pStyle w:val="yIndenta"/>
        <w:rPr>
          <w:ins w:id="268" w:author="Master Repository Process" w:date="2021-07-31T15:18:00Z"/>
        </w:rPr>
      </w:pPr>
      <w:ins w:id="269" w:author="Master Repository Process" w:date="2021-07-31T15:18:00Z">
        <w:r>
          <w:tab/>
          <w:t>(ttt)</w:t>
        </w:r>
        <w:r>
          <w:tab/>
          <w:t>then continues in a generally north westerly direction at a right angle to that carriageway of Resort Drive to its intersection with the high water mark of the southern side of the Swan River; and</w:t>
        </w:r>
      </w:ins>
    </w:p>
    <w:p>
      <w:pPr>
        <w:pStyle w:val="yIndenta"/>
        <w:rPr>
          <w:ins w:id="270" w:author="Master Repository Process" w:date="2021-07-31T15:18:00Z"/>
        </w:rPr>
      </w:pPr>
      <w:ins w:id="271" w:author="Master Repository Process" w:date="2021-07-31T15:18:00Z">
        <w:r>
          <w:tab/>
          <w:t>(uuu)</w:t>
        </w:r>
        <w:r>
          <w:tab/>
          <w:t>then continues in a generally south westerly direction along the southern wall or high water mark, as the case may be, of the Swan River to a point perpendicularly below the eastern side of the Causeway; and</w:t>
        </w:r>
      </w:ins>
    </w:p>
    <w:p>
      <w:pPr>
        <w:pStyle w:val="yIndenta"/>
        <w:rPr>
          <w:ins w:id="272" w:author="Master Repository Process" w:date="2021-07-31T15:18:00Z"/>
        </w:rPr>
      </w:pPr>
      <w:ins w:id="273" w:author="Master Repository Process" w:date="2021-07-31T15:18:00Z">
        <w:r>
          <w:tab/>
          <w:t>(vvv)</w:t>
        </w:r>
        <w:r>
          <w:tab/>
          <w:t>then continues in a generally north westerly direction along the north eastern side of the Causeway to the point of the high water mark of the Swan River on the southern side of Heirisson Island perpendicularly below the eastern side of the Causeway; and</w:t>
        </w:r>
      </w:ins>
    </w:p>
    <w:p>
      <w:pPr>
        <w:pStyle w:val="yIndenta"/>
        <w:rPr>
          <w:ins w:id="274" w:author="Master Repository Process" w:date="2021-07-31T15:18:00Z"/>
        </w:rPr>
      </w:pPr>
      <w:ins w:id="275" w:author="Master Repository Process" w:date="2021-07-31T15:18:00Z">
        <w:r>
          <w:tab/>
          <w:t>(www)</w:t>
        </w:r>
        <w:r>
          <w:tab/>
          <w:t>then continues in a generally easterly, northerly and westerly direction along the high water mark of the Swan River on Heirisson Island to a point perpendicularly below the eastern side of the Causeway; and</w:t>
        </w:r>
      </w:ins>
    </w:p>
    <w:p>
      <w:pPr>
        <w:pStyle w:val="yIndenta"/>
        <w:rPr>
          <w:ins w:id="276" w:author="Master Repository Process" w:date="2021-07-31T15:18:00Z"/>
        </w:rPr>
      </w:pPr>
      <w:ins w:id="277" w:author="Master Repository Process" w:date="2021-07-31T15:18:00Z">
        <w:r>
          <w:tab/>
          <w:t>(xxx)</w:t>
        </w:r>
        <w:r>
          <w:tab/>
          <w:t>then continues in a generally north westerly direction along the north eastern side of the Causeway to the start point.</w:t>
        </w:r>
      </w:ins>
    </w:p>
    <w:p>
      <w:pPr>
        <w:pStyle w:val="ySubsection"/>
        <w:rPr>
          <w:ins w:id="278" w:author="Master Repository Process" w:date="2021-07-31T15:18:00Z"/>
        </w:rPr>
      </w:pPr>
      <w:ins w:id="279" w:author="Master Repository Process" w:date="2021-07-31T15:18:00Z">
        <w:r>
          <w:tab/>
          <w:t>(2)</w:t>
        </w:r>
        <w:r>
          <w:tab/>
          <w:t>For information purposes, the area described above is shown bordered in white on the following map.</w:t>
        </w:r>
      </w:ins>
    </w:p>
    <w:p>
      <w:pPr>
        <w:pStyle w:val="ySubsection"/>
        <w:rPr>
          <w:ins w:id="280" w:author="Master Repository Process" w:date="2021-07-31T15:18:00Z"/>
        </w:rPr>
      </w:pPr>
      <w:ins w:id="281" w:author="Master Repository Process" w:date="2021-07-31T15:18:00Z">
        <w:r>
          <w:rPr>
            <w:noProof/>
            <w:lang w:eastAsia="en-AU"/>
          </w:rPr>
          <w:drawing>
            <wp:inline distT="0" distB="0" distL="0" distR="0">
              <wp:extent cx="4495800" cy="2752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ins>
    </w:p>
    <w:p>
      <w:pPr>
        <w:pStyle w:val="yFootnotesection"/>
        <w:rPr>
          <w:ins w:id="282" w:author="Master Repository Process" w:date="2021-07-31T15:18:00Z"/>
        </w:rPr>
      </w:pPr>
      <w:ins w:id="283" w:author="Master Repository Process" w:date="2021-07-31T15:18:00Z">
        <w:r>
          <w:tab/>
          <w:t>[Division 1A inserted in Gazette 21 Oct 2011 p. 4454</w:t>
        </w:r>
        <w:r>
          <w:noBreakHyphen/>
          <w:t>60.]</w:t>
        </w:r>
      </w:ins>
    </w:p>
    <w:p>
      <w:pPr>
        <w:pStyle w:val="yHeading3"/>
      </w:pPr>
      <w:bookmarkStart w:id="284" w:name="_Toc306880729"/>
      <w:bookmarkStart w:id="285" w:name="_Toc306883791"/>
      <w:r>
        <w:rPr>
          <w:rStyle w:val="CharSDivNo"/>
        </w:rPr>
        <w:t>Division 1</w:t>
      </w:r>
      <w:r>
        <w:t> — </w:t>
      </w:r>
      <w:r>
        <w:rPr>
          <w:rStyle w:val="CharSDivText"/>
        </w:rPr>
        <w:t>Burswood Entertainment Complex core security area</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284"/>
      <w:bookmarkEnd w:id="285"/>
    </w:p>
    <w:p>
      <w:pPr>
        <w:pStyle w:val="ySubsection"/>
      </w:pPr>
      <w:r>
        <w:tab/>
        <w:t>(1)</w:t>
      </w:r>
      <w:r>
        <w:tab/>
        <w:t xml:space="preserve">The area of land in the Town of </w:t>
      </w:r>
      <w:smartTag w:uri="urn:schemas-microsoft-com:office:smarttags" w:element="place">
        <w:smartTag w:uri="urn:schemas-microsoft-com:office:smarttags" w:element="City">
          <w:r>
            <w:t>Victoria Park</w:t>
          </w:r>
        </w:smartTag>
      </w:smartTag>
      <w:r>
        <w:t xml:space="preserve"> contained within a line that —</w:t>
      </w:r>
    </w:p>
    <w:p>
      <w:pPr>
        <w:pStyle w:val="yIndenta"/>
      </w:pPr>
      <w:r>
        <w:tab/>
        <w:t>(a)</w:t>
      </w:r>
      <w:r>
        <w:tab/>
        <w:t xml:space="preserve">starts at the north western corner of the fence on the western side of Car Park Number 5 situated on the north western side of the Burswood Entertainment Complex (the </w:t>
      </w:r>
      <w:r>
        <w:rPr>
          <w:rStyle w:val="CharDefText"/>
        </w:rPr>
        <w:t>start point</w:t>
      </w:r>
      <w:r>
        <w:t>); and</w:t>
      </w:r>
    </w:p>
    <w:p>
      <w:pPr>
        <w:pStyle w:val="yIndenta"/>
      </w:pPr>
      <w:r>
        <w:tab/>
        <w:t>(b)</w:t>
      </w:r>
      <w:r>
        <w:tab/>
        <w:t>then continues in a generally south westerly direction along the fence and projected beyond the fence in a straight line to the edge of the lake on the western side of the Burswood Entertainment Complex; and</w:t>
      </w:r>
    </w:p>
    <w:p>
      <w:pPr>
        <w:pStyle w:val="yIndenta"/>
      </w:pPr>
      <w:r>
        <w:tab/>
        <w:t>(c)</w:t>
      </w:r>
      <w:r>
        <w:tab/>
        <w:t>then continues in a generally southerly direction along the eastern side of the edge of that lake to its intersection with a line projecting westerly from the northern side of the pillars on the northern side of the VIP Villas at a right angle to the eastern side of the VIP Villas; and</w:t>
      </w:r>
    </w:p>
    <w:p>
      <w:pPr>
        <w:pStyle w:val="yIndenta"/>
      </w:pPr>
      <w:r>
        <w:tab/>
        <w:t>(d)</w:t>
      </w:r>
      <w:r>
        <w:tab/>
        <w:t>then continues in a generally easterly direction along that line to the north eastern corner of the VIP Villas; and</w:t>
      </w:r>
    </w:p>
    <w:p>
      <w:pPr>
        <w:pStyle w:val="yIndenta"/>
      </w:pPr>
      <w:r>
        <w:tab/>
        <w:t>(e)</w:t>
      </w:r>
      <w:r>
        <w:tab/>
        <w:t>then continues in a generally north easterly direction along the boundary of the Burswood Entertainment complex water park construction site to its intersection with the Burswood Convention Centre; and</w:t>
      </w:r>
    </w:p>
    <w:p>
      <w:pPr>
        <w:pStyle w:val="yIndenta"/>
      </w:pPr>
      <w:r>
        <w:tab/>
        <w:t>(f)</w:t>
      </w:r>
      <w:r>
        <w:tab/>
        <w:t>then continues in a generally south easterly direction then north easterly direction along the side of the Burswood Convention Centre to its intersection with the Intercontinental Atrium Lobby Lounge; and</w:t>
      </w:r>
    </w:p>
    <w:p>
      <w:pPr>
        <w:pStyle w:val="yIndenta"/>
      </w:pPr>
      <w:r>
        <w:tab/>
        <w:t>(g)</w:t>
      </w:r>
      <w:r>
        <w:tab/>
        <w:t>then continues in a generally southerly direction along the side of the Intercontinental Atrium Lobby Lounge to its intersection with the Burswood Casino Complex; and</w:t>
      </w:r>
    </w:p>
    <w:p>
      <w:pPr>
        <w:pStyle w:val="yIndenta"/>
      </w:pPr>
      <w:r>
        <w:tab/>
        <w:t>(h)</w:t>
      </w:r>
      <w:r>
        <w:tab/>
        <w:t>then continues in a generally easterly direction along the northern side of the Burswood Casino Complex building line; and</w:t>
      </w:r>
    </w:p>
    <w:p>
      <w:pPr>
        <w:pStyle w:val="yIndenta"/>
      </w:pPr>
      <w:r>
        <w:tab/>
        <w:t>(i)</w:t>
      </w:r>
      <w:r>
        <w:tab/>
        <w:t>then continues in a generally southerly and westerly direction along the eastern and southern sides of the Burswood Casino Complex building line; and</w:t>
      </w:r>
    </w:p>
    <w:p>
      <w:pPr>
        <w:pStyle w:val="yIndenta"/>
      </w:pPr>
      <w:r>
        <w:tab/>
        <w:t>(j)</w:t>
      </w:r>
      <w:r>
        <w:tab/>
        <w:t xml:space="preserve">then continues along the eastern side of the plant compound wall and beyond, in a straight line, to its intersection with the western side of </w:t>
      </w:r>
      <w:smartTag w:uri="urn:schemas-microsoft-com:office:smarttags" w:element="Street">
        <w:smartTag w:uri="urn:schemas-microsoft-com:office:smarttags" w:element="address">
          <w:r>
            <w:t>Bolton Avenue</w:t>
          </w:r>
        </w:smartTag>
      </w:smartTag>
      <w:r>
        <w:t>; and</w:t>
      </w:r>
    </w:p>
    <w:p>
      <w:pPr>
        <w:pStyle w:val="yIndenta"/>
      </w:pPr>
      <w:r>
        <w:tab/>
        <w:t>(k)</w:t>
      </w:r>
      <w:r>
        <w:tab/>
        <w:t>then continues in a generally southerly direction along the western side of Bolton Avenue to its intersection with the north western corner of the roundabout at the intersection of Bolton Avenue and Glenn Place; and</w:t>
      </w:r>
    </w:p>
    <w:p>
      <w:pPr>
        <w:pStyle w:val="yIndenta"/>
      </w:pPr>
      <w:r>
        <w:tab/>
        <w:t>(l)</w:t>
      </w:r>
      <w:r>
        <w:tab/>
        <w:t xml:space="preserve">then continues in a generally easterly direction around the northern side of the carriageway of the roundabout to the north eastern side of </w:t>
      </w:r>
      <w:smartTag w:uri="urn:schemas-microsoft-com:office:smarttags" w:element="Street">
        <w:smartTag w:uri="urn:schemas-microsoft-com:office:smarttags" w:element="address">
          <w:r>
            <w:t>Bolton Avenue</w:t>
          </w:r>
        </w:smartTag>
      </w:smartTag>
      <w:r>
        <w:t>; and</w:t>
      </w:r>
    </w:p>
    <w:p>
      <w:pPr>
        <w:pStyle w:val="yIndenta"/>
      </w:pPr>
      <w:r>
        <w:tab/>
        <w:t>(m)</w:t>
      </w:r>
      <w:r>
        <w:tab/>
        <w:t>then continues in a generally north, north easterly direction along the eastern side of Bolton Avenue to its intersection with the north eastern corner of Car Park Number 5; and</w:t>
      </w:r>
    </w:p>
    <w:p>
      <w:pPr>
        <w:pStyle w:val="yIndenta"/>
      </w:pPr>
      <w:r>
        <w:tab/>
        <w:t>(n)</w:t>
      </w:r>
      <w:r>
        <w:tab/>
        <w:t>then continues in a generally westerly direction along the northern boundary of Car Park Number 5 to the start point.</w:t>
      </w:r>
    </w:p>
    <w:p>
      <w:pPr>
        <w:pStyle w:val="ySubsection"/>
      </w:pPr>
      <w:r>
        <w:tab/>
        <w:t>(2)</w:t>
      </w:r>
      <w:r>
        <w:tab/>
        <w:t>Subclause (1) includes the underground car park, entrances to it, exits from it and any other underground areas below the area of land described in that subclause.</w:t>
      </w:r>
    </w:p>
    <w:p>
      <w:pPr>
        <w:pStyle w:val="ySubsection"/>
      </w:pPr>
      <w:r>
        <w:tab/>
        <w:t>(3)</w:t>
      </w:r>
      <w:r>
        <w:tab/>
        <w:t>For information purposes, the area described above is shown bordered in white on the following map.</w:t>
      </w:r>
    </w:p>
    <w:p>
      <w:pPr>
        <w:pStyle w:val="ySubsection"/>
        <w:rPr>
          <w:del w:id="286" w:author="Master Repository Process" w:date="2021-07-31T15:18:00Z"/>
        </w:rPr>
      </w:pPr>
      <w:del w:id="287" w:author="Master Repository Process" w:date="2021-07-31T15:18:00Z">
        <w:r>
          <w:rPr>
            <w:noProof/>
            <w:lang w:eastAsia="en-AU"/>
          </w:rPr>
          <w:drawing>
            <wp:inline distT="0" distB="0" distL="0" distR="0">
              <wp:extent cx="4486275" cy="2743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del>
    </w:p>
    <w:p>
      <w:pPr>
        <w:pStyle w:val="ySubsection"/>
        <w:rPr>
          <w:ins w:id="288" w:author="Master Repository Process" w:date="2021-07-31T15:18:00Z"/>
        </w:rPr>
      </w:pPr>
      <w:ins w:id="289" w:author="Master Repository Process" w:date="2021-07-31T15:18:00Z">
        <w:r>
          <w:rPr>
            <w:noProof/>
            <w:lang w:eastAsia="en-AU"/>
          </w:rPr>
          <w:drawing>
            <wp:inline distT="0" distB="0" distL="0" distR="0">
              <wp:extent cx="4486275" cy="2743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ins>
    </w:p>
    <w:p>
      <w:pPr>
        <w:pStyle w:val="yHeading3"/>
      </w:pPr>
      <w:bookmarkStart w:id="290" w:name="_Toc304463302"/>
      <w:bookmarkStart w:id="291" w:name="_Toc304463326"/>
      <w:bookmarkStart w:id="292" w:name="_Toc304463737"/>
      <w:bookmarkStart w:id="293" w:name="_Toc304465433"/>
      <w:bookmarkStart w:id="294" w:name="_Toc304465878"/>
      <w:bookmarkStart w:id="295" w:name="_Toc304467151"/>
      <w:bookmarkStart w:id="296" w:name="_Toc304546005"/>
      <w:bookmarkStart w:id="297" w:name="_Toc304546377"/>
      <w:bookmarkStart w:id="298" w:name="_Toc304546552"/>
      <w:bookmarkStart w:id="299" w:name="_Toc304547158"/>
      <w:bookmarkStart w:id="300" w:name="_Toc304547400"/>
      <w:bookmarkStart w:id="301" w:name="_Toc304547991"/>
      <w:bookmarkStart w:id="302" w:name="_Toc304872953"/>
      <w:bookmarkStart w:id="303" w:name="_Toc304875164"/>
      <w:bookmarkStart w:id="304" w:name="_Toc304877064"/>
      <w:bookmarkStart w:id="305" w:name="_Toc304877784"/>
      <w:bookmarkStart w:id="306" w:name="_Toc304880254"/>
      <w:bookmarkStart w:id="307" w:name="_Toc304880278"/>
      <w:bookmarkStart w:id="308" w:name="_Toc304880847"/>
      <w:bookmarkStart w:id="309" w:name="_Toc304880946"/>
      <w:bookmarkStart w:id="310" w:name="_Toc304893788"/>
      <w:bookmarkStart w:id="311" w:name="_Toc304894624"/>
      <w:bookmarkStart w:id="312" w:name="_Toc304894689"/>
      <w:bookmarkStart w:id="313" w:name="_Toc304899772"/>
      <w:bookmarkStart w:id="314" w:name="_Toc304961779"/>
      <w:bookmarkStart w:id="315" w:name="_Toc304961822"/>
      <w:bookmarkStart w:id="316" w:name="_Toc305666104"/>
      <w:bookmarkStart w:id="317" w:name="_Toc306880730"/>
      <w:bookmarkStart w:id="318" w:name="_Toc306883792"/>
      <w:r>
        <w:rPr>
          <w:rStyle w:val="CharSDivNo"/>
        </w:rPr>
        <w:t>Division 2</w:t>
      </w:r>
      <w:r>
        <w:t> — </w:t>
      </w:r>
      <w:r>
        <w:rPr>
          <w:rStyle w:val="CharSDivText"/>
        </w:rPr>
        <w:t>Government House core security area</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eastern corner of the intersection of Adelaide Terrace and </w:t>
      </w:r>
      <w:smartTag w:uri="urn:schemas-microsoft-com:office:smarttags" w:element="Street">
        <w:smartTag w:uri="urn:schemas-microsoft-com:office:smarttags" w:element="address">
          <w:r>
            <w:t>Victoria Avenue</w:t>
          </w:r>
        </w:smartTag>
      </w:smartTag>
      <w:r>
        <w:t xml:space="preserve"> (the </w:t>
      </w:r>
      <w:r>
        <w:rPr>
          <w:rStyle w:val="CharDefText"/>
        </w:rPr>
        <w:t>start point</w:t>
      </w:r>
      <w:r>
        <w:t>); and</w:t>
      </w:r>
    </w:p>
    <w:p>
      <w:pPr>
        <w:pStyle w:val="yIndenta"/>
      </w:pPr>
      <w:r>
        <w:tab/>
        <w:t>(b)</w:t>
      </w:r>
      <w:r>
        <w:tab/>
        <w:t xml:space="preserve">then continues in a generally westerly direction along the northern side of St Georges Terrace to the north eastern corner of the intersection of St Georges Terrace and </w:t>
      </w:r>
      <w:smartTag w:uri="urn:schemas-microsoft-com:office:smarttags" w:element="Street">
        <w:smartTag w:uri="urn:schemas-microsoft-com:office:smarttags" w:element="address">
          <w:r>
            <w:t>Cathedral Avenue</w:t>
          </w:r>
        </w:smartTag>
      </w:smartTag>
      <w:r>
        <w:t>; and</w:t>
      </w:r>
    </w:p>
    <w:p>
      <w:pPr>
        <w:pStyle w:val="yIndenta"/>
      </w:pPr>
      <w:r>
        <w:tab/>
        <w:t>(c)</w:t>
      </w:r>
      <w:r>
        <w:tab/>
        <w:t>then continues in a generally southerly direction at a right angle to the northern side of St Georges Terrace into Stirling Gardens to its intersection with the northern side of the Supreme Court of Western Australia building; and</w:t>
      </w:r>
    </w:p>
    <w:p>
      <w:pPr>
        <w:pStyle w:val="yIndenta"/>
      </w:pPr>
      <w:r>
        <w:tab/>
        <w:t>(d)</w:t>
      </w:r>
      <w:r>
        <w:tab/>
        <w:t>then continues in a generally easterly direction along the northern side of the Supreme Court of Western Australia building; and</w:t>
      </w:r>
    </w:p>
    <w:p>
      <w:pPr>
        <w:pStyle w:val="yIndenta"/>
      </w:pPr>
      <w:r>
        <w:tab/>
        <w:t>(e)</w:t>
      </w:r>
      <w:r>
        <w:tab/>
        <w:t>then projects in a straight line beyond the northern side of the Supreme Court of Western Australia building in a generally easterly direction at a right angle to the eastern side of that building until it intersects the structure on the western side of the grounds of Government House; and</w:t>
      </w:r>
    </w:p>
    <w:p>
      <w:pPr>
        <w:pStyle w:val="yIndenta"/>
      </w:pPr>
      <w:r>
        <w:tab/>
        <w:t>(f)</w:t>
      </w:r>
      <w:r>
        <w:tab/>
        <w:t>then continues in a generally southerly direction along the side of that structure; and</w:t>
      </w:r>
    </w:p>
    <w:p>
      <w:pPr>
        <w:pStyle w:val="yIndenta"/>
      </w:pPr>
      <w:r>
        <w:tab/>
        <w:t>(g)</w:t>
      </w:r>
      <w:r>
        <w:tab/>
        <w:t>then projects in a straight line beyond that structure at a right angle to the southern side of that structure until it intersects the southern side of the pathway that runs in a generally easterly direction between the Law Library of the Supreme Court of Western Australia and Governors Avenue; and</w:t>
      </w:r>
    </w:p>
    <w:p>
      <w:pPr>
        <w:pStyle w:val="yIndenta"/>
      </w:pPr>
      <w:r>
        <w:tab/>
        <w:t>(h)</w:t>
      </w:r>
      <w:r>
        <w:tab/>
        <w:t xml:space="preserve">then continues in a generally easterly direction along the southern side of that pathway until it meets the western side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Terrace Road</w:t>
          </w:r>
        </w:smartTag>
      </w:smartTag>
      <w:r>
        <w:t>; and</w:t>
      </w:r>
    </w:p>
    <w:p>
      <w:pPr>
        <w:pStyle w:val="yIndenta"/>
      </w:pPr>
      <w:r>
        <w:tab/>
        <w:t>(i)</w:t>
      </w:r>
      <w:r>
        <w:tab/>
        <w:t xml:space="preserve">then continues in a generally southerly direction along the western side of </w:t>
      </w:r>
      <w:smartTag w:uri="urn:schemas-microsoft-com:office:smarttags" w:element="Street">
        <w:smartTag w:uri="urn:schemas-microsoft-com:office:smarttags" w:element="address">
          <w:r>
            <w:t>Governors Avenue</w:t>
          </w:r>
        </w:smartTag>
      </w:smartTag>
      <w:r>
        <w:t xml:space="preserve"> to the north western point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Riverside Drive</w:t>
          </w:r>
        </w:smartTag>
      </w:smartTag>
      <w:r>
        <w:t>; and</w:t>
      </w:r>
    </w:p>
    <w:p>
      <w:pPr>
        <w:pStyle w:val="yIndenta"/>
      </w:pPr>
      <w:r>
        <w:tab/>
        <w:t>(j)</w:t>
      </w:r>
      <w:r>
        <w:tab/>
        <w:t xml:space="preserve">then continues in a generally easterly direction along </w:t>
      </w:r>
      <w:smartTag w:uri="urn:schemas-microsoft-com:office:smarttags" w:element="Street">
        <w:smartTag w:uri="urn:schemas-microsoft-com:office:smarttags" w:element="address">
          <w:r>
            <w:t>Riverside Drive</w:t>
          </w:r>
        </w:smartTag>
      </w:smartTag>
      <w:r>
        <w:t xml:space="preserve"> to the north eastern point of the intersection of </w:t>
      </w:r>
      <w:smartTag w:uri="urn:schemas-microsoft-com:office:smarttags" w:element="Street">
        <w:smartTag w:uri="urn:schemas-microsoft-com:office:smarttags" w:element="address">
          <w:r>
            <w:t>Governors Avenue</w:t>
          </w:r>
        </w:smartTag>
      </w:smartTag>
      <w:r>
        <w:t xml:space="preserve"> and </w:t>
      </w:r>
      <w:smartTag w:uri="urn:schemas-microsoft-com:office:smarttags" w:element="Street">
        <w:smartTag w:uri="urn:schemas-microsoft-com:office:smarttags" w:element="address">
          <w:r>
            <w:t>Riverside Drive</w:t>
          </w:r>
        </w:smartTag>
      </w:smartTag>
      <w:r>
        <w:t>; and</w:t>
      </w:r>
    </w:p>
    <w:p>
      <w:pPr>
        <w:pStyle w:val="yIndenta"/>
      </w:pPr>
      <w:r>
        <w:tab/>
        <w:t>(k)</w:t>
      </w:r>
      <w:r>
        <w:tab/>
        <w:t>then continues in a generally northerly direction along the eastern side of Governors Avenue to, and including the south eastern corner of, the intersection of Governors Avenue and Terrace Road; and</w:t>
      </w:r>
    </w:p>
    <w:p>
      <w:pPr>
        <w:pStyle w:val="yIndenta"/>
      </w:pPr>
      <w:r>
        <w:tab/>
        <w:t>(l)</w:t>
      </w:r>
      <w:r>
        <w:tab/>
        <w:t xml:space="preserve">then continues in a generally easterly direction along the southern side of </w:t>
      </w:r>
      <w:smartTag w:uri="urn:schemas-microsoft-com:office:smarttags" w:element="Street">
        <w:smartTag w:uri="urn:schemas-microsoft-com:office:smarttags" w:element="address">
          <w:r>
            <w:t>Terrace Road</w:t>
          </w:r>
        </w:smartTag>
      </w:smartTag>
      <w:r>
        <w:t xml:space="preserve"> to the south western point of the intersection of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Victoria Avenue</w:t>
          </w:r>
        </w:smartTag>
      </w:smartTag>
      <w:r>
        <w:t>; and</w:t>
      </w:r>
    </w:p>
    <w:p>
      <w:pPr>
        <w:pStyle w:val="yIndenta"/>
      </w:pPr>
      <w:r>
        <w:tab/>
        <w:t>(m)</w:t>
      </w:r>
      <w:r>
        <w:tab/>
        <w:t>then continues in a generally northerly direction at a right angle to the southern side of Terrace Road to the northern side of the median strip on Terrace Road; and</w:t>
      </w:r>
    </w:p>
    <w:p>
      <w:pPr>
        <w:pStyle w:val="yIndenta"/>
      </w:pPr>
      <w:r>
        <w:tab/>
        <w:t>(n)</w:t>
      </w:r>
      <w:r>
        <w:tab/>
        <w:t>then continues in a generally easterly direction along the northern side of that median strip to the median strip on Terrace Road on the eastern side of Victoria Avenue; and</w:t>
      </w:r>
    </w:p>
    <w:p>
      <w:pPr>
        <w:pStyle w:val="yIndenta"/>
      </w:pPr>
      <w:r>
        <w:tab/>
        <w:t>(o)</w:t>
      </w:r>
      <w:r>
        <w:tab/>
        <w:t>then continues in a generally easterly direction along the median strip on Terrace Road on the eastern side of Victoria Avenue to its intersection with a line projecting south from the eastern side of Victoria Avenue; and</w:t>
      </w:r>
    </w:p>
    <w:p>
      <w:pPr>
        <w:pStyle w:val="yIndenta"/>
      </w:pPr>
      <w:r>
        <w:tab/>
        <w:t>(p)</w:t>
      </w:r>
      <w:r>
        <w:tab/>
        <w:t xml:space="preserve">then continues in a generally northerly direction along the eastern side of </w:t>
      </w:r>
      <w:smartTag w:uri="urn:schemas-microsoft-com:office:smarttags" w:element="Street">
        <w:smartTag w:uri="urn:schemas-microsoft-com:office:smarttags" w:element="address">
          <w:r>
            <w:t>Victoria Avenue</w:t>
          </w:r>
        </w:smartTag>
      </w:smartTag>
      <w:r>
        <w:t xml:space="preserve"> to the start point.</w:t>
      </w:r>
    </w:p>
    <w:p>
      <w:pPr>
        <w:pStyle w:val="ySubsection"/>
      </w:pPr>
      <w:r>
        <w:tab/>
        <w:t>(2)</w:t>
      </w:r>
      <w:r>
        <w:tab/>
        <w:t xml:space="preserve">Subclause (1) includes any areas of land to which members of the public have access between St Georges Terrace and the building line of a building on that road and between the eastern side of </w:t>
      </w:r>
      <w:smartTag w:uri="urn:schemas-microsoft-com:office:smarttags" w:element="Street">
        <w:smartTag w:uri="urn:schemas-microsoft-com:office:smarttags" w:element="address">
          <w:r>
            <w:t>Victoria Avenue</w:t>
          </w:r>
        </w:smartTag>
      </w:smartTag>
      <w:r>
        <w:t xml:space="preserve"> and the building line of a building on that road.</w:t>
      </w:r>
    </w:p>
    <w:p>
      <w:pPr>
        <w:pStyle w:val="ySubsection"/>
      </w:pPr>
      <w:r>
        <w:tab/>
        <w:t>(3)</w:t>
      </w:r>
      <w:r>
        <w:tab/>
        <w:t xml:space="preserve">Subclause (1) does not include the area of land on which the following buildings are built — </w:t>
      </w:r>
    </w:p>
    <w:p>
      <w:pPr>
        <w:pStyle w:val="yIndenta"/>
      </w:pPr>
      <w:r>
        <w:tab/>
        <w:t>(a)</w:t>
      </w:r>
      <w:r>
        <w:tab/>
        <w:t>Council House at 27</w:t>
      </w:r>
      <w:r>
        <w:noBreakHyphen/>
        <w:t>29 St Georges Terrace;</w:t>
      </w:r>
    </w:p>
    <w:p>
      <w:pPr>
        <w:pStyle w:val="yIndenta"/>
      </w:pPr>
      <w:r>
        <w:tab/>
        <w:t>(b)</w:t>
      </w:r>
      <w:r>
        <w:tab/>
      </w:r>
      <w:smartTag w:uri="urn:schemas-microsoft-com:office:smarttags" w:element="place">
        <w:smartTag w:uri="urn:schemas-microsoft-com:office:smarttags" w:element="PlaceName">
          <w:r>
            <w:t>Peter</w:t>
          </w:r>
        </w:smartTag>
        <w:r>
          <w:t xml:space="preserve"> </w:t>
        </w:r>
        <w:smartTag w:uri="urn:schemas-microsoft-com:office:smarttags" w:element="PlaceName">
          <w:r>
            <w:t>Durack</w:t>
          </w:r>
        </w:smartTag>
        <w:r>
          <w:t xml:space="preserve"> </w:t>
        </w:r>
        <w:smartTag w:uri="urn:schemas-microsoft-com:office:smarttags" w:element="PlaceType">
          <w:r>
            <w:t>Commonwealth</w:t>
          </w:r>
        </w:smartTag>
        <w:r>
          <w:t xml:space="preserve"> </w:t>
        </w:r>
        <w:smartTag w:uri="urn:schemas-microsoft-com:office:smarttags" w:element="PlaceName">
          <w:r>
            <w:t>Law</w:t>
          </w:r>
        </w:smartTag>
        <w:r>
          <w:t xml:space="preserve"> </w:t>
        </w:r>
        <w:smartTag w:uri="urn:schemas-microsoft-com:office:smarttags" w:element="PlaceType">
          <w:r>
            <w:t>Courts</w:t>
          </w:r>
        </w:smartTag>
        <w:r>
          <w:t xml:space="preserve"> </w:t>
        </w:r>
        <w:smartTag w:uri="urn:schemas-microsoft-com:office:smarttags" w:element="PlaceType">
          <w:r>
            <w:t>Building</w:t>
          </w:r>
        </w:smartTag>
      </w:smartTag>
      <w:r>
        <w:t xml:space="preserve"> at </w:t>
      </w:r>
      <w:smartTag w:uri="urn:schemas-microsoft-com:office:smarttags" w:element="Street">
        <w:smartTag w:uri="urn:schemas-microsoft-com:office:smarttags" w:element="address">
          <w:r>
            <w:t>1 Victoria Avenue</w:t>
          </w:r>
        </w:smartTag>
      </w:smartTag>
      <w:r>
        <w:t>;</w:t>
      </w:r>
    </w:p>
    <w:p>
      <w:pPr>
        <w:pStyle w:val="yIndenta"/>
      </w:pPr>
      <w:r>
        <w:tab/>
        <w:t>(c)</w:t>
      </w:r>
      <w:r>
        <w:tab/>
        <w:t xml:space="preserve">Family Court of </w:t>
      </w:r>
      <w:smartTag w:uri="urn:schemas-microsoft-com:office:smarttags" w:element="place">
        <w:smartTag w:uri="urn:schemas-microsoft-com:office:smarttags" w:element="State">
          <w:r>
            <w:t>Western Australia</w:t>
          </w:r>
        </w:smartTag>
      </w:smartTag>
      <w:r>
        <w:t xml:space="preserve"> at </w:t>
      </w:r>
      <w:smartTag w:uri="urn:schemas-microsoft-com:office:smarttags" w:element="Street">
        <w:smartTag w:uri="urn:schemas-microsoft-com:office:smarttags" w:element="address">
          <w:r>
            <w:t>150 Terrace Road</w:t>
          </w:r>
        </w:smartTag>
      </w:smartTag>
      <w:r>
        <w:t>.</w:t>
      </w:r>
    </w:p>
    <w:p>
      <w:pPr>
        <w:pStyle w:val="ySubsection"/>
      </w:pPr>
      <w:r>
        <w:tab/>
        <w:t>(4)</w:t>
      </w:r>
      <w:r>
        <w:tab/>
        <w:t>For information purposes, the area described above is shown bordered in white on the following map.</w:t>
      </w:r>
    </w:p>
    <w:p>
      <w:pPr>
        <w:pStyle w:val="ySubsection"/>
        <w:rPr>
          <w:del w:id="319" w:author="Master Repository Process" w:date="2021-07-31T15:18:00Z"/>
        </w:rPr>
      </w:pPr>
      <w:del w:id="320" w:author="Master Repository Process" w:date="2021-07-31T15:18:00Z">
        <w:r>
          <w:rPr>
            <w:noProof/>
            <w:lang w:eastAsia="en-AU"/>
          </w:rPr>
          <w:drawing>
            <wp:inline distT="0" distB="0" distL="0" distR="0">
              <wp:extent cx="4486275" cy="2743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del>
    </w:p>
    <w:p>
      <w:pPr>
        <w:pStyle w:val="ySubsection"/>
        <w:rPr>
          <w:ins w:id="321" w:author="Master Repository Process" w:date="2021-07-31T15:18:00Z"/>
        </w:rPr>
      </w:pPr>
      <w:ins w:id="322" w:author="Master Repository Process" w:date="2021-07-31T15:18:00Z">
        <w:r>
          <w:rPr>
            <w:noProof/>
            <w:lang w:eastAsia="en-AU"/>
          </w:rPr>
          <w:drawing>
            <wp:inline distT="0" distB="0" distL="0" distR="0">
              <wp:extent cx="4486275" cy="2743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ins>
    </w:p>
    <w:p>
      <w:pPr>
        <w:pStyle w:val="yHeading3"/>
      </w:pPr>
      <w:bookmarkStart w:id="323" w:name="_Toc304463303"/>
      <w:bookmarkStart w:id="324" w:name="_Toc304463327"/>
      <w:bookmarkStart w:id="325" w:name="_Toc304463738"/>
      <w:bookmarkStart w:id="326" w:name="_Toc304465434"/>
      <w:bookmarkStart w:id="327" w:name="_Toc304465879"/>
      <w:bookmarkStart w:id="328" w:name="_Toc304467152"/>
      <w:bookmarkStart w:id="329" w:name="_Toc304546006"/>
      <w:bookmarkStart w:id="330" w:name="_Toc304546378"/>
      <w:bookmarkStart w:id="331" w:name="_Toc304546553"/>
      <w:bookmarkStart w:id="332" w:name="_Toc304547159"/>
      <w:bookmarkStart w:id="333" w:name="_Toc304547401"/>
      <w:bookmarkStart w:id="334" w:name="_Toc304547992"/>
      <w:bookmarkStart w:id="335" w:name="_Toc304872954"/>
      <w:bookmarkStart w:id="336" w:name="_Toc304875165"/>
      <w:bookmarkStart w:id="337" w:name="_Toc304877065"/>
      <w:bookmarkStart w:id="338" w:name="_Toc304877785"/>
      <w:bookmarkStart w:id="339" w:name="_Toc304880255"/>
      <w:bookmarkStart w:id="340" w:name="_Toc304880279"/>
      <w:bookmarkStart w:id="341" w:name="_Toc304880848"/>
      <w:bookmarkStart w:id="342" w:name="_Toc304880947"/>
      <w:bookmarkStart w:id="343" w:name="_Toc304893789"/>
      <w:bookmarkStart w:id="344" w:name="_Toc304894625"/>
      <w:bookmarkStart w:id="345" w:name="_Toc304894690"/>
      <w:bookmarkStart w:id="346" w:name="_Toc304899773"/>
      <w:bookmarkStart w:id="347" w:name="_Toc304961780"/>
      <w:bookmarkStart w:id="348" w:name="_Toc304961823"/>
      <w:bookmarkStart w:id="349" w:name="_Toc305666105"/>
      <w:bookmarkStart w:id="350" w:name="_Toc306880731"/>
      <w:bookmarkStart w:id="351" w:name="_Toc306883793"/>
      <w:r>
        <w:rPr>
          <w:rStyle w:val="CharSDivNo"/>
        </w:rPr>
        <w:t>Division 3</w:t>
      </w:r>
      <w:r>
        <w:t> — </w:t>
      </w:r>
      <w:r>
        <w:rPr>
          <w:rStyle w:val="CharSDivText"/>
        </w:rPr>
        <w:t>Hyatt Regency Hotel core security area</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eastern corner of the intersection of </w:t>
      </w:r>
      <w:smartTag w:uri="urn:schemas-microsoft-com:office:smarttags" w:element="Street">
        <w:smartTag w:uri="urn:schemas-microsoft-com:office:smarttags" w:element="address">
          <w:r>
            <w:t>Plain Street</w:t>
          </w:r>
        </w:smartTag>
      </w:smartTag>
      <w:r>
        <w:t xml:space="preserve"> and Adelaide Terrace (the </w:t>
      </w:r>
      <w:r>
        <w:rPr>
          <w:rStyle w:val="CharDefText"/>
        </w:rPr>
        <w:t>start point</w:t>
      </w:r>
      <w:r>
        <w:t>); and</w:t>
      </w:r>
    </w:p>
    <w:p>
      <w:pPr>
        <w:pStyle w:val="yIndenta"/>
      </w:pPr>
      <w:r>
        <w:tab/>
        <w:t>(b)</w:t>
      </w:r>
      <w:r>
        <w:tab/>
        <w:t xml:space="preserve">then continues in a generally westerly direction along the northern side of Adelaide Terrace to its intersection with the western boundary of West Apartments at 128 </w:t>
      </w:r>
      <w:smartTag w:uri="urn:schemas-microsoft-com:office:smarttags" w:element="place">
        <w:smartTag w:uri="urn:schemas-microsoft-com:office:smarttags" w:element="City">
          <w:r>
            <w:t>Adelaide</w:t>
          </w:r>
        </w:smartTag>
      </w:smartTag>
      <w:r>
        <w:t xml:space="preserve"> Terrace; and</w:t>
      </w:r>
    </w:p>
    <w:p>
      <w:pPr>
        <w:pStyle w:val="yIndenta"/>
      </w:pPr>
      <w:r>
        <w:tab/>
        <w:t>(c)</w:t>
      </w:r>
      <w:r>
        <w:tab/>
        <w:t>then continues in a generally southerly direction at a right angle to the northern side of Adelaide Terrace to its intersection with the southern side of Adelaide Terrace; and</w:t>
      </w:r>
    </w:p>
    <w:p>
      <w:pPr>
        <w:pStyle w:val="yIndenta"/>
      </w:pPr>
      <w:r>
        <w:tab/>
        <w:t>(d)</w:t>
      </w:r>
      <w:r>
        <w:tab/>
        <w:t xml:space="preserve">then continues in a generally easterly direction along the southern side of Adelaide Terrace to its intersection with the western boundary of the Hyatt Regency Hotel at 99 </w:t>
      </w:r>
      <w:smartTag w:uri="urn:schemas-microsoft-com:office:smarttags" w:element="place">
        <w:smartTag w:uri="urn:schemas-microsoft-com:office:smarttags" w:element="City">
          <w:r>
            <w:t>Adelaide</w:t>
          </w:r>
        </w:smartTag>
      </w:smartTag>
      <w:r>
        <w:t xml:space="preserve"> Terrace; and</w:t>
      </w:r>
    </w:p>
    <w:p>
      <w:pPr>
        <w:pStyle w:val="yIndenta"/>
      </w:pPr>
      <w:r>
        <w:tab/>
        <w:t>(e)</w:t>
      </w:r>
      <w:r>
        <w:tab/>
        <w:t xml:space="preserve">then continues in a generally southerly direction along the western boundary of the Hyatt Regency Hotel to its intersection with the northern side of </w:t>
      </w:r>
      <w:smartTag w:uri="urn:schemas-microsoft-com:office:smarttags" w:element="Street">
        <w:smartTag w:uri="urn:schemas-microsoft-com:office:smarttags" w:element="address">
          <w:r>
            <w:t>Terrace Road</w:t>
          </w:r>
        </w:smartTag>
      </w:smartTag>
      <w:r>
        <w:t>; and</w:t>
      </w:r>
    </w:p>
    <w:p>
      <w:pPr>
        <w:pStyle w:val="yIndenta"/>
      </w:pPr>
      <w:r>
        <w:tab/>
        <w:t>(f)</w:t>
      </w:r>
      <w:r>
        <w:tab/>
        <w:t xml:space="preserve">then continues in a generally westerly direction along the northern side of </w:t>
      </w:r>
      <w:smartTag w:uri="urn:schemas-microsoft-com:office:smarttags" w:element="Street">
        <w:smartTag w:uri="urn:schemas-microsoft-com:office:smarttags" w:element="address">
          <w:r>
            <w:t>Terrace Road</w:t>
          </w:r>
        </w:smartTag>
      </w:smartTag>
      <w:r>
        <w:t xml:space="preserve"> to its intersection with the western boundary of Panorama Apartments at 42</w:t>
      </w:r>
      <w:r>
        <w:noBreakHyphen/>
        <w:t xml:space="preserve">52 </w:t>
      </w:r>
      <w:smartTag w:uri="urn:schemas-microsoft-com:office:smarttags" w:element="Street">
        <w:smartTag w:uri="urn:schemas-microsoft-com:office:smarttags" w:element="address">
          <w:r>
            <w:t>Terrace Road</w:t>
          </w:r>
        </w:smartTag>
      </w:smartTag>
      <w:r>
        <w:t>; and</w:t>
      </w:r>
    </w:p>
    <w:p>
      <w:pPr>
        <w:pStyle w:val="yIndenta"/>
      </w:pPr>
      <w:r>
        <w:tab/>
        <w:t>(g)</w:t>
      </w:r>
      <w:r>
        <w:tab/>
        <w:t xml:space="preserve">then continues in a generally southerly direction at a right angle to the northern side of </w:t>
      </w:r>
      <w:smartTag w:uri="urn:schemas-microsoft-com:office:smarttags" w:element="Street">
        <w:smartTag w:uri="urn:schemas-microsoft-com:office:smarttags" w:element="address">
          <w:r>
            <w:t>Terrace Road</w:t>
          </w:r>
        </w:smartTag>
      </w:smartTag>
      <w:r>
        <w:t xml:space="preserve"> to the southern side of </w:t>
      </w:r>
      <w:smartTag w:uri="urn:schemas-microsoft-com:office:smarttags" w:element="Street">
        <w:smartTag w:uri="urn:schemas-microsoft-com:office:smarttags" w:element="address">
          <w:r>
            <w:t>Terrace Road</w:t>
          </w:r>
        </w:smartTag>
      </w:smartTag>
      <w:r>
        <w:t>; and</w:t>
      </w:r>
    </w:p>
    <w:p>
      <w:pPr>
        <w:pStyle w:val="yIndenta"/>
      </w:pPr>
      <w:r>
        <w:tab/>
        <w:t>(h)</w:t>
      </w:r>
      <w:r>
        <w:tab/>
        <w:t xml:space="preserve">then continues in a generally easterly direction along the southern side of </w:t>
      </w:r>
      <w:smartTag w:uri="urn:schemas-microsoft-com:office:smarttags" w:element="Street">
        <w:smartTag w:uri="urn:schemas-microsoft-com:office:smarttags" w:element="address">
          <w:r>
            <w:t>Terrace Road</w:t>
          </w:r>
        </w:smartTag>
      </w:smartTag>
      <w:r>
        <w:t xml:space="preserve"> to the south eastern point of the intersection of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Plain Street</w:t>
          </w:r>
        </w:smartTag>
      </w:smartTag>
      <w:r>
        <w:t>; and</w:t>
      </w:r>
    </w:p>
    <w:p>
      <w:pPr>
        <w:pStyle w:val="yIndenta"/>
      </w:pPr>
      <w:r>
        <w:tab/>
        <w:t>(i)</w:t>
      </w:r>
      <w:r>
        <w:tab/>
        <w:t xml:space="preserve">then continues in a generally northerly direction along the eastern side of </w:t>
      </w:r>
      <w:smartTag w:uri="urn:schemas-microsoft-com:office:smarttags" w:element="Street">
        <w:smartTag w:uri="urn:schemas-microsoft-com:office:smarttags" w:element="address">
          <w:r>
            <w:t>Plain Street</w:t>
          </w:r>
        </w:smartTag>
      </w:smartTag>
      <w:r>
        <w:t xml:space="preserve"> to the start point.</w:t>
      </w:r>
    </w:p>
    <w:p>
      <w:pPr>
        <w:pStyle w:val="ySubsection"/>
      </w:pPr>
      <w:r>
        <w:tab/>
        <w:t>(2)</w:t>
      </w:r>
      <w:r>
        <w:tab/>
        <w:t>For information purposes, the area described above is shown bordered in white on the following map.</w:t>
      </w:r>
    </w:p>
    <w:p>
      <w:pPr>
        <w:pStyle w:val="ySubsection"/>
        <w:rPr>
          <w:del w:id="352" w:author="Master Repository Process" w:date="2021-07-31T15:18:00Z"/>
        </w:rPr>
      </w:pPr>
      <w:del w:id="353" w:author="Master Repository Process" w:date="2021-07-31T15:18:00Z">
        <w:r>
          <w:rPr>
            <w:noProof/>
            <w:lang w:eastAsia="en-AU"/>
          </w:rPr>
          <w:drawing>
            <wp:inline distT="0" distB="0" distL="0" distR="0">
              <wp:extent cx="4486275" cy="27432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del>
    </w:p>
    <w:p>
      <w:pPr>
        <w:pStyle w:val="ySubsection"/>
        <w:rPr>
          <w:ins w:id="354" w:author="Master Repository Process" w:date="2021-07-31T15:18:00Z"/>
        </w:rPr>
      </w:pPr>
      <w:ins w:id="355" w:author="Master Repository Process" w:date="2021-07-31T15:18:00Z">
        <w:r>
          <w:rPr>
            <w:noProof/>
            <w:lang w:eastAsia="en-AU"/>
          </w:rPr>
          <w:drawing>
            <wp:inline distT="0" distB="0" distL="0" distR="0">
              <wp:extent cx="4486275" cy="2743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ins>
    </w:p>
    <w:p>
      <w:pPr>
        <w:pStyle w:val="yHeading3"/>
      </w:pPr>
      <w:bookmarkStart w:id="356" w:name="_Toc304463304"/>
      <w:bookmarkStart w:id="357" w:name="_Toc304463328"/>
      <w:bookmarkStart w:id="358" w:name="_Toc304463739"/>
      <w:bookmarkStart w:id="359" w:name="_Toc304465435"/>
      <w:bookmarkStart w:id="360" w:name="_Toc304465880"/>
      <w:bookmarkStart w:id="361" w:name="_Toc304467153"/>
      <w:bookmarkStart w:id="362" w:name="_Toc304546007"/>
      <w:bookmarkStart w:id="363" w:name="_Toc304546379"/>
      <w:bookmarkStart w:id="364" w:name="_Toc304546554"/>
      <w:bookmarkStart w:id="365" w:name="_Toc304547160"/>
      <w:bookmarkStart w:id="366" w:name="_Toc304547402"/>
      <w:bookmarkStart w:id="367" w:name="_Toc304547993"/>
      <w:bookmarkStart w:id="368" w:name="_Toc304872955"/>
      <w:bookmarkStart w:id="369" w:name="_Toc304875166"/>
      <w:bookmarkStart w:id="370" w:name="_Toc304877066"/>
      <w:bookmarkStart w:id="371" w:name="_Toc304877786"/>
      <w:bookmarkStart w:id="372" w:name="_Toc304880256"/>
      <w:bookmarkStart w:id="373" w:name="_Toc304880280"/>
      <w:bookmarkStart w:id="374" w:name="_Toc304880849"/>
      <w:bookmarkStart w:id="375" w:name="_Toc304880948"/>
      <w:bookmarkStart w:id="376" w:name="_Toc304893790"/>
      <w:bookmarkStart w:id="377" w:name="_Toc304894626"/>
      <w:bookmarkStart w:id="378" w:name="_Toc304894691"/>
      <w:bookmarkStart w:id="379" w:name="_Toc304899774"/>
      <w:bookmarkStart w:id="380" w:name="_Toc304961781"/>
      <w:bookmarkStart w:id="381" w:name="_Toc304961824"/>
      <w:bookmarkStart w:id="382" w:name="_Toc305666106"/>
      <w:bookmarkStart w:id="383" w:name="_Toc306880732"/>
      <w:bookmarkStart w:id="384" w:name="_Toc306883794"/>
      <w:r>
        <w:rPr>
          <w:rStyle w:val="CharSDivNo"/>
        </w:rPr>
        <w:t>Division 4</w:t>
      </w:r>
      <w:r>
        <w:t> — </w:t>
      </w:r>
      <w:r>
        <w:rPr>
          <w:rStyle w:val="CharSDivText"/>
        </w:rPr>
        <w:t>Pan Pacific Perth Hotel core security area</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south western corner of the intersection of Adelaide Terrace and </w:t>
      </w:r>
      <w:smartTag w:uri="urn:schemas-microsoft-com:office:smarttags" w:element="Street">
        <w:smartTag w:uri="urn:schemas-microsoft-com:office:smarttags" w:element="address">
          <w:r>
            <w:t>Burt Way</w:t>
          </w:r>
        </w:smartTag>
      </w:smartTag>
      <w:r>
        <w:t xml:space="preserve"> (the </w:t>
      </w:r>
      <w:r>
        <w:rPr>
          <w:rStyle w:val="CharDefText"/>
        </w:rPr>
        <w:t>start point</w:t>
      </w:r>
      <w:r>
        <w:t>); and</w:t>
      </w:r>
    </w:p>
    <w:p>
      <w:pPr>
        <w:pStyle w:val="yIndenta"/>
      </w:pPr>
      <w:r>
        <w:tab/>
        <w:t>(b)</w:t>
      </w:r>
      <w:r>
        <w:tab/>
        <w:t>then continues in a generally northerly direction at a right angle to the southern side of Adelaide Terrace until the northern side of Adelaide Terrace; and</w:t>
      </w:r>
    </w:p>
    <w:p>
      <w:pPr>
        <w:pStyle w:val="yIndenta"/>
      </w:pPr>
      <w:r>
        <w:tab/>
        <w:t>(c)</w:t>
      </w:r>
      <w:r>
        <w:tab/>
        <w:t>then continues in a generally westerly direction along the northern side of Adelaide Terrace to its intersection with the western boundary of 234 </w:t>
      </w:r>
      <w:smartTag w:uri="urn:schemas-microsoft-com:office:smarttags" w:element="place">
        <w:smartTag w:uri="urn:schemas-microsoft-com:office:smarttags" w:element="City">
          <w:r>
            <w:t>Adelaide</w:t>
          </w:r>
        </w:smartTag>
      </w:smartTag>
      <w:r>
        <w:t xml:space="preserve"> Terrace; and</w:t>
      </w:r>
    </w:p>
    <w:p>
      <w:pPr>
        <w:pStyle w:val="yIndenta"/>
      </w:pPr>
      <w:r>
        <w:tab/>
        <w:t>(d)</w:t>
      </w:r>
      <w:r>
        <w:tab/>
        <w:t>then continues in a generally southerly direction at a right angle to the northern side of Adelaide Terrace until the southern side of Adelaide Terrace; and</w:t>
      </w:r>
    </w:p>
    <w:p>
      <w:pPr>
        <w:pStyle w:val="yIndenta"/>
      </w:pPr>
      <w:r>
        <w:tab/>
        <w:t>(e)</w:t>
      </w:r>
      <w:r>
        <w:tab/>
        <w:t xml:space="preserve">then continues in a generally easterly direction along the southern side of Adelaide Terrace to its intersection with the western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and</w:t>
      </w:r>
    </w:p>
    <w:p>
      <w:pPr>
        <w:pStyle w:val="yIndenta"/>
      </w:pPr>
      <w:r>
        <w:tab/>
        <w:t>(f)</w:t>
      </w:r>
      <w:r>
        <w:tab/>
        <w:t xml:space="preserve">then continues in a generally southerly direction along the western boundary of the </w:t>
      </w:r>
      <w:smartTag w:uri="urn:schemas-microsoft-com:office:smarttags" w:element="PlaceName">
        <w:r>
          <w:t>Langley</w:t>
        </w:r>
      </w:smartTag>
      <w:r>
        <w:t xml:space="preserve"> </w:t>
      </w:r>
      <w:smartTag w:uri="urn:schemas-microsoft-com:office:smarttags" w:element="PlaceName">
        <w:r>
          <w:t>Hotel</w:t>
        </w:r>
      </w:smartTag>
      <w:r>
        <w:t xml:space="preserve"> to its intersection with the southern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and</w:t>
      </w:r>
    </w:p>
    <w:p>
      <w:pPr>
        <w:pStyle w:val="yIndenta"/>
      </w:pPr>
      <w:r>
        <w:tab/>
        <w:t>(g)</w:t>
      </w:r>
      <w:r>
        <w:tab/>
        <w:t xml:space="preserve">then continues in a generally easterly direction along the southern boundary of the </w:t>
      </w:r>
      <w:smartTag w:uri="urn:schemas-microsoft-com:office:smarttags" w:element="place">
        <w:smartTag w:uri="urn:schemas-microsoft-com:office:smarttags" w:element="PlaceName">
          <w:r>
            <w:t>Langley</w:t>
          </w:r>
        </w:smartTag>
        <w:r>
          <w:t xml:space="preserve"> </w:t>
        </w:r>
        <w:smartTag w:uri="urn:schemas-microsoft-com:office:smarttags" w:element="PlaceName">
          <w:r>
            <w:t>Hotel</w:t>
          </w:r>
        </w:smartTag>
      </w:smartTag>
      <w:r>
        <w:t xml:space="preserve"> to its intersection with the western side of </w:t>
      </w:r>
      <w:smartTag w:uri="urn:schemas-microsoft-com:office:smarttags" w:element="Street">
        <w:smartTag w:uri="urn:schemas-microsoft-com:office:smarttags" w:element="address">
          <w:r>
            <w:t>Hill Street</w:t>
          </w:r>
        </w:smartTag>
      </w:smartTag>
      <w:r>
        <w:t>; and</w:t>
      </w:r>
    </w:p>
    <w:p>
      <w:pPr>
        <w:pStyle w:val="yIndenta"/>
      </w:pPr>
      <w:r>
        <w:tab/>
        <w:t>(h)</w:t>
      </w:r>
      <w:r>
        <w:tab/>
        <w:t xml:space="preserve">then continues in a generally southerly direction along the western side of </w:t>
      </w:r>
      <w:smartTag w:uri="urn:schemas-microsoft-com:office:smarttags" w:element="Street">
        <w:smartTag w:uri="urn:schemas-microsoft-com:office:smarttags" w:element="address">
          <w:r>
            <w:t>Hill Street</w:t>
          </w:r>
        </w:smartTag>
      </w:smartTag>
      <w:r>
        <w:t xml:space="preserve"> to the north western corner of the intersection of </w:t>
      </w:r>
      <w:smartTag w:uri="urn:schemas-microsoft-com:office:smarttags" w:element="Street">
        <w:smartTag w:uri="urn:schemas-microsoft-com:office:smarttags" w:element="address">
          <w:r>
            <w:t>Hill Street</w:t>
          </w:r>
        </w:smartTag>
      </w:smartTag>
      <w:r>
        <w:t xml:space="preserve"> and </w:t>
      </w:r>
      <w:smartTag w:uri="urn:schemas-microsoft-com:office:smarttags" w:element="Street">
        <w:smartTag w:uri="urn:schemas-microsoft-com:office:smarttags" w:element="address">
          <w:r>
            <w:t>Terrace Road</w:t>
          </w:r>
        </w:smartTag>
      </w:smartTag>
      <w:r>
        <w:t>; and</w:t>
      </w:r>
    </w:p>
    <w:p>
      <w:pPr>
        <w:pStyle w:val="yIndenta"/>
      </w:pPr>
      <w:r>
        <w:tab/>
        <w:t>(i)</w:t>
      </w:r>
      <w:r>
        <w:tab/>
        <w:t>then continues in a generally easterly direction at a right angle to the western side of Hill Street to the north eastern corner of the intersection of Hill Street and Terrace Road; and</w:t>
      </w:r>
    </w:p>
    <w:p>
      <w:pPr>
        <w:pStyle w:val="yIndenta"/>
      </w:pPr>
      <w:r>
        <w:tab/>
        <w:t>(j)</w:t>
      </w:r>
      <w:r>
        <w:tab/>
        <w:t>then continues in a generally northerly direction along the eastern side of Hill Street to its intersection with the southern boundary of the multistorey car park immediately north of 108 Terrace Road; and</w:t>
      </w:r>
    </w:p>
    <w:p>
      <w:pPr>
        <w:pStyle w:val="yIndenta"/>
      </w:pPr>
      <w:r>
        <w:tab/>
        <w:t>(k)</w:t>
      </w:r>
      <w:r>
        <w:tab/>
        <w:t>then continues in a generally easterly direction along the southern boundary of that car park to the south eastern corner of that car park; and</w:t>
      </w:r>
    </w:p>
    <w:p>
      <w:pPr>
        <w:pStyle w:val="yIndenta"/>
      </w:pPr>
      <w:r>
        <w:tab/>
        <w:t>(l)</w:t>
      </w:r>
      <w:r>
        <w:tab/>
        <w:t>then continues in a generally northerly direction along the eastern boundary of that car park until its intersection with the southern boundary of the Pan Pacific Perth Hotel; and</w:t>
      </w:r>
    </w:p>
    <w:p>
      <w:pPr>
        <w:pStyle w:val="yIndenta"/>
      </w:pPr>
      <w:r>
        <w:tab/>
        <w:t>(m)</w:t>
      </w:r>
      <w:r>
        <w:tab/>
        <w:t>then continues in a generally easterly direction along the southern boundary of the Pan Pacific Perth Hotel to the south eastern corner of the Pan Pacific Perth Hotel; and</w:t>
      </w:r>
    </w:p>
    <w:p>
      <w:pPr>
        <w:pStyle w:val="yIndenta"/>
      </w:pPr>
      <w:r>
        <w:tab/>
        <w:t>(n)</w:t>
      </w:r>
      <w:r>
        <w:tab/>
        <w:t>then continues in a generally northerly direction along the eastern side of the Pan Pacific Perth Hotel to its intersection with the southern side of Adelaide Terrace; and</w:t>
      </w:r>
    </w:p>
    <w:p>
      <w:pPr>
        <w:pStyle w:val="yIndenta"/>
      </w:pPr>
      <w:r>
        <w:tab/>
        <w:t>(o)</w:t>
      </w:r>
      <w:r>
        <w:tab/>
        <w:t>then continues in a generally easterly direction along the southern side of Adelaide Terrace to the start point.</w:t>
      </w:r>
    </w:p>
    <w:p>
      <w:pPr>
        <w:pStyle w:val="ySubsection"/>
      </w:pPr>
      <w:r>
        <w:tab/>
        <w:t>(2)</w:t>
      </w:r>
      <w:r>
        <w:tab/>
        <w:t>For information purposes, the area described above is shown bordered in white on the following map.</w:t>
      </w:r>
    </w:p>
    <w:p>
      <w:pPr>
        <w:pStyle w:val="ySubsection"/>
        <w:rPr>
          <w:del w:id="385" w:author="Master Repository Process" w:date="2021-07-31T15:18:00Z"/>
        </w:rPr>
      </w:pPr>
      <w:del w:id="386" w:author="Master Repository Process" w:date="2021-07-31T15:18:00Z">
        <w:r>
          <w:rPr>
            <w:noProof/>
            <w:lang w:eastAsia="en-AU"/>
          </w:rPr>
          <w:drawing>
            <wp:inline distT="0" distB="0" distL="0" distR="0">
              <wp:extent cx="4495800" cy="27527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del>
    </w:p>
    <w:p>
      <w:pPr>
        <w:pStyle w:val="ySubsection"/>
        <w:rPr>
          <w:ins w:id="387" w:author="Master Repository Process" w:date="2021-07-31T15:18:00Z"/>
        </w:rPr>
      </w:pPr>
      <w:ins w:id="388" w:author="Master Repository Process" w:date="2021-07-31T15:18:00Z">
        <w:r>
          <w:rPr>
            <w:noProof/>
            <w:lang w:eastAsia="en-AU"/>
          </w:rPr>
          <w:drawing>
            <wp:inline distT="0" distB="0" distL="0" distR="0">
              <wp:extent cx="4495800" cy="27527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ins>
    </w:p>
    <w:p>
      <w:pPr>
        <w:pStyle w:val="yHeading3"/>
      </w:pPr>
      <w:bookmarkStart w:id="389" w:name="_Toc304463305"/>
      <w:bookmarkStart w:id="390" w:name="_Toc304463329"/>
      <w:bookmarkStart w:id="391" w:name="_Toc304463740"/>
      <w:bookmarkStart w:id="392" w:name="_Toc304465436"/>
      <w:bookmarkStart w:id="393" w:name="_Toc304465881"/>
      <w:bookmarkStart w:id="394" w:name="_Toc304467154"/>
      <w:bookmarkStart w:id="395" w:name="_Toc304546008"/>
      <w:bookmarkStart w:id="396" w:name="_Toc304546380"/>
      <w:bookmarkStart w:id="397" w:name="_Toc304546555"/>
      <w:bookmarkStart w:id="398" w:name="_Toc304547161"/>
      <w:bookmarkStart w:id="399" w:name="_Toc304547403"/>
      <w:bookmarkStart w:id="400" w:name="_Toc304547994"/>
      <w:bookmarkStart w:id="401" w:name="_Toc304872956"/>
      <w:bookmarkStart w:id="402" w:name="_Toc304875167"/>
      <w:bookmarkStart w:id="403" w:name="_Toc304877067"/>
      <w:bookmarkStart w:id="404" w:name="_Toc304877787"/>
      <w:bookmarkStart w:id="405" w:name="_Toc304880257"/>
      <w:bookmarkStart w:id="406" w:name="_Toc304880281"/>
      <w:bookmarkStart w:id="407" w:name="_Toc304880850"/>
      <w:bookmarkStart w:id="408" w:name="_Toc304880949"/>
      <w:bookmarkStart w:id="409" w:name="_Toc304893791"/>
      <w:bookmarkStart w:id="410" w:name="_Toc304894627"/>
      <w:bookmarkStart w:id="411" w:name="_Toc304894692"/>
      <w:bookmarkStart w:id="412" w:name="_Toc304899775"/>
      <w:bookmarkStart w:id="413" w:name="_Toc304961782"/>
      <w:bookmarkStart w:id="414" w:name="_Toc304961825"/>
      <w:bookmarkStart w:id="415" w:name="_Toc305666107"/>
      <w:bookmarkStart w:id="416" w:name="_Toc306880733"/>
      <w:bookmarkStart w:id="417" w:name="_Toc306883795"/>
      <w:r>
        <w:rPr>
          <w:rStyle w:val="CharSDivNo"/>
        </w:rPr>
        <w:t>Division 5</w:t>
      </w:r>
      <w:r>
        <w:t> — </w:t>
      </w:r>
      <w:smartTag w:uri="urn:schemas-microsoft-com:office:smarttags" w:element="place">
        <w:smartTag w:uri="urn:schemas-microsoft-com:office:smarttags" w:element="City">
          <w:r>
            <w:rPr>
              <w:rStyle w:val="CharSDivText"/>
            </w:rPr>
            <w:t>Perth</w:t>
          </w:r>
        </w:smartTag>
      </w:smartTag>
      <w:r>
        <w:rPr>
          <w:rStyle w:val="CharSDivText"/>
        </w:rPr>
        <w:t xml:space="preserve"> Convention and Exhibition Centre core security area</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south western corner of The Quadrant Building at the corner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Mounts Bay Road</w:t>
          </w:r>
        </w:smartTag>
      </w:smartTag>
      <w:r>
        <w:t xml:space="preserve"> (the </w:t>
      </w:r>
      <w:r>
        <w:rPr>
          <w:rStyle w:val="CharDefText"/>
        </w:rPr>
        <w:t>start point</w:t>
      </w:r>
      <w:r>
        <w:t>); and</w:t>
      </w:r>
    </w:p>
    <w:p>
      <w:pPr>
        <w:pStyle w:val="yIndenta"/>
      </w:pPr>
      <w:r>
        <w:tab/>
        <w:t>(b)</w:t>
      </w:r>
      <w:r>
        <w:tab/>
        <w:t xml:space="preserve">then continues in a generally westerly direction along the northern side of </w:t>
      </w:r>
      <w:smartTag w:uri="urn:schemas-microsoft-com:office:smarttags" w:element="Street">
        <w:smartTag w:uri="urn:schemas-microsoft-com:office:smarttags" w:element="address">
          <w:r>
            <w:t>Mounts Bay Road</w:t>
          </w:r>
        </w:smartTag>
      </w:smartTag>
      <w:r>
        <w:t xml:space="preserve"> to the north western corner of the intersection of </w:t>
      </w:r>
      <w:smartTag w:uri="urn:schemas-microsoft-com:office:smarttags" w:element="Street">
        <w:smartTag w:uri="urn:schemas-microsoft-com:office:smarttags" w:element="address">
          <w:r>
            <w:t>Mounts Bay Road</w:t>
          </w:r>
        </w:smartTag>
      </w:smartTag>
      <w:r>
        <w:t xml:space="preserve"> and Spring Street; and</w:t>
      </w:r>
    </w:p>
    <w:p>
      <w:pPr>
        <w:pStyle w:val="yIndenta"/>
      </w:pPr>
      <w:r>
        <w:tab/>
        <w:t>(c)</w:t>
      </w:r>
      <w:r>
        <w:tab/>
        <w:t>then continues in a generally southerly direction along the western side of Spring Street to the south western corner of its intersection with the west bound carriageway of Mounts Bay Road; and</w:t>
      </w:r>
    </w:p>
    <w:p>
      <w:pPr>
        <w:pStyle w:val="yIndenta"/>
      </w:pPr>
      <w:r>
        <w:tab/>
        <w:t>(d)</w:t>
      </w:r>
      <w:r>
        <w:tab/>
        <w:t>then continues in a generally westerly direction along the southern side of the west bound carriageway of Mounts Bay Road to a point perpendicularly below the eastern side of the Mitchell Freeway off ramp; and</w:t>
      </w:r>
    </w:p>
    <w:p>
      <w:pPr>
        <w:pStyle w:val="yIndenta"/>
      </w:pPr>
      <w:r>
        <w:tab/>
        <w:t>(e)</w:t>
      </w:r>
      <w:r>
        <w:tab/>
        <w:t>then continues in a generally south easterly direction perpendicularly below the eastern side of the Mitchell Freeway off ramp and then along the eastern and northern side of the Mitchell Freeway off ramp to the point it becomes Riverside Drive; and</w:t>
      </w:r>
    </w:p>
    <w:p>
      <w:pPr>
        <w:pStyle w:val="yIndenta"/>
      </w:pPr>
      <w:r>
        <w:tab/>
        <w:t>(f)</w:t>
      </w:r>
      <w:r>
        <w:tab/>
        <w:t xml:space="preserve">then continues in a generally easterly direction along the northern side of Riverside Drive to the north eastern point of the intersection of Riverside Drive and the slip road from </w:t>
      </w:r>
      <w:smartTag w:uri="urn:schemas-microsoft-com:office:smarttags" w:element="Street">
        <w:smartTag w:uri="urn:schemas-microsoft-com:office:smarttags" w:element="address">
          <w:r>
            <w:t>William Street</w:t>
          </w:r>
        </w:smartTag>
      </w:smartTag>
      <w:r>
        <w:t xml:space="preserve"> to </w:t>
      </w:r>
      <w:smartTag w:uri="urn:schemas-microsoft-com:office:smarttags" w:element="Street">
        <w:smartTag w:uri="urn:schemas-microsoft-com:office:smarttags" w:element="address">
          <w:r>
            <w:t>Riverside Drive</w:t>
          </w:r>
        </w:smartTag>
      </w:smartTag>
      <w:r>
        <w:t>; and</w:t>
      </w:r>
    </w:p>
    <w:p>
      <w:pPr>
        <w:pStyle w:val="yIndenta"/>
      </w:pPr>
      <w:r>
        <w:tab/>
        <w:t>(g)</w:t>
      </w:r>
      <w:r>
        <w:tab/>
        <w:t>then continues in a generally northerly direction along the eastern side of that slip road and the eastern side of William Street to the south eastern corner of the intersection of William Street and Mounts Bay Road; and</w:t>
      </w:r>
    </w:p>
    <w:p>
      <w:pPr>
        <w:pStyle w:val="yIndenta"/>
      </w:pPr>
      <w:r>
        <w:tab/>
        <w:t>(h)</w:t>
      </w:r>
      <w:r>
        <w:tab/>
        <w:t xml:space="preserve">then continues to the north western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Mounts Bay Road</w:t>
          </w:r>
        </w:smartTag>
      </w:smartTag>
      <w:r>
        <w:t>; and</w:t>
      </w:r>
    </w:p>
    <w:p>
      <w:pPr>
        <w:pStyle w:val="yIndenta"/>
      </w:pPr>
      <w:r>
        <w:tab/>
        <w:t>(i)</w:t>
      </w:r>
      <w:r>
        <w:tab/>
        <w:t>then continues in a generally westerly direction to the start point.</w:t>
      </w:r>
    </w:p>
    <w:p>
      <w:pPr>
        <w:pStyle w:val="ySubsection"/>
      </w:pPr>
      <w:r>
        <w:tab/>
        <w:t>(2)</w:t>
      </w:r>
      <w:r>
        <w:tab/>
        <w:t xml:space="preserve">The area of land described in subclause (1) includes the pedestrian overpasses above </w:t>
      </w:r>
      <w:smartTag w:uri="urn:schemas-microsoft-com:office:smarttags" w:element="Street">
        <w:smartTag w:uri="urn:schemas-microsoft-com:office:smarttags" w:element="address">
          <w:r>
            <w:t>Mounts Bay Road</w:t>
          </w:r>
        </w:smartTag>
      </w:smartTag>
      <w:r>
        <w:t>.</w:t>
      </w:r>
    </w:p>
    <w:p>
      <w:pPr>
        <w:pStyle w:val="ySubsection"/>
      </w:pPr>
      <w:r>
        <w:tab/>
        <w:t>(3)</w:t>
      </w:r>
      <w:r>
        <w:tab/>
        <w:t>For information purposes, the area described above is shown bordered in white on the following map.</w:t>
      </w:r>
    </w:p>
    <w:p>
      <w:pPr>
        <w:pStyle w:val="ySubsection"/>
        <w:rPr>
          <w:del w:id="418" w:author="Master Repository Process" w:date="2021-07-31T15:18:00Z"/>
        </w:rPr>
      </w:pPr>
      <w:del w:id="419" w:author="Master Repository Process" w:date="2021-07-31T15:18:00Z">
        <w:r>
          <w:rPr>
            <w:noProof/>
            <w:lang w:eastAsia="en-AU"/>
          </w:rPr>
          <w:drawing>
            <wp:inline distT="0" distB="0" distL="0" distR="0">
              <wp:extent cx="4495800" cy="2752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del>
    </w:p>
    <w:p>
      <w:pPr>
        <w:pStyle w:val="ySubsection"/>
        <w:rPr>
          <w:ins w:id="420" w:author="Master Repository Process" w:date="2021-07-31T15:18:00Z"/>
        </w:rPr>
      </w:pPr>
      <w:ins w:id="421" w:author="Master Repository Process" w:date="2021-07-31T15:18:00Z">
        <w:r>
          <w:rPr>
            <w:noProof/>
            <w:lang w:eastAsia="en-AU"/>
          </w:rPr>
          <w:drawing>
            <wp:inline distT="0" distB="0" distL="0" distR="0">
              <wp:extent cx="4495800" cy="2752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ins>
    </w:p>
    <w:p>
      <w:pPr>
        <w:pStyle w:val="yHeading3"/>
      </w:pPr>
      <w:bookmarkStart w:id="422" w:name="_Toc304463306"/>
      <w:bookmarkStart w:id="423" w:name="_Toc304463330"/>
      <w:bookmarkStart w:id="424" w:name="_Toc304463741"/>
      <w:bookmarkStart w:id="425" w:name="_Toc304465437"/>
      <w:bookmarkStart w:id="426" w:name="_Toc304465882"/>
      <w:bookmarkStart w:id="427" w:name="_Toc304467155"/>
      <w:bookmarkStart w:id="428" w:name="_Toc304546009"/>
      <w:bookmarkStart w:id="429" w:name="_Toc304546381"/>
      <w:bookmarkStart w:id="430" w:name="_Toc304546556"/>
      <w:bookmarkStart w:id="431" w:name="_Toc304547162"/>
      <w:bookmarkStart w:id="432" w:name="_Toc304547404"/>
      <w:bookmarkStart w:id="433" w:name="_Toc304547995"/>
      <w:bookmarkStart w:id="434" w:name="_Toc304872957"/>
      <w:bookmarkStart w:id="435" w:name="_Toc304875168"/>
      <w:bookmarkStart w:id="436" w:name="_Toc304877068"/>
      <w:bookmarkStart w:id="437" w:name="_Toc304877788"/>
      <w:bookmarkStart w:id="438" w:name="_Toc304880258"/>
      <w:bookmarkStart w:id="439" w:name="_Toc304880282"/>
      <w:bookmarkStart w:id="440" w:name="_Toc304880851"/>
      <w:bookmarkStart w:id="441" w:name="_Toc304880950"/>
      <w:bookmarkStart w:id="442" w:name="_Toc304893792"/>
      <w:bookmarkStart w:id="443" w:name="_Toc304894628"/>
      <w:bookmarkStart w:id="444" w:name="_Toc304894693"/>
      <w:bookmarkStart w:id="445" w:name="_Toc304899776"/>
      <w:bookmarkStart w:id="446" w:name="_Toc304961783"/>
      <w:bookmarkStart w:id="447" w:name="_Toc304961826"/>
      <w:bookmarkStart w:id="448" w:name="_Toc305666108"/>
      <w:bookmarkStart w:id="449" w:name="_Toc306880734"/>
      <w:bookmarkStart w:id="450" w:name="_Toc306883796"/>
      <w:r>
        <w:rPr>
          <w:rStyle w:val="CharSDivNo"/>
        </w:rPr>
        <w:t>Division 6</w:t>
      </w:r>
      <w:r>
        <w:t> — </w:t>
      </w:r>
      <w:r>
        <w:rPr>
          <w:rStyle w:val="CharSDivText"/>
        </w:rPr>
        <w:t>State Reception Centre core security area</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contained within a line that —</w:t>
      </w:r>
    </w:p>
    <w:p>
      <w:pPr>
        <w:pStyle w:val="yIndenta"/>
      </w:pPr>
      <w:r>
        <w:tab/>
        <w:t>(a)</w:t>
      </w:r>
      <w:r>
        <w:tab/>
        <w:t xml:space="preserve">starts at the north western corner of the cyclone fence on the north western corner of the Mount Eliza Reservoir (the </w:t>
      </w:r>
      <w:r>
        <w:rPr>
          <w:rStyle w:val="CharDefText"/>
        </w:rPr>
        <w:t>start point</w:t>
      </w:r>
      <w:r>
        <w:t>); and</w:t>
      </w:r>
    </w:p>
    <w:p>
      <w:pPr>
        <w:pStyle w:val="yIndenta"/>
      </w:pPr>
      <w:r>
        <w:tab/>
        <w:t>(b)</w:t>
      </w:r>
      <w:r>
        <w:tab/>
        <w:t>then continues in a generally south westerly direction along that fence on the north western side of the Mount Eliza Reservoir projecting beyond that fence at a right angle to the fence on the south western side of the Mount Eliza Reservoir to the point where the line intersects with the eastern side of the carriageway of May Drive; and</w:t>
      </w:r>
    </w:p>
    <w:p>
      <w:pPr>
        <w:pStyle w:val="yIndenta"/>
      </w:pPr>
      <w:r>
        <w:tab/>
        <w:t>(c)</w:t>
      </w:r>
      <w:r>
        <w:tab/>
        <w:t xml:space="preserve">then continues in a generally south easterly direction along that carriageway to the northern side of the roundabout at the intersection of </w:t>
      </w:r>
      <w:smartTag w:uri="urn:schemas-microsoft-com:office:smarttags" w:element="Street">
        <w:smartTag w:uri="urn:schemas-microsoft-com:office:smarttags" w:element="address">
          <w:r>
            <w:t>Wadjuk Way</w:t>
          </w:r>
        </w:smartTag>
      </w:smartTag>
      <w:r>
        <w:t xml:space="preserve"> and May Drive; and</w:t>
      </w:r>
    </w:p>
    <w:p>
      <w:pPr>
        <w:pStyle w:val="yIndenta"/>
      </w:pPr>
      <w:r>
        <w:tab/>
        <w:t>(d)</w:t>
      </w:r>
      <w:r>
        <w:tab/>
        <w:t>then continues around the eastern side of the carriageway of that roundabout to May Drive; and</w:t>
      </w:r>
    </w:p>
    <w:p>
      <w:pPr>
        <w:pStyle w:val="yIndenta"/>
      </w:pPr>
      <w:r>
        <w:tab/>
        <w:t>(e)</w:t>
      </w:r>
      <w:r>
        <w:tab/>
        <w:t xml:space="preserve">then continues in a generally south easterly direction along the eastern side of May Drive to its intersection with the northern side of the roundabout at the intersection of May Drive and </w:t>
      </w:r>
      <w:smartTag w:uri="urn:schemas-microsoft-com:office:smarttags" w:element="Street">
        <w:smartTag w:uri="urn:schemas-microsoft-com:office:smarttags" w:element="address">
          <w:r>
            <w:t>Lovekin Drive</w:t>
          </w:r>
        </w:smartTag>
      </w:smartTag>
      <w:r>
        <w:t>; and</w:t>
      </w:r>
    </w:p>
    <w:p>
      <w:pPr>
        <w:pStyle w:val="yIndenta"/>
      </w:pPr>
      <w:r>
        <w:tab/>
        <w:t>(f)</w:t>
      </w:r>
      <w:r>
        <w:tab/>
        <w:t xml:space="preserve">then continues around the eastern side of the carriageway of that roundabout to the point where a line between that point and the centre of the roundabout at the intersection of Mounts Bay Road and Riverside Drive (the </w:t>
      </w:r>
      <w:r>
        <w:rPr>
          <w:rStyle w:val="CharDefText"/>
        </w:rPr>
        <w:t>tangent line</w:t>
      </w:r>
      <w:r>
        <w:t>) forms a tangent with that point; and</w:t>
      </w:r>
    </w:p>
    <w:p>
      <w:pPr>
        <w:pStyle w:val="yIndenta"/>
      </w:pPr>
      <w:r>
        <w:tab/>
        <w:t>(g)</w:t>
      </w:r>
      <w:r>
        <w:tab/>
        <w:t xml:space="preserve">then continues in a generally south easterly direction along the tangent line to its intersection with the western side of the carriageway of </w:t>
      </w:r>
      <w:smartTag w:uri="urn:schemas-microsoft-com:office:smarttags" w:element="Street">
        <w:smartTag w:uri="urn:schemas-microsoft-com:office:smarttags" w:element="address">
          <w:r>
            <w:t>Mounts Bay Road</w:t>
          </w:r>
        </w:smartTag>
      </w:smartTag>
      <w:r>
        <w:t>; and</w:t>
      </w:r>
    </w:p>
    <w:p>
      <w:pPr>
        <w:pStyle w:val="yIndenta"/>
      </w:pPr>
      <w:r>
        <w:tab/>
        <w:t>(h)</w:t>
      </w:r>
      <w:r>
        <w:tab/>
        <w:t>then continues in a generally northerly direction along that carriageway to its intersection with a line projecting from the southern boundary of Kings Tower at 168 Mounts Bay Road at a right angle to the western boundary of Kings Tower; and</w:t>
      </w:r>
    </w:p>
    <w:p>
      <w:pPr>
        <w:pStyle w:val="yIndenta"/>
      </w:pPr>
      <w:r>
        <w:tab/>
        <w:t>(i)</w:t>
      </w:r>
      <w:r>
        <w:tab/>
        <w:t xml:space="preserve">then continues in a generally westerly direction along that line to the south western corner of the boundary of </w:t>
      </w:r>
      <w:smartTag w:uri="urn:schemas-microsoft-com:office:smarttags" w:element="place">
        <w:smartTag w:uri="urn:schemas-microsoft-com:office:smarttags" w:element="PlaceName">
          <w:r>
            <w:t>Kings</w:t>
          </w:r>
        </w:smartTag>
        <w:r>
          <w:t xml:space="preserve"> </w:t>
        </w:r>
        <w:smartTag w:uri="urn:schemas-microsoft-com:office:smarttags" w:element="PlaceType">
          <w:r>
            <w:t>Tower</w:t>
          </w:r>
        </w:smartTag>
      </w:smartTag>
      <w:r>
        <w:t>; and</w:t>
      </w:r>
    </w:p>
    <w:p>
      <w:pPr>
        <w:pStyle w:val="yIndenta"/>
      </w:pPr>
      <w:r>
        <w:tab/>
        <w:t>(j)</w:t>
      </w:r>
      <w:r>
        <w:tab/>
        <w:t>then continues in a generally northerly direction along the eastern boundary of Reserve Number 1720 to the point where it intersects a straight line projecting beyond the southern boundary of 2 Bellevue Terrace in a generally easterly direction; and</w:t>
      </w:r>
    </w:p>
    <w:p>
      <w:pPr>
        <w:pStyle w:val="yIndenta"/>
      </w:pPr>
      <w:r>
        <w:tab/>
        <w:t>(k)</w:t>
      </w:r>
      <w:r>
        <w:tab/>
        <w:t xml:space="preserve">then continues in a generally westerly direction along that line to its intersection with the footpath on the eastern side of </w:t>
      </w:r>
      <w:smartTag w:uri="urn:schemas-microsoft-com:office:smarttags" w:element="Street">
        <w:smartTag w:uri="urn:schemas-microsoft-com:office:smarttags" w:element="address">
          <w:r>
            <w:t>Fraser Avenue</w:t>
          </w:r>
        </w:smartTag>
      </w:smartTag>
      <w:r>
        <w:t>; and</w:t>
      </w:r>
    </w:p>
    <w:p>
      <w:pPr>
        <w:pStyle w:val="yIndenta"/>
      </w:pPr>
      <w:r>
        <w:tab/>
        <w:t>(l)</w:t>
      </w:r>
      <w:r>
        <w:tab/>
        <w:t xml:space="preserve">then continues in a generally northerly direction along the eastern side of that footpath to its intersection with the southern side of the carriageway of the roundabout at the intersection of </w:t>
      </w:r>
      <w:smartTag w:uri="urn:schemas-microsoft-com:office:smarttags" w:element="Street">
        <w:smartTag w:uri="urn:schemas-microsoft-com:office:smarttags" w:element="address">
          <w:r>
            <w:t>Kings Park Road</w:t>
          </w:r>
        </w:smartTag>
      </w:smartTag>
      <w:r>
        <w:t xml:space="preserve"> and </w:t>
      </w:r>
      <w:smartTag w:uri="urn:schemas-microsoft-com:office:smarttags" w:element="Street">
        <w:smartTag w:uri="urn:schemas-microsoft-com:office:smarttags" w:element="address">
          <w:r>
            <w:t>Fraser Avenue</w:t>
          </w:r>
        </w:smartTag>
      </w:smartTag>
      <w:r>
        <w:t>; and</w:t>
      </w:r>
    </w:p>
    <w:p>
      <w:pPr>
        <w:pStyle w:val="yIndenta"/>
      </w:pPr>
      <w:r>
        <w:tab/>
        <w:t>(m)</w:t>
      </w:r>
      <w:r>
        <w:tab/>
        <w:t xml:space="preserve">then continues in a generally westerly direction around the southern side of that carriageway to the western side of Fraser Avenue to its intersection with a line parallel to the eastern side of the carriageway of Fraser Avenue and 5 metres west of that carriageway (the </w:t>
      </w:r>
      <w:r>
        <w:rPr>
          <w:rStyle w:val="CharDefText"/>
        </w:rPr>
        <w:t>parallel line</w:t>
      </w:r>
      <w:r>
        <w:t>); and</w:t>
      </w:r>
    </w:p>
    <w:p>
      <w:pPr>
        <w:pStyle w:val="yIndenta"/>
      </w:pPr>
      <w:r>
        <w:tab/>
        <w:t>(n)</w:t>
      </w:r>
      <w:r>
        <w:tab/>
        <w:t>then continues in a generally southerly direction along the parallel line to its intersection with the northern side of the road to the gates in the cyclone fence on the north eastern side of the Mount Eliza Reservoir; and</w:t>
      </w:r>
    </w:p>
    <w:p>
      <w:pPr>
        <w:pStyle w:val="yIndenta"/>
      </w:pPr>
      <w:r>
        <w:tab/>
        <w:t>(o)</w:t>
      </w:r>
      <w:r>
        <w:tab/>
        <w:t>then continues in a generally south westerly direction along the northern side of that road to those gates; and</w:t>
      </w:r>
    </w:p>
    <w:p>
      <w:pPr>
        <w:pStyle w:val="yIndenta"/>
      </w:pPr>
      <w:r>
        <w:tab/>
        <w:t>(p)</w:t>
      </w:r>
      <w:r>
        <w:tab/>
        <w:t>then continues in a generally north westerly direction along the fence to the start point.</w:t>
      </w:r>
    </w:p>
    <w:p>
      <w:pPr>
        <w:pStyle w:val="ySubsection"/>
      </w:pPr>
      <w:r>
        <w:tab/>
        <w:t>(2)</w:t>
      </w:r>
      <w:r>
        <w:tab/>
        <w:t xml:space="preserve">The area described in subclause (1) includes the western side of the pedestrian overpass north of the roundabout at the intersection of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Riverside Drive</w:t>
          </w:r>
        </w:smartTag>
      </w:smartTag>
      <w:r>
        <w:t xml:space="preserve"> immediately above that area.</w:t>
      </w:r>
    </w:p>
    <w:p>
      <w:pPr>
        <w:pStyle w:val="ySubsection"/>
      </w:pPr>
      <w:r>
        <w:tab/>
        <w:t>(3)</w:t>
      </w:r>
      <w:r>
        <w:tab/>
        <w:t>For information purposes, the area described above is shown bordered in white on the following map.</w:t>
      </w:r>
    </w:p>
    <w:p>
      <w:pPr>
        <w:pStyle w:val="ySubsection"/>
        <w:rPr>
          <w:del w:id="451" w:author="Master Repository Process" w:date="2021-07-31T15:18:00Z"/>
        </w:rPr>
      </w:pPr>
      <w:del w:id="452" w:author="Master Repository Process" w:date="2021-07-31T15:18:00Z">
        <w:r>
          <w:rPr>
            <w:noProof/>
            <w:lang w:eastAsia="en-AU"/>
          </w:rPr>
          <w:drawing>
            <wp:inline distT="0" distB="0" distL="0" distR="0">
              <wp:extent cx="4486275" cy="2743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del>
    </w:p>
    <w:p>
      <w:pPr>
        <w:pStyle w:val="ySubsection"/>
        <w:rPr>
          <w:ins w:id="453" w:author="Master Repository Process" w:date="2021-07-31T15:18:00Z"/>
        </w:rPr>
      </w:pPr>
      <w:ins w:id="454" w:author="Master Repository Process" w:date="2021-07-31T15:18:00Z">
        <w:r>
          <w:rPr>
            <w:noProof/>
            <w:lang w:eastAsia="en-AU"/>
          </w:rPr>
          <w:drawing>
            <wp:inline distT="0" distB="0" distL="0" distR="0">
              <wp:extent cx="4486275" cy="27432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ins>
    </w:p>
    <w:p>
      <w:pPr>
        <w:pStyle w:val="yHeading3"/>
      </w:pPr>
      <w:bookmarkStart w:id="455" w:name="_Toc304463307"/>
      <w:bookmarkStart w:id="456" w:name="_Toc304463331"/>
      <w:bookmarkStart w:id="457" w:name="_Toc304463742"/>
      <w:bookmarkStart w:id="458" w:name="_Toc304465438"/>
      <w:bookmarkStart w:id="459" w:name="_Toc304465883"/>
      <w:bookmarkStart w:id="460" w:name="_Toc304467156"/>
      <w:bookmarkStart w:id="461" w:name="_Toc304546010"/>
      <w:bookmarkStart w:id="462" w:name="_Toc304546382"/>
      <w:bookmarkStart w:id="463" w:name="_Toc304546557"/>
      <w:bookmarkStart w:id="464" w:name="_Toc304547163"/>
      <w:bookmarkStart w:id="465" w:name="_Toc304547405"/>
      <w:bookmarkStart w:id="466" w:name="_Toc304547996"/>
      <w:bookmarkStart w:id="467" w:name="_Toc304872958"/>
      <w:bookmarkStart w:id="468" w:name="_Toc304875169"/>
      <w:bookmarkStart w:id="469" w:name="_Toc304877069"/>
      <w:bookmarkStart w:id="470" w:name="_Toc304877789"/>
      <w:bookmarkStart w:id="471" w:name="_Toc304880259"/>
      <w:bookmarkStart w:id="472" w:name="_Toc304880283"/>
      <w:bookmarkStart w:id="473" w:name="_Toc304880852"/>
      <w:bookmarkStart w:id="474" w:name="_Toc304880951"/>
      <w:bookmarkStart w:id="475" w:name="_Toc304893793"/>
      <w:bookmarkStart w:id="476" w:name="_Toc304894629"/>
      <w:bookmarkStart w:id="477" w:name="_Toc304894694"/>
      <w:bookmarkStart w:id="478" w:name="_Toc304899777"/>
      <w:bookmarkStart w:id="479" w:name="_Toc304961784"/>
      <w:bookmarkStart w:id="480" w:name="_Toc304961827"/>
      <w:bookmarkStart w:id="481" w:name="_Toc305666109"/>
      <w:bookmarkStart w:id="482" w:name="_Toc306880735"/>
      <w:bookmarkStart w:id="483" w:name="_Toc306883797"/>
      <w:r>
        <w:rPr>
          <w:rStyle w:val="CharSDivNo"/>
        </w:rPr>
        <w:t>Division 7</w:t>
      </w:r>
      <w:r>
        <w:t> — </w:t>
      </w:r>
      <w:r>
        <w:rPr>
          <w:rStyle w:val="CharSDivText"/>
        </w:rPr>
        <w:t>Winthrop Hall core security area</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ubsection"/>
      </w:pPr>
      <w:r>
        <w:tab/>
        <w:t>(1)</w:t>
      </w:r>
      <w:r>
        <w:tab/>
        <w:t xml:space="preserve">The area of land in the City of </w:t>
      </w:r>
      <w:smartTag w:uri="urn:schemas-microsoft-com:office:smarttags" w:element="place">
        <w:smartTag w:uri="urn:schemas-microsoft-com:office:smarttags" w:element="City">
          <w:r>
            <w:t>Subiaco</w:t>
          </w:r>
        </w:smartTag>
      </w:smartTag>
      <w:r>
        <w:t xml:space="preserve"> contained within a line that —</w:t>
      </w:r>
    </w:p>
    <w:p>
      <w:pPr>
        <w:pStyle w:val="yIndenta"/>
      </w:pPr>
      <w:r>
        <w:tab/>
        <w:t>(a)</w:t>
      </w:r>
      <w:r>
        <w:tab/>
        <w:t xml:space="preserve">starts at the south western corner of the intersection of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Hackett Drive</w:t>
          </w:r>
        </w:smartTag>
      </w:smartTag>
      <w:r>
        <w:t xml:space="preserve"> (the </w:t>
      </w:r>
      <w:r>
        <w:rPr>
          <w:rStyle w:val="CharDefText"/>
        </w:rPr>
        <w:t>start point</w:t>
      </w:r>
      <w:r>
        <w:t>); and</w:t>
      </w:r>
    </w:p>
    <w:p>
      <w:pPr>
        <w:pStyle w:val="yIndenta"/>
      </w:pPr>
      <w:r>
        <w:tab/>
        <w:t>(b)</w:t>
      </w:r>
      <w:r>
        <w:tab/>
        <w:t>then continues in a generally westerly direction along the southern side of Mounts Bay Road and Stirling Highway to the south eastern corner of the intersection of Stirling Highway and Fairway; and</w:t>
      </w:r>
    </w:p>
    <w:p>
      <w:pPr>
        <w:pStyle w:val="yIndenta"/>
      </w:pPr>
      <w:r>
        <w:tab/>
        <w:t>(c)</w:t>
      </w:r>
      <w:r>
        <w:tab/>
        <w:t>then continues in a generally southerly direction along the eastern side of Fairway to its intersection with a line projecting from the northern side of the University of Western Australia’s Computer Science Building at a right angle to the western side of that building; and</w:t>
      </w:r>
    </w:p>
    <w:p>
      <w:pPr>
        <w:pStyle w:val="yIndenta"/>
      </w:pPr>
      <w:r>
        <w:tab/>
        <w:t>(d)</w:t>
      </w:r>
      <w:r>
        <w:tab/>
        <w:t>then continues in a generally easterly direction along that line to its intersection with a line projecting from the eastern side of the Lawrence Wilson Art Gallery at a right angle to the southern side of that building; and</w:t>
      </w:r>
    </w:p>
    <w:p>
      <w:pPr>
        <w:pStyle w:val="yIndenta"/>
      </w:pPr>
      <w:r>
        <w:tab/>
        <w:t>(e)</w:t>
      </w:r>
      <w:r>
        <w:tab/>
        <w:t xml:space="preserve">then continues in a generally northerly direction along that line to the south eastern corner of the </w:t>
      </w:r>
      <w:smartTag w:uri="urn:schemas-microsoft-com:office:smarttags" w:element="place">
        <w:smartTag w:uri="urn:schemas-microsoft-com:office:smarttags" w:element="PlaceName">
          <w:r>
            <w:t>Lawrence</w:t>
          </w:r>
        </w:smartTag>
        <w:r>
          <w:t xml:space="preserve"> </w:t>
        </w:r>
        <w:smartTag w:uri="urn:schemas-microsoft-com:office:smarttags" w:element="PlaceName">
          <w:r>
            <w:t>Wilson</w:t>
          </w:r>
        </w:smartTag>
        <w:r>
          <w:t xml:space="preserve"> </w:t>
        </w:r>
        <w:smartTag w:uri="urn:schemas-microsoft-com:office:smarttags" w:element="PlaceName">
          <w:r>
            <w:t>Art</w:t>
          </w:r>
        </w:smartTag>
        <w:r>
          <w:t xml:space="preserve"> </w:t>
        </w:r>
        <w:smartTag w:uri="urn:schemas-microsoft-com:office:smarttags" w:element="PlaceName">
          <w:r>
            <w:t>Gallery</w:t>
          </w:r>
        </w:smartTag>
      </w:smartTag>
      <w:r>
        <w:t>; and</w:t>
      </w:r>
    </w:p>
    <w:p>
      <w:pPr>
        <w:pStyle w:val="yIndenta"/>
      </w:pPr>
      <w:r>
        <w:tab/>
        <w:t>(f)</w:t>
      </w:r>
      <w:r>
        <w:tab/>
        <w:t xml:space="preserve">then continues in a generally easterly direction to the north eastern corner of the </w:t>
      </w:r>
      <w:smartTag w:uri="urn:schemas-microsoft-com:office:smarttags" w:element="PlaceType">
        <w:r>
          <w:t>University</w:t>
        </w:r>
      </w:smartTag>
      <w:r>
        <w:t xml:space="preserve"> of </w:t>
      </w:r>
      <w:smartTag w:uri="urn:schemas-microsoft-com:office:smarttags" w:element="PlaceName">
        <w:r>
          <w:t>Western Australia</w:t>
        </w:r>
      </w:smartTag>
      <w:r>
        <w:t xml:space="preserve">’s Geography and </w:t>
      </w:r>
      <w:smartTag w:uri="urn:schemas-microsoft-com:office:smarttags" w:element="place">
        <w:smartTag w:uri="urn:schemas-microsoft-com:office:smarttags" w:element="PlaceName">
          <w:r>
            <w:t>Geology</w:t>
          </w:r>
        </w:smartTag>
        <w:r>
          <w:t xml:space="preserve"> </w:t>
        </w:r>
        <w:smartTag w:uri="urn:schemas-microsoft-com:office:smarttags" w:element="PlaceType">
          <w:r>
            <w:t>Building</w:t>
          </w:r>
        </w:smartTag>
      </w:smartTag>
      <w:r>
        <w:t>; and</w:t>
      </w:r>
    </w:p>
    <w:p>
      <w:pPr>
        <w:pStyle w:val="yIndenta"/>
      </w:pPr>
      <w:r>
        <w:tab/>
        <w:t>(g)</w:t>
      </w:r>
      <w:r>
        <w:tab/>
        <w:t xml:space="preserve">then continues in a generally southerly direction to the south eastern corner of the </w:t>
      </w:r>
      <w:smartTag w:uri="urn:schemas-microsoft-com:office:smarttags" w:element="PlaceType">
        <w:r>
          <w:t>University</w:t>
        </w:r>
      </w:smartTag>
      <w:r>
        <w:t xml:space="preserve"> of </w:t>
      </w:r>
      <w:smartTag w:uri="urn:schemas-microsoft-com:office:smarttags" w:element="PlaceName">
        <w:r>
          <w:t>Western Australia</w:t>
        </w:r>
      </w:smartTag>
      <w:r>
        <w:t xml:space="preserve">’s Geography and </w:t>
      </w:r>
      <w:smartTag w:uri="urn:schemas-microsoft-com:office:smarttags" w:element="place">
        <w:smartTag w:uri="urn:schemas-microsoft-com:office:smarttags" w:element="PlaceName">
          <w:r>
            <w:t>Geology</w:t>
          </w:r>
        </w:smartTag>
        <w:r>
          <w:t xml:space="preserve"> </w:t>
        </w:r>
        <w:smartTag w:uri="urn:schemas-microsoft-com:office:smarttags" w:element="PlaceType">
          <w:r>
            <w:t>Building</w:t>
          </w:r>
        </w:smartTag>
      </w:smartTag>
      <w:r>
        <w:t>; and</w:t>
      </w:r>
    </w:p>
    <w:p>
      <w:pPr>
        <w:pStyle w:val="yIndenta"/>
      </w:pPr>
      <w:r>
        <w:tab/>
        <w:t>(h)</w:t>
      </w:r>
      <w:r>
        <w:tab/>
        <w:t xml:space="preserve">then continues in a generally easterly direction to the north western corner of the </w:t>
      </w:r>
      <w:smartTag w:uri="urn:schemas-microsoft-com:office:smarttags" w:element="place">
        <w:smartTag w:uri="urn:schemas-microsoft-com:office:smarttags" w:element="PlaceName">
          <w:r>
            <w:t>Arts</w:t>
          </w:r>
        </w:smartTag>
        <w:r>
          <w:t xml:space="preserve"> </w:t>
        </w:r>
        <w:smartTag w:uri="urn:schemas-microsoft-com:office:smarttags" w:element="PlaceType">
          <w:r>
            <w:t>Building</w:t>
          </w:r>
        </w:smartTag>
      </w:smartTag>
      <w:r>
        <w:t>; and</w:t>
      </w:r>
    </w:p>
    <w:p>
      <w:pPr>
        <w:pStyle w:val="yIndenta"/>
      </w:pPr>
      <w:r>
        <w:tab/>
        <w:t>(i)</w:t>
      </w:r>
      <w:r>
        <w:tab/>
        <w:t xml:space="preserve">then continues in a generally easterly direction along the northern side of the </w:t>
      </w:r>
      <w:smartTag w:uri="urn:schemas-microsoft-com:office:smarttags" w:element="place">
        <w:smartTag w:uri="urn:schemas-microsoft-com:office:smarttags" w:element="PlaceName">
          <w:r>
            <w:t>Arts</w:t>
          </w:r>
        </w:smartTag>
        <w:r>
          <w:t xml:space="preserve"> </w:t>
        </w:r>
        <w:smartTag w:uri="urn:schemas-microsoft-com:office:smarttags" w:element="PlaceType">
          <w:r>
            <w:t>Building</w:t>
          </w:r>
        </w:smartTag>
      </w:smartTag>
      <w:r>
        <w:t>; and</w:t>
      </w:r>
    </w:p>
    <w:p>
      <w:pPr>
        <w:pStyle w:val="yIndenta"/>
      </w:pPr>
      <w:r>
        <w:tab/>
        <w:t>(j)</w:t>
      </w:r>
      <w:r>
        <w:tab/>
        <w:t>then continues beyond the Arts Building in a generally easterly direction at a right angle to the eastern side of that building to the western side of the footpath on the eastern side of Riley Oval; and</w:t>
      </w:r>
    </w:p>
    <w:p>
      <w:pPr>
        <w:pStyle w:val="yIndenta"/>
      </w:pPr>
      <w:r>
        <w:tab/>
        <w:t>(k)</w:t>
      </w:r>
      <w:r>
        <w:tab/>
        <w:t>then continues in a generally northerly direction to the south western corner of the intersection of that footpath and the footpath on the northern side of Riley Oval; and</w:t>
      </w:r>
    </w:p>
    <w:p>
      <w:pPr>
        <w:pStyle w:val="yIndenta"/>
      </w:pPr>
      <w:r>
        <w:tab/>
        <w:t>(l)</w:t>
      </w:r>
      <w:r>
        <w:tab/>
        <w:t>then continues in a generally westerly direction to its intersection with a line projecting southerly from the western side of the Recreation Centre at a right angle to the southern side of the Recreation Centre; and</w:t>
      </w:r>
    </w:p>
    <w:p>
      <w:pPr>
        <w:pStyle w:val="yIndenta"/>
      </w:pPr>
      <w:r>
        <w:tab/>
        <w:t>(m)</w:t>
      </w:r>
      <w:r>
        <w:tab/>
        <w:t>then continues in a generally northerly direction along that line to the north western corner of the Recreation Centre; and</w:t>
      </w:r>
    </w:p>
    <w:p>
      <w:pPr>
        <w:pStyle w:val="yIndenta"/>
      </w:pPr>
      <w:r>
        <w:tab/>
        <w:t>(n)</w:t>
      </w:r>
      <w:r>
        <w:tab/>
        <w:t>then continues in a generally easterly direction along a line at a right angle to the western side of the Recreation Centre to its intersection with the western side of Hackett Drive; and</w:t>
      </w:r>
    </w:p>
    <w:p>
      <w:pPr>
        <w:pStyle w:val="yIndenta"/>
      </w:pPr>
      <w:r>
        <w:tab/>
        <w:t>(o)</w:t>
      </w:r>
      <w:r>
        <w:tab/>
        <w:t xml:space="preserve">then continues in a generally northerly direction along the western side of </w:t>
      </w:r>
      <w:smartTag w:uri="urn:schemas-microsoft-com:office:smarttags" w:element="Street">
        <w:smartTag w:uri="urn:schemas-microsoft-com:office:smarttags" w:element="address">
          <w:r>
            <w:t>Hackett Drive</w:t>
          </w:r>
        </w:smartTag>
      </w:smartTag>
      <w:r>
        <w:t xml:space="preserve"> to the start point.</w:t>
      </w:r>
    </w:p>
    <w:p>
      <w:pPr>
        <w:pStyle w:val="ySubsection"/>
      </w:pPr>
      <w:r>
        <w:tab/>
        <w:t>(2)</w:t>
      </w:r>
      <w:r>
        <w:tab/>
        <w:t>For information purposes, the area described above is shown bordered in white on the following map.</w:t>
      </w:r>
    </w:p>
    <w:p>
      <w:pPr>
        <w:pStyle w:val="ySubsection"/>
        <w:rPr>
          <w:del w:id="484" w:author="Master Repository Process" w:date="2021-07-31T15:18:00Z"/>
        </w:rPr>
      </w:pPr>
      <w:del w:id="485" w:author="Master Repository Process" w:date="2021-07-31T15:18:00Z">
        <w:r>
          <w:rPr>
            <w:noProof/>
            <w:lang w:eastAsia="en-AU"/>
          </w:rPr>
          <w:drawing>
            <wp:inline distT="0" distB="0" distL="0" distR="0">
              <wp:extent cx="4495800" cy="27527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del>
    </w:p>
    <w:p>
      <w:pPr>
        <w:pStyle w:val="ySubsection"/>
        <w:rPr>
          <w:ins w:id="486" w:author="Master Repository Process" w:date="2021-07-31T15:18:00Z"/>
        </w:rPr>
      </w:pPr>
      <w:ins w:id="487" w:author="Master Repository Process" w:date="2021-07-31T15:18:00Z">
        <w:r>
          <w:rPr>
            <w:noProof/>
            <w:lang w:eastAsia="en-AU"/>
          </w:rPr>
          <w:drawing>
            <wp:inline distT="0" distB="0" distL="0" distR="0">
              <wp:extent cx="4495800" cy="2752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ins>
    </w:p>
    <w:p>
      <w:pPr>
        <w:pStyle w:val="yHeading3"/>
      </w:pPr>
      <w:bookmarkStart w:id="488" w:name="_Toc304463308"/>
      <w:bookmarkStart w:id="489" w:name="_Toc304463332"/>
      <w:bookmarkStart w:id="490" w:name="_Toc304463743"/>
      <w:bookmarkStart w:id="491" w:name="_Toc304465439"/>
      <w:bookmarkStart w:id="492" w:name="_Toc304465884"/>
      <w:bookmarkStart w:id="493" w:name="_Toc304467157"/>
      <w:bookmarkStart w:id="494" w:name="_Toc304546011"/>
      <w:bookmarkStart w:id="495" w:name="_Toc304546383"/>
      <w:bookmarkStart w:id="496" w:name="_Toc304546558"/>
      <w:bookmarkStart w:id="497" w:name="_Toc304547164"/>
      <w:bookmarkStart w:id="498" w:name="_Toc304547406"/>
      <w:bookmarkStart w:id="499" w:name="_Toc304547997"/>
      <w:bookmarkStart w:id="500" w:name="_Toc304872959"/>
      <w:bookmarkStart w:id="501" w:name="_Toc304875170"/>
      <w:bookmarkStart w:id="502" w:name="_Toc304877070"/>
      <w:bookmarkStart w:id="503" w:name="_Toc304877790"/>
      <w:bookmarkStart w:id="504" w:name="_Toc304880260"/>
      <w:bookmarkStart w:id="505" w:name="_Toc304880284"/>
      <w:bookmarkStart w:id="506" w:name="_Toc304880853"/>
      <w:bookmarkStart w:id="507" w:name="_Toc304880952"/>
      <w:bookmarkStart w:id="508" w:name="_Toc304893794"/>
      <w:bookmarkStart w:id="509" w:name="_Toc304894630"/>
      <w:bookmarkStart w:id="510" w:name="_Toc304894695"/>
      <w:bookmarkStart w:id="511" w:name="_Toc304899778"/>
      <w:bookmarkStart w:id="512" w:name="_Toc304961785"/>
      <w:bookmarkStart w:id="513" w:name="_Toc304961828"/>
      <w:bookmarkStart w:id="514" w:name="_Toc305666110"/>
      <w:bookmarkStart w:id="515" w:name="_Toc306880736"/>
      <w:bookmarkStart w:id="516" w:name="_Toc306883798"/>
      <w:r>
        <w:rPr>
          <w:rStyle w:val="CharSDivNo"/>
        </w:rPr>
        <w:t>Division 8</w:t>
      </w:r>
      <w:r>
        <w:t> — </w:t>
      </w:r>
      <w:smartTag w:uri="urn:schemas-microsoft-com:office:smarttags" w:element="Street">
        <w:smartTag w:uri="urn:schemas-microsoft-com:office:smarttags" w:element="address">
          <w:r>
            <w:rPr>
              <w:rStyle w:val="CharSDivText"/>
            </w:rPr>
            <w:t>Motorcade Route</w:t>
          </w:r>
        </w:smartTag>
      </w:smartTag>
      <w:r>
        <w:rPr>
          <w:rStyle w:val="CharSDivText"/>
        </w:rPr>
        <w:t xml:space="preserve"> core security area</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that comprises the following roads — </w:t>
      </w:r>
    </w:p>
    <w:p>
      <w:pPr>
        <w:pStyle w:val="yIndenta"/>
      </w:pPr>
      <w:r>
        <w:tab/>
        <w:t>(a)</w:t>
      </w:r>
      <w:r>
        <w:tab/>
      </w:r>
      <w:smartTag w:uri="urn:schemas-microsoft-com:office:smarttags" w:element="place">
        <w:smartTag w:uri="urn:schemas-microsoft-com:office:smarttags" w:element="City">
          <w:r>
            <w:t>Adelaide</w:t>
          </w:r>
        </w:smartTag>
      </w:smartTag>
      <w:r>
        <w:t xml:space="preserve"> Terrace;</w:t>
      </w:r>
    </w:p>
    <w:p>
      <w:pPr>
        <w:pStyle w:val="yIndenta"/>
      </w:pPr>
      <w:r>
        <w:tab/>
        <w:t>(b)</w:t>
      </w:r>
      <w:r>
        <w:tab/>
        <w:t xml:space="preserve">St Georges Terrace, between Adelaide Terrace and the western side of the intersection with </w:t>
      </w:r>
      <w:smartTag w:uri="urn:schemas-microsoft-com:office:smarttags" w:element="Street">
        <w:smartTag w:uri="urn:schemas-microsoft-com:office:smarttags" w:element="address">
          <w:r>
            <w:t>Mount Street</w:t>
          </w:r>
        </w:smartTag>
      </w:smartTag>
      <w:r>
        <w:t xml:space="preserve"> and </w:t>
      </w:r>
      <w:smartTag w:uri="urn:schemas-microsoft-com:office:smarttags" w:element="Street">
        <w:smartTag w:uri="urn:schemas-microsoft-com:office:smarttags" w:element="address">
          <w:r>
            <w:t>Milligan Street</w:t>
          </w:r>
        </w:smartTag>
      </w:smartTag>
      <w:r>
        <w:t>;</w:t>
      </w:r>
    </w:p>
    <w:p>
      <w:pPr>
        <w:pStyle w:val="yIndenta"/>
      </w:pPr>
      <w:r>
        <w:tab/>
        <w:t>(c)</w:t>
      </w:r>
      <w:r>
        <w:tab/>
        <w:t xml:space="preserve">Erskine Link, between </w:t>
      </w:r>
      <w:smartTag w:uri="urn:schemas-microsoft-com:office:smarttags" w:element="place">
        <w:smartTag w:uri="urn:schemas-microsoft-com:office:smarttags" w:element="City">
          <w:r>
            <w:t>Adelaide</w:t>
          </w:r>
        </w:smartTag>
      </w:smartTag>
      <w:r>
        <w:t xml:space="preserve"> Terrace and </w:t>
      </w:r>
      <w:smartTag w:uri="urn:schemas-microsoft-com:office:smarttags" w:element="Street">
        <w:smartTag w:uri="urn:schemas-microsoft-com:office:smarttags" w:element="address">
          <w:r>
            <w:t>Hay Street</w:t>
          </w:r>
        </w:smartTag>
      </w:smartTag>
      <w:r>
        <w:t>;</w:t>
      </w:r>
    </w:p>
    <w:p>
      <w:pPr>
        <w:pStyle w:val="yIndenta"/>
      </w:pPr>
      <w:r>
        <w:tab/>
        <w:t>(d)</w:t>
      </w:r>
      <w:r>
        <w:tab/>
      </w:r>
      <w:smartTag w:uri="urn:schemas-microsoft-com:office:smarttags" w:element="Street">
        <w:smartTag w:uri="urn:schemas-microsoft-com:office:smarttags" w:element="address">
          <w:r>
            <w:t>De Vlamingh Avenue</w:t>
          </w:r>
        </w:smartTag>
      </w:smartTag>
      <w:r>
        <w:t xml:space="preserve">, between </w:t>
      </w:r>
      <w:smartTag w:uri="urn:schemas-microsoft-com:office:smarttags" w:element="place">
        <w:smartTag w:uri="urn:schemas-microsoft-com:office:smarttags" w:element="City">
          <w:r>
            <w:t>Adelaide</w:t>
          </w:r>
        </w:smartTag>
      </w:smartTag>
      <w:r>
        <w:t xml:space="preserve"> Terrace and </w:t>
      </w:r>
      <w:smartTag w:uri="urn:schemas-microsoft-com:office:smarttags" w:element="Street">
        <w:smartTag w:uri="urn:schemas-microsoft-com:office:smarttags" w:element="address">
          <w:r>
            <w:t>Hay Street</w:t>
          </w:r>
        </w:smartTag>
      </w:smartTag>
      <w:r>
        <w:t>;</w:t>
      </w:r>
    </w:p>
    <w:p>
      <w:pPr>
        <w:pStyle w:val="yIndenta"/>
      </w:pPr>
      <w:r>
        <w:tab/>
        <w:t>(e)</w:t>
      </w:r>
      <w:r>
        <w:tab/>
        <w:t xml:space="preserve">Plain Street,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(f)</w:t>
      </w:r>
      <w:r>
        <w:tab/>
      </w:r>
      <w:smartTag w:uri="urn:schemas-microsoft-com:office:smarttags" w:element="Street">
        <w:smartTag w:uri="urn:schemas-microsoft-com:office:smarttags" w:element="address">
          <w:r>
            <w:t>Bennett Street</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(g)</w:t>
      </w:r>
      <w:r>
        <w:tab/>
        <w:t xml:space="preserve">Terrace Road, between </w:t>
      </w:r>
      <w:smartTag w:uri="urn:schemas-microsoft-com:office:smarttags" w:element="Street">
        <w:smartTag w:uri="urn:schemas-microsoft-com:office:smarttags" w:element="address">
          <w:r>
            <w:t>Bennett Street</w:t>
          </w:r>
        </w:smartTag>
      </w:smartTag>
      <w:r>
        <w:t xml:space="preserve"> and </w:t>
      </w:r>
      <w:smartTag w:uri="urn:schemas-microsoft-com:office:smarttags" w:element="Street">
        <w:smartTag w:uri="urn:schemas-microsoft-com:office:smarttags" w:element="address">
          <w:r>
            <w:t>Plain Street</w:t>
          </w:r>
        </w:smartTag>
      </w:smartTag>
      <w:r>
        <w:t>;</w:t>
      </w:r>
    </w:p>
    <w:p>
      <w:pPr>
        <w:pStyle w:val="yIndenta"/>
      </w:pPr>
      <w:r>
        <w:tab/>
        <w:t>(h)</w:t>
      </w:r>
      <w:r>
        <w:tab/>
      </w:r>
      <w:smartTag w:uri="urn:schemas-microsoft-com:office:smarttags" w:element="Street">
        <w:smartTag w:uri="urn:schemas-microsoft-com:office:smarttags" w:element="address">
          <w:r>
            <w:t>Burt Way</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place">
        <w:smartTag w:uri="urn:schemas-microsoft-com:office:smarttags" w:element="City">
          <w:r>
            <w:t>Adelaide</w:t>
          </w:r>
        </w:smartTag>
      </w:smartTag>
      <w:r>
        <w:t xml:space="preserve"> Terrace;</w:t>
      </w:r>
    </w:p>
    <w:p>
      <w:pPr>
        <w:pStyle w:val="yIndenta"/>
      </w:pPr>
      <w:r>
        <w:tab/>
        <w:t>(i)</w:t>
      </w:r>
      <w:r>
        <w:tab/>
      </w:r>
      <w:smartTag w:uri="urn:schemas-microsoft-com:office:smarttags" w:element="Street">
        <w:smartTag w:uri="urn:schemas-microsoft-com:office:smarttags" w:element="address">
          <w:r>
            <w:t>Hill Street</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(j)</w:t>
      </w:r>
      <w:r>
        <w:tab/>
        <w:t xml:space="preserve">the driveway of the Police and Nurses Credit Society between Adelaide Terrace and </w:t>
      </w:r>
      <w:smartTag w:uri="urn:schemas-microsoft-com:office:smarttags" w:element="Street">
        <w:smartTag w:uri="urn:schemas-microsoft-com:office:smarttags" w:element="address">
          <w:r>
            <w:t>Hay Street</w:t>
          </w:r>
        </w:smartTag>
      </w:smartTag>
      <w:r>
        <w:t xml:space="preserve"> including the Police and Nurses Credit Society Car Park;</w:t>
      </w:r>
    </w:p>
    <w:p>
      <w:pPr>
        <w:pStyle w:val="yIndenta"/>
      </w:pPr>
      <w:r>
        <w:tab/>
        <w:t>(k)</w:t>
      </w:r>
      <w:r>
        <w:tab/>
      </w:r>
      <w:smartTag w:uri="urn:schemas-microsoft-com:office:smarttags" w:element="Street">
        <w:smartTag w:uri="urn:schemas-microsoft-com:office:smarttags" w:element="address">
          <w:smartTag w:uri="urn:schemas-microsoft-com:office:smarttags" w:element="place">
            <w:smartTag w:uri="urn:schemas-microsoft-com:office:smarttags" w:element="State">
              <w:r>
                <w:t>Victoria</w:t>
              </w:r>
            </w:smartTag>
          </w:smartTag>
          <w:r>
            <w:t xml:space="preserve"> Avenue</w:t>
          </w:r>
        </w:smartTag>
      </w:smartTag>
      <w:r>
        <w:t xml:space="preserve">, between </w:t>
      </w:r>
      <w:smartTag w:uri="urn:schemas-microsoft-com:office:smarttags" w:element="Street">
        <w:smartTag w:uri="urn:schemas-microsoft-com:office:smarttags" w:element="address">
          <w:r>
            <w:t>Terrace Road</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(l)</w:t>
      </w:r>
      <w:r>
        <w:tab/>
        <w:t xml:space="preserve">Terrace Road, between </w:t>
      </w:r>
      <w:smartTag w:uri="urn:schemas-microsoft-com:office:smarttags" w:element="Street">
        <w:smartTag w:uri="urn:schemas-microsoft-com:office:smarttags" w:element="address">
          <w:r>
            <w:t>Victoria Avenue</w:t>
          </w:r>
        </w:smartTag>
      </w:smartTag>
      <w:r>
        <w:t xml:space="preserve"> and </w:t>
      </w:r>
      <w:smartTag w:uri="urn:schemas-microsoft-com:office:smarttags" w:element="Street">
        <w:smartTag w:uri="urn:schemas-microsoft-com:office:smarttags" w:element="address">
          <w:r>
            <w:t>Governors Avenue</w:t>
          </w:r>
        </w:smartTag>
      </w:smartTag>
      <w:r>
        <w:t>;</w:t>
      </w:r>
    </w:p>
    <w:p>
      <w:pPr>
        <w:pStyle w:val="yIndenta"/>
      </w:pPr>
      <w:r>
        <w:tab/>
        <w:t>(m)</w:t>
      </w:r>
      <w:r>
        <w:tab/>
      </w:r>
      <w:smartTag w:uri="urn:schemas-microsoft-com:office:smarttags" w:element="Street">
        <w:smartTag w:uri="urn:schemas-microsoft-com:office:smarttags" w:element="address">
          <w:r>
            <w:t>Irwin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(n)</w:t>
      </w:r>
      <w:r>
        <w:tab/>
      </w:r>
      <w:smartTag w:uri="urn:schemas-microsoft-com:office:smarttags" w:element="Street">
        <w:smartTag w:uri="urn:schemas-microsoft-com:office:smarttags" w:element="address">
          <w:r>
            <w:t>Governors Avenue</w:t>
          </w:r>
        </w:smartTag>
      </w:smartTag>
      <w:r>
        <w:t>;</w:t>
      </w:r>
    </w:p>
    <w:p>
      <w:pPr>
        <w:pStyle w:val="yIndenta"/>
      </w:pPr>
      <w:r>
        <w:tab/>
        <w:t>(o)</w:t>
      </w:r>
      <w:r>
        <w:tab/>
        <w:t xml:space="preserve">Pier Street, between St Georges Terrace and </w:t>
      </w:r>
      <w:smartTag w:uri="urn:schemas-microsoft-com:office:smarttags" w:element="Street">
        <w:smartTag w:uri="urn:schemas-microsoft-com:office:smarttags" w:element="address">
          <w:r>
            <w:t>Hay Street</w:t>
          </w:r>
        </w:smartTag>
      </w:smartTag>
      <w:r>
        <w:t>;</w:t>
      </w:r>
    </w:p>
    <w:p>
      <w:pPr>
        <w:pStyle w:val="yIndenta"/>
      </w:pPr>
      <w:r>
        <w:tab/>
        <w:t>(p)</w:t>
      </w:r>
      <w:r>
        <w:tab/>
        <w:t>Cathedral Avenue;</w:t>
      </w:r>
    </w:p>
    <w:p>
      <w:pPr>
        <w:pStyle w:val="yIndenta"/>
      </w:pPr>
      <w:r>
        <w:tab/>
        <w:t>(q)</w:t>
      </w:r>
      <w:r>
        <w:tab/>
        <w:t xml:space="preserve">Barrack Street, between </w:t>
      </w:r>
      <w:smartTag w:uri="urn:schemas-microsoft-com:office:smarttags" w:element="Street">
        <w:smartTag w:uri="urn:schemas-microsoft-com:office:smarttags" w:element="address">
          <w:r>
            <w:t>Riverside Drive</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(r)</w:t>
      </w:r>
      <w:r>
        <w:tab/>
        <w:t xml:space="preserve">The Esplanade, between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William Street</w:t>
          </w:r>
        </w:smartTag>
      </w:smartTag>
      <w:r>
        <w:t>;</w:t>
      </w:r>
    </w:p>
    <w:p>
      <w:pPr>
        <w:pStyle w:val="yIndenta"/>
      </w:pPr>
      <w:r>
        <w:tab/>
        <w:t>(s)</w:t>
      </w:r>
      <w:r>
        <w:tab/>
      </w:r>
      <w:smartTag w:uri="urn:schemas-microsoft-com:office:smarttags" w:element="Street">
        <w:smartTag w:uri="urn:schemas-microsoft-com:office:smarttags" w:element="address">
          <w:r>
            <w:t>Sherwood Court</w:t>
          </w:r>
        </w:smartTag>
      </w:smartTag>
      <w:r>
        <w:t>, between The Esplanade and St Georges Terrace;</w:t>
      </w:r>
    </w:p>
    <w:p>
      <w:pPr>
        <w:pStyle w:val="yIndenta"/>
      </w:pPr>
      <w:r>
        <w:tab/>
        <w:t>(t)</w:t>
      </w:r>
      <w:r>
        <w:tab/>
      </w:r>
      <w:smartTag w:uri="urn:schemas-microsoft-com:office:smarttags" w:element="Street">
        <w:smartTag w:uri="urn:schemas-microsoft-com:office:smarttags" w:element="address">
          <w:r>
            <w:t>Howard Street</w:t>
          </w:r>
        </w:smartTag>
      </w:smartTag>
      <w:r>
        <w:t>, between The Esplanade and St Georges Terrace;</w:t>
      </w:r>
    </w:p>
    <w:p>
      <w:pPr>
        <w:pStyle w:val="yIndenta"/>
      </w:pPr>
      <w:r>
        <w:tab/>
        <w:t>(u)</w:t>
      </w:r>
      <w:r>
        <w:tab/>
      </w:r>
      <w:smartTag w:uri="urn:schemas-microsoft-com:office:smarttags" w:element="Street">
        <w:smartTag w:uri="urn:schemas-microsoft-com:office:smarttags" w:element="address">
          <w:r>
            <w:t>William Street</w:t>
          </w:r>
        </w:smartTag>
      </w:smartTag>
      <w:r>
        <w:t xml:space="preserve">, between </w:t>
      </w:r>
      <w:smartTag w:uri="urn:schemas-microsoft-com:office:smarttags" w:element="Street">
        <w:smartTag w:uri="urn:schemas-microsoft-com:office:smarttags" w:element="address">
          <w:r>
            <w:t>Riverside Drive</w:t>
          </w:r>
        </w:smartTag>
      </w:smartTag>
      <w:r>
        <w:t xml:space="preserve"> and </w:t>
      </w:r>
      <w:smartTag w:uri="urn:schemas-microsoft-com:office:smarttags" w:element="Street">
        <w:smartTag w:uri="urn:schemas-microsoft-com:office:smarttags" w:element="address">
          <w:r>
            <w:t>Hay Street</w:t>
          </w:r>
        </w:smartTag>
      </w:smartTag>
      <w:r>
        <w:t>;</w:t>
      </w:r>
    </w:p>
    <w:p>
      <w:pPr>
        <w:pStyle w:val="yIndenta"/>
      </w:pPr>
      <w:r>
        <w:tab/>
        <w:t>(v)</w:t>
      </w:r>
      <w:r>
        <w:tab/>
      </w:r>
      <w:smartTag w:uri="urn:schemas-microsoft-com:office:smarttags" w:element="Street">
        <w:smartTag w:uri="urn:schemas-microsoft-com:office:smarttags" w:element="address">
          <w:r>
            <w:t xml:space="preserve">Mounts </w:t>
          </w:r>
          <w:smartTag w:uri="urn:schemas-microsoft-com:office:smarttags" w:element="Street">
            <w:smartTag w:uri="urn:schemas-microsoft-com:office:smarttags" w:element="address">
              <w:r>
                <w:t>Bay Road</w:t>
              </w:r>
            </w:smartTag>
          </w:smartTag>
        </w:smartTag>
      </w:smartTag>
      <w:r>
        <w:t xml:space="preserve">, between </w:t>
      </w:r>
      <w:smartTag w:uri="urn:schemas-microsoft-com:office:smarttags" w:element="Street">
        <w:smartTag w:uri="urn:schemas-microsoft-com:office:smarttags" w:element="address">
          <w:r>
            <w:t>William Street</w:t>
          </w:r>
        </w:smartTag>
      </w:smartTag>
      <w:r>
        <w:t xml:space="preserve"> and Spring Street;</w:t>
      </w:r>
    </w:p>
    <w:p>
      <w:pPr>
        <w:pStyle w:val="yIndenta"/>
      </w:pPr>
      <w:r>
        <w:tab/>
        <w:t>(w)</w:t>
      </w:r>
      <w:r>
        <w:tab/>
      </w:r>
      <w:smartTag w:uri="urn:schemas-microsoft-com:office:smarttags" w:element="Street">
        <w:smartTag w:uri="urn:schemas-microsoft-com:office:smarttags" w:element="address">
          <w:r>
            <w:t>King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(x)</w:t>
      </w:r>
      <w:r>
        <w:tab/>
        <w:t xml:space="preserve">Mercantile Lane, between </w:t>
      </w:r>
      <w:smartTag w:uri="urn:schemas-microsoft-com:office:smarttags" w:element="Street">
        <w:smartTag w:uri="urn:schemas-microsoft-com:office:smarttags" w:element="address">
          <w:r>
            <w:t>Mounts Bay Road</w:t>
          </w:r>
        </w:smartTag>
      </w:smartTag>
      <w:r>
        <w:t xml:space="preserve"> and St Georges Terrace;</w:t>
      </w:r>
    </w:p>
    <w:p>
      <w:pPr>
        <w:pStyle w:val="yIndenta"/>
      </w:pPr>
      <w:r>
        <w:tab/>
        <w:t>(y)</w:t>
      </w:r>
      <w:r>
        <w:tab/>
      </w:r>
      <w:smartTag w:uri="urn:schemas-microsoft-com:office:smarttags" w:element="Street">
        <w:smartTag w:uri="urn:schemas-microsoft-com:office:smarttags" w:element="address">
          <w:r>
            <w:t>Mill Street</w:t>
          </w:r>
        </w:smartTag>
      </w:smartTag>
      <w:r>
        <w:t xml:space="preserve">, between </w:t>
      </w:r>
      <w:smartTag w:uri="urn:schemas-microsoft-com:office:smarttags" w:element="Street">
        <w:smartTag w:uri="urn:schemas-microsoft-com:office:smarttags" w:element="address">
          <w:r>
            <w:t>Mounts Bay Road</w:t>
          </w:r>
        </w:smartTag>
      </w:smartTag>
      <w:r>
        <w:t xml:space="preserve"> and St Georges Terrace;</w:t>
      </w:r>
    </w:p>
    <w:p>
      <w:pPr>
        <w:pStyle w:val="yIndenta"/>
      </w:pPr>
      <w:r>
        <w:tab/>
        <w:t>(z)</w:t>
      </w:r>
      <w:r>
        <w:tab/>
        <w:t>Mount Street, between Spring Street and St Georges Terrace;</w:t>
      </w:r>
    </w:p>
    <w:p>
      <w:pPr>
        <w:pStyle w:val="yIndenta"/>
      </w:pPr>
      <w:r>
        <w:tab/>
        <w:t>(aa)</w:t>
      </w:r>
      <w:r>
        <w:tab/>
        <w:t xml:space="preserve">Spring Street, between </w:t>
      </w:r>
      <w:smartTag w:uri="urn:schemas-microsoft-com:office:smarttags" w:element="Street">
        <w:smartTag w:uri="urn:schemas-microsoft-com:office:smarttags" w:element="address">
          <w:r>
            <w:t>Mounts Bay Road</w:t>
          </w:r>
        </w:smartTag>
      </w:smartTag>
      <w:r>
        <w:t xml:space="preserve"> and </w:t>
      </w:r>
      <w:smartTag w:uri="urn:schemas-microsoft-com:office:smarttags" w:element="Street">
        <w:smartTag w:uri="urn:schemas-microsoft-com:office:smarttags" w:element="address">
          <w:r>
            <w:t>Mount Street</w:t>
          </w:r>
        </w:smartTag>
      </w:smartTag>
      <w:r>
        <w:t>;</w:t>
      </w:r>
    </w:p>
    <w:p>
      <w:pPr>
        <w:pStyle w:val="yIndenta"/>
      </w:pPr>
      <w:r>
        <w:tab/>
        <w:t>(bb)</w:t>
      </w:r>
      <w:r>
        <w:tab/>
      </w:r>
      <w:smartTag w:uri="urn:schemas-microsoft-com:office:smarttags" w:element="Street">
        <w:smartTag w:uri="urn:schemas-microsoft-com:office:smarttags" w:element="address">
          <w:r>
            <w:t>Milligan Street</w:t>
          </w:r>
        </w:smartTag>
      </w:smartTag>
      <w:r>
        <w:t xml:space="preserve">, between St Georges Terrace and </w:t>
      </w:r>
      <w:smartTag w:uri="urn:schemas-microsoft-com:office:smarttags" w:element="Street">
        <w:smartTag w:uri="urn:schemas-microsoft-com:office:smarttags" w:element="address">
          <w:r>
            <w:t>Hay Street</w:t>
          </w:r>
        </w:smartTag>
      </w:smartTag>
      <w:r>
        <w:t>;</w:t>
      </w:r>
    </w:p>
    <w:p>
      <w:pPr>
        <w:pStyle w:val="yIndenta"/>
      </w:pPr>
      <w:r>
        <w:tab/>
        <w:t>(cc)</w:t>
      </w:r>
      <w:r>
        <w:tab/>
      </w:r>
      <w:smartTag w:uri="urn:schemas-microsoft-com:office:smarttags" w:element="Street">
        <w:smartTag w:uri="urn:schemas-microsoft-com:office:smarttags" w:element="address">
          <w:r>
            <w:t>Mount Street</w:t>
          </w:r>
        </w:smartTag>
      </w:smartTag>
      <w:r>
        <w:t>, between St Georges Terrace and the western side of Spring Street.</w:t>
      </w:r>
    </w:p>
    <w:p>
      <w:pPr>
        <w:pStyle w:val="ySubsection"/>
      </w:pPr>
      <w:r>
        <w:tab/>
        <w:t>(2)</w:t>
      </w:r>
      <w:r>
        <w:tab/>
        <w:t xml:space="preserve">The area of land described in subclause (1) includes the following — </w:t>
      </w:r>
    </w:p>
    <w:p>
      <w:pPr>
        <w:pStyle w:val="yIndenta"/>
      </w:pPr>
      <w:r>
        <w:tab/>
        <w:t>(a)</w:t>
      </w:r>
      <w:r>
        <w:tab/>
        <w:t>laneways on the north and south sides of Adelaide Terrace and St Georges Terrace;</w:t>
      </w:r>
    </w:p>
    <w:p>
      <w:pPr>
        <w:pStyle w:val="yIndenta"/>
      </w:pPr>
      <w:r>
        <w:tab/>
        <w:t>(b)</w:t>
      </w:r>
      <w:r>
        <w:tab/>
        <w:t>any areas of land to which members of the public have access between a road and the building line of a building on the road;</w:t>
      </w:r>
    </w:p>
    <w:p>
      <w:pPr>
        <w:pStyle w:val="yIndenta"/>
      </w:pPr>
      <w:r>
        <w:tab/>
        <w:t>(c)</w:t>
      </w:r>
      <w:r>
        <w:tab/>
        <w:t>the pedestrian underpasses that cross under St Georges Terrace;</w:t>
      </w:r>
    </w:p>
    <w:p>
      <w:pPr>
        <w:pStyle w:val="yIndenta"/>
      </w:pPr>
      <w:r>
        <w:tab/>
        <w:t>(d)</w:t>
      </w:r>
      <w:r>
        <w:tab/>
        <w:t xml:space="preserve">the pedestrian overpass that crosses over </w:t>
      </w:r>
      <w:smartTag w:uri="urn:schemas-microsoft-com:office:smarttags" w:element="Street">
        <w:smartTag w:uri="urn:schemas-microsoft-com:office:smarttags" w:element="address">
          <w:r>
            <w:t>Mercantile Lane</w:t>
          </w:r>
        </w:smartTag>
      </w:smartTag>
      <w:r>
        <w:t>.</w:t>
      </w:r>
    </w:p>
    <w:p>
      <w:pPr>
        <w:pStyle w:val="ySubsection"/>
      </w:pPr>
      <w:r>
        <w:tab/>
        <w:t>(3)</w:t>
      </w:r>
      <w:r>
        <w:tab/>
        <w:t>For information purposes, the area described above is shown hatched on the following map.</w:t>
      </w:r>
    </w:p>
    <w:p>
      <w:pPr>
        <w:pStyle w:val="ySubsection"/>
        <w:rPr>
          <w:del w:id="517" w:author="Master Repository Process" w:date="2021-07-31T15:18:00Z"/>
        </w:rPr>
      </w:pPr>
      <w:del w:id="518" w:author="Master Repository Process" w:date="2021-07-31T15:18:00Z">
        <w:r>
          <w:rPr>
            <w:noProof/>
            <w:lang w:eastAsia="en-AU"/>
          </w:rPr>
          <w:drawing>
            <wp:inline distT="0" distB="0" distL="0" distR="0">
              <wp:extent cx="4495800" cy="27527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del>
    </w:p>
    <w:p>
      <w:pPr>
        <w:pStyle w:val="ySubsection"/>
        <w:rPr>
          <w:ins w:id="519" w:author="Master Repository Process" w:date="2021-07-31T15:18:00Z"/>
        </w:rPr>
      </w:pPr>
      <w:ins w:id="520" w:author="Master Repository Process" w:date="2021-07-31T15:18:00Z">
        <w:r>
          <w:rPr>
            <w:noProof/>
            <w:lang w:eastAsia="en-AU"/>
          </w:rPr>
          <w:drawing>
            <wp:inline distT="0" distB="0" distL="0" distR="0">
              <wp:extent cx="4495800" cy="27527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2752725"/>
                      </a:xfrm>
                      <a:prstGeom prst="rect">
                        <a:avLst/>
                      </a:prstGeom>
                      <a:noFill/>
                      <a:ln>
                        <a:noFill/>
                      </a:ln>
                    </pic:spPr>
                  </pic:pic>
                </a:graphicData>
              </a:graphic>
            </wp:inline>
          </w:drawing>
        </w:r>
      </w:ins>
    </w:p>
    <w:p>
      <w:pPr>
        <w:pStyle w:val="yHeading3"/>
      </w:pPr>
      <w:bookmarkStart w:id="521" w:name="_Toc304463309"/>
      <w:bookmarkStart w:id="522" w:name="_Toc304463333"/>
      <w:bookmarkStart w:id="523" w:name="_Toc304463744"/>
      <w:bookmarkStart w:id="524" w:name="_Toc304465440"/>
      <w:bookmarkStart w:id="525" w:name="_Toc304465885"/>
      <w:bookmarkStart w:id="526" w:name="_Toc304467158"/>
      <w:bookmarkStart w:id="527" w:name="_Toc304546012"/>
      <w:bookmarkStart w:id="528" w:name="_Toc304546384"/>
      <w:bookmarkStart w:id="529" w:name="_Toc304546559"/>
      <w:bookmarkStart w:id="530" w:name="_Toc304547165"/>
      <w:bookmarkStart w:id="531" w:name="_Toc304547407"/>
      <w:bookmarkStart w:id="532" w:name="_Toc304547998"/>
      <w:bookmarkStart w:id="533" w:name="_Toc304872960"/>
      <w:bookmarkStart w:id="534" w:name="_Toc304875171"/>
      <w:bookmarkStart w:id="535" w:name="_Toc304877071"/>
      <w:bookmarkStart w:id="536" w:name="_Toc304877791"/>
      <w:bookmarkStart w:id="537" w:name="_Toc304880261"/>
      <w:bookmarkStart w:id="538" w:name="_Toc304880285"/>
      <w:bookmarkStart w:id="539" w:name="_Toc304880854"/>
      <w:bookmarkStart w:id="540" w:name="_Toc304880953"/>
      <w:bookmarkStart w:id="541" w:name="_Toc304893795"/>
      <w:bookmarkStart w:id="542" w:name="_Toc304894631"/>
      <w:bookmarkStart w:id="543" w:name="_Toc304894696"/>
      <w:bookmarkStart w:id="544" w:name="_Toc304899779"/>
      <w:bookmarkStart w:id="545" w:name="_Toc304961786"/>
      <w:bookmarkStart w:id="546" w:name="_Toc304961829"/>
      <w:bookmarkStart w:id="547" w:name="_Toc305666111"/>
      <w:bookmarkStart w:id="548" w:name="_Toc306880737"/>
      <w:bookmarkStart w:id="549" w:name="_Toc306883799"/>
      <w:r>
        <w:rPr>
          <w:rStyle w:val="CharSDivNo"/>
        </w:rPr>
        <w:t>Division 9</w:t>
      </w:r>
      <w:r>
        <w:t> — </w:t>
      </w:r>
      <w:smartTag w:uri="urn:schemas-microsoft-com:office:smarttags" w:element="Street">
        <w:smartTag w:uri="urn:schemas-microsoft-com:office:smarttags" w:element="address">
          <w:r>
            <w:rPr>
              <w:rStyle w:val="CharSDivText"/>
            </w:rPr>
            <w:t>Motorcade Route</w:t>
          </w:r>
        </w:smartTag>
      </w:smartTag>
      <w:r>
        <w:rPr>
          <w:rStyle w:val="CharSDivText"/>
        </w:rPr>
        <w:t xml:space="preserve"> Addition core security area</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ySubsection"/>
      </w:pPr>
      <w:r>
        <w:tab/>
        <w:t>(1)</w:t>
      </w:r>
      <w:r>
        <w:tab/>
        <w:t xml:space="preserve">The area of land in the City of </w:t>
      </w:r>
      <w:smartTag w:uri="urn:schemas-microsoft-com:office:smarttags" w:element="place">
        <w:smartTag w:uri="urn:schemas-microsoft-com:office:smarttags" w:element="City">
          <w:r>
            <w:t>Perth</w:t>
          </w:r>
        </w:smartTag>
      </w:smartTag>
      <w:r>
        <w:t xml:space="preserve"> that comprises the following roads —</w:t>
      </w:r>
    </w:p>
    <w:p>
      <w:pPr>
        <w:pStyle w:val="yIndenta"/>
      </w:pPr>
      <w:r>
        <w:tab/>
        <w:t>(a)</w:t>
      </w:r>
      <w:r>
        <w:tab/>
        <w:t xml:space="preserve">St Georges Terrace from the western side of its intersection with </w:t>
      </w:r>
      <w:smartTag w:uri="urn:schemas-microsoft-com:office:smarttags" w:element="Street">
        <w:smartTag w:uri="urn:schemas-microsoft-com:office:smarttags" w:element="address">
          <w:r>
            <w:t>Mount Street</w:t>
          </w:r>
        </w:smartTag>
      </w:smartTag>
      <w:r>
        <w:t xml:space="preserve"> and </w:t>
      </w:r>
      <w:smartTag w:uri="urn:schemas-microsoft-com:office:smarttags" w:element="Street">
        <w:smartTag w:uri="urn:schemas-microsoft-com:office:smarttags" w:element="address">
          <w:r>
            <w:t>Milligan Street</w:t>
          </w:r>
        </w:smartTag>
      </w:smartTag>
      <w:r>
        <w:t xml:space="preserve"> to the western end of St Georges Terrace;</w:t>
      </w:r>
    </w:p>
    <w:p>
      <w:pPr>
        <w:pStyle w:val="yIndenta"/>
      </w:pPr>
      <w:r>
        <w:tab/>
        <w:t>(b)</w:t>
      </w:r>
      <w:r>
        <w:tab/>
      </w:r>
      <w:smartTag w:uri="urn:schemas-microsoft-com:office:smarttags" w:element="Street">
        <w:smartTag w:uri="urn:schemas-microsoft-com:office:smarttags" w:element="address">
          <w:r>
            <w:t>Malcolm Street</w:t>
          </w:r>
        </w:smartTag>
      </w:smartTag>
      <w:r>
        <w:t>;</w:t>
      </w:r>
    </w:p>
    <w:p>
      <w:pPr>
        <w:pStyle w:val="yIndenta"/>
      </w:pPr>
      <w:r>
        <w:tab/>
        <w:t>(c)</w:t>
      </w:r>
      <w:r>
        <w:tab/>
        <w:t>Church Row;</w:t>
      </w:r>
    </w:p>
    <w:p>
      <w:pPr>
        <w:pStyle w:val="yIndenta"/>
      </w:pPr>
      <w:r>
        <w:tab/>
        <w:t>(d)</w:t>
      </w:r>
      <w:r>
        <w:tab/>
        <w:t>the road into Parliament House from Malcolm Street including the median strip, grassed verges and pedestrian walkways which run from Malcolm Street in a generally northerly direction into the grounds of Parliament House;</w:t>
      </w:r>
    </w:p>
    <w:p>
      <w:pPr>
        <w:pStyle w:val="yIndenta"/>
      </w:pPr>
      <w:r>
        <w:tab/>
        <w:t>(e)</w:t>
      </w:r>
      <w:r>
        <w:tab/>
        <w:t xml:space="preserve">Harvest Terrace, between </w:t>
      </w:r>
      <w:smartTag w:uri="urn:schemas-microsoft-com:office:smarttags" w:element="Street">
        <w:smartTag w:uri="urn:schemas-microsoft-com:office:smarttags" w:element="address">
          <w:r>
            <w:t>Malcolm Street</w:t>
          </w:r>
        </w:smartTag>
      </w:smartTag>
      <w:r>
        <w:t xml:space="preserve"> and a line projecting in a generally westerly direction from the northern side of the first road into the grounds of the Parliament House from Harvest Terrace north of </w:t>
      </w:r>
      <w:smartTag w:uri="urn:schemas-microsoft-com:office:smarttags" w:element="Street">
        <w:smartTag w:uri="urn:schemas-microsoft-com:office:smarttags" w:element="address">
          <w:r>
            <w:t>Malcolm Street</w:t>
          </w:r>
        </w:smartTag>
      </w:smartTag>
      <w:r>
        <w:t>;</w:t>
      </w:r>
    </w:p>
    <w:p>
      <w:pPr>
        <w:pStyle w:val="yIndenta"/>
      </w:pPr>
      <w:r>
        <w:tab/>
        <w:t>(f)</w:t>
      </w:r>
      <w:r>
        <w:tab/>
      </w:r>
      <w:smartTag w:uri="urn:schemas-microsoft-com:office:smarttags" w:element="Street">
        <w:smartTag w:uri="urn:schemas-microsoft-com:office:smarttags" w:element="address">
          <w:r>
            <w:t>Cliff Street</w:t>
          </w:r>
        </w:smartTag>
      </w:smartTag>
      <w:r>
        <w:t xml:space="preserve"> between its intersection with </w:t>
      </w:r>
      <w:smartTag w:uri="urn:schemas-microsoft-com:office:smarttags" w:element="Street">
        <w:smartTag w:uri="urn:schemas-microsoft-com:office:smarttags" w:element="address">
          <w:r>
            <w:t>Malcolm Street</w:t>
          </w:r>
        </w:smartTag>
      </w:smartTag>
      <w:r>
        <w:t xml:space="preserve"> and the northern side of its intersection with Bellevue Terrace and </w:t>
      </w:r>
      <w:smartTag w:uri="urn:schemas-microsoft-com:office:smarttags" w:element="Street">
        <w:smartTag w:uri="urn:schemas-microsoft-com:office:smarttags" w:element="address">
          <w:r>
            <w:t>Mount Street</w:t>
          </w:r>
        </w:smartTag>
      </w:smartTag>
      <w:r>
        <w:t>;</w:t>
      </w:r>
    </w:p>
    <w:p>
      <w:pPr>
        <w:pStyle w:val="yIndenta"/>
      </w:pPr>
      <w:r>
        <w:tab/>
        <w:t>(g)</w:t>
      </w:r>
      <w:r>
        <w:tab/>
      </w:r>
      <w:smartTag w:uri="urn:schemas-microsoft-com:office:smarttags" w:element="Street">
        <w:smartTag w:uri="urn:schemas-microsoft-com:office:smarttags" w:element="address">
          <w:r>
            <w:t>Kings Park Road</w:t>
          </w:r>
        </w:smartTag>
      </w:smartTag>
      <w:r>
        <w:t xml:space="preserve"> between the western end of </w:t>
      </w:r>
      <w:smartTag w:uri="urn:schemas-microsoft-com:office:smarttags" w:element="Street">
        <w:smartTag w:uri="urn:schemas-microsoft-com:office:smarttags" w:element="address">
          <w:r>
            <w:t>Malcolm Street</w:t>
          </w:r>
        </w:smartTag>
      </w:smartTag>
      <w:r>
        <w:t xml:space="preserve"> and the eastern side of its intersection with </w:t>
      </w:r>
      <w:smartTag w:uri="urn:schemas-microsoft-com:office:smarttags" w:element="Street">
        <w:smartTag w:uri="urn:schemas-microsoft-com:office:smarttags" w:element="address">
          <w:r>
            <w:t>Havelock Street</w:t>
          </w:r>
        </w:smartTag>
      </w:smartTag>
      <w:r>
        <w:t>.</w:t>
      </w:r>
    </w:p>
    <w:p>
      <w:pPr>
        <w:pStyle w:val="ySubsection"/>
      </w:pPr>
      <w:r>
        <w:tab/>
        <w:t>(2)</w:t>
      </w:r>
      <w:r>
        <w:tab/>
        <w:t>The area of land described in subclause (1) includes any areas of land to which members of the public have access between a road and the building line of a building on the road.</w:t>
      </w:r>
    </w:p>
    <w:p>
      <w:pPr>
        <w:pStyle w:val="ySubsection"/>
      </w:pPr>
      <w:r>
        <w:tab/>
        <w:t>(3)</w:t>
      </w:r>
      <w:r>
        <w:tab/>
        <w:t>For information purposes, the area described above is shown hatched on the following map.</w:t>
      </w:r>
    </w:p>
    <w:p>
      <w:pPr>
        <w:pStyle w:val="ySubsection"/>
        <w:rPr>
          <w:del w:id="550" w:author="Master Repository Process" w:date="2021-07-31T15:18:00Z"/>
        </w:rPr>
      </w:pPr>
      <w:del w:id="551" w:author="Master Repository Process" w:date="2021-07-31T15:18:00Z">
        <w:r>
          <w:rPr>
            <w:noProof/>
            <w:lang w:eastAsia="en-AU"/>
          </w:rPr>
          <w:drawing>
            <wp:inline distT="0" distB="0" distL="0" distR="0">
              <wp:extent cx="4486275" cy="27432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del>
    </w:p>
    <w:p>
      <w:pPr>
        <w:pStyle w:val="ySubsection"/>
        <w:rPr>
          <w:ins w:id="552" w:author="Master Repository Process" w:date="2021-07-31T15:18:00Z"/>
        </w:rPr>
      </w:pPr>
      <w:ins w:id="553" w:author="Master Repository Process" w:date="2021-07-31T15:18:00Z">
        <w:r>
          <w:rPr>
            <w:noProof/>
            <w:lang w:eastAsia="en-AU"/>
          </w:rPr>
          <w:drawing>
            <wp:inline distT="0" distB="0" distL="0" distR="0">
              <wp:extent cx="4486275" cy="2743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86275" cy="2743200"/>
                      </a:xfrm>
                      <a:prstGeom prst="rect">
                        <a:avLst/>
                      </a:prstGeom>
                      <a:noFill/>
                      <a:ln>
                        <a:noFill/>
                      </a:ln>
                    </pic:spPr>
                  </pic:pic>
                </a:graphicData>
              </a:graphic>
            </wp:inline>
          </w:drawing>
        </w:r>
      </w:ins>
    </w:p>
    <w:p>
      <w:pPr>
        <w:sectPr>
          <w:headerReference w:type="even" r:id="rId32"/>
          <w:headerReference w:type="default" r:id="rId33"/>
          <w:pgSz w:w="11907" w:h="16840" w:code="9"/>
          <w:pgMar w:top="2381" w:right="2410" w:bottom="3544" w:left="2410" w:header="720" w:footer="3380" w:gutter="0"/>
          <w:cols w:space="720"/>
          <w:docGrid w:linePitch="78"/>
        </w:sectPr>
      </w:pPr>
    </w:p>
    <w:p>
      <w:pPr>
        <w:pStyle w:val="nHeading2"/>
      </w:pPr>
      <w:bookmarkStart w:id="554" w:name="_Toc113695922"/>
      <w:bookmarkStart w:id="555" w:name="_Toc305666112"/>
      <w:bookmarkStart w:id="556" w:name="_Toc306880738"/>
      <w:bookmarkStart w:id="557" w:name="_Toc306883800"/>
      <w:r>
        <w:t>Notes</w:t>
      </w:r>
      <w:bookmarkEnd w:id="554"/>
      <w:bookmarkEnd w:id="555"/>
      <w:bookmarkEnd w:id="556"/>
      <w:bookmarkEnd w:id="557"/>
    </w:p>
    <w:p>
      <w:pPr>
        <w:pStyle w:val="nSubsection"/>
        <w:rPr>
          <w:snapToGrid w:val="0"/>
        </w:rPr>
      </w:pPr>
      <w:r>
        <w:rPr>
          <w:snapToGrid w:val="0"/>
          <w:vertAlign w:val="superscript"/>
        </w:rPr>
        <w:t>1</w:t>
      </w:r>
      <w:r>
        <w:rPr>
          <w:snapToGrid w:val="0"/>
        </w:rPr>
        <w:tab/>
        <w:t xml:space="preserve">This is a compilation of the </w:t>
      </w:r>
      <w:r>
        <w:rPr>
          <w:i/>
        </w:rPr>
        <w:t>Commonwealth Heads of Government Meeting (Special Powers) Regulations 2011.</w:t>
      </w:r>
      <w:r>
        <w:t xml:space="preserve">  </w:t>
      </w:r>
      <w:r>
        <w:rPr>
          <w:snapToGrid w:val="0"/>
        </w:rPr>
        <w:t>The following table contains information about those regulations.</w:t>
      </w:r>
    </w:p>
    <w:p>
      <w:pPr>
        <w:pStyle w:val="nHeading3"/>
      </w:pPr>
      <w:bookmarkStart w:id="558" w:name="_Toc70311430"/>
      <w:bookmarkStart w:id="559" w:name="_Toc306883801"/>
      <w:bookmarkStart w:id="560" w:name="_Toc305666113"/>
      <w:r>
        <w:t>Compilation table</w:t>
      </w:r>
      <w:bookmarkEnd w:id="558"/>
      <w:bookmarkEnd w:id="559"/>
      <w:bookmarkEnd w:id="5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Commonwealth Heads of Government Meeting (Special Powers) Regulations 2011</w:t>
            </w:r>
          </w:p>
        </w:tc>
        <w:tc>
          <w:tcPr>
            <w:tcW w:w="1276" w:type="dxa"/>
            <w:tcBorders>
              <w:bottom w:val="nil"/>
            </w:tcBorders>
          </w:tcPr>
          <w:p>
            <w:pPr>
              <w:pStyle w:val="nTable"/>
              <w:spacing w:after="40"/>
              <w:rPr>
                <w:sz w:val="19"/>
              </w:rPr>
            </w:pPr>
            <w:r>
              <w:rPr>
                <w:sz w:val="19"/>
              </w:rPr>
              <w:t>7 Oct 2011 p. 4037-63</w:t>
            </w:r>
          </w:p>
        </w:tc>
        <w:tc>
          <w:tcPr>
            <w:tcW w:w="2693" w:type="dxa"/>
            <w:tcBorders>
              <w:bottom w:val="nil"/>
            </w:tcBorders>
          </w:tcPr>
          <w:p>
            <w:pPr>
              <w:pStyle w:val="nTable"/>
              <w:spacing w:after="40"/>
              <w:rPr>
                <w:sz w:val="19"/>
              </w:rPr>
            </w:pPr>
            <w:r>
              <w:rPr>
                <w:sz w:val="19"/>
              </w:rPr>
              <w:t>r. 1 and 2: 7 Oct 2011 (see r. 2(a</w:t>
            </w:r>
            <w:del w:id="561" w:author="Master Repository Process" w:date="2021-07-31T15:18:00Z">
              <w:r>
                <w:rPr>
                  <w:sz w:val="19"/>
                </w:rPr>
                <w:delText>))</w:delText>
              </w:r>
            </w:del>
            <w:ins w:id="562" w:author="Master Repository Process" w:date="2021-07-31T15:18:00Z">
              <w:r>
                <w:rPr>
                  <w:sz w:val="19"/>
                </w:rPr>
                <w:t>));</w:t>
              </w:r>
            </w:ins>
            <w:r>
              <w:rPr>
                <w:sz w:val="19"/>
              </w:rPr>
              <w:br/>
              <w:t>Regulations other than r. 1 and 2: 8 Oct 2011 (see r. 2(b))</w:t>
            </w:r>
          </w:p>
        </w:tc>
      </w:tr>
      <w:tr>
        <w:trPr>
          <w:ins w:id="563" w:author="Master Repository Process" w:date="2021-07-31T15:18:00Z"/>
        </w:trPr>
        <w:tc>
          <w:tcPr>
            <w:tcW w:w="3118" w:type="dxa"/>
            <w:tcBorders>
              <w:top w:val="nil"/>
              <w:bottom w:val="single" w:sz="4" w:space="0" w:color="auto"/>
              <w:right w:val="nil"/>
            </w:tcBorders>
          </w:tcPr>
          <w:p>
            <w:pPr>
              <w:pStyle w:val="nTable"/>
              <w:spacing w:after="40"/>
              <w:rPr>
                <w:ins w:id="564" w:author="Master Repository Process" w:date="2021-07-31T15:18:00Z"/>
                <w:i/>
                <w:sz w:val="19"/>
              </w:rPr>
            </w:pPr>
            <w:ins w:id="565" w:author="Master Repository Process" w:date="2021-07-31T15:18:00Z">
              <w:r>
                <w:rPr>
                  <w:i/>
                  <w:sz w:val="19"/>
                </w:rPr>
                <w:t>Commonwealth Heads of Government Meeting (Special Powers) Amendment Regulations 2011</w:t>
              </w:r>
            </w:ins>
          </w:p>
        </w:tc>
        <w:tc>
          <w:tcPr>
            <w:tcW w:w="1276" w:type="dxa"/>
            <w:tcBorders>
              <w:top w:val="nil"/>
              <w:left w:val="nil"/>
              <w:bottom w:val="single" w:sz="4" w:space="0" w:color="auto"/>
              <w:right w:val="nil"/>
            </w:tcBorders>
          </w:tcPr>
          <w:p>
            <w:pPr>
              <w:pStyle w:val="nTable"/>
              <w:spacing w:after="40"/>
              <w:rPr>
                <w:ins w:id="566" w:author="Master Repository Process" w:date="2021-07-31T15:18:00Z"/>
                <w:sz w:val="19"/>
              </w:rPr>
            </w:pPr>
            <w:ins w:id="567" w:author="Master Repository Process" w:date="2021-07-31T15:18:00Z">
              <w:r>
                <w:rPr>
                  <w:sz w:val="19"/>
                </w:rPr>
                <w:t>21 Oct 2011 p. 4453</w:t>
              </w:r>
              <w:r>
                <w:rPr>
                  <w:sz w:val="19"/>
                </w:rPr>
                <w:noBreakHyphen/>
                <w:t>60</w:t>
              </w:r>
            </w:ins>
          </w:p>
        </w:tc>
        <w:tc>
          <w:tcPr>
            <w:tcW w:w="2693" w:type="dxa"/>
            <w:tcBorders>
              <w:top w:val="nil"/>
              <w:left w:val="nil"/>
              <w:bottom w:val="single" w:sz="4" w:space="0" w:color="auto"/>
            </w:tcBorders>
          </w:tcPr>
          <w:p>
            <w:pPr>
              <w:pStyle w:val="nTable"/>
              <w:spacing w:after="40"/>
              <w:rPr>
                <w:ins w:id="568" w:author="Master Repository Process" w:date="2021-07-31T15:18:00Z"/>
                <w:sz w:val="19"/>
              </w:rPr>
            </w:pPr>
            <w:ins w:id="569" w:author="Master Repository Process" w:date="2021-07-31T15:18:00Z">
              <w:r>
                <w:rPr>
                  <w:sz w:val="19"/>
                </w:rPr>
                <w:t>r. 1 and 2: 21 Oct 2011 (see r. 2(a));</w:t>
              </w:r>
              <w:r>
                <w:rPr>
                  <w:sz w:val="19"/>
                </w:rPr>
                <w:br/>
                <w:t>Regulations other than r. 1 and 2: 22 Oct 2011 (see r. 2(b))</w:t>
              </w:r>
            </w:ins>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Heads of Government Meeting (Special Powers)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Commonwealth Heads of Government Meeting (Special Powers)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10</w:instrText>
          </w:r>
          <w:r>
            <w:rPr>
              <w:b/>
            </w:rPr>
            <w:fldChar w:fldCharType="end"/>
          </w:r>
          <w:r>
            <w:rPr>
              <w:b/>
            </w:rPr>
            <w:instrText>"</w:instrText>
          </w:r>
          <w:r>
            <w:rPr>
              <w:b/>
            </w:rPr>
            <w:fldChar w:fldCharType="separate"/>
          </w:r>
          <w:r>
            <w:rPr>
              <w:b/>
              <w:noProof/>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Commonwealth Heads of Government Meeting (Special Powers)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6</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Commonwealth Heads of Government Meeting (Special Powers)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5</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 xml:space="preserve"> = 0 "</w:instrText>
          </w:r>
          <w:r>
            <w:fldChar w:fldCharType="begin"/>
          </w:r>
          <w:r>
            <w:instrText xml:space="preserve"> STYLEREF CharSClsNo </w:instrText>
          </w:r>
          <w:r>
            <w:fldChar w:fldCharType="end"/>
          </w:r>
          <w:r>
            <w:instrText>"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w:instrText>
          </w:r>
          <w:r>
            <w:fldChar w:fldCharType="separate"/>
          </w:r>
          <w:r>
            <w:rPr>
              <w:b w:val="0"/>
              <w:bCs/>
              <w:noProof/>
              <w:lang w:val="en-US"/>
            </w:rPr>
            <w:t>Error! No text of specified style in document.</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Commonwealth Heads of Government Meeting (Special Powers)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 xml:space="preserve"> = 0 "</w:instrText>
          </w:r>
          <w:r>
            <w:fldChar w:fldCharType="begin"/>
          </w:r>
          <w:r>
            <w:instrText xml:space="preserve"> STYLEREF CharSClsNo </w:instrText>
          </w:r>
          <w:r>
            <w:fldChar w:fldCharType="end"/>
          </w:r>
          <w:r>
            <w:instrText>" "</w:instrText>
          </w:r>
          <w:r>
            <w:fldChar w:fldCharType="begin"/>
          </w:r>
          <w:r>
            <w:instrText xml:space="preserve"> STYLEREF CharSClsNo \n </w:instrText>
          </w:r>
          <w:r>
            <w:fldChar w:fldCharType="separate"/>
          </w:r>
          <w:r>
            <w:rPr>
              <w:b w:val="0"/>
              <w:bCs/>
              <w:noProof/>
              <w:lang w:val="en-US"/>
            </w:rPr>
            <w:instrText>Error! No text of specified style in document.</w:instrText>
          </w:r>
          <w:r>
            <w:rPr>
              <w:noProof/>
            </w:rPr>
            <w:fldChar w:fldCharType="end"/>
          </w:r>
          <w:r>
            <w:instrText>"</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Heads of Government Meeting (Special Powers)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9"/>
  </w:num>
  <w:num w:numId="18">
    <w:abstractNumId w:val="2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F2A00922-416F-4DEB-AA55-A7809E39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microsoft.com/office/2011/relationships/people" Target="people.xml"/><Relationship Id="rId21" Type="http://schemas.openxmlformats.org/officeDocument/2006/relationships/image" Target="media/image3.jpeg"/><Relationship Id="rId34"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7335</Words>
  <Characters>35873</Characters>
  <Application>Microsoft Office Word</Application>
  <DocSecurity>0</DocSecurity>
  <Lines>874</Lines>
  <Paragraphs>389</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Schedule 1 — Core security areas</vt:lpstr>
      <vt:lpstr>        Division 1A — Big Aussie Barbeque core security area</vt:lpstr>
      <vt:lpstr>        Division 1 — Burswood Entertainment Complex core security area</vt:lpstr>
      <vt:lpstr>        Division 2 — Government House core security area</vt:lpstr>
      <vt:lpstr>        Division 3 — Hyatt Regency Hotel core security area</vt:lpstr>
      <vt:lpstr>        Division 4 — Pan Pacific Perth Hotel core security area</vt:lpstr>
      <vt:lpstr>        Division 5 — Perth Convention and Exhibition Centre core security area</vt:lpstr>
      <vt:lpstr>        Division 6 — State Reception Centre core security area</vt:lpstr>
      <vt:lpstr>        Division 7 — Winthrop Hall core security area</vt:lpstr>
      <vt:lpstr>        Division 8 — Motorcade Route core security area</vt:lpstr>
      <vt:lpstr>        Division 9 — Motorcade Route Addition core security area</vt:lpstr>
      <vt:lpstr>    Notes</vt:lpstr>
    </vt:vector>
  </TitlesOfParts>
  <Manager/>
  <Company/>
  <LinksUpToDate>false</LinksUpToDate>
  <CharactersWithSpaces>42819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Regulations 2011 00-a0-01 - 00-b0-01</dc:title>
  <dc:subject/>
  <dc:creator/>
  <cp:keywords/>
  <dc:description/>
  <cp:lastModifiedBy>Master Repository Process</cp:lastModifiedBy>
  <cp:revision>2</cp:revision>
  <cp:lastPrinted>2011-09-27T05:49:00Z</cp:lastPrinted>
  <dcterms:created xsi:type="dcterms:W3CDTF">2021-07-31T07:18:00Z</dcterms:created>
  <dcterms:modified xsi:type="dcterms:W3CDTF">2021-07-31T07:18:00Z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Oct 2011 p 4037-63</vt:lpwstr>
  </property>
  <property fmtid="{D5CDD505-2E9C-101B-9397-08002B2CF9AE}" pid="3" name="CommencementDate">
    <vt:lpwstr>20111022</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08 Oct 2011</vt:lpwstr>
  </property>
  <property fmtid="{D5CDD505-2E9C-101B-9397-08002B2CF9AE}" pid="7" name="ToSuffix">
    <vt:lpwstr>00-b0-01</vt:lpwstr>
  </property>
  <property fmtid="{D5CDD505-2E9C-101B-9397-08002B2CF9AE}" pid="8" name="ToAsAtDate">
    <vt:lpwstr>22 Oct 2011</vt:lpwstr>
  </property>
</Properties>
</file>