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07 Oct 2011</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1T21:20:00Z"/>
        </w:trPr>
        <w:tc>
          <w:tcPr>
            <w:tcW w:w="2434" w:type="dxa"/>
            <w:vMerge w:val="restart"/>
          </w:tcPr>
          <w:p>
            <w:pPr>
              <w:rPr>
                <w:ins w:id="1" w:author="svcMRProcess" w:date="2015-11-01T21:20:00Z"/>
              </w:rPr>
            </w:pPr>
          </w:p>
        </w:tc>
        <w:tc>
          <w:tcPr>
            <w:tcW w:w="2434" w:type="dxa"/>
            <w:vMerge w:val="restart"/>
          </w:tcPr>
          <w:p>
            <w:pPr>
              <w:jc w:val="center"/>
              <w:rPr>
                <w:ins w:id="2" w:author="svcMRProcess" w:date="2015-11-01T21:20:00Z"/>
              </w:rPr>
            </w:pPr>
            <w:ins w:id="3" w:author="svcMRProcess" w:date="2015-11-01T21:20: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1T21:20:00Z"/>
              </w:rPr>
            </w:pPr>
            <w:ins w:id="5" w:author="svcMRProcess" w:date="2015-11-01T21:20:00Z">
              <w:r>
                <w:rPr>
                  <w:b/>
                  <w:sz w:val="22"/>
                </w:rPr>
                <w:t xml:space="preserve">Reprinted under the </w:t>
              </w:r>
              <w:r>
                <w:rPr>
                  <w:b/>
                  <w:i/>
                  <w:sz w:val="22"/>
                </w:rPr>
                <w:t>Reprints Act 1984</w:t>
              </w:r>
              <w:r>
                <w:rPr>
                  <w:b/>
                  <w:sz w:val="22"/>
                </w:rPr>
                <w:t xml:space="preserve"> as</w:t>
              </w:r>
            </w:ins>
          </w:p>
        </w:tc>
      </w:tr>
      <w:tr>
        <w:trPr>
          <w:cantSplit/>
          <w:ins w:id="6" w:author="svcMRProcess" w:date="2015-11-01T21:20:00Z"/>
        </w:trPr>
        <w:tc>
          <w:tcPr>
            <w:tcW w:w="2434" w:type="dxa"/>
            <w:vMerge/>
          </w:tcPr>
          <w:p>
            <w:pPr>
              <w:rPr>
                <w:ins w:id="7" w:author="svcMRProcess" w:date="2015-11-01T21:20:00Z"/>
              </w:rPr>
            </w:pPr>
          </w:p>
        </w:tc>
        <w:tc>
          <w:tcPr>
            <w:tcW w:w="2434" w:type="dxa"/>
            <w:vMerge/>
          </w:tcPr>
          <w:p>
            <w:pPr>
              <w:jc w:val="center"/>
              <w:rPr>
                <w:ins w:id="8" w:author="svcMRProcess" w:date="2015-11-01T21:20:00Z"/>
              </w:rPr>
            </w:pPr>
          </w:p>
        </w:tc>
        <w:tc>
          <w:tcPr>
            <w:tcW w:w="2434" w:type="dxa"/>
          </w:tcPr>
          <w:p>
            <w:pPr>
              <w:keepNext/>
              <w:rPr>
                <w:ins w:id="9" w:author="svcMRProcess" w:date="2015-11-01T21:20:00Z"/>
                <w:b/>
                <w:sz w:val="22"/>
              </w:rPr>
            </w:pPr>
            <w:ins w:id="10" w:author="svcMRProcess" w:date="2015-11-01T21:20:00Z">
              <w:r>
                <w:rPr>
                  <w:b/>
                  <w:sz w:val="22"/>
                </w:rPr>
                <w:t>at 7</w:t>
              </w:r>
              <w:r>
                <w:rPr>
                  <w:b/>
                  <w:snapToGrid w:val="0"/>
                  <w:sz w:val="22"/>
                </w:rPr>
                <w:t xml:space="preserve"> October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Limited Partnerships Act 1909</w:t>
      </w:r>
    </w:p>
    <w:p>
      <w:pPr>
        <w:pStyle w:val="LongTitle"/>
        <w:rPr>
          <w:snapToGrid w:val="0"/>
        </w:rPr>
      </w:pPr>
      <w:r>
        <w:rPr>
          <w:snapToGrid w:val="0"/>
        </w:rPr>
        <w:t>A</w:t>
      </w:r>
      <w:bookmarkStart w:id="11" w:name="_GoBack"/>
      <w:bookmarkEnd w:id="11"/>
      <w:r>
        <w:rPr>
          <w:snapToGrid w:val="0"/>
        </w:rPr>
        <w:t>n Act to establish limited partnerships.</w:t>
      </w:r>
      <w:del w:id="12" w:author="svcMRProcess" w:date="2015-11-01T21:20:00Z">
        <w:r>
          <w:rPr>
            <w:snapToGrid w:val="0"/>
          </w:rPr>
          <w:delText xml:space="preserve"> </w:delText>
        </w:r>
      </w:del>
    </w:p>
    <w:p>
      <w:pPr>
        <w:pStyle w:val="Heading5"/>
        <w:rPr>
          <w:snapToGrid w:val="0"/>
        </w:rPr>
      </w:pPr>
      <w:bookmarkStart w:id="13" w:name="_Toc379201006"/>
      <w:bookmarkStart w:id="14" w:name="_Toc421593016"/>
      <w:bookmarkStart w:id="15" w:name="_Toc39468985"/>
      <w:bookmarkStart w:id="16" w:name="_Toc104709413"/>
      <w:bookmarkStart w:id="17" w:name="_Toc281486245"/>
      <w:r>
        <w:rPr>
          <w:rStyle w:val="CharSectno"/>
        </w:rPr>
        <w:t>1</w:t>
      </w:r>
      <w:r>
        <w:rPr>
          <w:snapToGrid w:val="0"/>
        </w:rPr>
        <w:t>.</w:t>
      </w:r>
      <w:r>
        <w:rPr>
          <w:snapToGrid w:val="0"/>
        </w:rPr>
        <w:tab/>
        <w:t>Short title</w:t>
      </w:r>
      <w:bookmarkEnd w:id="13"/>
      <w:bookmarkEnd w:id="14"/>
      <w:bookmarkEnd w:id="15"/>
      <w:bookmarkEnd w:id="16"/>
      <w:bookmarkEnd w:id="17"/>
      <w:del w:id="18" w:author="svcMRProcess" w:date="2015-11-01T21:2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19" w:name="_Toc379201007"/>
      <w:bookmarkStart w:id="20" w:name="_Toc421593017"/>
      <w:bookmarkStart w:id="21" w:name="_Toc39468986"/>
      <w:bookmarkStart w:id="22" w:name="_Toc104709414"/>
      <w:bookmarkStart w:id="23" w:name="_Toc281486246"/>
      <w:r>
        <w:rPr>
          <w:rStyle w:val="CharSectno"/>
        </w:rPr>
        <w:t>2</w:t>
      </w:r>
      <w:r>
        <w:rPr>
          <w:snapToGrid w:val="0"/>
        </w:rPr>
        <w:t>.</w:t>
      </w:r>
      <w:r>
        <w:rPr>
          <w:snapToGrid w:val="0"/>
        </w:rPr>
        <w:tab/>
        <w:t>Commencement</w:t>
      </w:r>
      <w:bookmarkEnd w:id="19"/>
      <w:bookmarkEnd w:id="20"/>
      <w:bookmarkEnd w:id="21"/>
      <w:bookmarkEnd w:id="22"/>
      <w:bookmarkEnd w:id="23"/>
      <w:del w:id="24" w:author="svcMRProcess" w:date="2015-11-01T21:20:00Z">
        <w:r>
          <w:rPr>
            <w:snapToGrid w:val="0"/>
          </w:rPr>
          <w:delText xml:space="preserve"> </w:delText>
        </w:r>
      </w:del>
    </w:p>
    <w:p>
      <w:pPr>
        <w:pStyle w:val="Subsection"/>
        <w:rPr>
          <w:snapToGrid w:val="0"/>
        </w:rPr>
      </w:pPr>
      <w:r>
        <w:rPr>
          <w:snapToGrid w:val="0"/>
        </w:rPr>
        <w:tab/>
      </w:r>
      <w:r>
        <w:rPr>
          <w:snapToGrid w:val="0"/>
        </w:rPr>
        <w:tab/>
        <w:t>This Act shall come into force on 1 May 1909.</w:t>
      </w:r>
    </w:p>
    <w:p>
      <w:pPr>
        <w:pStyle w:val="Heading5"/>
        <w:rPr>
          <w:snapToGrid w:val="0"/>
        </w:rPr>
      </w:pPr>
      <w:bookmarkStart w:id="25" w:name="_Toc421593018"/>
      <w:bookmarkStart w:id="26" w:name="_Toc39468987"/>
      <w:bookmarkStart w:id="27" w:name="_Toc104709415"/>
      <w:bookmarkStart w:id="28" w:name="_Toc281486247"/>
      <w:bookmarkStart w:id="29" w:name="_Toc379201008"/>
      <w:r>
        <w:rPr>
          <w:rStyle w:val="CharSectno"/>
        </w:rPr>
        <w:t>3</w:t>
      </w:r>
      <w:r>
        <w:rPr>
          <w:snapToGrid w:val="0"/>
        </w:rPr>
        <w:t>.</w:t>
      </w:r>
      <w:r>
        <w:rPr>
          <w:snapToGrid w:val="0"/>
        </w:rPr>
        <w:tab/>
      </w:r>
      <w:del w:id="30" w:author="svcMRProcess" w:date="2015-11-01T21:20:00Z">
        <w:r>
          <w:rPr>
            <w:snapToGrid w:val="0"/>
          </w:rPr>
          <w:delText>Interpretation</w:delText>
        </w:r>
        <w:bookmarkEnd w:id="25"/>
        <w:bookmarkEnd w:id="26"/>
        <w:bookmarkEnd w:id="27"/>
        <w:bookmarkEnd w:id="28"/>
        <w:r>
          <w:rPr>
            <w:snapToGrid w:val="0"/>
          </w:rPr>
          <w:delText xml:space="preserve"> </w:delText>
        </w:r>
      </w:del>
      <w:ins w:id="31" w:author="svcMRProcess" w:date="2015-11-01T21:20:00Z">
        <w:r>
          <w:rPr>
            <w:snapToGrid w:val="0"/>
          </w:rPr>
          <w:t>Terms used</w:t>
        </w:r>
      </w:ins>
      <w:bookmarkEnd w:id="29"/>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w:t>
      </w:r>
      <w:del w:id="32" w:author="svcMRProcess" w:date="2015-11-01T21:20:00Z">
        <w:r>
          <w:rPr>
            <w:snapToGrid w:val="0"/>
          </w:rPr>
          <w:delText> </w:delText>
        </w:r>
      </w:del>
    </w:p>
    <w:p>
      <w:pPr>
        <w:pStyle w:val="Defstart"/>
      </w:pPr>
      <w:r>
        <w:rPr>
          <w:b/>
        </w:rPr>
        <w:tab/>
      </w:r>
      <w:del w:id="33" w:author="svcMRProcess" w:date="2015-11-01T21:20:00Z">
        <w:r>
          <w:rPr>
            <w:rStyle w:val="CharDefText"/>
          </w:rPr>
          <w:delText>Firm</w:delText>
        </w:r>
      </w:del>
      <w:ins w:id="34" w:author="svcMRProcess" w:date="2015-11-01T21:20:00Z">
        <w:r>
          <w:rPr>
            <w:rStyle w:val="CharDefText"/>
          </w:rPr>
          <w:t>firm</w:t>
        </w:r>
      </w:ins>
      <w:r>
        <w:t xml:space="preserve">, </w:t>
      </w:r>
      <w:r>
        <w:rPr>
          <w:rStyle w:val="CharDefText"/>
        </w:rPr>
        <w:t>firm name</w:t>
      </w:r>
      <w:r>
        <w:t xml:space="preserve">, and </w:t>
      </w:r>
      <w:r>
        <w:rPr>
          <w:rStyle w:val="CharDefText"/>
        </w:rPr>
        <w:t>business</w:t>
      </w:r>
      <w:r>
        <w:t xml:space="preserve"> have the same meanings as in </w:t>
      </w:r>
      <w:del w:id="35" w:author="svcMRProcess" w:date="2015-11-01T21:20:00Z">
        <w:r>
          <w:rPr>
            <w:i/>
          </w:rPr>
          <w:delText>The</w:delText>
        </w:r>
      </w:del>
      <w:ins w:id="36" w:author="svcMRProcess" w:date="2015-11-01T21:20:00Z">
        <w:r>
          <w:t>the</w:t>
        </w:r>
      </w:ins>
      <w:r>
        <w:t> </w:t>
      </w:r>
      <w:r>
        <w:rPr>
          <w:i/>
        </w:rPr>
        <w:t>Partnership Act 1895</w:t>
      </w:r>
      <w:del w:id="37" w:author="svcMRProcess" w:date="2015-11-01T21:20:00Z">
        <w:r>
          <w:delText>.</w:delText>
        </w:r>
      </w:del>
      <w:ins w:id="38" w:author="svcMRProcess" w:date="2015-11-01T21:20:00Z">
        <w:r>
          <w:rPr>
            <w:vertAlign w:val="superscript"/>
          </w:rPr>
          <w:t> 2</w:t>
        </w:r>
        <w:r>
          <w:t>;</w:t>
        </w:r>
      </w:ins>
    </w:p>
    <w:p>
      <w:pPr>
        <w:pStyle w:val="Defstart"/>
      </w:pPr>
      <w:r>
        <w:rPr>
          <w:b/>
        </w:rPr>
        <w:tab/>
      </w:r>
      <w:del w:id="39" w:author="svcMRProcess" w:date="2015-11-01T21:20:00Z">
        <w:r>
          <w:rPr>
            <w:rStyle w:val="CharDefText"/>
          </w:rPr>
          <w:delText>General</w:delText>
        </w:r>
      </w:del>
      <w:ins w:id="40" w:author="svcMRProcess" w:date="2015-11-01T21:20:00Z">
        <w:r>
          <w:rPr>
            <w:rStyle w:val="CharDefText"/>
          </w:rPr>
          <w:t>general</w:t>
        </w:r>
      </w:ins>
      <w:r>
        <w:rPr>
          <w:rStyle w:val="CharDefText"/>
        </w:rPr>
        <w:t xml:space="preserve"> partner</w:t>
      </w:r>
      <w:r>
        <w:t xml:space="preserve"> shall mean any partner who is not a limited partner as defined by this Act.</w:t>
      </w:r>
    </w:p>
    <w:p>
      <w:pPr>
        <w:pStyle w:val="Heading5"/>
        <w:rPr>
          <w:snapToGrid w:val="0"/>
        </w:rPr>
      </w:pPr>
      <w:bookmarkStart w:id="41" w:name="_Toc421593019"/>
      <w:bookmarkStart w:id="42" w:name="_Toc39468988"/>
      <w:bookmarkStart w:id="43" w:name="_Toc104709416"/>
      <w:bookmarkStart w:id="44" w:name="_Toc281486248"/>
      <w:bookmarkStart w:id="45" w:name="_Toc379201009"/>
      <w:r>
        <w:rPr>
          <w:rStyle w:val="CharSectno"/>
        </w:rPr>
        <w:t>4</w:t>
      </w:r>
      <w:r>
        <w:rPr>
          <w:snapToGrid w:val="0"/>
        </w:rPr>
        <w:t>.</w:t>
      </w:r>
      <w:r>
        <w:rPr>
          <w:snapToGrid w:val="0"/>
        </w:rPr>
        <w:tab/>
      </w:r>
      <w:del w:id="46" w:author="svcMRProcess" w:date="2015-11-01T21:20:00Z">
        <w:r>
          <w:rPr>
            <w:snapToGrid w:val="0"/>
          </w:rPr>
          <w:delText>Definition and constitution of limited partnership</w:delText>
        </w:r>
        <w:bookmarkEnd w:id="41"/>
        <w:bookmarkEnd w:id="42"/>
        <w:bookmarkEnd w:id="43"/>
        <w:bookmarkEnd w:id="44"/>
        <w:r>
          <w:rPr>
            <w:snapToGrid w:val="0"/>
          </w:rPr>
          <w:delText xml:space="preserve"> </w:delText>
        </w:r>
      </w:del>
      <w:ins w:id="47" w:author="svcMRProcess" w:date="2015-11-01T21:20:00Z">
        <w:r>
          <w:rPr>
            <w:snapToGrid w:val="0"/>
          </w:rPr>
          <w:t>Limited partnerships, formation of and general rules as to</w:t>
        </w:r>
      </w:ins>
      <w:bookmarkEnd w:id="45"/>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del w:id="48" w:author="svcMRProcess" w:date="2015-11-01T21:20:00Z"/>
          <w:snapToGrid w:val="0"/>
        </w:rPr>
      </w:pPr>
      <w:bookmarkStart w:id="49" w:name="_Toc421593020"/>
      <w:bookmarkStart w:id="50" w:name="_Toc39468989"/>
      <w:bookmarkStart w:id="51" w:name="_Toc104709417"/>
      <w:bookmarkStart w:id="52" w:name="_Toc281486249"/>
      <w:bookmarkStart w:id="53" w:name="_Toc379201010"/>
      <w:del w:id="54" w:author="svcMRProcess" w:date="2015-11-01T21:20:00Z">
        <w:r>
          <w:rPr>
            <w:rStyle w:val="CharSectno"/>
          </w:rPr>
          <w:delText>5</w:delText>
        </w:r>
        <w:r>
          <w:rPr>
            <w:snapToGrid w:val="0"/>
          </w:rPr>
          <w:delText>.</w:delText>
        </w:r>
        <w:r>
          <w:rPr>
            <w:snapToGrid w:val="0"/>
          </w:rPr>
          <w:tab/>
          <w:delText>Registration of limited partnership required</w:delText>
        </w:r>
        <w:bookmarkEnd w:id="49"/>
        <w:bookmarkEnd w:id="50"/>
        <w:bookmarkEnd w:id="51"/>
        <w:bookmarkEnd w:id="52"/>
        <w:r>
          <w:rPr>
            <w:snapToGrid w:val="0"/>
          </w:rPr>
          <w:delText xml:space="preserve"> </w:delText>
        </w:r>
      </w:del>
    </w:p>
    <w:p>
      <w:pPr>
        <w:pStyle w:val="Heading5"/>
        <w:rPr>
          <w:ins w:id="55" w:author="svcMRProcess" w:date="2015-11-01T21:20:00Z"/>
          <w:snapToGrid w:val="0"/>
        </w:rPr>
      </w:pPr>
      <w:ins w:id="56" w:author="svcMRProcess" w:date="2015-11-01T21:20:00Z">
        <w:r>
          <w:rPr>
            <w:rStyle w:val="CharSectno"/>
          </w:rPr>
          <w:t>5</w:t>
        </w:r>
        <w:r>
          <w:rPr>
            <w:snapToGrid w:val="0"/>
          </w:rPr>
          <w:t>.</w:t>
        </w:r>
        <w:r>
          <w:rPr>
            <w:snapToGrid w:val="0"/>
          </w:rPr>
          <w:tab/>
          <w:t>Limited partnerships to be registered</w:t>
        </w:r>
        <w:bookmarkEnd w:id="53"/>
      </w:ins>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del w:id="57" w:author="svcMRProcess" w:date="2015-11-01T21:20:00Z"/>
          <w:snapToGrid w:val="0"/>
        </w:rPr>
      </w:pPr>
      <w:bookmarkStart w:id="58" w:name="_Toc421593021"/>
      <w:bookmarkStart w:id="59" w:name="_Toc39468990"/>
      <w:bookmarkStart w:id="60" w:name="_Toc104709418"/>
      <w:bookmarkStart w:id="61" w:name="_Toc281486250"/>
      <w:bookmarkStart w:id="62" w:name="_Toc379201011"/>
      <w:del w:id="63" w:author="svcMRProcess" w:date="2015-11-01T21:20:00Z">
        <w:r>
          <w:rPr>
            <w:rStyle w:val="CharSectno"/>
          </w:rPr>
          <w:delText>6</w:delText>
        </w:r>
        <w:r>
          <w:rPr>
            <w:snapToGrid w:val="0"/>
          </w:rPr>
          <w:delText>.</w:delText>
        </w:r>
        <w:r>
          <w:rPr>
            <w:snapToGrid w:val="0"/>
          </w:rPr>
          <w:tab/>
          <w:delText>Modifications of general law in the case of limited partnerships</w:delText>
        </w:r>
        <w:bookmarkEnd w:id="58"/>
        <w:bookmarkEnd w:id="59"/>
        <w:bookmarkEnd w:id="60"/>
        <w:bookmarkEnd w:id="61"/>
        <w:r>
          <w:rPr>
            <w:snapToGrid w:val="0"/>
          </w:rPr>
          <w:delText xml:space="preserve"> </w:delText>
        </w:r>
      </w:del>
    </w:p>
    <w:p>
      <w:pPr>
        <w:pStyle w:val="Heading5"/>
        <w:rPr>
          <w:ins w:id="64" w:author="svcMRProcess" w:date="2015-11-01T21:20:00Z"/>
          <w:snapToGrid w:val="0"/>
        </w:rPr>
      </w:pPr>
      <w:ins w:id="65" w:author="svcMRProcess" w:date="2015-11-01T21:20:00Z">
        <w:r>
          <w:rPr>
            <w:rStyle w:val="CharSectno"/>
          </w:rPr>
          <w:t>6</w:t>
        </w:r>
        <w:r>
          <w:rPr>
            <w:snapToGrid w:val="0"/>
          </w:rPr>
          <w:t>.</w:t>
        </w:r>
        <w:r>
          <w:rPr>
            <w:snapToGrid w:val="0"/>
          </w:rPr>
          <w:tab/>
          <w:t>Limited partners, dissolution etc., rules as to</w:t>
        </w:r>
        <w:bookmarkEnd w:id="62"/>
      </w:ins>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w:t>
      </w:r>
      <w:del w:id="66" w:author="svcMRProcess" w:date="2015-11-01T21:20:00Z">
        <w:r>
          <w:delText xml:space="preserve"> </w:delText>
        </w:r>
      </w:del>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w:t>
      </w:r>
      <w:del w:id="67" w:author="svcMRProcess" w:date="2015-11-01T21:20:00Z">
        <w:r>
          <w:rPr>
            <w:snapToGrid w:val="0"/>
          </w:rPr>
          <w:delText> </w:delText>
        </w:r>
      </w:del>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[Section 6 amended by No. 10 of 1982 s. 28; No. 20 of 2003 s. 33(2); No. 19 of 2010 s. 51.]</w:t>
      </w:r>
      <w:del w:id="68" w:author="svcMRProcess" w:date="2015-11-01T21:20:00Z">
        <w:r>
          <w:delText xml:space="preserve"> </w:delText>
        </w:r>
      </w:del>
    </w:p>
    <w:p>
      <w:pPr>
        <w:pStyle w:val="Heading5"/>
        <w:rPr>
          <w:snapToGrid w:val="0"/>
        </w:rPr>
      </w:pPr>
      <w:bookmarkStart w:id="69" w:name="_Toc379201012"/>
      <w:bookmarkStart w:id="70" w:name="_Toc421593022"/>
      <w:bookmarkStart w:id="71" w:name="_Toc39468991"/>
      <w:bookmarkStart w:id="72" w:name="_Toc104709419"/>
      <w:bookmarkStart w:id="73" w:name="_Toc281486251"/>
      <w:r>
        <w:rPr>
          <w:rStyle w:val="CharSectno"/>
        </w:rPr>
        <w:t>7</w:t>
      </w:r>
      <w:r>
        <w:rPr>
          <w:snapToGrid w:val="0"/>
        </w:rPr>
        <w:t>.</w:t>
      </w:r>
      <w:r>
        <w:rPr>
          <w:snapToGrid w:val="0"/>
        </w:rPr>
        <w:tab/>
      </w:r>
      <w:del w:id="74" w:author="svcMRProcess" w:date="2015-11-01T21:20:00Z">
        <w:r>
          <w:rPr>
            <w:snapToGrid w:val="0"/>
          </w:rPr>
          <w:delText xml:space="preserve">Law as </w:delText>
        </w:r>
      </w:del>
      <w:ins w:id="75" w:author="svcMRProcess" w:date="2015-11-01T21:20:00Z">
        <w:r>
          <w:rPr>
            <w:i/>
            <w:snapToGrid w:val="0"/>
          </w:rPr>
          <w:t>Partnership Act 1895</w:t>
        </w:r>
        <w:r>
          <w:rPr>
            <w:snapToGrid w:val="0"/>
          </w:rPr>
          <w:t xml:space="preserve"> and common law, application of </w:t>
        </w:r>
      </w:ins>
      <w:r>
        <w:rPr>
          <w:snapToGrid w:val="0"/>
        </w:rPr>
        <w:t xml:space="preserve">to </w:t>
      </w:r>
      <w:del w:id="76" w:author="svcMRProcess" w:date="2015-11-01T21:20:00Z">
        <w:r>
          <w:rPr>
            <w:snapToGrid w:val="0"/>
          </w:rPr>
          <w:delText>private</w:delText>
        </w:r>
      </w:del>
      <w:ins w:id="77" w:author="svcMRProcess" w:date="2015-11-01T21:20:00Z">
        <w:r>
          <w:rPr>
            <w:snapToGrid w:val="0"/>
          </w:rPr>
          <w:t>limited</w:t>
        </w:r>
      </w:ins>
      <w:r>
        <w:rPr>
          <w:snapToGrid w:val="0"/>
        </w:rPr>
        <w:t xml:space="preserve"> partnerships</w:t>
      </w:r>
      <w:bookmarkEnd w:id="69"/>
      <w:del w:id="78" w:author="svcMRProcess" w:date="2015-11-01T21:20:00Z">
        <w:r>
          <w:rPr>
            <w:snapToGrid w:val="0"/>
          </w:rPr>
          <w:delText xml:space="preserve"> to apply where not excluded by this Act</w:delText>
        </w:r>
        <w:bookmarkEnd w:id="70"/>
        <w:bookmarkEnd w:id="71"/>
        <w:bookmarkEnd w:id="72"/>
        <w:bookmarkEnd w:id="73"/>
        <w:r>
          <w:rPr>
            <w:snapToGrid w:val="0"/>
          </w:rPr>
          <w:delText xml:space="preserve"> </w:delText>
        </w:r>
      </w:del>
    </w:p>
    <w:p>
      <w:pPr>
        <w:pStyle w:val="Subsection"/>
        <w:rPr>
          <w:snapToGrid w:val="0"/>
        </w:rPr>
      </w:pPr>
      <w:r>
        <w:rPr>
          <w:snapToGrid w:val="0"/>
        </w:rPr>
        <w:tab/>
      </w:r>
      <w:r>
        <w:rPr>
          <w:snapToGrid w:val="0"/>
        </w:rPr>
        <w:tab/>
        <w:t xml:space="preserve">Subject to the provisions of this Act, </w:t>
      </w:r>
      <w:del w:id="79" w:author="svcMRProcess" w:date="2015-11-01T21:20:00Z">
        <w:r>
          <w:rPr>
            <w:i/>
            <w:snapToGrid w:val="0"/>
          </w:rPr>
          <w:delText>The</w:delText>
        </w:r>
      </w:del>
      <w:ins w:id="80" w:author="svcMRProcess" w:date="2015-11-01T21:20:00Z">
        <w:r>
          <w:rPr>
            <w:snapToGrid w:val="0"/>
          </w:rPr>
          <w:t>the</w:t>
        </w:r>
      </w:ins>
      <w:r>
        <w:rPr>
          <w:snapToGrid w:val="0"/>
        </w:rPr>
        <w:t xml:space="preserve"> </w:t>
      </w:r>
      <w:r>
        <w:rPr>
          <w:i/>
          <w:snapToGrid w:val="0"/>
        </w:rPr>
        <w:t>Partnership Act 1895</w:t>
      </w:r>
      <w:ins w:id="81" w:author="svcMRProcess" w:date="2015-11-01T21:20:00Z">
        <w:r>
          <w:rPr>
            <w:vertAlign w:val="superscript"/>
          </w:rPr>
          <w:t> 2</w:t>
        </w:r>
      </w:ins>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82" w:name="_Toc421593023"/>
      <w:bookmarkStart w:id="83" w:name="_Toc39468992"/>
      <w:bookmarkStart w:id="84" w:name="_Toc104709420"/>
      <w:bookmarkStart w:id="85" w:name="_Toc281486252"/>
      <w:bookmarkStart w:id="86" w:name="_Toc379201013"/>
      <w:r>
        <w:rPr>
          <w:rStyle w:val="CharSectno"/>
        </w:rPr>
        <w:t>8</w:t>
      </w:r>
      <w:r>
        <w:rPr>
          <w:snapToGrid w:val="0"/>
        </w:rPr>
        <w:t>.</w:t>
      </w:r>
      <w:r>
        <w:rPr>
          <w:snapToGrid w:val="0"/>
        </w:rPr>
        <w:tab/>
      </w:r>
      <w:del w:id="87" w:author="svcMRProcess" w:date="2015-11-01T21:20:00Z">
        <w:r>
          <w:rPr>
            <w:snapToGrid w:val="0"/>
          </w:rPr>
          <w:delText>Manner and particulars of registration</w:delText>
        </w:r>
        <w:bookmarkEnd w:id="82"/>
        <w:bookmarkEnd w:id="83"/>
        <w:bookmarkEnd w:id="84"/>
        <w:bookmarkEnd w:id="85"/>
        <w:r>
          <w:rPr>
            <w:snapToGrid w:val="0"/>
          </w:rPr>
          <w:delText xml:space="preserve"> </w:delText>
        </w:r>
      </w:del>
      <w:ins w:id="88" w:author="svcMRProcess" w:date="2015-11-01T21:20:00Z">
        <w:r>
          <w:rPr>
            <w:snapToGrid w:val="0"/>
          </w:rPr>
          <w:t>Registration of limited partnerships</w:t>
        </w:r>
      </w:ins>
      <w:bookmarkEnd w:id="86"/>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w:t>
      </w:r>
      <w:del w:id="89" w:author="svcMRProcess" w:date="2015-11-01T21:20:00Z">
        <w:r>
          <w:rPr>
            <w:snapToGrid w:val="0"/>
          </w:rPr>
          <w:delText> </w:delText>
        </w:r>
      </w:del>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90" w:name="_Toc379201014"/>
      <w:bookmarkStart w:id="91" w:name="_Toc421593024"/>
      <w:bookmarkStart w:id="92" w:name="_Toc39468993"/>
      <w:bookmarkStart w:id="93" w:name="_Toc104709421"/>
      <w:bookmarkStart w:id="94" w:name="_Toc281486253"/>
      <w:r>
        <w:rPr>
          <w:rStyle w:val="CharSectno"/>
        </w:rPr>
        <w:t>9</w:t>
      </w:r>
      <w:r>
        <w:rPr>
          <w:snapToGrid w:val="0"/>
        </w:rPr>
        <w:t>.</w:t>
      </w:r>
      <w:r>
        <w:rPr>
          <w:snapToGrid w:val="0"/>
        </w:rPr>
        <w:tab/>
        <w:t>Registration of changes in partnerships</w:t>
      </w:r>
      <w:bookmarkEnd w:id="90"/>
      <w:bookmarkEnd w:id="91"/>
      <w:bookmarkEnd w:id="92"/>
      <w:bookmarkEnd w:id="93"/>
      <w:bookmarkEnd w:id="94"/>
      <w:del w:id="95" w:author="svcMRProcess" w:date="2015-11-01T21:20:00Z">
        <w:r>
          <w:rPr>
            <w:snapToGrid w:val="0"/>
          </w:rPr>
          <w:delText xml:space="preserve"> </w:delText>
        </w:r>
      </w:del>
    </w:p>
    <w:p>
      <w:pPr>
        <w:pStyle w:val="Subsection"/>
        <w:keepNext/>
        <w:rPr>
          <w:snapToGrid w:val="0"/>
        </w:rPr>
      </w:pPr>
      <w:r>
        <w:rPr>
          <w:snapToGrid w:val="0"/>
        </w:rPr>
        <w:tab/>
        <w:t>(1)</w:t>
      </w:r>
      <w:r>
        <w:rPr>
          <w:snapToGrid w:val="0"/>
        </w:rPr>
        <w:tab/>
        <w:t>If, during the continuance of a limited partnership, any change is made or occurs in —</w:t>
      </w:r>
      <w:del w:id="96" w:author="svcMRProcess" w:date="2015-11-01T21:20:00Z">
        <w:r>
          <w:rPr>
            <w:snapToGrid w:val="0"/>
          </w:rPr>
          <w:delText> </w:delText>
        </w:r>
      </w:del>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[Section 9 amended by No. 113 of 1965 s. 8.]</w:t>
      </w:r>
      <w:del w:id="97" w:author="svcMRProcess" w:date="2015-11-01T21:20:00Z">
        <w:r>
          <w:delText xml:space="preserve"> </w:delText>
        </w:r>
      </w:del>
    </w:p>
    <w:p>
      <w:pPr>
        <w:pStyle w:val="Heading5"/>
        <w:rPr>
          <w:snapToGrid w:val="0"/>
        </w:rPr>
      </w:pPr>
      <w:bookmarkStart w:id="98" w:name="_Toc421593025"/>
      <w:bookmarkStart w:id="99" w:name="_Toc39468994"/>
      <w:bookmarkStart w:id="100" w:name="_Toc104709422"/>
      <w:bookmarkStart w:id="101" w:name="_Toc281486254"/>
      <w:bookmarkStart w:id="102" w:name="_Toc379201015"/>
      <w:r>
        <w:rPr>
          <w:rStyle w:val="CharSectno"/>
        </w:rPr>
        <w:t>10</w:t>
      </w:r>
      <w:r>
        <w:rPr>
          <w:snapToGrid w:val="0"/>
        </w:rPr>
        <w:t>.</w:t>
      </w:r>
      <w:r>
        <w:rPr>
          <w:snapToGrid w:val="0"/>
        </w:rPr>
        <w:tab/>
      </w:r>
      <w:del w:id="103" w:author="svcMRProcess" w:date="2015-11-01T21:20:00Z">
        <w:r>
          <w:rPr>
            <w:snapToGrid w:val="0"/>
          </w:rPr>
          <w:delText xml:space="preserve">Notice in </w:delText>
        </w:r>
        <w:r>
          <w:rPr>
            <w:i/>
            <w:snapToGrid w:val="0"/>
          </w:rPr>
          <w:delText>Gazette</w:delText>
        </w:r>
        <w:r>
          <w:rPr>
            <w:snapToGrid w:val="0"/>
          </w:rPr>
          <w:delText xml:space="preserve"> of general</w:delText>
        </w:r>
      </w:del>
      <w:ins w:id="104" w:author="svcMRProcess" w:date="2015-11-01T21:20:00Z">
        <w:r>
          <w:rPr>
            <w:snapToGrid w:val="0"/>
          </w:rPr>
          <w:t>General</w:t>
        </w:r>
      </w:ins>
      <w:r>
        <w:rPr>
          <w:snapToGrid w:val="0"/>
        </w:rPr>
        <w:t xml:space="preserve"> partner becoming </w:t>
      </w:r>
      <w:del w:id="105" w:author="svcMRProcess" w:date="2015-11-01T21:20:00Z">
        <w:r>
          <w:rPr>
            <w:snapToGrid w:val="0"/>
          </w:rPr>
          <w:delText xml:space="preserve">a </w:delText>
        </w:r>
      </w:del>
      <w:r>
        <w:rPr>
          <w:snapToGrid w:val="0"/>
        </w:rPr>
        <w:t>limited partner</w:t>
      </w:r>
      <w:del w:id="106" w:author="svcMRProcess" w:date="2015-11-01T21:20:00Z">
        <w:r>
          <w:rPr>
            <w:snapToGrid w:val="0"/>
          </w:rPr>
          <w:delText xml:space="preserve"> and of</w:delText>
        </w:r>
      </w:del>
      <w:ins w:id="107" w:author="svcMRProcess" w:date="2015-11-01T21:20:00Z">
        <w:r>
          <w:rPr>
            <w:snapToGrid w:val="0"/>
          </w:rPr>
          <w:t>, or</w:t>
        </w:r>
      </w:ins>
      <w:r>
        <w:rPr>
          <w:snapToGrid w:val="0"/>
        </w:rPr>
        <w:t xml:space="preserve"> assignment of </w:t>
      </w:r>
      <w:del w:id="108" w:author="svcMRProcess" w:date="2015-11-01T21:20:00Z">
        <w:r>
          <w:rPr>
            <w:snapToGrid w:val="0"/>
          </w:rPr>
          <w:delText xml:space="preserve">share of </w:delText>
        </w:r>
      </w:del>
      <w:r>
        <w:rPr>
          <w:snapToGrid w:val="0"/>
        </w:rPr>
        <w:t xml:space="preserve">limited </w:t>
      </w:r>
      <w:del w:id="109" w:author="svcMRProcess" w:date="2015-11-01T21:20:00Z">
        <w:r>
          <w:rPr>
            <w:snapToGrid w:val="0"/>
          </w:rPr>
          <w:delText>partner</w:delText>
        </w:r>
        <w:bookmarkEnd w:id="98"/>
        <w:bookmarkEnd w:id="99"/>
        <w:bookmarkEnd w:id="100"/>
        <w:bookmarkEnd w:id="101"/>
        <w:r>
          <w:rPr>
            <w:snapToGrid w:val="0"/>
          </w:rPr>
          <w:delText xml:space="preserve"> </w:delText>
        </w:r>
      </w:del>
      <w:ins w:id="110" w:author="svcMRProcess" w:date="2015-11-01T21:20:00Z">
        <w:r>
          <w:rPr>
            <w:snapToGrid w:val="0"/>
          </w:rPr>
          <w:t>partner’s share, not effective until public notice of</w:t>
        </w:r>
      </w:ins>
      <w:bookmarkEnd w:id="102"/>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 xml:space="preserve">Deleted by No. 12 of 2008 </w:t>
      </w:r>
      <w:del w:id="111" w:author="svcMRProcess" w:date="2015-11-01T21:20:00Z">
        <w:r>
          <w:delText>s. 52</w:delText>
        </w:r>
      </w:del>
      <w:ins w:id="112" w:author="svcMRProcess" w:date="2015-11-01T21:20:00Z">
        <w:r>
          <w:t>Sch. 1 cl. 20</w:t>
        </w:r>
      </w:ins>
      <w:r>
        <w:t>.]</w:t>
      </w:r>
    </w:p>
    <w:p>
      <w:pPr>
        <w:pStyle w:val="Heading5"/>
        <w:rPr>
          <w:snapToGrid w:val="0"/>
        </w:rPr>
      </w:pPr>
      <w:bookmarkStart w:id="113" w:name="_Toc421593027"/>
      <w:bookmarkStart w:id="114" w:name="_Toc39468996"/>
      <w:bookmarkStart w:id="115" w:name="_Toc104709424"/>
      <w:bookmarkStart w:id="116" w:name="_Toc281486255"/>
      <w:bookmarkStart w:id="117" w:name="_Toc379201016"/>
      <w:r>
        <w:rPr>
          <w:rStyle w:val="CharSectno"/>
        </w:rPr>
        <w:t>12</w:t>
      </w:r>
      <w:r>
        <w:rPr>
          <w:snapToGrid w:val="0"/>
        </w:rPr>
        <w:t>.</w:t>
      </w:r>
      <w:r>
        <w:rPr>
          <w:snapToGrid w:val="0"/>
        </w:rPr>
        <w:tab/>
      </w:r>
      <w:bookmarkEnd w:id="113"/>
      <w:bookmarkEnd w:id="114"/>
      <w:bookmarkEnd w:id="115"/>
      <w:r>
        <w:rPr>
          <w:snapToGrid w:val="0"/>
        </w:rPr>
        <w:t>False statement for registration purposes</w:t>
      </w:r>
      <w:del w:id="118" w:author="svcMRProcess" w:date="2015-11-01T21:20:00Z">
        <w:r>
          <w:rPr>
            <w:snapToGrid w:val="0"/>
          </w:rPr>
          <w:delText xml:space="preserve"> is a crime</w:delText>
        </w:r>
        <w:bookmarkEnd w:id="116"/>
        <w:r>
          <w:rPr>
            <w:snapToGrid w:val="0"/>
          </w:rPr>
          <w:delText xml:space="preserve"> </w:delText>
        </w:r>
      </w:del>
      <w:ins w:id="119" w:author="svcMRProcess" w:date="2015-11-01T21:20:00Z">
        <w:r>
          <w:rPr>
            <w:snapToGrid w:val="0"/>
          </w:rPr>
          <w:t>, offence</w:t>
        </w:r>
      </w:ins>
      <w:bookmarkEnd w:id="117"/>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[Section 12 amended by No. 51 of 1992 s. 16(1); No. 70 of 2004 s. 82.]</w:t>
      </w:r>
      <w:del w:id="120" w:author="svcMRProcess" w:date="2015-11-01T21:20:00Z">
        <w:r>
          <w:delText xml:space="preserve"> </w:delText>
        </w:r>
      </w:del>
    </w:p>
    <w:p>
      <w:pPr>
        <w:pStyle w:val="Heading5"/>
        <w:rPr>
          <w:del w:id="121" w:author="svcMRProcess" w:date="2015-11-01T21:20:00Z"/>
          <w:snapToGrid w:val="0"/>
        </w:rPr>
      </w:pPr>
      <w:bookmarkStart w:id="122" w:name="_Toc421593028"/>
      <w:bookmarkStart w:id="123" w:name="_Toc39468997"/>
      <w:bookmarkStart w:id="124" w:name="_Toc104709425"/>
      <w:bookmarkStart w:id="125" w:name="_Toc281486256"/>
      <w:bookmarkStart w:id="126" w:name="_Toc379201017"/>
      <w:del w:id="127" w:author="svcMRProcess" w:date="2015-11-01T21:20:00Z">
        <w:r>
          <w:rPr>
            <w:rStyle w:val="CharSectno"/>
          </w:rPr>
          <w:delText>13</w:delText>
        </w:r>
        <w:r>
          <w:rPr>
            <w:snapToGrid w:val="0"/>
          </w:rPr>
          <w:delText>.</w:delText>
        </w:r>
        <w:r>
          <w:rPr>
            <w:snapToGrid w:val="0"/>
          </w:rPr>
          <w:tab/>
          <w:delText>Registrar to file statement and issue certificate of registration</w:delText>
        </w:r>
        <w:bookmarkEnd w:id="122"/>
        <w:bookmarkEnd w:id="123"/>
        <w:bookmarkEnd w:id="124"/>
        <w:bookmarkEnd w:id="125"/>
        <w:r>
          <w:rPr>
            <w:snapToGrid w:val="0"/>
          </w:rPr>
          <w:delText xml:space="preserve"> </w:delText>
        </w:r>
      </w:del>
    </w:p>
    <w:p>
      <w:pPr>
        <w:pStyle w:val="Heading5"/>
        <w:rPr>
          <w:ins w:id="128" w:author="svcMRProcess" w:date="2015-11-01T21:20:00Z"/>
          <w:snapToGrid w:val="0"/>
        </w:rPr>
      </w:pPr>
      <w:ins w:id="129" w:author="svcMRProcess" w:date="2015-11-01T21:20:00Z">
        <w:r>
          <w:rPr>
            <w:rStyle w:val="CharSectno"/>
          </w:rPr>
          <w:t>13</w:t>
        </w:r>
        <w:r>
          <w:rPr>
            <w:snapToGrid w:val="0"/>
          </w:rPr>
          <w:t>.</w:t>
        </w:r>
        <w:r>
          <w:rPr>
            <w:snapToGrid w:val="0"/>
          </w:rPr>
          <w:tab/>
          <w:t>Registrar’s duties as to filed statements</w:t>
        </w:r>
        <w:bookmarkEnd w:id="126"/>
      </w:ins>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130" w:name="_Toc379201018"/>
      <w:bookmarkStart w:id="131" w:name="_Toc421593029"/>
      <w:bookmarkStart w:id="132" w:name="_Toc39468998"/>
      <w:bookmarkStart w:id="133" w:name="_Toc104709426"/>
      <w:bookmarkStart w:id="134" w:name="_Toc281486257"/>
      <w:r>
        <w:rPr>
          <w:rStyle w:val="CharSectno"/>
        </w:rPr>
        <w:t>14</w:t>
      </w:r>
      <w:r>
        <w:rPr>
          <w:snapToGrid w:val="0"/>
        </w:rPr>
        <w:t>.</w:t>
      </w:r>
      <w:r>
        <w:rPr>
          <w:snapToGrid w:val="0"/>
        </w:rPr>
        <w:tab/>
        <w:t>Register and index to be kept</w:t>
      </w:r>
      <w:bookmarkEnd w:id="130"/>
      <w:bookmarkEnd w:id="131"/>
      <w:bookmarkEnd w:id="132"/>
      <w:bookmarkEnd w:id="133"/>
      <w:bookmarkEnd w:id="134"/>
      <w:del w:id="135" w:author="svcMRProcess" w:date="2015-11-01T21:20:00Z">
        <w:r>
          <w:rPr>
            <w:snapToGrid w:val="0"/>
          </w:rPr>
          <w:delText xml:space="preserve"> </w:delText>
        </w:r>
      </w:del>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136" w:name="_Toc379201019"/>
      <w:bookmarkStart w:id="137" w:name="_Toc138750827"/>
      <w:bookmarkStart w:id="138" w:name="_Toc139166568"/>
      <w:bookmarkStart w:id="139" w:name="_Toc139266288"/>
      <w:bookmarkStart w:id="140" w:name="_Toc281486258"/>
      <w:bookmarkStart w:id="141" w:name="_Toc421593031"/>
      <w:bookmarkStart w:id="142" w:name="_Toc39469000"/>
      <w:bookmarkStart w:id="143" w:name="_Toc104709428"/>
      <w:r>
        <w:rPr>
          <w:rStyle w:val="CharSectno"/>
        </w:rPr>
        <w:t>15</w:t>
      </w:r>
      <w:r>
        <w:t>.</w:t>
      </w:r>
      <w:r>
        <w:tab/>
        <w:t>Registrar</w:t>
      </w:r>
      <w:ins w:id="144" w:author="svcMRProcess" w:date="2015-11-01T21:20:00Z">
        <w:r>
          <w:t>, designation</w:t>
        </w:r>
      </w:ins>
      <w:r>
        <w:t xml:space="preserve"> of</w:t>
      </w:r>
      <w:bookmarkEnd w:id="136"/>
      <w:del w:id="145" w:author="svcMRProcess" w:date="2015-11-01T21:20:00Z">
        <w:r>
          <w:delText xml:space="preserve"> limited partnerships</w:delText>
        </w:r>
      </w:del>
      <w:bookmarkEnd w:id="137"/>
      <w:bookmarkEnd w:id="138"/>
      <w:bookmarkEnd w:id="139"/>
      <w:bookmarkEnd w:id="140"/>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The </w:t>
      </w:r>
      <w:r>
        <w:rPr>
          <w:i/>
          <w:iCs/>
        </w:rPr>
        <w:t>Fair Trading Act 2010</w:t>
      </w:r>
      <w:r>
        <w:t xml:space="preserve"> section 61 and Part 6 of that Act apply, with such modifications as are necessary, to and in relation to the functions of the Registrar and persons and matters affected by the exercise of those functions as if —</w:t>
      </w:r>
      <w:del w:id="146" w:author="svcMRProcess" w:date="2015-11-01T21:20:00Z">
        <w:r>
          <w:delText xml:space="preserve"> </w:delText>
        </w:r>
      </w:del>
    </w:p>
    <w:p>
      <w:pPr>
        <w:pStyle w:val="Indenta"/>
      </w:pPr>
      <w:r>
        <w:tab/>
        <w:t>(a)</w:t>
      </w:r>
      <w:r>
        <w:tab/>
        <w:t>that section and Part were part of this Act; and</w:t>
      </w:r>
    </w:p>
    <w:p>
      <w:pPr>
        <w:pStyle w:val="Indenta"/>
      </w:pPr>
      <w:r>
        <w:tab/>
        <w:t>(b)</w:t>
      </w:r>
      <w:r>
        <w:tab/>
        <w:t>a reference to the Commissioner in those provisions were a reference to the Registrar.</w:t>
      </w:r>
    </w:p>
    <w:p>
      <w:pPr>
        <w:pStyle w:val="Subsection"/>
      </w:pPr>
      <w:r>
        <w:tab/>
        <w:t>(4)</w:t>
      </w:r>
      <w:r>
        <w:tab/>
        <w:t>In this section —</w:t>
      </w:r>
      <w:del w:id="147" w:author="svcMRProcess" w:date="2015-11-01T21:20:00Z">
        <w:r>
          <w:delText xml:space="preserve"> </w:delText>
        </w:r>
      </w:del>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 amended by No. 58 of 2010 s. 188.]</w:t>
      </w:r>
    </w:p>
    <w:p>
      <w:pPr>
        <w:pStyle w:val="Heading5"/>
        <w:rPr>
          <w:snapToGrid w:val="0"/>
        </w:rPr>
      </w:pPr>
      <w:bookmarkStart w:id="148" w:name="_Toc281486259"/>
      <w:bookmarkStart w:id="149" w:name="_Toc379201020"/>
      <w:r>
        <w:rPr>
          <w:rStyle w:val="CharSectno"/>
        </w:rPr>
        <w:t>16</w:t>
      </w:r>
      <w:r>
        <w:rPr>
          <w:snapToGrid w:val="0"/>
        </w:rPr>
        <w:t>.</w:t>
      </w:r>
      <w:r>
        <w:rPr>
          <w:snapToGrid w:val="0"/>
        </w:rPr>
        <w:tab/>
        <w:t xml:space="preserve">Inspection of statements </w:t>
      </w:r>
      <w:del w:id="150" w:author="svcMRProcess" w:date="2015-11-01T21:20:00Z">
        <w:r>
          <w:rPr>
            <w:snapToGrid w:val="0"/>
          </w:rPr>
          <w:delText>registered</w:delText>
        </w:r>
        <w:bookmarkEnd w:id="141"/>
        <w:bookmarkEnd w:id="142"/>
        <w:bookmarkEnd w:id="143"/>
        <w:bookmarkEnd w:id="148"/>
        <w:r>
          <w:rPr>
            <w:snapToGrid w:val="0"/>
          </w:rPr>
          <w:delText xml:space="preserve"> </w:delText>
        </w:r>
      </w:del>
      <w:ins w:id="151" w:author="svcMRProcess" w:date="2015-11-01T21:20:00Z">
        <w:r>
          <w:rPr>
            <w:snapToGrid w:val="0"/>
          </w:rPr>
          <w:t>filed by Registrar</w:t>
        </w:r>
      </w:ins>
      <w:bookmarkEnd w:id="149"/>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[Section 16 amended by No. 113 of 1965 s. 8; No. 50 of 1983 s. 2.]</w:t>
      </w:r>
      <w:del w:id="152" w:author="svcMRProcess" w:date="2015-11-01T21:20:00Z">
        <w:r>
          <w:delText xml:space="preserve"> </w:delText>
        </w:r>
      </w:del>
    </w:p>
    <w:p>
      <w:pPr>
        <w:pStyle w:val="Heading5"/>
        <w:rPr>
          <w:snapToGrid w:val="0"/>
        </w:rPr>
      </w:pPr>
      <w:bookmarkStart w:id="153" w:name="_Toc421593032"/>
      <w:bookmarkStart w:id="154" w:name="_Toc39469001"/>
      <w:bookmarkStart w:id="155" w:name="_Toc104709429"/>
      <w:bookmarkStart w:id="156" w:name="_Toc281486260"/>
      <w:bookmarkStart w:id="157" w:name="_Toc379201021"/>
      <w:r>
        <w:rPr>
          <w:rStyle w:val="CharSectno"/>
        </w:rPr>
        <w:t>17</w:t>
      </w:r>
      <w:r>
        <w:rPr>
          <w:snapToGrid w:val="0"/>
        </w:rPr>
        <w:t>.</w:t>
      </w:r>
      <w:r>
        <w:rPr>
          <w:snapToGrid w:val="0"/>
        </w:rPr>
        <w:tab/>
      </w:r>
      <w:del w:id="158" w:author="svcMRProcess" w:date="2015-11-01T21:20:00Z">
        <w:r>
          <w:rPr>
            <w:snapToGrid w:val="0"/>
          </w:rPr>
          <w:delText>Power to make rules</w:delText>
        </w:r>
        <w:bookmarkEnd w:id="153"/>
        <w:bookmarkEnd w:id="154"/>
        <w:bookmarkEnd w:id="155"/>
        <w:bookmarkEnd w:id="156"/>
        <w:r>
          <w:rPr>
            <w:snapToGrid w:val="0"/>
          </w:rPr>
          <w:delText xml:space="preserve"> </w:delText>
        </w:r>
      </w:del>
      <w:ins w:id="159" w:author="svcMRProcess" w:date="2015-11-01T21:20:00Z">
        <w:r>
          <w:rPr>
            <w:snapToGrid w:val="0"/>
          </w:rPr>
          <w:t>Rules</w:t>
        </w:r>
      </w:ins>
      <w:bookmarkEnd w:id="157"/>
    </w:p>
    <w:p>
      <w:pPr>
        <w:pStyle w:val="Subsection"/>
        <w:keepNext/>
        <w:rPr>
          <w:snapToGrid w:val="0"/>
        </w:rPr>
      </w:pPr>
      <w:r>
        <w:rPr>
          <w:snapToGrid w:val="0"/>
        </w:rPr>
        <w:tab/>
      </w:r>
      <w:r>
        <w:rPr>
          <w:snapToGrid w:val="0"/>
        </w:rPr>
        <w:tab/>
        <w:t>The Governor may make rules concerning any of the following matters —</w:t>
      </w:r>
      <w:del w:id="160" w:author="svcMRProcess" w:date="2015-11-01T21:20:00Z">
        <w:r>
          <w:rPr>
            <w:snapToGrid w:val="0"/>
          </w:rPr>
          <w:delText> </w:delText>
        </w:r>
      </w:del>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[Section 17 amended by No. 113 of 1965 s. 8; No. 50 of 1983 s. 3.]</w:t>
      </w:r>
      <w:del w:id="161" w:author="svcMRProcess" w:date="2015-11-01T21:20:00Z">
        <w:r>
          <w:delText xml:space="preserve"> </w:delText>
        </w:r>
      </w:del>
    </w:p>
    <w:p>
      <w:pPr>
        <w:pStyle w:val="CentredBaseLine"/>
        <w:jc w:val="center"/>
        <w:rPr>
          <w:ins w:id="162" w:author="svcMRProcess" w:date="2015-11-01T21:20:00Z"/>
        </w:rPr>
      </w:pPr>
      <w:ins w:id="163" w:author="svcMRProcess" w:date="2015-11-01T21:2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64" w:name="_Toc379201022"/>
      <w:bookmarkStart w:id="165" w:name="_Toc90867593"/>
      <w:bookmarkStart w:id="166" w:name="_Toc104709430"/>
      <w:bookmarkStart w:id="167" w:name="_Toc139355686"/>
      <w:bookmarkStart w:id="168" w:name="_Toc139448176"/>
      <w:bookmarkStart w:id="169" w:name="_Toc139448286"/>
      <w:bookmarkStart w:id="170" w:name="_Toc139448382"/>
      <w:bookmarkStart w:id="171" w:name="_Toc139448475"/>
      <w:bookmarkStart w:id="172" w:name="_Toc196018522"/>
      <w:bookmarkStart w:id="173" w:name="_Toc196018715"/>
      <w:bookmarkStart w:id="174" w:name="_Toc196124367"/>
      <w:bookmarkStart w:id="175" w:name="_Toc196124453"/>
      <w:bookmarkStart w:id="176" w:name="_Toc202173666"/>
      <w:bookmarkStart w:id="177" w:name="_Toc272229838"/>
      <w:bookmarkStart w:id="178" w:name="_Toc280092451"/>
      <w:bookmarkStart w:id="179" w:name="_Toc280092502"/>
      <w:bookmarkStart w:id="180" w:name="_Toc281486261"/>
      <w:r>
        <w:t>Notes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nSubsection"/>
        <w:rPr>
          <w:snapToGrid w:val="0"/>
        </w:rPr>
      </w:pPr>
      <w:r>
        <w:rPr>
          <w:snapToGrid w:val="0"/>
          <w:vertAlign w:val="superscript"/>
        </w:rPr>
        <w:t>1</w:t>
      </w:r>
      <w:r>
        <w:rPr>
          <w:snapToGrid w:val="0"/>
        </w:rPr>
        <w:tab/>
        <w:t xml:space="preserve">This </w:t>
      </w:r>
      <w:ins w:id="181" w:author="svcMRProcess" w:date="2015-11-01T21:20:00Z">
        <w:r>
          <w:rPr>
            <w:snapToGrid w:val="0"/>
          </w:rPr>
          <w:t xml:space="preserve">reprint </w:t>
        </w:r>
      </w:ins>
      <w:r>
        <w:rPr>
          <w:snapToGrid w:val="0"/>
        </w:rPr>
        <w:t xml:space="preserve">is a compilation </w:t>
      </w:r>
      <w:ins w:id="182" w:author="svcMRProcess" w:date="2015-11-01T21:20:00Z">
        <w:r>
          <w:rPr>
            <w:snapToGrid w:val="0"/>
          </w:rPr>
          <w:t xml:space="preserve">as at 7 October 2011 </w:t>
        </w:r>
      </w:ins>
      <w:r>
        <w:rPr>
          <w:snapToGrid w:val="0"/>
        </w:rPr>
        <w:t xml:space="preserve">of the </w:t>
      </w:r>
      <w:r>
        <w:rPr>
          <w:i/>
          <w:noProof/>
          <w:snapToGrid w:val="0"/>
        </w:rPr>
        <w:t>Limited Partnerships</w:t>
      </w:r>
      <w:del w:id="183" w:author="svcMRProcess" w:date="2015-11-01T21:20:00Z">
        <w:r>
          <w:rPr>
            <w:i/>
            <w:noProof/>
            <w:snapToGrid w:val="0"/>
          </w:rPr>
          <w:delText> </w:delText>
        </w:r>
      </w:del>
      <w:ins w:id="184" w:author="svcMRProcess" w:date="2015-11-01T21:20:00Z">
        <w:r>
          <w:rPr>
            <w:i/>
            <w:noProof/>
            <w:snapToGrid w:val="0"/>
          </w:rPr>
          <w:t xml:space="preserve"> </w:t>
        </w:r>
      </w:ins>
      <w:r>
        <w:rPr>
          <w:i/>
          <w:noProof/>
          <w:snapToGrid w:val="0"/>
        </w:rPr>
        <w:t>Act 1909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5" w:name="_Toc379201023"/>
      <w:bookmarkStart w:id="186" w:name="_Toc104709431"/>
      <w:bookmarkStart w:id="187" w:name="_Toc281486262"/>
      <w:r>
        <w:rPr>
          <w:snapToGrid w:val="0"/>
        </w:rPr>
        <w:t>Compilation table</w:t>
      </w:r>
      <w:bookmarkEnd w:id="185"/>
      <w:bookmarkEnd w:id="186"/>
      <w:bookmarkEnd w:id="187"/>
    </w:p>
    <w:tbl>
      <w:tblPr>
        <w:tblW w:w="7095" w:type="dxa"/>
        <w:tblInd w:w="56" w:type="dxa"/>
        <w:tblLayout w:type="fixed"/>
        <w:tblCellMar>
          <w:left w:w="56" w:type="dxa"/>
          <w:right w:w="56" w:type="dxa"/>
        </w:tblCellMar>
        <w:tblLook w:val="0000" w:firstRow="0" w:lastRow="0" w:firstColumn="0" w:lastColumn="0" w:noHBand="0" w:noVBand="0"/>
      </w:tblPr>
      <w:tblGrid>
        <w:gridCol w:w="2267"/>
        <w:gridCol w:w="6"/>
        <w:gridCol w:w="1128"/>
        <w:gridCol w:w="10"/>
        <w:gridCol w:w="1125"/>
        <w:gridCol w:w="10"/>
        <w:gridCol w:w="2541"/>
        <w:gridCol w:w="8"/>
      </w:tblGrid>
      <w:tr>
        <w:trPr>
          <w:tblHeader/>
        </w:trPr>
        <w:tc>
          <w:tcPr>
            <w:tcW w:w="2273"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w:t>
            </w:r>
            <w:del w:id="188" w:author="svcMRProcess" w:date="2015-11-01T21:20:00Z">
              <w:r>
                <w:rPr>
                  <w:b/>
                  <w:sz w:val="19"/>
                </w:rPr>
                <w:delText> </w:delText>
              </w:r>
            </w:del>
            <w:ins w:id="189" w:author="svcMRProcess" w:date="2015-11-01T21:20:00Z">
              <w:r>
                <w:rPr>
                  <w:b/>
                  <w:sz w:val="19"/>
                </w:rPr>
                <w:t xml:space="preserve"> </w:t>
              </w:r>
            </w:ins>
            <w:r>
              <w:rPr>
                <w:b/>
                <w:sz w:val="19"/>
              </w:rPr>
              <w:t>year</w:t>
            </w:r>
          </w:p>
        </w:tc>
        <w:tc>
          <w:tcPr>
            <w:tcW w:w="1135"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49"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8" w:type="dxa"/>
        </w:trPr>
        <w:tc>
          <w:tcPr>
            <w:tcW w:w="2267" w:type="dxa"/>
          </w:tcPr>
          <w:p>
            <w:pPr>
              <w:pStyle w:val="nTable"/>
              <w:spacing w:after="40"/>
              <w:rPr>
                <w:sz w:val="19"/>
              </w:rPr>
            </w:pPr>
            <w:r>
              <w:rPr>
                <w:i/>
                <w:sz w:val="19"/>
              </w:rPr>
              <w:t>Limited Partnerships Act 1909</w:t>
            </w:r>
          </w:p>
        </w:tc>
        <w:tc>
          <w:tcPr>
            <w:tcW w:w="1134" w:type="dxa"/>
            <w:gridSpan w:val="2"/>
          </w:tcPr>
          <w:p>
            <w:pPr>
              <w:pStyle w:val="nTable"/>
              <w:spacing w:after="40"/>
              <w:rPr>
                <w:sz w:val="19"/>
              </w:rPr>
            </w:pPr>
            <w:r>
              <w:rPr>
                <w:sz w:val="19"/>
              </w:rPr>
              <w:t>17 of 1909</w:t>
            </w:r>
            <w:ins w:id="190" w:author="svcMRProcess" w:date="2015-11-01T21:20:00Z">
              <w:r>
                <w:rPr>
                  <w:sz w:val="19"/>
                </w:rPr>
                <w:br/>
                <w:t>(9 Edw. VII No. 13)</w:t>
              </w:r>
            </w:ins>
          </w:p>
        </w:tc>
        <w:tc>
          <w:tcPr>
            <w:tcW w:w="1135" w:type="dxa"/>
            <w:gridSpan w:val="2"/>
          </w:tcPr>
          <w:p>
            <w:pPr>
              <w:pStyle w:val="nTable"/>
              <w:spacing w:after="40"/>
              <w:rPr>
                <w:sz w:val="19"/>
              </w:rPr>
            </w:pPr>
            <w:r>
              <w:rPr>
                <w:sz w:val="19"/>
              </w:rPr>
              <w:t>6 Feb 1909</w:t>
            </w:r>
          </w:p>
        </w:tc>
        <w:tc>
          <w:tcPr>
            <w:tcW w:w="2551" w:type="dxa"/>
            <w:gridSpan w:val="2"/>
          </w:tcPr>
          <w:p>
            <w:pPr>
              <w:pStyle w:val="nTable"/>
              <w:spacing w:after="40"/>
              <w:rPr>
                <w:sz w:val="19"/>
              </w:rPr>
            </w:pPr>
            <w:r>
              <w:rPr>
                <w:sz w:val="19"/>
              </w:rPr>
              <w:t>1 May 1909 (see s. 2)</w:t>
            </w:r>
          </w:p>
        </w:tc>
      </w:tr>
      <w:tr>
        <w:trPr>
          <w:gridAfter w:val="1"/>
          <w:wAfter w:w="8" w:type="dxa"/>
        </w:trPr>
        <w:tc>
          <w:tcPr>
            <w:tcW w:w="2267" w:type="dxa"/>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1" w:type="dxa"/>
            <w:gridSpan w:val="2"/>
          </w:tcPr>
          <w:p>
            <w:pPr>
              <w:pStyle w:val="nTable"/>
              <w:spacing w:after="40"/>
              <w:rPr>
                <w:sz w:val="19"/>
              </w:rPr>
            </w:pPr>
            <w:ins w:id="191" w:author="svcMRProcess" w:date="2015-11-01T21:20:00Z">
              <w:r>
                <w:rPr>
                  <w:sz w:val="19"/>
                </w:rPr>
                <w:t xml:space="preserve">Act other than </w:t>
              </w:r>
            </w:ins>
            <w:r>
              <w:rPr>
                <w:sz w:val="19"/>
              </w:rPr>
              <w:t>s. </w:t>
            </w:r>
            <w:ins w:id="192" w:author="svcMRProcess" w:date="2015-11-01T21:20:00Z">
              <w:r>
                <w:rPr>
                  <w:sz w:val="19"/>
                </w:rPr>
                <w:t>4-9: 21 Dec 1965 (see s. 2(1));</w:t>
              </w:r>
              <w:r>
                <w:rPr>
                  <w:sz w:val="19"/>
                </w:rPr>
                <w:br/>
                <w:t>s. </w:t>
              </w:r>
            </w:ins>
            <w:r>
              <w:rPr>
                <w:sz w:val="19"/>
              </w:rPr>
              <w:t>4-9: 14 Feb 1966 (see s. </w:t>
            </w:r>
            <w:del w:id="193" w:author="svcMRProcess" w:date="2015-11-01T21:20:00Z">
              <w:r>
                <w:rPr>
                  <w:sz w:val="19"/>
                </w:rPr>
                <w:delText>2(</w:delText>
              </w:r>
            </w:del>
            <w:r>
              <w:rPr>
                <w:sz w:val="19"/>
              </w:rPr>
              <w:t>2</w:t>
            </w:r>
            <w:del w:id="194" w:author="svcMRProcess" w:date="2015-11-01T21:20:00Z">
              <w:r>
                <w:rPr>
                  <w:sz w:val="19"/>
                </w:rPr>
                <w:delText>));</w:delText>
              </w:r>
              <w:r>
                <w:rPr>
                  <w:sz w:val="19"/>
                </w:rPr>
                <w:br/>
                <w:delText>balance: 21 Dec 1965 (see s. 2(1</w:delText>
              </w:r>
            </w:del>
            <w:ins w:id="195" w:author="svcMRProcess" w:date="2015-11-01T21:20:00Z">
              <w:r>
                <w:rPr>
                  <w:sz w:val="19"/>
                </w:rPr>
                <w:t>(2</w:t>
              </w:r>
            </w:ins>
            <w:r>
              <w:rPr>
                <w:sz w:val="19"/>
              </w:rPr>
              <w:t>))</w:t>
            </w:r>
          </w:p>
        </w:tc>
      </w:tr>
      <w:tr>
        <w:trPr>
          <w:gridAfter w:val="1"/>
          <w:wAfter w:w="8" w:type="dxa"/>
          <w:cantSplit/>
        </w:trPr>
        <w:tc>
          <w:tcPr>
            <w:tcW w:w="7087" w:type="dxa"/>
            <w:gridSpan w:val="7"/>
          </w:tcPr>
          <w:p>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trPr>
          <w:gridAfter w:val="1"/>
          <w:wAfter w:w="8" w:type="dxa"/>
        </w:trPr>
        <w:tc>
          <w:tcPr>
            <w:tcW w:w="2267" w:type="dxa"/>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spacing w:after="40"/>
              <w:rPr>
                <w:sz w:val="19"/>
              </w:rPr>
            </w:pPr>
            <w:r>
              <w:rPr>
                <w:sz w:val="19"/>
              </w:rPr>
              <w:t>10 of 1982</w:t>
            </w:r>
          </w:p>
        </w:tc>
        <w:tc>
          <w:tcPr>
            <w:tcW w:w="1135"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After w:val="1"/>
          <w:wAfter w:w="8" w:type="dxa"/>
        </w:trPr>
        <w:tc>
          <w:tcPr>
            <w:tcW w:w="2267" w:type="dxa"/>
          </w:tcPr>
          <w:p>
            <w:pPr>
              <w:pStyle w:val="nTable"/>
              <w:spacing w:after="40"/>
              <w:rPr>
                <w:sz w:val="19"/>
              </w:rPr>
            </w:pPr>
            <w:r>
              <w:rPr>
                <w:i/>
                <w:sz w:val="19"/>
              </w:rPr>
              <w:t>Limited Partnerships Amendment Act 1983</w:t>
            </w:r>
          </w:p>
        </w:tc>
        <w:tc>
          <w:tcPr>
            <w:tcW w:w="1134" w:type="dxa"/>
            <w:gridSpan w:val="2"/>
          </w:tcPr>
          <w:p>
            <w:pPr>
              <w:pStyle w:val="nTable"/>
              <w:spacing w:after="40"/>
              <w:rPr>
                <w:sz w:val="19"/>
              </w:rPr>
            </w:pPr>
            <w:r>
              <w:rPr>
                <w:sz w:val="19"/>
              </w:rPr>
              <w:t>50 of 1983</w:t>
            </w:r>
          </w:p>
        </w:tc>
        <w:tc>
          <w:tcPr>
            <w:tcW w:w="1135" w:type="dxa"/>
            <w:gridSpan w:val="2"/>
          </w:tcPr>
          <w:p>
            <w:pPr>
              <w:pStyle w:val="nTable"/>
              <w:spacing w:after="40"/>
              <w:rPr>
                <w:sz w:val="19"/>
              </w:rPr>
            </w:pPr>
            <w:r>
              <w:rPr>
                <w:sz w:val="19"/>
              </w:rPr>
              <w:t>5 Dec 1983</w:t>
            </w:r>
          </w:p>
        </w:tc>
        <w:tc>
          <w:tcPr>
            <w:tcW w:w="2551" w:type="dxa"/>
            <w:gridSpan w:val="2"/>
          </w:tcPr>
          <w:p>
            <w:pPr>
              <w:pStyle w:val="nTable"/>
              <w:spacing w:after="40"/>
              <w:rPr>
                <w:sz w:val="19"/>
              </w:rPr>
            </w:pPr>
            <w:r>
              <w:rPr>
                <w:sz w:val="19"/>
              </w:rPr>
              <w:t>5 Dec 1983</w:t>
            </w:r>
          </w:p>
        </w:tc>
      </w:tr>
      <w:tr>
        <w:trPr>
          <w:gridAfter w:val="1"/>
          <w:wAfter w:w="8" w:type="dxa"/>
          <w:cantSplit/>
        </w:trPr>
        <w:tc>
          <w:tcPr>
            <w:tcW w:w="7087" w:type="dxa"/>
            <w:gridSpan w:val="7"/>
          </w:tcPr>
          <w:p>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trPr>
          <w:gridAfter w:val="1"/>
          <w:wAfter w:w="8" w:type="dxa"/>
        </w:trPr>
        <w:tc>
          <w:tcPr>
            <w:tcW w:w="2267" w:type="dxa"/>
          </w:tcPr>
          <w:p>
            <w:pPr>
              <w:pStyle w:val="nTable"/>
              <w:spacing w:after="40"/>
              <w:rPr>
                <w:sz w:val="19"/>
              </w:rPr>
            </w:pPr>
            <w:r>
              <w:rPr>
                <w:i/>
                <w:sz w:val="19"/>
              </w:rPr>
              <w:t>Criminal Law Amendment Act (No. 2) 1992</w:t>
            </w:r>
            <w:r>
              <w:rPr>
                <w:sz w:val="19"/>
              </w:rPr>
              <w:t xml:space="preserve"> s. 16(1)</w:t>
            </w:r>
          </w:p>
        </w:tc>
        <w:tc>
          <w:tcPr>
            <w:tcW w:w="1134" w:type="dxa"/>
            <w:gridSpan w:val="2"/>
          </w:tcPr>
          <w:p>
            <w:pPr>
              <w:pStyle w:val="nTable"/>
              <w:spacing w:after="40"/>
              <w:rPr>
                <w:sz w:val="19"/>
              </w:rPr>
            </w:pPr>
            <w:r>
              <w:rPr>
                <w:sz w:val="19"/>
              </w:rPr>
              <w:t>51 of 1992</w:t>
            </w:r>
          </w:p>
        </w:tc>
        <w:tc>
          <w:tcPr>
            <w:tcW w:w="1135" w:type="dxa"/>
            <w:gridSpan w:val="2"/>
          </w:tcPr>
          <w:p>
            <w:pPr>
              <w:pStyle w:val="nTable"/>
              <w:spacing w:after="40"/>
              <w:rPr>
                <w:sz w:val="19"/>
              </w:rPr>
            </w:pPr>
            <w:r>
              <w:rPr>
                <w:sz w:val="19"/>
              </w:rPr>
              <w:t>9 Dec 1992</w:t>
            </w:r>
          </w:p>
        </w:tc>
        <w:tc>
          <w:tcPr>
            <w:tcW w:w="2551" w:type="dxa"/>
            <w:gridSpan w:val="2"/>
          </w:tcPr>
          <w:p>
            <w:pPr>
              <w:pStyle w:val="nTable"/>
              <w:spacing w:after="40"/>
              <w:rPr>
                <w:sz w:val="19"/>
              </w:rPr>
            </w:pPr>
            <w:r>
              <w:rPr>
                <w:sz w:val="19"/>
              </w:rPr>
              <w:t>6 Jan 1993</w:t>
            </w:r>
          </w:p>
        </w:tc>
      </w:tr>
      <w:tr>
        <w:trPr>
          <w:gridAfter w:val="1"/>
          <w:wAfter w:w="8" w:type="dxa"/>
        </w:trPr>
        <w:tc>
          <w:tcPr>
            <w:tcW w:w="2267" w:type="dxa"/>
          </w:tcPr>
          <w:p>
            <w:pPr>
              <w:pStyle w:val="nTable"/>
              <w:spacing w:after="40"/>
              <w:rPr>
                <w:sz w:val="19"/>
              </w:rPr>
            </w:pPr>
            <w:r>
              <w:rPr>
                <w:i/>
                <w:sz w:val="19"/>
              </w:rPr>
              <w:t>Statutes (Repeals and Minor Amendments) Act (No. 2) 1998</w:t>
            </w:r>
            <w:r>
              <w:rPr>
                <w:sz w:val="19"/>
              </w:rPr>
              <w:t xml:space="preserve"> s. 43</w:t>
            </w:r>
          </w:p>
        </w:tc>
        <w:tc>
          <w:tcPr>
            <w:tcW w:w="1134"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8" w:type="dxa"/>
        </w:trPr>
        <w:tc>
          <w:tcPr>
            <w:tcW w:w="2267" w:type="dxa"/>
          </w:tcPr>
          <w:p>
            <w:pPr>
              <w:pStyle w:val="nTable"/>
              <w:spacing w:after="40"/>
              <w:rPr>
                <w:sz w:val="19"/>
              </w:rPr>
            </w:pPr>
            <w:r>
              <w:rPr>
                <w:i/>
                <w:sz w:val="19"/>
              </w:rPr>
              <w:t>Corporations (Consequential Amendments) Act (No. 2) 2003</w:t>
            </w:r>
            <w:r>
              <w:rPr>
                <w:sz w:val="19"/>
              </w:rPr>
              <w:t xml:space="preserve"> Pt. 13</w:t>
            </w:r>
          </w:p>
        </w:tc>
        <w:tc>
          <w:tcPr>
            <w:tcW w:w="1134" w:type="dxa"/>
            <w:gridSpan w:val="2"/>
          </w:tcPr>
          <w:p>
            <w:pPr>
              <w:pStyle w:val="nTable"/>
              <w:spacing w:after="40"/>
              <w:rPr>
                <w:sz w:val="19"/>
              </w:rPr>
            </w:pPr>
            <w:r>
              <w:rPr>
                <w:sz w:val="19"/>
              </w:rPr>
              <w:t>20 of 2003</w:t>
            </w:r>
          </w:p>
        </w:tc>
        <w:tc>
          <w:tcPr>
            <w:tcW w:w="1135"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8" w:type="dxa"/>
          <w:cantSplit/>
        </w:trPr>
        <w:tc>
          <w:tcPr>
            <w:tcW w:w="7087" w:type="dxa"/>
            <w:gridSpan w:val="7"/>
          </w:tcPr>
          <w:p>
            <w:pPr>
              <w:pStyle w:val="nTable"/>
              <w:spacing w:after="40"/>
              <w:rPr>
                <w:b/>
                <w:sz w:val="19"/>
              </w:rPr>
            </w:pPr>
            <w:r>
              <w:rPr>
                <w:b/>
                <w:sz w:val="19"/>
              </w:rPr>
              <w:t xml:space="preserve">Reprint 3:  The </w:t>
            </w:r>
            <w:r>
              <w:rPr>
                <w:b/>
                <w:i/>
                <w:sz w:val="19"/>
              </w:rPr>
              <w:t xml:space="preserve">Limited Partnerships Act 1909 </w:t>
            </w:r>
            <w:r>
              <w:rPr>
                <w:b/>
                <w:sz w:val="19"/>
              </w:rPr>
              <w:t xml:space="preserve">as at 6 Jun 2003 </w:t>
            </w:r>
            <w:r>
              <w:rPr>
                <w:sz w:val="19"/>
              </w:rPr>
              <w:t>(includes amendments listed above)</w:t>
            </w:r>
          </w:p>
        </w:tc>
      </w:tr>
      <w:tr>
        <w:trPr>
          <w:gridAfter w:val="1"/>
          <w:wAfter w:w="8" w:type="dxa"/>
        </w:trPr>
        <w:tc>
          <w:tcPr>
            <w:tcW w:w="2267" w:type="dxa"/>
          </w:tcPr>
          <w:p>
            <w:pPr>
              <w:pStyle w:val="nTable"/>
              <w:spacing w:after="40"/>
              <w:rPr>
                <w:sz w:val="19"/>
              </w:rPr>
            </w:pPr>
            <w:r>
              <w:rPr>
                <w:i/>
                <w:iCs/>
                <w:snapToGrid w:val="0"/>
                <w:sz w:val="19"/>
              </w:rPr>
              <w:t xml:space="preserve">Criminal Law Amendment (Simple Offences) Act 2004 </w:t>
            </w:r>
            <w:r>
              <w:rPr>
                <w:snapToGrid w:val="0"/>
                <w:sz w:val="19"/>
              </w:rPr>
              <w:t>s. 82</w:t>
            </w:r>
          </w:p>
        </w:tc>
        <w:tc>
          <w:tcPr>
            <w:tcW w:w="1134" w:type="dxa"/>
            <w:gridSpan w:val="2"/>
          </w:tcPr>
          <w:p>
            <w:pPr>
              <w:pStyle w:val="nTable"/>
              <w:spacing w:after="40"/>
              <w:rPr>
                <w:sz w:val="19"/>
              </w:rPr>
            </w:pPr>
            <w:r>
              <w:rPr>
                <w:snapToGrid w:val="0"/>
                <w:sz w:val="19"/>
              </w:rPr>
              <w:t>70 of 2004</w:t>
            </w:r>
          </w:p>
        </w:tc>
        <w:tc>
          <w:tcPr>
            <w:tcW w:w="1135" w:type="dxa"/>
            <w:gridSpan w:val="2"/>
          </w:tcPr>
          <w:p>
            <w:pPr>
              <w:pStyle w:val="nTable"/>
              <w:spacing w:after="40"/>
              <w:rPr>
                <w:sz w:val="19"/>
              </w:rPr>
            </w:pPr>
            <w:r>
              <w:rPr>
                <w:snapToGrid w:val="0"/>
                <w:sz w:val="19"/>
              </w:rPr>
              <w:t>8 Dec 2004</w:t>
            </w:r>
          </w:p>
        </w:tc>
        <w:tc>
          <w:tcPr>
            <w:tcW w:w="2551" w:type="dxa"/>
            <w:gridSpan w:val="2"/>
          </w:tcPr>
          <w:p>
            <w:pPr>
              <w:pStyle w:val="nTable"/>
              <w:spacing w:after="40"/>
              <w:rPr>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rPr>
          <w:gridAfter w:val="1"/>
          <w:wAfter w:w="8" w:type="dxa"/>
          <w:cantSplit/>
        </w:trPr>
        <w:tc>
          <w:tcPr>
            <w:tcW w:w="2267" w:type="dxa"/>
          </w:tcPr>
          <w:p>
            <w:pPr>
              <w:pStyle w:val="nTable"/>
              <w:spacing w:after="40"/>
              <w:rPr>
                <w:sz w:val="19"/>
              </w:rPr>
            </w:pPr>
            <w:r>
              <w:rPr>
                <w:i/>
                <w:sz w:val="19"/>
              </w:rPr>
              <w:t>Machinery of Government (Miscellaneous Amendments) Act 2006</w:t>
            </w:r>
            <w:r>
              <w:rPr>
                <w:iCs/>
                <w:sz w:val="19"/>
              </w:rPr>
              <w:t xml:space="preserve"> Pt. 4 Div. 14 </w:t>
            </w:r>
            <w:del w:id="196" w:author="svcMRProcess" w:date="2015-11-01T21:20:00Z">
              <w:r>
                <w:rPr>
                  <w:iCs/>
                  <w:sz w:val="19"/>
                  <w:vertAlign w:val="superscript"/>
                </w:rPr>
                <w:delText>2</w:delText>
              </w:r>
            </w:del>
            <w:ins w:id="197" w:author="svcMRProcess" w:date="2015-11-01T21:20:00Z">
              <w:r>
                <w:rPr>
                  <w:iCs/>
                  <w:sz w:val="19"/>
                  <w:vertAlign w:val="superscript"/>
                </w:rPr>
                <w:t>3</w:t>
              </w:r>
            </w:ins>
          </w:p>
        </w:tc>
        <w:tc>
          <w:tcPr>
            <w:tcW w:w="1134" w:type="dxa"/>
            <w:gridSpan w:val="2"/>
          </w:tcPr>
          <w:p>
            <w:pPr>
              <w:pStyle w:val="nTable"/>
              <w:spacing w:after="40"/>
              <w:rPr>
                <w:sz w:val="19"/>
              </w:rPr>
            </w:pPr>
            <w:r>
              <w:rPr>
                <w:sz w:val="19"/>
              </w:rPr>
              <w:t>28 of 2006</w:t>
            </w:r>
          </w:p>
        </w:tc>
        <w:tc>
          <w:tcPr>
            <w:tcW w:w="1135"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8" w:type="dxa"/>
          <w:cantSplit/>
        </w:trPr>
        <w:tc>
          <w:tcPr>
            <w:tcW w:w="2267" w:type="dxa"/>
          </w:tcPr>
          <w:p>
            <w:pPr>
              <w:pStyle w:val="nTable"/>
              <w:spacing w:after="40"/>
              <w:rPr>
                <w:iCs/>
                <w:sz w:val="19"/>
                <w:vertAlign w:val="superscript"/>
              </w:rPr>
            </w:pPr>
            <w:r>
              <w:rPr>
                <w:i/>
                <w:sz w:val="19"/>
              </w:rPr>
              <w:t>Duties Legislation Amendment Act 2008</w:t>
            </w:r>
            <w:r>
              <w:rPr>
                <w:iCs/>
                <w:sz w:val="19"/>
              </w:rPr>
              <w:t xml:space="preserve"> </w:t>
            </w:r>
            <w:del w:id="198" w:author="svcMRProcess" w:date="2015-11-01T21:20:00Z">
              <w:r>
                <w:rPr>
                  <w:iCs/>
                  <w:sz w:val="19"/>
                </w:rPr>
                <w:delText>s. 52 </w:delText>
              </w:r>
            </w:del>
            <w:ins w:id="199" w:author="svcMRProcess" w:date="2015-11-01T21:20:00Z">
              <w:r>
                <w:rPr>
                  <w:iCs/>
                  <w:sz w:val="19"/>
                </w:rPr>
                <w:t>Sch. 1 cl. 20</w:t>
              </w:r>
            </w:ins>
          </w:p>
        </w:tc>
        <w:tc>
          <w:tcPr>
            <w:tcW w:w="1134" w:type="dxa"/>
            <w:gridSpan w:val="2"/>
          </w:tcPr>
          <w:p>
            <w:pPr>
              <w:pStyle w:val="nTable"/>
              <w:spacing w:after="40"/>
              <w:rPr>
                <w:sz w:val="19"/>
              </w:rPr>
            </w:pPr>
            <w:r>
              <w:rPr>
                <w:sz w:val="19"/>
              </w:rPr>
              <w:t>12 of 2008</w:t>
            </w:r>
          </w:p>
        </w:tc>
        <w:tc>
          <w:tcPr>
            <w:tcW w:w="1135" w:type="dxa"/>
            <w:gridSpan w:val="2"/>
          </w:tcPr>
          <w:p>
            <w:pPr>
              <w:pStyle w:val="nTable"/>
              <w:spacing w:after="40"/>
              <w:rPr>
                <w:sz w:val="19"/>
              </w:rPr>
            </w:pPr>
            <w:r>
              <w:rPr>
                <w:sz w:val="19"/>
              </w:rPr>
              <w:t>14 Apr 2008</w:t>
            </w:r>
          </w:p>
        </w:tc>
        <w:tc>
          <w:tcPr>
            <w:tcW w:w="2551" w:type="dxa"/>
            <w:gridSpan w:val="2"/>
          </w:tcPr>
          <w:p>
            <w:pPr>
              <w:pStyle w:val="nTable"/>
              <w:spacing w:after="40"/>
              <w:rPr>
                <w:sz w:val="19"/>
              </w:rPr>
            </w:pPr>
            <w:r>
              <w:rPr>
                <w:sz w:val="19"/>
              </w:rPr>
              <w:t>1 Jul 2008 (see s. 2(d))</w:t>
            </w:r>
          </w:p>
        </w:tc>
      </w:tr>
      <w:tr>
        <w:trPr>
          <w:gridAfter w:val="1"/>
          <w:wAfter w:w="8" w:type="dxa"/>
          <w:cantSplit/>
        </w:trPr>
        <w:tc>
          <w:tcPr>
            <w:tcW w:w="2267"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after="40"/>
              <w:rPr>
                <w:snapToGrid w:val="0"/>
                <w:sz w:val="19"/>
              </w:rPr>
            </w:pPr>
            <w:r>
              <w:rPr>
                <w:snapToGrid w:val="0"/>
                <w:sz w:val="19"/>
              </w:rPr>
              <w:t>19 of 2010</w:t>
            </w:r>
          </w:p>
        </w:tc>
        <w:tc>
          <w:tcPr>
            <w:tcW w:w="1135"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8" w:type="dxa"/>
          <w:cantSplit/>
        </w:trPr>
        <w:tc>
          <w:tcPr>
            <w:tcW w:w="2267" w:type="dxa"/>
            <w:shd w:val="clear" w:color="auto" w:fill="auto"/>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188</w:t>
            </w:r>
          </w:p>
        </w:tc>
        <w:tc>
          <w:tcPr>
            <w:tcW w:w="1134" w:type="dxa"/>
            <w:gridSpan w:val="2"/>
            <w:shd w:val="clear" w:color="auto" w:fill="auto"/>
          </w:tcPr>
          <w:p>
            <w:pPr>
              <w:pStyle w:val="nTable"/>
              <w:spacing w:after="40"/>
              <w:rPr>
                <w:snapToGrid w:val="0"/>
                <w:sz w:val="19"/>
              </w:rPr>
            </w:pPr>
            <w:r>
              <w:rPr>
                <w:sz w:val="19"/>
              </w:rPr>
              <w:t>58 of 2010</w:t>
            </w:r>
          </w:p>
        </w:tc>
        <w:tc>
          <w:tcPr>
            <w:tcW w:w="1135" w:type="dxa"/>
            <w:gridSpan w:val="2"/>
            <w:shd w:val="clear" w:color="auto" w:fill="auto"/>
          </w:tcPr>
          <w:p>
            <w:pPr>
              <w:pStyle w:val="nTable"/>
              <w:spacing w:after="40"/>
              <w:rPr>
                <w:snapToGrid w:val="0"/>
                <w:sz w:val="19"/>
              </w:rPr>
            </w:pPr>
            <w:r>
              <w:rPr>
                <w:sz w:val="19"/>
              </w:rPr>
              <w:t>8 Dec 2010</w:t>
            </w:r>
          </w:p>
        </w:tc>
        <w:tc>
          <w:tcPr>
            <w:tcW w:w="2551" w:type="dxa"/>
            <w:gridSpan w:val="2"/>
            <w:shd w:val="clear" w:color="auto" w:fill="auto"/>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bl>
    <w:p>
      <w:pPr>
        <w:pStyle w:val="nTable"/>
        <w:spacing w:after="40"/>
        <w:rPr>
          <w:del w:id="200" w:author="svcMRProcess" w:date="2015-11-01T21:20:00Z"/>
          <w:b/>
          <w:sz w:val="19"/>
        </w:rPr>
      </w:pPr>
      <w:del w:id="201" w:author="svcMRProcess" w:date="2015-11-01T21:20:00Z">
        <w:r>
          <w:rPr>
            <w:vertAlign w:val="superscript"/>
          </w:rPr>
          <w:delText>2</w:delText>
        </w:r>
      </w:del>
    </w:p>
    <w:tbl>
      <w:tblPr>
        <w:tblW w:w="7095" w:type="dxa"/>
        <w:tblInd w:w="56" w:type="dxa"/>
        <w:tblLayout w:type="fixed"/>
        <w:tblCellMar>
          <w:left w:w="56" w:type="dxa"/>
          <w:right w:w="56" w:type="dxa"/>
        </w:tblCellMar>
        <w:tblLook w:val="0000" w:firstRow="0" w:lastRow="0" w:firstColumn="0" w:lastColumn="0" w:noHBand="0" w:noVBand="0"/>
      </w:tblPr>
      <w:tblGrid>
        <w:gridCol w:w="7095"/>
      </w:tblGrid>
      <w:tr>
        <w:trPr>
          <w:cantSplit/>
          <w:ins w:id="202" w:author="svcMRProcess" w:date="2015-11-01T21:20:00Z"/>
        </w:trPr>
        <w:tc>
          <w:tcPr>
            <w:tcW w:w="7087" w:type="dxa"/>
            <w:tcBorders>
              <w:bottom w:val="single" w:sz="8" w:space="0" w:color="auto"/>
            </w:tcBorders>
            <w:shd w:val="clear" w:color="auto" w:fill="auto"/>
          </w:tcPr>
          <w:p>
            <w:pPr>
              <w:pStyle w:val="nTable"/>
              <w:spacing w:after="40"/>
              <w:rPr>
                <w:ins w:id="203" w:author="svcMRProcess" w:date="2015-11-01T21:20:00Z"/>
                <w:sz w:val="19"/>
              </w:rPr>
            </w:pPr>
            <w:ins w:id="204" w:author="svcMRProcess" w:date="2015-11-01T21:20:00Z">
              <w:r>
                <w:rPr>
                  <w:b/>
                  <w:sz w:val="19"/>
                </w:rPr>
                <w:t xml:space="preserve">Reprint 4:  The </w:t>
              </w:r>
              <w:r>
                <w:rPr>
                  <w:b/>
                  <w:i/>
                  <w:sz w:val="19"/>
                </w:rPr>
                <w:t xml:space="preserve">Limited Partnerships Act 1909 </w:t>
              </w:r>
              <w:r>
                <w:rPr>
                  <w:b/>
                  <w:sz w:val="19"/>
                </w:rPr>
                <w:t xml:space="preserve">as at 7 Oct 2011 </w:t>
              </w:r>
              <w:r>
                <w:rPr>
                  <w:sz w:val="19"/>
                </w:rPr>
                <w:t>(includes amendments listed above)</w:t>
              </w:r>
            </w:ins>
          </w:p>
        </w:tc>
      </w:tr>
    </w:tbl>
    <w:p>
      <w:pPr>
        <w:pStyle w:val="nSubsection"/>
        <w:rPr>
          <w:ins w:id="205" w:author="svcMRProcess" w:date="2015-11-01T21:20:00Z"/>
        </w:rPr>
      </w:pPr>
      <w:ins w:id="206" w:author="svcMRProcess" w:date="2015-11-01T21:20:00Z">
        <w:r>
          <w:rPr>
            <w:vertAlign w:val="superscript"/>
          </w:rPr>
          <w:t>2</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ins>
    </w:p>
    <w:p>
      <w:pPr>
        <w:pStyle w:val="nSubsection"/>
        <w:rPr>
          <w:del w:id="207" w:author="svcMRProcess" w:date="2015-11-01T21:20:00Z"/>
        </w:rPr>
      </w:pPr>
      <w:ins w:id="208" w:author="svcMRProcess" w:date="2015-11-01T21:20:00Z">
        <w:r>
          <w:rPr>
            <w:vertAlign w:val="superscript"/>
          </w:rPr>
          <w:t>3</w:t>
        </w:r>
      </w:ins>
      <w:r>
        <w:tab/>
        <w:t xml:space="preserve">The </w:t>
      </w:r>
      <w:r>
        <w:rPr>
          <w:i/>
          <w:iCs/>
        </w:rPr>
        <w:t>Machinery of Government (Miscellaneous Amendments) Act 2006</w:t>
      </w:r>
      <w:r>
        <w:t xml:space="preserve"> Pt. 4 Div. </w:t>
      </w:r>
      <w:del w:id="209" w:author="svcMRProcess" w:date="2015-11-01T21:20:00Z">
        <w:r>
          <w:delText xml:space="preserve">23 (other than s. 151) (as amended by </w:delText>
        </w:r>
        <w:r>
          <w:rPr>
            <w:i/>
            <w:iCs/>
          </w:rPr>
          <w:delText>Acts Amendment (Fair Trading) Act 2010</w:delText>
        </w:r>
        <w:r>
          <w:delText xml:space="preserve"> s. 184) reads as follows:</w:delText>
        </w:r>
      </w:del>
    </w:p>
    <w:p>
      <w:pPr>
        <w:pStyle w:val="BlankOpen"/>
        <w:rPr>
          <w:del w:id="210" w:author="svcMRProcess" w:date="2015-11-01T21:20:00Z"/>
        </w:rPr>
      </w:pPr>
      <w:bookmarkStart w:id="211" w:name="UpToHere"/>
      <w:bookmarkEnd w:id="211"/>
    </w:p>
    <w:p>
      <w:pPr>
        <w:pStyle w:val="nzHeading3"/>
        <w:rPr>
          <w:del w:id="212" w:author="svcMRProcess" w:date="2015-11-01T21:20:00Z"/>
        </w:rPr>
      </w:pPr>
      <w:del w:id="213" w:author="svcMRProcess" w:date="2015-11-01T21:20:00Z">
        <w:r>
          <w:rPr>
            <w:rStyle w:val="CharDivNo"/>
          </w:rPr>
          <w:delText>Division 23</w:delText>
        </w:r>
        <w:r>
          <w:delText> — </w:delText>
        </w:r>
        <w:r>
          <w:rPr>
            <w:rStyle w:val="CharDivText"/>
          </w:rPr>
          <w:delText>Transitional</w:delText>
        </w:r>
      </w:del>
      <w:ins w:id="214" w:author="svcMRProcess" w:date="2015-11-01T21:20:00Z">
        <w:r>
          <w:t>23 has transitional</w:t>
        </w:r>
      </w:ins>
      <w:r>
        <w:t xml:space="preserve"> provisions</w:t>
      </w:r>
    </w:p>
    <w:p>
      <w:pPr>
        <w:pStyle w:val="nEdnotesection"/>
        <w:tabs>
          <w:tab w:val="clear" w:pos="893"/>
          <w:tab w:val="left" w:pos="600"/>
        </w:tabs>
        <w:rPr>
          <w:del w:id="215" w:author="svcMRProcess" w:date="2015-11-01T21:20:00Z"/>
        </w:rPr>
      </w:pPr>
      <w:del w:id="216" w:author="svcMRProcess" w:date="2015-11-01T21:20:00Z">
        <w:r>
          <w:tab/>
          <w:delText>[</w:delText>
        </w:r>
        <w:r>
          <w:rPr>
            <w:b/>
            <w:bCs/>
          </w:rPr>
          <w:delText>151.</w:delText>
        </w:r>
        <w:r>
          <w:tab/>
          <w:delText>Deleted by No. 58 of 2010 s. 184.]</w:delText>
        </w:r>
      </w:del>
    </w:p>
    <w:p>
      <w:pPr>
        <w:pStyle w:val="nzHeading5"/>
        <w:rPr>
          <w:del w:id="217" w:author="svcMRProcess" w:date="2015-11-01T21:20:00Z"/>
        </w:rPr>
      </w:pPr>
      <w:del w:id="218" w:author="svcMRProcess" w:date="2015-11-01T21:20:00Z">
        <w:r>
          <w:rPr>
            <w:rStyle w:val="CharSectno"/>
          </w:rPr>
          <w:delText>152</w:delText>
        </w:r>
        <w:r>
          <w:delText>.</w:delText>
        </w:r>
        <w:r>
          <w:tab/>
          <w:delText>Commissioner for Corporate Affairs and Registrar</w:delText>
        </w:r>
      </w:del>
      <w:ins w:id="219" w:author="svcMRProcess" w:date="2015-11-01T21:20:00Z">
        <w:r>
          <w:t xml:space="preserve"> some</w:t>
        </w:r>
      </w:ins>
      <w:r>
        <w:t xml:space="preserve"> of </w:t>
      </w:r>
      <w:del w:id="220" w:author="svcMRProcess" w:date="2015-11-01T21:20:00Z">
        <w:r>
          <w:delText>Co</w:delText>
        </w:r>
        <w:r>
          <w:noBreakHyphen/>
          <w:delText>operative and Financial Institutions</w:delText>
        </w:r>
      </w:del>
    </w:p>
    <w:p>
      <w:pPr>
        <w:pStyle w:val="nzSubsection"/>
        <w:rPr>
          <w:del w:id="221" w:author="svcMRProcess" w:date="2015-11-01T21:20:00Z"/>
        </w:rPr>
      </w:pPr>
      <w:del w:id="222" w:author="svcMRProcess" w:date="2015-11-01T21:20:00Z">
        <w:r>
          <w:tab/>
          <w:delText>(1)</w:delText>
        </w:r>
        <w:r>
          <w:tab/>
          <w:delText>A thing done or omitted to</w:delText>
        </w:r>
      </w:del>
      <w:ins w:id="223" w:author="svcMRProcess" w:date="2015-11-01T21:20:00Z">
        <w:r>
          <w:t>which may</w:t>
        </w:r>
      </w:ins>
      <w:r>
        <w:t xml:space="preserve"> be </w:t>
      </w:r>
      <w:del w:id="224" w:author="svcMRProcess" w:date="2015-11-01T21:20:00Z">
        <w:r>
          <w:delText>done by, to or in relation</w:delText>
        </w:r>
      </w:del>
      <w:ins w:id="225" w:author="svcMRProcess" w:date="2015-11-01T21:20:00Z">
        <w:r>
          <w:t>relevant</w:t>
        </w:r>
      </w:ins>
      <w:r>
        <w:t xml:space="preserve"> to</w:t>
      </w:r>
      <w:del w:id="226" w:author="svcMRProcess" w:date="2015-11-01T21:20:00Z">
        <w:r>
          <w:delText xml:space="preserve">, the Commissioner for Corporate Affairs before commencement under, or for the purposes of, the </w:delText>
        </w:r>
        <w:r>
          <w:rPr>
            <w:i/>
          </w:rPr>
          <w:delText>Companies (Co</w:delText>
        </w:r>
        <w:r>
          <w:rPr>
            <w:i/>
          </w:rPr>
          <w:noBreakHyphen/>
          <w:delText>operative) Act 1943</w:delText>
        </w:r>
        <w:r>
          <w:delText xml:space="preserve"> has the same effect after commencement as if it had been done or omitted by, to or in relation to, the Registrar as defined in that Act as in force after commencement.</w:delText>
        </w:r>
      </w:del>
    </w:p>
    <w:p>
      <w:pPr>
        <w:pStyle w:val="nzSubsection"/>
        <w:rPr>
          <w:del w:id="227" w:author="svcMRProcess" w:date="2015-11-01T21:20:00Z"/>
        </w:rPr>
      </w:pPr>
      <w:del w:id="228" w:author="svcMRProcess" w:date="2015-11-01T21:20:00Z">
        <w:r>
          <w:tab/>
          <w:delText>(2)</w:delText>
        </w:r>
        <w:r>
          <w:tab/>
          <w:delText>A thing done or omitted to be done by, to or in relation to, the Registrar of Co</w:delText>
        </w:r>
        <w:r>
          <w:noBreakHyphen/>
          <w:delText xml:space="preserve">operative and Financial Institutions before commencement under, or for the purposes of, the </w:delText>
        </w:r>
        <w:r>
          <w:rPr>
            <w:i/>
          </w:rPr>
          <w:delText>Co</w:delText>
        </w:r>
        <w:r>
          <w:rPr>
            <w:i/>
          </w:rPr>
          <w:noBreakHyphen/>
          <w:delText>operative and Provident Societies Act 1903</w:delText>
        </w:r>
        <w:r>
          <w:delText xml:space="preserve"> has the same effect after commencement as if it had been done or omitted by, to or in relation to, the Registrar as defined in that Act as in force after commencement.</w:delText>
        </w:r>
      </w:del>
    </w:p>
    <w:p>
      <w:pPr>
        <w:pStyle w:val="nzHeading5"/>
        <w:rPr>
          <w:del w:id="229" w:author="svcMRProcess" w:date="2015-11-01T21:20:00Z"/>
        </w:rPr>
      </w:pPr>
      <w:del w:id="230" w:author="svcMRProcess" w:date="2015-11-01T21:20:00Z">
        <w:r>
          <w:rPr>
            <w:rStyle w:val="CharSectno"/>
          </w:rPr>
          <w:delText>153</w:delText>
        </w:r>
        <w:r>
          <w:delText>.</w:delText>
        </w:r>
        <w:r>
          <w:tab/>
        </w:r>
        <w:r>
          <w:rPr>
            <w:i/>
          </w:rPr>
          <w:delText>Consumer Affairs Act 1971</w:delText>
        </w:r>
      </w:del>
    </w:p>
    <w:p>
      <w:pPr>
        <w:pStyle w:val="nSubsection"/>
      </w:pPr>
      <w:del w:id="231" w:author="svcMRProcess" w:date="2015-11-01T21:20:00Z">
        <w:r>
          <w:tab/>
        </w:r>
        <w:r>
          <w:tab/>
          <w:delText xml:space="preserve">Each office in existence immediately before commencement because of section 15(1) of the </w:delText>
        </w:r>
        <w:r>
          <w:rPr>
            <w:i/>
          </w:rPr>
          <w:delText>Consumer Affairs Act 1971</w:delText>
        </w:r>
        <w:r>
          <w:delText xml:space="preserve"> does not cease merely because that subsection is repealed by</w:delText>
        </w:r>
      </w:del>
      <w:r>
        <w:t xml:space="preserve"> this Act.</w:t>
      </w:r>
    </w:p>
    <w:p>
      <w:pPr>
        <w:pStyle w:val="nzHeading5"/>
        <w:rPr>
          <w:del w:id="232" w:author="svcMRProcess" w:date="2015-11-01T21:20:00Z"/>
          <w:i/>
        </w:rPr>
      </w:pPr>
      <w:bookmarkStart w:id="233" w:name="AutoSch"/>
      <w:bookmarkEnd w:id="233"/>
      <w:del w:id="234" w:author="svcMRProcess" w:date="2015-11-01T21:20:00Z">
        <w:r>
          <w:rPr>
            <w:rStyle w:val="CharSectno"/>
          </w:rPr>
          <w:delText>154</w:delText>
        </w:r>
        <w:r>
          <w:delText>.</w:delText>
        </w:r>
        <w:r>
          <w:tab/>
        </w:r>
        <w:r>
          <w:rPr>
            <w:i/>
          </w:rPr>
          <w:delText>Petroleum Products Pricing Act 1983</w:delText>
        </w:r>
      </w:del>
    </w:p>
    <w:p>
      <w:pPr>
        <w:pStyle w:val="nzSubsection"/>
        <w:rPr>
          <w:del w:id="235" w:author="svcMRProcess" w:date="2015-11-01T21:20:00Z"/>
        </w:rPr>
      </w:pPr>
      <w:del w:id="236" w:author="svcMRProcess" w:date="2015-11-01T21:20:00Z">
        <w:r>
          <w:tab/>
        </w:r>
        <w:r>
          <w:tab/>
          <w:delText xml:space="preserve">Each office in existence immediately before commencement because of section 5(2)(b) of the </w:delText>
        </w:r>
        <w:r>
          <w:rPr>
            <w:i/>
          </w:rPr>
          <w:delText>Petroleum Products Pricing Act 1983</w:delText>
        </w:r>
        <w:r>
          <w:delText xml:space="preserve"> does not cease merely because that paragraph is deleted by this Act.</w:delText>
        </w:r>
      </w:del>
    </w:p>
    <w:p>
      <w:pPr>
        <w:pStyle w:val="nzHeading5"/>
        <w:rPr>
          <w:del w:id="237" w:author="svcMRProcess" w:date="2015-11-01T21:20:00Z"/>
        </w:rPr>
      </w:pPr>
      <w:del w:id="238" w:author="svcMRProcess" w:date="2015-11-01T21:20:00Z">
        <w:r>
          <w:rPr>
            <w:rStyle w:val="CharSectno"/>
          </w:rPr>
          <w:delText>155</w:delText>
        </w:r>
        <w:r>
          <w:delText>.</w:delText>
        </w:r>
        <w:r>
          <w:tab/>
          <w:delText>Interpretation</w:delText>
        </w:r>
      </w:del>
    </w:p>
    <w:p>
      <w:pPr>
        <w:pStyle w:val="nzSubsection"/>
        <w:rPr>
          <w:del w:id="239" w:author="svcMRProcess" w:date="2015-11-01T21:20:00Z"/>
        </w:rPr>
      </w:pPr>
      <w:del w:id="240" w:author="svcMRProcess" w:date="2015-11-01T21:20:00Z">
        <w:r>
          <w:tab/>
        </w:r>
        <w:r>
          <w:tab/>
          <w:delText xml:space="preserve">In this Division — </w:delText>
        </w:r>
      </w:del>
    </w:p>
    <w:p>
      <w:pPr>
        <w:pStyle w:val="nzDefstart"/>
        <w:rPr>
          <w:del w:id="241" w:author="svcMRProcess" w:date="2015-11-01T21:20:00Z"/>
        </w:rPr>
      </w:pPr>
      <w:del w:id="242" w:author="svcMRProcess" w:date="2015-11-01T21:20:00Z">
        <w:r>
          <w:tab/>
        </w:r>
        <w:r>
          <w:rPr>
            <w:rStyle w:val="CharDefText"/>
          </w:rPr>
          <w:delText>commencement</w:delText>
        </w:r>
        <w:r>
          <w:delText xml:space="preserve"> means the time at which this Division comes into operation;</w:delText>
        </w:r>
      </w:del>
    </w:p>
    <w:p>
      <w:pPr>
        <w:pStyle w:val="nzDefstart"/>
        <w:rPr>
          <w:del w:id="243" w:author="svcMRProcess" w:date="2015-11-01T21:20:00Z"/>
        </w:rPr>
      </w:pPr>
      <w:del w:id="244" w:author="svcMRProcess" w:date="2015-11-01T21:20:00Z">
        <w:r>
          <w:tab/>
        </w:r>
        <w:r>
          <w:rPr>
            <w:rStyle w:val="CharDefText"/>
          </w:rPr>
          <w:delText>Commissioner for Fair Trading</w:delText>
        </w:r>
        <w:r>
          <w:delText xml:space="preserve"> means the Commissioner for Fair Trading referred to in section 15 of the </w:delText>
        </w:r>
        <w:r>
          <w:rPr>
            <w:i/>
          </w:rPr>
          <w:delText>Consumer Affairs Act 1971</w:delText>
        </w:r>
        <w:r>
          <w:delText xml:space="preserve"> as in force before commencement;</w:delText>
        </w:r>
      </w:del>
    </w:p>
    <w:p>
      <w:pPr>
        <w:pStyle w:val="nzDefstart"/>
        <w:rPr>
          <w:del w:id="245" w:author="svcMRProcess" w:date="2015-11-01T21:20:00Z"/>
        </w:rPr>
      </w:pPr>
      <w:del w:id="246" w:author="svcMRProcess" w:date="2015-11-01T21:20:00Z">
        <w:r>
          <w:rPr>
            <w:b/>
          </w:rPr>
          <w:tab/>
        </w:r>
        <w:r>
          <w:rPr>
            <w:rStyle w:val="CharDefText"/>
          </w:rPr>
          <w:delText>Prices Commissioner</w:delText>
        </w:r>
        <w:r>
          <w:delText xml:space="preserve"> means the Prices Commissioner referred to in section 5(1) of the </w:delText>
        </w:r>
        <w:r>
          <w:rPr>
            <w:i/>
          </w:rPr>
          <w:delText>Petroleum Products Pricing Act 1983</w:delText>
        </w:r>
        <w:r>
          <w:delText xml:space="preserve"> as in force before commencement.</w:delText>
        </w:r>
      </w:del>
    </w:p>
    <w:p>
      <w:pPr>
        <w:pStyle w:val="BlankClose"/>
        <w:rPr>
          <w:del w:id="247" w:author="svcMRProcess" w:date="2015-11-01T21:20:00Z"/>
        </w:rPr>
      </w:pPr>
    </w:p>
    <w:p>
      <w:pPr>
        <w:rPr>
          <w:del w:id="248" w:author="svcMRProcess" w:date="2015-11-01T21:20: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Limited Partnerships Act 1909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Limited Partnerships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Limited Partnerships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Limited Partnerships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 w:numId="27">
    <w:abstractNumId w:val="1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41930"/>
    <w:docVar w:name="WAFER_20140203141924" w:val="RemoveTocBookmarks,RemoveUnusedBookmarks,RemoveLanguageTags,UsedStyles,ResetPageSize,UpdateArrangement"/>
    <w:docVar w:name="WAFER_20140203141924_GUID" w:val="6f9b95d3-b3a5-43da-adab-a57cf19f2fe1"/>
    <w:docVar w:name="WAFER_20140203141930" w:val="RemoveTocBookmarks,RunningHeaders"/>
    <w:docVar w:name="WAFER_20140203141930_GUID" w:val="eb6c94cb-4d24-4c6c-86fe-a90576bc0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2898</Words>
  <Characters>13303</Characters>
  <Application>Microsoft Office Word</Application>
  <DocSecurity>0</DocSecurity>
  <Lines>403</Lines>
  <Paragraphs>225</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15976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03-i0-01 - 04-a0-03</dc:title>
  <dc:subject/>
  <dc:creator/>
  <cp:keywords/>
  <dc:description/>
  <cp:lastModifiedBy>svcMRProcess</cp:lastModifiedBy>
  <cp:revision>2</cp:revision>
  <cp:lastPrinted>2011-10-18T02:03:00Z</cp:lastPrinted>
  <dcterms:created xsi:type="dcterms:W3CDTF">2015-11-01T13:20:00Z</dcterms:created>
  <dcterms:modified xsi:type="dcterms:W3CDTF">2015-11-01T13:20:00Z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20111007</vt:lpwstr>
  </property>
  <property fmtid="{D5CDD505-2E9C-101B-9397-08002B2CF9AE}" pid="4" name="DocumentType">
    <vt:lpwstr>Act</vt:lpwstr>
  </property>
  <property fmtid="{D5CDD505-2E9C-101B-9397-08002B2CF9AE}" pid="5" name="OwlsUID">
    <vt:i4>458</vt:i4>
  </property>
  <property fmtid="{D5CDD505-2E9C-101B-9397-08002B2CF9AE}" pid="6" name="ReprintNo">
    <vt:lpwstr>4</vt:lpwstr>
  </property>
  <property fmtid="{D5CDD505-2E9C-101B-9397-08002B2CF9AE}" pid="7" name="ReprintedAsAt">
    <vt:filetime>2011-10-06T16:00:00Z</vt:filetime>
  </property>
  <property fmtid="{D5CDD505-2E9C-101B-9397-08002B2CF9AE}" pid="8" name="FromSuffix">
    <vt:lpwstr>03-i0-01</vt:lpwstr>
  </property>
  <property fmtid="{D5CDD505-2E9C-101B-9397-08002B2CF9AE}" pid="9" name="FromAsAtDate">
    <vt:lpwstr>01 Jan 2011</vt:lpwstr>
  </property>
  <property fmtid="{D5CDD505-2E9C-101B-9397-08002B2CF9AE}" pid="10" name="ToSuffix">
    <vt:lpwstr>04-a0-03</vt:lpwstr>
  </property>
  <property fmtid="{D5CDD505-2E9C-101B-9397-08002B2CF9AE}" pid="11" name="ToAsAtDate">
    <vt:lpwstr>07 Oct 2011</vt:lpwstr>
  </property>
</Properties>
</file>