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31 Jul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w:t>
      </w:r>
      <w:bookmarkStart w:id="0" w:name="_GoBack"/>
      <w:bookmarkEnd w:id="0"/>
      <w:r>
        <w:t>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71793481"/>
      <w:bookmarkStart w:id="89" w:name="_Toc512746194"/>
      <w:bookmarkStart w:id="90" w:name="_Toc515958175"/>
      <w:bookmarkStart w:id="91" w:name="_Toc112830990"/>
      <w:bookmarkStart w:id="92" w:name="_Toc132000914"/>
      <w:bookmarkStart w:id="93" w:name="_Toc141696651"/>
      <w:bookmarkStart w:id="94" w:name="_Toc133122051"/>
      <w:r>
        <w:rPr>
          <w:rStyle w:val="CharSectno"/>
        </w:rPr>
        <w:t>1</w:t>
      </w:r>
      <w:r>
        <w:rPr>
          <w:snapToGrid w:val="0"/>
        </w:rPr>
        <w:t>.</w:t>
      </w:r>
      <w:r>
        <w:rPr>
          <w:snapToGrid w:val="0"/>
        </w:rPr>
        <w:tab/>
        <w:t>Short title</w:t>
      </w:r>
      <w:bookmarkEnd w:id="88"/>
      <w:bookmarkEnd w:id="89"/>
      <w:bookmarkEnd w:id="90"/>
      <w:bookmarkEnd w:id="91"/>
      <w:bookmarkEnd w:id="92"/>
      <w:bookmarkEnd w:id="93"/>
      <w:bookmarkEnd w:id="94"/>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iCs/>
          <w:snapToGrid w:val="0"/>
        </w:rPr>
        <w:t xml:space="preserve"> </w:t>
      </w:r>
      <w:r>
        <w:rPr>
          <w:iCs/>
          <w:snapToGrid w:val="0"/>
          <w:vertAlign w:val="superscript"/>
        </w:rPr>
        <w:t>1</w:t>
      </w:r>
      <w:r>
        <w:rPr>
          <w:snapToGrid w:val="0"/>
        </w:rPr>
        <w:t>.</w:t>
      </w:r>
    </w:p>
    <w:p>
      <w:pPr>
        <w:pStyle w:val="Heading5"/>
      </w:pPr>
      <w:bookmarkStart w:id="95" w:name="_Toc104887922"/>
      <w:bookmarkStart w:id="96" w:name="_Toc112830991"/>
      <w:bookmarkStart w:id="97" w:name="_Toc132000915"/>
      <w:bookmarkStart w:id="98" w:name="_Toc141696652"/>
      <w:bookmarkStart w:id="99" w:name="_Toc133122052"/>
      <w:r>
        <w:rPr>
          <w:rStyle w:val="CharSectno"/>
        </w:rPr>
        <w:t>2</w:t>
      </w:r>
      <w:r>
        <w:t>.</w:t>
      </w:r>
      <w:r>
        <w:tab/>
        <w:t>Commencement</w:t>
      </w:r>
      <w:bookmarkEnd w:id="95"/>
      <w:bookmarkEnd w:id="96"/>
      <w:bookmarkEnd w:id="97"/>
      <w:bookmarkEnd w:id="98"/>
      <w:bookmarkEnd w:id="99"/>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Ednotesection"/>
        <w:rPr>
          <w:del w:id="100" w:author="svcMRProcess" w:date="2018-09-09T11:15:00Z"/>
        </w:rPr>
      </w:pPr>
      <w:bookmarkStart w:id="101" w:name="_Toc133292814"/>
      <w:bookmarkStart w:id="102" w:name="_Toc141696653"/>
      <w:del w:id="103" w:author="svcMRProcess" w:date="2018-09-09T11:15:00Z">
        <w:r>
          <w:delText>[</w:delText>
        </w:r>
        <w:r>
          <w:rPr>
            <w:b/>
            <w:bCs/>
          </w:rPr>
          <w:delText>3-5.</w:delText>
        </w:r>
        <w:r>
          <w:tab/>
          <w:delText xml:space="preserve">Have not come into operation </w:delText>
        </w:r>
        <w:r>
          <w:rPr>
            <w:i w:val="0"/>
            <w:iCs/>
            <w:vertAlign w:val="superscript"/>
          </w:rPr>
          <w:delText>2</w:delText>
        </w:r>
        <w:r>
          <w:delText>.]</w:delText>
        </w:r>
      </w:del>
    </w:p>
    <w:p>
      <w:pPr>
        <w:pStyle w:val="Ednotepart"/>
        <w:rPr>
          <w:del w:id="104" w:author="svcMRProcess" w:date="2018-09-09T11:15:00Z"/>
        </w:rPr>
      </w:pPr>
      <w:del w:id="105" w:author="svcMRProcess" w:date="2018-09-09T11:15:00Z">
        <w:r>
          <w:delText xml:space="preserve">[Parts 2-8 have not come into operation </w:delText>
        </w:r>
        <w:r>
          <w:rPr>
            <w:i w:val="0"/>
            <w:iCs/>
            <w:vertAlign w:val="superscript"/>
          </w:rPr>
          <w:delText>2</w:delText>
        </w:r>
        <w:r>
          <w:delText>.]</w:delText>
        </w:r>
      </w:del>
    </w:p>
    <w:p>
      <w:pPr>
        <w:pStyle w:val="yEdnoteschedule"/>
        <w:rPr>
          <w:del w:id="106" w:author="svcMRProcess" w:date="2018-09-09T11:15:00Z"/>
          <w:i w:val="0"/>
          <w:iCs/>
        </w:rPr>
      </w:pPr>
      <w:del w:id="107" w:author="svcMRProcess" w:date="2018-09-09T11:15:00Z">
        <w:r>
          <w:delText xml:space="preserve">[Schedules 1 and 2 and Glossary have not come into operation </w:delText>
        </w:r>
        <w:r>
          <w:rPr>
            <w:i w:val="0"/>
            <w:iCs/>
            <w:vertAlign w:val="superscript"/>
          </w:rPr>
          <w:delText>2</w:delText>
        </w:r>
        <w:r>
          <w:rPr>
            <w:i w:val="0"/>
            <w:iCs/>
          </w:rPr>
          <w:delText>.]</w:delText>
        </w:r>
      </w:del>
    </w:p>
    <w:p>
      <w:pPr>
        <w:rPr>
          <w:del w:id="108" w:author="svcMRProcess" w:date="2018-09-09T11:15: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109" w:author="svcMRProcess" w:date="2018-09-09T11:15:00Z"/>
        </w:rPr>
      </w:pPr>
      <w:del w:id="110" w:author="svcMRProcess" w:date="2018-09-09T11:15:00Z">
        <w:r>
          <w:delText>Notes</w:delText>
        </w:r>
      </w:del>
    </w:p>
    <w:p>
      <w:pPr>
        <w:pStyle w:val="nSubsection"/>
        <w:rPr>
          <w:del w:id="111" w:author="svcMRProcess" w:date="2018-09-09T11:15:00Z"/>
          <w:snapToGrid w:val="0"/>
        </w:rPr>
      </w:pPr>
      <w:del w:id="112" w:author="svcMRProcess" w:date="2018-09-09T11:15:00Z">
        <w:r>
          <w:rPr>
            <w:snapToGrid w:val="0"/>
            <w:vertAlign w:val="superscript"/>
          </w:rPr>
          <w:delText>1</w:delText>
        </w:r>
        <w:r>
          <w:rPr>
            <w:snapToGrid w:val="0"/>
          </w:rPr>
          <w:tab/>
          <w:delText xml:space="preserve">This is a compilation of the </w:delText>
        </w:r>
        <w:r>
          <w:rPr>
            <w:i/>
            <w:snapToGrid w:val="0"/>
          </w:rPr>
          <w:delText>Tobacco Products Control Act 2006</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113" w:author="svcMRProcess" w:date="2018-09-09T11:15:00Z"/>
          <w:snapToGrid w:val="0"/>
        </w:rPr>
      </w:pPr>
      <w:bookmarkStart w:id="114" w:name="_Toc133122054"/>
      <w:del w:id="115" w:author="svcMRProcess" w:date="2018-09-09T11:15:00Z">
        <w:r>
          <w:rPr>
            <w:snapToGrid w:val="0"/>
          </w:rPr>
          <w:delText>Compilation table</w:delText>
        </w:r>
        <w:bookmarkEnd w:id="114"/>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16" w:author="svcMRProcess" w:date="2018-09-09T11:15:00Z"/>
        </w:trPr>
        <w:tc>
          <w:tcPr>
            <w:tcW w:w="2268" w:type="dxa"/>
            <w:tcBorders>
              <w:top w:val="single" w:sz="4" w:space="0" w:color="auto"/>
            </w:tcBorders>
          </w:tcPr>
          <w:p>
            <w:pPr>
              <w:pStyle w:val="nTable"/>
              <w:rPr>
                <w:del w:id="117" w:author="svcMRProcess" w:date="2018-09-09T11:15:00Z"/>
                <w:b/>
                <w:sz w:val="19"/>
              </w:rPr>
            </w:pPr>
            <w:del w:id="118" w:author="svcMRProcess" w:date="2018-09-09T11:15:00Z">
              <w:r>
                <w:rPr>
                  <w:b/>
                  <w:sz w:val="19"/>
                </w:rPr>
                <w:delText>Short title</w:delText>
              </w:r>
            </w:del>
          </w:p>
        </w:tc>
        <w:tc>
          <w:tcPr>
            <w:tcW w:w="1134" w:type="dxa"/>
            <w:tcBorders>
              <w:top w:val="single" w:sz="4" w:space="0" w:color="auto"/>
            </w:tcBorders>
          </w:tcPr>
          <w:p>
            <w:pPr>
              <w:pStyle w:val="nTable"/>
              <w:rPr>
                <w:del w:id="119" w:author="svcMRProcess" w:date="2018-09-09T11:15:00Z"/>
                <w:b/>
                <w:sz w:val="19"/>
              </w:rPr>
            </w:pPr>
            <w:del w:id="120" w:author="svcMRProcess" w:date="2018-09-09T11:15:00Z">
              <w:r>
                <w:rPr>
                  <w:b/>
                  <w:sz w:val="19"/>
                </w:rPr>
                <w:delText>Number and Year</w:delText>
              </w:r>
            </w:del>
          </w:p>
        </w:tc>
        <w:tc>
          <w:tcPr>
            <w:tcW w:w="1134" w:type="dxa"/>
            <w:tcBorders>
              <w:top w:val="single" w:sz="4" w:space="0" w:color="auto"/>
            </w:tcBorders>
          </w:tcPr>
          <w:p>
            <w:pPr>
              <w:pStyle w:val="nTable"/>
              <w:rPr>
                <w:del w:id="121" w:author="svcMRProcess" w:date="2018-09-09T11:15:00Z"/>
                <w:b/>
                <w:sz w:val="19"/>
              </w:rPr>
            </w:pPr>
            <w:del w:id="122" w:author="svcMRProcess" w:date="2018-09-09T11:15:00Z">
              <w:r>
                <w:rPr>
                  <w:b/>
                  <w:sz w:val="19"/>
                </w:rPr>
                <w:delText>Assent</w:delText>
              </w:r>
            </w:del>
          </w:p>
        </w:tc>
        <w:tc>
          <w:tcPr>
            <w:tcW w:w="2552" w:type="dxa"/>
            <w:tcBorders>
              <w:top w:val="single" w:sz="4" w:space="0" w:color="auto"/>
            </w:tcBorders>
          </w:tcPr>
          <w:p>
            <w:pPr>
              <w:pStyle w:val="nTable"/>
              <w:rPr>
                <w:del w:id="123" w:author="svcMRProcess" w:date="2018-09-09T11:15:00Z"/>
                <w:b/>
                <w:sz w:val="19"/>
              </w:rPr>
            </w:pPr>
            <w:del w:id="124" w:author="svcMRProcess" w:date="2018-09-09T11:15:00Z">
              <w:r>
                <w:rPr>
                  <w:b/>
                  <w:sz w:val="19"/>
                </w:rPr>
                <w:delText>Commencement</w:delText>
              </w:r>
            </w:del>
          </w:p>
        </w:tc>
      </w:tr>
      <w:tr>
        <w:trPr>
          <w:del w:id="125" w:author="svcMRProcess" w:date="2018-09-09T11:15:00Z"/>
        </w:trPr>
        <w:tc>
          <w:tcPr>
            <w:tcW w:w="2268" w:type="dxa"/>
            <w:tcBorders>
              <w:top w:val="single" w:sz="4" w:space="0" w:color="auto"/>
              <w:bottom w:val="single" w:sz="4" w:space="0" w:color="auto"/>
            </w:tcBorders>
          </w:tcPr>
          <w:p>
            <w:pPr>
              <w:pStyle w:val="nTable"/>
              <w:spacing w:before="100"/>
              <w:rPr>
                <w:del w:id="126" w:author="svcMRProcess" w:date="2018-09-09T11:15:00Z"/>
                <w:iCs/>
                <w:sz w:val="19"/>
              </w:rPr>
            </w:pPr>
            <w:del w:id="127" w:author="svcMRProcess" w:date="2018-09-09T11:15:00Z">
              <w:r>
                <w:rPr>
                  <w:i/>
                  <w:snapToGrid w:val="0"/>
                  <w:sz w:val="19"/>
                </w:rPr>
                <w:delText>Tobacco Products Control Act 2006</w:delText>
              </w:r>
              <w:r>
                <w:rPr>
                  <w:iCs/>
                  <w:snapToGrid w:val="0"/>
                  <w:sz w:val="19"/>
                </w:rPr>
                <w:delText xml:space="preserve"> s. 1, 2</w:delText>
              </w:r>
            </w:del>
          </w:p>
        </w:tc>
        <w:tc>
          <w:tcPr>
            <w:tcW w:w="1134" w:type="dxa"/>
            <w:tcBorders>
              <w:top w:val="single" w:sz="4" w:space="0" w:color="auto"/>
              <w:bottom w:val="single" w:sz="4" w:space="0" w:color="auto"/>
            </w:tcBorders>
          </w:tcPr>
          <w:p>
            <w:pPr>
              <w:pStyle w:val="nTable"/>
              <w:spacing w:before="100"/>
              <w:rPr>
                <w:del w:id="128" w:author="svcMRProcess" w:date="2018-09-09T11:15:00Z"/>
                <w:sz w:val="19"/>
              </w:rPr>
            </w:pPr>
            <w:del w:id="129" w:author="svcMRProcess" w:date="2018-09-09T11:15:00Z">
              <w:r>
                <w:rPr>
                  <w:sz w:val="19"/>
                </w:rPr>
                <w:delText>5 of 2006</w:delText>
              </w:r>
            </w:del>
          </w:p>
        </w:tc>
        <w:tc>
          <w:tcPr>
            <w:tcW w:w="1134" w:type="dxa"/>
            <w:tcBorders>
              <w:top w:val="single" w:sz="4" w:space="0" w:color="auto"/>
              <w:bottom w:val="single" w:sz="4" w:space="0" w:color="auto"/>
            </w:tcBorders>
          </w:tcPr>
          <w:p>
            <w:pPr>
              <w:pStyle w:val="nTable"/>
              <w:spacing w:before="100"/>
              <w:rPr>
                <w:del w:id="130" w:author="svcMRProcess" w:date="2018-09-09T11:15:00Z"/>
                <w:sz w:val="19"/>
              </w:rPr>
            </w:pPr>
            <w:del w:id="131" w:author="svcMRProcess" w:date="2018-09-09T11:15:00Z">
              <w:r>
                <w:rPr>
                  <w:sz w:val="19"/>
                </w:rPr>
                <w:delText>12 Apr 2006</w:delText>
              </w:r>
            </w:del>
          </w:p>
        </w:tc>
        <w:tc>
          <w:tcPr>
            <w:tcW w:w="2552" w:type="dxa"/>
            <w:tcBorders>
              <w:top w:val="single" w:sz="4" w:space="0" w:color="auto"/>
              <w:bottom w:val="single" w:sz="4" w:space="0" w:color="auto"/>
            </w:tcBorders>
          </w:tcPr>
          <w:p>
            <w:pPr>
              <w:pStyle w:val="nTable"/>
              <w:spacing w:before="100"/>
              <w:rPr>
                <w:del w:id="132" w:author="svcMRProcess" w:date="2018-09-09T11:15:00Z"/>
                <w:sz w:val="19"/>
              </w:rPr>
            </w:pPr>
            <w:del w:id="133" w:author="svcMRProcess" w:date="2018-09-09T11:15:00Z">
              <w:r>
                <w:rPr>
                  <w:sz w:val="19"/>
                </w:rPr>
                <w:delText>12 Apr 2006</w:delText>
              </w:r>
            </w:del>
          </w:p>
        </w:tc>
      </w:tr>
    </w:tbl>
    <w:p>
      <w:pPr>
        <w:pStyle w:val="nSubsection"/>
        <w:tabs>
          <w:tab w:val="clear" w:pos="454"/>
          <w:tab w:val="left" w:pos="567"/>
        </w:tabs>
        <w:spacing w:before="120"/>
        <w:ind w:left="567" w:hanging="567"/>
        <w:rPr>
          <w:del w:id="134" w:author="svcMRProcess" w:date="2018-09-09T11:15:00Z"/>
          <w:snapToGrid w:val="0"/>
        </w:rPr>
      </w:pPr>
      <w:del w:id="135" w:author="svcMRProcess" w:date="2018-09-09T11: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6" w:author="svcMRProcess" w:date="2018-09-09T11:15:00Z"/>
        </w:rPr>
      </w:pPr>
      <w:bookmarkStart w:id="137" w:name="_Toc133122055"/>
      <w:del w:id="138" w:author="svcMRProcess" w:date="2018-09-09T11:15:00Z">
        <w:r>
          <w:delText>Provisions that have not come into operation</w:delText>
        </w:r>
        <w:bookmarkEnd w:id="13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39" w:author="svcMRProcess" w:date="2018-09-09T11:15:00Z"/>
        </w:trPr>
        <w:tc>
          <w:tcPr>
            <w:tcW w:w="2268" w:type="dxa"/>
            <w:tcBorders>
              <w:top w:val="single" w:sz="4" w:space="0" w:color="auto"/>
            </w:tcBorders>
          </w:tcPr>
          <w:p>
            <w:pPr>
              <w:pStyle w:val="nTable"/>
              <w:rPr>
                <w:del w:id="140" w:author="svcMRProcess" w:date="2018-09-09T11:15:00Z"/>
                <w:b/>
                <w:sz w:val="19"/>
              </w:rPr>
            </w:pPr>
            <w:del w:id="141" w:author="svcMRProcess" w:date="2018-09-09T11:15:00Z">
              <w:r>
                <w:rPr>
                  <w:b/>
                  <w:sz w:val="19"/>
                </w:rPr>
                <w:delText>Short title</w:delText>
              </w:r>
            </w:del>
          </w:p>
        </w:tc>
        <w:tc>
          <w:tcPr>
            <w:tcW w:w="1134" w:type="dxa"/>
            <w:tcBorders>
              <w:top w:val="single" w:sz="4" w:space="0" w:color="auto"/>
            </w:tcBorders>
          </w:tcPr>
          <w:p>
            <w:pPr>
              <w:pStyle w:val="nTable"/>
              <w:rPr>
                <w:del w:id="142" w:author="svcMRProcess" w:date="2018-09-09T11:15:00Z"/>
                <w:b/>
                <w:sz w:val="19"/>
              </w:rPr>
            </w:pPr>
            <w:del w:id="143" w:author="svcMRProcess" w:date="2018-09-09T11:15:00Z">
              <w:r>
                <w:rPr>
                  <w:b/>
                  <w:sz w:val="19"/>
                </w:rPr>
                <w:delText>Number and Year</w:delText>
              </w:r>
            </w:del>
          </w:p>
        </w:tc>
        <w:tc>
          <w:tcPr>
            <w:tcW w:w="1134" w:type="dxa"/>
            <w:tcBorders>
              <w:top w:val="single" w:sz="4" w:space="0" w:color="auto"/>
            </w:tcBorders>
          </w:tcPr>
          <w:p>
            <w:pPr>
              <w:pStyle w:val="nTable"/>
              <w:rPr>
                <w:del w:id="144" w:author="svcMRProcess" w:date="2018-09-09T11:15:00Z"/>
                <w:b/>
                <w:sz w:val="19"/>
              </w:rPr>
            </w:pPr>
            <w:del w:id="145" w:author="svcMRProcess" w:date="2018-09-09T11:15:00Z">
              <w:r>
                <w:rPr>
                  <w:b/>
                  <w:sz w:val="19"/>
                </w:rPr>
                <w:delText>Assent</w:delText>
              </w:r>
            </w:del>
          </w:p>
        </w:tc>
        <w:tc>
          <w:tcPr>
            <w:tcW w:w="2552" w:type="dxa"/>
            <w:tcBorders>
              <w:top w:val="single" w:sz="4" w:space="0" w:color="auto"/>
            </w:tcBorders>
          </w:tcPr>
          <w:p>
            <w:pPr>
              <w:pStyle w:val="nTable"/>
              <w:rPr>
                <w:del w:id="146" w:author="svcMRProcess" w:date="2018-09-09T11:15:00Z"/>
                <w:b/>
                <w:sz w:val="19"/>
              </w:rPr>
            </w:pPr>
            <w:del w:id="147" w:author="svcMRProcess" w:date="2018-09-09T11:15:00Z">
              <w:r>
                <w:rPr>
                  <w:b/>
                  <w:sz w:val="19"/>
                </w:rPr>
                <w:delText>Commencement</w:delText>
              </w:r>
            </w:del>
          </w:p>
        </w:tc>
      </w:tr>
      <w:tr>
        <w:trPr>
          <w:del w:id="148" w:author="svcMRProcess" w:date="2018-09-09T11:15:00Z"/>
        </w:trPr>
        <w:tc>
          <w:tcPr>
            <w:tcW w:w="2268" w:type="dxa"/>
            <w:tcBorders>
              <w:top w:val="single" w:sz="4" w:space="0" w:color="auto"/>
              <w:bottom w:val="single" w:sz="4" w:space="0" w:color="auto"/>
            </w:tcBorders>
          </w:tcPr>
          <w:p>
            <w:pPr>
              <w:pStyle w:val="nTable"/>
              <w:spacing w:before="100"/>
              <w:rPr>
                <w:del w:id="149" w:author="svcMRProcess" w:date="2018-09-09T11:15:00Z"/>
                <w:iCs/>
                <w:sz w:val="19"/>
              </w:rPr>
            </w:pPr>
            <w:del w:id="150" w:author="svcMRProcess" w:date="2018-09-09T11:15:00Z">
              <w:r>
                <w:rPr>
                  <w:i/>
                  <w:snapToGrid w:val="0"/>
                  <w:sz w:val="19"/>
                </w:rPr>
                <w:delText>Tobacco Products Control Act 2006</w:delText>
              </w:r>
              <w:r>
                <w:rPr>
                  <w:iCs/>
                  <w:snapToGrid w:val="0"/>
                  <w:sz w:val="19"/>
                </w:rPr>
                <w:delText xml:space="preserve"> s. 3-5, Pt. 2-8, Sch. 1, 2 and Glossary</w:delText>
              </w:r>
              <w:r>
                <w:rPr>
                  <w:iCs/>
                  <w:snapToGrid w:val="0"/>
                  <w:sz w:val="19"/>
                  <w:vertAlign w:val="superscript"/>
                </w:rPr>
                <w:delText> 2</w:delText>
              </w:r>
            </w:del>
          </w:p>
        </w:tc>
        <w:tc>
          <w:tcPr>
            <w:tcW w:w="1134" w:type="dxa"/>
            <w:tcBorders>
              <w:top w:val="single" w:sz="4" w:space="0" w:color="auto"/>
              <w:bottom w:val="single" w:sz="4" w:space="0" w:color="auto"/>
            </w:tcBorders>
          </w:tcPr>
          <w:p>
            <w:pPr>
              <w:pStyle w:val="nTable"/>
              <w:spacing w:before="100"/>
              <w:rPr>
                <w:del w:id="151" w:author="svcMRProcess" w:date="2018-09-09T11:15:00Z"/>
                <w:sz w:val="19"/>
              </w:rPr>
            </w:pPr>
            <w:del w:id="152" w:author="svcMRProcess" w:date="2018-09-09T11:15:00Z">
              <w:r>
                <w:rPr>
                  <w:sz w:val="19"/>
                </w:rPr>
                <w:delText>5 of 2006</w:delText>
              </w:r>
            </w:del>
          </w:p>
        </w:tc>
        <w:tc>
          <w:tcPr>
            <w:tcW w:w="1134" w:type="dxa"/>
            <w:tcBorders>
              <w:top w:val="single" w:sz="4" w:space="0" w:color="auto"/>
              <w:bottom w:val="single" w:sz="4" w:space="0" w:color="auto"/>
            </w:tcBorders>
          </w:tcPr>
          <w:p>
            <w:pPr>
              <w:pStyle w:val="nTable"/>
              <w:spacing w:before="100"/>
              <w:rPr>
                <w:del w:id="153" w:author="svcMRProcess" w:date="2018-09-09T11:15:00Z"/>
                <w:sz w:val="19"/>
              </w:rPr>
            </w:pPr>
            <w:del w:id="154" w:author="svcMRProcess" w:date="2018-09-09T11:15:00Z">
              <w:r>
                <w:rPr>
                  <w:sz w:val="19"/>
                </w:rPr>
                <w:delText>12 Apr 2006</w:delText>
              </w:r>
            </w:del>
          </w:p>
        </w:tc>
        <w:tc>
          <w:tcPr>
            <w:tcW w:w="2552" w:type="dxa"/>
            <w:tcBorders>
              <w:top w:val="single" w:sz="4" w:space="0" w:color="auto"/>
              <w:bottom w:val="single" w:sz="4" w:space="0" w:color="auto"/>
            </w:tcBorders>
          </w:tcPr>
          <w:p>
            <w:pPr>
              <w:pStyle w:val="nTable"/>
              <w:spacing w:before="100"/>
              <w:rPr>
                <w:del w:id="155" w:author="svcMRProcess" w:date="2018-09-09T11:15:00Z"/>
                <w:sz w:val="19"/>
              </w:rPr>
            </w:pPr>
            <w:del w:id="156" w:author="svcMRProcess" w:date="2018-09-09T11:15:00Z">
              <w:r>
                <w:rPr>
                  <w:sz w:val="19"/>
                </w:rPr>
                <w:delText>To be proclaimed (see s. 2)</w:delText>
              </w:r>
            </w:del>
          </w:p>
        </w:tc>
      </w:tr>
    </w:tbl>
    <w:p>
      <w:pPr>
        <w:rPr>
          <w:del w:id="157" w:author="svcMRProcess" w:date="2018-09-09T11:15:00Z"/>
        </w:rPr>
      </w:pPr>
    </w:p>
    <w:p>
      <w:pPr>
        <w:pStyle w:val="nSubsection"/>
        <w:keepLines/>
        <w:spacing w:before="0"/>
        <w:rPr>
          <w:del w:id="158" w:author="svcMRProcess" w:date="2018-09-09T11:15:00Z"/>
          <w:snapToGrid w:val="0"/>
        </w:rPr>
      </w:pPr>
      <w:del w:id="159" w:author="svcMRProcess" w:date="2018-09-09T11:1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Tobacco Products Control Act 2006</w:delText>
        </w:r>
        <w:r>
          <w:rPr>
            <w:iCs/>
            <w:snapToGrid w:val="0"/>
          </w:rPr>
          <w:delText xml:space="preserve"> s. 3-5, Pt. 2-8, Sch. 1, 2 and Glossary</w:delText>
        </w:r>
        <w:r>
          <w:rPr>
            <w:snapToGrid w:val="0"/>
          </w:rPr>
          <w:delText xml:space="preserve"> had not come into operation.  They read as follows:</w:delText>
        </w:r>
      </w:del>
    </w:p>
    <w:p>
      <w:pPr>
        <w:pStyle w:val="MiscOpen"/>
        <w:keepNext w:val="0"/>
        <w:spacing w:before="60"/>
        <w:rPr>
          <w:del w:id="160" w:author="svcMRProcess" w:date="2018-09-09T11:15:00Z"/>
          <w:sz w:val="20"/>
        </w:rPr>
      </w:pPr>
      <w:del w:id="161" w:author="svcMRProcess" w:date="2018-09-09T11:15:00Z">
        <w:r>
          <w:rPr>
            <w:sz w:val="20"/>
          </w:rPr>
          <w:delText>“</w:delText>
        </w:r>
      </w:del>
    </w:p>
    <w:p>
      <w:pPr>
        <w:pStyle w:val="Heading5"/>
      </w:pPr>
      <w:bookmarkStart w:id="162" w:name="_Toc104887923"/>
      <w:bookmarkStart w:id="163" w:name="_Toc112830992"/>
      <w:bookmarkStart w:id="164" w:name="_Toc132000916"/>
      <w:bookmarkStart w:id="165" w:name="_Toc133116088"/>
      <w:bookmarkStart w:id="166" w:name="_Toc133120201"/>
      <w:r>
        <w:rPr>
          <w:rStyle w:val="CharSectno"/>
        </w:rPr>
        <w:t>3</w:t>
      </w:r>
      <w:r>
        <w:t>.</w:t>
      </w:r>
      <w:r>
        <w:tab/>
        <w:t>Purposes of the Act</w:t>
      </w:r>
      <w:bookmarkEnd w:id="101"/>
      <w:bookmarkEnd w:id="102"/>
      <w:bookmarkEnd w:id="162"/>
      <w:bookmarkEnd w:id="163"/>
      <w:bookmarkEnd w:id="164"/>
      <w:bookmarkEnd w:id="165"/>
      <w:bookmarkEnd w:id="166"/>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67" w:name="_Toc133292815"/>
      <w:bookmarkStart w:id="168" w:name="_Toc141696654"/>
      <w:bookmarkStart w:id="169" w:name="_Toc104887924"/>
      <w:bookmarkStart w:id="170" w:name="_Toc112830993"/>
      <w:bookmarkStart w:id="171" w:name="_Toc132000917"/>
      <w:bookmarkStart w:id="172" w:name="_Toc133116089"/>
      <w:bookmarkStart w:id="173" w:name="_Toc133120202"/>
      <w:r>
        <w:rPr>
          <w:rStyle w:val="CharSectno"/>
        </w:rPr>
        <w:t>4</w:t>
      </w:r>
      <w:r>
        <w:t>.</w:t>
      </w:r>
      <w:r>
        <w:tab/>
        <w:t>Meanings of terms used in this Act</w:t>
      </w:r>
      <w:bookmarkEnd w:id="167"/>
      <w:bookmarkEnd w:id="168"/>
      <w:bookmarkEnd w:id="169"/>
      <w:bookmarkEnd w:id="170"/>
      <w:bookmarkEnd w:id="171"/>
      <w:bookmarkEnd w:id="172"/>
      <w:bookmarkEnd w:id="173"/>
    </w:p>
    <w:p>
      <w:pPr>
        <w:pStyle w:val="Subsection"/>
      </w:pPr>
      <w:r>
        <w:tab/>
      </w:r>
      <w:r>
        <w:tab/>
        <w:t>The Glossary at the end of this Act defines or affects the meaning of some of the words and expressions used in this Act.</w:t>
      </w:r>
    </w:p>
    <w:p>
      <w:pPr>
        <w:pStyle w:val="Heading5"/>
      </w:pPr>
      <w:bookmarkStart w:id="174" w:name="_Toc133292816"/>
      <w:bookmarkStart w:id="175" w:name="_Toc141696655"/>
      <w:bookmarkStart w:id="176" w:name="_Toc104887925"/>
      <w:bookmarkStart w:id="177" w:name="_Toc112830994"/>
      <w:bookmarkStart w:id="178" w:name="_Toc132000918"/>
      <w:bookmarkStart w:id="179" w:name="_Toc133116090"/>
      <w:bookmarkStart w:id="180" w:name="_Toc133120203"/>
      <w:r>
        <w:rPr>
          <w:rStyle w:val="CharSectno"/>
        </w:rPr>
        <w:t>5</w:t>
      </w:r>
      <w:r>
        <w:t>.</w:t>
      </w:r>
      <w:r>
        <w:tab/>
        <w:t>Application to Crown</w:t>
      </w:r>
      <w:bookmarkEnd w:id="174"/>
      <w:bookmarkEnd w:id="175"/>
      <w:bookmarkEnd w:id="176"/>
      <w:bookmarkEnd w:id="177"/>
      <w:bookmarkEnd w:id="178"/>
      <w:bookmarkEnd w:id="179"/>
      <w:bookmarkEnd w:id="180"/>
    </w:p>
    <w:p>
      <w:pPr>
        <w:pStyle w:val="Subsection"/>
      </w:pPr>
      <w:r>
        <w:tab/>
      </w:r>
      <w:r>
        <w:tab/>
        <w:t>This Act binds the Crown.</w:t>
      </w:r>
    </w:p>
    <w:p>
      <w:pPr>
        <w:pStyle w:val="Heading2"/>
      </w:pPr>
      <w:bookmarkStart w:id="181" w:name="_Toc133292817"/>
      <w:bookmarkStart w:id="182" w:name="_Toc141604990"/>
      <w:bookmarkStart w:id="183" w:name="_Toc141696656"/>
      <w:bookmarkStart w:id="184" w:name="_Toc105380268"/>
      <w:bookmarkStart w:id="185" w:name="_Toc105381920"/>
      <w:bookmarkStart w:id="186" w:name="_Toc105385532"/>
      <w:bookmarkStart w:id="187" w:name="_Toc105386758"/>
      <w:bookmarkStart w:id="188" w:name="_Toc105387239"/>
      <w:bookmarkStart w:id="189" w:name="_Toc105389905"/>
      <w:bookmarkStart w:id="190" w:name="_Toc105399208"/>
      <w:bookmarkStart w:id="191" w:name="_Toc105399775"/>
      <w:bookmarkStart w:id="192" w:name="_Toc105409477"/>
      <w:bookmarkStart w:id="193" w:name="_Toc105471984"/>
      <w:bookmarkStart w:id="194" w:name="_Toc105478135"/>
      <w:bookmarkStart w:id="195" w:name="_Toc105479469"/>
      <w:bookmarkStart w:id="196" w:name="_Toc105490757"/>
      <w:bookmarkStart w:id="197" w:name="_Toc105494092"/>
      <w:bookmarkStart w:id="198" w:name="_Toc105563453"/>
      <w:bookmarkStart w:id="199" w:name="_Toc105564081"/>
      <w:bookmarkStart w:id="200" w:name="_Toc105564980"/>
      <w:bookmarkStart w:id="201" w:name="_Toc105575173"/>
      <w:bookmarkStart w:id="202" w:name="_Toc105576551"/>
      <w:bookmarkStart w:id="203" w:name="_Toc105576891"/>
      <w:bookmarkStart w:id="204" w:name="_Toc105577585"/>
      <w:bookmarkStart w:id="205" w:name="_Toc105578183"/>
      <w:bookmarkStart w:id="206" w:name="_Toc105579367"/>
      <w:bookmarkStart w:id="207" w:name="_Toc106073268"/>
      <w:bookmarkStart w:id="208" w:name="_Toc106079489"/>
      <w:bookmarkStart w:id="209" w:name="_Toc106082762"/>
      <w:bookmarkStart w:id="210" w:name="_Toc106091659"/>
      <w:bookmarkStart w:id="211" w:name="_Toc106093391"/>
      <w:bookmarkStart w:id="212" w:name="_Toc106093574"/>
      <w:bookmarkStart w:id="213" w:name="_Toc106094371"/>
      <w:bookmarkStart w:id="214" w:name="_Toc106095980"/>
      <w:bookmarkStart w:id="215" w:name="_Toc106098445"/>
      <w:bookmarkStart w:id="216" w:name="_Toc106161367"/>
      <w:bookmarkStart w:id="217" w:name="_Toc106162207"/>
      <w:bookmarkStart w:id="218" w:name="_Toc106168646"/>
      <w:bookmarkStart w:id="219" w:name="_Toc106171922"/>
      <w:bookmarkStart w:id="220" w:name="_Toc106184546"/>
      <w:bookmarkStart w:id="221" w:name="_Toc106184959"/>
      <w:bookmarkStart w:id="222" w:name="_Toc106186383"/>
      <w:bookmarkStart w:id="223" w:name="_Toc106187431"/>
      <w:bookmarkStart w:id="224" w:name="_Toc106416874"/>
      <w:bookmarkStart w:id="225" w:name="_Toc106438208"/>
      <w:bookmarkStart w:id="226" w:name="_Toc106441743"/>
      <w:bookmarkStart w:id="227" w:name="_Toc106442838"/>
      <w:bookmarkStart w:id="228" w:name="_Toc106510712"/>
      <w:bookmarkStart w:id="229" w:name="_Toc106512217"/>
      <w:bookmarkStart w:id="230" w:name="_Toc106604117"/>
      <w:bookmarkStart w:id="231" w:name="_Toc106608464"/>
      <w:bookmarkStart w:id="232" w:name="_Toc106610470"/>
      <w:bookmarkStart w:id="233" w:name="_Toc106617360"/>
      <w:bookmarkStart w:id="234" w:name="_Toc106618254"/>
      <w:bookmarkStart w:id="235" w:name="_Toc106619252"/>
      <w:bookmarkStart w:id="236" w:name="_Toc106620681"/>
      <w:bookmarkStart w:id="237" w:name="_Toc106621594"/>
      <w:bookmarkStart w:id="238" w:name="_Toc106682754"/>
      <w:bookmarkStart w:id="239" w:name="_Toc106685122"/>
      <w:bookmarkStart w:id="240" w:name="_Toc106686904"/>
      <w:bookmarkStart w:id="241" w:name="_Toc106687305"/>
      <w:bookmarkStart w:id="242" w:name="_Toc106687493"/>
      <w:bookmarkStart w:id="243" w:name="_Toc106687682"/>
      <w:bookmarkStart w:id="244" w:name="_Toc106687875"/>
      <w:bookmarkStart w:id="245" w:name="_Toc106695985"/>
      <w:bookmarkStart w:id="246" w:name="_Toc106696389"/>
      <w:bookmarkStart w:id="247" w:name="_Toc106699865"/>
      <w:bookmarkStart w:id="248" w:name="_Toc106704150"/>
      <w:bookmarkStart w:id="249" w:name="_Toc106775298"/>
      <w:bookmarkStart w:id="250" w:name="_Toc106775762"/>
      <w:bookmarkStart w:id="251" w:name="_Toc107109963"/>
      <w:bookmarkStart w:id="252" w:name="_Toc107111121"/>
      <w:bookmarkStart w:id="253" w:name="_Toc107118235"/>
      <w:bookmarkStart w:id="254" w:name="_Toc107644049"/>
      <w:bookmarkStart w:id="255" w:name="_Toc112830995"/>
      <w:bookmarkStart w:id="256" w:name="_Toc112831190"/>
      <w:bookmarkStart w:id="257" w:name="_Toc112833314"/>
      <w:bookmarkStart w:id="258" w:name="_Toc114569863"/>
      <w:bookmarkStart w:id="259" w:name="_Toc130804947"/>
      <w:bookmarkStart w:id="260" w:name="_Toc130805984"/>
      <w:bookmarkStart w:id="261" w:name="_Toc130811695"/>
      <w:bookmarkStart w:id="262" w:name="_Toc131931421"/>
      <w:bookmarkStart w:id="263" w:name="_Toc131931653"/>
      <w:bookmarkStart w:id="264" w:name="_Toc131932936"/>
      <w:bookmarkStart w:id="265" w:name="_Toc132000919"/>
      <w:bookmarkStart w:id="266" w:name="_Toc133116091"/>
      <w:bookmarkStart w:id="267" w:name="_Toc133120204"/>
      <w:r>
        <w:rPr>
          <w:rStyle w:val="CharPartNo"/>
        </w:rPr>
        <w:t>Part 2</w:t>
      </w:r>
      <w:r>
        <w:t> — </w:t>
      </w:r>
      <w:r>
        <w:rPr>
          <w:rStyle w:val="CharPartText"/>
        </w:rPr>
        <w:t>Sale and supply</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3"/>
      </w:pPr>
      <w:bookmarkStart w:id="268" w:name="_Toc133292818"/>
      <w:bookmarkStart w:id="269" w:name="_Toc141604991"/>
      <w:bookmarkStart w:id="270" w:name="_Toc141696657"/>
      <w:bookmarkStart w:id="271" w:name="_Toc106079490"/>
      <w:bookmarkStart w:id="272" w:name="_Toc106082763"/>
      <w:bookmarkStart w:id="273" w:name="_Toc106091660"/>
      <w:bookmarkStart w:id="274" w:name="_Toc106093392"/>
      <w:bookmarkStart w:id="275" w:name="_Toc106093575"/>
      <w:bookmarkStart w:id="276" w:name="_Toc106094372"/>
      <w:bookmarkStart w:id="277" w:name="_Toc106095981"/>
      <w:bookmarkStart w:id="278" w:name="_Toc106098446"/>
      <w:bookmarkStart w:id="279" w:name="_Toc106161368"/>
      <w:bookmarkStart w:id="280" w:name="_Toc106162208"/>
      <w:bookmarkStart w:id="281" w:name="_Toc106168647"/>
      <w:bookmarkStart w:id="282" w:name="_Toc106171923"/>
      <w:bookmarkStart w:id="283" w:name="_Toc106184547"/>
      <w:bookmarkStart w:id="284" w:name="_Toc106184960"/>
      <w:bookmarkStart w:id="285" w:name="_Toc106186384"/>
      <w:bookmarkStart w:id="286" w:name="_Toc106187432"/>
      <w:bookmarkStart w:id="287" w:name="_Toc106416875"/>
      <w:bookmarkStart w:id="288" w:name="_Toc106438209"/>
      <w:bookmarkStart w:id="289" w:name="_Toc106441744"/>
      <w:bookmarkStart w:id="290" w:name="_Toc106442839"/>
      <w:bookmarkStart w:id="291" w:name="_Toc106510713"/>
      <w:bookmarkStart w:id="292" w:name="_Toc106512218"/>
      <w:bookmarkStart w:id="293" w:name="_Toc106604118"/>
      <w:bookmarkStart w:id="294" w:name="_Toc106608465"/>
      <w:bookmarkStart w:id="295" w:name="_Toc106610471"/>
      <w:bookmarkStart w:id="296" w:name="_Toc106617361"/>
      <w:bookmarkStart w:id="297" w:name="_Toc106618255"/>
      <w:bookmarkStart w:id="298" w:name="_Toc106619253"/>
      <w:bookmarkStart w:id="299" w:name="_Toc106620682"/>
      <w:bookmarkStart w:id="300" w:name="_Toc106621595"/>
      <w:bookmarkStart w:id="301" w:name="_Toc106682755"/>
      <w:bookmarkStart w:id="302" w:name="_Toc106685123"/>
      <w:bookmarkStart w:id="303" w:name="_Toc106686905"/>
      <w:bookmarkStart w:id="304" w:name="_Toc106687306"/>
      <w:bookmarkStart w:id="305" w:name="_Toc106687494"/>
      <w:bookmarkStart w:id="306" w:name="_Toc106687683"/>
      <w:bookmarkStart w:id="307" w:name="_Toc106687876"/>
      <w:bookmarkStart w:id="308" w:name="_Toc106695986"/>
      <w:bookmarkStart w:id="309" w:name="_Toc106696390"/>
      <w:bookmarkStart w:id="310" w:name="_Toc106699866"/>
      <w:bookmarkStart w:id="311" w:name="_Toc106704151"/>
      <w:bookmarkStart w:id="312" w:name="_Toc106775299"/>
      <w:bookmarkStart w:id="313" w:name="_Toc106775763"/>
      <w:bookmarkStart w:id="314" w:name="_Toc107109964"/>
      <w:bookmarkStart w:id="315" w:name="_Toc107111122"/>
      <w:bookmarkStart w:id="316" w:name="_Toc107118236"/>
      <w:bookmarkStart w:id="317" w:name="_Toc107644050"/>
      <w:bookmarkStart w:id="318" w:name="_Toc112830996"/>
      <w:bookmarkStart w:id="319" w:name="_Toc112831191"/>
      <w:bookmarkStart w:id="320" w:name="_Toc112833315"/>
      <w:bookmarkStart w:id="321" w:name="_Toc114569864"/>
      <w:bookmarkStart w:id="322" w:name="_Toc130804948"/>
      <w:bookmarkStart w:id="323" w:name="_Toc130805985"/>
      <w:bookmarkStart w:id="324" w:name="_Toc130811696"/>
      <w:bookmarkStart w:id="325" w:name="_Toc131931422"/>
      <w:bookmarkStart w:id="326" w:name="_Toc131931654"/>
      <w:bookmarkStart w:id="327" w:name="_Toc131932937"/>
      <w:bookmarkStart w:id="328" w:name="_Toc132000920"/>
      <w:bookmarkStart w:id="329" w:name="_Toc133116092"/>
      <w:bookmarkStart w:id="330" w:name="_Toc133120205"/>
      <w:r>
        <w:rPr>
          <w:rStyle w:val="CharDivNo"/>
        </w:rPr>
        <w:t>Division 1</w:t>
      </w:r>
      <w:r>
        <w:t> — </w:t>
      </w:r>
      <w:r>
        <w:rPr>
          <w:rStyle w:val="CharDivText"/>
        </w:rPr>
        <w:t>Supply to people under 18</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496675351"/>
      <w:bookmarkStart w:id="332" w:name="_Toc526752835"/>
      <w:bookmarkStart w:id="333" w:name="_Toc528482960"/>
      <w:bookmarkStart w:id="334" w:name="_Toc529782366"/>
      <w:bookmarkStart w:id="335" w:name="_Toc86555651"/>
      <w:bookmarkStart w:id="336" w:name="_Toc86555727"/>
      <w:bookmarkStart w:id="337" w:name="_Toc104887927"/>
      <w:bookmarkStart w:id="338" w:name="_Toc133292819"/>
      <w:bookmarkStart w:id="339" w:name="_Toc141696658"/>
      <w:bookmarkStart w:id="340" w:name="_Toc112830997"/>
      <w:bookmarkStart w:id="341" w:name="_Toc132000921"/>
      <w:bookmarkStart w:id="342" w:name="_Toc133116093"/>
      <w:bookmarkStart w:id="343" w:name="_Toc133120206"/>
      <w:r>
        <w:rPr>
          <w:rStyle w:val="CharSectno"/>
        </w:rPr>
        <w:t>6</w:t>
      </w:r>
      <w:r>
        <w:t>.</w:t>
      </w:r>
      <w:r>
        <w:tab/>
      </w:r>
      <w:r>
        <w:rPr>
          <w:snapToGrid w:val="0"/>
        </w:rPr>
        <w:t>Supply etc. to people</w:t>
      </w:r>
      <w:bookmarkEnd w:id="331"/>
      <w:bookmarkEnd w:id="332"/>
      <w:bookmarkEnd w:id="333"/>
      <w:bookmarkEnd w:id="334"/>
      <w:bookmarkEnd w:id="335"/>
      <w:bookmarkEnd w:id="336"/>
      <w:r>
        <w:rPr>
          <w:snapToGrid w:val="0"/>
        </w:rPr>
        <w:t xml:space="preserve"> under 18</w:t>
      </w:r>
      <w:bookmarkEnd w:id="337"/>
      <w:r>
        <w:rPr>
          <w:snapToGrid w:val="0"/>
        </w:rPr>
        <w:t xml:space="preserve"> prohibited</w:t>
      </w:r>
      <w:bookmarkEnd w:id="338"/>
      <w:bookmarkEnd w:id="339"/>
      <w:bookmarkEnd w:id="340"/>
      <w:bookmarkEnd w:id="341"/>
      <w:bookmarkEnd w:id="342"/>
      <w:bookmarkEnd w:id="343"/>
    </w:p>
    <w:p>
      <w:pPr>
        <w:pStyle w:val="Subsection"/>
        <w:rPr>
          <w:snapToGrid w:val="0"/>
        </w:rPr>
      </w:pPr>
      <w:r>
        <w:rPr>
          <w:snapToGrid w:val="0"/>
        </w:rPr>
        <w:tab/>
      </w:r>
      <w:r>
        <w:rPr>
          <w:snapToGrid w:val="0"/>
        </w:rPr>
        <w:tab/>
        <w:t xml:space="preserve">A person must not sell, supply or deliver a tobacco product </w:t>
      </w:r>
      <w:r>
        <w:t>or smoking implement</w:t>
      </w:r>
      <w:r>
        <w:rPr>
          <w:i/>
          <w:iCs/>
        </w:rPr>
        <w:t xml:space="preserve"> </w:t>
      </w:r>
      <w:r>
        <w:rPr>
          <w:snapToGrid w:val="0"/>
        </w:rPr>
        <w:t>to a person who has not reached 18 years of age.</w:t>
      </w:r>
    </w:p>
    <w:p>
      <w:pPr>
        <w:pStyle w:val="Subsection"/>
        <w:ind w:left="1474"/>
      </w:pPr>
      <w:r>
        <w:tab/>
        <w:t>Penalty: see section 115.</w:t>
      </w:r>
    </w:p>
    <w:p>
      <w:pPr>
        <w:pStyle w:val="Heading5"/>
      </w:pPr>
      <w:bookmarkStart w:id="344" w:name="_Toc133292820"/>
      <w:bookmarkStart w:id="345" w:name="_Toc141696659"/>
      <w:bookmarkStart w:id="346" w:name="_Toc112830998"/>
      <w:bookmarkStart w:id="347" w:name="_Toc132000922"/>
      <w:bookmarkStart w:id="348" w:name="_Toc133116094"/>
      <w:bookmarkStart w:id="349" w:name="_Toc133120207"/>
      <w:r>
        <w:rPr>
          <w:rStyle w:val="CharSectno"/>
        </w:rPr>
        <w:t>7</w:t>
      </w:r>
      <w:r>
        <w:t>.</w:t>
      </w:r>
      <w:r>
        <w:tab/>
        <w:t>Purchase on behalf of people under 18 prohibited</w:t>
      </w:r>
      <w:bookmarkEnd w:id="344"/>
      <w:bookmarkEnd w:id="345"/>
      <w:bookmarkEnd w:id="346"/>
      <w:bookmarkEnd w:id="347"/>
      <w:bookmarkEnd w:id="348"/>
      <w:bookmarkEnd w:id="349"/>
    </w:p>
    <w:p>
      <w:pPr>
        <w:pStyle w:val="Subsection"/>
        <w:rPr>
          <w:snapToGrid w:val="0"/>
        </w:rPr>
      </w:pPr>
      <w:r>
        <w:tab/>
      </w:r>
      <w:r>
        <w:tab/>
        <w:t>A person must not purchase a tobacco product or smoking implement</w:t>
      </w:r>
      <w:r>
        <w:rPr>
          <w:i/>
          <w:iCs/>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350" w:name="_Toc104887941"/>
      <w:bookmarkStart w:id="351" w:name="_Toc133292821"/>
      <w:bookmarkStart w:id="352" w:name="_Toc141696660"/>
      <w:bookmarkStart w:id="353" w:name="_Toc112830999"/>
      <w:bookmarkStart w:id="354" w:name="_Toc132000923"/>
      <w:bookmarkStart w:id="355" w:name="_Toc133116095"/>
      <w:bookmarkStart w:id="356" w:name="_Toc133120208"/>
      <w:r>
        <w:rPr>
          <w:rStyle w:val="CharSectno"/>
        </w:rPr>
        <w:t>8</w:t>
      </w:r>
      <w:r>
        <w:t>.</w:t>
      </w:r>
      <w:r>
        <w:tab/>
        <w:t>Vending machines</w:t>
      </w:r>
      <w:bookmarkEnd w:id="350"/>
      <w:r>
        <w:t xml:space="preserve"> not to be operated by people under 18</w:t>
      </w:r>
      <w:bookmarkEnd w:id="351"/>
      <w:bookmarkEnd w:id="352"/>
      <w:bookmarkEnd w:id="353"/>
      <w:bookmarkEnd w:id="354"/>
      <w:bookmarkEnd w:id="355"/>
      <w:bookmarkEnd w:id="356"/>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357" w:name="_Toc133292822"/>
      <w:bookmarkStart w:id="358" w:name="_Toc141696661"/>
      <w:bookmarkStart w:id="359" w:name="_Toc112831000"/>
      <w:bookmarkStart w:id="360" w:name="_Toc132000924"/>
      <w:bookmarkStart w:id="361" w:name="_Toc133116096"/>
      <w:bookmarkStart w:id="362" w:name="_Toc133120209"/>
      <w:r>
        <w:rPr>
          <w:rStyle w:val="CharSectno"/>
        </w:rPr>
        <w:t>9</w:t>
      </w:r>
      <w:r>
        <w:t>.</w:t>
      </w:r>
      <w:r>
        <w:tab/>
        <w:t>Indirect sales: proof of age required</w:t>
      </w:r>
      <w:bookmarkEnd w:id="357"/>
      <w:bookmarkEnd w:id="358"/>
      <w:bookmarkEnd w:id="359"/>
      <w:bookmarkEnd w:id="360"/>
      <w:bookmarkEnd w:id="361"/>
      <w:bookmarkEnd w:id="362"/>
    </w:p>
    <w:p>
      <w:pPr>
        <w:pStyle w:val="Subsection"/>
        <w:keepNext/>
        <w:keepLines/>
        <w:spacing w:before="120"/>
      </w:pPr>
      <w:r>
        <w:tab/>
      </w:r>
      <w:r>
        <w:tab/>
        <w:t>A person who is requested to sell a tobacco product or smoking implement</w:t>
      </w:r>
      <w:r>
        <w:rPr>
          <w:i/>
          <w:iCs/>
        </w:rPr>
        <w:t xml:space="preserve"> </w:t>
      </w:r>
      <w:r>
        <w:t>by way of an indirect sale must not authorise or allow the tobacco product or smoking implement</w:t>
      </w:r>
      <w:r>
        <w:rPr>
          <w:i/>
          <w:iCs/>
        </w:rPr>
        <w:t xml:space="preserve"> </w:t>
      </w:r>
      <w:r>
        <w:t>to be delivered unless the person who is to take possession of the tobacco product or smoking implement</w:t>
      </w:r>
      <w:r>
        <w:rPr>
          <w:i/>
          <w:iCs/>
        </w:rPr>
        <w:t xml:space="preserve"> </w:t>
      </w:r>
      <w:r>
        <w:t>produces evidence that he or she has reached 18 years of age.</w:t>
      </w:r>
    </w:p>
    <w:p>
      <w:pPr>
        <w:pStyle w:val="Subsection"/>
        <w:ind w:left="1474"/>
      </w:pPr>
      <w:r>
        <w:tab/>
        <w:t>Penalty: see section 115.</w:t>
      </w:r>
    </w:p>
    <w:p>
      <w:pPr>
        <w:pStyle w:val="Heading5"/>
      </w:pPr>
      <w:bookmarkStart w:id="363" w:name="_Toc133292823"/>
      <w:bookmarkStart w:id="364" w:name="_Toc141696662"/>
      <w:bookmarkStart w:id="365" w:name="_Toc112831001"/>
      <w:bookmarkStart w:id="366" w:name="_Toc132000925"/>
      <w:bookmarkStart w:id="367" w:name="_Toc133116097"/>
      <w:bookmarkStart w:id="368" w:name="_Toc133120210"/>
      <w:r>
        <w:rPr>
          <w:rStyle w:val="CharSectno"/>
        </w:rPr>
        <w:t>10</w:t>
      </w:r>
      <w:r>
        <w:t>.</w:t>
      </w:r>
      <w:r>
        <w:tab/>
        <w:t>Marking of goods for delivery</w:t>
      </w:r>
      <w:bookmarkEnd w:id="363"/>
      <w:bookmarkEnd w:id="364"/>
      <w:bookmarkEnd w:id="365"/>
      <w:bookmarkEnd w:id="366"/>
      <w:bookmarkEnd w:id="367"/>
      <w:bookmarkEnd w:id="368"/>
    </w:p>
    <w:p>
      <w:pPr>
        <w:pStyle w:val="Subsection"/>
        <w:spacing w:before="120"/>
      </w:pPr>
      <w:r>
        <w:tab/>
      </w:r>
      <w:r>
        <w:tab/>
        <w:t>A person who authorises a tobacco product or smoking implement</w:t>
      </w:r>
      <w:r>
        <w:rPr>
          <w:i/>
          <w:iCs/>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369" w:name="_Toc133292824"/>
      <w:bookmarkStart w:id="370" w:name="_Toc141696663"/>
      <w:bookmarkStart w:id="371" w:name="_Toc112831002"/>
      <w:bookmarkStart w:id="372" w:name="_Toc132000926"/>
      <w:bookmarkStart w:id="373" w:name="_Toc133116098"/>
      <w:bookmarkStart w:id="374" w:name="_Toc133120211"/>
      <w:r>
        <w:rPr>
          <w:rStyle w:val="CharSectno"/>
        </w:rPr>
        <w:t>11</w:t>
      </w:r>
      <w:r>
        <w:t>.</w:t>
      </w:r>
      <w:r>
        <w:tab/>
        <w:t>Delivery of goods: proof of age required</w:t>
      </w:r>
      <w:bookmarkEnd w:id="369"/>
      <w:bookmarkEnd w:id="370"/>
      <w:bookmarkEnd w:id="371"/>
      <w:bookmarkEnd w:id="372"/>
      <w:bookmarkEnd w:id="373"/>
      <w:bookmarkEnd w:id="374"/>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375" w:name="_Toc133292825"/>
      <w:bookmarkStart w:id="376" w:name="_Toc141696664"/>
      <w:bookmarkStart w:id="377" w:name="_Toc112831003"/>
      <w:bookmarkStart w:id="378" w:name="_Toc132000927"/>
      <w:bookmarkStart w:id="379" w:name="_Toc133116099"/>
      <w:bookmarkStart w:id="380" w:name="_Toc133120212"/>
      <w:r>
        <w:rPr>
          <w:rStyle w:val="CharSectno"/>
        </w:rPr>
        <w:t>12</w:t>
      </w:r>
      <w:r>
        <w:t>.</w:t>
      </w:r>
      <w:r>
        <w:tab/>
        <w:t>Refusal of supply etc. if no proof of age</w:t>
      </w:r>
      <w:bookmarkEnd w:id="375"/>
      <w:bookmarkEnd w:id="376"/>
      <w:bookmarkEnd w:id="377"/>
      <w:bookmarkEnd w:id="378"/>
      <w:bookmarkEnd w:id="379"/>
      <w:bookmarkEnd w:id="380"/>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bCs/>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iCs/>
        </w:rPr>
        <w:t xml:space="preserve"> </w:t>
      </w:r>
      <w:r>
        <w:t>produces evidence that he or she has reached 18 years of age.</w:t>
      </w:r>
    </w:p>
    <w:p>
      <w:pPr>
        <w:pStyle w:val="Heading5"/>
      </w:pPr>
      <w:bookmarkStart w:id="381" w:name="_Toc104887928"/>
      <w:bookmarkStart w:id="382" w:name="_Toc133292826"/>
      <w:bookmarkStart w:id="383" w:name="_Toc141696665"/>
      <w:bookmarkStart w:id="384" w:name="_Toc112831004"/>
      <w:bookmarkStart w:id="385" w:name="_Toc132000928"/>
      <w:bookmarkStart w:id="386" w:name="_Toc133116100"/>
      <w:bookmarkStart w:id="387" w:name="_Toc133120213"/>
      <w:r>
        <w:rPr>
          <w:rStyle w:val="CharSectno"/>
        </w:rPr>
        <w:t>13</w:t>
      </w:r>
      <w:r>
        <w:t>.</w:t>
      </w:r>
      <w:r>
        <w:tab/>
        <w:t>Defence</w:t>
      </w:r>
      <w:bookmarkEnd w:id="381"/>
      <w:r>
        <w:t>: age of receiver</w:t>
      </w:r>
      <w:bookmarkEnd w:id="382"/>
      <w:bookmarkEnd w:id="383"/>
      <w:bookmarkEnd w:id="384"/>
      <w:bookmarkEnd w:id="385"/>
      <w:bookmarkEnd w:id="386"/>
      <w:bookmarkEnd w:id="387"/>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iCs/>
        </w:rPr>
        <w:t xml:space="preserve"> </w:t>
      </w:r>
      <w:r>
        <w:t>was sold, supplied or delivered;</w:t>
      </w:r>
    </w:p>
    <w:p>
      <w:pPr>
        <w:pStyle w:val="Defpara"/>
      </w:pPr>
      <w:r>
        <w:tab/>
        <w:t>(b)</w:t>
      </w:r>
      <w:r>
        <w:tab/>
        <w:t>a person on whose behalf a tobacco product or smoking implement</w:t>
      </w:r>
      <w:r>
        <w:rPr>
          <w:i/>
          <w:iCs/>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388" w:name="_Toc133292827"/>
      <w:bookmarkStart w:id="389" w:name="_Toc141696666"/>
      <w:bookmarkStart w:id="390" w:name="_Toc112831005"/>
      <w:bookmarkStart w:id="391" w:name="_Toc132000929"/>
      <w:bookmarkStart w:id="392" w:name="_Toc133116101"/>
      <w:bookmarkStart w:id="393" w:name="_Toc133120214"/>
      <w:r>
        <w:rPr>
          <w:rStyle w:val="CharSectno"/>
        </w:rPr>
        <w:t>14</w:t>
      </w:r>
      <w:r>
        <w:t>.</w:t>
      </w:r>
      <w:r>
        <w:tab/>
        <w:t>Defence: Australia Post workers</w:t>
      </w:r>
      <w:bookmarkEnd w:id="388"/>
      <w:bookmarkEnd w:id="389"/>
      <w:bookmarkEnd w:id="390"/>
      <w:bookmarkEnd w:id="391"/>
      <w:bookmarkEnd w:id="392"/>
      <w:bookmarkEnd w:id="393"/>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iCs/>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394" w:name="_Toc133292828"/>
      <w:bookmarkStart w:id="395" w:name="_Toc141696667"/>
      <w:bookmarkStart w:id="396" w:name="_Toc104887929"/>
      <w:bookmarkStart w:id="397" w:name="_Toc112831006"/>
      <w:bookmarkStart w:id="398" w:name="_Toc132000930"/>
      <w:bookmarkStart w:id="399" w:name="_Toc133116102"/>
      <w:bookmarkStart w:id="400" w:name="_Toc133120215"/>
      <w:r>
        <w:rPr>
          <w:rStyle w:val="CharSectno"/>
        </w:rPr>
        <w:t>15</w:t>
      </w:r>
      <w:r>
        <w:t>.</w:t>
      </w:r>
      <w:r>
        <w:tab/>
        <w:t>Proof of age</w:t>
      </w:r>
      <w:bookmarkEnd w:id="394"/>
      <w:bookmarkEnd w:id="395"/>
      <w:bookmarkEnd w:id="396"/>
      <w:bookmarkEnd w:id="397"/>
      <w:bookmarkEnd w:id="398"/>
      <w:bookmarkEnd w:id="399"/>
      <w:bookmarkEnd w:id="400"/>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401" w:name="_Toc133292829"/>
      <w:bookmarkStart w:id="402" w:name="_Toc141605002"/>
      <w:bookmarkStart w:id="403" w:name="_Toc141696668"/>
      <w:bookmarkStart w:id="404" w:name="_Toc106079501"/>
      <w:bookmarkStart w:id="405" w:name="_Toc106082774"/>
      <w:bookmarkStart w:id="406" w:name="_Toc106091671"/>
      <w:bookmarkStart w:id="407" w:name="_Toc106093403"/>
      <w:bookmarkStart w:id="408" w:name="_Toc106093586"/>
      <w:bookmarkStart w:id="409" w:name="_Toc106094383"/>
      <w:bookmarkStart w:id="410" w:name="_Toc106095992"/>
      <w:bookmarkStart w:id="411" w:name="_Toc106098457"/>
      <w:bookmarkStart w:id="412" w:name="_Toc106161379"/>
      <w:bookmarkStart w:id="413" w:name="_Toc106162219"/>
      <w:bookmarkStart w:id="414" w:name="_Toc106168658"/>
      <w:bookmarkStart w:id="415" w:name="_Toc106171934"/>
      <w:bookmarkStart w:id="416" w:name="_Toc106184558"/>
      <w:bookmarkStart w:id="417" w:name="_Toc106184971"/>
      <w:bookmarkStart w:id="418" w:name="_Toc106186395"/>
      <w:bookmarkStart w:id="419" w:name="_Toc106187443"/>
      <w:bookmarkStart w:id="420" w:name="_Toc106416886"/>
      <w:bookmarkStart w:id="421" w:name="_Toc106438220"/>
      <w:bookmarkStart w:id="422" w:name="_Toc106441755"/>
      <w:bookmarkStart w:id="423" w:name="_Toc106442850"/>
      <w:bookmarkStart w:id="424" w:name="_Toc106510724"/>
      <w:bookmarkStart w:id="425" w:name="_Toc106512229"/>
      <w:bookmarkStart w:id="426" w:name="_Toc106604129"/>
      <w:bookmarkStart w:id="427" w:name="_Toc106608476"/>
      <w:bookmarkStart w:id="428" w:name="_Toc106610482"/>
      <w:bookmarkStart w:id="429" w:name="_Toc106617372"/>
      <w:bookmarkStart w:id="430" w:name="_Toc106618266"/>
      <w:bookmarkStart w:id="431" w:name="_Toc106619264"/>
      <w:bookmarkStart w:id="432" w:name="_Toc106620693"/>
      <w:bookmarkStart w:id="433" w:name="_Toc106621606"/>
      <w:bookmarkStart w:id="434" w:name="_Toc106682766"/>
      <w:bookmarkStart w:id="435" w:name="_Toc106685134"/>
      <w:bookmarkStart w:id="436" w:name="_Toc106686916"/>
      <w:bookmarkStart w:id="437" w:name="_Toc106687317"/>
      <w:bookmarkStart w:id="438" w:name="_Toc106687505"/>
      <w:bookmarkStart w:id="439" w:name="_Toc106687694"/>
      <w:bookmarkStart w:id="440" w:name="_Toc106687887"/>
      <w:bookmarkStart w:id="441" w:name="_Toc106695997"/>
      <w:bookmarkStart w:id="442" w:name="_Toc106696401"/>
      <w:bookmarkStart w:id="443" w:name="_Toc106699877"/>
      <w:bookmarkStart w:id="444" w:name="_Toc106704162"/>
      <w:bookmarkStart w:id="445" w:name="_Toc106775310"/>
      <w:bookmarkStart w:id="446" w:name="_Toc106775774"/>
      <w:bookmarkStart w:id="447" w:name="_Toc107109975"/>
      <w:bookmarkStart w:id="448" w:name="_Toc107111133"/>
      <w:bookmarkStart w:id="449" w:name="_Toc107118247"/>
      <w:bookmarkStart w:id="450" w:name="_Toc107644061"/>
      <w:bookmarkStart w:id="451" w:name="_Toc112831007"/>
      <w:bookmarkStart w:id="452" w:name="_Toc112831202"/>
      <w:bookmarkStart w:id="453" w:name="_Toc112833326"/>
      <w:bookmarkStart w:id="454" w:name="_Toc114569875"/>
      <w:bookmarkStart w:id="455" w:name="_Toc130804959"/>
      <w:bookmarkStart w:id="456" w:name="_Toc130805996"/>
      <w:bookmarkStart w:id="457" w:name="_Toc130811707"/>
      <w:bookmarkStart w:id="458" w:name="_Toc131931433"/>
      <w:bookmarkStart w:id="459" w:name="_Toc131931665"/>
      <w:bookmarkStart w:id="460" w:name="_Toc131932948"/>
      <w:bookmarkStart w:id="461" w:name="_Toc132000931"/>
      <w:bookmarkStart w:id="462" w:name="_Toc133116103"/>
      <w:bookmarkStart w:id="463" w:name="_Toc133120216"/>
      <w:r>
        <w:rPr>
          <w:rStyle w:val="CharDivNo"/>
        </w:rPr>
        <w:t>Division 2</w:t>
      </w:r>
      <w:r>
        <w:t> — </w:t>
      </w:r>
      <w:r>
        <w:rPr>
          <w:rStyle w:val="CharDivText"/>
        </w:rPr>
        <w:t>Sale of tobacco products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zHeading5"/>
        <w:rPr>
          <w:del w:id="464" w:author="svcMRProcess" w:date="2018-09-09T11:15:00Z"/>
        </w:rPr>
      </w:pPr>
      <w:ins w:id="465" w:author="svcMRProcess" w:date="2018-09-09T11:15:00Z">
        <w:r>
          <w:t>[</w:t>
        </w:r>
      </w:ins>
      <w:r>
        <w:rPr>
          <w:bCs/>
        </w:rPr>
        <w:t>16</w:t>
      </w:r>
      <w:del w:id="466" w:author="svcMRProcess" w:date="2018-09-09T11:15:00Z">
        <w:r>
          <w:delText>.</w:delText>
        </w:r>
        <w:r>
          <w:tab/>
          <w:delText>Retailers of tobacco products to be licensed</w:delText>
        </w:r>
      </w:del>
    </w:p>
    <w:p>
      <w:pPr>
        <w:pStyle w:val="nzSubsection"/>
        <w:rPr>
          <w:del w:id="467" w:author="svcMRProcess" w:date="2018-09-09T11:15:00Z"/>
        </w:rPr>
      </w:pPr>
      <w:del w:id="468" w:author="svcMRProcess" w:date="2018-09-09T11:15:00Z">
        <w:r>
          <w:tab/>
          <w:delText>(1)</w:delText>
        </w:r>
        <w:r>
          <w:tab/>
          <w:delText>A person must</w:delText>
        </w:r>
      </w:del>
      <w:ins w:id="469" w:author="svcMRProcess" w:date="2018-09-09T11:15:00Z">
        <w:r>
          <w:rPr>
            <w:b/>
            <w:bCs/>
          </w:rPr>
          <w:t>-25.</w:t>
        </w:r>
        <w:r>
          <w:tab/>
          <w:t>Have</w:t>
        </w:r>
      </w:ins>
      <w:r>
        <w:t xml:space="preserve"> not </w:t>
      </w:r>
      <w:del w:id="470" w:author="svcMRProcess" w:date="2018-09-09T11:15:00Z">
        <w:r>
          <w:delText>sell a tobacco product by way of retail sale except under the authority of a retailer’s licence.</w:delText>
        </w:r>
      </w:del>
    </w:p>
    <w:p>
      <w:pPr>
        <w:pStyle w:val="nzPenstart"/>
        <w:rPr>
          <w:del w:id="471" w:author="svcMRProcess" w:date="2018-09-09T11:15:00Z"/>
        </w:rPr>
      </w:pPr>
      <w:del w:id="472" w:author="svcMRProcess" w:date="2018-09-09T11:15:00Z">
        <w:r>
          <w:tab/>
          <w:delText>Penalty: a fine of $50 000.</w:delText>
        </w:r>
      </w:del>
    </w:p>
    <w:p>
      <w:pPr>
        <w:pStyle w:val="Ednotesection"/>
      </w:pPr>
      <w:del w:id="473" w:author="svcMRProcess" w:date="2018-09-09T11:15:00Z">
        <w:r>
          <w:tab/>
          <w:delText>(</w:delText>
        </w:r>
      </w:del>
      <w:ins w:id="474" w:author="svcMRProcess" w:date="2018-09-09T11:15:00Z">
        <w:r>
          <w:t xml:space="preserve">come into operation </w:t>
        </w:r>
      </w:ins>
      <w:r>
        <w:rPr>
          <w:i w:val="0"/>
          <w:iCs/>
          <w:vertAlign w:val="superscript"/>
        </w:rPr>
        <w:t>2</w:t>
      </w:r>
      <w:del w:id="475" w:author="svcMRProcess" w:date="2018-09-09T11:15:00Z">
        <w:r>
          <w:delText>)</w:delText>
        </w:r>
        <w:r>
          <w:tab/>
          <w:delText xml:space="preserve">For the purposes of subsection (1), persons who sell tobacco products by way of retail sale — </w:delText>
        </w:r>
      </w:del>
      <w:ins w:id="476" w:author="svcMRProcess" w:date="2018-09-09T11:15:00Z">
        <w:r>
          <w:t>.]</w:t>
        </w:r>
      </w:ins>
    </w:p>
    <w:p>
      <w:pPr>
        <w:pStyle w:val="nzIndenta"/>
        <w:rPr>
          <w:del w:id="477" w:author="svcMRProcess" w:date="2018-09-09T11:15:00Z"/>
        </w:rPr>
      </w:pPr>
      <w:bookmarkStart w:id="478" w:name="_Toc133292840"/>
      <w:bookmarkStart w:id="479" w:name="_Toc141696669"/>
      <w:del w:id="480" w:author="svcMRProcess" w:date="2018-09-09T11:15:00Z">
        <w:r>
          <w:tab/>
          <w:delText>(a)</w:delText>
        </w:r>
        <w:r>
          <w:tab/>
          <w:delText>include a responsible person in relation to premises that are licensed premises or a mines amenity and at which there is a vending machine; but</w:delText>
        </w:r>
      </w:del>
    </w:p>
    <w:p>
      <w:pPr>
        <w:pStyle w:val="nzIndenta"/>
        <w:rPr>
          <w:del w:id="481" w:author="svcMRProcess" w:date="2018-09-09T11:15:00Z"/>
        </w:rPr>
      </w:pPr>
      <w:del w:id="482" w:author="svcMRProcess" w:date="2018-09-09T11:15:00Z">
        <w:r>
          <w:tab/>
          <w:delText>(b)</w:delText>
        </w:r>
        <w:r>
          <w:tab/>
          <w:delText>do not include an owner of a vending machine that is at premises that are licensed premises or a mines amenity if the owner of the vending machine is not also a responsible person in relation to those premises.</w:delText>
        </w:r>
      </w:del>
    </w:p>
    <w:p>
      <w:pPr>
        <w:pStyle w:val="nzHeading5"/>
        <w:rPr>
          <w:del w:id="483" w:author="svcMRProcess" w:date="2018-09-09T11:15:00Z"/>
        </w:rPr>
      </w:pPr>
      <w:del w:id="484" w:author="svcMRProcess" w:date="2018-09-09T11:15:00Z">
        <w:r>
          <w:rPr>
            <w:rStyle w:val="CharSectno"/>
          </w:rPr>
          <w:delText>17</w:delText>
        </w:r>
        <w:r>
          <w:delText>.</w:delText>
        </w:r>
        <w:r>
          <w:tab/>
          <w:delText>Wholesalers of tobacco products to be licensed</w:delText>
        </w:r>
      </w:del>
    </w:p>
    <w:p>
      <w:pPr>
        <w:pStyle w:val="nzSubsection"/>
        <w:rPr>
          <w:del w:id="485" w:author="svcMRProcess" w:date="2018-09-09T11:15:00Z"/>
        </w:rPr>
      </w:pPr>
      <w:del w:id="486" w:author="svcMRProcess" w:date="2018-09-09T11:15:00Z">
        <w:r>
          <w:tab/>
        </w:r>
        <w:r>
          <w:tab/>
          <w:delText>A person must not sell a tobacco product by way of wholesale sale except under the authority of a wholesaler’s licence.</w:delText>
        </w:r>
      </w:del>
    </w:p>
    <w:p>
      <w:pPr>
        <w:pStyle w:val="nzPenstart"/>
        <w:rPr>
          <w:del w:id="487" w:author="svcMRProcess" w:date="2018-09-09T11:15:00Z"/>
        </w:rPr>
      </w:pPr>
      <w:del w:id="488" w:author="svcMRProcess" w:date="2018-09-09T11:15:00Z">
        <w:r>
          <w:tab/>
          <w:delText>Penalty: see section 115.</w:delText>
        </w:r>
      </w:del>
    </w:p>
    <w:p>
      <w:pPr>
        <w:pStyle w:val="nzHeading5"/>
        <w:rPr>
          <w:del w:id="489" w:author="svcMRProcess" w:date="2018-09-09T11:15:00Z"/>
        </w:rPr>
      </w:pPr>
      <w:del w:id="490" w:author="svcMRProcess" w:date="2018-09-09T11:15:00Z">
        <w:r>
          <w:rPr>
            <w:rStyle w:val="CharSectno"/>
          </w:rPr>
          <w:delText>18</w:delText>
        </w:r>
        <w:r>
          <w:delText>.</w:delText>
        </w:r>
        <w:r>
          <w:tab/>
          <w:delText>Indirect sellers of tobacco products to be licensed</w:delText>
        </w:r>
      </w:del>
    </w:p>
    <w:p>
      <w:pPr>
        <w:pStyle w:val="nzSubsection"/>
        <w:rPr>
          <w:del w:id="491" w:author="svcMRProcess" w:date="2018-09-09T11:15:00Z"/>
        </w:rPr>
      </w:pPr>
      <w:del w:id="492" w:author="svcMRProcess" w:date="2018-09-09T11:15:00Z">
        <w:r>
          <w:tab/>
        </w:r>
        <w:r>
          <w:tab/>
          <w:delText>A person must not sell a tobacco product by way of indirect sale except under the authority of an indirect seller’s licence.</w:delText>
        </w:r>
      </w:del>
    </w:p>
    <w:p>
      <w:pPr>
        <w:pStyle w:val="nzPenstart"/>
        <w:rPr>
          <w:del w:id="493" w:author="svcMRProcess" w:date="2018-09-09T11:15:00Z"/>
        </w:rPr>
      </w:pPr>
      <w:del w:id="494" w:author="svcMRProcess" w:date="2018-09-09T11:15:00Z">
        <w:r>
          <w:tab/>
          <w:delText>Penalty: see section 115.</w:delText>
        </w:r>
      </w:del>
    </w:p>
    <w:p>
      <w:pPr>
        <w:pStyle w:val="nzHeading5"/>
        <w:rPr>
          <w:del w:id="495" w:author="svcMRProcess" w:date="2018-09-09T11:15:00Z"/>
        </w:rPr>
      </w:pPr>
      <w:del w:id="496" w:author="svcMRProcess" w:date="2018-09-09T11:15:00Z">
        <w:r>
          <w:rPr>
            <w:rStyle w:val="CharSectno"/>
          </w:rPr>
          <w:delText>19</w:delText>
        </w:r>
        <w:r>
          <w:delText>.</w:delText>
        </w:r>
        <w:r>
          <w:tab/>
          <w:delText>Labelling of tobacco products</w:delText>
        </w:r>
      </w:del>
    </w:p>
    <w:p>
      <w:pPr>
        <w:pStyle w:val="nzSubsection"/>
        <w:rPr>
          <w:del w:id="497" w:author="svcMRProcess" w:date="2018-09-09T11:15:00Z"/>
          <w:snapToGrid w:val="0"/>
        </w:rPr>
      </w:pPr>
      <w:del w:id="498" w:author="svcMRProcess" w:date="2018-09-09T11:15:00Z">
        <w:r>
          <w:rPr>
            <w:snapToGrid w:val="0"/>
          </w:rPr>
          <w:tab/>
        </w:r>
        <w:r>
          <w:rPr>
            <w:snapToGrid w:val="0"/>
          </w:rPr>
          <w:tab/>
          <w:delText>The holder of a licence must not sell, or authorise or allow to be sold, a tobacco product by way of retail sale or wholesale sale unless the tobacco product is in a package that is labelled in accordance with the regulations.</w:delText>
        </w:r>
      </w:del>
    </w:p>
    <w:p>
      <w:pPr>
        <w:pStyle w:val="nzPenstart"/>
        <w:rPr>
          <w:del w:id="499" w:author="svcMRProcess" w:date="2018-09-09T11:15:00Z"/>
        </w:rPr>
      </w:pPr>
      <w:del w:id="500" w:author="svcMRProcess" w:date="2018-09-09T11:15:00Z">
        <w:r>
          <w:tab/>
          <w:delText>Penalty: see section 115.</w:delText>
        </w:r>
      </w:del>
    </w:p>
    <w:p>
      <w:pPr>
        <w:pStyle w:val="nzHeading5"/>
        <w:rPr>
          <w:del w:id="501" w:author="svcMRProcess" w:date="2018-09-09T11:15:00Z"/>
        </w:rPr>
      </w:pPr>
      <w:del w:id="502" w:author="svcMRProcess" w:date="2018-09-09T11:15:00Z">
        <w:r>
          <w:rPr>
            <w:rStyle w:val="CharSectno"/>
          </w:rPr>
          <w:delText>20</w:delText>
        </w:r>
        <w:r>
          <w:delText>.</w:delText>
        </w:r>
        <w:r>
          <w:tab/>
          <w:delText>One retail sale point only</w:delText>
        </w:r>
      </w:del>
    </w:p>
    <w:p>
      <w:pPr>
        <w:pStyle w:val="nzSubsection"/>
        <w:rPr>
          <w:del w:id="503" w:author="svcMRProcess" w:date="2018-09-09T11:15:00Z"/>
        </w:rPr>
      </w:pPr>
      <w:del w:id="504" w:author="svcMRProcess" w:date="2018-09-09T11:15:00Z">
        <w:r>
          <w:tab/>
          <w:delText>(1)</w:delText>
        </w:r>
        <w:r>
          <w:tab/>
          <w:delText>The holder of a retailer’s licence must ensure that tobacco products are not sold at more than one place in the premises specified in the licence.</w:delText>
        </w:r>
      </w:del>
    </w:p>
    <w:p>
      <w:pPr>
        <w:pStyle w:val="nzPenstart"/>
        <w:rPr>
          <w:del w:id="505" w:author="svcMRProcess" w:date="2018-09-09T11:15:00Z"/>
        </w:rPr>
      </w:pPr>
      <w:del w:id="506" w:author="svcMRProcess" w:date="2018-09-09T11:15:00Z">
        <w:r>
          <w:tab/>
          <w:delText>Penalty: see section 115.</w:delText>
        </w:r>
      </w:del>
    </w:p>
    <w:p>
      <w:pPr>
        <w:pStyle w:val="nzSubsection"/>
        <w:rPr>
          <w:del w:id="507" w:author="svcMRProcess" w:date="2018-09-09T11:15:00Z"/>
        </w:rPr>
      </w:pPr>
      <w:del w:id="508" w:author="svcMRProcess" w:date="2018-09-09T11:15:00Z">
        <w:r>
          <w:tab/>
          <w:delText>(2)</w:delText>
        </w:r>
        <w:r>
          <w:tab/>
          <w:delText>Subsection (1) does not apply to sales of tobacco products from vending machines.</w:delText>
        </w:r>
      </w:del>
    </w:p>
    <w:p>
      <w:pPr>
        <w:pStyle w:val="nzHeading5"/>
        <w:rPr>
          <w:del w:id="509" w:author="svcMRProcess" w:date="2018-09-09T11:15:00Z"/>
          <w:snapToGrid w:val="0"/>
        </w:rPr>
      </w:pPr>
      <w:del w:id="510" w:author="svcMRProcess" w:date="2018-09-09T11:15:00Z">
        <w:r>
          <w:rPr>
            <w:rStyle w:val="CharSectno"/>
          </w:rPr>
          <w:delText>21</w:delText>
        </w:r>
        <w:r>
          <w:delText>.</w:delText>
        </w:r>
        <w:r>
          <w:tab/>
          <w:delText>Retail sale of c</w:delText>
        </w:r>
        <w:r>
          <w:rPr>
            <w:snapToGrid w:val="0"/>
          </w:rPr>
          <w:delText>igarettes</w:delText>
        </w:r>
      </w:del>
    </w:p>
    <w:p>
      <w:pPr>
        <w:pStyle w:val="nzSubsection"/>
        <w:rPr>
          <w:del w:id="511" w:author="svcMRProcess" w:date="2018-09-09T11:15:00Z"/>
          <w:snapToGrid w:val="0"/>
        </w:rPr>
      </w:pPr>
      <w:del w:id="512" w:author="svcMRProcess" w:date="2018-09-09T11:15:00Z">
        <w:r>
          <w:rPr>
            <w:snapToGrid w:val="0"/>
          </w:rPr>
          <w:tab/>
        </w:r>
        <w:r>
          <w:rPr>
            <w:snapToGrid w:val="0"/>
          </w:rPr>
          <w:tab/>
          <w:delText>The holder of a retailer’s licence must not sell, or authorise or allow to be sold, a cigarette unless the cigarette is in a package that contains at least 20 cigarettes.</w:delText>
        </w:r>
      </w:del>
    </w:p>
    <w:p>
      <w:pPr>
        <w:pStyle w:val="nzPenstart"/>
        <w:rPr>
          <w:del w:id="513" w:author="svcMRProcess" w:date="2018-09-09T11:15:00Z"/>
        </w:rPr>
      </w:pPr>
      <w:del w:id="514" w:author="svcMRProcess" w:date="2018-09-09T11:15:00Z">
        <w:r>
          <w:tab/>
          <w:delText>Penalty: see section 115.</w:delText>
        </w:r>
      </w:del>
    </w:p>
    <w:p>
      <w:pPr>
        <w:pStyle w:val="nzHeading5"/>
        <w:rPr>
          <w:del w:id="515" w:author="svcMRProcess" w:date="2018-09-09T11:15:00Z"/>
        </w:rPr>
      </w:pPr>
      <w:del w:id="516" w:author="svcMRProcess" w:date="2018-09-09T11:15:00Z">
        <w:r>
          <w:rPr>
            <w:rStyle w:val="CharSectno"/>
          </w:rPr>
          <w:delText>22</w:delText>
        </w:r>
        <w:r>
          <w:delText>.</w:delText>
        </w:r>
        <w:r>
          <w:tab/>
          <w:delText>Display of tobacco products</w:delText>
        </w:r>
      </w:del>
    </w:p>
    <w:p>
      <w:pPr>
        <w:pStyle w:val="nzSubsection"/>
        <w:rPr>
          <w:del w:id="517" w:author="svcMRProcess" w:date="2018-09-09T11:15:00Z"/>
        </w:rPr>
      </w:pPr>
      <w:del w:id="518" w:author="svcMRProcess" w:date="2018-09-09T11:15:00Z">
        <w:r>
          <w:tab/>
          <w:delText>(1)</w:delText>
        </w:r>
        <w:r>
          <w:tab/>
          <w:delText>The holder of a retailer’s licence must ensure that tobacco products are not displayed at more than one place in the premises specified in the licence.</w:delText>
        </w:r>
      </w:del>
    </w:p>
    <w:p>
      <w:pPr>
        <w:pStyle w:val="nzSubsection"/>
        <w:rPr>
          <w:del w:id="519" w:author="svcMRProcess" w:date="2018-09-09T11:15:00Z"/>
          <w:snapToGrid w:val="0"/>
        </w:rPr>
      </w:pPr>
      <w:del w:id="520" w:author="svcMRProcess" w:date="2018-09-09T11:15:00Z">
        <w:r>
          <w:tab/>
          <w:delText>(2)</w:delText>
        </w:r>
        <w:r>
          <w:tab/>
          <w:delText>The holder of a retailer’s licence must not display, or authorise or allow to be displayed,</w:delText>
        </w:r>
        <w:r>
          <w:rPr>
            <w:snapToGrid w:val="0"/>
          </w:rPr>
          <w:delText xml:space="preserve"> tobacco products or packages in such a way that the total surface area of products or packages facing customers is greater than 1 m</w:delText>
        </w:r>
        <w:r>
          <w:rPr>
            <w:rFonts w:ascii="Times" w:hAnsi="Times"/>
            <w:snapToGrid w:val="0"/>
            <w:vertAlign w:val="superscript"/>
          </w:rPr>
          <w:delText xml:space="preserve">2 </w:delText>
        </w:r>
        <w:r>
          <w:rPr>
            <w:snapToGrid w:val="0"/>
          </w:rPr>
          <w:delText>or such lesser area as is prescribed.</w:delText>
        </w:r>
      </w:del>
    </w:p>
    <w:p>
      <w:pPr>
        <w:pStyle w:val="nzSubsection"/>
        <w:rPr>
          <w:del w:id="521" w:author="svcMRProcess" w:date="2018-09-09T11:15:00Z"/>
          <w:snapToGrid w:val="0"/>
        </w:rPr>
      </w:pPr>
      <w:del w:id="522" w:author="svcMRProcess" w:date="2018-09-09T11:15:00Z">
        <w:r>
          <w:tab/>
          <w:delText>(3)</w:delText>
        </w:r>
        <w:r>
          <w:tab/>
          <w:delText>The holder of a retailer’s licence must not display, or authorise or allow to be displayed</w:delText>
        </w:r>
        <w:r>
          <w:rPr>
            <w:snapToGrid w:val="0"/>
          </w:rPr>
          <w:delText xml:space="preserve"> — </w:delText>
        </w:r>
      </w:del>
    </w:p>
    <w:p>
      <w:pPr>
        <w:pStyle w:val="nzIndenta"/>
        <w:rPr>
          <w:del w:id="523" w:author="svcMRProcess" w:date="2018-09-09T11:15:00Z"/>
          <w:snapToGrid w:val="0"/>
        </w:rPr>
      </w:pPr>
      <w:del w:id="524" w:author="svcMRProcess" w:date="2018-09-09T11:15:00Z">
        <w:r>
          <w:rPr>
            <w:snapToGrid w:val="0"/>
          </w:rPr>
          <w:tab/>
          <w:delText>(a)</w:delText>
        </w:r>
        <w:r>
          <w:rPr>
            <w:snapToGrid w:val="0"/>
          </w:rPr>
          <w:tab/>
          <w:delText xml:space="preserve">a carton or a part of a carton; or </w:delText>
        </w:r>
      </w:del>
    </w:p>
    <w:p>
      <w:pPr>
        <w:pStyle w:val="nzIndenta"/>
        <w:rPr>
          <w:del w:id="525" w:author="svcMRProcess" w:date="2018-09-09T11:15:00Z"/>
          <w:snapToGrid w:val="0"/>
        </w:rPr>
      </w:pPr>
      <w:del w:id="526" w:author="svcMRProcess" w:date="2018-09-09T11:15:00Z">
        <w:r>
          <w:rPr>
            <w:snapToGrid w:val="0"/>
          </w:rPr>
          <w:tab/>
          <w:delText>(b)</w:delText>
        </w:r>
        <w:r>
          <w:rPr>
            <w:snapToGrid w:val="0"/>
          </w:rPr>
          <w:tab/>
        </w:r>
        <w:r>
          <w:delText>any other kind of package</w:delText>
        </w:r>
        <w:r>
          <w:rPr>
            <w:snapToGrid w:val="0"/>
          </w:rPr>
          <w:delText xml:space="preserve"> that is prescribed.</w:delText>
        </w:r>
      </w:del>
    </w:p>
    <w:p>
      <w:pPr>
        <w:pStyle w:val="nzSubsection"/>
        <w:rPr>
          <w:del w:id="527" w:author="svcMRProcess" w:date="2018-09-09T11:15:00Z"/>
          <w:snapToGrid w:val="0"/>
        </w:rPr>
      </w:pPr>
      <w:del w:id="528" w:author="svcMRProcess" w:date="2018-09-09T11:15:00Z">
        <w:r>
          <w:tab/>
          <w:delText>(4)</w:delText>
        </w:r>
        <w:r>
          <w:tab/>
          <w:delText xml:space="preserve">The holder of a retailer’s licence must not display, or authorise or allow to be displayed, tobacco products or packages </w:delText>
        </w:r>
        <w:r>
          <w:rPr>
            <w:snapToGrid w:val="0"/>
          </w:rPr>
          <w:delText xml:space="preserve">unless the display is in accordance with the regulations. </w:delText>
        </w:r>
      </w:del>
    </w:p>
    <w:p>
      <w:pPr>
        <w:pStyle w:val="nzPenstart"/>
        <w:rPr>
          <w:del w:id="529" w:author="svcMRProcess" w:date="2018-09-09T11:15:00Z"/>
        </w:rPr>
      </w:pPr>
      <w:del w:id="530" w:author="svcMRProcess" w:date="2018-09-09T11:15:00Z">
        <w:r>
          <w:tab/>
          <w:delText>Penalty applicable to subsections (1), (2), (3) and (4): see section 115.</w:delText>
        </w:r>
      </w:del>
    </w:p>
    <w:p>
      <w:pPr>
        <w:pStyle w:val="nzHeading5"/>
        <w:rPr>
          <w:del w:id="531" w:author="svcMRProcess" w:date="2018-09-09T11:15:00Z"/>
        </w:rPr>
      </w:pPr>
      <w:del w:id="532" w:author="svcMRProcess" w:date="2018-09-09T11:15:00Z">
        <w:r>
          <w:rPr>
            <w:rStyle w:val="CharSectno"/>
          </w:rPr>
          <w:delText>23</w:delText>
        </w:r>
        <w:r>
          <w:delText>.</w:delText>
        </w:r>
        <w:r>
          <w:tab/>
          <w:delText>Defences in relation to certain display requirements</w:delText>
        </w:r>
      </w:del>
    </w:p>
    <w:p>
      <w:pPr>
        <w:pStyle w:val="nzSubsection"/>
        <w:rPr>
          <w:del w:id="533" w:author="svcMRProcess" w:date="2018-09-09T11:15:00Z"/>
        </w:rPr>
      </w:pPr>
      <w:del w:id="534" w:author="svcMRProcess" w:date="2018-09-09T11:15:00Z">
        <w:r>
          <w:tab/>
          <w:delText>(1)</w:delText>
        </w:r>
        <w:r>
          <w:tab/>
          <w:delText xml:space="preserve">In this section — </w:delText>
        </w:r>
      </w:del>
    </w:p>
    <w:p>
      <w:pPr>
        <w:pStyle w:val="nzDefstart"/>
        <w:rPr>
          <w:del w:id="535" w:author="svcMRProcess" w:date="2018-09-09T11:15:00Z"/>
        </w:rPr>
      </w:pPr>
      <w:del w:id="536" w:author="svcMRProcess" w:date="2018-09-09T11:15:00Z">
        <w:r>
          <w:rPr>
            <w:b/>
          </w:rPr>
          <w:tab/>
          <w:delText>“</w:delText>
        </w:r>
        <w:r>
          <w:rPr>
            <w:rStyle w:val="CharDefText"/>
          </w:rPr>
          <w:delText>50% retailer</w:delText>
        </w:r>
        <w:r>
          <w:rPr>
            <w:b/>
          </w:rPr>
          <w:delText>”</w:delText>
        </w:r>
        <w:r>
          <w:delText xml:space="preserve"> means a person who conducts a business selling tobacco products by way of retail sale if — </w:delText>
        </w:r>
      </w:del>
    </w:p>
    <w:p>
      <w:pPr>
        <w:pStyle w:val="nzDefpara"/>
        <w:rPr>
          <w:del w:id="537" w:author="svcMRProcess" w:date="2018-09-09T11:15:00Z"/>
        </w:rPr>
      </w:pPr>
      <w:del w:id="538" w:author="svcMRProcess" w:date="2018-09-09T11:15:00Z">
        <w:r>
          <w:tab/>
          <w:delText>(a)</w:delText>
        </w:r>
        <w:r>
          <w:tab/>
          <w:delText>the person or any other person had been conducting that business on 1 July 2005; and</w:delText>
        </w:r>
      </w:del>
    </w:p>
    <w:p>
      <w:pPr>
        <w:pStyle w:val="nzDefpara"/>
        <w:rPr>
          <w:del w:id="539" w:author="svcMRProcess" w:date="2018-09-09T11:15:00Z"/>
        </w:rPr>
      </w:pPr>
      <w:del w:id="540" w:author="svcMRProcess" w:date="2018-09-09T11:15:00Z">
        <w:r>
          <w:tab/>
          <w:delText>(b)</w:delText>
        </w:r>
        <w:r>
          <w:tab/>
          <w:delText>50% or more of the average gross turnover of the business for the financial year 2004 to 2005 was derived from the sale of tobacco products;</w:delText>
        </w:r>
      </w:del>
    </w:p>
    <w:p>
      <w:pPr>
        <w:pStyle w:val="nzDefstart"/>
        <w:rPr>
          <w:del w:id="541" w:author="svcMRProcess" w:date="2018-09-09T11:15:00Z"/>
        </w:rPr>
      </w:pPr>
      <w:del w:id="542" w:author="svcMRProcess" w:date="2018-09-09T11:15:00Z">
        <w:r>
          <w:rPr>
            <w:b/>
          </w:rPr>
          <w:tab/>
          <w:delText>“</w:delText>
        </w:r>
        <w:r>
          <w:rPr>
            <w:rStyle w:val="CharDefText"/>
          </w:rPr>
          <w:delText>specialist retailer</w:delText>
        </w:r>
        <w:r>
          <w:rPr>
            <w:b/>
          </w:rPr>
          <w:delText>”</w:delText>
        </w:r>
        <w:r>
          <w:delText xml:space="preserve"> means a person who conducts a business selling tobacco products by way of retail sale if — </w:delText>
        </w:r>
      </w:del>
    </w:p>
    <w:p>
      <w:pPr>
        <w:pStyle w:val="nzDefpara"/>
        <w:rPr>
          <w:del w:id="543" w:author="svcMRProcess" w:date="2018-09-09T11:15:00Z"/>
        </w:rPr>
      </w:pPr>
      <w:del w:id="544" w:author="svcMRProcess" w:date="2018-09-09T11:15:00Z">
        <w:r>
          <w:tab/>
          <w:delText>(a)</w:delText>
        </w:r>
        <w:r>
          <w:tab/>
          <w:delText xml:space="preserve">the person or any other person had been conducting that business on 1 July 2005; </w:delText>
        </w:r>
      </w:del>
    </w:p>
    <w:p>
      <w:pPr>
        <w:pStyle w:val="nzDefpara"/>
        <w:rPr>
          <w:del w:id="545" w:author="svcMRProcess" w:date="2018-09-09T11:15:00Z"/>
        </w:rPr>
      </w:pPr>
      <w:del w:id="546" w:author="svcMRProcess" w:date="2018-09-09T11:15:00Z">
        <w:r>
          <w:tab/>
          <w:delText>(b)</w:delText>
        </w:r>
        <w:r>
          <w:tab/>
          <w:delText>80% or more of the average gross turnover of the business for the financial year 2004 to 2005 was derived from the sale of tobacco products; and</w:delText>
        </w:r>
      </w:del>
    </w:p>
    <w:p>
      <w:pPr>
        <w:pStyle w:val="nzDefpara"/>
        <w:rPr>
          <w:del w:id="547" w:author="svcMRProcess" w:date="2018-09-09T11:15:00Z"/>
        </w:rPr>
      </w:pPr>
      <w:del w:id="548" w:author="svcMRProcess" w:date="2018-09-09T11:15:00Z">
        <w:r>
          <w:tab/>
          <w:delText>(c)</w:delText>
        </w:r>
        <w:r>
          <w:tab/>
          <w:delText>the business is conducted separately from, not in conjunction with, and not within the premises of, any other business.</w:delText>
        </w:r>
      </w:del>
    </w:p>
    <w:p>
      <w:pPr>
        <w:pStyle w:val="nzSubsection"/>
        <w:rPr>
          <w:del w:id="549" w:author="svcMRProcess" w:date="2018-09-09T11:15:00Z"/>
        </w:rPr>
      </w:pPr>
      <w:del w:id="550" w:author="svcMRProcess" w:date="2018-09-09T11:15:00Z">
        <w:r>
          <w:tab/>
          <w:delText>(2)</w:delText>
        </w:r>
        <w:r>
          <w:tab/>
          <w:delText xml:space="preserve">If a person is charged with an offence under section 22(2) it is a defence to prove that at the time the offence is alleged to have been committed — </w:delText>
        </w:r>
      </w:del>
    </w:p>
    <w:p>
      <w:pPr>
        <w:pStyle w:val="nzIndenta"/>
        <w:rPr>
          <w:del w:id="551" w:author="svcMRProcess" w:date="2018-09-09T11:15:00Z"/>
        </w:rPr>
      </w:pPr>
      <w:del w:id="552" w:author="svcMRProcess" w:date="2018-09-09T11:15:00Z">
        <w:r>
          <w:tab/>
          <w:delText>(a)</w:delText>
        </w:r>
        <w:r>
          <w:tab/>
          <w:delText>the person was a 50% retailer;</w:delText>
        </w:r>
      </w:del>
    </w:p>
    <w:p>
      <w:pPr>
        <w:pStyle w:val="nzIndenta"/>
        <w:rPr>
          <w:del w:id="553" w:author="svcMRProcess" w:date="2018-09-09T11:15:00Z"/>
        </w:rPr>
      </w:pPr>
      <w:del w:id="554" w:author="svcMRProcess" w:date="2018-09-09T11:15:00Z">
        <w:r>
          <w:tab/>
          <w:delText>(b)</w:delText>
        </w:r>
        <w:r>
          <w:tab/>
          <w:delText>the total surface area of products or packages facing customers was not greater than</w:delText>
        </w:r>
        <w:r>
          <w:rPr>
            <w:snapToGrid w:val="0"/>
          </w:rPr>
          <w:delText xml:space="preserve"> 3 m</w:delText>
        </w:r>
        <w:r>
          <w:rPr>
            <w:rFonts w:ascii="Times" w:hAnsi="Times"/>
            <w:snapToGrid w:val="0"/>
            <w:vertAlign w:val="superscript"/>
          </w:rPr>
          <w:delText>2</w:delText>
        </w:r>
        <w:r>
          <w:delText>;</w:delText>
        </w:r>
      </w:del>
    </w:p>
    <w:p>
      <w:pPr>
        <w:pStyle w:val="nzIndenta"/>
        <w:rPr>
          <w:del w:id="555" w:author="svcMRProcess" w:date="2018-09-09T11:15:00Z"/>
        </w:rPr>
      </w:pPr>
      <w:del w:id="556" w:author="svcMRProcess" w:date="2018-09-09T11:15:00Z">
        <w:r>
          <w:tab/>
          <w:delText>(c)</w:delText>
        </w:r>
        <w:r>
          <w:tab/>
          <w:delText>the display was located in an area that was separate from an area where goods other than tobacco products were available for sale; and</w:delText>
        </w:r>
      </w:del>
    </w:p>
    <w:p>
      <w:pPr>
        <w:pStyle w:val="nzIndenta"/>
        <w:rPr>
          <w:del w:id="557" w:author="svcMRProcess" w:date="2018-09-09T11:15:00Z"/>
        </w:rPr>
      </w:pPr>
      <w:del w:id="558" w:author="svcMRProcess" w:date="2018-09-09T11:15:00Z">
        <w:r>
          <w:tab/>
          <w:delText>(d)</w:delText>
        </w:r>
        <w:r>
          <w:tab/>
          <w:delText>the display could not be seen from a public place outside the premises specified in the licence.</w:delText>
        </w:r>
      </w:del>
    </w:p>
    <w:p>
      <w:pPr>
        <w:pStyle w:val="nzSubsection"/>
        <w:rPr>
          <w:del w:id="559" w:author="svcMRProcess" w:date="2018-09-09T11:15:00Z"/>
        </w:rPr>
      </w:pPr>
      <w:del w:id="560" w:author="svcMRProcess" w:date="2018-09-09T11:15:00Z">
        <w:r>
          <w:tab/>
          <w:delText>(3)</w:delText>
        </w:r>
        <w:r>
          <w:tab/>
          <w:delText>If a person is charged with an offence under section 22(1) it is a defence to prove that the person was a specialist retailer at the time the offence is alleged to have been committed.</w:delText>
        </w:r>
      </w:del>
    </w:p>
    <w:p>
      <w:pPr>
        <w:pStyle w:val="nzSubsection"/>
        <w:rPr>
          <w:del w:id="561" w:author="svcMRProcess" w:date="2018-09-09T11:15:00Z"/>
        </w:rPr>
      </w:pPr>
      <w:del w:id="562" w:author="svcMRProcess" w:date="2018-09-09T11:15:00Z">
        <w:r>
          <w:tab/>
          <w:delText>(4)</w:delText>
        </w:r>
        <w:r>
          <w:tab/>
          <w:delText xml:space="preserve">If a person is charged with an offence under section 22(2) it is a defence to prove that at the time the offence is alleged to have been committed — </w:delText>
        </w:r>
      </w:del>
    </w:p>
    <w:p>
      <w:pPr>
        <w:pStyle w:val="nzIndenta"/>
        <w:rPr>
          <w:del w:id="563" w:author="svcMRProcess" w:date="2018-09-09T11:15:00Z"/>
        </w:rPr>
      </w:pPr>
      <w:del w:id="564" w:author="svcMRProcess" w:date="2018-09-09T11:15:00Z">
        <w:r>
          <w:tab/>
          <w:delText>(a)</w:delText>
        </w:r>
        <w:r>
          <w:tab/>
          <w:delText>the person was a specialist retailer;</w:delText>
        </w:r>
      </w:del>
    </w:p>
    <w:p>
      <w:pPr>
        <w:pStyle w:val="nzIndenta"/>
        <w:rPr>
          <w:del w:id="565" w:author="svcMRProcess" w:date="2018-09-09T11:15:00Z"/>
        </w:rPr>
      </w:pPr>
      <w:del w:id="566" w:author="svcMRProcess" w:date="2018-09-09T11:15:00Z">
        <w:r>
          <w:tab/>
          <w:delText>(b)</w:delText>
        </w:r>
        <w:r>
          <w:tab/>
          <w:delText>the tobacco products or packages that could be seen from a public place outside the premises specified in the licence were displayed in such a way that the total surface area of the products or packages was not greater than 1 m</w:delText>
        </w:r>
        <w:r>
          <w:rPr>
            <w:vertAlign w:val="superscript"/>
          </w:rPr>
          <w:delText>2</w:delText>
        </w:r>
        <w:r>
          <w:delText xml:space="preserve"> or such lesser area as prescribed at the time for the purposes of section 22(2); and</w:delText>
        </w:r>
      </w:del>
    </w:p>
    <w:p>
      <w:pPr>
        <w:pStyle w:val="nzIndenta"/>
        <w:rPr>
          <w:del w:id="567" w:author="svcMRProcess" w:date="2018-09-09T11:15:00Z"/>
        </w:rPr>
      </w:pPr>
      <w:del w:id="568" w:author="svcMRProcess" w:date="2018-09-09T11:15:00Z">
        <w:r>
          <w:tab/>
          <w:delText>(c)</w:delText>
        </w:r>
        <w:r>
          <w:tab/>
          <w:delText>the rest of the display could not be seen from a public place outside the premises specified in the licence.</w:delText>
        </w:r>
      </w:del>
    </w:p>
    <w:p>
      <w:pPr>
        <w:pStyle w:val="nzHeading5"/>
        <w:rPr>
          <w:del w:id="569" w:author="svcMRProcess" w:date="2018-09-09T11:15:00Z"/>
        </w:rPr>
      </w:pPr>
      <w:del w:id="570" w:author="svcMRProcess" w:date="2018-09-09T11:15:00Z">
        <w:r>
          <w:rPr>
            <w:rStyle w:val="CharSectno"/>
          </w:rPr>
          <w:delText>24</w:delText>
        </w:r>
        <w:r>
          <w:delText>.</w:delText>
        </w:r>
        <w:r>
          <w:tab/>
          <w:delText>Information about availability, price of tobacco products</w:delText>
        </w:r>
      </w:del>
    </w:p>
    <w:p>
      <w:pPr>
        <w:pStyle w:val="nzSubsection"/>
        <w:rPr>
          <w:del w:id="571" w:author="svcMRProcess" w:date="2018-09-09T11:15:00Z"/>
          <w:snapToGrid w:val="0"/>
        </w:rPr>
      </w:pPr>
      <w:del w:id="572" w:author="svcMRProcess" w:date="2018-09-09T11:15:00Z">
        <w:r>
          <w:tab/>
          <w:delText>(1)</w:delText>
        </w:r>
        <w:r>
          <w:tab/>
          <w:delText xml:space="preserve">The holder of a retailer’s licence must not display, or authorise or allow to be displayed in, or in the vicinity of, the premises specified in the licence information about the availability or prices of tobacco products </w:delText>
        </w:r>
        <w:r>
          <w:rPr>
            <w:snapToGrid w:val="0"/>
          </w:rPr>
          <w:delText>unless the information is displayed in accordance with the regulations.</w:delText>
        </w:r>
      </w:del>
    </w:p>
    <w:p>
      <w:pPr>
        <w:pStyle w:val="nzSubsection"/>
        <w:rPr>
          <w:del w:id="573" w:author="svcMRProcess" w:date="2018-09-09T11:15:00Z"/>
        </w:rPr>
      </w:pPr>
      <w:del w:id="574" w:author="svcMRProcess" w:date="2018-09-09T11:15:00Z">
        <w:r>
          <w:tab/>
          <w:delText>(2)</w:delText>
        </w:r>
        <w:r>
          <w:tab/>
          <w:delTex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delText>
        </w:r>
      </w:del>
    </w:p>
    <w:p>
      <w:pPr>
        <w:pStyle w:val="nzPenstart"/>
        <w:rPr>
          <w:del w:id="575" w:author="svcMRProcess" w:date="2018-09-09T11:15:00Z"/>
        </w:rPr>
      </w:pPr>
      <w:del w:id="576" w:author="svcMRProcess" w:date="2018-09-09T11:15:00Z">
        <w:r>
          <w:tab/>
          <w:delText>Penalty applicable to subsections (1) and (2): see section 115.</w:delText>
        </w:r>
      </w:del>
    </w:p>
    <w:p>
      <w:pPr>
        <w:pStyle w:val="nzHeading5"/>
        <w:rPr>
          <w:del w:id="577" w:author="svcMRProcess" w:date="2018-09-09T11:15:00Z"/>
        </w:rPr>
      </w:pPr>
      <w:del w:id="578" w:author="svcMRProcess" w:date="2018-09-09T11:15:00Z">
        <w:r>
          <w:rPr>
            <w:rStyle w:val="CharSectno"/>
          </w:rPr>
          <w:delText>25</w:delText>
        </w:r>
        <w:r>
          <w:delText>.</w:delText>
        </w:r>
        <w:r>
          <w:tab/>
          <w:delText>Warnings</w:delText>
        </w:r>
      </w:del>
    </w:p>
    <w:p>
      <w:pPr>
        <w:pStyle w:val="nzSubsection"/>
        <w:rPr>
          <w:del w:id="579" w:author="svcMRProcess" w:date="2018-09-09T11:15:00Z"/>
        </w:rPr>
      </w:pPr>
      <w:del w:id="580" w:author="svcMRProcess" w:date="2018-09-09T11:15:00Z">
        <w:r>
          <w:tab/>
          <w:delText>(1)</w:delText>
        </w:r>
        <w:r>
          <w:tab/>
          <w:delText xml:space="preserve">The holder of a retailer’s licence must ensure that there is displayed at the premises specified in the licence signs — </w:delText>
        </w:r>
      </w:del>
    </w:p>
    <w:p>
      <w:pPr>
        <w:pStyle w:val="nzIndenta"/>
        <w:rPr>
          <w:del w:id="581" w:author="svcMRProcess" w:date="2018-09-09T11:15:00Z"/>
        </w:rPr>
      </w:pPr>
      <w:del w:id="582" w:author="svcMRProcess" w:date="2018-09-09T11:15:00Z">
        <w:r>
          <w:tab/>
          <w:delText>(a)</w:delText>
        </w:r>
        <w:r>
          <w:tab/>
          <w:delText>warning customers and employees that it is illegal to sell a tobacco product or smoking implement</w:delText>
        </w:r>
        <w:r>
          <w:rPr>
            <w:i/>
            <w:iCs/>
          </w:rPr>
          <w:delText xml:space="preserve"> </w:delText>
        </w:r>
        <w:r>
          <w:delText>to a person who has not reached 18 years of age;</w:delText>
        </w:r>
      </w:del>
    </w:p>
    <w:p>
      <w:pPr>
        <w:pStyle w:val="nzIndenta"/>
        <w:rPr>
          <w:del w:id="583" w:author="svcMRProcess" w:date="2018-09-09T11:15:00Z"/>
        </w:rPr>
      </w:pPr>
      <w:del w:id="584" w:author="svcMRProcess" w:date="2018-09-09T11:15:00Z">
        <w:r>
          <w:tab/>
          <w:delText>(b)</w:delText>
        </w:r>
        <w:r>
          <w:tab/>
          <w:delText>stating the penalty for selling a tobacco product or smoking implement</w:delText>
        </w:r>
        <w:r>
          <w:rPr>
            <w:i/>
            <w:iCs/>
          </w:rPr>
          <w:delText xml:space="preserve"> </w:delText>
        </w:r>
        <w:r>
          <w:delText>to a person who has not reached 18 years of age;</w:delText>
        </w:r>
      </w:del>
    </w:p>
    <w:p>
      <w:pPr>
        <w:pStyle w:val="nzIndenta"/>
        <w:rPr>
          <w:del w:id="585" w:author="svcMRProcess" w:date="2018-09-09T11:15:00Z"/>
        </w:rPr>
      </w:pPr>
      <w:del w:id="586" w:author="svcMRProcess" w:date="2018-09-09T11:15:00Z">
        <w:r>
          <w:tab/>
          <w:delText>(c)</w:delText>
        </w:r>
        <w:r>
          <w:tab/>
          <w:delText>advising that proof of age may be requested from purchasers of tobacco products or smoking implements; and</w:delText>
        </w:r>
      </w:del>
    </w:p>
    <w:p>
      <w:pPr>
        <w:pStyle w:val="nzIndenta"/>
        <w:rPr>
          <w:del w:id="587" w:author="svcMRProcess" w:date="2018-09-09T11:15:00Z"/>
        </w:rPr>
      </w:pPr>
      <w:del w:id="588" w:author="svcMRProcess" w:date="2018-09-09T11:15:00Z">
        <w:r>
          <w:tab/>
          <w:delText>(d)</w:delText>
        </w:r>
        <w:r>
          <w:tab/>
          <w:delText>that are in accordance with the regulations.</w:delText>
        </w:r>
      </w:del>
    </w:p>
    <w:p>
      <w:pPr>
        <w:pStyle w:val="nzSubsection"/>
        <w:rPr>
          <w:del w:id="589" w:author="svcMRProcess" w:date="2018-09-09T11:15:00Z"/>
        </w:rPr>
      </w:pPr>
      <w:del w:id="590" w:author="svcMRProcess" w:date="2018-09-09T11:15:00Z">
        <w:r>
          <w:tab/>
          <w:delText>(2)</w:delText>
        </w:r>
        <w:r>
          <w:tab/>
          <w:delText>The holder of a retailer’s licence</w:delText>
        </w:r>
        <w:r>
          <w:rPr>
            <w:snapToGrid w:val="0"/>
          </w:rPr>
          <w:delText xml:space="preserve"> </w:delText>
        </w:r>
        <w:r>
          <w:delText xml:space="preserve">in relation to premises that are licensed premises or a mines amenity at which there is a vending machine </w:delText>
        </w:r>
        <w:r>
          <w:rPr>
            <w:snapToGrid w:val="0"/>
          </w:rPr>
          <w:delText xml:space="preserve">must </w:delText>
        </w:r>
        <w:r>
          <w:delText xml:space="preserve">ensure that there is displayed — </w:delText>
        </w:r>
      </w:del>
    </w:p>
    <w:p>
      <w:pPr>
        <w:pStyle w:val="nzIndenta"/>
        <w:rPr>
          <w:del w:id="591" w:author="svcMRProcess" w:date="2018-09-09T11:15:00Z"/>
        </w:rPr>
      </w:pPr>
      <w:del w:id="592" w:author="svcMRProcess" w:date="2018-09-09T11:15:00Z">
        <w:r>
          <w:tab/>
          <w:delText>(a)</w:delText>
        </w:r>
        <w:r>
          <w:tab/>
          <w:delText>on the vending machine signs about the purchase of tobacco products that are in accordance with the regulations; and</w:delText>
        </w:r>
      </w:del>
    </w:p>
    <w:p>
      <w:pPr>
        <w:pStyle w:val="nzIndenta"/>
        <w:rPr>
          <w:del w:id="593" w:author="svcMRProcess" w:date="2018-09-09T11:15:00Z"/>
        </w:rPr>
      </w:pPr>
      <w:del w:id="594" w:author="svcMRProcess" w:date="2018-09-09T11:15:00Z">
        <w:r>
          <w:tab/>
          <w:delText>(b)</w:delText>
        </w:r>
        <w:r>
          <w:tab/>
          <w:delText>on the vending machine, a health warning sign that is in accordance with the regulations.</w:delText>
        </w:r>
      </w:del>
    </w:p>
    <w:p>
      <w:pPr>
        <w:pStyle w:val="nzSubsection"/>
        <w:rPr>
          <w:del w:id="595" w:author="svcMRProcess" w:date="2018-09-09T11:15:00Z"/>
        </w:rPr>
      </w:pPr>
      <w:del w:id="596" w:author="svcMRProcess" w:date="2018-09-09T11:15:00Z">
        <w:r>
          <w:tab/>
          <w:delText>(3)</w:delText>
        </w:r>
        <w:r>
          <w:tab/>
          <w:delTex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delText>
        </w:r>
      </w:del>
    </w:p>
    <w:p>
      <w:pPr>
        <w:pStyle w:val="nzSubsection"/>
        <w:rPr>
          <w:del w:id="597" w:author="svcMRProcess" w:date="2018-09-09T11:15:00Z"/>
        </w:rPr>
      </w:pPr>
      <w:del w:id="598" w:author="svcMRProcess" w:date="2018-09-09T11:15:00Z">
        <w:r>
          <w:tab/>
          <w:delText>(4)</w:delText>
        </w:r>
        <w:r>
          <w:tab/>
          <w:delText xml:space="preserve">The holder of an indirect seller’s licence must ensure that customers are — </w:delText>
        </w:r>
      </w:del>
    </w:p>
    <w:p>
      <w:pPr>
        <w:pStyle w:val="nzIndenta"/>
        <w:rPr>
          <w:del w:id="599" w:author="svcMRProcess" w:date="2018-09-09T11:15:00Z"/>
        </w:rPr>
      </w:pPr>
      <w:del w:id="600" w:author="svcMRProcess" w:date="2018-09-09T11:15:00Z">
        <w:r>
          <w:tab/>
          <w:delText>(a)</w:delText>
        </w:r>
        <w:r>
          <w:tab/>
          <w:delText>warned that it is illegal to sell or deliver a tobacco product or smoking implement</w:delText>
        </w:r>
        <w:r>
          <w:rPr>
            <w:i/>
            <w:iCs/>
          </w:rPr>
          <w:delText xml:space="preserve"> </w:delText>
        </w:r>
        <w:r>
          <w:delText>to a person who has not reached 18 years of age;</w:delText>
        </w:r>
      </w:del>
    </w:p>
    <w:p>
      <w:pPr>
        <w:pStyle w:val="nzIndenta"/>
        <w:rPr>
          <w:del w:id="601" w:author="svcMRProcess" w:date="2018-09-09T11:15:00Z"/>
        </w:rPr>
      </w:pPr>
      <w:del w:id="602" w:author="svcMRProcess" w:date="2018-09-09T11:15:00Z">
        <w:r>
          <w:tab/>
          <w:delText>(b)</w:delText>
        </w:r>
        <w:r>
          <w:tab/>
          <w:delText>informed of the penalty for selling or delivering a tobacco product or smoking implement</w:delText>
        </w:r>
        <w:r>
          <w:rPr>
            <w:i/>
            <w:iCs/>
          </w:rPr>
          <w:delText xml:space="preserve"> </w:delText>
        </w:r>
        <w:r>
          <w:delText>to a person who has not reached 18 years of age; and</w:delText>
        </w:r>
      </w:del>
    </w:p>
    <w:p>
      <w:pPr>
        <w:pStyle w:val="nzIndenta"/>
        <w:rPr>
          <w:del w:id="603" w:author="svcMRProcess" w:date="2018-09-09T11:15:00Z"/>
        </w:rPr>
      </w:pPr>
      <w:del w:id="604" w:author="svcMRProcess" w:date="2018-09-09T11:15:00Z">
        <w:r>
          <w:tab/>
          <w:delText>(c)</w:delText>
        </w:r>
        <w:r>
          <w:tab/>
          <w:delText xml:space="preserve">advised that proof of age — </w:delText>
        </w:r>
      </w:del>
    </w:p>
    <w:p>
      <w:pPr>
        <w:pStyle w:val="nzIndenti"/>
        <w:rPr>
          <w:del w:id="605" w:author="svcMRProcess" w:date="2018-09-09T11:15:00Z"/>
        </w:rPr>
      </w:pPr>
      <w:del w:id="606" w:author="svcMRProcess" w:date="2018-09-09T11:15:00Z">
        <w:r>
          <w:tab/>
          <w:delText>(i)</w:delText>
        </w:r>
        <w:r>
          <w:tab/>
          <w:delText>will be requested before a tobacco product or smoking implement</w:delText>
        </w:r>
        <w:r>
          <w:rPr>
            <w:i/>
            <w:iCs/>
          </w:rPr>
          <w:delText xml:space="preserve"> </w:delText>
        </w:r>
        <w:r>
          <w:delText>is delivered; and</w:delText>
        </w:r>
      </w:del>
    </w:p>
    <w:p>
      <w:pPr>
        <w:pStyle w:val="nzIndenti"/>
        <w:rPr>
          <w:del w:id="607" w:author="svcMRProcess" w:date="2018-09-09T11:15:00Z"/>
        </w:rPr>
      </w:pPr>
      <w:del w:id="608" w:author="svcMRProcess" w:date="2018-09-09T11:15:00Z">
        <w:r>
          <w:tab/>
          <w:delText>(ii)</w:delText>
        </w:r>
        <w:r>
          <w:tab/>
          <w:delText>may be requested at the time of delivery.</w:delText>
        </w:r>
      </w:del>
    </w:p>
    <w:p>
      <w:pPr>
        <w:pStyle w:val="nzPenstart"/>
        <w:rPr>
          <w:del w:id="609" w:author="svcMRProcess" w:date="2018-09-09T11:15:00Z"/>
        </w:rPr>
      </w:pPr>
      <w:del w:id="610" w:author="svcMRProcess" w:date="2018-09-09T11:15:00Z">
        <w:r>
          <w:tab/>
          <w:delText>Penalty applicable to subsections (1), (2), (3) and (4): see section 115.</w:delText>
        </w:r>
      </w:del>
    </w:p>
    <w:p>
      <w:pPr>
        <w:pStyle w:val="Heading5"/>
      </w:pPr>
      <w:r>
        <w:rPr>
          <w:rStyle w:val="CharSectno"/>
        </w:rPr>
        <w:t>26</w:t>
      </w:r>
      <w:r>
        <w:t>.</w:t>
      </w:r>
      <w:r>
        <w:tab/>
        <w:t>Information and advice</w:t>
      </w:r>
      <w:bookmarkEnd w:id="478"/>
      <w:bookmarkEnd w:id="479"/>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nzSubsection"/>
        <w:rPr>
          <w:del w:id="611" w:author="svcMRProcess" w:date="2018-09-09T11:15:00Z"/>
        </w:rPr>
      </w:pPr>
      <w:del w:id="612" w:author="svcMRProcess" w:date="2018-09-09T11:15:00Z">
        <w:r>
          <w:tab/>
          <w:delText>(2)</w:delText>
        </w:r>
        <w:r>
          <w:tab/>
          <w:delText xml:space="preserve">The holder of a retailer’s licence must, in accordance with the regulations — </w:delText>
        </w:r>
      </w:del>
    </w:p>
    <w:p>
      <w:pPr>
        <w:pStyle w:val="nzIndenta"/>
        <w:rPr>
          <w:del w:id="613" w:author="svcMRProcess" w:date="2018-09-09T11:15:00Z"/>
        </w:rPr>
      </w:pPr>
      <w:del w:id="614" w:author="svcMRProcess" w:date="2018-09-09T11:15:00Z">
        <w:r>
          <w:tab/>
          <w:delText>(a)</w:delText>
        </w:r>
        <w:r>
          <w:tab/>
          <w:delText>provide a person who purchases a tobacco product from the holder with an approved guide or guides; and</w:delText>
        </w:r>
      </w:del>
    </w:p>
    <w:p>
      <w:pPr>
        <w:pStyle w:val="nzIndenta"/>
        <w:rPr>
          <w:del w:id="615" w:author="svcMRProcess" w:date="2018-09-09T11:15:00Z"/>
        </w:rPr>
      </w:pPr>
      <w:del w:id="616" w:author="svcMRProcess" w:date="2018-09-09T11:15:00Z">
        <w:r>
          <w:tab/>
          <w:delText>(b)</w:delText>
        </w:r>
        <w:r>
          <w:tab/>
          <w:delText>make an approved guide or guides available to a person who purchases a tobacco product from the holder.</w:delText>
        </w:r>
      </w:del>
    </w:p>
    <w:p>
      <w:pPr>
        <w:pStyle w:val="nzSubsection"/>
        <w:rPr>
          <w:del w:id="617" w:author="svcMRProcess" w:date="2018-09-09T11:15:00Z"/>
        </w:rPr>
      </w:pPr>
      <w:del w:id="618" w:author="svcMRProcess" w:date="2018-09-09T11:15:00Z">
        <w:r>
          <w:tab/>
          <w:delText>(3)</w:delText>
        </w:r>
        <w:r>
          <w:tab/>
          <w:delText>A tobacco wholesaler must, in accordance with the regulations, provide holders of retailer’s licences with approved guides.</w:delText>
        </w:r>
      </w:del>
    </w:p>
    <w:p>
      <w:pPr>
        <w:pStyle w:val="nzPenstart"/>
        <w:rPr>
          <w:del w:id="619" w:author="svcMRProcess" w:date="2018-09-09T11:15:00Z"/>
        </w:rPr>
      </w:pPr>
      <w:del w:id="620" w:author="svcMRProcess" w:date="2018-09-09T11:15:00Z">
        <w:r>
          <w:tab/>
          <w:delText>Penalty applicable to subsections (2) and (3): see section 115.</w:delText>
        </w:r>
      </w:del>
    </w:p>
    <w:p>
      <w:pPr>
        <w:pStyle w:val="nzSubsection"/>
        <w:rPr>
          <w:del w:id="621" w:author="svcMRProcess" w:date="2018-09-09T11:15:00Z"/>
        </w:rPr>
      </w:pPr>
      <w:del w:id="622" w:author="svcMRProcess" w:date="2018-09-09T11:15:00Z">
        <w:r>
          <w:tab/>
          <w:delText>(4)</w:delText>
        </w:r>
        <w:r>
          <w:tab/>
          <w:delText>Nothing in this section requires an approved guide to be provided or made available if the tobacco product is to be purchased from a vending machine.</w:delText>
        </w:r>
      </w:del>
    </w:p>
    <w:p>
      <w:pPr>
        <w:pStyle w:val="Ednotesubsection"/>
        <w:rPr>
          <w:ins w:id="623" w:author="svcMRProcess" w:date="2018-09-09T11:15:00Z"/>
        </w:rPr>
      </w:pPr>
      <w:ins w:id="624" w:author="svcMRProcess" w:date="2018-09-09T11:15:00Z">
        <w:r>
          <w:t>[</w:t>
        </w:r>
        <w:r>
          <w:tab/>
          <w:t>(2)-(4)</w:t>
        </w:r>
        <w:r>
          <w:tab/>
          <w:t xml:space="preserve">have not come into operation </w:t>
        </w:r>
        <w:r>
          <w:rPr>
            <w:i w:val="0"/>
            <w:iCs/>
            <w:vertAlign w:val="superscript"/>
          </w:rPr>
          <w:t>2</w:t>
        </w:r>
        <w:r>
          <w:t>.]</w:t>
        </w:r>
      </w:ins>
    </w:p>
    <w:p>
      <w:pPr>
        <w:pStyle w:val="Heading5"/>
      </w:pPr>
      <w:bookmarkStart w:id="625" w:name="_Toc133292841"/>
      <w:bookmarkStart w:id="626" w:name="_Toc141696670"/>
      <w:bookmarkStart w:id="627" w:name="_Toc104887940"/>
      <w:bookmarkStart w:id="628" w:name="_Toc112831019"/>
      <w:bookmarkStart w:id="629" w:name="_Toc132000943"/>
      <w:bookmarkStart w:id="630" w:name="_Toc133116115"/>
      <w:bookmarkStart w:id="631" w:name="_Toc133120228"/>
      <w:r>
        <w:rPr>
          <w:rStyle w:val="CharSectno"/>
        </w:rPr>
        <w:t>27</w:t>
      </w:r>
      <w:r>
        <w:t>.</w:t>
      </w:r>
      <w:r>
        <w:tab/>
        <w:t>Vending machines restricted to and at certain premises</w:t>
      </w:r>
      <w:bookmarkEnd w:id="625"/>
      <w:bookmarkEnd w:id="626"/>
      <w:bookmarkEnd w:id="627"/>
      <w:bookmarkEnd w:id="628"/>
      <w:bookmarkEnd w:id="629"/>
      <w:bookmarkEnd w:id="630"/>
      <w:bookmarkEnd w:id="631"/>
    </w:p>
    <w:p>
      <w:pPr>
        <w:pStyle w:val="Subsection"/>
        <w:keepNext/>
        <w:keepLines/>
      </w:pPr>
      <w:r>
        <w:tab/>
        <w:t>(1)</w:t>
      </w:r>
      <w:r>
        <w:tab/>
        <w:t>A person must not place, or authorise or allow to be placed, in any premises a vending machine for operation by members of the public unless the premises are licensed premises</w:t>
      </w:r>
      <w:r>
        <w:rPr>
          <w:iCs/>
        </w:rPr>
        <w:t xml:space="preserve"> or </w:t>
      </w:r>
      <w:r>
        <w:t>a mines amenity.</w:t>
      </w:r>
    </w:p>
    <w:p>
      <w:pPr>
        <w:pStyle w:val="Subsection"/>
        <w:rPr>
          <w:i/>
          <w:iCs/>
        </w:rPr>
      </w:pPr>
      <w:r>
        <w:tab/>
        <w:t>(2)</w:t>
      </w:r>
      <w:r>
        <w:tab/>
        <w:t>A person must not place, or authorise or allow to be placed, in premises that are licensed premises or a mines amenity</w:t>
      </w:r>
      <w:r>
        <w:rPr>
          <w:i/>
          <w:iCs/>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632" w:name="_Toc133292842"/>
      <w:bookmarkStart w:id="633" w:name="_Toc141696671"/>
      <w:bookmarkStart w:id="634" w:name="_Toc104887942"/>
      <w:bookmarkStart w:id="635" w:name="_Toc112831020"/>
      <w:bookmarkStart w:id="636" w:name="_Toc132000944"/>
      <w:bookmarkStart w:id="637" w:name="_Toc133116116"/>
      <w:bookmarkStart w:id="638" w:name="_Toc133120229"/>
      <w:r>
        <w:rPr>
          <w:rStyle w:val="CharSectno"/>
        </w:rPr>
        <w:t>28</w:t>
      </w:r>
      <w:r>
        <w:t>.</w:t>
      </w:r>
      <w:r>
        <w:tab/>
        <w:t>Mobile selling of tobacco products</w:t>
      </w:r>
      <w:bookmarkEnd w:id="632"/>
      <w:bookmarkEnd w:id="633"/>
      <w:bookmarkEnd w:id="634"/>
      <w:bookmarkEnd w:id="635"/>
      <w:bookmarkEnd w:id="636"/>
      <w:bookmarkEnd w:id="637"/>
      <w:bookmarkEnd w:id="638"/>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iCs/>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639" w:name="_Toc133292843"/>
      <w:bookmarkStart w:id="640" w:name="_Toc141696672"/>
      <w:bookmarkStart w:id="641" w:name="_Toc104887943"/>
      <w:bookmarkStart w:id="642" w:name="_Toc112831021"/>
      <w:bookmarkStart w:id="643" w:name="_Toc132000945"/>
      <w:bookmarkStart w:id="644" w:name="_Toc133116117"/>
      <w:bookmarkStart w:id="645" w:name="_Toc133120230"/>
      <w:r>
        <w:rPr>
          <w:rStyle w:val="CharSectno"/>
        </w:rPr>
        <w:t>29</w:t>
      </w:r>
      <w:r>
        <w:t>.</w:t>
      </w:r>
      <w:r>
        <w:tab/>
        <w:t>Price discounting not to be advertised</w:t>
      </w:r>
      <w:bookmarkEnd w:id="639"/>
      <w:bookmarkEnd w:id="640"/>
      <w:bookmarkEnd w:id="641"/>
      <w:bookmarkEnd w:id="642"/>
      <w:bookmarkEnd w:id="643"/>
      <w:bookmarkEnd w:id="644"/>
      <w:bookmarkEnd w:id="645"/>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646" w:name="_Toc133292844"/>
      <w:bookmarkStart w:id="647" w:name="_Toc141696673"/>
      <w:bookmarkStart w:id="648" w:name="_Toc496675354"/>
      <w:bookmarkStart w:id="649" w:name="_Toc526752838"/>
      <w:bookmarkStart w:id="650" w:name="_Toc528482963"/>
      <w:bookmarkStart w:id="651" w:name="_Toc529782369"/>
      <w:bookmarkStart w:id="652" w:name="_Toc86555654"/>
      <w:bookmarkStart w:id="653" w:name="_Toc86555730"/>
      <w:bookmarkStart w:id="654" w:name="_Toc104887944"/>
      <w:bookmarkStart w:id="655" w:name="_Toc112831022"/>
      <w:bookmarkStart w:id="656" w:name="_Toc132000946"/>
      <w:bookmarkStart w:id="657" w:name="_Toc133116118"/>
      <w:bookmarkStart w:id="658" w:name="_Toc133120231"/>
      <w:r>
        <w:rPr>
          <w:rStyle w:val="CharSectno"/>
        </w:rPr>
        <w:t>30</w:t>
      </w:r>
      <w:r>
        <w:t>.</w:t>
      </w:r>
      <w:r>
        <w:tab/>
      </w:r>
      <w:r>
        <w:rPr>
          <w:snapToGrid w:val="0"/>
        </w:rPr>
        <w:t>Smokeless tobacco</w:t>
      </w:r>
      <w:bookmarkEnd w:id="646"/>
      <w:bookmarkEnd w:id="647"/>
      <w:bookmarkEnd w:id="648"/>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659" w:name="_Toc133292845"/>
      <w:bookmarkStart w:id="660" w:name="_Toc141605008"/>
      <w:bookmarkStart w:id="661" w:name="_Toc141696674"/>
      <w:bookmarkStart w:id="662" w:name="_Toc105380287"/>
      <w:bookmarkStart w:id="663" w:name="_Toc105381939"/>
      <w:bookmarkStart w:id="664" w:name="_Toc105385551"/>
      <w:bookmarkStart w:id="665" w:name="_Toc105386777"/>
      <w:bookmarkStart w:id="666" w:name="_Toc105387258"/>
      <w:bookmarkStart w:id="667" w:name="_Toc105389924"/>
      <w:bookmarkStart w:id="668" w:name="_Toc105399227"/>
      <w:bookmarkStart w:id="669" w:name="_Toc105399794"/>
      <w:bookmarkStart w:id="670" w:name="_Toc105409496"/>
      <w:bookmarkStart w:id="671" w:name="_Toc105472003"/>
      <w:bookmarkStart w:id="672" w:name="_Toc105478154"/>
      <w:bookmarkStart w:id="673" w:name="_Toc105479488"/>
      <w:bookmarkStart w:id="674" w:name="_Toc105490776"/>
      <w:bookmarkStart w:id="675" w:name="_Toc105494111"/>
      <w:bookmarkStart w:id="676" w:name="_Toc105563472"/>
      <w:bookmarkStart w:id="677" w:name="_Toc105564100"/>
      <w:bookmarkStart w:id="678" w:name="_Toc105564999"/>
      <w:bookmarkStart w:id="679" w:name="_Toc105575192"/>
      <w:bookmarkStart w:id="680" w:name="_Toc105576570"/>
      <w:bookmarkStart w:id="681" w:name="_Toc105576910"/>
      <w:bookmarkStart w:id="682" w:name="_Toc105577604"/>
      <w:bookmarkStart w:id="683" w:name="_Toc105578202"/>
      <w:bookmarkStart w:id="684" w:name="_Toc105579386"/>
      <w:bookmarkStart w:id="685" w:name="_Toc106073287"/>
      <w:bookmarkStart w:id="686" w:name="_Toc106079516"/>
      <w:bookmarkStart w:id="687" w:name="_Toc106082789"/>
      <w:bookmarkStart w:id="688" w:name="_Toc106091687"/>
      <w:bookmarkStart w:id="689" w:name="_Toc106093419"/>
      <w:bookmarkStart w:id="690" w:name="_Toc106093602"/>
      <w:bookmarkStart w:id="691" w:name="_Toc106094399"/>
      <w:bookmarkStart w:id="692" w:name="_Toc106096008"/>
      <w:bookmarkStart w:id="693" w:name="_Toc106098473"/>
      <w:bookmarkStart w:id="694" w:name="_Toc106161395"/>
      <w:bookmarkStart w:id="695" w:name="_Toc106162235"/>
      <w:bookmarkStart w:id="696" w:name="_Toc106168674"/>
      <w:bookmarkStart w:id="697" w:name="_Toc106171950"/>
      <w:bookmarkStart w:id="698" w:name="_Toc106184574"/>
      <w:bookmarkStart w:id="699" w:name="_Toc106184987"/>
      <w:bookmarkStart w:id="700" w:name="_Toc106186411"/>
      <w:bookmarkStart w:id="701" w:name="_Toc106187459"/>
      <w:bookmarkStart w:id="702" w:name="_Toc106416902"/>
      <w:bookmarkStart w:id="703" w:name="_Toc106438236"/>
      <w:bookmarkStart w:id="704" w:name="_Toc106441771"/>
      <w:bookmarkStart w:id="705" w:name="_Toc106442866"/>
      <w:bookmarkStart w:id="706" w:name="_Toc106510740"/>
      <w:bookmarkStart w:id="707" w:name="_Toc106512245"/>
      <w:bookmarkStart w:id="708" w:name="_Toc106604145"/>
      <w:bookmarkStart w:id="709" w:name="_Toc106608492"/>
      <w:bookmarkStart w:id="710" w:name="_Toc106610498"/>
      <w:bookmarkStart w:id="711" w:name="_Toc106617388"/>
      <w:bookmarkStart w:id="712" w:name="_Toc106618282"/>
      <w:bookmarkStart w:id="713" w:name="_Toc106619280"/>
      <w:bookmarkStart w:id="714" w:name="_Toc106620709"/>
      <w:bookmarkStart w:id="715" w:name="_Toc106621622"/>
      <w:bookmarkStart w:id="716" w:name="_Toc106682782"/>
      <w:bookmarkStart w:id="717" w:name="_Toc106685150"/>
      <w:bookmarkStart w:id="718" w:name="_Toc106686932"/>
      <w:bookmarkStart w:id="719" w:name="_Toc106687333"/>
      <w:bookmarkStart w:id="720" w:name="_Toc106687521"/>
      <w:bookmarkStart w:id="721" w:name="_Toc106687710"/>
      <w:bookmarkStart w:id="722" w:name="_Toc106687903"/>
      <w:bookmarkStart w:id="723" w:name="_Toc106696013"/>
      <w:bookmarkStart w:id="724" w:name="_Toc106696417"/>
      <w:bookmarkStart w:id="725" w:name="_Toc106699893"/>
      <w:bookmarkStart w:id="726" w:name="_Toc106704178"/>
      <w:bookmarkStart w:id="727" w:name="_Toc106775326"/>
      <w:bookmarkStart w:id="728" w:name="_Toc106775790"/>
      <w:bookmarkStart w:id="729" w:name="_Toc107109991"/>
      <w:bookmarkStart w:id="730" w:name="_Toc107111149"/>
      <w:bookmarkStart w:id="731" w:name="_Toc107118263"/>
      <w:bookmarkStart w:id="732" w:name="_Toc107644077"/>
      <w:bookmarkStart w:id="733" w:name="_Toc112831023"/>
      <w:bookmarkStart w:id="734" w:name="_Toc112831218"/>
      <w:bookmarkStart w:id="735" w:name="_Toc112833342"/>
      <w:bookmarkStart w:id="736" w:name="_Toc114569891"/>
      <w:bookmarkStart w:id="737" w:name="_Toc130804975"/>
      <w:bookmarkStart w:id="738" w:name="_Toc130806012"/>
      <w:bookmarkStart w:id="739" w:name="_Toc130811723"/>
      <w:bookmarkStart w:id="740" w:name="_Toc131931449"/>
      <w:bookmarkStart w:id="741" w:name="_Toc131931681"/>
      <w:bookmarkStart w:id="742" w:name="_Toc131932964"/>
      <w:bookmarkStart w:id="743" w:name="_Toc132000947"/>
      <w:bookmarkStart w:id="744" w:name="_Toc133116119"/>
      <w:bookmarkStart w:id="745" w:name="_Toc133120232"/>
      <w:r>
        <w:rPr>
          <w:rStyle w:val="CharPartNo"/>
        </w:rPr>
        <w:t>Part 3</w:t>
      </w:r>
      <w:r>
        <w:rPr>
          <w:rStyle w:val="CharDivNo"/>
        </w:rPr>
        <w:t> </w:t>
      </w:r>
      <w:r>
        <w:t>—</w:t>
      </w:r>
      <w:r>
        <w:rPr>
          <w:rStyle w:val="CharDivText"/>
        </w:rPr>
        <w:t> </w:t>
      </w:r>
      <w:r>
        <w:rPr>
          <w:rStyle w:val="CharPartText"/>
        </w:rPr>
        <w:t>Advertising and promotion</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133292846"/>
      <w:bookmarkStart w:id="747" w:name="_Toc141696675"/>
      <w:bookmarkStart w:id="748" w:name="_Toc104887946"/>
      <w:bookmarkStart w:id="749" w:name="_Toc112831024"/>
      <w:bookmarkStart w:id="750" w:name="_Toc132000948"/>
      <w:bookmarkStart w:id="751" w:name="_Toc133116120"/>
      <w:bookmarkStart w:id="752" w:name="_Toc133120233"/>
      <w:r>
        <w:rPr>
          <w:rStyle w:val="CharSectno"/>
        </w:rPr>
        <w:t>31</w:t>
      </w:r>
      <w:r>
        <w:t>.</w:t>
      </w:r>
      <w:r>
        <w:tab/>
        <w:t>Tobacco advertisements restricted</w:t>
      </w:r>
      <w:bookmarkEnd w:id="746"/>
      <w:bookmarkEnd w:id="747"/>
      <w:bookmarkEnd w:id="748"/>
      <w:bookmarkEnd w:id="749"/>
      <w:bookmarkEnd w:id="750"/>
      <w:bookmarkEnd w:id="751"/>
      <w:bookmarkEnd w:id="752"/>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753" w:name="_Toc133292847"/>
      <w:bookmarkStart w:id="754" w:name="_Toc141696676"/>
      <w:bookmarkStart w:id="755" w:name="_Toc104887947"/>
      <w:bookmarkStart w:id="756" w:name="_Toc112831025"/>
      <w:bookmarkStart w:id="757" w:name="_Toc132000949"/>
      <w:bookmarkStart w:id="758" w:name="_Toc133116121"/>
      <w:bookmarkStart w:id="759" w:name="_Toc133120234"/>
      <w:r>
        <w:rPr>
          <w:rStyle w:val="CharSectno"/>
        </w:rPr>
        <w:t>32</w:t>
      </w:r>
      <w:r>
        <w:t>.</w:t>
      </w:r>
      <w:r>
        <w:tab/>
        <w:t>Certain advertisements and information not prohibited</w:t>
      </w:r>
      <w:bookmarkEnd w:id="753"/>
      <w:bookmarkEnd w:id="754"/>
      <w:bookmarkEnd w:id="755"/>
      <w:bookmarkEnd w:id="756"/>
      <w:bookmarkEnd w:id="757"/>
      <w:bookmarkEnd w:id="758"/>
      <w:bookmarkEnd w:id="759"/>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r>
      <w:r>
        <w:rPr>
          <w:szCs w:val="22"/>
        </w:rPr>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iCs/>
        </w:rPr>
        <w:t xml:space="preserve"> </w:t>
      </w:r>
      <w:r>
        <w:t>unless the sole or main purpose of the film, video tape, compact disc or digital versatile disc or live stage performance</w:t>
      </w:r>
      <w:r>
        <w:rPr>
          <w:i/>
          <w:iCs/>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760" w:name="_Toc133292848"/>
      <w:bookmarkStart w:id="761" w:name="_Toc141696677"/>
      <w:bookmarkStart w:id="762" w:name="_Toc104887949"/>
      <w:bookmarkStart w:id="763" w:name="_Toc112831026"/>
      <w:bookmarkStart w:id="764" w:name="_Toc132000950"/>
      <w:bookmarkStart w:id="765" w:name="_Toc133116122"/>
      <w:bookmarkStart w:id="766" w:name="_Toc133120235"/>
      <w:r>
        <w:rPr>
          <w:rStyle w:val="CharSectno"/>
        </w:rPr>
        <w:t>33</w:t>
      </w:r>
      <w:r>
        <w:t>.</w:t>
      </w:r>
      <w:r>
        <w:tab/>
        <w:t>Prizes, competitions</w:t>
      </w:r>
      <w:bookmarkEnd w:id="760"/>
      <w:bookmarkEnd w:id="761"/>
      <w:bookmarkEnd w:id="762"/>
      <w:bookmarkEnd w:id="763"/>
      <w:bookmarkEnd w:id="764"/>
      <w:bookmarkEnd w:id="765"/>
      <w:bookmarkEnd w:id="766"/>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767" w:name="_Toc133292849"/>
      <w:bookmarkStart w:id="768" w:name="_Toc141696678"/>
      <w:bookmarkStart w:id="769" w:name="_Toc104887950"/>
      <w:bookmarkStart w:id="770" w:name="_Toc112831027"/>
      <w:bookmarkStart w:id="771" w:name="_Toc132000951"/>
      <w:bookmarkStart w:id="772" w:name="_Toc133116123"/>
      <w:bookmarkStart w:id="773" w:name="_Toc133120236"/>
      <w:r>
        <w:rPr>
          <w:rStyle w:val="CharSectno"/>
        </w:rPr>
        <w:t>34</w:t>
      </w:r>
      <w:r>
        <w:t>.</w:t>
      </w:r>
      <w:r>
        <w:tab/>
        <w:t>Free samples</w:t>
      </w:r>
      <w:bookmarkEnd w:id="767"/>
      <w:bookmarkEnd w:id="768"/>
      <w:bookmarkEnd w:id="769"/>
      <w:bookmarkEnd w:id="770"/>
      <w:bookmarkEnd w:id="771"/>
      <w:bookmarkEnd w:id="772"/>
      <w:bookmarkEnd w:id="773"/>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774" w:name="_Toc133292850"/>
      <w:bookmarkStart w:id="775" w:name="_Toc141696679"/>
      <w:bookmarkStart w:id="776" w:name="_Toc104887951"/>
      <w:bookmarkStart w:id="777" w:name="_Toc112831028"/>
      <w:bookmarkStart w:id="778" w:name="_Toc132000952"/>
      <w:bookmarkStart w:id="779" w:name="_Toc133116124"/>
      <w:bookmarkStart w:id="780" w:name="_Toc133120237"/>
      <w:r>
        <w:rPr>
          <w:rStyle w:val="CharSectno"/>
        </w:rPr>
        <w:t>35</w:t>
      </w:r>
      <w:r>
        <w:t>.</w:t>
      </w:r>
      <w:r>
        <w:tab/>
        <w:t>Sponsorships</w:t>
      </w:r>
      <w:bookmarkEnd w:id="774"/>
      <w:bookmarkEnd w:id="775"/>
      <w:bookmarkEnd w:id="776"/>
      <w:bookmarkEnd w:id="777"/>
      <w:bookmarkEnd w:id="778"/>
      <w:bookmarkEnd w:id="779"/>
      <w:bookmarkEnd w:id="780"/>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w:t>
      </w:r>
      <w:r>
        <w:rPr>
          <w:bCs/>
        </w:rPr>
        <w:t>includes any of the following</w:t>
      </w:r>
      <w:r>
        <w:t xml:space="preserve">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nzHeading2"/>
        <w:rPr>
          <w:del w:id="781" w:author="svcMRProcess" w:date="2018-09-09T11:15:00Z"/>
        </w:rPr>
      </w:pPr>
      <w:ins w:id="782" w:author="svcMRProcess" w:date="2018-09-09T11:15:00Z">
        <w:r>
          <w:t>[</w:t>
        </w:r>
      </w:ins>
      <w:r>
        <w:t>Part 4</w:t>
      </w:r>
      <w:del w:id="783" w:author="svcMRProcess" w:date="2018-09-09T11:15:00Z">
        <w:r>
          <w:delText> — </w:delText>
        </w:r>
        <w:r>
          <w:rPr>
            <w:rStyle w:val="CharPartText"/>
          </w:rPr>
          <w:delText>Licensing</w:delText>
        </w:r>
      </w:del>
    </w:p>
    <w:p>
      <w:pPr>
        <w:pStyle w:val="nzHeading3"/>
        <w:rPr>
          <w:del w:id="784" w:author="svcMRProcess" w:date="2018-09-09T11:15:00Z"/>
        </w:rPr>
      </w:pPr>
      <w:del w:id="785" w:author="svcMRProcess" w:date="2018-09-09T11:15:00Z">
        <w:r>
          <w:rPr>
            <w:rStyle w:val="CharDivNo"/>
          </w:rPr>
          <w:delText>Division 1</w:delText>
        </w:r>
        <w:r>
          <w:delText> — </w:delText>
        </w:r>
        <w:r>
          <w:rPr>
            <w:rStyle w:val="CharDivText"/>
          </w:rPr>
          <w:delText>Licensing procedures</w:delText>
        </w:r>
      </w:del>
    </w:p>
    <w:p>
      <w:pPr>
        <w:pStyle w:val="nzHeading5"/>
        <w:rPr>
          <w:del w:id="786" w:author="svcMRProcess" w:date="2018-09-09T11:15:00Z"/>
        </w:rPr>
      </w:pPr>
      <w:del w:id="787" w:author="svcMRProcess" w:date="2018-09-09T11:15:00Z">
        <w:r>
          <w:rPr>
            <w:rStyle w:val="CharSectno"/>
          </w:rPr>
          <w:delText>36</w:delText>
        </w:r>
        <w:r>
          <w:delText>.</w:delText>
        </w:r>
        <w:r>
          <w:tab/>
          <w:delText>Individuals and bodies corporate may be licensed</w:delText>
        </w:r>
      </w:del>
    </w:p>
    <w:p>
      <w:pPr>
        <w:pStyle w:val="nzSubsection"/>
        <w:rPr>
          <w:del w:id="788" w:author="svcMRProcess" w:date="2018-09-09T11:15:00Z"/>
        </w:rPr>
      </w:pPr>
      <w:del w:id="789" w:author="svcMRProcess" w:date="2018-09-09T11:15:00Z">
        <w:r>
          <w:tab/>
          <w:delText>(1)</w:delText>
        </w:r>
        <w:r>
          <w:tab/>
          <w:delText xml:space="preserve">The CEO may issue one or more licences to an individual or a body corporate to sell tobacco products — </w:delText>
        </w:r>
      </w:del>
    </w:p>
    <w:p>
      <w:pPr>
        <w:pStyle w:val="nzIndenta"/>
        <w:rPr>
          <w:del w:id="790" w:author="svcMRProcess" w:date="2018-09-09T11:15:00Z"/>
        </w:rPr>
      </w:pPr>
      <w:del w:id="791" w:author="svcMRProcess" w:date="2018-09-09T11:15:00Z">
        <w:r>
          <w:tab/>
          <w:delText>(a)</w:delText>
        </w:r>
        <w:r>
          <w:tab/>
          <w:delText>by way of retail sale;</w:delText>
        </w:r>
      </w:del>
    </w:p>
    <w:p>
      <w:pPr>
        <w:pStyle w:val="nzIndenta"/>
        <w:rPr>
          <w:del w:id="792" w:author="svcMRProcess" w:date="2018-09-09T11:15:00Z"/>
        </w:rPr>
      </w:pPr>
      <w:del w:id="793" w:author="svcMRProcess" w:date="2018-09-09T11:15:00Z">
        <w:r>
          <w:tab/>
          <w:delText>(b)</w:delText>
        </w:r>
        <w:r>
          <w:tab/>
          <w:delText>by way of wholesale sale;</w:delText>
        </w:r>
      </w:del>
    </w:p>
    <w:p>
      <w:pPr>
        <w:pStyle w:val="nzIndenta"/>
        <w:rPr>
          <w:del w:id="794" w:author="svcMRProcess" w:date="2018-09-09T11:15:00Z"/>
        </w:rPr>
      </w:pPr>
      <w:del w:id="795" w:author="svcMRProcess" w:date="2018-09-09T11:15:00Z">
        <w:r>
          <w:tab/>
          <w:delText>(c)</w:delText>
        </w:r>
        <w:r>
          <w:tab/>
          <w:delText>by way of indirect sale.</w:delText>
        </w:r>
      </w:del>
    </w:p>
    <w:p>
      <w:pPr>
        <w:pStyle w:val="nzSubsection"/>
        <w:rPr>
          <w:del w:id="796" w:author="svcMRProcess" w:date="2018-09-09T11:15:00Z"/>
        </w:rPr>
      </w:pPr>
      <w:del w:id="797" w:author="svcMRProcess" w:date="2018-09-09T11:15:00Z">
        <w:r>
          <w:tab/>
          <w:delText>(2)</w:delText>
        </w:r>
        <w:r>
          <w:tab/>
          <w:delText>However, no more than one of each type of licence mentioned in subsection (1) is to be issued to a particular person in respect of the same premises.</w:delText>
        </w:r>
      </w:del>
    </w:p>
    <w:p>
      <w:pPr>
        <w:pStyle w:val="nzSubsection"/>
        <w:rPr>
          <w:del w:id="798" w:author="svcMRProcess" w:date="2018-09-09T11:15:00Z"/>
        </w:rPr>
      </w:pPr>
      <w:del w:id="799" w:author="svcMRProcess" w:date="2018-09-09T11:15:00Z">
        <w:r>
          <w:tab/>
          <w:delText>(3)</w:delText>
        </w:r>
        <w:r>
          <w:tab/>
          <w:delText xml:space="preserve">A licence — </w:delText>
        </w:r>
      </w:del>
    </w:p>
    <w:p>
      <w:pPr>
        <w:pStyle w:val="nzIndenta"/>
        <w:rPr>
          <w:del w:id="800" w:author="svcMRProcess" w:date="2018-09-09T11:15:00Z"/>
        </w:rPr>
      </w:pPr>
      <w:del w:id="801" w:author="svcMRProcess" w:date="2018-09-09T11:15:00Z">
        <w:r>
          <w:tab/>
          <w:delText>(a)</w:delText>
        </w:r>
        <w:r>
          <w:tab/>
          <w:delText>is to be in an approved form;</w:delText>
        </w:r>
      </w:del>
    </w:p>
    <w:p>
      <w:pPr>
        <w:pStyle w:val="nzIndenta"/>
        <w:rPr>
          <w:del w:id="802" w:author="svcMRProcess" w:date="2018-09-09T11:15:00Z"/>
        </w:rPr>
      </w:pPr>
      <w:del w:id="803" w:author="svcMRProcess" w:date="2018-09-09T11:15:00Z">
        <w:r>
          <w:tab/>
          <w:delText>(b)</w:delText>
        </w:r>
        <w:r>
          <w:tab/>
          <w:delText>is to specify the premises to which it applies;</w:delText>
        </w:r>
      </w:del>
    </w:p>
    <w:p>
      <w:pPr>
        <w:pStyle w:val="nzIndenta"/>
        <w:rPr>
          <w:del w:id="804" w:author="svcMRProcess" w:date="2018-09-09T11:15:00Z"/>
        </w:rPr>
      </w:pPr>
      <w:del w:id="805" w:author="svcMRProcess" w:date="2018-09-09T11:15:00Z">
        <w:r>
          <w:tab/>
          <w:delText>(c)</w:delText>
        </w:r>
        <w:r>
          <w:tab/>
          <w:delText xml:space="preserve">is to have an identifying number; and </w:delText>
        </w:r>
      </w:del>
    </w:p>
    <w:p>
      <w:pPr>
        <w:pStyle w:val="nzIndenta"/>
        <w:rPr>
          <w:del w:id="806" w:author="svcMRProcess" w:date="2018-09-09T11:15:00Z"/>
        </w:rPr>
      </w:pPr>
      <w:del w:id="807" w:author="svcMRProcess" w:date="2018-09-09T11:15:00Z">
        <w:r>
          <w:tab/>
          <w:delText>(d)</w:delText>
        </w:r>
        <w:r>
          <w:tab/>
          <w:delText>may be issued in combination with other licences.</w:delText>
        </w:r>
      </w:del>
    </w:p>
    <w:p>
      <w:pPr>
        <w:pStyle w:val="nzHeading5"/>
        <w:rPr>
          <w:del w:id="808" w:author="svcMRProcess" w:date="2018-09-09T11:15:00Z"/>
        </w:rPr>
      </w:pPr>
      <w:del w:id="809" w:author="svcMRProcess" w:date="2018-09-09T11:15:00Z">
        <w:r>
          <w:rPr>
            <w:rStyle w:val="CharSectno"/>
          </w:rPr>
          <w:delText>37</w:delText>
        </w:r>
        <w:r>
          <w:delText>.</w:delText>
        </w:r>
        <w:r>
          <w:tab/>
          <w:delText xml:space="preserve">Application for licence </w:delText>
        </w:r>
      </w:del>
    </w:p>
    <w:p>
      <w:pPr>
        <w:pStyle w:val="nzSubsection"/>
        <w:rPr>
          <w:del w:id="810" w:author="svcMRProcess" w:date="2018-09-09T11:15:00Z"/>
        </w:rPr>
      </w:pPr>
      <w:del w:id="811" w:author="svcMRProcess" w:date="2018-09-09T11:15:00Z">
        <w:r>
          <w:tab/>
          <w:delText>(1)</w:delText>
        </w:r>
        <w:r>
          <w:tab/>
          <w:delText xml:space="preserve">An application for the issue of a licence is to be — </w:delText>
        </w:r>
      </w:del>
    </w:p>
    <w:p>
      <w:pPr>
        <w:pStyle w:val="nzIndenta"/>
        <w:rPr>
          <w:del w:id="812" w:author="svcMRProcess" w:date="2018-09-09T11:15:00Z"/>
        </w:rPr>
      </w:pPr>
      <w:del w:id="813" w:author="svcMRProcess" w:date="2018-09-09T11:15:00Z">
        <w:r>
          <w:tab/>
          <w:delText>(a)</w:delText>
        </w:r>
        <w:r>
          <w:tab/>
          <w:delText>made in an approved form;</w:delText>
        </w:r>
      </w:del>
    </w:p>
    <w:p>
      <w:pPr>
        <w:pStyle w:val="nzIndenta"/>
        <w:rPr>
          <w:del w:id="814" w:author="svcMRProcess" w:date="2018-09-09T11:15:00Z"/>
        </w:rPr>
      </w:pPr>
      <w:del w:id="815" w:author="svcMRProcess" w:date="2018-09-09T11:15:00Z">
        <w:r>
          <w:tab/>
          <w:delText>(b)</w:delText>
        </w:r>
        <w:r>
          <w:tab/>
          <w:delText>lodged in an approved manner; and</w:delText>
        </w:r>
      </w:del>
    </w:p>
    <w:p>
      <w:pPr>
        <w:pStyle w:val="nzIndenta"/>
        <w:rPr>
          <w:del w:id="816" w:author="svcMRProcess" w:date="2018-09-09T11:15:00Z"/>
        </w:rPr>
      </w:pPr>
      <w:del w:id="817" w:author="svcMRProcess" w:date="2018-09-09T11:15:00Z">
        <w:r>
          <w:tab/>
          <w:delText>(c)</w:delText>
        </w:r>
        <w:r>
          <w:tab/>
          <w:delText xml:space="preserve">accompanied by — </w:delText>
        </w:r>
      </w:del>
    </w:p>
    <w:p>
      <w:pPr>
        <w:pStyle w:val="nzIndenti"/>
        <w:rPr>
          <w:del w:id="818" w:author="svcMRProcess" w:date="2018-09-09T11:15:00Z"/>
        </w:rPr>
      </w:pPr>
      <w:del w:id="819" w:author="svcMRProcess" w:date="2018-09-09T11:15:00Z">
        <w:r>
          <w:tab/>
          <w:delText>(i)</w:delText>
        </w:r>
        <w:r>
          <w:tab/>
          <w:delText>proof of the applicant’s identity including, in the case of a body corporate, proof of incorporation;</w:delText>
        </w:r>
      </w:del>
    </w:p>
    <w:p>
      <w:pPr>
        <w:pStyle w:val="nzIndenti"/>
        <w:rPr>
          <w:del w:id="820" w:author="svcMRProcess" w:date="2018-09-09T11:15:00Z"/>
        </w:rPr>
      </w:pPr>
      <w:del w:id="821" w:author="svcMRProcess" w:date="2018-09-09T11:15:00Z">
        <w:r>
          <w:tab/>
          <w:delText>(ii)</w:delText>
        </w:r>
        <w:r>
          <w:tab/>
          <w:delText>other evidence of a nature or in a form that is prescribed; and</w:delText>
        </w:r>
      </w:del>
    </w:p>
    <w:p>
      <w:pPr>
        <w:pStyle w:val="nzIndenti"/>
        <w:rPr>
          <w:del w:id="822" w:author="svcMRProcess" w:date="2018-09-09T11:15:00Z"/>
        </w:rPr>
      </w:pPr>
      <w:del w:id="823" w:author="svcMRProcess" w:date="2018-09-09T11:15:00Z">
        <w:r>
          <w:tab/>
          <w:delText>(iii)</w:delText>
        </w:r>
        <w:r>
          <w:tab/>
          <w:delText>the prescribed application fee and the prescribed licence fee.</w:delText>
        </w:r>
      </w:del>
    </w:p>
    <w:p>
      <w:pPr>
        <w:pStyle w:val="nzSubsection"/>
        <w:rPr>
          <w:del w:id="824" w:author="svcMRProcess" w:date="2018-09-09T11:15:00Z"/>
        </w:rPr>
      </w:pPr>
      <w:del w:id="825" w:author="svcMRProcess" w:date="2018-09-09T11:15:00Z">
        <w:r>
          <w:tab/>
          <w:delText>(2)</w:delText>
        </w:r>
        <w:r>
          <w:tab/>
          <w:delText>The applicant must also provide any other information that the CEO requires for the proper consideration of a particular application.</w:delText>
        </w:r>
      </w:del>
    </w:p>
    <w:p>
      <w:pPr>
        <w:pStyle w:val="nzHeading5"/>
        <w:rPr>
          <w:del w:id="826" w:author="svcMRProcess" w:date="2018-09-09T11:15:00Z"/>
        </w:rPr>
      </w:pPr>
      <w:del w:id="827" w:author="svcMRProcess" w:date="2018-09-09T11:15:00Z">
        <w:r>
          <w:rPr>
            <w:rStyle w:val="CharSectno"/>
          </w:rPr>
          <w:delText>38</w:delText>
        </w:r>
        <w:r>
          <w:delText>.</w:delText>
        </w:r>
        <w:r>
          <w:tab/>
          <w:delText xml:space="preserve">How and when to apply for renewal </w:delText>
        </w:r>
      </w:del>
    </w:p>
    <w:p>
      <w:pPr>
        <w:pStyle w:val="nzSubsection"/>
        <w:rPr>
          <w:del w:id="828" w:author="svcMRProcess" w:date="2018-09-09T11:15:00Z"/>
        </w:rPr>
      </w:pPr>
      <w:del w:id="829" w:author="svcMRProcess" w:date="2018-09-09T11:15:00Z">
        <w:r>
          <w:tab/>
          <w:delText>(1)</w:delText>
        </w:r>
        <w:r>
          <w:tab/>
          <w:delText xml:space="preserve">An application for the renewal of a licence is to be — </w:delText>
        </w:r>
      </w:del>
    </w:p>
    <w:p>
      <w:pPr>
        <w:pStyle w:val="nzIndenta"/>
        <w:rPr>
          <w:del w:id="830" w:author="svcMRProcess" w:date="2018-09-09T11:15:00Z"/>
        </w:rPr>
      </w:pPr>
      <w:del w:id="831" w:author="svcMRProcess" w:date="2018-09-09T11:15:00Z">
        <w:r>
          <w:tab/>
          <w:delText>(a)</w:delText>
        </w:r>
        <w:r>
          <w:tab/>
          <w:delText>made in an approved form;</w:delText>
        </w:r>
      </w:del>
    </w:p>
    <w:p>
      <w:pPr>
        <w:pStyle w:val="nzIndenta"/>
        <w:rPr>
          <w:del w:id="832" w:author="svcMRProcess" w:date="2018-09-09T11:15:00Z"/>
        </w:rPr>
      </w:pPr>
      <w:del w:id="833" w:author="svcMRProcess" w:date="2018-09-09T11:15:00Z">
        <w:r>
          <w:tab/>
          <w:delText>(b)</w:delText>
        </w:r>
        <w:r>
          <w:tab/>
          <w:delText>lodged in an approved manner; and</w:delText>
        </w:r>
      </w:del>
    </w:p>
    <w:p>
      <w:pPr>
        <w:pStyle w:val="nzIndenta"/>
        <w:rPr>
          <w:del w:id="834" w:author="svcMRProcess" w:date="2018-09-09T11:15:00Z"/>
        </w:rPr>
      </w:pPr>
      <w:del w:id="835" w:author="svcMRProcess" w:date="2018-09-09T11:15:00Z">
        <w:r>
          <w:tab/>
          <w:delText>(c)</w:delText>
        </w:r>
        <w:r>
          <w:tab/>
          <w:delText xml:space="preserve">accompanied by — </w:delText>
        </w:r>
      </w:del>
    </w:p>
    <w:p>
      <w:pPr>
        <w:pStyle w:val="nzIndenti"/>
        <w:rPr>
          <w:del w:id="836" w:author="svcMRProcess" w:date="2018-09-09T11:15:00Z"/>
        </w:rPr>
      </w:pPr>
      <w:del w:id="837" w:author="svcMRProcess" w:date="2018-09-09T11:15:00Z">
        <w:r>
          <w:tab/>
          <w:delText>(i)</w:delText>
        </w:r>
        <w:r>
          <w:tab/>
          <w:delText>other evidence of a nature or in a form that is prescribed; and</w:delText>
        </w:r>
      </w:del>
    </w:p>
    <w:p>
      <w:pPr>
        <w:pStyle w:val="nzIndenti"/>
        <w:rPr>
          <w:del w:id="838" w:author="svcMRProcess" w:date="2018-09-09T11:15:00Z"/>
        </w:rPr>
      </w:pPr>
      <w:del w:id="839" w:author="svcMRProcess" w:date="2018-09-09T11:15:00Z">
        <w:r>
          <w:tab/>
          <w:delText>(ii)</w:delText>
        </w:r>
        <w:r>
          <w:tab/>
          <w:delText>the prescribed licence fee.</w:delText>
        </w:r>
      </w:del>
    </w:p>
    <w:p>
      <w:pPr>
        <w:pStyle w:val="nzSubsection"/>
        <w:rPr>
          <w:del w:id="840" w:author="svcMRProcess" w:date="2018-09-09T11:15:00Z"/>
        </w:rPr>
      </w:pPr>
      <w:del w:id="841" w:author="svcMRProcess" w:date="2018-09-09T11:15:00Z">
        <w:r>
          <w:tab/>
          <w:delText>(2)</w:delText>
        </w:r>
        <w:r>
          <w:tab/>
          <w:delText>The applicant must also provide any other information that the CEO requires for the proper consideration of a particular application.</w:delText>
        </w:r>
      </w:del>
    </w:p>
    <w:p>
      <w:pPr>
        <w:pStyle w:val="nzSubsection"/>
        <w:rPr>
          <w:del w:id="842" w:author="svcMRProcess" w:date="2018-09-09T11:15:00Z"/>
        </w:rPr>
      </w:pPr>
      <w:del w:id="843" w:author="svcMRProcess" w:date="2018-09-09T11:15:00Z">
        <w:r>
          <w:tab/>
          <w:delText>(3)</w:delText>
        </w:r>
        <w:r>
          <w:tab/>
          <w:delText>An application for the renewal of a licence is to be made no later than 28 days before the day on which the licence is due to expire or at such later time as the CEO allows having regard to section 40(2).</w:delText>
        </w:r>
      </w:del>
    </w:p>
    <w:p>
      <w:pPr>
        <w:pStyle w:val="nzHeading5"/>
        <w:rPr>
          <w:del w:id="844" w:author="svcMRProcess" w:date="2018-09-09T11:15:00Z"/>
        </w:rPr>
      </w:pPr>
      <w:del w:id="845" w:author="svcMRProcess" w:date="2018-09-09T11:15:00Z">
        <w:r>
          <w:rPr>
            <w:rStyle w:val="CharSectno"/>
          </w:rPr>
          <w:delText>39</w:delText>
        </w:r>
        <w:r>
          <w:delText>.</w:delText>
        </w:r>
        <w:r>
          <w:tab/>
          <w:delText>Issue, renewal, of licences</w:delText>
        </w:r>
      </w:del>
    </w:p>
    <w:p>
      <w:pPr>
        <w:pStyle w:val="nzSubsection"/>
        <w:rPr>
          <w:del w:id="846" w:author="svcMRProcess" w:date="2018-09-09T11:15:00Z"/>
        </w:rPr>
      </w:pPr>
      <w:del w:id="847" w:author="svcMRProcess" w:date="2018-09-09T11:15:00Z">
        <w:r>
          <w:tab/>
          <w:delText>(1)</w:delText>
        </w:r>
        <w:r>
          <w:tab/>
          <w:delText>The CEO is not to issue a licence if the applicant</w:delText>
        </w:r>
      </w:del>
      <w:r>
        <w:t xml:space="preserve"> has not </w:t>
      </w:r>
      <w:del w:id="848" w:author="svcMRProcess" w:date="2018-09-09T11:15:00Z">
        <w:r>
          <w:delText>reached 18 years of age.</w:delText>
        </w:r>
      </w:del>
    </w:p>
    <w:p>
      <w:pPr>
        <w:pStyle w:val="nzSubsection"/>
        <w:rPr>
          <w:del w:id="849" w:author="svcMRProcess" w:date="2018-09-09T11:15:00Z"/>
        </w:rPr>
      </w:pPr>
      <w:del w:id="850" w:author="svcMRProcess" w:date="2018-09-09T11:15:00Z">
        <w:r>
          <w:tab/>
          <w:delText>(2)</w:delText>
        </w:r>
        <w:r>
          <w:tab/>
          <w:delText>The CEO is not to issue a retailer’s licence to authorise the sale or supply of tobacco products from temporary premises at an event which the CEO expects to be attended by a significant number of people who have not reached 18 years of age.</w:delText>
        </w:r>
      </w:del>
    </w:p>
    <w:p>
      <w:pPr>
        <w:pStyle w:val="nzSubsection"/>
        <w:rPr>
          <w:del w:id="851" w:author="svcMRProcess" w:date="2018-09-09T11:15:00Z"/>
        </w:rPr>
      </w:pPr>
      <w:del w:id="852" w:author="svcMRProcess" w:date="2018-09-09T11:15:00Z">
        <w:r>
          <w:tab/>
          <w:delText>(3)</w:delText>
        </w:r>
        <w:r>
          <w:tab/>
          <w:delText xml:space="preserve">To determine the suitability of an applicant to be issued with a licence the CEO is to have regard to whether — </w:delText>
        </w:r>
      </w:del>
    </w:p>
    <w:p>
      <w:pPr>
        <w:pStyle w:val="nzIndenta"/>
        <w:rPr>
          <w:del w:id="853" w:author="svcMRProcess" w:date="2018-09-09T11:15:00Z"/>
        </w:rPr>
      </w:pPr>
      <w:del w:id="854" w:author="svcMRProcess" w:date="2018-09-09T11:15:00Z">
        <w:r>
          <w:tab/>
          <w:delText>(a)</w:delText>
        </w:r>
        <w:r>
          <w:tab/>
          <w:delText>the applicant has been refused, or disqualified from holding, a licence under this Act or a corresponding law;</w:delText>
        </w:r>
      </w:del>
    </w:p>
    <w:p>
      <w:pPr>
        <w:pStyle w:val="nzIndenta"/>
        <w:rPr>
          <w:del w:id="855" w:author="svcMRProcess" w:date="2018-09-09T11:15:00Z"/>
        </w:rPr>
      </w:pPr>
      <w:del w:id="856" w:author="svcMRProcess" w:date="2018-09-09T11:15:00Z">
        <w:r>
          <w:tab/>
          <w:delText>(b)</w:delText>
        </w:r>
        <w:r>
          <w:tab/>
          <w:delText>the applicant is the holder of a licence, under this Act or a corresponding law, that is suspended;</w:delText>
        </w:r>
      </w:del>
    </w:p>
    <w:p>
      <w:pPr>
        <w:pStyle w:val="nzIndenta"/>
        <w:rPr>
          <w:del w:id="857" w:author="svcMRProcess" w:date="2018-09-09T11:15:00Z"/>
        </w:rPr>
      </w:pPr>
      <w:del w:id="858" w:author="svcMRProcess" w:date="2018-09-09T11:15:00Z">
        <w:r>
          <w:tab/>
          <w:delText>(c)</w:delText>
        </w:r>
        <w:r>
          <w:tab/>
          <w:delText>the applicant has, at any time, been convicted of an offence under this Act, a corresponding law, or any legislation repealed by this Act;</w:delText>
        </w:r>
      </w:del>
    </w:p>
    <w:p>
      <w:pPr>
        <w:pStyle w:val="nzIndenta"/>
        <w:rPr>
          <w:del w:id="859" w:author="svcMRProcess" w:date="2018-09-09T11:15:00Z"/>
        </w:rPr>
      </w:pPr>
      <w:del w:id="860" w:author="svcMRProcess" w:date="2018-09-09T11:15:00Z">
        <w:r>
          <w:tab/>
          <w:delText>(d)</w:delText>
        </w:r>
        <w:r>
          <w:tab/>
          <w:delText>the applicant has, in the 10 years before the application is made, been convicted anywhere in the world of an offence involving fraud or dishonesty;</w:delText>
        </w:r>
      </w:del>
    </w:p>
    <w:p>
      <w:pPr>
        <w:pStyle w:val="nzIndenta"/>
        <w:rPr>
          <w:del w:id="861" w:author="svcMRProcess" w:date="2018-09-09T11:15:00Z"/>
        </w:rPr>
      </w:pPr>
      <w:del w:id="862" w:author="svcMRProcess" w:date="2018-09-09T11:15:00Z">
        <w:r>
          <w:tab/>
          <w:delText>(e)</w:delText>
        </w:r>
        <w:r>
          <w:tab/>
          <w:delText>the applicant is the subject of a pending charge anywhere in the world for an offence involving fraud or dishonesty;</w:delText>
        </w:r>
      </w:del>
    </w:p>
    <w:p>
      <w:pPr>
        <w:pStyle w:val="nzIndenta"/>
        <w:rPr>
          <w:del w:id="863" w:author="svcMRProcess" w:date="2018-09-09T11:15:00Z"/>
        </w:rPr>
      </w:pPr>
      <w:del w:id="864" w:author="svcMRProcess" w:date="2018-09-09T11:15:00Z">
        <w:r>
          <w:tab/>
          <w:delText>(f)</w:delText>
        </w:r>
        <w:r>
          <w:tab/>
          <w:delText>the applicant is likely to carry on the activities of a licence holder honestly and fairly;</w:delText>
        </w:r>
      </w:del>
    </w:p>
    <w:p>
      <w:pPr>
        <w:pStyle w:val="nzIndenta"/>
        <w:rPr>
          <w:del w:id="865" w:author="svcMRProcess" w:date="2018-09-09T11:15:00Z"/>
        </w:rPr>
      </w:pPr>
      <w:del w:id="866" w:author="svcMRProcess" w:date="2018-09-09T11:15:00Z">
        <w:r>
          <w:tab/>
          <w:delText>(g)</w:delText>
        </w:r>
        <w:r>
          <w:tab/>
          <w:delText>the applicant is a fit and proper person to hold a licence; and</w:delText>
        </w:r>
      </w:del>
    </w:p>
    <w:p>
      <w:pPr>
        <w:pStyle w:val="nzIndenta"/>
        <w:rPr>
          <w:del w:id="867" w:author="svcMRProcess" w:date="2018-09-09T11:15:00Z"/>
        </w:rPr>
      </w:pPr>
      <w:del w:id="868" w:author="svcMRProcess" w:date="2018-09-09T11:15:00Z">
        <w:r>
          <w:tab/>
          <w:delText>(h)</w:delText>
        </w:r>
        <w:r>
          <w:tab/>
          <w:delText>there is any other good reason for not issuing or renewing the licence.</w:delText>
        </w:r>
      </w:del>
    </w:p>
    <w:p>
      <w:pPr>
        <w:pStyle w:val="nzSubsection"/>
        <w:rPr>
          <w:del w:id="869" w:author="svcMRProcess" w:date="2018-09-09T11:15:00Z"/>
        </w:rPr>
      </w:pPr>
      <w:del w:id="870" w:author="svcMRProcess" w:date="2018-09-09T11:15:00Z">
        <w:r>
          <w:tab/>
          <w:delText>(4)</w:delText>
        </w:r>
        <w:r>
          <w:tab/>
          <w:delText>The CEO is not to renew a licence if in the CEO’s opinion there are sufficient grounds to make an allegation under section 47.</w:delText>
        </w:r>
      </w:del>
    </w:p>
    <w:p>
      <w:pPr>
        <w:pStyle w:val="nzSubsection"/>
        <w:rPr>
          <w:del w:id="871" w:author="svcMRProcess" w:date="2018-09-09T11:15:00Z"/>
        </w:rPr>
      </w:pPr>
      <w:del w:id="872" w:author="svcMRProcess" w:date="2018-09-09T11:15:00Z">
        <w:r>
          <w:tab/>
          <w:delText>(5)</w:delText>
        </w:r>
        <w:r>
          <w:tab/>
          <w:delTex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delText>
        </w:r>
      </w:del>
    </w:p>
    <w:p>
      <w:pPr>
        <w:pStyle w:val="nzIndenta"/>
        <w:rPr>
          <w:del w:id="873" w:author="svcMRProcess" w:date="2018-09-09T11:15:00Z"/>
        </w:rPr>
      </w:pPr>
      <w:del w:id="874" w:author="svcMRProcess" w:date="2018-09-09T11:15:00Z">
        <w:r>
          <w:tab/>
          <w:delText>(a)</w:delText>
        </w:r>
        <w:r>
          <w:tab/>
          <w:delText>the body corporate;</w:delText>
        </w:r>
      </w:del>
    </w:p>
    <w:p>
      <w:pPr>
        <w:pStyle w:val="nzIndenta"/>
        <w:rPr>
          <w:del w:id="875" w:author="svcMRProcess" w:date="2018-09-09T11:15:00Z"/>
        </w:rPr>
      </w:pPr>
      <w:del w:id="876" w:author="svcMRProcess" w:date="2018-09-09T11:15:00Z">
        <w:r>
          <w:tab/>
          <w:delText>(b)</w:delText>
        </w:r>
        <w:r>
          <w:tab/>
          <w:delText>the officers of the body corporate.</w:delText>
        </w:r>
      </w:del>
    </w:p>
    <w:p>
      <w:pPr>
        <w:pStyle w:val="nzSubsection"/>
        <w:rPr>
          <w:del w:id="877" w:author="svcMRProcess" w:date="2018-09-09T11:15:00Z"/>
        </w:rPr>
      </w:pPr>
      <w:del w:id="878" w:author="svcMRProcess" w:date="2018-09-09T11:15:00Z">
        <w:r>
          <w:tab/>
          <w:delText>(6)</w:delText>
        </w:r>
        <w:r>
          <w:tab/>
          <w:delText>The licence fee is to be refunded if an application for the issue or renewal of a licence is refused.</w:delText>
        </w:r>
      </w:del>
    </w:p>
    <w:p>
      <w:pPr>
        <w:pStyle w:val="nzHeading5"/>
        <w:rPr>
          <w:del w:id="879" w:author="svcMRProcess" w:date="2018-09-09T11:15:00Z"/>
        </w:rPr>
      </w:pPr>
      <w:del w:id="880" w:author="svcMRProcess" w:date="2018-09-09T11:15:00Z">
        <w:r>
          <w:rPr>
            <w:rStyle w:val="CharSectno"/>
          </w:rPr>
          <w:delText>40</w:delText>
        </w:r>
        <w:r>
          <w:delText>.</w:delText>
        </w:r>
        <w:r>
          <w:tab/>
          <w:delText xml:space="preserve">Notice of decisions </w:delText>
        </w:r>
      </w:del>
    </w:p>
    <w:p>
      <w:pPr>
        <w:pStyle w:val="nzSubsection"/>
        <w:rPr>
          <w:del w:id="881" w:author="svcMRProcess" w:date="2018-09-09T11:15:00Z"/>
        </w:rPr>
      </w:pPr>
      <w:del w:id="882" w:author="svcMRProcess" w:date="2018-09-09T11:15:00Z">
        <w:r>
          <w:tab/>
          <w:delText>(1)</w:delText>
        </w:r>
        <w:r>
          <w:tab/>
          <w:delText>If the CEO refuses to issue a licence, or amend a licence under section 44</w:delText>
        </w:r>
        <w:r>
          <w:rPr>
            <w:i/>
            <w:iCs/>
          </w:rPr>
          <w:delText xml:space="preserve"> </w:delText>
        </w:r>
        <w:r>
          <w:delText>the CEO, no later than 28 days after the decision is made, is to give written notice to the applicant setting out the decision and the reasons for the decision.</w:delText>
        </w:r>
      </w:del>
    </w:p>
    <w:p>
      <w:pPr>
        <w:pStyle w:val="nzSubsection"/>
        <w:rPr>
          <w:del w:id="883" w:author="svcMRProcess" w:date="2018-09-09T11:15:00Z"/>
        </w:rPr>
      </w:pPr>
      <w:del w:id="884" w:author="svcMRProcess" w:date="2018-09-09T11:15:00Z">
        <w:r>
          <w:tab/>
          <w:delText>(2)</w:delText>
        </w:r>
        <w:r>
          <w:tab/>
          <w:delText>If the CEO refuses to renew a licence the CEO, no later than 14 days before the day on which the licence is due to expire, is to give written notice to the applicant setting out the decision and the reasons for the decision.</w:delText>
        </w:r>
      </w:del>
    </w:p>
    <w:p>
      <w:pPr>
        <w:pStyle w:val="nzSubsection"/>
        <w:rPr>
          <w:del w:id="885" w:author="svcMRProcess" w:date="2018-09-09T11:15:00Z"/>
        </w:rPr>
      </w:pPr>
      <w:del w:id="886" w:author="svcMRProcess" w:date="2018-09-09T11:15:00Z">
        <w:r>
          <w:tab/>
          <w:delText>(3)</w:delText>
        </w:r>
        <w:r>
          <w:tab/>
          <w:delText>A notice under this section is also to inform the applicant of the right to apply to the State Administrative Tribunal for a review of the decision.</w:delText>
        </w:r>
      </w:del>
    </w:p>
    <w:p>
      <w:pPr>
        <w:pStyle w:val="nzHeading5"/>
        <w:rPr>
          <w:del w:id="887" w:author="svcMRProcess" w:date="2018-09-09T11:15:00Z"/>
        </w:rPr>
      </w:pPr>
      <w:del w:id="888" w:author="svcMRProcess" w:date="2018-09-09T11:15:00Z">
        <w:r>
          <w:rPr>
            <w:rStyle w:val="CharSectno"/>
          </w:rPr>
          <w:delText>41</w:delText>
        </w:r>
        <w:r>
          <w:delText>.</w:delText>
        </w:r>
        <w:r>
          <w:tab/>
          <w:delText>Conditions and restrictions of general application</w:delText>
        </w:r>
      </w:del>
    </w:p>
    <w:p>
      <w:pPr>
        <w:pStyle w:val="nzSubsection"/>
        <w:rPr>
          <w:del w:id="889" w:author="svcMRProcess" w:date="2018-09-09T11:15:00Z"/>
        </w:rPr>
      </w:pPr>
      <w:del w:id="890" w:author="svcMRProcess" w:date="2018-09-09T11:15:00Z">
        <w:r>
          <w:tab/>
          <w:delText>(1)</w:delText>
        </w:r>
        <w:r>
          <w:tab/>
          <w:delText>It is a condition of every licence that the holder of the licence does not authorise or allow the sale of tobacco products at premises other than the premises specified in the licence.</w:delText>
        </w:r>
      </w:del>
    </w:p>
    <w:p>
      <w:pPr>
        <w:pStyle w:val="nzSubsection"/>
        <w:rPr>
          <w:del w:id="891" w:author="svcMRProcess" w:date="2018-09-09T11:15:00Z"/>
        </w:rPr>
      </w:pPr>
      <w:del w:id="892" w:author="svcMRProcess" w:date="2018-09-09T11:15:00Z">
        <w:r>
          <w:tab/>
          <w:delText>(2)</w:delText>
        </w:r>
        <w:r>
          <w:tab/>
          <w:delText xml:space="preserve">Regulations may prescribe conditions and restrictions that are to be taken to be attached to — </w:delText>
        </w:r>
      </w:del>
    </w:p>
    <w:p>
      <w:pPr>
        <w:pStyle w:val="nzIndenta"/>
        <w:rPr>
          <w:del w:id="893" w:author="svcMRProcess" w:date="2018-09-09T11:15:00Z"/>
        </w:rPr>
      </w:pPr>
      <w:del w:id="894" w:author="svcMRProcess" w:date="2018-09-09T11:15:00Z">
        <w:r>
          <w:tab/>
          <w:delText>(a)</w:delText>
        </w:r>
        <w:r>
          <w:tab/>
          <w:delText>all licences; or</w:delText>
        </w:r>
      </w:del>
    </w:p>
    <w:p>
      <w:pPr>
        <w:pStyle w:val="nzIndenta"/>
        <w:rPr>
          <w:del w:id="895" w:author="svcMRProcess" w:date="2018-09-09T11:15:00Z"/>
        </w:rPr>
      </w:pPr>
      <w:del w:id="896" w:author="svcMRProcess" w:date="2018-09-09T11:15:00Z">
        <w:r>
          <w:tab/>
          <w:delText>(b)</w:delText>
        </w:r>
        <w:r>
          <w:tab/>
          <w:delText>all licences of a particular type,</w:delText>
        </w:r>
      </w:del>
    </w:p>
    <w:p>
      <w:pPr>
        <w:pStyle w:val="nzSubsection"/>
        <w:rPr>
          <w:del w:id="897" w:author="svcMRProcess" w:date="2018-09-09T11:15:00Z"/>
        </w:rPr>
      </w:pPr>
      <w:del w:id="898" w:author="svcMRProcess" w:date="2018-09-09T11:15:00Z">
        <w:r>
          <w:tab/>
        </w:r>
        <w:r>
          <w:tab/>
          <w:delText>unless otherwise provided by the licence.</w:delText>
        </w:r>
      </w:del>
    </w:p>
    <w:p>
      <w:pPr>
        <w:pStyle w:val="nzSubsection"/>
        <w:rPr>
          <w:del w:id="899" w:author="svcMRProcess" w:date="2018-09-09T11:15:00Z"/>
        </w:rPr>
      </w:pPr>
      <w:del w:id="900" w:author="svcMRProcess" w:date="2018-09-09T11:15:00Z">
        <w:r>
          <w:tab/>
          <w:delText>(3)</w:delText>
        </w:r>
        <w:r>
          <w:tab/>
          <w:delText>The conditions imposed under subsection (2) may include conditions requiring licence holders to provide staff training about the requirements of this Act.</w:delText>
        </w:r>
      </w:del>
    </w:p>
    <w:p>
      <w:pPr>
        <w:pStyle w:val="nzHeading5"/>
        <w:rPr>
          <w:del w:id="901" w:author="svcMRProcess" w:date="2018-09-09T11:15:00Z"/>
        </w:rPr>
      </w:pPr>
      <w:del w:id="902" w:author="svcMRProcess" w:date="2018-09-09T11:15:00Z">
        <w:r>
          <w:rPr>
            <w:rStyle w:val="CharSectno"/>
          </w:rPr>
          <w:delText>42</w:delText>
        </w:r>
        <w:r>
          <w:delText>.</w:delText>
        </w:r>
        <w:r>
          <w:tab/>
          <w:delText>Conditions and restrictions of particular application</w:delText>
        </w:r>
      </w:del>
    </w:p>
    <w:p>
      <w:pPr>
        <w:pStyle w:val="nzSubsection"/>
        <w:rPr>
          <w:del w:id="903" w:author="svcMRProcess" w:date="2018-09-09T11:15:00Z"/>
        </w:rPr>
      </w:pPr>
      <w:del w:id="904" w:author="svcMRProcess" w:date="2018-09-09T11:15:00Z">
        <w:r>
          <w:tab/>
          <w:delText>(1)</w:delText>
        </w:r>
        <w:r>
          <w:tab/>
          <w:delText>The CEO may issue or renew a licence subject to conditions and restrictions set out in, or provided with, the licence.</w:delText>
        </w:r>
      </w:del>
    </w:p>
    <w:p>
      <w:pPr>
        <w:pStyle w:val="nzSubsection"/>
        <w:rPr>
          <w:del w:id="905" w:author="svcMRProcess" w:date="2018-09-09T11:15:00Z"/>
        </w:rPr>
      </w:pPr>
      <w:del w:id="906" w:author="svcMRProcess" w:date="2018-09-09T11:15:00Z">
        <w:r>
          <w:tab/>
          <w:delText>(2)</w:delText>
        </w:r>
        <w:r>
          <w:tab/>
          <w:delText xml:space="preserve">The CEO may decide to make an existing licence subject to a new condition or restriction or to change or remove a condition or restriction to which an existing licence is subject, but in that case — </w:delText>
        </w:r>
      </w:del>
    </w:p>
    <w:p>
      <w:pPr>
        <w:pStyle w:val="nzIndenta"/>
        <w:rPr>
          <w:del w:id="907" w:author="svcMRProcess" w:date="2018-09-09T11:15:00Z"/>
        </w:rPr>
      </w:pPr>
      <w:del w:id="908" w:author="svcMRProcess" w:date="2018-09-09T11:15:00Z">
        <w:r>
          <w:tab/>
          <w:delText>(a)</w:delText>
        </w:r>
        <w:r>
          <w:tab/>
          <w:delText>the CEO is to give written notice of the decision to the holder of the licence no later than 14 days after the decision is made and inform the holder of the right to apply to the State Administrative Tribunal for a review of the decision; and</w:delText>
        </w:r>
      </w:del>
    </w:p>
    <w:p>
      <w:pPr>
        <w:pStyle w:val="nzIndenta"/>
        <w:rPr>
          <w:del w:id="909" w:author="svcMRProcess" w:date="2018-09-09T11:15:00Z"/>
        </w:rPr>
      </w:pPr>
      <w:del w:id="910" w:author="svcMRProcess" w:date="2018-09-09T11:15:00Z">
        <w:r>
          <w:tab/>
          <w:delText>(b)</w:delText>
        </w:r>
        <w:r>
          <w:tab/>
          <w:delText>the CEO is to have regard to the submissions, if any, of the holder of the licence in relation to the proposal.</w:delText>
        </w:r>
      </w:del>
    </w:p>
    <w:p>
      <w:pPr>
        <w:pStyle w:val="nzSubsection"/>
        <w:rPr>
          <w:del w:id="911" w:author="svcMRProcess" w:date="2018-09-09T11:15:00Z"/>
        </w:rPr>
      </w:pPr>
      <w:del w:id="912" w:author="svcMRProcess" w:date="2018-09-09T11:15:00Z">
        <w:r>
          <w:tab/>
          <w:delText>(3)</w:delText>
        </w:r>
        <w:r>
          <w:tab/>
          <w:delText xml:space="preserve">A decision under subsection (2) takes effect 28 days after it is made, or at such later time as is set out in the notice unless — </w:delText>
        </w:r>
      </w:del>
    </w:p>
    <w:p>
      <w:pPr>
        <w:pStyle w:val="nzIndenta"/>
        <w:rPr>
          <w:del w:id="913" w:author="svcMRProcess" w:date="2018-09-09T11:15:00Z"/>
        </w:rPr>
      </w:pPr>
      <w:del w:id="914" w:author="svcMRProcess" w:date="2018-09-09T11:15:00Z">
        <w:r>
          <w:tab/>
          <w:delText>(a)</w:delText>
        </w:r>
        <w:r>
          <w:tab/>
          <w:delText>the CEO revokes the decision before that time; or</w:delText>
        </w:r>
      </w:del>
    </w:p>
    <w:p>
      <w:pPr>
        <w:pStyle w:val="nzIndenta"/>
        <w:rPr>
          <w:del w:id="915" w:author="svcMRProcess" w:date="2018-09-09T11:15:00Z"/>
        </w:rPr>
      </w:pPr>
      <w:del w:id="916" w:author="svcMRProcess" w:date="2018-09-09T11:15:00Z">
        <w:r>
          <w:tab/>
          <w:delText>(b)</w:delText>
        </w:r>
        <w:r>
          <w:tab/>
          <w:delText>the holder of the licence applies to the State Administrative Tribunal for a review of the decision.</w:delText>
        </w:r>
      </w:del>
    </w:p>
    <w:p>
      <w:pPr>
        <w:pStyle w:val="nzSubsection"/>
        <w:rPr>
          <w:del w:id="917" w:author="svcMRProcess" w:date="2018-09-09T11:15:00Z"/>
        </w:rPr>
      </w:pPr>
      <w:del w:id="918" w:author="svcMRProcess" w:date="2018-09-09T11:15:00Z">
        <w:r>
          <w:tab/>
          <w:delText>(4)</w:delText>
        </w:r>
        <w:r>
          <w:tab/>
          <w:delText>Subsection (2) does not apply to conditions and restrictions mentioned in section 41.</w:delText>
        </w:r>
      </w:del>
    </w:p>
    <w:p>
      <w:pPr>
        <w:pStyle w:val="nzSubsection"/>
        <w:rPr>
          <w:del w:id="919" w:author="svcMRProcess" w:date="2018-09-09T11:15:00Z"/>
        </w:rPr>
      </w:pPr>
      <w:del w:id="920" w:author="svcMRProcess" w:date="2018-09-09T11:15:00Z">
        <w:r>
          <w:tab/>
          <w:delText>(5)</w:delText>
        </w:r>
        <w:r>
          <w:tab/>
          <w:delText>The holder of a licence may apply in the approved form to the CEO for the removal of, or change to, a condition or restriction to which an existing licence is subject in which case subsection (2) applies to that application.</w:delText>
        </w:r>
      </w:del>
    </w:p>
    <w:p>
      <w:pPr>
        <w:pStyle w:val="nzHeading5"/>
        <w:rPr>
          <w:del w:id="921" w:author="svcMRProcess" w:date="2018-09-09T11:15:00Z"/>
        </w:rPr>
      </w:pPr>
      <w:del w:id="922" w:author="svcMRProcess" w:date="2018-09-09T11:15:00Z">
        <w:r>
          <w:rPr>
            <w:rStyle w:val="CharSectno"/>
          </w:rPr>
          <w:delText>43</w:delText>
        </w:r>
        <w:r>
          <w:delText>.</w:delText>
        </w:r>
        <w:r>
          <w:tab/>
          <w:delText>Term of licence</w:delText>
        </w:r>
      </w:del>
    </w:p>
    <w:p>
      <w:pPr>
        <w:pStyle w:val="nzSubsection"/>
        <w:rPr>
          <w:del w:id="923" w:author="svcMRProcess" w:date="2018-09-09T11:15:00Z"/>
        </w:rPr>
      </w:pPr>
      <w:del w:id="924" w:author="svcMRProcess" w:date="2018-09-09T11:15:00Z">
        <w:r>
          <w:tab/>
        </w:r>
        <w:r>
          <w:tab/>
          <w:delText>A licence is to have effect for 12 months from the day of issue and may be renewed for consecutive periods of 12 months.</w:delText>
        </w:r>
      </w:del>
    </w:p>
    <w:p>
      <w:pPr>
        <w:pStyle w:val="nzHeading5"/>
        <w:rPr>
          <w:del w:id="925" w:author="svcMRProcess" w:date="2018-09-09T11:15:00Z"/>
        </w:rPr>
      </w:pPr>
      <w:del w:id="926" w:author="svcMRProcess" w:date="2018-09-09T11:15:00Z">
        <w:r>
          <w:rPr>
            <w:rStyle w:val="CharSectno"/>
          </w:rPr>
          <w:delText>44</w:delText>
        </w:r>
        <w:r>
          <w:delText>.</w:delText>
        </w:r>
        <w:r>
          <w:tab/>
          <w:delText>Amendment of licence to apply to different premises</w:delText>
        </w:r>
      </w:del>
    </w:p>
    <w:p>
      <w:pPr>
        <w:pStyle w:val="nzSubsection"/>
        <w:rPr>
          <w:del w:id="927" w:author="svcMRProcess" w:date="2018-09-09T11:15:00Z"/>
        </w:rPr>
      </w:pPr>
      <w:del w:id="928" w:author="svcMRProcess" w:date="2018-09-09T11:15:00Z">
        <w:r>
          <w:tab/>
          <w:delText>(1)</w:delText>
        </w:r>
        <w:r>
          <w:tab/>
          <w:delText xml:space="preserve">A licence — </w:delText>
        </w:r>
      </w:del>
    </w:p>
    <w:p>
      <w:pPr>
        <w:pStyle w:val="nzIndenta"/>
        <w:rPr>
          <w:del w:id="929" w:author="svcMRProcess" w:date="2018-09-09T11:15:00Z"/>
        </w:rPr>
      </w:pPr>
      <w:del w:id="930" w:author="svcMRProcess" w:date="2018-09-09T11:15:00Z">
        <w:r>
          <w:tab/>
          <w:delText>(a)</w:delText>
        </w:r>
        <w:r>
          <w:tab/>
          <w:delText>cannot be transferred to another person; but</w:delText>
        </w:r>
      </w:del>
    </w:p>
    <w:p>
      <w:pPr>
        <w:pStyle w:val="nzIndenta"/>
        <w:rPr>
          <w:del w:id="931" w:author="svcMRProcess" w:date="2018-09-09T11:15:00Z"/>
        </w:rPr>
      </w:pPr>
      <w:del w:id="932" w:author="svcMRProcess" w:date="2018-09-09T11:15:00Z">
        <w:r>
          <w:tab/>
          <w:delText>(b)</w:delText>
        </w:r>
        <w:r>
          <w:tab/>
          <w:delText>can be amended by the CEO so as to apply to different premises.</w:delText>
        </w:r>
      </w:del>
    </w:p>
    <w:p>
      <w:pPr>
        <w:pStyle w:val="nzSubsection"/>
        <w:rPr>
          <w:del w:id="933" w:author="svcMRProcess" w:date="2018-09-09T11:15:00Z"/>
        </w:rPr>
      </w:pPr>
      <w:del w:id="934" w:author="svcMRProcess" w:date="2018-09-09T11:15:00Z">
        <w:r>
          <w:tab/>
          <w:delText>(2)</w:delText>
        </w:r>
        <w:r>
          <w:tab/>
          <w:delText xml:space="preserve">An application for the amendment of a licence is to be — </w:delText>
        </w:r>
      </w:del>
    </w:p>
    <w:p>
      <w:pPr>
        <w:pStyle w:val="nzIndenta"/>
        <w:rPr>
          <w:del w:id="935" w:author="svcMRProcess" w:date="2018-09-09T11:15:00Z"/>
        </w:rPr>
      </w:pPr>
      <w:del w:id="936" w:author="svcMRProcess" w:date="2018-09-09T11:15:00Z">
        <w:r>
          <w:tab/>
          <w:delText>(a)</w:delText>
        </w:r>
        <w:r>
          <w:tab/>
          <w:delText>made in an approved form;</w:delText>
        </w:r>
      </w:del>
    </w:p>
    <w:p>
      <w:pPr>
        <w:pStyle w:val="nzIndenta"/>
        <w:rPr>
          <w:del w:id="937" w:author="svcMRProcess" w:date="2018-09-09T11:15:00Z"/>
        </w:rPr>
      </w:pPr>
      <w:del w:id="938" w:author="svcMRProcess" w:date="2018-09-09T11:15:00Z">
        <w:r>
          <w:tab/>
          <w:delText>(b)</w:delText>
        </w:r>
        <w:r>
          <w:tab/>
          <w:delText>lodged in an approved manner; and</w:delText>
        </w:r>
      </w:del>
    </w:p>
    <w:p>
      <w:pPr>
        <w:pStyle w:val="nzIndenta"/>
        <w:rPr>
          <w:del w:id="939" w:author="svcMRProcess" w:date="2018-09-09T11:15:00Z"/>
        </w:rPr>
      </w:pPr>
      <w:del w:id="940" w:author="svcMRProcess" w:date="2018-09-09T11:15:00Z">
        <w:r>
          <w:tab/>
          <w:delText>(c)</w:delText>
        </w:r>
        <w:r>
          <w:tab/>
          <w:delText xml:space="preserve">accompanied by — </w:delText>
        </w:r>
      </w:del>
    </w:p>
    <w:p>
      <w:pPr>
        <w:pStyle w:val="nzIndenti"/>
        <w:rPr>
          <w:del w:id="941" w:author="svcMRProcess" w:date="2018-09-09T11:15:00Z"/>
        </w:rPr>
      </w:pPr>
      <w:del w:id="942" w:author="svcMRProcess" w:date="2018-09-09T11:15:00Z">
        <w:r>
          <w:tab/>
          <w:delText>(i)</w:delText>
        </w:r>
        <w:r>
          <w:tab/>
          <w:delText>other evidence of a nature or in a form that is prescribed; and</w:delText>
        </w:r>
      </w:del>
    </w:p>
    <w:p>
      <w:pPr>
        <w:pStyle w:val="nzIndenti"/>
        <w:rPr>
          <w:del w:id="943" w:author="svcMRProcess" w:date="2018-09-09T11:15:00Z"/>
        </w:rPr>
      </w:pPr>
      <w:del w:id="944" w:author="svcMRProcess" w:date="2018-09-09T11:15:00Z">
        <w:r>
          <w:tab/>
          <w:delText>(ii)</w:delText>
        </w:r>
        <w:r>
          <w:tab/>
          <w:delText>the prescribed application fee.</w:delText>
        </w:r>
      </w:del>
    </w:p>
    <w:p>
      <w:pPr>
        <w:pStyle w:val="nzSubsection"/>
        <w:rPr>
          <w:del w:id="945" w:author="svcMRProcess" w:date="2018-09-09T11:15:00Z"/>
        </w:rPr>
      </w:pPr>
      <w:del w:id="946" w:author="svcMRProcess" w:date="2018-09-09T11:15:00Z">
        <w:r>
          <w:tab/>
          <w:delText>(3)</w:delText>
        </w:r>
        <w:r>
          <w:tab/>
          <w:delText>The applicant must also provide any other information that the CEO requires for the proper consideration of a particular application.</w:delText>
        </w:r>
      </w:del>
    </w:p>
    <w:p>
      <w:pPr>
        <w:pStyle w:val="nzSubsection"/>
        <w:rPr>
          <w:del w:id="947" w:author="svcMRProcess" w:date="2018-09-09T11:15:00Z"/>
        </w:rPr>
      </w:pPr>
      <w:del w:id="948" w:author="svcMRProcess" w:date="2018-09-09T11:15:00Z">
        <w:r>
          <w:tab/>
          <w:delText>(4)</w:delText>
        </w:r>
        <w:r>
          <w:tab/>
          <w:delText xml:space="preserve">The CEO may refuse to amend a licence if the CEO is satisfied that — </w:delText>
        </w:r>
      </w:del>
    </w:p>
    <w:p>
      <w:pPr>
        <w:pStyle w:val="nzIndenta"/>
        <w:rPr>
          <w:del w:id="949" w:author="svcMRProcess" w:date="2018-09-09T11:15:00Z"/>
        </w:rPr>
      </w:pPr>
      <w:del w:id="950" w:author="svcMRProcess" w:date="2018-09-09T11:15:00Z">
        <w:r>
          <w:tab/>
          <w:delText>(a)</w:delText>
        </w:r>
        <w:r>
          <w:tab/>
          <w:delText>the applicant has been disqualified from holding a licence;</w:delText>
        </w:r>
      </w:del>
    </w:p>
    <w:p>
      <w:pPr>
        <w:pStyle w:val="nzIndenta"/>
        <w:rPr>
          <w:del w:id="951" w:author="svcMRProcess" w:date="2018-09-09T11:15:00Z"/>
        </w:rPr>
      </w:pPr>
      <w:del w:id="952" w:author="svcMRProcess" w:date="2018-09-09T11:15:00Z">
        <w:r>
          <w:tab/>
          <w:delText>(b)</w:delText>
        </w:r>
        <w:r>
          <w:tab/>
          <w:delText>the applicant is the holder of a licence that is suspended; or</w:delText>
        </w:r>
      </w:del>
    </w:p>
    <w:p>
      <w:pPr>
        <w:pStyle w:val="nzIndenta"/>
        <w:rPr>
          <w:del w:id="953" w:author="svcMRProcess" w:date="2018-09-09T11:15:00Z"/>
        </w:rPr>
      </w:pPr>
      <w:del w:id="954" w:author="svcMRProcess" w:date="2018-09-09T11:15:00Z">
        <w:r>
          <w:tab/>
          <w:delText>(c)</w:delText>
        </w:r>
        <w:r>
          <w:tab/>
          <w:delText>there is another good reason for not amending the licence.</w:delText>
        </w:r>
      </w:del>
    </w:p>
    <w:p>
      <w:pPr>
        <w:pStyle w:val="nzSubsection"/>
        <w:rPr>
          <w:del w:id="955" w:author="svcMRProcess" w:date="2018-09-09T11:15:00Z"/>
        </w:rPr>
      </w:pPr>
      <w:del w:id="956" w:author="svcMRProcess" w:date="2018-09-09T11:15:00Z">
        <w:r>
          <w:tab/>
          <w:delText>(5)</w:delText>
        </w:r>
        <w:r>
          <w:tab/>
          <w:delText xml:space="preserve">If the CEO decides to amend a licence — </w:delText>
        </w:r>
      </w:del>
    </w:p>
    <w:p>
      <w:pPr>
        <w:pStyle w:val="nzIndenta"/>
        <w:rPr>
          <w:del w:id="957" w:author="svcMRProcess" w:date="2018-09-09T11:15:00Z"/>
        </w:rPr>
      </w:pPr>
      <w:del w:id="958" w:author="svcMRProcess" w:date="2018-09-09T11:15:00Z">
        <w:r>
          <w:tab/>
          <w:delText>(a)</w:delText>
        </w:r>
        <w:r>
          <w:tab/>
          <w:delText>the CEO is to issue an amended licence; and</w:delText>
        </w:r>
      </w:del>
    </w:p>
    <w:p>
      <w:pPr>
        <w:pStyle w:val="nzIndenta"/>
        <w:rPr>
          <w:del w:id="959" w:author="svcMRProcess" w:date="2018-09-09T11:15:00Z"/>
        </w:rPr>
      </w:pPr>
      <w:del w:id="960" w:author="svcMRProcess" w:date="2018-09-09T11:15:00Z">
        <w:r>
          <w:tab/>
          <w:delText>(b)</w:delText>
        </w:r>
        <w:r>
          <w:tab/>
          <w:delText>the amendment takes effect on the day of the decision or such later day as is specified by the CEO in a notice given to the applicant.</w:delText>
        </w:r>
      </w:del>
    </w:p>
    <w:p>
      <w:pPr>
        <w:pStyle w:val="nzHeading5"/>
        <w:rPr>
          <w:del w:id="961" w:author="svcMRProcess" w:date="2018-09-09T11:15:00Z"/>
          <w:snapToGrid w:val="0"/>
        </w:rPr>
      </w:pPr>
      <w:del w:id="962" w:author="svcMRProcess" w:date="2018-09-09T11:15:00Z">
        <w:r>
          <w:rPr>
            <w:rStyle w:val="CharSectno"/>
          </w:rPr>
          <w:delText>45</w:delText>
        </w:r>
        <w:r>
          <w:delText>.</w:delText>
        </w:r>
        <w:r>
          <w:tab/>
          <w:delText>R</w:delText>
        </w:r>
        <w:r>
          <w:rPr>
            <w:snapToGrid w:val="0"/>
          </w:rPr>
          <w:delText xml:space="preserve">egister of licences </w:delText>
        </w:r>
      </w:del>
    </w:p>
    <w:p>
      <w:pPr>
        <w:pStyle w:val="nzSubsection"/>
        <w:rPr>
          <w:del w:id="963" w:author="svcMRProcess" w:date="2018-09-09T11:15:00Z"/>
          <w:snapToGrid w:val="0"/>
        </w:rPr>
      </w:pPr>
      <w:del w:id="964" w:author="svcMRProcess" w:date="2018-09-09T11:15:00Z">
        <w:r>
          <w:rPr>
            <w:snapToGrid w:val="0"/>
          </w:rPr>
          <w:tab/>
          <w:delText>(1)</w:delText>
        </w:r>
        <w:r>
          <w:rPr>
            <w:snapToGrid w:val="0"/>
          </w:rPr>
          <w:tab/>
          <w:delText>The CEO is to cause to be kept, in an approved form, a register of the following information in relation to each licence issued — </w:delText>
        </w:r>
      </w:del>
    </w:p>
    <w:p>
      <w:pPr>
        <w:pStyle w:val="nzIndenta"/>
        <w:rPr>
          <w:del w:id="965" w:author="svcMRProcess" w:date="2018-09-09T11:15:00Z"/>
          <w:snapToGrid w:val="0"/>
        </w:rPr>
      </w:pPr>
      <w:del w:id="966" w:author="svcMRProcess" w:date="2018-09-09T11:15:00Z">
        <w:r>
          <w:rPr>
            <w:snapToGrid w:val="0"/>
          </w:rPr>
          <w:tab/>
          <w:delText>(a)</w:delText>
        </w:r>
        <w:r>
          <w:rPr>
            <w:snapToGrid w:val="0"/>
          </w:rPr>
          <w:tab/>
          <w:delText>the type of licence;</w:delText>
        </w:r>
      </w:del>
    </w:p>
    <w:p>
      <w:pPr>
        <w:pStyle w:val="nzIndenta"/>
        <w:rPr>
          <w:del w:id="967" w:author="svcMRProcess" w:date="2018-09-09T11:15:00Z"/>
          <w:snapToGrid w:val="0"/>
        </w:rPr>
      </w:pPr>
      <w:del w:id="968" w:author="svcMRProcess" w:date="2018-09-09T11:15:00Z">
        <w:r>
          <w:rPr>
            <w:snapToGrid w:val="0"/>
          </w:rPr>
          <w:tab/>
          <w:delText>(b)</w:delText>
        </w:r>
        <w:r>
          <w:rPr>
            <w:snapToGrid w:val="0"/>
          </w:rPr>
          <w:tab/>
          <w:delText>the name of the holder of the licence;</w:delText>
        </w:r>
      </w:del>
    </w:p>
    <w:p>
      <w:pPr>
        <w:pStyle w:val="nzIndenta"/>
        <w:rPr>
          <w:del w:id="969" w:author="svcMRProcess" w:date="2018-09-09T11:15:00Z"/>
          <w:snapToGrid w:val="0"/>
        </w:rPr>
      </w:pPr>
      <w:del w:id="970" w:author="svcMRProcess" w:date="2018-09-09T11:15:00Z">
        <w:r>
          <w:rPr>
            <w:snapToGrid w:val="0"/>
          </w:rPr>
          <w:tab/>
          <w:delText>(c)</w:delText>
        </w:r>
        <w:r>
          <w:rPr>
            <w:snapToGrid w:val="0"/>
          </w:rPr>
          <w:tab/>
        </w:r>
        <w:r>
          <w:delText>the</w:delText>
        </w:r>
        <w:r>
          <w:rPr>
            <w:snapToGrid w:val="0"/>
          </w:rPr>
          <w:delText xml:space="preserve"> address of the premises from which tobacco products may be sold under the licence;</w:delText>
        </w:r>
      </w:del>
    </w:p>
    <w:p>
      <w:pPr>
        <w:pStyle w:val="nzIndenta"/>
        <w:rPr>
          <w:del w:id="971" w:author="svcMRProcess" w:date="2018-09-09T11:15:00Z"/>
        </w:rPr>
      </w:pPr>
      <w:del w:id="972" w:author="svcMRProcess" w:date="2018-09-09T11:15:00Z">
        <w:r>
          <w:tab/>
          <w:delText>(d)</w:delText>
        </w:r>
        <w:r>
          <w:tab/>
          <w:delText>the identifying number of the licence;</w:delText>
        </w:r>
      </w:del>
    </w:p>
    <w:p>
      <w:pPr>
        <w:pStyle w:val="nzIndenta"/>
        <w:rPr>
          <w:del w:id="973" w:author="svcMRProcess" w:date="2018-09-09T11:15:00Z"/>
          <w:snapToGrid w:val="0"/>
        </w:rPr>
      </w:pPr>
      <w:del w:id="974" w:author="svcMRProcess" w:date="2018-09-09T11:15:00Z">
        <w:r>
          <w:rPr>
            <w:snapToGrid w:val="0"/>
          </w:rPr>
          <w:tab/>
          <w:delText>(e)</w:delText>
        </w:r>
        <w:r>
          <w:rPr>
            <w:snapToGrid w:val="0"/>
          </w:rPr>
          <w:tab/>
          <w:delText>the day on which the licence was issued;</w:delText>
        </w:r>
      </w:del>
    </w:p>
    <w:p>
      <w:pPr>
        <w:pStyle w:val="nzIndenta"/>
        <w:rPr>
          <w:del w:id="975" w:author="svcMRProcess" w:date="2018-09-09T11:15:00Z"/>
          <w:snapToGrid w:val="0"/>
        </w:rPr>
      </w:pPr>
      <w:del w:id="976" w:author="svcMRProcess" w:date="2018-09-09T11:15:00Z">
        <w:r>
          <w:rPr>
            <w:snapToGrid w:val="0"/>
          </w:rPr>
          <w:tab/>
          <w:delText>(f)</w:delText>
        </w:r>
        <w:r>
          <w:rPr>
            <w:snapToGrid w:val="0"/>
          </w:rPr>
          <w:tab/>
          <w:delText>any particular condition or restriction that applies to the licence; and</w:delText>
        </w:r>
      </w:del>
    </w:p>
    <w:p>
      <w:pPr>
        <w:pStyle w:val="nzIndenta"/>
        <w:rPr>
          <w:del w:id="977" w:author="svcMRProcess" w:date="2018-09-09T11:15:00Z"/>
          <w:snapToGrid w:val="0"/>
        </w:rPr>
      </w:pPr>
      <w:del w:id="978" w:author="svcMRProcess" w:date="2018-09-09T11:15:00Z">
        <w:r>
          <w:rPr>
            <w:snapToGrid w:val="0"/>
          </w:rPr>
          <w:tab/>
          <w:delText>(g)</w:delText>
        </w:r>
        <w:r>
          <w:rPr>
            <w:snapToGrid w:val="0"/>
          </w:rPr>
          <w:tab/>
          <w:delText>such other particulars as may be prescribed.</w:delText>
        </w:r>
      </w:del>
    </w:p>
    <w:p>
      <w:pPr>
        <w:pStyle w:val="nzSubsection"/>
        <w:rPr>
          <w:del w:id="979" w:author="svcMRProcess" w:date="2018-09-09T11:15:00Z"/>
          <w:snapToGrid w:val="0"/>
        </w:rPr>
      </w:pPr>
      <w:del w:id="980" w:author="svcMRProcess" w:date="2018-09-09T11:15:00Z">
        <w:r>
          <w:rPr>
            <w:snapToGrid w:val="0"/>
          </w:rPr>
          <w:tab/>
          <w:delText>(2)</w:delText>
        </w:r>
        <w:r>
          <w:rPr>
            <w:snapToGrid w:val="0"/>
          </w:rPr>
          <w:tab/>
          <w:delText>The CEO is to allow any person to inspect the register during business hours.</w:delText>
        </w:r>
      </w:del>
    </w:p>
    <w:p>
      <w:pPr>
        <w:pStyle w:val="nzSubsection"/>
        <w:rPr>
          <w:del w:id="981" w:author="svcMRProcess" w:date="2018-09-09T11:15:00Z"/>
        </w:rPr>
      </w:pPr>
      <w:del w:id="982" w:author="svcMRProcess" w:date="2018-09-09T11:15:00Z">
        <w:r>
          <w:rPr>
            <w:snapToGrid w:val="0"/>
          </w:rPr>
          <w:tab/>
          <w:delText>(3)</w:delText>
        </w:r>
        <w:r>
          <w:rPr>
            <w:snapToGrid w:val="0"/>
          </w:rPr>
          <w:tab/>
          <w:delText>On application being made to the CEO and payment of the prescribed fee the CEO is to issue, in an approved form, an extract of the requested registered particulars.</w:delText>
        </w:r>
      </w:del>
    </w:p>
    <w:p>
      <w:pPr>
        <w:pStyle w:val="nzHeading3"/>
        <w:rPr>
          <w:del w:id="983" w:author="svcMRProcess" w:date="2018-09-09T11:15:00Z"/>
        </w:rPr>
      </w:pPr>
      <w:del w:id="984" w:author="svcMRProcess" w:date="2018-09-09T11:15:00Z">
        <w:r>
          <w:rPr>
            <w:rStyle w:val="CharDivNo"/>
          </w:rPr>
          <w:delText>Division 2</w:delText>
        </w:r>
        <w:r>
          <w:delText> — </w:delText>
        </w:r>
        <w:r>
          <w:rPr>
            <w:rStyle w:val="CharDivText"/>
          </w:rPr>
          <w:delText>Powers of courts and State Administrative Tribunal</w:delText>
        </w:r>
      </w:del>
    </w:p>
    <w:p>
      <w:pPr>
        <w:pStyle w:val="nzHeading5"/>
        <w:rPr>
          <w:del w:id="985" w:author="svcMRProcess" w:date="2018-09-09T11:15:00Z"/>
        </w:rPr>
      </w:pPr>
      <w:del w:id="986" w:author="svcMRProcess" w:date="2018-09-09T11:15:00Z">
        <w:r>
          <w:rPr>
            <w:rStyle w:val="CharSectno"/>
          </w:rPr>
          <w:delText>46</w:delText>
        </w:r>
        <w:r>
          <w:delText>.</w:delText>
        </w:r>
        <w:r>
          <w:tab/>
          <w:delText>Review of licensing decisions</w:delText>
        </w:r>
      </w:del>
    </w:p>
    <w:p>
      <w:pPr>
        <w:pStyle w:val="nzSubsection"/>
        <w:rPr>
          <w:del w:id="987" w:author="svcMRProcess" w:date="2018-09-09T11:15:00Z"/>
        </w:rPr>
      </w:pPr>
      <w:del w:id="988" w:author="svcMRProcess" w:date="2018-09-09T11:15:00Z">
        <w:r>
          <w:tab/>
          <w:delText>(1)</w:delText>
        </w:r>
        <w:r>
          <w:tab/>
          <w:delText>A person aggrieved by a reviewable decision of the CEO may apply to the State Administrative Tribunal for a review of the decision.</w:delText>
        </w:r>
      </w:del>
    </w:p>
    <w:p>
      <w:pPr>
        <w:pStyle w:val="nzSubsection"/>
        <w:rPr>
          <w:del w:id="989" w:author="svcMRProcess" w:date="2018-09-09T11:15:00Z"/>
        </w:rPr>
      </w:pPr>
      <w:del w:id="990" w:author="svcMRProcess" w:date="2018-09-09T11:15:00Z">
        <w:r>
          <w:tab/>
          <w:delText>(2)</w:delText>
        </w:r>
        <w:r>
          <w:tab/>
          <w:delText xml:space="preserve">In subsection (1) — </w:delText>
        </w:r>
      </w:del>
    </w:p>
    <w:p>
      <w:pPr>
        <w:pStyle w:val="nzDefstart"/>
        <w:rPr>
          <w:del w:id="991" w:author="svcMRProcess" w:date="2018-09-09T11:15:00Z"/>
        </w:rPr>
      </w:pPr>
      <w:del w:id="992" w:author="svcMRProcess" w:date="2018-09-09T11:15:00Z">
        <w:r>
          <w:rPr>
            <w:b/>
          </w:rPr>
          <w:tab/>
          <w:delText>“</w:delText>
        </w:r>
        <w:r>
          <w:rPr>
            <w:rStyle w:val="CharDefText"/>
          </w:rPr>
          <w:delText>person aggrieved</w:delText>
        </w:r>
        <w:r>
          <w:rPr>
            <w:b/>
          </w:rPr>
          <w:delText>”</w:delText>
        </w:r>
        <w:r>
          <w:delText xml:space="preserve"> means a person whose licence is affected by a reviewable decision or who applies for the grant or renewal of a licence;</w:delText>
        </w:r>
      </w:del>
    </w:p>
    <w:p>
      <w:pPr>
        <w:pStyle w:val="nzDefstart"/>
        <w:rPr>
          <w:del w:id="993" w:author="svcMRProcess" w:date="2018-09-09T11:15:00Z"/>
        </w:rPr>
      </w:pPr>
      <w:del w:id="994" w:author="svcMRProcess" w:date="2018-09-09T11:15:00Z">
        <w:r>
          <w:rPr>
            <w:b/>
          </w:rPr>
          <w:tab/>
          <w:delText>“</w:delText>
        </w:r>
        <w:r>
          <w:rPr>
            <w:rStyle w:val="CharDefText"/>
          </w:rPr>
          <w:delText>reviewable decision</w:delText>
        </w:r>
        <w:r>
          <w:rPr>
            <w:b/>
          </w:rPr>
          <w:delText>”</w:delText>
        </w:r>
        <w:r>
          <w:delText xml:space="preserve"> means a decision — </w:delText>
        </w:r>
      </w:del>
    </w:p>
    <w:p>
      <w:pPr>
        <w:pStyle w:val="nzDefpara"/>
        <w:rPr>
          <w:del w:id="995" w:author="svcMRProcess" w:date="2018-09-09T11:15:00Z"/>
        </w:rPr>
      </w:pPr>
      <w:del w:id="996" w:author="svcMRProcess" w:date="2018-09-09T11:15:00Z">
        <w:r>
          <w:tab/>
          <w:delText>(a)</w:delText>
        </w:r>
        <w:r>
          <w:tab/>
          <w:delText>to refuse to issue or renew a licence;</w:delText>
        </w:r>
      </w:del>
    </w:p>
    <w:p>
      <w:pPr>
        <w:pStyle w:val="nzDefpara"/>
        <w:rPr>
          <w:del w:id="997" w:author="svcMRProcess" w:date="2018-09-09T11:15:00Z"/>
        </w:rPr>
      </w:pPr>
      <w:del w:id="998" w:author="svcMRProcess" w:date="2018-09-09T11:15:00Z">
        <w:r>
          <w:tab/>
          <w:delText>(b)</w:delText>
        </w:r>
        <w:r>
          <w:tab/>
          <w:delText>as to a condition or restriction which is attached to a licence (except a condition or restriction mentioned in section 41);</w:delText>
        </w:r>
      </w:del>
    </w:p>
    <w:p>
      <w:pPr>
        <w:pStyle w:val="nzDefpara"/>
        <w:rPr>
          <w:del w:id="999" w:author="svcMRProcess" w:date="2018-09-09T11:15:00Z"/>
        </w:rPr>
      </w:pPr>
      <w:del w:id="1000" w:author="svcMRProcess" w:date="2018-09-09T11:15:00Z">
        <w:r>
          <w:tab/>
          <w:delText>(c)</w:delText>
        </w:r>
        <w:r>
          <w:tab/>
          <w:delText>to make an existing licence subject to a new condition or restriction or to change or remove a condition or restriction to which an existing licence is subject under section 42(2);</w:delText>
        </w:r>
      </w:del>
    </w:p>
    <w:p>
      <w:pPr>
        <w:pStyle w:val="nzDefpara"/>
        <w:rPr>
          <w:del w:id="1001" w:author="svcMRProcess" w:date="2018-09-09T11:15:00Z"/>
        </w:rPr>
      </w:pPr>
      <w:del w:id="1002" w:author="svcMRProcess" w:date="2018-09-09T11:15:00Z">
        <w:r>
          <w:tab/>
          <w:delText>(d)</w:delText>
        </w:r>
        <w:r>
          <w:tab/>
          <w:delText>to refuse to remove or change a condition or restriction to which an existing licence is subject under section 42(2); or</w:delText>
        </w:r>
      </w:del>
    </w:p>
    <w:p>
      <w:pPr>
        <w:pStyle w:val="nzDefpara"/>
        <w:rPr>
          <w:del w:id="1003" w:author="svcMRProcess" w:date="2018-09-09T11:15:00Z"/>
        </w:rPr>
      </w:pPr>
      <w:del w:id="1004" w:author="svcMRProcess" w:date="2018-09-09T11:15:00Z">
        <w:r>
          <w:tab/>
          <w:delText>(e)</w:delText>
        </w:r>
        <w:r>
          <w:tab/>
          <w:delText>to refuse to amend a licence under section 44.</w:delText>
        </w:r>
      </w:del>
    </w:p>
    <w:p>
      <w:pPr>
        <w:pStyle w:val="nzHeading5"/>
        <w:rPr>
          <w:del w:id="1005" w:author="svcMRProcess" w:date="2018-09-09T11:15:00Z"/>
        </w:rPr>
      </w:pPr>
      <w:del w:id="1006" w:author="svcMRProcess" w:date="2018-09-09T11:15:00Z">
        <w:r>
          <w:rPr>
            <w:rStyle w:val="CharSectno"/>
          </w:rPr>
          <w:delText>47</w:delText>
        </w:r>
        <w:r>
          <w:delText>.</w:delText>
        </w:r>
        <w:r>
          <w:tab/>
          <w:delText>Suspension, revocation, disqualification from holding licences</w:delText>
        </w:r>
      </w:del>
    </w:p>
    <w:p>
      <w:pPr>
        <w:pStyle w:val="nzSubsection"/>
        <w:rPr>
          <w:del w:id="1007" w:author="svcMRProcess" w:date="2018-09-09T11:15:00Z"/>
        </w:rPr>
      </w:pPr>
      <w:del w:id="1008" w:author="svcMRProcess" w:date="2018-09-09T11:15:00Z">
        <w:r>
          <w:tab/>
          <w:delText>(1)</w:delText>
        </w:r>
        <w:r>
          <w:tab/>
          <w:delText>The CEO may allege to the State Administrative Tribunal that there is proper cause for disciplinary action, as mentioned in subsection (2), against a licence holder.</w:delText>
        </w:r>
      </w:del>
    </w:p>
    <w:p>
      <w:pPr>
        <w:pStyle w:val="nzSubsection"/>
        <w:rPr>
          <w:del w:id="1009" w:author="svcMRProcess" w:date="2018-09-09T11:15:00Z"/>
        </w:rPr>
      </w:pPr>
      <w:del w:id="1010" w:author="svcMRProcess" w:date="2018-09-09T11:15:00Z">
        <w:r>
          <w:tab/>
          <w:delText>(2)</w:delText>
        </w:r>
        <w:r>
          <w:tab/>
          <w:delText xml:space="preserve">There is proper cause for disciplinary action against a licence holder — </w:delText>
        </w:r>
      </w:del>
    </w:p>
    <w:p>
      <w:pPr>
        <w:pStyle w:val="nzIndenta"/>
        <w:rPr>
          <w:del w:id="1011" w:author="svcMRProcess" w:date="2018-09-09T11:15:00Z"/>
        </w:rPr>
      </w:pPr>
      <w:del w:id="1012" w:author="svcMRProcess" w:date="2018-09-09T11:15:00Z">
        <w:r>
          <w:tab/>
          <w:delText>(a)</w:delText>
        </w:r>
        <w:r>
          <w:tab/>
          <w:delText xml:space="preserve">if the licence holder, or where the licence is held by a body corporate, if the body or any of the body’s officers, as the case may be — </w:delText>
        </w:r>
      </w:del>
    </w:p>
    <w:p>
      <w:pPr>
        <w:pStyle w:val="nzIndenti"/>
        <w:rPr>
          <w:del w:id="1013" w:author="svcMRProcess" w:date="2018-09-09T11:15:00Z"/>
        </w:rPr>
      </w:pPr>
      <w:del w:id="1014" w:author="svcMRProcess" w:date="2018-09-09T11:15:00Z">
        <w:r>
          <w:tab/>
          <w:delText>(i)</w:delText>
        </w:r>
        <w:r>
          <w:tab/>
          <w:delText>is the subject of a pending charge for an offence under this Act;</w:delText>
        </w:r>
      </w:del>
    </w:p>
    <w:p>
      <w:pPr>
        <w:pStyle w:val="nzIndenti"/>
        <w:rPr>
          <w:del w:id="1015" w:author="svcMRProcess" w:date="2018-09-09T11:15:00Z"/>
        </w:rPr>
      </w:pPr>
      <w:del w:id="1016" w:author="svcMRProcess" w:date="2018-09-09T11:15:00Z">
        <w:r>
          <w:tab/>
          <w:delText>(ii)</w:delText>
        </w:r>
        <w:r>
          <w:tab/>
          <w:delText xml:space="preserve">has breached — </w:delText>
        </w:r>
      </w:del>
    </w:p>
    <w:p>
      <w:pPr>
        <w:pStyle w:val="nzIndentI0"/>
        <w:rPr>
          <w:del w:id="1017" w:author="svcMRProcess" w:date="2018-09-09T11:15:00Z"/>
        </w:rPr>
      </w:pPr>
      <w:del w:id="1018" w:author="svcMRProcess" w:date="2018-09-09T11:15:00Z">
        <w:r>
          <w:tab/>
          <w:delText>(I)</w:delText>
        </w:r>
        <w:r>
          <w:tab/>
          <w:delText>a provision of this Act; or</w:delText>
        </w:r>
      </w:del>
    </w:p>
    <w:p>
      <w:pPr>
        <w:pStyle w:val="nzIndentI0"/>
        <w:rPr>
          <w:del w:id="1019" w:author="svcMRProcess" w:date="2018-09-09T11:15:00Z"/>
        </w:rPr>
      </w:pPr>
      <w:del w:id="1020" w:author="svcMRProcess" w:date="2018-09-09T11:15:00Z">
        <w:r>
          <w:tab/>
          <w:delText>(II)</w:delText>
        </w:r>
        <w:r>
          <w:tab/>
          <w:delText>the licence or a condition or restriction to which the licence is subject;</w:delText>
        </w:r>
      </w:del>
    </w:p>
    <w:p>
      <w:pPr>
        <w:pStyle w:val="nzIndenti"/>
        <w:rPr>
          <w:del w:id="1021" w:author="svcMRProcess" w:date="2018-09-09T11:15:00Z"/>
        </w:rPr>
      </w:pPr>
      <w:del w:id="1022" w:author="svcMRProcess" w:date="2018-09-09T11:15:00Z">
        <w:r>
          <w:tab/>
          <w:delText>(iii)</w:delText>
        </w:r>
        <w:r>
          <w:tab/>
          <w:delText>has been convicted of an offence under this Act, a corresponding law, or any legislation repealed by this Act;</w:delText>
        </w:r>
      </w:del>
    </w:p>
    <w:p>
      <w:pPr>
        <w:pStyle w:val="nzIndenti"/>
        <w:rPr>
          <w:del w:id="1023" w:author="svcMRProcess" w:date="2018-09-09T11:15:00Z"/>
        </w:rPr>
      </w:pPr>
      <w:del w:id="1024" w:author="svcMRProcess" w:date="2018-09-09T11:15:00Z">
        <w:r>
          <w:tab/>
          <w:delText>(iv)</w:delText>
        </w:r>
        <w:r>
          <w:tab/>
          <w:delText>is the subject of a pending charge anywhere in the world for an offence involving fraud or dishonesty;</w:delText>
        </w:r>
      </w:del>
    </w:p>
    <w:p>
      <w:pPr>
        <w:pStyle w:val="nzIndenti"/>
        <w:rPr>
          <w:del w:id="1025" w:author="svcMRProcess" w:date="2018-09-09T11:15:00Z"/>
        </w:rPr>
      </w:pPr>
      <w:del w:id="1026" w:author="svcMRProcess" w:date="2018-09-09T11:15:00Z">
        <w:r>
          <w:tab/>
          <w:delText>(v)</w:delText>
        </w:r>
        <w:r>
          <w:tab/>
          <w:delText>is not or no longer likely to carry on the activities of a licence holder honestly and fairly; or</w:delText>
        </w:r>
      </w:del>
    </w:p>
    <w:p>
      <w:pPr>
        <w:pStyle w:val="nzIndenti"/>
        <w:rPr>
          <w:del w:id="1027" w:author="svcMRProcess" w:date="2018-09-09T11:15:00Z"/>
        </w:rPr>
      </w:pPr>
      <w:del w:id="1028" w:author="svcMRProcess" w:date="2018-09-09T11:15:00Z">
        <w:r>
          <w:tab/>
          <w:delText>(vi)</w:delText>
        </w:r>
        <w:r>
          <w:tab/>
          <w:delText>is not or no longer a fit and proper person to hold a licence;</w:delText>
        </w:r>
      </w:del>
    </w:p>
    <w:p>
      <w:pPr>
        <w:pStyle w:val="nzIndenta"/>
        <w:rPr>
          <w:del w:id="1029" w:author="svcMRProcess" w:date="2018-09-09T11:15:00Z"/>
        </w:rPr>
      </w:pPr>
      <w:del w:id="1030" w:author="svcMRProcess" w:date="2018-09-09T11:15:00Z">
        <w:r>
          <w:tab/>
        </w:r>
        <w:r>
          <w:tab/>
          <w:delText>or</w:delText>
        </w:r>
      </w:del>
    </w:p>
    <w:p>
      <w:pPr>
        <w:pStyle w:val="nzIndenta"/>
        <w:rPr>
          <w:del w:id="1031" w:author="svcMRProcess" w:date="2018-09-09T11:15:00Z"/>
        </w:rPr>
      </w:pPr>
      <w:del w:id="1032" w:author="svcMRProcess" w:date="2018-09-09T11:15:00Z">
        <w:r>
          <w:tab/>
          <w:delText>(b)</w:delText>
        </w:r>
        <w:r>
          <w:tab/>
          <w:delText>if the licence was issued or renewed in error in consequence of information provided with the application for the issue or renewal of the licence being false or misleading in a material particular.</w:delText>
        </w:r>
      </w:del>
    </w:p>
    <w:p>
      <w:pPr>
        <w:pStyle w:val="nzSubsection"/>
        <w:rPr>
          <w:del w:id="1033" w:author="svcMRProcess" w:date="2018-09-09T11:15:00Z"/>
        </w:rPr>
      </w:pPr>
      <w:del w:id="1034" w:author="svcMRProcess" w:date="2018-09-09T11:15:00Z">
        <w:r>
          <w:tab/>
          <w:delText>(3)</w:delText>
        </w:r>
        <w:r>
          <w:tab/>
          <w:delText xml:space="preserve">If, in a proceeding commenced by an allegation under subsection (1) against a licence holder, the State Administrative Tribunal is satisfied that proper cause exists for disciplinary action, the State Administrative Tribunal may do any of the following — </w:delText>
        </w:r>
      </w:del>
    </w:p>
    <w:p>
      <w:pPr>
        <w:pStyle w:val="nzIndenta"/>
        <w:rPr>
          <w:del w:id="1035" w:author="svcMRProcess" w:date="2018-09-09T11:15:00Z"/>
        </w:rPr>
      </w:pPr>
      <w:del w:id="1036" w:author="svcMRProcess" w:date="2018-09-09T11:15:00Z">
        <w:r>
          <w:tab/>
          <w:delText>(a)</w:delText>
        </w:r>
        <w:r>
          <w:tab/>
          <w:delText>suspend a licence of any type held by the licence holder for such period, not exceeding 3 months, as the Tribunal thinks fit;</w:delText>
        </w:r>
      </w:del>
    </w:p>
    <w:p>
      <w:pPr>
        <w:pStyle w:val="nzIndenta"/>
        <w:rPr>
          <w:del w:id="1037" w:author="svcMRProcess" w:date="2018-09-09T11:15:00Z"/>
        </w:rPr>
      </w:pPr>
      <w:del w:id="1038" w:author="svcMRProcess" w:date="2018-09-09T11:15:00Z">
        <w:r>
          <w:tab/>
          <w:delText>(b)</w:delText>
        </w:r>
        <w:r>
          <w:tab/>
          <w:delText>revoke a licence of any type held by the licence holder;</w:delText>
        </w:r>
      </w:del>
    </w:p>
    <w:p>
      <w:pPr>
        <w:pStyle w:val="nzIndenta"/>
        <w:rPr>
          <w:del w:id="1039" w:author="svcMRProcess" w:date="2018-09-09T11:15:00Z"/>
        </w:rPr>
      </w:pPr>
      <w:del w:id="1040" w:author="svcMRProcess" w:date="2018-09-09T11:15:00Z">
        <w:r>
          <w:tab/>
          <w:delText>(c)</w:delText>
        </w:r>
        <w:r>
          <w:tab/>
          <w:delText>disqualify the licence holder from holding any type of licence for such period as the Tribunal thinks fit or permanently.</w:delText>
        </w:r>
      </w:del>
    </w:p>
    <w:p>
      <w:pPr>
        <w:pStyle w:val="nzHeading5"/>
        <w:rPr>
          <w:del w:id="1041" w:author="svcMRProcess" w:date="2018-09-09T11:15:00Z"/>
        </w:rPr>
      </w:pPr>
      <w:del w:id="1042" w:author="svcMRProcess" w:date="2018-09-09T11:15:00Z">
        <w:r>
          <w:rPr>
            <w:rStyle w:val="CharSectno"/>
          </w:rPr>
          <w:delText>48</w:delText>
        </w:r>
        <w:r>
          <w:delText>.</w:delText>
        </w:r>
        <w:r>
          <w:tab/>
          <w:delText>Courts’ powers on conviction</w:delText>
        </w:r>
      </w:del>
    </w:p>
    <w:p>
      <w:pPr>
        <w:pStyle w:val="nzSubsection"/>
        <w:rPr>
          <w:del w:id="1043" w:author="svcMRProcess" w:date="2018-09-09T11:15:00Z"/>
        </w:rPr>
      </w:pPr>
      <w:del w:id="1044" w:author="svcMRProcess" w:date="2018-09-09T11:15:00Z">
        <w:r>
          <w:tab/>
        </w:r>
        <w:r>
          <w:tab/>
          <w:delText xml:space="preserve">Where the holder of a licence is convicted by any court of an offence under this Act, the court may, in addition to any penalty imposed or order made in respect of the conviction — </w:delText>
        </w:r>
      </w:del>
    </w:p>
    <w:p>
      <w:pPr>
        <w:pStyle w:val="nzIndenta"/>
        <w:rPr>
          <w:del w:id="1045" w:author="svcMRProcess" w:date="2018-09-09T11:15:00Z"/>
        </w:rPr>
      </w:pPr>
      <w:del w:id="1046" w:author="svcMRProcess" w:date="2018-09-09T11:15:00Z">
        <w:r>
          <w:tab/>
          <w:delText>(a)</w:delText>
        </w:r>
        <w:r>
          <w:tab/>
          <w:delText>attach any condition or restriction to a licence of any type held by the licence holder for any period specified in the order;</w:delText>
        </w:r>
      </w:del>
    </w:p>
    <w:p>
      <w:pPr>
        <w:pStyle w:val="nzIndenta"/>
        <w:rPr>
          <w:del w:id="1047" w:author="svcMRProcess" w:date="2018-09-09T11:15:00Z"/>
        </w:rPr>
      </w:pPr>
      <w:del w:id="1048" w:author="svcMRProcess" w:date="2018-09-09T11:15:00Z">
        <w:r>
          <w:tab/>
          <w:delText>(b)</w:delText>
        </w:r>
        <w:r>
          <w:tab/>
          <w:delText>suspend a licence of any type held by the licence holder for such period, not exceeding 3 months, as the court thinks fit;</w:delText>
        </w:r>
      </w:del>
    </w:p>
    <w:p>
      <w:pPr>
        <w:pStyle w:val="nzIndenta"/>
        <w:rPr>
          <w:del w:id="1049" w:author="svcMRProcess" w:date="2018-09-09T11:15:00Z"/>
        </w:rPr>
      </w:pPr>
      <w:del w:id="1050" w:author="svcMRProcess" w:date="2018-09-09T11:15:00Z">
        <w:r>
          <w:tab/>
          <w:delText>(c)</w:delText>
        </w:r>
        <w:r>
          <w:tab/>
          <w:delText>revoke a licence of any type held by the licence holder; or</w:delText>
        </w:r>
      </w:del>
    </w:p>
    <w:p>
      <w:pPr>
        <w:pStyle w:val="nzIndenta"/>
        <w:rPr>
          <w:del w:id="1051" w:author="svcMRProcess" w:date="2018-09-09T11:15:00Z"/>
        </w:rPr>
      </w:pPr>
      <w:del w:id="1052" w:author="svcMRProcess" w:date="2018-09-09T11:15:00Z">
        <w:r>
          <w:tab/>
          <w:delText>(d)</w:delText>
        </w:r>
        <w:r>
          <w:tab/>
          <w:delText>disqualify the licence holder from holding any type of licence for such period as the court thinks fit or permanently.</w:delText>
        </w:r>
      </w:del>
    </w:p>
    <w:p>
      <w:pPr>
        <w:pStyle w:val="nzHeading5"/>
        <w:rPr>
          <w:del w:id="1053" w:author="svcMRProcess" w:date="2018-09-09T11:15:00Z"/>
        </w:rPr>
      </w:pPr>
      <w:del w:id="1054" w:author="svcMRProcess" w:date="2018-09-09T11:15:00Z">
        <w:r>
          <w:rPr>
            <w:rStyle w:val="CharSectno"/>
          </w:rPr>
          <w:delText>49</w:delText>
        </w:r>
        <w:r>
          <w:delText>.</w:delText>
        </w:r>
        <w:r>
          <w:tab/>
          <w:delText>Suspension of licence by SAT for non</w:delText>
        </w:r>
        <w:r>
          <w:noBreakHyphen/>
          <w:delText>compliance</w:delText>
        </w:r>
      </w:del>
    </w:p>
    <w:p>
      <w:pPr>
        <w:pStyle w:val="nzSubsection"/>
        <w:rPr>
          <w:del w:id="1055" w:author="svcMRProcess" w:date="2018-09-09T11:15:00Z"/>
        </w:rPr>
      </w:pPr>
      <w:del w:id="1056" w:author="svcMRProcess" w:date="2018-09-09T11:15:00Z">
        <w:r>
          <w:tab/>
          <w:delText>(1)</w:delText>
        </w:r>
        <w:r>
          <w:tab/>
          <w:delTex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delText>
        </w:r>
      </w:del>
    </w:p>
    <w:p>
      <w:pPr>
        <w:pStyle w:val="nzSubsection"/>
        <w:rPr>
          <w:del w:id="1057" w:author="svcMRProcess" w:date="2018-09-09T11:15:00Z"/>
        </w:rPr>
      </w:pPr>
      <w:del w:id="1058" w:author="svcMRProcess" w:date="2018-09-09T11:15:00Z">
        <w:r>
          <w:tab/>
          <w:delText>(2)</w:delText>
        </w:r>
        <w:r>
          <w:tab/>
          <w:delText xml:space="preserve">The power conferred on the State Administrative Tribunal by subsection (1) is in addition to, and does not derogate from, the powers conferred on it by the </w:delText>
        </w:r>
        <w:r>
          <w:rPr>
            <w:i/>
            <w:iCs/>
          </w:rPr>
          <w:delText>State Administrative Tribunal Act 2004</w:delText>
        </w:r>
        <w:r>
          <w:delText>.</w:delText>
        </w:r>
      </w:del>
    </w:p>
    <w:p>
      <w:pPr>
        <w:pStyle w:val="nzHeading5"/>
        <w:rPr>
          <w:del w:id="1059" w:author="svcMRProcess" w:date="2018-09-09T11:15:00Z"/>
        </w:rPr>
      </w:pPr>
      <w:del w:id="1060" w:author="svcMRProcess" w:date="2018-09-09T11:15:00Z">
        <w:r>
          <w:rPr>
            <w:rStyle w:val="CharSectno"/>
          </w:rPr>
          <w:delText>50</w:delText>
        </w:r>
        <w:r>
          <w:delText>.</w:delText>
        </w:r>
        <w:r>
          <w:tab/>
          <w:delText>Matters relating to court, SAT powers</w:delText>
        </w:r>
      </w:del>
    </w:p>
    <w:p>
      <w:pPr>
        <w:pStyle w:val="nzSubsection"/>
        <w:rPr>
          <w:del w:id="1061" w:author="svcMRProcess" w:date="2018-09-09T11:15:00Z"/>
        </w:rPr>
      </w:pPr>
      <w:del w:id="1062" w:author="svcMRProcess" w:date="2018-09-09T11:15:00Z">
        <w:r>
          <w:tab/>
          <w:delText>(1)</w:delText>
        </w:r>
        <w:r>
          <w:tab/>
          <w:delText>The State Administrative Tribunal may adjourn the hearing of an application made under section 46 or 47 until any charge for an offence under this Act pending in relation to a person who is a subject of the application has been determined.</w:delText>
        </w:r>
      </w:del>
    </w:p>
    <w:p>
      <w:pPr>
        <w:pStyle w:val="Ednotepart"/>
      </w:pPr>
      <w:del w:id="1063" w:author="svcMRProcess" w:date="2018-09-09T11:15:00Z">
        <w:r>
          <w:tab/>
          <w:delText>(2)</w:delText>
        </w:r>
        <w:r>
          <w:tab/>
          <w:delText>When making any order under section 48 a court may, if it thinks fit, defer the</w:delText>
        </w:r>
      </w:del>
      <w:ins w:id="1064" w:author="svcMRProcess" w:date="2018-09-09T11:15:00Z">
        <w:r>
          <w:t>come into</w:t>
        </w:r>
      </w:ins>
      <w:r>
        <w:t xml:space="preserve"> operation </w:t>
      </w:r>
      <w:del w:id="1065" w:author="svcMRProcess" w:date="2018-09-09T11:15:00Z">
        <w:r>
          <w:delText>of the order pending an appeal.</w:delText>
        </w:r>
      </w:del>
      <w:ins w:id="1066" w:author="svcMRProcess" w:date="2018-09-09T11:15:00Z">
        <w:r>
          <w:rPr>
            <w:i w:val="0"/>
            <w:iCs/>
            <w:vertAlign w:val="superscript"/>
          </w:rPr>
          <w:t>2</w:t>
        </w:r>
        <w:r>
          <w:t>.]</w:t>
        </w:r>
      </w:ins>
    </w:p>
    <w:p>
      <w:pPr>
        <w:pStyle w:val="nzSubsection"/>
        <w:rPr>
          <w:del w:id="1067" w:author="svcMRProcess" w:date="2018-09-09T11:15:00Z"/>
        </w:rPr>
      </w:pPr>
      <w:bookmarkStart w:id="1068" w:name="_Toc133292878"/>
      <w:bookmarkStart w:id="1069" w:name="_Toc141605014"/>
      <w:bookmarkStart w:id="1070" w:name="_Toc141696680"/>
      <w:del w:id="1071" w:author="svcMRProcess" w:date="2018-09-09T11:15:00Z">
        <w:r>
          <w:tab/>
          <w:delText>(3)</w:delText>
        </w:r>
        <w:r>
          <w:tab/>
          <w:delText xml:space="preserve">Where a court has made an order under section 48 the registrar of the court is to send to the CEO notice of the findings, penalty imposed and order made. </w:delText>
        </w:r>
      </w:del>
    </w:p>
    <w:p>
      <w:pPr>
        <w:pStyle w:val="nzSubsection"/>
        <w:rPr>
          <w:del w:id="1072" w:author="svcMRProcess" w:date="2018-09-09T11:15:00Z"/>
        </w:rPr>
      </w:pPr>
      <w:del w:id="1073" w:author="svcMRProcess" w:date="2018-09-09T11:15:00Z">
        <w:r>
          <w:tab/>
          <w:delText>(4)</w:delText>
        </w:r>
        <w:r>
          <w:tab/>
          <w:delText>On the determination of an application made under section 46 or 47 the executive officer of the State Administrative Tribunal is to send to the CEO a copy of any order in relation to the determination.</w:delText>
        </w:r>
      </w:del>
    </w:p>
    <w:p>
      <w:pPr>
        <w:pStyle w:val="nzSubsection"/>
        <w:rPr>
          <w:del w:id="1074" w:author="svcMRProcess" w:date="2018-09-09T11:15:00Z"/>
        </w:rPr>
      </w:pPr>
      <w:del w:id="1075" w:author="svcMRProcess" w:date="2018-09-09T11:15:00Z">
        <w:r>
          <w:tab/>
          <w:delText>(5)</w:delText>
        </w:r>
        <w:r>
          <w:tab/>
          <w:delText>A person to whom notice of suspension or revocation of a licence is given must comply with any directions of the CEO in relation to delivering up the licence issued to the person.</w:delText>
        </w:r>
      </w:del>
    </w:p>
    <w:p>
      <w:pPr>
        <w:pStyle w:val="nzPenstart"/>
        <w:rPr>
          <w:del w:id="1076" w:author="svcMRProcess" w:date="2018-09-09T11:15:00Z"/>
        </w:rPr>
      </w:pPr>
      <w:del w:id="1077" w:author="svcMRProcess" w:date="2018-09-09T11:15:00Z">
        <w:r>
          <w:tab/>
          <w:delText>Penalty: see section 115.</w:delText>
        </w:r>
      </w:del>
    </w:p>
    <w:p>
      <w:pPr>
        <w:pStyle w:val="nzSubsection"/>
        <w:rPr>
          <w:del w:id="1078" w:author="svcMRProcess" w:date="2018-09-09T11:15:00Z"/>
        </w:rPr>
      </w:pPr>
      <w:del w:id="1079" w:author="svcMRProcess" w:date="2018-09-09T11:15:00Z">
        <w:r>
          <w:tab/>
          <w:delText>(6)</w:delText>
        </w:r>
        <w:r>
          <w:tab/>
          <w:delText>If a licence is suspended it is to be treated as being of no effect during the period of suspension.</w:delText>
        </w:r>
      </w:del>
    </w:p>
    <w:p>
      <w:pPr>
        <w:pStyle w:val="nzSubsection"/>
        <w:rPr>
          <w:del w:id="1080" w:author="svcMRProcess" w:date="2018-09-09T11:15:00Z"/>
        </w:rPr>
      </w:pPr>
      <w:del w:id="1081" w:author="svcMRProcess" w:date="2018-09-09T11:15:00Z">
        <w:r>
          <w:tab/>
          <w:delText>(7)</w:delText>
        </w:r>
        <w:r>
          <w:tab/>
          <w:delText>A person who is disqualified from holding a licence of a type specified by a court or the State Administrative Tribunal cannot during the period of disqualification apply for a licence of that type.</w:delText>
        </w:r>
      </w:del>
    </w:p>
    <w:p>
      <w:pPr>
        <w:pStyle w:val="nzHeading3"/>
        <w:rPr>
          <w:del w:id="1082" w:author="svcMRProcess" w:date="2018-09-09T11:15:00Z"/>
        </w:rPr>
      </w:pPr>
      <w:del w:id="1083" w:author="svcMRProcess" w:date="2018-09-09T11:15:00Z">
        <w:r>
          <w:rPr>
            <w:rStyle w:val="CharDivNo"/>
          </w:rPr>
          <w:delText>Division 3</w:delText>
        </w:r>
        <w:r>
          <w:delText> — </w:delText>
        </w:r>
        <w:r>
          <w:rPr>
            <w:rStyle w:val="CharDivText"/>
          </w:rPr>
          <w:delText>Further obligations of licence holders</w:delText>
        </w:r>
      </w:del>
    </w:p>
    <w:p>
      <w:pPr>
        <w:pStyle w:val="nzHeading5"/>
        <w:rPr>
          <w:del w:id="1084" w:author="svcMRProcess" w:date="2018-09-09T11:15:00Z"/>
        </w:rPr>
      </w:pPr>
      <w:del w:id="1085" w:author="svcMRProcess" w:date="2018-09-09T11:15:00Z">
        <w:r>
          <w:rPr>
            <w:rStyle w:val="CharSectno"/>
          </w:rPr>
          <w:delText>51</w:delText>
        </w:r>
        <w:r>
          <w:delText>.</w:delText>
        </w:r>
        <w:r>
          <w:tab/>
          <w:delText xml:space="preserve">Breach of condition or restriction </w:delText>
        </w:r>
      </w:del>
    </w:p>
    <w:p>
      <w:pPr>
        <w:pStyle w:val="nzSubsection"/>
        <w:rPr>
          <w:del w:id="1086" w:author="svcMRProcess" w:date="2018-09-09T11:15:00Z"/>
        </w:rPr>
      </w:pPr>
      <w:del w:id="1087" w:author="svcMRProcess" w:date="2018-09-09T11:15:00Z">
        <w:r>
          <w:tab/>
        </w:r>
        <w:r>
          <w:tab/>
          <w:delText>The holder of a licence must comply with each condition or restriction attached to the licence.</w:delText>
        </w:r>
      </w:del>
    </w:p>
    <w:p>
      <w:pPr>
        <w:pStyle w:val="nzPenstart"/>
        <w:rPr>
          <w:del w:id="1088" w:author="svcMRProcess" w:date="2018-09-09T11:15:00Z"/>
        </w:rPr>
      </w:pPr>
      <w:del w:id="1089" w:author="svcMRProcess" w:date="2018-09-09T11:15:00Z">
        <w:r>
          <w:tab/>
          <w:delText>Penalty: see section 115.</w:delText>
        </w:r>
      </w:del>
    </w:p>
    <w:p>
      <w:pPr>
        <w:pStyle w:val="nzHeading5"/>
        <w:rPr>
          <w:del w:id="1090" w:author="svcMRProcess" w:date="2018-09-09T11:15:00Z"/>
        </w:rPr>
      </w:pPr>
      <w:del w:id="1091" w:author="svcMRProcess" w:date="2018-09-09T11:15:00Z">
        <w:r>
          <w:rPr>
            <w:rStyle w:val="CharSectno"/>
          </w:rPr>
          <w:delText>52</w:delText>
        </w:r>
        <w:r>
          <w:delText>.</w:delText>
        </w:r>
        <w:r>
          <w:tab/>
          <w:delText>Display of retailer’s licence</w:delText>
        </w:r>
      </w:del>
    </w:p>
    <w:p>
      <w:pPr>
        <w:pStyle w:val="nzSubsection"/>
        <w:rPr>
          <w:del w:id="1092" w:author="svcMRProcess" w:date="2018-09-09T11:15:00Z"/>
        </w:rPr>
      </w:pPr>
      <w:del w:id="1093" w:author="svcMRProcess" w:date="2018-09-09T11:15:00Z">
        <w:r>
          <w:tab/>
          <w:delText>(1)</w:delText>
        </w:r>
        <w:r>
          <w:tab/>
          <w:delText xml:space="preserve">The holder of a retailer’s licence must display at all times the licence or a true copy of the licence — </w:delText>
        </w:r>
      </w:del>
    </w:p>
    <w:p>
      <w:pPr>
        <w:pStyle w:val="nzIndenta"/>
        <w:rPr>
          <w:del w:id="1094" w:author="svcMRProcess" w:date="2018-09-09T11:15:00Z"/>
        </w:rPr>
      </w:pPr>
      <w:del w:id="1095" w:author="svcMRProcess" w:date="2018-09-09T11:15:00Z">
        <w:r>
          <w:tab/>
          <w:delText>(a)</w:delText>
        </w:r>
        <w:r>
          <w:tab/>
          <w:delText>at the premises specified in the licence;</w:delText>
        </w:r>
      </w:del>
    </w:p>
    <w:p>
      <w:pPr>
        <w:pStyle w:val="nzIndenta"/>
        <w:rPr>
          <w:del w:id="1096" w:author="svcMRProcess" w:date="2018-09-09T11:15:00Z"/>
        </w:rPr>
      </w:pPr>
      <w:del w:id="1097" w:author="svcMRProcess" w:date="2018-09-09T11:15:00Z">
        <w:r>
          <w:tab/>
          <w:delText>(b)</w:delText>
        </w:r>
        <w:r>
          <w:tab/>
          <w:delText>at the place where tobacco products are sold at the premises; and</w:delText>
        </w:r>
      </w:del>
    </w:p>
    <w:p>
      <w:pPr>
        <w:pStyle w:val="nzIndenta"/>
        <w:rPr>
          <w:del w:id="1098" w:author="svcMRProcess" w:date="2018-09-09T11:15:00Z"/>
        </w:rPr>
      </w:pPr>
      <w:del w:id="1099" w:author="svcMRProcess" w:date="2018-09-09T11:15:00Z">
        <w:r>
          <w:tab/>
          <w:delText>(c)</w:delText>
        </w:r>
        <w:r>
          <w:tab/>
          <w:delText>so that the licence or copy is clearly visible to members of the public.</w:delText>
        </w:r>
      </w:del>
    </w:p>
    <w:p>
      <w:pPr>
        <w:pStyle w:val="nzPenstart"/>
        <w:rPr>
          <w:del w:id="1100" w:author="svcMRProcess" w:date="2018-09-09T11:15:00Z"/>
        </w:rPr>
      </w:pPr>
      <w:del w:id="1101" w:author="svcMRProcess" w:date="2018-09-09T11:15:00Z">
        <w:r>
          <w:tab/>
          <w:delText>Penalty: see section 115.</w:delText>
        </w:r>
      </w:del>
    </w:p>
    <w:p>
      <w:pPr>
        <w:pStyle w:val="nzSubsection"/>
        <w:rPr>
          <w:del w:id="1102" w:author="svcMRProcess" w:date="2018-09-09T11:15:00Z"/>
        </w:rPr>
      </w:pPr>
      <w:del w:id="1103" w:author="svcMRProcess" w:date="2018-09-09T11:15:00Z">
        <w:r>
          <w:tab/>
          <w:delText>(2)</w:delText>
        </w:r>
        <w:r>
          <w:tab/>
          <w:delText>A person does not commit an offence under subsection (1) if there has been compliance with section 54(1).</w:delText>
        </w:r>
      </w:del>
    </w:p>
    <w:p>
      <w:pPr>
        <w:pStyle w:val="nzHeading5"/>
        <w:rPr>
          <w:del w:id="1104" w:author="svcMRProcess" w:date="2018-09-09T11:15:00Z"/>
        </w:rPr>
      </w:pPr>
      <w:del w:id="1105" w:author="svcMRProcess" w:date="2018-09-09T11:15:00Z">
        <w:r>
          <w:rPr>
            <w:rStyle w:val="CharSectno"/>
          </w:rPr>
          <w:delText>53</w:delText>
        </w:r>
        <w:r>
          <w:delText>.</w:delText>
        </w:r>
        <w:r>
          <w:tab/>
          <w:delText>Production of licence</w:delText>
        </w:r>
      </w:del>
    </w:p>
    <w:p>
      <w:pPr>
        <w:pStyle w:val="nzSubsection"/>
        <w:rPr>
          <w:del w:id="1106" w:author="svcMRProcess" w:date="2018-09-09T11:15:00Z"/>
        </w:rPr>
      </w:pPr>
      <w:del w:id="1107" w:author="svcMRProcess" w:date="2018-09-09T11:15:00Z">
        <w:r>
          <w:tab/>
        </w:r>
        <w:r>
          <w:tab/>
          <w:delText>The holder of a licence must, if requested by an investigator to do so, produce the licence for inspection as soon as is practicable.</w:delText>
        </w:r>
      </w:del>
    </w:p>
    <w:p>
      <w:pPr>
        <w:pStyle w:val="nzPenstart"/>
        <w:rPr>
          <w:del w:id="1108" w:author="svcMRProcess" w:date="2018-09-09T11:15:00Z"/>
        </w:rPr>
      </w:pPr>
      <w:del w:id="1109" w:author="svcMRProcess" w:date="2018-09-09T11:15:00Z">
        <w:r>
          <w:tab/>
          <w:delText>Penalty: see section 115.</w:delText>
        </w:r>
      </w:del>
    </w:p>
    <w:p>
      <w:pPr>
        <w:pStyle w:val="nzHeading5"/>
        <w:rPr>
          <w:del w:id="1110" w:author="svcMRProcess" w:date="2018-09-09T11:15:00Z"/>
        </w:rPr>
      </w:pPr>
      <w:del w:id="1111" w:author="svcMRProcess" w:date="2018-09-09T11:15:00Z">
        <w:r>
          <w:rPr>
            <w:rStyle w:val="CharSectno"/>
          </w:rPr>
          <w:delText>54</w:delText>
        </w:r>
        <w:r>
          <w:delText>.</w:delText>
        </w:r>
        <w:r>
          <w:tab/>
          <w:delText>Replacement licences</w:delText>
        </w:r>
      </w:del>
    </w:p>
    <w:p>
      <w:pPr>
        <w:pStyle w:val="nzSubsection"/>
        <w:rPr>
          <w:del w:id="1112" w:author="svcMRProcess" w:date="2018-09-09T11:15:00Z"/>
        </w:rPr>
      </w:pPr>
      <w:del w:id="1113" w:author="svcMRProcess" w:date="2018-09-09T11:15:00Z">
        <w:r>
          <w:tab/>
          <w:delText>(1)</w:delText>
        </w:r>
        <w:r>
          <w:tab/>
          <w:delText>The holder of a licence which has been lost or destroyed must notify the CEO of the loss or destruction within 14 days of becoming aware of the loss or destruction.</w:delText>
        </w:r>
      </w:del>
    </w:p>
    <w:p>
      <w:pPr>
        <w:pStyle w:val="nzPenstart"/>
        <w:rPr>
          <w:del w:id="1114" w:author="svcMRProcess" w:date="2018-09-09T11:15:00Z"/>
        </w:rPr>
      </w:pPr>
      <w:del w:id="1115" w:author="svcMRProcess" w:date="2018-09-09T11:15:00Z">
        <w:r>
          <w:tab/>
          <w:delText>Penalty: see section 115.</w:delText>
        </w:r>
      </w:del>
    </w:p>
    <w:p>
      <w:pPr>
        <w:pStyle w:val="nzSubsection"/>
        <w:rPr>
          <w:del w:id="1116" w:author="svcMRProcess" w:date="2018-09-09T11:15:00Z"/>
        </w:rPr>
      </w:pPr>
      <w:del w:id="1117" w:author="svcMRProcess" w:date="2018-09-09T11:15:00Z">
        <w:r>
          <w:tab/>
          <w:delText>(2)</w:delText>
        </w:r>
        <w:r>
          <w:tab/>
          <w:delText>If the CEO is satisfied that a licence has been lost or destroyed the CEO may issue a duplicate licence on payment of the prescribed fee.</w:delText>
        </w:r>
      </w:del>
    </w:p>
    <w:p>
      <w:pPr>
        <w:pStyle w:val="nzHeading5"/>
        <w:rPr>
          <w:del w:id="1118" w:author="svcMRProcess" w:date="2018-09-09T11:15:00Z"/>
        </w:rPr>
      </w:pPr>
      <w:del w:id="1119" w:author="svcMRProcess" w:date="2018-09-09T11:15:00Z">
        <w:r>
          <w:rPr>
            <w:rStyle w:val="CharSectno"/>
          </w:rPr>
          <w:delText>55</w:delText>
        </w:r>
        <w:r>
          <w:delText>.</w:delText>
        </w:r>
        <w:r>
          <w:tab/>
          <w:delText>Return of licence</w:delText>
        </w:r>
      </w:del>
    </w:p>
    <w:p>
      <w:pPr>
        <w:pStyle w:val="nzSubsection"/>
        <w:rPr>
          <w:del w:id="1120" w:author="svcMRProcess" w:date="2018-09-09T11:15:00Z"/>
        </w:rPr>
      </w:pPr>
      <w:del w:id="1121" w:author="svcMRProcess" w:date="2018-09-09T11:15:00Z">
        <w:r>
          <w:tab/>
          <w:delText>(1)</w:delText>
        </w:r>
        <w:r>
          <w:tab/>
          <w:delText>The holder of a licence that has not been renewed must return the expired licence to the CEO within 14 days of the expiry.</w:delText>
        </w:r>
      </w:del>
    </w:p>
    <w:p>
      <w:pPr>
        <w:pStyle w:val="nzSubsection"/>
        <w:rPr>
          <w:del w:id="1122" w:author="svcMRProcess" w:date="2018-09-09T11:15:00Z"/>
        </w:rPr>
      </w:pPr>
      <w:del w:id="1123" w:author="svcMRProcess" w:date="2018-09-09T11:15:00Z">
        <w:r>
          <w:tab/>
          <w:delText>(2)</w:delText>
        </w:r>
        <w:r>
          <w:tab/>
          <w:delText>The holder of a licence that has been amended under section 44 must return the original licence to the CEO within 14 days of receiving the amended licence.</w:delText>
        </w:r>
      </w:del>
    </w:p>
    <w:p>
      <w:pPr>
        <w:pStyle w:val="nzSubsection"/>
        <w:rPr>
          <w:del w:id="1124" w:author="svcMRProcess" w:date="2018-09-09T11:15:00Z"/>
        </w:rPr>
      </w:pPr>
      <w:del w:id="1125" w:author="svcMRProcess" w:date="2018-09-09T11:15:00Z">
        <w:r>
          <w:tab/>
          <w:delText>(3)</w:delText>
        </w:r>
        <w:r>
          <w:tab/>
          <w:delText>The holder of a licence who ceases to carry on the business in respect of which the licence was issued must return the licence to the CEO within 28 days of ceasing to carry on the business.</w:delText>
        </w:r>
      </w:del>
    </w:p>
    <w:p>
      <w:pPr>
        <w:pStyle w:val="nzPenstart"/>
        <w:rPr>
          <w:del w:id="1126" w:author="svcMRProcess" w:date="2018-09-09T11:15:00Z"/>
        </w:rPr>
      </w:pPr>
      <w:del w:id="1127" w:author="svcMRProcess" w:date="2018-09-09T11:15:00Z">
        <w:r>
          <w:tab/>
          <w:delText>Penalty applicable to subsections (1), (2) and (3): see section 115.</w:delText>
        </w:r>
      </w:del>
    </w:p>
    <w:p>
      <w:pPr>
        <w:pStyle w:val="nzSubsection"/>
        <w:rPr>
          <w:del w:id="1128" w:author="svcMRProcess" w:date="2018-09-09T11:15:00Z"/>
        </w:rPr>
      </w:pPr>
      <w:del w:id="1129" w:author="svcMRProcess" w:date="2018-09-09T11:15:00Z">
        <w:r>
          <w:tab/>
          <w:delText>(4)</w:delText>
        </w:r>
        <w:r>
          <w:tab/>
          <w:delText xml:space="preserve">The holder of a current licence may return the licence to the CEO at any time, in which case — </w:delText>
        </w:r>
      </w:del>
    </w:p>
    <w:p>
      <w:pPr>
        <w:pStyle w:val="nzIndenta"/>
        <w:rPr>
          <w:del w:id="1130" w:author="svcMRProcess" w:date="2018-09-09T11:15:00Z"/>
        </w:rPr>
      </w:pPr>
      <w:del w:id="1131" w:author="svcMRProcess" w:date="2018-09-09T11:15:00Z">
        <w:r>
          <w:tab/>
          <w:delText>(a)</w:delText>
        </w:r>
        <w:r>
          <w:tab/>
          <w:delText>the licence ceases to have effect when it is received by the CEO; but</w:delText>
        </w:r>
      </w:del>
    </w:p>
    <w:p>
      <w:pPr>
        <w:pStyle w:val="nzIndenta"/>
        <w:rPr>
          <w:del w:id="1132" w:author="svcMRProcess" w:date="2018-09-09T11:15:00Z"/>
        </w:rPr>
      </w:pPr>
      <w:del w:id="1133" w:author="svcMRProcess" w:date="2018-09-09T11:15:00Z">
        <w:r>
          <w:tab/>
          <w:delText>(b)</w:delText>
        </w:r>
        <w:r>
          <w:tab/>
          <w:delText>this Act applies, for the purpose of enabling the person to be investigated or otherwise dealt with for a matter arising before the return, as if the licence had not been returned.</w:delText>
        </w:r>
      </w:del>
    </w:p>
    <w:p>
      <w:pPr>
        <w:pStyle w:val="nzHeading5"/>
        <w:rPr>
          <w:del w:id="1134" w:author="svcMRProcess" w:date="2018-09-09T11:15:00Z"/>
        </w:rPr>
      </w:pPr>
      <w:del w:id="1135" w:author="svcMRProcess" w:date="2018-09-09T11:15:00Z">
        <w:r>
          <w:rPr>
            <w:rStyle w:val="CharSectno"/>
          </w:rPr>
          <w:delText>56</w:delText>
        </w:r>
        <w:r>
          <w:delText>.</w:delText>
        </w:r>
        <w:r>
          <w:tab/>
          <w:delText>Licence details on invoices etc.</w:delText>
        </w:r>
      </w:del>
    </w:p>
    <w:p>
      <w:pPr>
        <w:pStyle w:val="nzSubsection"/>
        <w:rPr>
          <w:del w:id="1136" w:author="svcMRProcess" w:date="2018-09-09T11:15:00Z"/>
        </w:rPr>
      </w:pPr>
      <w:del w:id="1137" w:author="svcMRProcess" w:date="2018-09-09T11:15:00Z">
        <w:r>
          <w:tab/>
          <w:delText>(1)</w:delText>
        </w:r>
        <w:r>
          <w:tab/>
          <w:delTex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delText>
        </w:r>
      </w:del>
    </w:p>
    <w:p>
      <w:pPr>
        <w:pStyle w:val="nzSubsection"/>
        <w:rPr>
          <w:del w:id="1138" w:author="svcMRProcess" w:date="2018-09-09T11:15:00Z"/>
        </w:rPr>
      </w:pPr>
      <w:del w:id="1139" w:author="svcMRProcess" w:date="2018-09-09T11:15:00Z">
        <w:r>
          <w:tab/>
          <w:delText>(2)</w:delText>
        </w:r>
        <w:r>
          <w:tab/>
          <w:delText>The holder of a wholesaler’s licence or an indirect seller’s licence must ensure that the particulars mentioned in subsection (3) are recorded on each invoice, order or other record of the sale by the licence holder of a tobacco product.</w:delText>
        </w:r>
      </w:del>
    </w:p>
    <w:p>
      <w:pPr>
        <w:pStyle w:val="nzPenstart"/>
        <w:rPr>
          <w:del w:id="1140" w:author="svcMRProcess" w:date="2018-09-09T11:15:00Z"/>
        </w:rPr>
      </w:pPr>
      <w:del w:id="1141" w:author="svcMRProcess" w:date="2018-09-09T11:15:00Z">
        <w:r>
          <w:tab/>
          <w:delText>Penalty applicable to subsections (1) and (2): see section 115.</w:delText>
        </w:r>
      </w:del>
    </w:p>
    <w:p>
      <w:pPr>
        <w:pStyle w:val="nzSubsection"/>
        <w:rPr>
          <w:del w:id="1142" w:author="svcMRProcess" w:date="2018-09-09T11:15:00Z"/>
        </w:rPr>
      </w:pPr>
      <w:del w:id="1143" w:author="svcMRProcess" w:date="2018-09-09T11:15:00Z">
        <w:r>
          <w:tab/>
          <w:delText>(3)</w:delText>
        </w:r>
        <w:r>
          <w:tab/>
          <w:delText xml:space="preserve">The particulars to be recorded for the purposes of subsections (1) and (2) are as follows — </w:delText>
        </w:r>
      </w:del>
    </w:p>
    <w:p>
      <w:pPr>
        <w:pStyle w:val="nzIndenta"/>
        <w:rPr>
          <w:del w:id="1144" w:author="svcMRProcess" w:date="2018-09-09T11:15:00Z"/>
        </w:rPr>
      </w:pPr>
      <w:del w:id="1145" w:author="svcMRProcess" w:date="2018-09-09T11:15:00Z">
        <w:r>
          <w:tab/>
          <w:delText>(a)</w:delText>
        </w:r>
        <w:r>
          <w:tab/>
          <w:delText>the name of the licence holder;</w:delText>
        </w:r>
      </w:del>
    </w:p>
    <w:p>
      <w:pPr>
        <w:pStyle w:val="nzIndenta"/>
        <w:rPr>
          <w:del w:id="1146" w:author="svcMRProcess" w:date="2018-09-09T11:15:00Z"/>
        </w:rPr>
      </w:pPr>
      <w:del w:id="1147" w:author="svcMRProcess" w:date="2018-09-09T11:15:00Z">
        <w:r>
          <w:tab/>
          <w:delText>(b)</w:delText>
        </w:r>
        <w:r>
          <w:tab/>
          <w:delText>the address of the premises specified in the licence;</w:delText>
        </w:r>
      </w:del>
    </w:p>
    <w:p>
      <w:pPr>
        <w:pStyle w:val="nzIndenta"/>
        <w:rPr>
          <w:del w:id="1148" w:author="svcMRProcess" w:date="2018-09-09T11:15:00Z"/>
        </w:rPr>
      </w:pPr>
      <w:del w:id="1149" w:author="svcMRProcess" w:date="2018-09-09T11:15:00Z">
        <w:r>
          <w:tab/>
          <w:delText>(c)</w:delText>
        </w:r>
        <w:r>
          <w:tab/>
          <w:delText>the identifying number of the licence; and</w:delText>
        </w:r>
      </w:del>
    </w:p>
    <w:p>
      <w:pPr>
        <w:pStyle w:val="nzIndenta"/>
        <w:rPr>
          <w:del w:id="1150" w:author="svcMRProcess" w:date="2018-09-09T11:15:00Z"/>
        </w:rPr>
      </w:pPr>
      <w:del w:id="1151" w:author="svcMRProcess" w:date="2018-09-09T11:15:00Z">
        <w:r>
          <w:tab/>
          <w:delText>(d)</w:delText>
        </w:r>
        <w:r>
          <w:tab/>
          <w:delText>such other particulars as are prescribed.</w:delText>
        </w:r>
      </w:del>
    </w:p>
    <w:p>
      <w:pPr>
        <w:pStyle w:val="nzHeading5"/>
        <w:rPr>
          <w:del w:id="1152" w:author="svcMRProcess" w:date="2018-09-09T11:15:00Z"/>
        </w:rPr>
      </w:pPr>
      <w:del w:id="1153" w:author="svcMRProcess" w:date="2018-09-09T11:15:00Z">
        <w:r>
          <w:rPr>
            <w:rStyle w:val="CharSectno"/>
          </w:rPr>
          <w:delText>57</w:delText>
        </w:r>
        <w:r>
          <w:delText>.</w:delText>
        </w:r>
        <w:r>
          <w:tab/>
          <w:delText>Duties of wholesalers</w:delText>
        </w:r>
      </w:del>
    </w:p>
    <w:p>
      <w:pPr>
        <w:pStyle w:val="nzSubsection"/>
        <w:rPr>
          <w:del w:id="1154" w:author="svcMRProcess" w:date="2018-09-09T11:15:00Z"/>
        </w:rPr>
      </w:pPr>
      <w:del w:id="1155" w:author="svcMRProcess" w:date="2018-09-09T11:15:00Z">
        <w:r>
          <w:tab/>
          <w:delText>(1)</w:delText>
        </w:r>
        <w:r>
          <w:tab/>
          <w:delText>The holder of a wholesaler’s licence must not authorise or allow a tobacco product to be sold to a purchaser by way of wholesale sale unless the purchaser holds a licence.</w:delText>
        </w:r>
      </w:del>
    </w:p>
    <w:p>
      <w:pPr>
        <w:pStyle w:val="nzSubsection"/>
        <w:rPr>
          <w:del w:id="1156" w:author="svcMRProcess" w:date="2018-09-09T11:15:00Z"/>
        </w:rPr>
      </w:pPr>
      <w:del w:id="1157" w:author="svcMRProcess" w:date="2018-09-09T11:15:00Z">
        <w:r>
          <w:tab/>
          <w:delText>(2)</w:delText>
        </w:r>
        <w:r>
          <w:tab/>
          <w:delTex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delText>
        </w:r>
      </w:del>
    </w:p>
    <w:p>
      <w:pPr>
        <w:pStyle w:val="nzSubsection"/>
        <w:rPr>
          <w:del w:id="1158" w:author="svcMRProcess" w:date="2018-09-09T11:15:00Z"/>
        </w:rPr>
      </w:pPr>
      <w:del w:id="1159" w:author="svcMRProcess" w:date="2018-09-09T11:15:00Z">
        <w:r>
          <w:tab/>
          <w:delText>(3)</w:delText>
        </w:r>
        <w:r>
          <w:tab/>
          <w:delText>The holder of a wholesaler’s licence must not authorise or allow a tobacco product to be sold to the holder of a retailer’s licence by way of wholesale sale unless an invoice is issued in relation to the sale.</w:delText>
        </w:r>
      </w:del>
    </w:p>
    <w:p>
      <w:pPr>
        <w:pStyle w:val="nzSubsection"/>
        <w:rPr>
          <w:del w:id="1160" w:author="svcMRProcess" w:date="2018-09-09T11:15:00Z"/>
        </w:rPr>
      </w:pPr>
      <w:del w:id="1161" w:author="svcMRProcess" w:date="2018-09-09T11:15:00Z">
        <w:r>
          <w:tab/>
          <w:delText>(4)</w:delText>
        </w:r>
        <w:r>
          <w:tab/>
          <w:delText xml:space="preserve">The CEO may require the holder of a wholesaler’s licence to provide to the CEO, in the manner and within the period specified by the CEO — </w:delText>
        </w:r>
      </w:del>
    </w:p>
    <w:p>
      <w:pPr>
        <w:pStyle w:val="nzIndenta"/>
        <w:rPr>
          <w:del w:id="1162" w:author="svcMRProcess" w:date="2018-09-09T11:15:00Z"/>
        </w:rPr>
      </w:pPr>
      <w:del w:id="1163" w:author="svcMRProcess" w:date="2018-09-09T11:15:00Z">
        <w:r>
          <w:tab/>
          <w:delText>(a)</w:delText>
        </w:r>
        <w:r>
          <w:tab/>
          <w:delText>the name and address of any person to whom the licence holder has sold tobacco products under the licence during a period specified by the CEO;</w:delText>
        </w:r>
      </w:del>
    </w:p>
    <w:p>
      <w:pPr>
        <w:pStyle w:val="nzIndenta"/>
        <w:rPr>
          <w:del w:id="1164" w:author="svcMRProcess" w:date="2018-09-09T11:15:00Z"/>
        </w:rPr>
      </w:pPr>
      <w:del w:id="1165" w:author="svcMRProcess" w:date="2018-09-09T11:15:00Z">
        <w:r>
          <w:tab/>
          <w:delText>(b)</w:delText>
        </w:r>
        <w:r>
          <w:tab/>
          <w:delText>information as to the chemical composition of a tobacco product sold or available for sale under the licence;</w:delText>
        </w:r>
      </w:del>
    </w:p>
    <w:p>
      <w:pPr>
        <w:pStyle w:val="nzIndenta"/>
        <w:rPr>
          <w:del w:id="1166" w:author="svcMRProcess" w:date="2018-09-09T11:15:00Z"/>
        </w:rPr>
      </w:pPr>
      <w:del w:id="1167" w:author="svcMRProcess" w:date="2018-09-09T11:15:00Z">
        <w:r>
          <w:tab/>
          <w:delText>(c)</w:delText>
        </w:r>
        <w:r>
          <w:tab/>
          <w:delText>information as to the volume of sales made under the licence during a period specified by the CEO.</w:delText>
        </w:r>
      </w:del>
    </w:p>
    <w:p>
      <w:pPr>
        <w:pStyle w:val="nzSubsection"/>
        <w:rPr>
          <w:del w:id="1168" w:author="svcMRProcess" w:date="2018-09-09T11:15:00Z"/>
        </w:rPr>
      </w:pPr>
      <w:del w:id="1169" w:author="svcMRProcess" w:date="2018-09-09T11:15:00Z">
        <w:r>
          <w:tab/>
          <w:delText>(5)</w:delText>
        </w:r>
        <w:r>
          <w:tab/>
          <w:delText>The holder of a wholesaler’s licence must comply with a requirement made under subsection (4).</w:delText>
        </w:r>
      </w:del>
    </w:p>
    <w:p>
      <w:pPr>
        <w:pStyle w:val="nzPenstart"/>
        <w:rPr>
          <w:del w:id="1170" w:author="svcMRProcess" w:date="2018-09-09T11:15:00Z"/>
        </w:rPr>
      </w:pPr>
      <w:del w:id="1171" w:author="svcMRProcess" w:date="2018-09-09T11:15:00Z">
        <w:r>
          <w:tab/>
          <w:delText>Penalty applicable to subsections (1), (3) and (5): a fine of $20 000.</w:delText>
        </w:r>
      </w:del>
    </w:p>
    <w:p>
      <w:pPr>
        <w:pStyle w:val="nzSubsection"/>
        <w:rPr>
          <w:del w:id="1172" w:author="svcMRProcess" w:date="2018-09-09T11:15:00Z"/>
        </w:rPr>
      </w:pPr>
      <w:del w:id="1173" w:author="svcMRProcess" w:date="2018-09-09T11:15:00Z">
        <w:r>
          <w:tab/>
          <w:delText>(6)</w:delText>
        </w:r>
        <w:r>
          <w:tab/>
          <w:delText>If a person is charged with an offence under subsection (5) it is a defence to prove that the accused could not, by the exercise of reasonable diligence, have complied with the requirement to which the charge relates.</w:delText>
        </w:r>
      </w:del>
    </w:p>
    <w:p>
      <w:pPr>
        <w:pStyle w:val="nzHeading5"/>
        <w:rPr>
          <w:del w:id="1174" w:author="svcMRProcess" w:date="2018-09-09T11:15:00Z"/>
        </w:rPr>
      </w:pPr>
      <w:del w:id="1175" w:author="svcMRProcess" w:date="2018-09-09T11:15:00Z">
        <w:r>
          <w:rPr>
            <w:rStyle w:val="CharSectno"/>
          </w:rPr>
          <w:delText>58</w:delText>
        </w:r>
        <w:r>
          <w:delText>.</w:delText>
        </w:r>
        <w:r>
          <w:tab/>
          <w:delText>Records to be kept</w:delText>
        </w:r>
      </w:del>
    </w:p>
    <w:p>
      <w:pPr>
        <w:pStyle w:val="nzSubsection"/>
        <w:rPr>
          <w:del w:id="1176" w:author="svcMRProcess" w:date="2018-09-09T11:15:00Z"/>
        </w:rPr>
      </w:pPr>
      <w:del w:id="1177" w:author="svcMRProcess" w:date="2018-09-09T11:15:00Z">
        <w:r>
          <w:tab/>
          <w:delText>(1)</w:delText>
        </w:r>
        <w:r>
          <w:tab/>
          <w:delText xml:space="preserve">The holder of a licence and an individual who at any time held a licence — </w:delText>
        </w:r>
      </w:del>
    </w:p>
    <w:p>
      <w:pPr>
        <w:pStyle w:val="nzIndenta"/>
        <w:rPr>
          <w:del w:id="1178" w:author="svcMRProcess" w:date="2018-09-09T11:15:00Z"/>
        </w:rPr>
      </w:pPr>
      <w:del w:id="1179" w:author="svcMRProcess" w:date="2018-09-09T11:15:00Z">
        <w:r>
          <w:tab/>
          <w:delText>(a)</w:delText>
        </w:r>
        <w:r>
          <w:tab/>
          <w:delText>must keep such records as are prescribed containing such particulars as are prescribed;</w:delText>
        </w:r>
      </w:del>
    </w:p>
    <w:p>
      <w:pPr>
        <w:pStyle w:val="nzIndenta"/>
        <w:rPr>
          <w:del w:id="1180" w:author="svcMRProcess" w:date="2018-09-09T11:15:00Z"/>
        </w:rPr>
      </w:pPr>
      <w:del w:id="1181" w:author="svcMRProcess" w:date="2018-09-09T11:15:00Z">
        <w:r>
          <w:tab/>
          <w:delText>(b)</w:delText>
        </w:r>
        <w:r>
          <w:tab/>
          <w:delText>must not knowingly make any false or misleading entry in any record; and</w:delText>
        </w:r>
      </w:del>
    </w:p>
    <w:p>
      <w:pPr>
        <w:pStyle w:val="nzIndenta"/>
        <w:rPr>
          <w:del w:id="1182" w:author="svcMRProcess" w:date="2018-09-09T11:15:00Z"/>
        </w:rPr>
      </w:pPr>
      <w:del w:id="1183" w:author="svcMRProcess" w:date="2018-09-09T11:15:00Z">
        <w:r>
          <w:tab/>
          <w:delText>(c)</w:delText>
        </w:r>
        <w:r>
          <w:tab/>
          <w:delText>must preserve any record kept under this section for a period of 3 years after the last entry was made in it and must do so at premises of which notice is given under subsection (2).</w:delText>
        </w:r>
      </w:del>
    </w:p>
    <w:p>
      <w:pPr>
        <w:pStyle w:val="nzSubsection"/>
        <w:rPr>
          <w:del w:id="1184" w:author="svcMRProcess" w:date="2018-09-09T11:15:00Z"/>
        </w:rPr>
      </w:pPr>
      <w:del w:id="1185" w:author="svcMRProcess" w:date="2018-09-09T11:15:00Z">
        <w:r>
          <w:tab/>
          <w:delText>(2)</w:delText>
        </w:r>
        <w:r>
          <w:tab/>
          <w:delText xml:space="preserve">A person mentioned in subsection (1) must notify the CEO in writing of the address of the premises — </w:delText>
        </w:r>
      </w:del>
    </w:p>
    <w:p>
      <w:pPr>
        <w:pStyle w:val="nzIndenta"/>
        <w:rPr>
          <w:del w:id="1186" w:author="svcMRProcess" w:date="2018-09-09T11:15:00Z"/>
        </w:rPr>
      </w:pPr>
      <w:del w:id="1187" w:author="svcMRProcess" w:date="2018-09-09T11:15:00Z">
        <w:r>
          <w:tab/>
          <w:delText>(a)</w:delText>
        </w:r>
        <w:r>
          <w:tab/>
          <w:delText>at which records are preserved under subsection (1)(c); and</w:delText>
        </w:r>
      </w:del>
    </w:p>
    <w:p>
      <w:pPr>
        <w:pStyle w:val="nzIndenta"/>
        <w:rPr>
          <w:del w:id="1188" w:author="svcMRProcess" w:date="2018-09-09T11:15:00Z"/>
        </w:rPr>
      </w:pPr>
      <w:del w:id="1189" w:author="svcMRProcess" w:date="2018-09-09T11:15:00Z">
        <w:r>
          <w:tab/>
          <w:delText>(b)</w:delText>
        </w:r>
        <w:r>
          <w:tab/>
          <w:delText>to which records are moved.</w:delText>
        </w:r>
      </w:del>
    </w:p>
    <w:p>
      <w:pPr>
        <w:pStyle w:val="nzPenstart"/>
        <w:rPr>
          <w:del w:id="1190" w:author="svcMRProcess" w:date="2018-09-09T11:15:00Z"/>
        </w:rPr>
      </w:pPr>
      <w:del w:id="1191" w:author="svcMRProcess" w:date="2018-09-09T11:15:00Z">
        <w:r>
          <w:tab/>
          <w:delText>Penalty applicable to subsections (1) and (2): see section 115.</w:delText>
        </w:r>
      </w:del>
    </w:p>
    <w:p>
      <w:pPr>
        <w:pStyle w:val="nzSubsection"/>
        <w:rPr>
          <w:del w:id="1192" w:author="svcMRProcess" w:date="2018-09-09T11:15:00Z"/>
        </w:rPr>
      </w:pPr>
      <w:del w:id="1193" w:author="svcMRProcess" w:date="2018-09-09T11:15:00Z">
        <w:r>
          <w:tab/>
          <w:delText>(3)</w:delText>
        </w:r>
        <w:r>
          <w:tab/>
          <w:delText>Premises referred to in subsection (2) must be in this State unless the CEO in writing approves otherwise.</w:delText>
        </w:r>
      </w:del>
    </w:p>
    <w:p>
      <w:pPr>
        <w:pStyle w:val="Heading2"/>
      </w:pPr>
      <w:bookmarkStart w:id="1194" w:name="_Toc105380325"/>
      <w:bookmarkStart w:id="1195" w:name="_Toc105381977"/>
      <w:bookmarkStart w:id="1196" w:name="_Toc105385589"/>
      <w:bookmarkStart w:id="1197" w:name="_Toc105386815"/>
      <w:bookmarkStart w:id="1198" w:name="_Toc105387296"/>
      <w:bookmarkStart w:id="1199" w:name="_Toc105389962"/>
      <w:bookmarkStart w:id="1200" w:name="_Toc105399265"/>
      <w:bookmarkStart w:id="1201" w:name="_Toc105399832"/>
      <w:bookmarkStart w:id="1202" w:name="_Toc105409533"/>
      <w:bookmarkStart w:id="1203" w:name="_Toc105472039"/>
      <w:bookmarkStart w:id="1204" w:name="_Toc105478190"/>
      <w:bookmarkStart w:id="1205" w:name="_Toc105479524"/>
      <w:bookmarkStart w:id="1206" w:name="_Toc105490812"/>
      <w:bookmarkStart w:id="1207" w:name="_Toc105494147"/>
      <w:bookmarkStart w:id="1208" w:name="_Toc105563508"/>
      <w:bookmarkStart w:id="1209" w:name="_Toc105564136"/>
      <w:bookmarkStart w:id="1210" w:name="_Toc105565035"/>
      <w:bookmarkStart w:id="1211" w:name="_Toc105575228"/>
      <w:bookmarkStart w:id="1212" w:name="_Toc105576606"/>
      <w:bookmarkStart w:id="1213" w:name="_Toc105576946"/>
      <w:bookmarkStart w:id="1214" w:name="_Toc105577640"/>
      <w:bookmarkStart w:id="1215" w:name="_Toc105578238"/>
      <w:bookmarkStart w:id="1216" w:name="_Toc105579422"/>
      <w:bookmarkStart w:id="1217" w:name="_Toc106073323"/>
      <w:bookmarkStart w:id="1218" w:name="_Toc106079552"/>
      <w:bookmarkStart w:id="1219" w:name="_Toc106082825"/>
      <w:bookmarkStart w:id="1220" w:name="_Toc106091723"/>
      <w:bookmarkStart w:id="1221" w:name="_Toc106093453"/>
      <w:bookmarkStart w:id="1222" w:name="_Toc106093636"/>
      <w:bookmarkStart w:id="1223" w:name="_Toc106094433"/>
      <w:bookmarkStart w:id="1224" w:name="_Toc106096042"/>
      <w:bookmarkStart w:id="1225" w:name="_Toc106098507"/>
      <w:bookmarkStart w:id="1226" w:name="_Toc106161429"/>
      <w:bookmarkStart w:id="1227" w:name="_Toc106162269"/>
      <w:bookmarkStart w:id="1228" w:name="_Toc106168708"/>
      <w:bookmarkStart w:id="1229" w:name="_Toc106171984"/>
      <w:bookmarkStart w:id="1230" w:name="_Toc106184608"/>
      <w:bookmarkStart w:id="1231" w:name="_Toc106185021"/>
      <w:bookmarkStart w:id="1232" w:name="_Toc106186445"/>
      <w:bookmarkStart w:id="1233" w:name="_Toc106187493"/>
      <w:bookmarkStart w:id="1234" w:name="_Toc106416936"/>
      <w:bookmarkStart w:id="1235" w:name="_Toc106438270"/>
      <w:bookmarkStart w:id="1236" w:name="_Toc106441805"/>
      <w:bookmarkStart w:id="1237" w:name="_Toc106442900"/>
      <w:bookmarkStart w:id="1238" w:name="_Toc106510774"/>
      <w:bookmarkStart w:id="1239" w:name="_Toc106512279"/>
      <w:bookmarkStart w:id="1240" w:name="_Toc106604179"/>
      <w:bookmarkStart w:id="1241" w:name="_Toc106608526"/>
      <w:bookmarkStart w:id="1242" w:name="_Toc106610532"/>
      <w:bookmarkStart w:id="1243" w:name="_Toc106617422"/>
      <w:bookmarkStart w:id="1244" w:name="_Toc106618316"/>
      <w:bookmarkStart w:id="1245" w:name="_Toc106619314"/>
      <w:bookmarkStart w:id="1246" w:name="_Toc106620743"/>
      <w:bookmarkStart w:id="1247" w:name="_Toc106621656"/>
      <w:bookmarkStart w:id="1248" w:name="_Toc106682816"/>
      <w:bookmarkStart w:id="1249" w:name="_Toc106685184"/>
      <w:bookmarkStart w:id="1250" w:name="_Toc106686966"/>
      <w:bookmarkStart w:id="1251" w:name="_Toc106687367"/>
      <w:bookmarkStart w:id="1252" w:name="_Toc106687555"/>
      <w:bookmarkStart w:id="1253" w:name="_Toc106687744"/>
      <w:bookmarkStart w:id="1254" w:name="_Toc106687937"/>
      <w:bookmarkStart w:id="1255" w:name="_Toc106696047"/>
      <w:bookmarkStart w:id="1256" w:name="_Toc106696451"/>
      <w:bookmarkStart w:id="1257" w:name="_Toc106699927"/>
      <w:bookmarkStart w:id="1258" w:name="_Toc106704212"/>
      <w:bookmarkStart w:id="1259" w:name="_Toc106775360"/>
      <w:bookmarkStart w:id="1260" w:name="_Toc106775824"/>
      <w:bookmarkStart w:id="1261" w:name="_Toc107110025"/>
      <w:bookmarkStart w:id="1262" w:name="_Toc107111183"/>
      <w:bookmarkStart w:id="1263" w:name="_Toc107118297"/>
      <w:bookmarkStart w:id="1264" w:name="_Toc107644111"/>
      <w:bookmarkStart w:id="1265" w:name="_Toc112831057"/>
      <w:bookmarkStart w:id="1266" w:name="_Toc112831252"/>
      <w:bookmarkStart w:id="1267" w:name="_Toc112833376"/>
      <w:bookmarkStart w:id="1268" w:name="_Toc114569925"/>
      <w:bookmarkStart w:id="1269" w:name="_Toc130805008"/>
      <w:bookmarkStart w:id="1270" w:name="_Toc130806045"/>
      <w:bookmarkStart w:id="1271" w:name="_Toc130811756"/>
      <w:bookmarkStart w:id="1272" w:name="_Toc131931482"/>
      <w:bookmarkStart w:id="1273" w:name="_Toc131931714"/>
      <w:bookmarkStart w:id="1274" w:name="_Toc131932997"/>
      <w:bookmarkStart w:id="1275" w:name="_Toc132000980"/>
      <w:bookmarkStart w:id="1276" w:name="_Toc133116152"/>
      <w:bookmarkStart w:id="1277" w:name="_Toc133120265"/>
      <w:r>
        <w:rPr>
          <w:rStyle w:val="CharPartNo"/>
        </w:rPr>
        <w:t>Part 5</w:t>
      </w:r>
      <w:r>
        <w:t> — </w:t>
      </w:r>
      <w:r>
        <w:rPr>
          <w:rStyle w:val="CharPartText"/>
        </w:rPr>
        <w:t>Western Australian Health Promotion Foundation</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Pr>
          <w:rStyle w:val="CharPartText"/>
        </w:rPr>
        <w:t xml:space="preserve"> and administration</w:t>
      </w:r>
      <w:bookmarkEnd w:id="1068"/>
      <w:bookmarkEnd w:id="1069"/>
      <w:bookmarkEnd w:id="107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Heading3"/>
      </w:pPr>
      <w:bookmarkStart w:id="1278" w:name="_Toc133292879"/>
      <w:bookmarkStart w:id="1279" w:name="_Toc141605015"/>
      <w:bookmarkStart w:id="1280" w:name="_Toc141696681"/>
      <w:bookmarkStart w:id="1281" w:name="_Toc106775361"/>
      <w:bookmarkStart w:id="1282" w:name="_Toc106775825"/>
      <w:bookmarkStart w:id="1283" w:name="_Toc107110026"/>
      <w:bookmarkStart w:id="1284" w:name="_Toc107111184"/>
      <w:bookmarkStart w:id="1285" w:name="_Toc107118298"/>
      <w:bookmarkStart w:id="1286" w:name="_Toc107644112"/>
      <w:bookmarkStart w:id="1287" w:name="_Toc112831058"/>
      <w:bookmarkStart w:id="1288" w:name="_Toc112831253"/>
      <w:bookmarkStart w:id="1289" w:name="_Toc112833377"/>
      <w:bookmarkStart w:id="1290" w:name="_Toc114569926"/>
      <w:bookmarkStart w:id="1291" w:name="_Toc130805009"/>
      <w:bookmarkStart w:id="1292" w:name="_Toc130806046"/>
      <w:bookmarkStart w:id="1293" w:name="_Toc130811757"/>
      <w:bookmarkStart w:id="1294" w:name="_Toc131931483"/>
      <w:bookmarkStart w:id="1295" w:name="_Toc131931715"/>
      <w:bookmarkStart w:id="1296" w:name="_Toc131932998"/>
      <w:bookmarkStart w:id="1297" w:name="_Toc132000981"/>
      <w:bookmarkStart w:id="1298" w:name="_Toc133116153"/>
      <w:bookmarkStart w:id="1299" w:name="_Toc133120266"/>
      <w:r>
        <w:rPr>
          <w:rStyle w:val="CharDivNo"/>
        </w:rPr>
        <w:t>Division 1</w:t>
      </w:r>
      <w:r>
        <w:t> — </w:t>
      </w:r>
      <w:r>
        <w:rPr>
          <w:rStyle w:val="CharDivText"/>
        </w:rPr>
        <w:t>The Foundation</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rPr>
          <w:bCs/>
          <w:snapToGrid w:val="0"/>
        </w:rPr>
      </w:pPr>
      <w:bookmarkStart w:id="1300" w:name="_Toc496675356"/>
      <w:bookmarkStart w:id="1301" w:name="_Toc526752840"/>
      <w:bookmarkStart w:id="1302" w:name="_Toc528482965"/>
      <w:bookmarkStart w:id="1303" w:name="_Toc529782371"/>
      <w:bookmarkStart w:id="1304" w:name="_Toc86555657"/>
      <w:bookmarkStart w:id="1305" w:name="_Toc86555733"/>
      <w:bookmarkStart w:id="1306" w:name="_Toc133292880"/>
      <w:bookmarkStart w:id="1307" w:name="_Toc141696682"/>
      <w:bookmarkStart w:id="1308" w:name="_Toc104887984"/>
      <w:bookmarkStart w:id="1309" w:name="_Toc112831059"/>
      <w:bookmarkStart w:id="1310" w:name="_Toc132000982"/>
      <w:bookmarkStart w:id="1311" w:name="_Toc133116154"/>
      <w:bookmarkStart w:id="1312" w:name="_Toc133120267"/>
      <w:r>
        <w:rPr>
          <w:rStyle w:val="CharSectno"/>
          <w:bCs/>
        </w:rPr>
        <w:t>59</w:t>
      </w:r>
      <w:r>
        <w:rPr>
          <w:bCs/>
        </w:rPr>
        <w:t>.</w:t>
      </w:r>
      <w:r>
        <w:rPr>
          <w:bCs/>
        </w:rPr>
        <w:tab/>
      </w:r>
      <w:r>
        <w:rPr>
          <w:bCs/>
          <w:snapToGrid w:val="0"/>
        </w:rPr>
        <w:t>Foundation</w:t>
      </w:r>
      <w:bookmarkEnd w:id="1300"/>
      <w:bookmarkEnd w:id="1301"/>
      <w:bookmarkEnd w:id="1302"/>
      <w:bookmarkEnd w:id="1303"/>
      <w:bookmarkEnd w:id="1304"/>
      <w:bookmarkEnd w:id="1305"/>
      <w:r>
        <w:rPr>
          <w:bCs/>
          <w:snapToGrid w:val="0"/>
        </w:rPr>
        <w:t xml:space="preserve"> established</w:t>
      </w:r>
      <w:bookmarkEnd w:id="1306"/>
      <w:bookmarkEnd w:id="1307"/>
      <w:bookmarkEnd w:id="1308"/>
      <w:bookmarkEnd w:id="1309"/>
      <w:bookmarkEnd w:id="1310"/>
      <w:bookmarkEnd w:id="1311"/>
      <w:bookmarkEnd w:id="1312"/>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rPr>
          <w:bCs/>
        </w:rPr>
      </w:pPr>
      <w:bookmarkStart w:id="1313" w:name="_Toc133292881"/>
      <w:bookmarkStart w:id="1314" w:name="_Toc141696683"/>
      <w:bookmarkStart w:id="1315" w:name="_Toc104887985"/>
      <w:bookmarkStart w:id="1316" w:name="_Toc112831060"/>
      <w:bookmarkStart w:id="1317" w:name="_Toc132000983"/>
      <w:bookmarkStart w:id="1318" w:name="_Toc133116155"/>
      <w:bookmarkStart w:id="1319" w:name="_Toc133120268"/>
      <w:r>
        <w:rPr>
          <w:rStyle w:val="CharSectno"/>
          <w:bCs/>
        </w:rPr>
        <w:t>60</w:t>
      </w:r>
      <w:r>
        <w:rPr>
          <w:bCs/>
        </w:rPr>
        <w:t>.</w:t>
      </w:r>
      <w:r>
        <w:rPr>
          <w:bCs/>
        </w:rPr>
        <w:tab/>
        <w:t>Agent of the Crown</w:t>
      </w:r>
      <w:bookmarkEnd w:id="1313"/>
      <w:bookmarkEnd w:id="1314"/>
      <w:bookmarkEnd w:id="1315"/>
      <w:bookmarkEnd w:id="1316"/>
      <w:bookmarkEnd w:id="1317"/>
      <w:bookmarkEnd w:id="1318"/>
      <w:bookmarkEnd w:id="1319"/>
    </w:p>
    <w:p>
      <w:pPr>
        <w:pStyle w:val="Subsection"/>
      </w:pPr>
      <w:r>
        <w:tab/>
      </w:r>
      <w:r>
        <w:tab/>
        <w:t>The Foundation is an agent of the Crown and enjoys the status, immunities and privileges of the Crown.</w:t>
      </w:r>
    </w:p>
    <w:p>
      <w:pPr>
        <w:pStyle w:val="Heading5"/>
        <w:rPr>
          <w:bCs/>
          <w:snapToGrid w:val="0"/>
        </w:rPr>
      </w:pPr>
      <w:bookmarkStart w:id="1320" w:name="_Toc133292882"/>
      <w:bookmarkStart w:id="1321" w:name="_Toc141696684"/>
      <w:bookmarkStart w:id="1322" w:name="_Toc496675358"/>
      <w:bookmarkStart w:id="1323" w:name="_Toc526752842"/>
      <w:bookmarkStart w:id="1324" w:name="_Toc528482967"/>
      <w:bookmarkStart w:id="1325" w:name="_Toc529782373"/>
      <w:bookmarkStart w:id="1326" w:name="_Toc86555659"/>
      <w:bookmarkStart w:id="1327" w:name="_Toc86555735"/>
      <w:bookmarkStart w:id="1328" w:name="_Toc104887986"/>
      <w:bookmarkStart w:id="1329" w:name="_Toc112831061"/>
      <w:bookmarkStart w:id="1330" w:name="_Toc132000984"/>
      <w:bookmarkStart w:id="1331" w:name="_Toc133116156"/>
      <w:bookmarkStart w:id="1332" w:name="_Toc133120269"/>
      <w:r>
        <w:rPr>
          <w:rStyle w:val="CharSectno"/>
          <w:bCs/>
        </w:rPr>
        <w:t>61</w:t>
      </w:r>
      <w:r>
        <w:rPr>
          <w:bCs/>
        </w:rPr>
        <w:t>.</w:t>
      </w:r>
      <w:r>
        <w:rPr>
          <w:bCs/>
        </w:rPr>
        <w:tab/>
      </w:r>
      <w:r>
        <w:rPr>
          <w:bCs/>
          <w:snapToGrid w:val="0"/>
        </w:rPr>
        <w:t>Membership of Foundation</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bCs/>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iCs/>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1333" w:name="_Toc133292883"/>
      <w:bookmarkStart w:id="1334" w:name="_Toc141696685"/>
      <w:bookmarkStart w:id="1335" w:name="_Toc104887987"/>
      <w:bookmarkStart w:id="1336" w:name="_Toc112831062"/>
      <w:bookmarkStart w:id="1337" w:name="_Toc132000985"/>
      <w:bookmarkStart w:id="1338" w:name="_Toc133116157"/>
      <w:bookmarkStart w:id="1339" w:name="_Toc133120270"/>
      <w:r>
        <w:rPr>
          <w:rStyle w:val="CharSectno"/>
        </w:rPr>
        <w:t>62</w:t>
      </w:r>
      <w:r>
        <w:t>.</w:t>
      </w:r>
      <w:r>
        <w:tab/>
        <w:t>Constitution and proceedings</w:t>
      </w:r>
      <w:bookmarkEnd w:id="1333"/>
      <w:bookmarkEnd w:id="1334"/>
      <w:bookmarkEnd w:id="1335"/>
      <w:bookmarkEnd w:id="1336"/>
      <w:bookmarkEnd w:id="1337"/>
      <w:bookmarkEnd w:id="1338"/>
      <w:bookmarkEnd w:id="1339"/>
    </w:p>
    <w:p>
      <w:pPr>
        <w:pStyle w:val="Subsection"/>
        <w:spacing w:before="120"/>
      </w:pPr>
      <w:r>
        <w:tab/>
      </w:r>
      <w:r>
        <w:tab/>
        <w:t>Schedule 1 has effect with respect to the Foundation, members and committees.</w:t>
      </w:r>
    </w:p>
    <w:p>
      <w:pPr>
        <w:pStyle w:val="Heading5"/>
      </w:pPr>
      <w:bookmarkStart w:id="1340" w:name="_Toc133292884"/>
      <w:bookmarkStart w:id="1341" w:name="_Toc141696686"/>
      <w:bookmarkStart w:id="1342" w:name="_Toc104887988"/>
      <w:bookmarkStart w:id="1343" w:name="_Toc112831063"/>
      <w:bookmarkStart w:id="1344" w:name="_Toc132000986"/>
      <w:bookmarkStart w:id="1345" w:name="_Toc133116158"/>
      <w:bookmarkStart w:id="1346" w:name="_Toc133120271"/>
      <w:r>
        <w:rPr>
          <w:rStyle w:val="CharSectno"/>
        </w:rPr>
        <w:t>63</w:t>
      </w:r>
      <w:r>
        <w:t>.</w:t>
      </w:r>
      <w:r>
        <w:tab/>
        <w:t>Remuneration and allowances</w:t>
      </w:r>
      <w:bookmarkEnd w:id="1340"/>
      <w:bookmarkEnd w:id="1341"/>
      <w:bookmarkEnd w:id="1342"/>
      <w:bookmarkEnd w:id="1343"/>
      <w:bookmarkEnd w:id="1344"/>
      <w:bookmarkEnd w:id="1345"/>
      <w:bookmarkEnd w:id="1346"/>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1347" w:name="_Toc133292885"/>
      <w:bookmarkStart w:id="1348" w:name="_Toc141696687"/>
      <w:bookmarkStart w:id="1349" w:name="_Toc104887989"/>
      <w:bookmarkStart w:id="1350" w:name="_Toc112831064"/>
      <w:bookmarkStart w:id="1351" w:name="_Toc132000987"/>
      <w:bookmarkStart w:id="1352" w:name="_Toc133116159"/>
      <w:bookmarkStart w:id="1353" w:name="_Toc133120272"/>
      <w:r>
        <w:rPr>
          <w:rStyle w:val="CharSectno"/>
        </w:rPr>
        <w:t>64</w:t>
      </w:r>
      <w:r>
        <w:t>.</w:t>
      </w:r>
      <w:r>
        <w:tab/>
        <w:t>Functions</w:t>
      </w:r>
      <w:bookmarkEnd w:id="1347"/>
      <w:bookmarkEnd w:id="1348"/>
      <w:bookmarkEnd w:id="1349"/>
      <w:bookmarkEnd w:id="1350"/>
      <w:bookmarkEnd w:id="1351"/>
      <w:bookmarkEnd w:id="1352"/>
      <w:bookmarkEnd w:id="1353"/>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Heading5"/>
      </w:pPr>
      <w:bookmarkStart w:id="1354" w:name="_Toc133292886"/>
      <w:bookmarkStart w:id="1355" w:name="_Toc141696688"/>
      <w:bookmarkStart w:id="1356" w:name="_Toc104887990"/>
      <w:bookmarkStart w:id="1357" w:name="_Toc112831065"/>
      <w:bookmarkStart w:id="1358" w:name="_Toc132000988"/>
      <w:bookmarkStart w:id="1359" w:name="_Toc133116160"/>
      <w:bookmarkStart w:id="1360" w:name="_Toc133120273"/>
      <w:r>
        <w:rPr>
          <w:rStyle w:val="CharSectno"/>
        </w:rPr>
        <w:t>65</w:t>
      </w:r>
      <w:r>
        <w:t>.</w:t>
      </w:r>
      <w:r>
        <w:tab/>
        <w:t>Powers</w:t>
      </w:r>
      <w:bookmarkEnd w:id="1354"/>
      <w:bookmarkEnd w:id="1355"/>
      <w:bookmarkEnd w:id="1356"/>
      <w:bookmarkEnd w:id="1357"/>
      <w:bookmarkEnd w:id="1358"/>
      <w:bookmarkEnd w:id="1359"/>
      <w:bookmarkEnd w:id="1360"/>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1361" w:name="_Toc133292887"/>
      <w:bookmarkStart w:id="1362" w:name="_Toc141696689"/>
      <w:bookmarkStart w:id="1363" w:name="_Toc104887991"/>
      <w:bookmarkStart w:id="1364" w:name="_Toc112831066"/>
      <w:bookmarkStart w:id="1365" w:name="_Toc132000989"/>
      <w:bookmarkStart w:id="1366" w:name="_Toc133116161"/>
      <w:bookmarkStart w:id="1367" w:name="_Toc133120274"/>
      <w:r>
        <w:rPr>
          <w:rStyle w:val="CharSectno"/>
        </w:rPr>
        <w:t>66</w:t>
      </w:r>
      <w:r>
        <w:t>.</w:t>
      </w:r>
      <w:r>
        <w:tab/>
        <w:t>Foundation may delegate</w:t>
      </w:r>
      <w:bookmarkEnd w:id="1361"/>
      <w:bookmarkEnd w:id="1362"/>
      <w:bookmarkEnd w:id="1363"/>
      <w:bookmarkEnd w:id="1364"/>
      <w:bookmarkEnd w:id="1365"/>
      <w:bookmarkEnd w:id="1366"/>
      <w:bookmarkEnd w:id="1367"/>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Fund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Heading5"/>
      </w:pPr>
      <w:bookmarkStart w:id="1368" w:name="_Toc133292888"/>
      <w:bookmarkStart w:id="1369" w:name="_Toc141696690"/>
      <w:bookmarkStart w:id="1370" w:name="_Toc104887992"/>
      <w:bookmarkStart w:id="1371" w:name="_Toc112831067"/>
      <w:bookmarkStart w:id="1372" w:name="_Toc132000990"/>
      <w:bookmarkStart w:id="1373" w:name="_Toc133116162"/>
      <w:bookmarkStart w:id="1374" w:name="_Toc133120275"/>
      <w:r>
        <w:rPr>
          <w:rStyle w:val="CharSectno"/>
        </w:rPr>
        <w:t>67</w:t>
      </w:r>
      <w:r>
        <w:t>.</w:t>
      </w:r>
      <w:r>
        <w:tab/>
        <w:t>Minister may give directions</w:t>
      </w:r>
      <w:bookmarkEnd w:id="1368"/>
      <w:bookmarkEnd w:id="1369"/>
      <w:bookmarkEnd w:id="1370"/>
      <w:bookmarkEnd w:id="1371"/>
      <w:bookmarkEnd w:id="1372"/>
      <w:bookmarkEnd w:id="1373"/>
      <w:bookmarkEnd w:id="1374"/>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Foundation under the </w:t>
      </w:r>
      <w:r>
        <w:rPr>
          <w:i/>
          <w:iCs/>
        </w:rPr>
        <w:t>Financial Administration and Audit Act 1985</w:t>
      </w:r>
      <w:r>
        <w:t xml:space="preserve"> section 66.</w:t>
      </w:r>
    </w:p>
    <w:p>
      <w:pPr>
        <w:pStyle w:val="Heading5"/>
      </w:pPr>
      <w:bookmarkStart w:id="1375" w:name="_Toc133292889"/>
      <w:bookmarkStart w:id="1376" w:name="_Toc141696691"/>
      <w:bookmarkStart w:id="1377" w:name="_Toc104887993"/>
      <w:bookmarkStart w:id="1378" w:name="_Toc112831068"/>
      <w:bookmarkStart w:id="1379" w:name="_Toc132000991"/>
      <w:bookmarkStart w:id="1380" w:name="_Toc133116163"/>
      <w:bookmarkStart w:id="1381" w:name="_Toc133120276"/>
      <w:r>
        <w:rPr>
          <w:rStyle w:val="CharSectno"/>
        </w:rPr>
        <w:t>68</w:t>
      </w:r>
      <w:r>
        <w:t>.</w:t>
      </w:r>
      <w:r>
        <w:tab/>
        <w:t>Minister to have access to information</w:t>
      </w:r>
      <w:bookmarkEnd w:id="1375"/>
      <w:bookmarkEnd w:id="1376"/>
      <w:bookmarkEnd w:id="1377"/>
      <w:bookmarkEnd w:id="1378"/>
      <w:bookmarkEnd w:id="1379"/>
      <w:bookmarkEnd w:id="1380"/>
      <w:bookmarkEnd w:id="1381"/>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1382" w:name="_Toc133292890"/>
      <w:bookmarkStart w:id="1383" w:name="_Toc141605026"/>
      <w:bookmarkStart w:id="1384" w:name="_Toc141696692"/>
      <w:bookmarkStart w:id="1385" w:name="_Toc106775372"/>
      <w:bookmarkStart w:id="1386" w:name="_Toc106775836"/>
      <w:bookmarkStart w:id="1387" w:name="_Toc107110037"/>
      <w:bookmarkStart w:id="1388" w:name="_Toc107111195"/>
      <w:bookmarkStart w:id="1389" w:name="_Toc107118309"/>
      <w:bookmarkStart w:id="1390" w:name="_Toc107644123"/>
      <w:bookmarkStart w:id="1391" w:name="_Toc112831069"/>
      <w:bookmarkStart w:id="1392" w:name="_Toc112831264"/>
      <w:bookmarkStart w:id="1393" w:name="_Toc112833388"/>
      <w:bookmarkStart w:id="1394" w:name="_Toc114569937"/>
      <w:bookmarkStart w:id="1395" w:name="_Toc130805020"/>
      <w:bookmarkStart w:id="1396" w:name="_Toc130806057"/>
      <w:bookmarkStart w:id="1397" w:name="_Toc130811768"/>
      <w:bookmarkStart w:id="1398" w:name="_Toc131931494"/>
      <w:bookmarkStart w:id="1399" w:name="_Toc131931726"/>
      <w:bookmarkStart w:id="1400" w:name="_Toc131933009"/>
      <w:bookmarkStart w:id="1401" w:name="_Toc132000992"/>
      <w:bookmarkStart w:id="1402" w:name="_Toc133116164"/>
      <w:bookmarkStart w:id="1403" w:name="_Toc133120277"/>
      <w:r>
        <w:rPr>
          <w:rStyle w:val="CharDivNo"/>
        </w:rPr>
        <w:t>Division 2</w:t>
      </w:r>
      <w:r>
        <w:t> — </w:t>
      </w:r>
      <w:r>
        <w:rPr>
          <w:rStyle w:val="CharDivText"/>
        </w:rPr>
        <w:t>Staff</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rPr>
          <w:snapToGrid w:val="0"/>
        </w:rPr>
      </w:pPr>
      <w:bookmarkStart w:id="1404" w:name="_Toc133292891"/>
      <w:bookmarkStart w:id="1405" w:name="_Toc141696693"/>
      <w:bookmarkStart w:id="1406" w:name="_Toc496675366"/>
      <w:bookmarkStart w:id="1407" w:name="_Toc526752850"/>
      <w:bookmarkStart w:id="1408" w:name="_Toc528482975"/>
      <w:bookmarkStart w:id="1409" w:name="_Toc529782381"/>
      <w:bookmarkStart w:id="1410" w:name="_Toc86555667"/>
      <w:bookmarkStart w:id="1411" w:name="_Toc86555743"/>
      <w:bookmarkStart w:id="1412" w:name="_Toc104887994"/>
      <w:bookmarkStart w:id="1413" w:name="_Toc112831070"/>
      <w:bookmarkStart w:id="1414" w:name="_Toc132000993"/>
      <w:bookmarkStart w:id="1415" w:name="_Toc133116165"/>
      <w:bookmarkStart w:id="1416" w:name="_Toc133120278"/>
      <w:r>
        <w:rPr>
          <w:rStyle w:val="CharSectno"/>
        </w:rPr>
        <w:t>69</w:t>
      </w:r>
      <w:r>
        <w:t>.</w:t>
      </w:r>
      <w:r>
        <w:tab/>
      </w:r>
      <w:r>
        <w:rPr>
          <w:snapToGrid w:val="0"/>
        </w:rPr>
        <w:t>Staff of Foundation</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1417" w:name="_Toc133292892"/>
      <w:bookmarkStart w:id="1418" w:name="_Toc141696694"/>
      <w:bookmarkStart w:id="1419" w:name="_Toc425733498"/>
      <w:bookmarkStart w:id="1420" w:name="_Toc454171041"/>
      <w:bookmarkStart w:id="1421" w:name="_Toc495204301"/>
      <w:bookmarkStart w:id="1422" w:name="_Toc38256740"/>
      <w:bookmarkStart w:id="1423" w:name="_Toc47255297"/>
      <w:bookmarkStart w:id="1424" w:name="_Toc48026928"/>
      <w:bookmarkStart w:id="1425" w:name="_Toc104887995"/>
      <w:bookmarkStart w:id="1426" w:name="_Toc112831071"/>
      <w:bookmarkStart w:id="1427" w:name="_Toc132000994"/>
      <w:bookmarkStart w:id="1428" w:name="_Toc133116166"/>
      <w:bookmarkStart w:id="1429" w:name="_Toc133120279"/>
      <w:r>
        <w:rPr>
          <w:rStyle w:val="CharSectno"/>
        </w:rPr>
        <w:t>70</w:t>
      </w:r>
      <w:r>
        <w:t>.</w:t>
      </w:r>
      <w:r>
        <w:tab/>
        <w:t>Use of other government staff, etc.</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1430" w:name="_Toc133292893"/>
      <w:bookmarkStart w:id="1431" w:name="_Toc141605029"/>
      <w:bookmarkStart w:id="1432" w:name="_Toc141696695"/>
      <w:bookmarkStart w:id="1433" w:name="_Toc106775377"/>
      <w:bookmarkStart w:id="1434" w:name="_Toc106775841"/>
      <w:bookmarkStart w:id="1435" w:name="_Toc107110040"/>
      <w:bookmarkStart w:id="1436" w:name="_Toc107111198"/>
      <w:bookmarkStart w:id="1437" w:name="_Toc107118312"/>
      <w:bookmarkStart w:id="1438" w:name="_Toc107644126"/>
      <w:bookmarkStart w:id="1439" w:name="_Toc112831072"/>
      <w:bookmarkStart w:id="1440" w:name="_Toc112831267"/>
      <w:bookmarkStart w:id="1441" w:name="_Toc112833391"/>
      <w:bookmarkStart w:id="1442" w:name="_Toc114569940"/>
      <w:bookmarkStart w:id="1443" w:name="_Toc130805023"/>
      <w:bookmarkStart w:id="1444" w:name="_Toc130806060"/>
      <w:bookmarkStart w:id="1445" w:name="_Toc130811771"/>
      <w:bookmarkStart w:id="1446" w:name="_Toc131931497"/>
      <w:bookmarkStart w:id="1447" w:name="_Toc131931729"/>
      <w:bookmarkStart w:id="1448" w:name="_Toc131933012"/>
      <w:bookmarkStart w:id="1449" w:name="_Toc132000995"/>
      <w:bookmarkStart w:id="1450" w:name="_Toc133116167"/>
      <w:bookmarkStart w:id="1451" w:name="_Toc133120280"/>
      <w:r>
        <w:rPr>
          <w:rStyle w:val="CharDivNo"/>
        </w:rPr>
        <w:t>Division 3</w:t>
      </w:r>
      <w:r>
        <w:t> — </w:t>
      </w:r>
      <w:r>
        <w:rPr>
          <w:rStyle w:val="CharDivText"/>
        </w:rPr>
        <w:t>Financial provisions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rPr>
          <w:snapToGrid w:val="0"/>
        </w:rPr>
      </w:pPr>
      <w:bookmarkStart w:id="1452" w:name="_Toc496675367"/>
      <w:bookmarkStart w:id="1453" w:name="_Toc526752851"/>
      <w:bookmarkStart w:id="1454" w:name="_Toc528482976"/>
      <w:bookmarkStart w:id="1455" w:name="_Toc529782382"/>
      <w:bookmarkStart w:id="1456" w:name="_Toc86555668"/>
      <w:bookmarkStart w:id="1457" w:name="_Toc86555744"/>
      <w:bookmarkStart w:id="1458" w:name="_Toc133292894"/>
      <w:bookmarkStart w:id="1459" w:name="_Toc141696696"/>
      <w:bookmarkStart w:id="1460" w:name="_Toc104887996"/>
      <w:bookmarkStart w:id="1461" w:name="_Toc112831073"/>
      <w:bookmarkStart w:id="1462" w:name="_Toc132000996"/>
      <w:bookmarkStart w:id="1463" w:name="_Toc133116168"/>
      <w:bookmarkStart w:id="1464" w:name="_Toc133120281"/>
      <w:r>
        <w:rPr>
          <w:rStyle w:val="CharSectno"/>
        </w:rPr>
        <w:t>71</w:t>
      </w:r>
      <w:r>
        <w:t>.</w:t>
      </w:r>
      <w:r>
        <w:tab/>
      </w:r>
      <w:r>
        <w:rPr>
          <w:snapToGrid w:val="0"/>
        </w:rPr>
        <w:t>Funds of Foundation</w:t>
      </w:r>
      <w:bookmarkEnd w:id="1452"/>
      <w:bookmarkEnd w:id="1453"/>
      <w:bookmarkEnd w:id="1454"/>
      <w:bookmarkEnd w:id="1455"/>
      <w:bookmarkEnd w:id="1456"/>
      <w:bookmarkEnd w:id="1457"/>
      <w:r>
        <w:rPr>
          <w:snapToGrid w:val="0"/>
        </w:rPr>
        <w:t>, appropriation</w:t>
      </w:r>
      <w:bookmarkEnd w:id="1458"/>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Fund is appropriated accordingly.</w:t>
      </w:r>
    </w:p>
    <w:p>
      <w:pPr>
        <w:pStyle w:val="Subsection"/>
        <w:rPr>
          <w:snapToGrid w:val="0"/>
        </w:rPr>
      </w:pPr>
      <w:r>
        <w:rPr>
          <w:snapToGrid w:val="0"/>
        </w:rPr>
        <w:tab/>
        <w:t>(3)</w:t>
      </w:r>
      <w:r>
        <w:rPr>
          <w:snapToGrid w:val="0"/>
        </w:rPr>
        <w:tab/>
        <w:t xml:space="preserve">The funds referred to in subsection (1) are to be credited to an account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 following are to be charged against the money from time to time standing to the credit of the Fund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 Fund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 Fund,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 Fund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Fund.</w:t>
      </w:r>
    </w:p>
    <w:p>
      <w:pPr>
        <w:pStyle w:val="Heading5"/>
        <w:rPr>
          <w:snapToGrid w:val="0"/>
        </w:rPr>
      </w:pPr>
      <w:bookmarkStart w:id="1465" w:name="_Toc133292895"/>
      <w:bookmarkStart w:id="1466" w:name="_Toc141696697"/>
      <w:bookmarkStart w:id="1467" w:name="_Toc496675368"/>
      <w:bookmarkStart w:id="1468" w:name="_Toc526752852"/>
      <w:bookmarkStart w:id="1469" w:name="_Toc528482977"/>
      <w:bookmarkStart w:id="1470" w:name="_Toc529782383"/>
      <w:bookmarkStart w:id="1471" w:name="_Toc86555669"/>
      <w:bookmarkStart w:id="1472" w:name="_Toc86555745"/>
      <w:bookmarkStart w:id="1473" w:name="_Toc104887997"/>
      <w:bookmarkStart w:id="1474" w:name="_Toc112831074"/>
      <w:bookmarkStart w:id="1475" w:name="_Toc132000997"/>
      <w:bookmarkStart w:id="1476" w:name="_Toc133116169"/>
      <w:bookmarkStart w:id="1477" w:name="_Toc133120282"/>
      <w:r>
        <w:rPr>
          <w:rStyle w:val="CharSectno"/>
        </w:rPr>
        <w:t>72</w:t>
      </w:r>
      <w:r>
        <w:t>.</w:t>
      </w:r>
      <w:r>
        <w:tab/>
      </w:r>
      <w:r>
        <w:rPr>
          <w:snapToGrid w:val="0"/>
        </w:rPr>
        <w:t>Temporary investment of money in Fund</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 xml:space="preserve">All money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is to cause all interest derived from that investment to be paid to the credit of the Fund.</w:t>
      </w:r>
    </w:p>
    <w:p>
      <w:pPr>
        <w:pStyle w:val="Heading5"/>
        <w:rPr>
          <w:snapToGrid w:val="0"/>
        </w:rPr>
      </w:pPr>
      <w:bookmarkStart w:id="1478" w:name="_Toc133292896"/>
      <w:bookmarkStart w:id="1479" w:name="_Toc141696698"/>
      <w:bookmarkStart w:id="1480" w:name="_Toc496675369"/>
      <w:bookmarkStart w:id="1481" w:name="_Toc526752853"/>
      <w:bookmarkStart w:id="1482" w:name="_Toc528482978"/>
      <w:bookmarkStart w:id="1483" w:name="_Toc529782384"/>
      <w:bookmarkStart w:id="1484" w:name="_Toc86555670"/>
      <w:bookmarkStart w:id="1485" w:name="_Toc86555746"/>
      <w:bookmarkStart w:id="1486" w:name="_Toc104887998"/>
      <w:bookmarkStart w:id="1487" w:name="_Toc112831075"/>
      <w:bookmarkStart w:id="1488" w:name="_Toc132000998"/>
      <w:bookmarkStart w:id="1489" w:name="_Toc133116170"/>
      <w:bookmarkStart w:id="1490" w:name="_Toc133120283"/>
      <w:r>
        <w:rPr>
          <w:rStyle w:val="CharSectno"/>
        </w:rPr>
        <w:t>73</w:t>
      </w:r>
      <w:r>
        <w:t>.</w:t>
      </w:r>
      <w:r>
        <w:tab/>
      </w:r>
      <w:r>
        <w:rPr>
          <w:snapToGrid w:val="0"/>
        </w:rPr>
        <w:t xml:space="preserve">Application of </w:t>
      </w:r>
      <w:r>
        <w:rPr>
          <w:i/>
          <w:iCs/>
          <w:snapToGrid w:val="0"/>
        </w:rPr>
        <w:t>Financial Administration and Audit Act 1985</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Subsection"/>
        <w:rPr>
          <w:snapToGrid w:val="0"/>
        </w:rPr>
      </w:pPr>
      <w:bookmarkStart w:id="1491" w:name="_Toc100725844"/>
      <w:bookmarkStart w:id="1492" w:name="_Toc100726549"/>
      <w:bookmarkStart w:id="1493" w:name="_Toc100726770"/>
      <w:bookmarkStart w:id="1494" w:name="_Toc100738482"/>
      <w:bookmarkStart w:id="1495" w:name="_Toc100739097"/>
      <w:bookmarkStart w:id="1496" w:name="_Toc101244583"/>
      <w:bookmarkStart w:id="1497" w:name="_Toc101256824"/>
      <w:bookmarkStart w:id="1498" w:name="_Toc101264210"/>
      <w:bookmarkStart w:id="1499" w:name="_Toc101264279"/>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bookmarkEnd w:id="1491"/>
      <w:bookmarkEnd w:id="1492"/>
      <w:bookmarkEnd w:id="1493"/>
      <w:bookmarkEnd w:id="1494"/>
      <w:bookmarkEnd w:id="1495"/>
      <w:bookmarkEnd w:id="1496"/>
      <w:bookmarkEnd w:id="1497"/>
      <w:bookmarkEnd w:id="1498"/>
      <w:bookmarkEnd w:id="1499"/>
    </w:p>
    <w:p>
      <w:pPr>
        <w:pStyle w:val="Heading3"/>
      </w:pPr>
      <w:bookmarkStart w:id="1500" w:name="_Toc133292897"/>
      <w:bookmarkStart w:id="1501" w:name="_Toc141605033"/>
      <w:bookmarkStart w:id="1502" w:name="_Toc141696699"/>
      <w:bookmarkStart w:id="1503" w:name="_Toc131931733"/>
      <w:bookmarkStart w:id="1504" w:name="_Toc131933016"/>
      <w:bookmarkStart w:id="1505" w:name="_Toc132000999"/>
      <w:bookmarkStart w:id="1506" w:name="_Toc133116171"/>
      <w:bookmarkStart w:id="1507" w:name="_Toc133120284"/>
      <w:r>
        <w:rPr>
          <w:rStyle w:val="CharDivNo"/>
        </w:rPr>
        <w:t>Division 4</w:t>
      </w:r>
      <w:r>
        <w:t> — </w:t>
      </w:r>
      <w:r>
        <w:rPr>
          <w:rStyle w:val="CharDivText"/>
        </w:rPr>
        <w:t>The CEO</w:t>
      </w:r>
      <w:bookmarkEnd w:id="1500"/>
      <w:bookmarkEnd w:id="1501"/>
      <w:bookmarkEnd w:id="1502"/>
      <w:bookmarkEnd w:id="1503"/>
      <w:bookmarkEnd w:id="1504"/>
      <w:bookmarkEnd w:id="1505"/>
      <w:bookmarkEnd w:id="1506"/>
      <w:bookmarkEnd w:id="1507"/>
    </w:p>
    <w:p>
      <w:pPr>
        <w:pStyle w:val="Heading5"/>
      </w:pPr>
      <w:bookmarkStart w:id="1508" w:name="_Toc133292898"/>
      <w:bookmarkStart w:id="1509" w:name="_Toc141696700"/>
      <w:bookmarkStart w:id="1510" w:name="_Toc104888007"/>
      <w:bookmarkStart w:id="1511" w:name="_Toc112831077"/>
      <w:bookmarkStart w:id="1512" w:name="_Toc132001000"/>
      <w:bookmarkStart w:id="1513" w:name="_Toc133116172"/>
      <w:bookmarkStart w:id="1514" w:name="_Toc133120285"/>
      <w:r>
        <w:rPr>
          <w:rStyle w:val="CharSectno"/>
        </w:rPr>
        <w:t>74</w:t>
      </w:r>
      <w:r>
        <w:t>.</w:t>
      </w:r>
      <w:r>
        <w:tab/>
        <w:t>CEO may delegate</w:t>
      </w:r>
      <w:bookmarkEnd w:id="1508"/>
      <w:bookmarkEnd w:id="1509"/>
      <w:bookmarkEnd w:id="1510"/>
      <w:bookmarkEnd w:id="1511"/>
      <w:bookmarkEnd w:id="1512"/>
      <w:bookmarkEnd w:id="1513"/>
      <w:bookmarkEnd w:id="1514"/>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515" w:name="_Toc133292899"/>
      <w:bookmarkStart w:id="1516" w:name="_Toc141696701"/>
      <w:bookmarkStart w:id="1517" w:name="_Toc104888005"/>
      <w:bookmarkStart w:id="1518" w:name="_Toc112831078"/>
      <w:bookmarkStart w:id="1519" w:name="_Toc132001001"/>
      <w:bookmarkStart w:id="1520" w:name="_Toc133116173"/>
      <w:bookmarkStart w:id="1521" w:name="_Toc133120286"/>
      <w:r>
        <w:rPr>
          <w:rStyle w:val="CharSectno"/>
        </w:rPr>
        <w:t>75</w:t>
      </w:r>
      <w:r>
        <w:t>.</w:t>
      </w:r>
      <w:r>
        <w:tab/>
        <w:t>CEO may carry out research etc.</w:t>
      </w:r>
      <w:bookmarkEnd w:id="1515"/>
      <w:bookmarkEnd w:id="1516"/>
      <w:bookmarkEnd w:id="1517"/>
      <w:bookmarkEnd w:id="1518"/>
      <w:bookmarkEnd w:id="1519"/>
      <w:bookmarkEnd w:id="1520"/>
      <w:bookmarkEnd w:id="1521"/>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522" w:name="_Toc105380341"/>
      <w:bookmarkStart w:id="1523" w:name="_Toc105381993"/>
      <w:bookmarkStart w:id="1524" w:name="_Toc105385605"/>
      <w:bookmarkStart w:id="1525" w:name="_Toc105386831"/>
      <w:bookmarkStart w:id="1526" w:name="_Toc105387312"/>
      <w:bookmarkStart w:id="1527" w:name="_Toc105389978"/>
      <w:bookmarkStart w:id="1528" w:name="_Toc105399281"/>
      <w:bookmarkStart w:id="1529" w:name="_Toc105399848"/>
      <w:bookmarkStart w:id="1530" w:name="_Toc105409549"/>
      <w:bookmarkStart w:id="1531" w:name="_Toc105472055"/>
      <w:bookmarkStart w:id="1532" w:name="_Toc105478206"/>
      <w:bookmarkStart w:id="1533" w:name="_Toc105479540"/>
      <w:bookmarkStart w:id="1534" w:name="_Toc105490828"/>
      <w:bookmarkStart w:id="1535" w:name="_Toc105494163"/>
      <w:bookmarkStart w:id="1536" w:name="_Toc105563524"/>
      <w:bookmarkStart w:id="1537" w:name="_Toc105564152"/>
      <w:bookmarkStart w:id="1538" w:name="_Toc105565051"/>
      <w:bookmarkStart w:id="1539" w:name="_Toc105575244"/>
      <w:bookmarkStart w:id="1540" w:name="_Toc105576622"/>
      <w:bookmarkStart w:id="1541" w:name="_Toc105576962"/>
      <w:bookmarkStart w:id="1542" w:name="_Toc105577656"/>
      <w:bookmarkStart w:id="1543" w:name="_Toc105578254"/>
      <w:bookmarkStart w:id="1544" w:name="_Toc105579438"/>
      <w:bookmarkStart w:id="1545" w:name="_Toc106073339"/>
      <w:bookmarkStart w:id="1546" w:name="_Toc106079568"/>
      <w:bookmarkStart w:id="1547" w:name="_Toc106082841"/>
      <w:bookmarkStart w:id="1548" w:name="_Toc106091739"/>
      <w:bookmarkStart w:id="1549" w:name="_Toc133292900"/>
      <w:bookmarkStart w:id="1550" w:name="_Toc141605036"/>
      <w:bookmarkStart w:id="1551" w:name="_Toc141696702"/>
      <w:bookmarkStart w:id="1552" w:name="_Toc106093471"/>
      <w:bookmarkStart w:id="1553" w:name="_Toc106093654"/>
      <w:bookmarkStart w:id="1554" w:name="_Toc106094451"/>
      <w:bookmarkStart w:id="1555" w:name="_Toc106096060"/>
      <w:bookmarkStart w:id="1556" w:name="_Toc106098525"/>
      <w:bookmarkStart w:id="1557" w:name="_Toc106161447"/>
      <w:bookmarkStart w:id="1558" w:name="_Toc106162287"/>
      <w:bookmarkStart w:id="1559" w:name="_Toc106168726"/>
      <w:bookmarkStart w:id="1560" w:name="_Toc106172002"/>
      <w:bookmarkStart w:id="1561" w:name="_Toc106184626"/>
      <w:bookmarkStart w:id="1562" w:name="_Toc106185039"/>
      <w:bookmarkStart w:id="1563" w:name="_Toc106186463"/>
      <w:bookmarkStart w:id="1564" w:name="_Toc106187511"/>
      <w:bookmarkStart w:id="1565" w:name="_Toc106416954"/>
      <w:bookmarkStart w:id="1566" w:name="_Toc106438288"/>
      <w:bookmarkStart w:id="1567" w:name="_Toc106441823"/>
      <w:bookmarkStart w:id="1568" w:name="_Toc106442918"/>
      <w:bookmarkStart w:id="1569" w:name="_Toc106510792"/>
      <w:bookmarkStart w:id="1570" w:name="_Toc106512297"/>
      <w:bookmarkStart w:id="1571" w:name="_Toc106604197"/>
      <w:bookmarkStart w:id="1572" w:name="_Toc106608544"/>
      <w:bookmarkStart w:id="1573" w:name="_Toc106610550"/>
      <w:bookmarkStart w:id="1574" w:name="_Toc106617440"/>
      <w:bookmarkStart w:id="1575" w:name="_Toc106618334"/>
      <w:bookmarkStart w:id="1576" w:name="_Toc106619332"/>
      <w:bookmarkStart w:id="1577" w:name="_Toc106620761"/>
      <w:bookmarkStart w:id="1578" w:name="_Toc106621674"/>
      <w:bookmarkStart w:id="1579" w:name="_Toc106682834"/>
      <w:bookmarkStart w:id="1580" w:name="_Toc106685202"/>
      <w:bookmarkStart w:id="1581" w:name="_Toc106686984"/>
      <w:bookmarkStart w:id="1582" w:name="_Toc106687385"/>
      <w:bookmarkStart w:id="1583" w:name="_Toc106687573"/>
      <w:bookmarkStart w:id="1584" w:name="_Toc106687762"/>
      <w:bookmarkStart w:id="1585" w:name="_Toc106687955"/>
      <w:bookmarkStart w:id="1586" w:name="_Toc106696065"/>
      <w:bookmarkStart w:id="1587" w:name="_Toc106696469"/>
      <w:bookmarkStart w:id="1588" w:name="_Toc106699945"/>
      <w:bookmarkStart w:id="1589" w:name="_Toc106704230"/>
      <w:bookmarkStart w:id="1590" w:name="_Toc106775381"/>
      <w:bookmarkStart w:id="1591" w:name="_Toc106775845"/>
      <w:bookmarkStart w:id="1592" w:name="_Toc107110047"/>
      <w:bookmarkStart w:id="1593" w:name="_Toc107111205"/>
      <w:bookmarkStart w:id="1594" w:name="_Toc107118319"/>
      <w:bookmarkStart w:id="1595" w:name="_Toc107644133"/>
      <w:bookmarkStart w:id="1596" w:name="_Toc112831079"/>
      <w:bookmarkStart w:id="1597" w:name="_Toc112831274"/>
      <w:bookmarkStart w:id="1598" w:name="_Toc112833398"/>
      <w:bookmarkStart w:id="1599" w:name="_Toc114569947"/>
      <w:bookmarkStart w:id="1600" w:name="_Toc130805030"/>
      <w:bookmarkStart w:id="1601" w:name="_Toc130806067"/>
      <w:bookmarkStart w:id="1602" w:name="_Toc130811778"/>
      <w:bookmarkStart w:id="1603" w:name="_Toc131931504"/>
      <w:bookmarkStart w:id="1604" w:name="_Toc131931736"/>
      <w:bookmarkStart w:id="1605" w:name="_Toc131933019"/>
      <w:bookmarkStart w:id="1606" w:name="_Toc132001002"/>
      <w:bookmarkStart w:id="1607" w:name="_Toc133116174"/>
      <w:bookmarkStart w:id="1608" w:name="_Toc133120287"/>
      <w:bookmarkStart w:id="1609" w:name="_Toc99441864"/>
      <w:bookmarkStart w:id="1610" w:name="_Toc99444582"/>
      <w:bookmarkStart w:id="1611" w:name="_Toc99874645"/>
      <w:bookmarkStart w:id="1612" w:name="_Toc99879782"/>
      <w:bookmarkStart w:id="1613" w:name="_Toc99965034"/>
      <w:bookmarkStart w:id="1614" w:name="_Toc99965504"/>
      <w:bookmarkStart w:id="1615" w:name="_Toc100029128"/>
      <w:bookmarkStart w:id="1616" w:name="_Toc100032452"/>
      <w:bookmarkStart w:id="1617" w:name="_Toc100034778"/>
      <w:bookmarkStart w:id="1618" w:name="_Toc100041820"/>
      <w:bookmarkStart w:id="1619" w:name="_Toc100044318"/>
      <w:bookmarkStart w:id="1620" w:name="_Toc100047378"/>
      <w:bookmarkStart w:id="1621" w:name="_Toc100052935"/>
      <w:bookmarkStart w:id="1622" w:name="_Toc100111213"/>
      <w:bookmarkStart w:id="1623" w:name="_Toc100484162"/>
      <w:bookmarkStart w:id="1624" w:name="_Toc100570104"/>
      <w:bookmarkStart w:id="1625" w:name="_Toc100645218"/>
      <w:bookmarkStart w:id="1626" w:name="_Toc100656413"/>
      <w:bookmarkStart w:id="1627" w:name="_Toc100656460"/>
      <w:bookmarkStart w:id="1628" w:name="_Toc100718702"/>
      <w:bookmarkStart w:id="1629" w:name="_Toc100725811"/>
      <w:bookmarkStart w:id="1630" w:name="_Toc100726515"/>
      <w:bookmarkStart w:id="1631" w:name="_Toc100726736"/>
      <w:bookmarkStart w:id="1632" w:name="_Toc100738448"/>
      <w:bookmarkStart w:id="1633" w:name="_Toc100739063"/>
      <w:bookmarkStart w:id="1634" w:name="_Toc101244551"/>
      <w:bookmarkStart w:id="1635" w:name="_Toc101256795"/>
      <w:bookmarkStart w:id="1636" w:name="_Toc101264181"/>
      <w:bookmarkStart w:id="1637" w:name="_Toc101264250"/>
      <w:bookmarkStart w:id="1638" w:name="_Toc101339893"/>
      <w:bookmarkStart w:id="1639" w:name="_Toc101344278"/>
      <w:bookmarkStart w:id="1640" w:name="_Toc101345480"/>
      <w:bookmarkStart w:id="1641" w:name="_Toc101345852"/>
      <w:bookmarkStart w:id="1642" w:name="_Toc101606496"/>
      <w:bookmarkStart w:id="1643" w:name="_Toc101677737"/>
      <w:bookmarkStart w:id="1644" w:name="_Toc101688331"/>
      <w:bookmarkStart w:id="1645" w:name="_Toc101689124"/>
      <w:bookmarkStart w:id="1646" w:name="_Toc101692303"/>
      <w:bookmarkStart w:id="1647" w:name="_Toc102278211"/>
      <w:bookmarkStart w:id="1648" w:name="_Toc102292538"/>
      <w:bookmarkStart w:id="1649" w:name="_Toc102295811"/>
      <w:bookmarkStart w:id="1650" w:name="_Toc102296877"/>
      <w:bookmarkStart w:id="1651" w:name="_Toc102383403"/>
      <w:bookmarkStart w:id="1652" w:name="_Toc102384298"/>
      <w:bookmarkStart w:id="1653" w:name="_Toc102384517"/>
      <w:bookmarkStart w:id="1654" w:name="_Toc102445370"/>
      <w:bookmarkStart w:id="1655" w:name="_Toc102472713"/>
      <w:bookmarkStart w:id="1656" w:name="_Toc102472849"/>
      <w:bookmarkStart w:id="1657" w:name="_Toc102557452"/>
      <w:bookmarkStart w:id="1658" w:name="_Toc102798170"/>
      <w:bookmarkStart w:id="1659" w:name="_Toc102814614"/>
      <w:bookmarkStart w:id="1660" w:name="_Toc102888407"/>
      <w:bookmarkStart w:id="1661" w:name="_Toc102902964"/>
      <w:bookmarkStart w:id="1662" w:name="_Toc102990146"/>
      <w:bookmarkStart w:id="1663" w:name="_Toc103142011"/>
      <w:bookmarkStart w:id="1664" w:name="_Toc103493025"/>
      <w:bookmarkStart w:id="1665" w:name="_Toc103508533"/>
      <w:bookmarkStart w:id="1666" w:name="_Toc103587280"/>
      <w:bookmarkStart w:id="1667" w:name="_Toc103593859"/>
      <w:bookmarkStart w:id="1668" w:name="_Toc103657228"/>
      <w:bookmarkStart w:id="1669" w:name="_Toc103659234"/>
      <w:bookmarkStart w:id="1670" w:name="_Toc103663593"/>
      <w:bookmarkStart w:id="1671" w:name="_Toc103679361"/>
      <w:bookmarkStart w:id="1672" w:name="_Toc103751304"/>
      <w:bookmarkStart w:id="1673" w:name="_Toc103751851"/>
      <w:bookmarkStart w:id="1674" w:name="_Toc103767472"/>
      <w:bookmarkStart w:id="1675" w:name="_Toc103767686"/>
      <w:bookmarkStart w:id="1676" w:name="_Toc104023805"/>
      <w:bookmarkStart w:id="1677" w:name="_Toc104095851"/>
      <w:bookmarkStart w:id="1678" w:name="_Toc104108875"/>
      <w:bookmarkStart w:id="1679" w:name="_Toc104111351"/>
      <w:bookmarkStart w:id="1680" w:name="_Toc104175240"/>
      <w:bookmarkStart w:id="1681" w:name="_Toc104180390"/>
      <w:bookmarkStart w:id="1682" w:name="_Toc104189558"/>
      <w:bookmarkStart w:id="1683" w:name="_Toc104190601"/>
      <w:bookmarkStart w:id="1684" w:name="_Toc104191475"/>
      <w:bookmarkStart w:id="1685" w:name="_Toc104196902"/>
      <w:bookmarkStart w:id="1686" w:name="_Toc104197941"/>
      <w:bookmarkStart w:id="1687" w:name="_Toc104268724"/>
      <w:bookmarkStart w:id="1688" w:name="_Toc104284323"/>
      <w:bookmarkStart w:id="1689" w:name="_Toc104350895"/>
      <w:bookmarkStart w:id="1690" w:name="_Toc104371913"/>
      <w:bookmarkStart w:id="1691" w:name="_Toc104372631"/>
      <w:bookmarkStart w:id="1692" w:name="_Toc104372961"/>
      <w:bookmarkStart w:id="1693" w:name="_Toc104373248"/>
      <w:bookmarkStart w:id="1694" w:name="_Toc104618559"/>
      <w:bookmarkStart w:id="1695" w:name="_Toc104624390"/>
      <w:bookmarkStart w:id="1696" w:name="_Toc104627505"/>
      <w:bookmarkStart w:id="1697" w:name="_Toc104630108"/>
      <w:bookmarkStart w:id="1698" w:name="_Toc104630418"/>
      <w:bookmarkStart w:id="1699" w:name="_Toc104698669"/>
      <w:bookmarkStart w:id="1700" w:name="_Toc104700700"/>
      <w:bookmarkStart w:id="1701" w:name="_Toc104712299"/>
      <w:bookmarkStart w:id="1702" w:name="_Toc104712727"/>
      <w:bookmarkStart w:id="1703" w:name="_Toc104712912"/>
      <w:bookmarkStart w:id="1704" w:name="_Toc104713375"/>
      <w:bookmarkStart w:id="1705" w:name="_Toc104719647"/>
      <w:bookmarkStart w:id="1706" w:name="_Toc104719833"/>
      <w:bookmarkStart w:id="1707" w:name="_Toc104720030"/>
      <w:bookmarkStart w:id="1708" w:name="_Toc104887142"/>
      <w:bookmarkStart w:id="1709" w:name="_Toc104887999"/>
      <w:r>
        <w:rPr>
          <w:rStyle w:val="CharPartNo"/>
        </w:rPr>
        <w:t>Part 6</w:t>
      </w:r>
      <w:r>
        <w:t> — </w:t>
      </w:r>
      <w:r>
        <w:rPr>
          <w:rStyle w:val="CharPartText"/>
        </w:rPr>
        <w:t>Investigation</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rStyle w:val="CharPartText"/>
        </w:rPr>
        <w:t>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Heading3"/>
      </w:pPr>
      <w:bookmarkStart w:id="1710" w:name="_Toc133292901"/>
      <w:bookmarkStart w:id="1711" w:name="_Toc141605037"/>
      <w:bookmarkStart w:id="1712" w:name="_Toc141696703"/>
      <w:bookmarkStart w:id="1713" w:name="_Toc106093472"/>
      <w:bookmarkStart w:id="1714" w:name="_Toc106093655"/>
      <w:bookmarkStart w:id="1715" w:name="_Toc106094452"/>
      <w:bookmarkStart w:id="1716" w:name="_Toc106096061"/>
      <w:bookmarkStart w:id="1717" w:name="_Toc106098526"/>
      <w:bookmarkStart w:id="1718" w:name="_Toc106161448"/>
      <w:bookmarkStart w:id="1719" w:name="_Toc106162288"/>
      <w:bookmarkStart w:id="1720" w:name="_Toc106168727"/>
      <w:bookmarkStart w:id="1721" w:name="_Toc106172003"/>
      <w:bookmarkStart w:id="1722" w:name="_Toc106184627"/>
      <w:bookmarkStart w:id="1723" w:name="_Toc106185040"/>
      <w:bookmarkStart w:id="1724" w:name="_Toc106186464"/>
      <w:bookmarkStart w:id="1725" w:name="_Toc106187512"/>
      <w:bookmarkStart w:id="1726" w:name="_Toc106416955"/>
      <w:bookmarkStart w:id="1727" w:name="_Toc106438289"/>
      <w:bookmarkStart w:id="1728" w:name="_Toc106441824"/>
      <w:bookmarkStart w:id="1729" w:name="_Toc106442919"/>
      <w:bookmarkStart w:id="1730" w:name="_Toc106510793"/>
      <w:bookmarkStart w:id="1731" w:name="_Toc106512298"/>
      <w:bookmarkStart w:id="1732" w:name="_Toc106604198"/>
      <w:bookmarkStart w:id="1733" w:name="_Toc106608545"/>
      <w:bookmarkStart w:id="1734" w:name="_Toc106610551"/>
      <w:bookmarkStart w:id="1735" w:name="_Toc106617441"/>
      <w:bookmarkStart w:id="1736" w:name="_Toc106618335"/>
      <w:bookmarkStart w:id="1737" w:name="_Toc106619333"/>
      <w:bookmarkStart w:id="1738" w:name="_Toc106620762"/>
      <w:bookmarkStart w:id="1739" w:name="_Toc106621675"/>
      <w:bookmarkStart w:id="1740" w:name="_Toc106682835"/>
      <w:bookmarkStart w:id="1741" w:name="_Toc106685203"/>
      <w:bookmarkStart w:id="1742" w:name="_Toc106686985"/>
      <w:bookmarkStart w:id="1743" w:name="_Toc106687386"/>
      <w:bookmarkStart w:id="1744" w:name="_Toc106687574"/>
      <w:bookmarkStart w:id="1745" w:name="_Toc106687763"/>
      <w:bookmarkStart w:id="1746" w:name="_Toc106687956"/>
      <w:bookmarkStart w:id="1747" w:name="_Toc106696066"/>
      <w:bookmarkStart w:id="1748" w:name="_Toc106696470"/>
      <w:bookmarkStart w:id="1749" w:name="_Toc106699946"/>
      <w:bookmarkStart w:id="1750" w:name="_Toc106704231"/>
      <w:bookmarkStart w:id="1751" w:name="_Toc106775382"/>
      <w:bookmarkStart w:id="1752" w:name="_Toc106775846"/>
      <w:bookmarkStart w:id="1753" w:name="_Toc107110048"/>
      <w:bookmarkStart w:id="1754" w:name="_Toc107111206"/>
      <w:bookmarkStart w:id="1755" w:name="_Toc107118320"/>
      <w:bookmarkStart w:id="1756" w:name="_Toc107644134"/>
      <w:bookmarkStart w:id="1757" w:name="_Toc112831080"/>
      <w:bookmarkStart w:id="1758" w:name="_Toc112831275"/>
      <w:bookmarkStart w:id="1759" w:name="_Toc112833399"/>
      <w:bookmarkStart w:id="1760" w:name="_Toc114569948"/>
      <w:bookmarkStart w:id="1761" w:name="_Toc130805031"/>
      <w:bookmarkStart w:id="1762" w:name="_Toc130806068"/>
      <w:bookmarkStart w:id="1763" w:name="_Toc130811779"/>
      <w:bookmarkStart w:id="1764" w:name="_Toc131931505"/>
      <w:bookmarkStart w:id="1765" w:name="_Toc131931737"/>
      <w:bookmarkStart w:id="1766" w:name="_Toc131933020"/>
      <w:bookmarkStart w:id="1767" w:name="_Toc132001003"/>
      <w:bookmarkStart w:id="1768" w:name="_Toc133116175"/>
      <w:bookmarkStart w:id="1769" w:name="_Toc133120288"/>
      <w:r>
        <w:rPr>
          <w:rStyle w:val="CharDivNo"/>
        </w:rPr>
        <w:t>Division 1</w:t>
      </w:r>
      <w:r>
        <w:t> — </w:t>
      </w:r>
      <w:r>
        <w:rPr>
          <w:rStyle w:val="CharDivText"/>
        </w:rPr>
        <w:t>Investigators and investigation purposes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Heading5"/>
      </w:pPr>
      <w:bookmarkStart w:id="1770" w:name="_Toc133292902"/>
      <w:bookmarkStart w:id="1771" w:name="_Toc141696704"/>
      <w:bookmarkStart w:id="1772" w:name="_Toc96919545"/>
      <w:bookmarkStart w:id="1773" w:name="_Toc104888000"/>
      <w:bookmarkStart w:id="1774" w:name="_Toc112831081"/>
      <w:bookmarkStart w:id="1775" w:name="_Toc132001004"/>
      <w:bookmarkStart w:id="1776" w:name="_Toc133116176"/>
      <w:bookmarkStart w:id="1777" w:name="_Toc133120289"/>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rPr>
          <w:rStyle w:val="CharSectno"/>
        </w:rPr>
        <w:t>76</w:t>
      </w:r>
      <w:r>
        <w:t>.</w:t>
      </w:r>
      <w:r>
        <w:tab/>
        <w:t>Appointment of investigators</w:t>
      </w:r>
      <w:bookmarkEnd w:id="1770"/>
      <w:bookmarkEnd w:id="1771"/>
      <w:bookmarkEnd w:id="1772"/>
      <w:bookmarkEnd w:id="1773"/>
      <w:bookmarkEnd w:id="1774"/>
      <w:bookmarkEnd w:id="1775"/>
      <w:bookmarkEnd w:id="1776"/>
      <w:bookmarkEnd w:id="1777"/>
    </w:p>
    <w:p>
      <w:pPr>
        <w:pStyle w:val="Subsection"/>
      </w:pPr>
      <w:r>
        <w:tab/>
      </w:r>
      <w:r>
        <w:tab/>
        <w:t xml:space="preserve">The CEO is to appoint by instrument in writing such persons employed in the Public Service under the </w:t>
      </w:r>
      <w:r>
        <w:rPr>
          <w:i/>
          <w:iCs/>
        </w:rPr>
        <w:t>Public Sector Management Act 1994</w:t>
      </w:r>
      <w:r>
        <w:t xml:space="preserve"> Part 3 as the CEO considers necessary to be investigators for the purposes of this Act.</w:t>
      </w:r>
    </w:p>
    <w:p>
      <w:pPr>
        <w:pStyle w:val="Heading5"/>
      </w:pPr>
      <w:bookmarkStart w:id="1778" w:name="_Toc133292903"/>
      <w:bookmarkStart w:id="1779" w:name="_Toc141696705"/>
      <w:bookmarkStart w:id="1780" w:name="_Toc104888001"/>
      <w:bookmarkStart w:id="1781" w:name="_Toc112831082"/>
      <w:bookmarkStart w:id="1782" w:name="_Toc132001005"/>
      <w:bookmarkStart w:id="1783" w:name="_Toc133116177"/>
      <w:bookmarkStart w:id="1784" w:name="_Toc133120290"/>
      <w:r>
        <w:rPr>
          <w:rStyle w:val="CharSectno"/>
        </w:rPr>
        <w:t>77</w:t>
      </w:r>
      <w:r>
        <w:t>.</w:t>
      </w:r>
      <w:r>
        <w:tab/>
        <w:t>Appointment of restricted investigators</w:t>
      </w:r>
      <w:bookmarkEnd w:id="1778"/>
      <w:bookmarkEnd w:id="1779"/>
      <w:bookmarkEnd w:id="1780"/>
      <w:bookmarkEnd w:id="1781"/>
      <w:bookmarkEnd w:id="1782"/>
      <w:bookmarkEnd w:id="1783"/>
      <w:bookmarkEnd w:id="1784"/>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1785" w:name="_Toc133292904"/>
      <w:bookmarkStart w:id="1786" w:name="_Toc141696706"/>
      <w:bookmarkStart w:id="1787" w:name="_Toc104888002"/>
      <w:bookmarkStart w:id="1788" w:name="_Toc112831083"/>
      <w:bookmarkStart w:id="1789" w:name="_Toc132001006"/>
      <w:bookmarkStart w:id="1790" w:name="_Toc133116178"/>
      <w:bookmarkStart w:id="1791" w:name="_Toc133120291"/>
      <w:r>
        <w:rPr>
          <w:rStyle w:val="CharSectno"/>
        </w:rPr>
        <w:t>78</w:t>
      </w:r>
      <w:r>
        <w:t>.</w:t>
      </w:r>
      <w:r>
        <w:tab/>
        <w:t>Powers of restricted investigators</w:t>
      </w:r>
      <w:bookmarkEnd w:id="1785"/>
      <w:bookmarkEnd w:id="1786"/>
      <w:bookmarkEnd w:id="1787"/>
      <w:bookmarkEnd w:id="1788"/>
      <w:bookmarkEnd w:id="1789"/>
      <w:bookmarkEnd w:id="1790"/>
      <w:bookmarkEnd w:id="1791"/>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1792" w:name="_Toc133292905"/>
      <w:bookmarkStart w:id="1793" w:name="_Toc141696707"/>
      <w:bookmarkStart w:id="1794" w:name="_Toc104888003"/>
      <w:bookmarkStart w:id="1795" w:name="_Toc112831084"/>
      <w:bookmarkStart w:id="1796" w:name="_Toc132001007"/>
      <w:bookmarkStart w:id="1797" w:name="_Toc133116179"/>
      <w:bookmarkStart w:id="1798" w:name="_Toc133120292"/>
      <w:r>
        <w:rPr>
          <w:rStyle w:val="CharSectno"/>
        </w:rPr>
        <w:t>79</w:t>
      </w:r>
      <w:r>
        <w:t>.</w:t>
      </w:r>
      <w:r>
        <w:tab/>
        <w:t>Police have powers of investigator</w:t>
      </w:r>
      <w:bookmarkEnd w:id="1792"/>
      <w:bookmarkEnd w:id="1793"/>
      <w:bookmarkEnd w:id="1794"/>
      <w:bookmarkEnd w:id="1795"/>
      <w:bookmarkEnd w:id="1796"/>
      <w:bookmarkEnd w:id="1797"/>
      <w:bookmarkEnd w:id="1798"/>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799" w:name="_Toc96919547"/>
      <w:bookmarkStart w:id="1800" w:name="_Toc104888004"/>
      <w:bookmarkStart w:id="1801" w:name="_Toc133292906"/>
      <w:bookmarkStart w:id="1802" w:name="_Toc141696708"/>
      <w:bookmarkStart w:id="1803" w:name="_Toc112831085"/>
      <w:bookmarkStart w:id="1804" w:name="_Toc132001008"/>
      <w:bookmarkStart w:id="1805" w:name="_Toc133116180"/>
      <w:bookmarkStart w:id="1806" w:name="_Toc133120293"/>
      <w:r>
        <w:rPr>
          <w:rStyle w:val="CharSectno"/>
        </w:rPr>
        <w:t>80</w:t>
      </w:r>
      <w:r>
        <w:t>.</w:t>
      </w:r>
      <w:r>
        <w:tab/>
        <w:t xml:space="preserve">CEO has </w:t>
      </w:r>
      <w:bookmarkEnd w:id="1799"/>
      <w:bookmarkEnd w:id="1800"/>
      <w:r>
        <w:t>powers of investigator</w:t>
      </w:r>
      <w:bookmarkEnd w:id="1801"/>
      <w:bookmarkEnd w:id="1802"/>
      <w:bookmarkEnd w:id="1803"/>
      <w:bookmarkEnd w:id="1804"/>
      <w:bookmarkEnd w:id="1805"/>
      <w:bookmarkEnd w:id="1806"/>
    </w:p>
    <w:p>
      <w:pPr>
        <w:pStyle w:val="Subsection"/>
      </w:pPr>
      <w:r>
        <w:tab/>
      </w:r>
      <w:r>
        <w:tab/>
        <w:t>In addition to performing the functions conferred on the CEO under this Act, the CEO may exercise the powers, and perform the functions, of an investigator.</w:t>
      </w:r>
    </w:p>
    <w:p>
      <w:pPr>
        <w:pStyle w:val="Heading5"/>
      </w:pPr>
      <w:bookmarkStart w:id="1807" w:name="_Toc133292907"/>
      <w:bookmarkStart w:id="1808" w:name="_Toc141696709"/>
      <w:bookmarkStart w:id="1809" w:name="_Toc96919550"/>
      <w:bookmarkStart w:id="1810" w:name="_Toc104888008"/>
      <w:bookmarkStart w:id="1811" w:name="_Toc112831086"/>
      <w:bookmarkStart w:id="1812" w:name="_Toc132001009"/>
      <w:bookmarkStart w:id="1813" w:name="_Toc133116181"/>
      <w:bookmarkStart w:id="1814" w:name="_Toc133120294"/>
      <w:r>
        <w:rPr>
          <w:rStyle w:val="CharSectno"/>
        </w:rPr>
        <w:t>81</w:t>
      </w:r>
      <w:r>
        <w:t>.</w:t>
      </w:r>
      <w:r>
        <w:tab/>
        <w:t>Identity cards</w:t>
      </w:r>
      <w:bookmarkEnd w:id="1807"/>
      <w:bookmarkEnd w:id="1808"/>
      <w:bookmarkEnd w:id="1809"/>
      <w:bookmarkEnd w:id="1810"/>
      <w:bookmarkEnd w:id="1811"/>
      <w:bookmarkEnd w:id="1812"/>
      <w:bookmarkEnd w:id="1813"/>
      <w:bookmarkEnd w:id="1814"/>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1815" w:name="_Toc133292908"/>
      <w:bookmarkStart w:id="1816" w:name="_Toc141696710"/>
      <w:bookmarkStart w:id="1817" w:name="_Toc104888009"/>
      <w:bookmarkStart w:id="1818" w:name="_Toc112831087"/>
      <w:bookmarkStart w:id="1819" w:name="_Toc132001010"/>
      <w:bookmarkStart w:id="1820" w:name="_Toc133116182"/>
      <w:bookmarkStart w:id="1821" w:name="_Toc133120295"/>
      <w:r>
        <w:rPr>
          <w:rStyle w:val="CharSectno"/>
        </w:rPr>
        <w:t>82</w:t>
      </w:r>
      <w:r>
        <w:t>.</w:t>
      </w:r>
      <w:r>
        <w:tab/>
        <w:t>Identity card etc. to be shown</w:t>
      </w:r>
      <w:bookmarkEnd w:id="1815"/>
      <w:bookmarkEnd w:id="1816"/>
      <w:bookmarkEnd w:id="1817"/>
      <w:bookmarkEnd w:id="1818"/>
      <w:bookmarkEnd w:id="1819"/>
      <w:bookmarkEnd w:id="1820"/>
      <w:bookmarkEnd w:id="1821"/>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1822" w:name="_Toc96919649"/>
      <w:bookmarkStart w:id="1823" w:name="_Toc133292909"/>
      <w:bookmarkStart w:id="1824" w:name="_Toc141696711"/>
      <w:bookmarkStart w:id="1825" w:name="_Toc104888012"/>
      <w:bookmarkStart w:id="1826" w:name="_Toc112831088"/>
      <w:bookmarkStart w:id="1827" w:name="_Toc132001011"/>
      <w:bookmarkStart w:id="1828" w:name="_Toc133116183"/>
      <w:bookmarkStart w:id="1829" w:name="_Toc133120296"/>
      <w:bookmarkStart w:id="1830" w:name="_Toc99441871"/>
      <w:bookmarkStart w:id="1831" w:name="_Toc99444589"/>
      <w:bookmarkStart w:id="1832" w:name="_Toc99874652"/>
      <w:bookmarkStart w:id="1833" w:name="_Toc99879789"/>
      <w:bookmarkStart w:id="1834" w:name="_Toc99965041"/>
      <w:bookmarkStart w:id="1835" w:name="_Toc99965511"/>
      <w:bookmarkStart w:id="1836" w:name="_Toc100029135"/>
      <w:bookmarkStart w:id="1837" w:name="_Toc100032459"/>
      <w:bookmarkStart w:id="1838" w:name="_Toc100034785"/>
      <w:bookmarkStart w:id="1839" w:name="_Toc100041827"/>
      <w:bookmarkStart w:id="1840" w:name="_Toc100044324"/>
      <w:bookmarkStart w:id="1841" w:name="_Toc100047384"/>
      <w:bookmarkStart w:id="1842" w:name="_Toc100052941"/>
      <w:bookmarkStart w:id="1843" w:name="_Toc100111219"/>
      <w:bookmarkStart w:id="1844" w:name="_Toc100484168"/>
      <w:bookmarkStart w:id="1845" w:name="_Toc100570115"/>
      <w:bookmarkStart w:id="1846" w:name="_Toc100645231"/>
      <w:bookmarkStart w:id="1847" w:name="_Toc100656426"/>
      <w:bookmarkStart w:id="1848" w:name="_Toc100656473"/>
      <w:bookmarkStart w:id="1849" w:name="_Toc100718715"/>
      <w:bookmarkStart w:id="1850" w:name="_Toc100725846"/>
      <w:bookmarkStart w:id="1851" w:name="_Toc100726551"/>
      <w:bookmarkStart w:id="1852" w:name="_Toc100726772"/>
      <w:bookmarkStart w:id="1853" w:name="_Toc100738484"/>
      <w:bookmarkStart w:id="1854" w:name="_Toc100739099"/>
      <w:bookmarkStart w:id="1855" w:name="_Toc101244585"/>
      <w:bookmarkStart w:id="1856" w:name="_Toc101256827"/>
      <w:bookmarkStart w:id="1857" w:name="_Toc101264213"/>
      <w:bookmarkStart w:id="1858" w:name="_Toc101264282"/>
      <w:bookmarkStart w:id="1859" w:name="_Toc101339921"/>
      <w:bookmarkStart w:id="1860" w:name="_Toc101344306"/>
      <w:bookmarkStart w:id="1861" w:name="_Toc101345508"/>
      <w:bookmarkStart w:id="1862" w:name="_Toc101345880"/>
      <w:bookmarkStart w:id="1863" w:name="_Toc101606533"/>
      <w:r>
        <w:rPr>
          <w:rStyle w:val="CharSectno"/>
        </w:rPr>
        <w:t>83</w:t>
      </w:r>
      <w:r>
        <w:t>.</w:t>
      </w:r>
      <w:r>
        <w:tab/>
        <w:t>Investigation</w:t>
      </w:r>
      <w:bookmarkEnd w:id="1822"/>
      <w:r>
        <w:t xml:space="preserve"> purposes</w:t>
      </w:r>
      <w:bookmarkEnd w:id="1823"/>
      <w:bookmarkEnd w:id="1824"/>
      <w:bookmarkEnd w:id="1825"/>
      <w:bookmarkEnd w:id="1826"/>
      <w:bookmarkEnd w:id="1827"/>
      <w:bookmarkEnd w:id="1828"/>
      <w:bookmarkEnd w:id="1829"/>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1864" w:name="_Toc133292910"/>
      <w:bookmarkStart w:id="1865" w:name="_Toc141605046"/>
      <w:bookmarkStart w:id="1866" w:name="_Toc141696712"/>
      <w:bookmarkStart w:id="1867" w:name="_Toc76899932"/>
      <w:bookmarkStart w:id="1868" w:name="_Toc90444507"/>
      <w:bookmarkStart w:id="1869" w:name="_Toc90457338"/>
      <w:bookmarkStart w:id="1870" w:name="_Toc92772034"/>
      <w:bookmarkStart w:id="1871" w:name="_Toc96919651"/>
      <w:bookmarkStart w:id="1872" w:name="_Toc101677776"/>
      <w:bookmarkStart w:id="1873" w:name="_Toc101688370"/>
      <w:bookmarkStart w:id="1874" w:name="_Toc101689163"/>
      <w:bookmarkStart w:id="1875" w:name="_Toc101692342"/>
      <w:bookmarkStart w:id="1876" w:name="_Toc102278250"/>
      <w:bookmarkStart w:id="1877" w:name="_Toc102292577"/>
      <w:bookmarkStart w:id="1878" w:name="_Toc102295850"/>
      <w:bookmarkStart w:id="1879" w:name="_Toc102296916"/>
      <w:bookmarkStart w:id="1880" w:name="_Toc102383442"/>
      <w:bookmarkStart w:id="1881" w:name="_Toc102384337"/>
      <w:bookmarkStart w:id="1882" w:name="_Toc102384556"/>
      <w:bookmarkStart w:id="1883" w:name="_Toc102445409"/>
      <w:bookmarkStart w:id="1884" w:name="_Toc102472752"/>
      <w:bookmarkStart w:id="1885" w:name="_Toc102472888"/>
      <w:bookmarkStart w:id="1886" w:name="_Toc102557491"/>
      <w:bookmarkStart w:id="1887" w:name="_Toc102798209"/>
      <w:bookmarkStart w:id="1888" w:name="_Toc102814654"/>
      <w:bookmarkStart w:id="1889" w:name="_Toc102888447"/>
      <w:bookmarkStart w:id="1890" w:name="_Toc102903004"/>
      <w:bookmarkStart w:id="1891" w:name="_Toc102990188"/>
      <w:bookmarkStart w:id="1892" w:name="_Toc103142054"/>
      <w:bookmarkStart w:id="1893" w:name="_Toc103493069"/>
      <w:bookmarkStart w:id="1894" w:name="_Toc103508580"/>
      <w:bookmarkStart w:id="1895" w:name="_Toc103587331"/>
      <w:bookmarkStart w:id="1896" w:name="_Toc103593910"/>
      <w:bookmarkStart w:id="1897" w:name="_Toc103657281"/>
      <w:bookmarkStart w:id="1898" w:name="_Toc103659287"/>
      <w:bookmarkStart w:id="1899" w:name="_Toc103663649"/>
      <w:bookmarkStart w:id="1900" w:name="_Toc103679417"/>
      <w:bookmarkStart w:id="1901" w:name="_Toc103751360"/>
      <w:bookmarkStart w:id="1902" w:name="_Toc103751907"/>
      <w:bookmarkStart w:id="1903" w:name="_Toc103767529"/>
      <w:bookmarkStart w:id="1904" w:name="_Toc103767743"/>
      <w:bookmarkStart w:id="1905" w:name="_Toc104023951"/>
      <w:bookmarkStart w:id="1906" w:name="_Toc104095985"/>
      <w:bookmarkStart w:id="1907" w:name="_Toc104109012"/>
      <w:bookmarkStart w:id="1908" w:name="_Toc104111488"/>
      <w:bookmarkStart w:id="1909" w:name="_Toc104175364"/>
      <w:bookmarkStart w:id="1910" w:name="_Toc104180515"/>
      <w:bookmarkStart w:id="1911" w:name="_Toc104189649"/>
      <w:bookmarkStart w:id="1912" w:name="_Toc104190692"/>
      <w:bookmarkStart w:id="1913" w:name="_Toc104191566"/>
      <w:bookmarkStart w:id="1914" w:name="_Toc104196994"/>
      <w:bookmarkStart w:id="1915" w:name="_Toc104198033"/>
      <w:bookmarkStart w:id="1916" w:name="_Toc104268816"/>
      <w:bookmarkStart w:id="1917" w:name="_Toc104284415"/>
      <w:bookmarkStart w:id="1918" w:name="_Toc104350987"/>
      <w:bookmarkStart w:id="1919" w:name="_Toc104371926"/>
      <w:bookmarkStart w:id="1920" w:name="_Toc104372645"/>
      <w:bookmarkStart w:id="1921" w:name="_Toc104372975"/>
      <w:bookmarkStart w:id="1922" w:name="_Toc104373262"/>
      <w:bookmarkStart w:id="1923" w:name="_Toc104618573"/>
      <w:bookmarkStart w:id="1924" w:name="_Toc104624404"/>
      <w:bookmarkStart w:id="1925" w:name="_Toc104627519"/>
      <w:bookmarkStart w:id="1926" w:name="_Toc104630122"/>
      <w:bookmarkStart w:id="1927" w:name="_Toc104630432"/>
      <w:bookmarkStart w:id="1928" w:name="_Toc104698683"/>
      <w:bookmarkStart w:id="1929" w:name="_Toc104700714"/>
      <w:bookmarkStart w:id="1930" w:name="_Toc104712313"/>
      <w:bookmarkStart w:id="1931" w:name="_Toc104712741"/>
      <w:bookmarkStart w:id="1932" w:name="_Toc104712926"/>
      <w:bookmarkStart w:id="1933" w:name="_Toc104713389"/>
      <w:bookmarkStart w:id="1934" w:name="_Toc104719661"/>
      <w:bookmarkStart w:id="1935" w:name="_Toc104719847"/>
      <w:bookmarkStart w:id="1936" w:name="_Toc104720044"/>
      <w:bookmarkStart w:id="1937" w:name="_Toc104887156"/>
      <w:bookmarkStart w:id="1938" w:name="_Toc104888013"/>
      <w:bookmarkStart w:id="1939" w:name="_Toc105380355"/>
      <w:bookmarkStart w:id="1940" w:name="_Toc105382007"/>
      <w:bookmarkStart w:id="1941" w:name="_Toc105385619"/>
      <w:bookmarkStart w:id="1942" w:name="_Toc105386845"/>
      <w:bookmarkStart w:id="1943" w:name="_Toc105387326"/>
      <w:bookmarkStart w:id="1944" w:name="_Toc105389992"/>
      <w:bookmarkStart w:id="1945" w:name="_Toc105399295"/>
      <w:bookmarkStart w:id="1946" w:name="_Toc105399862"/>
      <w:bookmarkStart w:id="1947" w:name="_Toc105409563"/>
      <w:bookmarkStart w:id="1948" w:name="_Toc105472069"/>
      <w:bookmarkStart w:id="1949" w:name="_Toc105478219"/>
      <w:bookmarkStart w:id="1950" w:name="_Toc105479553"/>
      <w:bookmarkStart w:id="1951" w:name="_Toc105490841"/>
      <w:bookmarkStart w:id="1952" w:name="_Toc105494176"/>
      <w:bookmarkStart w:id="1953" w:name="_Toc105563537"/>
      <w:bookmarkStart w:id="1954" w:name="_Toc105564165"/>
      <w:bookmarkStart w:id="1955" w:name="_Toc105565064"/>
      <w:bookmarkStart w:id="1956" w:name="_Toc105575257"/>
      <w:bookmarkStart w:id="1957" w:name="_Toc105576635"/>
      <w:bookmarkStart w:id="1958" w:name="_Toc105576975"/>
      <w:bookmarkStart w:id="1959" w:name="_Toc105577669"/>
      <w:bookmarkStart w:id="1960" w:name="_Toc105578267"/>
      <w:bookmarkStart w:id="1961" w:name="_Toc105579451"/>
      <w:bookmarkStart w:id="1962" w:name="_Toc106073352"/>
      <w:bookmarkStart w:id="1963" w:name="_Toc106079581"/>
      <w:bookmarkStart w:id="1964" w:name="_Toc106082854"/>
      <w:bookmarkStart w:id="1965" w:name="_Toc106091752"/>
      <w:bookmarkStart w:id="1966" w:name="_Toc106093481"/>
      <w:bookmarkStart w:id="1967" w:name="_Toc106093664"/>
      <w:bookmarkStart w:id="1968" w:name="_Toc106094461"/>
      <w:bookmarkStart w:id="1969" w:name="_Toc106096070"/>
      <w:bookmarkStart w:id="1970" w:name="_Toc106098535"/>
      <w:bookmarkStart w:id="1971" w:name="_Toc106161457"/>
      <w:bookmarkStart w:id="1972" w:name="_Toc106162297"/>
      <w:bookmarkStart w:id="1973" w:name="_Toc106168736"/>
      <w:bookmarkStart w:id="1974" w:name="_Toc106172012"/>
      <w:bookmarkStart w:id="1975" w:name="_Toc106184636"/>
      <w:bookmarkStart w:id="1976" w:name="_Toc106185049"/>
      <w:bookmarkStart w:id="1977" w:name="_Toc106186473"/>
      <w:bookmarkStart w:id="1978" w:name="_Toc106187521"/>
      <w:bookmarkStart w:id="1979" w:name="_Toc106416964"/>
      <w:bookmarkStart w:id="1980" w:name="_Toc106438298"/>
      <w:bookmarkStart w:id="1981" w:name="_Toc106441833"/>
      <w:bookmarkStart w:id="1982" w:name="_Toc106442928"/>
      <w:bookmarkStart w:id="1983" w:name="_Toc106510802"/>
      <w:bookmarkStart w:id="1984" w:name="_Toc106512307"/>
      <w:bookmarkStart w:id="1985" w:name="_Toc106604207"/>
      <w:bookmarkStart w:id="1986" w:name="_Toc106608554"/>
      <w:bookmarkStart w:id="1987" w:name="_Toc106610560"/>
      <w:bookmarkStart w:id="1988" w:name="_Toc106617450"/>
      <w:bookmarkStart w:id="1989" w:name="_Toc106618344"/>
      <w:bookmarkStart w:id="1990" w:name="_Toc106619342"/>
      <w:bookmarkStart w:id="1991" w:name="_Toc106620771"/>
      <w:bookmarkStart w:id="1992" w:name="_Toc106621684"/>
      <w:bookmarkStart w:id="1993" w:name="_Toc106682844"/>
      <w:bookmarkStart w:id="1994" w:name="_Toc106685212"/>
      <w:bookmarkStart w:id="1995" w:name="_Toc106686994"/>
      <w:bookmarkStart w:id="1996" w:name="_Toc106687395"/>
      <w:bookmarkStart w:id="1997" w:name="_Toc106687583"/>
      <w:bookmarkStart w:id="1998" w:name="_Toc106687772"/>
      <w:bookmarkStart w:id="1999" w:name="_Toc106687965"/>
      <w:bookmarkStart w:id="2000" w:name="_Toc106696075"/>
      <w:bookmarkStart w:id="2001" w:name="_Toc106696479"/>
      <w:bookmarkStart w:id="2002" w:name="_Toc106699955"/>
      <w:bookmarkStart w:id="2003" w:name="_Toc106704240"/>
      <w:bookmarkStart w:id="2004" w:name="_Toc106775391"/>
      <w:bookmarkStart w:id="2005" w:name="_Toc106775855"/>
      <w:bookmarkStart w:id="2006" w:name="_Toc107110057"/>
      <w:bookmarkStart w:id="2007" w:name="_Toc107111215"/>
      <w:bookmarkStart w:id="2008" w:name="_Toc107118329"/>
      <w:bookmarkStart w:id="2009" w:name="_Toc107644143"/>
      <w:bookmarkStart w:id="2010" w:name="_Toc112831089"/>
      <w:bookmarkStart w:id="2011" w:name="_Toc112831284"/>
      <w:bookmarkStart w:id="2012" w:name="_Toc112833408"/>
      <w:bookmarkStart w:id="2013" w:name="_Toc114569957"/>
      <w:bookmarkStart w:id="2014" w:name="_Toc130805040"/>
      <w:bookmarkStart w:id="2015" w:name="_Toc130806077"/>
      <w:bookmarkStart w:id="2016" w:name="_Toc130811788"/>
      <w:bookmarkStart w:id="2017" w:name="_Toc131931514"/>
      <w:bookmarkStart w:id="2018" w:name="_Toc131931746"/>
      <w:bookmarkStart w:id="2019" w:name="_Toc131933029"/>
      <w:bookmarkStart w:id="2020" w:name="_Toc132001012"/>
      <w:bookmarkStart w:id="2021" w:name="_Toc133116184"/>
      <w:bookmarkStart w:id="2022" w:name="_Toc133120297"/>
      <w:r>
        <w:rPr>
          <w:rStyle w:val="CharDivNo"/>
        </w:rPr>
        <w:t>Division 2</w:t>
      </w:r>
      <w:r>
        <w:t> — </w:t>
      </w:r>
      <w:r>
        <w:rPr>
          <w:rStyle w:val="CharDivText"/>
        </w:rPr>
        <w:t>Obtaining identifying information</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Heading5"/>
        <w:spacing w:before="180"/>
      </w:pPr>
      <w:bookmarkStart w:id="2023" w:name="_Toc133292911"/>
      <w:bookmarkStart w:id="2024" w:name="_Toc141696713"/>
      <w:bookmarkStart w:id="2025" w:name="_Toc104888014"/>
      <w:bookmarkStart w:id="2026" w:name="_Toc112831090"/>
      <w:bookmarkStart w:id="2027" w:name="_Toc132001013"/>
      <w:bookmarkStart w:id="2028" w:name="_Toc133116185"/>
      <w:bookmarkStart w:id="2029" w:name="_Toc133120298"/>
      <w:r>
        <w:rPr>
          <w:rStyle w:val="CharSectno"/>
        </w:rPr>
        <w:t>84</w:t>
      </w:r>
      <w:r>
        <w:t>.</w:t>
      </w:r>
      <w:r>
        <w:tab/>
        <w:t>Investigator may ask for name, address, etc.</w:t>
      </w:r>
      <w:bookmarkEnd w:id="2023"/>
      <w:bookmarkEnd w:id="2024"/>
      <w:bookmarkEnd w:id="2025"/>
      <w:bookmarkEnd w:id="2026"/>
      <w:bookmarkEnd w:id="2027"/>
      <w:bookmarkEnd w:id="2028"/>
      <w:bookmarkEnd w:id="2029"/>
    </w:p>
    <w:p>
      <w:pPr>
        <w:pStyle w:val="Subsection"/>
        <w:spacing w:before="120"/>
      </w:pPr>
      <w:r>
        <w:tab/>
      </w:r>
      <w:r>
        <w:tab/>
        <w:t xml:space="preserve">The office of investigator is prescribed to be a public officer for the purposes of the </w:t>
      </w:r>
      <w:r>
        <w:rPr>
          <w:i/>
          <w:iCs/>
        </w:rPr>
        <w:t>Criminal Investigation (Identifying People) Act 2002</w:t>
      </w:r>
      <w:r>
        <w:t xml:space="preserve"> and as such may exercise the powers in Part 3 of that Act for investigation purposes.</w:t>
      </w:r>
    </w:p>
    <w:p>
      <w:pPr>
        <w:pStyle w:val="Heading3"/>
      </w:pPr>
      <w:bookmarkStart w:id="2030" w:name="_Toc133292912"/>
      <w:bookmarkStart w:id="2031" w:name="_Toc141605048"/>
      <w:bookmarkStart w:id="2032" w:name="_Toc141696714"/>
      <w:bookmarkStart w:id="2033" w:name="_Toc106438300"/>
      <w:bookmarkStart w:id="2034" w:name="_Toc106441835"/>
      <w:bookmarkStart w:id="2035" w:name="_Toc106442930"/>
      <w:bookmarkStart w:id="2036" w:name="_Toc106510804"/>
      <w:bookmarkStart w:id="2037" w:name="_Toc106512309"/>
      <w:bookmarkStart w:id="2038" w:name="_Toc106604209"/>
      <w:bookmarkStart w:id="2039" w:name="_Toc106608556"/>
      <w:bookmarkStart w:id="2040" w:name="_Toc106610562"/>
      <w:bookmarkStart w:id="2041" w:name="_Toc106617452"/>
      <w:bookmarkStart w:id="2042" w:name="_Toc106618346"/>
      <w:bookmarkStart w:id="2043" w:name="_Toc106619344"/>
      <w:bookmarkStart w:id="2044" w:name="_Toc106620773"/>
      <w:bookmarkStart w:id="2045" w:name="_Toc106621686"/>
      <w:bookmarkStart w:id="2046" w:name="_Toc106682846"/>
      <w:bookmarkStart w:id="2047" w:name="_Toc106685214"/>
      <w:bookmarkStart w:id="2048" w:name="_Toc106686996"/>
      <w:bookmarkStart w:id="2049" w:name="_Toc106687397"/>
      <w:bookmarkStart w:id="2050" w:name="_Toc106687585"/>
      <w:bookmarkStart w:id="2051" w:name="_Toc106687774"/>
      <w:bookmarkStart w:id="2052" w:name="_Toc106687967"/>
      <w:bookmarkStart w:id="2053" w:name="_Toc106696077"/>
      <w:bookmarkStart w:id="2054" w:name="_Toc106696481"/>
      <w:bookmarkStart w:id="2055" w:name="_Toc106699957"/>
      <w:bookmarkStart w:id="2056" w:name="_Toc106704242"/>
      <w:bookmarkStart w:id="2057" w:name="_Toc106775393"/>
      <w:bookmarkStart w:id="2058" w:name="_Toc106775857"/>
      <w:bookmarkStart w:id="2059" w:name="_Toc107110059"/>
      <w:bookmarkStart w:id="2060" w:name="_Toc107111217"/>
      <w:bookmarkStart w:id="2061" w:name="_Toc107118331"/>
      <w:bookmarkStart w:id="2062" w:name="_Toc107644145"/>
      <w:bookmarkStart w:id="2063" w:name="_Toc112831091"/>
      <w:bookmarkStart w:id="2064" w:name="_Toc112831286"/>
      <w:bookmarkStart w:id="2065" w:name="_Toc112833410"/>
      <w:bookmarkStart w:id="2066" w:name="_Toc114569959"/>
      <w:bookmarkStart w:id="2067" w:name="_Toc130805042"/>
      <w:bookmarkStart w:id="2068" w:name="_Toc130806079"/>
      <w:bookmarkStart w:id="2069" w:name="_Toc130811790"/>
      <w:bookmarkStart w:id="2070" w:name="_Toc131931516"/>
      <w:bookmarkStart w:id="2071" w:name="_Toc131931748"/>
      <w:bookmarkStart w:id="2072" w:name="_Toc131933031"/>
      <w:bookmarkStart w:id="2073" w:name="_Toc132001014"/>
      <w:bookmarkStart w:id="2074" w:name="_Toc133116186"/>
      <w:bookmarkStart w:id="2075" w:name="_Toc133120299"/>
      <w:bookmarkStart w:id="2076" w:name="_Toc76899937"/>
      <w:bookmarkStart w:id="2077" w:name="_Toc90444512"/>
      <w:bookmarkStart w:id="2078" w:name="_Toc90457343"/>
      <w:bookmarkStart w:id="2079" w:name="_Toc92772039"/>
      <w:bookmarkStart w:id="2080" w:name="_Toc96919656"/>
      <w:bookmarkStart w:id="2081" w:name="_Toc101677782"/>
      <w:bookmarkStart w:id="2082" w:name="_Toc101688376"/>
      <w:bookmarkStart w:id="2083" w:name="_Toc101689169"/>
      <w:bookmarkStart w:id="2084" w:name="_Toc101692348"/>
      <w:bookmarkStart w:id="2085" w:name="_Toc102278256"/>
      <w:bookmarkStart w:id="2086" w:name="_Toc102292583"/>
      <w:bookmarkStart w:id="2087" w:name="_Toc102295856"/>
      <w:bookmarkStart w:id="2088" w:name="_Toc102296922"/>
      <w:bookmarkStart w:id="2089" w:name="_Toc102383448"/>
      <w:bookmarkStart w:id="2090" w:name="_Toc102384343"/>
      <w:bookmarkStart w:id="2091" w:name="_Toc102384562"/>
      <w:bookmarkStart w:id="2092" w:name="_Toc102445415"/>
      <w:bookmarkStart w:id="2093" w:name="_Toc102472758"/>
      <w:bookmarkStart w:id="2094" w:name="_Toc102472894"/>
      <w:bookmarkStart w:id="2095" w:name="_Toc102557497"/>
      <w:bookmarkStart w:id="2096" w:name="_Toc102798215"/>
      <w:bookmarkStart w:id="2097" w:name="_Toc102814660"/>
      <w:bookmarkStart w:id="2098" w:name="_Toc102888453"/>
      <w:bookmarkStart w:id="2099" w:name="_Toc102903010"/>
      <w:bookmarkStart w:id="2100" w:name="_Toc102990194"/>
      <w:bookmarkStart w:id="2101" w:name="_Toc103142060"/>
      <w:bookmarkStart w:id="2102" w:name="_Toc103493075"/>
      <w:bookmarkStart w:id="2103" w:name="_Toc103508586"/>
      <w:bookmarkStart w:id="2104" w:name="_Toc103587337"/>
      <w:bookmarkStart w:id="2105" w:name="_Toc103593916"/>
      <w:bookmarkStart w:id="2106" w:name="_Toc103657287"/>
      <w:bookmarkStart w:id="2107" w:name="_Toc103659293"/>
      <w:bookmarkStart w:id="2108" w:name="_Toc103663655"/>
      <w:bookmarkStart w:id="2109" w:name="_Toc103679423"/>
      <w:bookmarkStart w:id="2110" w:name="_Toc103751366"/>
      <w:bookmarkStart w:id="2111" w:name="_Toc103751913"/>
      <w:bookmarkStart w:id="2112" w:name="_Toc103767535"/>
      <w:bookmarkStart w:id="2113" w:name="_Toc103767749"/>
      <w:bookmarkStart w:id="2114" w:name="_Toc104023957"/>
      <w:bookmarkStart w:id="2115" w:name="_Toc104095991"/>
      <w:bookmarkStart w:id="2116" w:name="_Toc104109018"/>
      <w:bookmarkStart w:id="2117" w:name="_Toc104111494"/>
      <w:bookmarkStart w:id="2118" w:name="_Toc104175370"/>
      <w:bookmarkStart w:id="2119" w:name="_Toc104180521"/>
      <w:bookmarkStart w:id="2120" w:name="_Toc104189655"/>
      <w:bookmarkStart w:id="2121" w:name="_Toc104190698"/>
      <w:bookmarkStart w:id="2122" w:name="_Toc104191572"/>
      <w:bookmarkStart w:id="2123" w:name="_Toc104197000"/>
      <w:bookmarkStart w:id="2124" w:name="_Toc104198039"/>
      <w:bookmarkStart w:id="2125" w:name="_Toc104268822"/>
      <w:bookmarkStart w:id="2126" w:name="_Toc104284421"/>
      <w:bookmarkStart w:id="2127" w:name="_Toc104350993"/>
      <w:bookmarkStart w:id="2128" w:name="_Toc104371932"/>
      <w:bookmarkStart w:id="2129" w:name="_Toc104372651"/>
      <w:bookmarkStart w:id="2130" w:name="_Toc104372981"/>
      <w:bookmarkStart w:id="2131" w:name="_Toc104373268"/>
      <w:bookmarkStart w:id="2132" w:name="_Toc104618579"/>
      <w:bookmarkStart w:id="2133" w:name="_Toc104624410"/>
      <w:bookmarkStart w:id="2134" w:name="_Toc104627525"/>
      <w:bookmarkStart w:id="2135" w:name="_Toc104630128"/>
      <w:bookmarkStart w:id="2136" w:name="_Toc104630438"/>
      <w:bookmarkStart w:id="2137" w:name="_Toc104698689"/>
      <w:bookmarkStart w:id="2138" w:name="_Toc104700720"/>
      <w:bookmarkStart w:id="2139" w:name="_Toc104712319"/>
      <w:bookmarkStart w:id="2140" w:name="_Toc104712747"/>
      <w:bookmarkStart w:id="2141" w:name="_Toc104712932"/>
      <w:bookmarkStart w:id="2142" w:name="_Toc104713395"/>
      <w:bookmarkStart w:id="2143" w:name="_Toc104719667"/>
      <w:bookmarkStart w:id="2144" w:name="_Toc104719853"/>
      <w:bookmarkStart w:id="2145" w:name="_Toc104720050"/>
      <w:bookmarkStart w:id="2146" w:name="_Toc104887162"/>
      <w:bookmarkStart w:id="2147" w:name="_Toc104888019"/>
      <w:bookmarkStart w:id="2148" w:name="_Toc105380361"/>
      <w:bookmarkStart w:id="2149" w:name="_Toc105382013"/>
      <w:bookmarkStart w:id="2150" w:name="_Toc105385625"/>
      <w:bookmarkStart w:id="2151" w:name="_Toc105386851"/>
      <w:bookmarkStart w:id="2152" w:name="_Toc105387332"/>
      <w:bookmarkStart w:id="2153" w:name="_Toc105389998"/>
      <w:bookmarkStart w:id="2154" w:name="_Toc105399301"/>
      <w:bookmarkStart w:id="2155" w:name="_Toc105399868"/>
      <w:bookmarkStart w:id="2156" w:name="_Toc105409569"/>
      <w:bookmarkStart w:id="2157" w:name="_Toc105472075"/>
      <w:bookmarkStart w:id="2158" w:name="_Toc105478225"/>
      <w:bookmarkStart w:id="2159" w:name="_Toc105479559"/>
      <w:bookmarkStart w:id="2160" w:name="_Toc105490847"/>
      <w:bookmarkStart w:id="2161" w:name="_Toc105494182"/>
      <w:bookmarkStart w:id="2162" w:name="_Toc105563543"/>
      <w:bookmarkStart w:id="2163" w:name="_Toc105564171"/>
      <w:bookmarkStart w:id="2164" w:name="_Toc105565070"/>
      <w:bookmarkStart w:id="2165" w:name="_Toc105575263"/>
      <w:bookmarkStart w:id="2166" w:name="_Toc105576641"/>
      <w:bookmarkStart w:id="2167" w:name="_Toc105576981"/>
      <w:bookmarkStart w:id="2168" w:name="_Toc105577675"/>
      <w:bookmarkStart w:id="2169" w:name="_Toc105578273"/>
      <w:bookmarkStart w:id="2170" w:name="_Toc105579457"/>
      <w:bookmarkStart w:id="2171" w:name="_Toc106073358"/>
      <w:bookmarkStart w:id="2172" w:name="_Toc106079587"/>
      <w:bookmarkStart w:id="2173" w:name="_Toc106082860"/>
      <w:bookmarkStart w:id="2174" w:name="_Toc106091758"/>
      <w:bookmarkStart w:id="2175" w:name="_Toc106093483"/>
      <w:bookmarkStart w:id="2176" w:name="_Toc106093666"/>
      <w:bookmarkStart w:id="2177" w:name="_Toc106094463"/>
      <w:bookmarkStart w:id="2178" w:name="_Toc106096072"/>
      <w:bookmarkStart w:id="2179" w:name="_Toc106098537"/>
      <w:bookmarkStart w:id="2180" w:name="_Toc106161459"/>
      <w:bookmarkStart w:id="2181" w:name="_Toc106162299"/>
      <w:bookmarkStart w:id="2182" w:name="_Toc106168738"/>
      <w:bookmarkStart w:id="2183" w:name="_Toc106172014"/>
      <w:bookmarkStart w:id="2184" w:name="_Toc106184638"/>
      <w:bookmarkStart w:id="2185" w:name="_Toc106185051"/>
      <w:bookmarkStart w:id="2186" w:name="_Toc106186475"/>
      <w:bookmarkStart w:id="2187" w:name="_Toc106187523"/>
      <w:bookmarkStart w:id="2188" w:name="_Toc106416966"/>
      <w:r>
        <w:rPr>
          <w:rStyle w:val="CharDivNo"/>
        </w:rPr>
        <w:t>Division 3</w:t>
      </w:r>
      <w:r>
        <w:t> — </w:t>
      </w:r>
      <w:r>
        <w:rPr>
          <w:rStyle w:val="CharDivText"/>
        </w:rPr>
        <w:t>Powers in relation to premises</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Heading5"/>
      </w:pPr>
      <w:bookmarkStart w:id="2189" w:name="_Toc133292913"/>
      <w:bookmarkStart w:id="2190" w:name="_Toc141696715"/>
      <w:bookmarkStart w:id="2191" w:name="_Toc96919657"/>
      <w:bookmarkStart w:id="2192" w:name="_Toc104888020"/>
      <w:bookmarkStart w:id="2193" w:name="_Toc112831092"/>
      <w:bookmarkStart w:id="2194" w:name="_Toc132001015"/>
      <w:bookmarkStart w:id="2195" w:name="_Toc133116187"/>
      <w:bookmarkStart w:id="2196" w:name="_Toc133120300"/>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r>
        <w:rPr>
          <w:rStyle w:val="CharSectno"/>
        </w:rPr>
        <w:t>85</w:t>
      </w:r>
      <w:r>
        <w:t>.</w:t>
      </w:r>
      <w:r>
        <w:tab/>
        <w:t>Power to enter premises</w:t>
      </w:r>
      <w:bookmarkEnd w:id="2189"/>
      <w:bookmarkEnd w:id="2190"/>
      <w:bookmarkEnd w:id="2191"/>
      <w:bookmarkEnd w:id="2192"/>
      <w:bookmarkEnd w:id="2193"/>
      <w:bookmarkEnd w:id="2194"/>
      <w:bookmarkEnd w:id="2195"/>
      <w:bookmarkEnd w:id="2196"/>
    </w:p>
    <w:p>
      <w:pPr>
        <w:pStyle w:val="Subsection"/>
      </w:pPr>
      <w:r>
        <w:tab/>
      </w:r>
      <w:r>
        <w:tab/>
        <w:t>Subject to section 86, an investigator may, for investigation purposes, enter and remain on premises to exercise the investigator’s powers of investigation.</w:t>
      </w:r>
    </w:p>
    <w:p>
      <w:pPr>
        <w:pStyle w:val="Heading5"/>
      </w:pPr>
      <w:bookmarkStart w:id="2197" w:name="_Toc133292914"/>
      <w:bookmarkStart w:id="2198" w:name="_Toc141696716"/>
      <w:bookmarkStart w:id="2199" w:name="_Toc112831093"/>
      <w:bookmarkStart w:id="2200" w:name="_Toc132001016"/>
      <w:bookmarkStart w:id="2201" w:name="_Toc133116188"/>
      <w:bookmarkStart w:id="2202" w:name="_Toc133120301"/>
      <w:r>
        <w:rPr>
          <w:rStyle w:val="CharSectno"/>
        </w:rPr>
        <w:t>86</w:t>
      </w:r>
      <w:r>
        <w:t>.</w:t>
      </w:r>
      <w:r>
        <w:tab/>
        <w:t>Residential premises</w:t>
      </w:r>
      <w:bookmarkEnd w:id="2197"/>
      <w:bookmarkEnd w:id="2198"/>
      <w:bookmarkEnd w:id="2199"/>
      <w:bookmarkEnd w:id="2200"/>
      <w:bookmarkEnd w:id="2201"/>
      <w:bookmarkEnd w:id="2202"/>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2203" w:name="_Toc133292915"/>
      <w:bookmarkStart w:id="2204" w:name="_Toc141696717"/>
      <w:bookmarkStart w:id="2205" w:name="_Toc96919659"/>
      <w:bookmarkStart w:id="2206" w:name="_Toc104888022"/>
      <w:bookmarkStart w:id="2207" w:name="_Toc112831094"/>
      <w:bookmarkStart w:id="2208" w:name="_Toc132001017"/>
      <w:bookmarkStart w:id="2209" w:name="_Toc133116189"/>
      <w:bookmarkStart w:id="2210" w:name="_Toc133120302"/>
      <w:r>
        <w:rPr>
          <w:rStyle w:val="CharSectno"/>
        </w:rPr>
        <w:t>87</w:t>
      </w:r>
      <w:r>
        <w:t>.</w:t>
      </w:r>
      <w:r>
        <w:tab/>
        <w:t>Warrants to enter premises</w:t>
      </w:r>
      <w:bookmarkEnd w:id="2203"/>
      <w:bookmarkEnd w:id="2204"/>
      <w:bookmarkEnd w:id="2205"/>
      <w:bookmarkEnd w:id="2206"/>
      <w:bookmarkEnd w:id="2207"/>
      <w:bookmarkEnd w:id="2208"/>
      <w:bookmarkEnd w:id="2209"/>
      <w:bookmarkEnd w:id="2210"/>
    </w:p>
    <w:p>
      <w:pPr>
        <w:pStyle w:val="Subsection"/>
      </w:pPr>
      <w:r>
        <w:tab/>
        <w:t>(1)</w:t>
      </w:r>
      <w:r>
        <w:tab/>
        <w:t xml:space="preserve">If a justice or magistrate is satisfied </w:t>
      </w:r>
      <w:r>
        <w:rPr>
          <w:szCs w:val="22"/>
        </w:rPr>
        <w:t>on application supported by evidence</w:t>
      </w:r>
      <w:r>
        <w:t xml:space="preserv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211" w:name="_Toc133292916"/>
      <w:bookmarkStart w:id="2212" w:name="_Toc141696718"/>
      <w:bookmarkStart w:id="2213" w:name="_Toc112831095"/>
      <w:bookmarkStart w:id="2214" w:name="_Toc132001018"/>
      <w:bookmarkStart w:id="2215" w:name="_Toc133116190"/>
      <w:bookmarkStart w:id="2216" w:name="_Toc133120303"/>
      <w:r>
        <w:rPr>
          <w:rStyle w:val="CharSectno"/>
        </w:rPr>
        <w:t>88</w:t>
      </w:r>
      <w:r>
        <w:t>.</w:t>
      </w:r>
      <w:r>
        <w:tab/>
        <w:t>Identification, warrant to be shown</w:t>
      </w:r>
      <w:bookmarkEnd w:id="2211"/>
      <w:bookmarkEnd w:id="2212"/>
      <w:bookmarkEnd w:id="2213"/>
      <w:bookmarkEnd w:id="2214"/>
      <w:bookmarkEnd w:id="2215"/>
      <w:bookmarkEnd w:id="2216"/>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217" w:name="_Toc133292917"/>
      <w:bookmarkStart w:id="2218" w:name="_Toc141696719"/>
      <w:bookmarkStart w:id="2219" w:name="_Toc96919658"/>
      <w:bookmarkStart w:id="2220" w:name="_Toc104888021"/>
      <w:bookmarkStart w:id="2221" w:name="_Toc112831096"/>
      <w:bookmarkStart w:id="2222" w:name="_Toc132001019"/>
      <w:bookmarkStart w:id="2223" w:name="_Toc133116191"/>
      <w:bookmarkStart w:id="2224" w:name="_Toc133120304"/>
      <w:r>
        <w:rPr>
          <w:rStyle w:val="CharSectno"/>
        </w:rPr>
        <w:t>89</w:t>
      </w:r>
      <w:r>
        <w:t>.</w:t>
      </w:r>
      <w:r>
        <w:tab/>
        <w:t>Powers of investigator relating to premises</w:t>
      </w:r>
      <w:bookmarkEnd w:id="2217"/>
      <w:bookmarkEnd w:id="2218"/>
      <w:bookmarkEnd w:id="2219"/>
      <w:bookmarkEnd w:id="2220"/>
      <w:bookmarkEnd w:id="2221"/>
      <w:bookmarkEnd w:id="2222"/>
      <w:bookmarkEnd w:id="2223"/>
      <w:bookmarkEnd w:id="2224"/>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iCs/>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225" w:name="_Toc133292918"/>
      <w:bookmarkStart w:id="2226" w:name="_Toc141696720"/>
      <w:bookmarkStart w:id="2227" w:name="_Toc112831097"/>
      <w:bookmarkStart w:id="2228" w:name="_Toc132001020"/>
      <w:bookmarkStart w:id="2229" w:name="_Toc133116192"/>
      <w:bookmarkStart w:id="2230" w:name="_Toc133120305"/>
      <w:r>
        <w:rPr>
          <w:rStyle w:val="CharSectno"/>
        </w:rPr>
        <w:t>90</w:t>
      </w:r>
      <w:r>
        <w:t>.</w:t>
      </w:r>
      <w:r>
        <w:tab/>
        <w:t>Offences</w:t>
      </w:r>
      <w:bookmarkEnd w:id="2225"/>
      <w:bookmarkEnd w:id="2226"/>
      <w:bookmarkEnd w:id="2227"/>
      <w:bookmarkEnd w:id="2228"/>
      <w:bookmarkEnd w:id="2229"/>
      <w:bookmarkEnd w:id="2230"/>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231" w:name="_Toc133292919"/>
      <w:bookmarkStart w:id="2232" w:name="_Toc141696721"/>
      <w:bookmarkStart w:id="2233" w:name="_Toc112831098"/>
      <w:bookmarkStart w:id="2234" w:name="_Toc132001021"/>
      <w:bookmarkStart w:id="2235" w:name="_Toc133116193"/>
      <w:bookmarkStart w:id="2236" w:name="_Toc133120306"/>
      <w:r>
        <w:rPr>
          <w:rStyle w:val="CharSectno"/>
        </w:rPr>
        <w:t>91</w:t>
      </w:r>
      <w:r>
        <w:t>.</w:t>
      </w:r>
      <w:r>
        <w:tab/>
        <w:t>Taking things from premises</w:t>
      </w:r>
      <w:bookmarkEnd w:id="2231"/>
      <w:bookmarkEnd w:id="2232"/>
      <w:bookmarkEnd w:id="2233"/>
      <w:bookmarkEnd w:id="2234"/>
      <w:bookmarkEnd w:id="2235"/>
      <w:bookmarkEnd w:id="2236"/>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237" w:name="_Toc133292920"/>
      <w:bookmarkStart w:id="2238" w:name="_Toc141696722"/>
      <w:bookmarkStart w:id="2239" w:name="_Toc112831099"/>
      <w:bookmarkStart w:id="2240" w:name="_Toc132001022"/>
      <w:bookmarkStart w:id="2241" w:name="_Toc133116194"/>
      <w:bookmarkStart w:id="2242" w:name="_Toc133120307"/>
      <w:r>
        <w:rPr>
          <w:rStyle w:val="CharSectno"/>
        </w:rPr>
        <w:t>92</w:t>
      </w:r>
      <w:r>
        <w:t>.</w:t>
      </w:r>
      <w:r>
        <w:tab/>
        <w:t>Access to, and return of, things taken from premises</w:t>
      </w:r>
      <w:bookmarkEnd w:id="2237"/>
      <w:bookmarkEnd w:id="2238"/>
      <w:bookmarkEnd w:id="2239"/>
      <w:bookmarkEnd w:id="2240"/>
      <w:bookmarkEnd w:id="2241"/>
      <w:bookmarkEnd w:id="224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243" w:name="_Toc133292921"/>
      <w:bookmarkStart w:id="2244" w:name="_Toc141696723"/>
      <w:bookmarkStart w:id="2245" w:name="_Toc96919660"/>
      <w:bookmarkStart w:id="2246" w:name="_Toc104888023"/>
      <w:bookmarkStart w:id="2247" w:name="_Toc112831100"/>
      <w:bookmarkStart w:id="2248" w:name="_Toc132001023"/>
      <w:bookmarkStart w:id="2249" w:name="_Toc133116195"/>
      <w:bookmarkStart w:id="2250" w:name="_Toc133120308"/>
      <w:r>
        <w:rPr>
          <w:rStyle w:val="CharSectno"/>
        </w:rPr>
        <w:t>93</w:t>
      </w:r>
      <w:r>
        <w:t>.</w:t>
      </w:r>
      <w:r>
        <w:tab/>
        <w:t>Use of force</w:t>
      </w:r>
      <w:bookmarkEnd w:id="2243"/>
      <w:bookmarkEnd w:id="2244"/>
      <w:bookmarkEnd w:id="2245"/>
      <w:bookmarkEnd w:id="2246"/>
      <w:bookmarkEnd w:id="2247"/>
      <w:bookmarkEnd w:id="2248"/>
      <w:bookmarkEnd w:id="2249"/>
      <w:bookmarkEnd w:id="2250"/>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251" w:name="_Toc133292922"/>
      <w:bookmarkStart w:id="2252" w:name="_Toc141605058"/>
      <w:bookmarkStart w:id="2253" w:name="_Toc141696724"/>
      <w:bookmarkStart w:id="2254" w:name="_Toc106438310"/>
      <w:bookmarkStart w:id="2255" w:name="_Toc106441845"/>
      <w:bookmarkStart w:id="2256" w:name="_Toc106442940"/>
      <w:bookmarkStart w:id="2257" w:name="_Toc106510814"/>
      <w:bookmarkStart w:id="2258" w:name="_Toc106512319"/>
      <w:bookmarkStart w:id="2259" w:name="_Toc106604219"/>
      <w:bookmarkStart w:id="2260" w:name="_Toc106608566"/>
      <w:bookmarkStart w:id="2261" w:name="_Toc106610572"/>
      <w:bookmarkStart w:id="2262" w:name="_Toc106617462"/>
      <w:bookmarkStart w:id="2263" w:name="_Toc106618356"/>
      <w:bookmarkStart w:id="2264" w:name="_Toc106619354"/>
      <w:bookmarkStart w:id="2265" w:name="_Toc106620783"/>
      <w:bookmarkStart w:id="2266" w:name="_Toc106621696"/>
      <w:bookmarkStart w:id="2267" w:name="_Toc106682856"/>
      <w:bookmarkStart w:id="2268" w:name="_Toc106685224"/>
      <w:bookmarkStart w:id="2269" w:name="_Toc106687006"/>
      <w:bookmarkStart w:id="2270" w:name="_Toc106687407"/>
      <w:bookmarkStart w:id="2271" w:name="_Toc106687595"/>
      <w:bookmarkStart w:id="2272" w:name="_Toc106687784"/>
      <w:bookmarkStart w:id="2273" w:name="_Toc106687977"/>
      <w:bookmarkStart w:id="2274" w:name="_Toc106696087"/>
      <w:bookmarkStart w:id="2275" w:name="_Toc106696491"/>
      <w:bookmarkStart w:id="2276" w:name="_Toc106699967"/>
      <w:bookmarkStart w:id="2277" w:name="_Toc106704252"/>
      <w:bookmarkStart w:id="2278" w:name="_Toc106775403"/>
      <w:bookmarkStart w:id="2279" w:name="_Toc106775867"/>
      <w:bookmarkStart w:id="2280" w:name="_Toc107110069"/>
      <w:bookmarkStart w:id="2281" w:name="_Toc107111227"/>
      <w:bookmarkStart w:id="2282" w:name="_Toc107118341"/>
      <w:bookmarkStart w:id="2283" w:name="_Toc107644155"/>
      <w:bookmarkStart w:id="2284" w:name="_Toc112831101"/>
      <w:bookmarkStart w:id="2285" w:name="_Toc112831296"/>
      <w:bookmarkStart w:id="2286" w:name="_Toc112833420"/>
      <w:bookmarkStart w:id="2287" w:name="_Toc114569969"/>
      <w:bookmarkStart w:id="2288" w:name="_Toc130805052"/>
      <w:bookmarkStart w:id="2289" w:name="_Toc130806089"/>
      <w:bookmarkStart w:id="2290" w:name="_Toc130811800"/>
      <w:bookmarkStart w:id="2291" w:name="_Toc131931526"/>
      <w:bookmarkStart w:id="2292" w:name="_Toc131931758"/>
      <w:bookmarkStart w:id="2293" w:name="_Toc131933041"/>
      <w:bookmarkStart w:id="2294" w:name="_Toc132001024"/>
      <w:bookmarkStart w:id="2295" w:name="_Toc133116196"/>
      <w:bookmarkStart w:id="2296" w:name="_Toc133120309"/>
      <w:bookmarkStart w:id="2297" w:name="_Toc105478230"/>
      <w:bookmarkStart w:id="2298" w:name="_Toc105479564"/>
      <w:bookmarkStart w:id="2299" w:name="_Toc105490852"/>
      <w:bookmarkStart w:id="2300" w:name="_Toc105494187"/>
      <w:bookmarkStart w:id="2301" w:name="_Toc105563548"/>
      <w:bookmarkStart w:id="2302" w:name="_Toc105564176"/>
      <w:bookmarkStart w:id="2303" w:name="_Toc105565075"/>
      <w:bookmarkStart w:id="2304" w:name="_Toc105575268"/>
      <w:bookmarkStart w:id="2305" w:name="_Toc105576646"/>
      <w:bookmarkStart w:id="2306" w:name="_Toc105576986"/>
      <w:bookmarkStart w:id="2307" w:name="_Toc105577680"/>
      <w:bookmarkStart w:id="2308" w:name="_Toc105578278"/>
      <w:bookmarkStart w:id="2309" w:name="_Toc105579462"/>
      <w:bookmarkStart w:id="2310" w:name="_Toc106073363"/>
      <w:bookmarkStart w:id="2311" w:name="_Toc106079592"/>
      <w:bookmarkStart w:id="2312" w:name="_Toc106082865"/>
      <w:bookmarkStart w:id="2313" w:name="_Toc106091763"/>
      <w:bookmarkStart w:id="2314" w:name="_Toc106093488"/>
      <w:bookmarkStart w:id="2315" w:name="_Toc106093672"/>
      <w:bookmarkStart w:id="2316" w:name="_Toc106094471"/>
      <w:bookmarkStart w:id="2317" w:name="_Toc106096082"/>
      <w:bookmarkStart w:id="2318" w:name="_Toc106098547"/>
      <w:bookmarkStart w:id="2319" w:name="_Toc106161469"/>
      <w:bookmarkStart w:id="2320" w:name="_Toc106162309"/>
      <w:bookmarkStart w:id="2321" w:name="_Toc106168748"/>
      <w:bookmarkStart w:id="2322" w:name="_Toc106172024"/>
      <w:bookmarkStart w:id="2323" w:name="_Toc106184648"/>
      <w:bookmarkStart w:id="2324" w:name="_Toc106185061"/>
      <w:bookmarkStart w:id="2325" w:name="_Toc106186485"/>
      <w:bookmarkStart w:id="2326" w:name="_Toc106187533"/>
      <w:bookmarkStart w:id="2327" w:name="_Toc106416976"/>
      <w:r>
        <w:rPr>
          <w:rStyle w:val="CharDivNo"/>
        </w:rPr>
        <w:t>Division 4</w:t>
      </w:r>
      <w:r>
        <w:t> — </w:t>
      </w:r>
      <w:r>
        <w:rPr>
          <w:rStyle w:val="CharDivText"/>
        </w:rPr>
        <w:t>Compliance surveys and controlled purchase operations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Heading5"/>
      </w:pPr>
      <w:bookmarkStart w:id="2328" w:name="_Toc133292923"/>
      <w:bookmarkStart w:id="2329" w:name="_Toc141696725"/>
      <w:bookmarkStart w:id="2330" w:name="_Toc112831102"/>
      <w:bookmarkStart w:id="2331" w:name="_Toc132001025"/>
      <w:bookmarkStart w:id="2332" w:name="_Toc133116197"/>
      <w:bookmarkStart w:id="2333" w:name="_Toc133120310"/>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r>
        <w:rPr>
          <w:rStyle w:val="CharSectno"/>
        </w:rPr>
        <w:t>94</w:t>
      </w:r>
      <w:r>
        <w:t>.</w:t>
      </w:r>
      <w:r>
        <w:tab/>
        <w:t>Definitions</w:t>
      </w:r>
      <w:bookmarkEnd w:id="2328"/>
      <w:bookmarkEnd w:id="2329"/>
      <w:bookmarkEnd w:id="2330"/>
      <w:bookmarkEnd w:id="2331"/>
      <w:bookmarkEnd w:id="2332"/>
      <w:bookmarkEnd w:id="2333"/>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bCs/>
        </w:rPr>
        <w:t>“</w:t>
      </w:r>
      <w:r>
        <w:rPr>
          <w:rStyle w:val="CharDefText"/>
        </w:rPr>
        <w:t>young person offence</w:t>
      </w:r>
      <w:r>
        <w:rPr>
          <w:b/>
          <w:bCs/>
        </w:rPr>
        <w:t>”</w:t>
      </w:r>
      <w:r>
        <w:t xml:space="preserve"> means an offence under section 6, 7, 8(1) or 9.</w:t>
      </w:r>
    </w:p>
    <w:p>
      <w:pPr>
        <w:pStyle w:val="Heading5"/>
      </w:pPr>
      <w:bookmarkStart w:id="2334" w:name="_Toc133292924"/>
      <w:bookmarkStart w:id="2335" w:name="_Toc141696726"/>
      <w:bookmarkStart w:id="2336" w:name="_Toc112831103"/>
      <w:bookmarkStart w:id="2337" w:name="_Toc132001026"/>
      <w:bookmarkStart w:id="2338" w:name="_Toc133116198"/>
      <w:bookmarkStart w:id="2339" w:name="_Toc133120311"/>
      <w:r>
        <w:rPr>
          <w:rStyle w:val="CharSectno"/>
        </w:rPr>
        <w:t>95</w:t>
      </w:r>
      <w:r>
        <w:t>.</w:t>
      </w:r>
      <w:r>
        <w:tab/>
        <w:t>Controlled purchase officers</w:t>
      </w:r>
      <w:bookmarkEnd w:id="2334"/>
      <w:bookmarkEnd w:id="2335"/>
      <w:bookmarkEnd w:id="2336"/>
      <w:bookmarkEnd w:id="2337"/>
      <w:bookmarkEnd w:id="2338"/>
      <w:bookmarkEnd w:id="2339"/>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340" w:name="_Toc133292925"/>
      <w:bookmarkStart w:id="2341" w:name="_Toc141696727"/>
      <w:bookmarkStart w:id="2342" w:name="_Toc112831104"/>
      <w:bookmarkStart w:id="2343" w:name="_Toc132001027"/>
      <w:bookmarkStart w:id="2344" w:name="_Toc133116199"/>
      <w:bookmarkStart w:id="2345" w:name="_Toc133120312"/>
      <w:r>
        <w:rPr>
          <w:rStyle w:val="CharSectno"/>
        </w:rPr>
        <w:t>96</w:t>
      </w:r>
      <w:r>
        <w:t>.</w:t>
      </w:r>
      <w:r>
        <w:tab/>
        <w:t>Compliance surveys and controlled purchase operations</w:t>
      </w:r>
      <w:bookmarkEnd w:id="2340"/>
      <w:bookmarkEnd w:id="2341"/>
      <w:bookmarkEnd w:id="2342"/>
      <w:bookmarkEnd w:id="2343"/>
      <w:bookmarkEnd w:id="2344"/>
      <w:bookmarkEnd w:id="2345"/>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346" w:name="_Toc133292926"/>
      <w:bookmarkStart w:id="2347" w:name="_Toc141696728"/>
      <w:bookmarkStart w:id="2348" w:name="_Toc112831105"/>
      <w:bookmarkStart w:id="2349" w:name="_Toc132001028"/>
      <w:bookmarkStart w:id="2350" w:name="_Toc133116200"/>
      <w:bookmarkStart w:id="2351" w:name="_Toc133120313"/>
      <w:r>
        <w:rPr>
          <w:rStyle w:val="CharSectno"/>
        </w:rPr>
        <w:t>97</w:t>
      </w:r>
      <w:r>
        <w:t>.</w:t>
      </w:r>
      <w:r>
        <w:tab/>
        <w:t>Reporting</w:t>
      </w:r>
      <w:bookmarkEnd w:id="2346"/>
      <w:bookmarkEnd w:id="2347"/>
      <w:bookmarkEnd w:id="2348"/>
      <w:bookmarkEnd w:id="2349"/>
      <w:bookmarkEnd w:id="2350"/>
      <w:bookmarkEnd w:id="2351"/>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352" w:name="_Toc133292927"/>
      <w:bookmarkStart w:id="2353" w:name="_Toc141605063"/>
      <w:bookmarkStart w:id="2354" w:name="_Toc141696729"/>
      <w:bookmarkStart w:id="2355" w:name="_Toc101677791"/>
      <w:bookmarkStart w:id="2356" w:name="_Toc101688383"/>
      <w:bookmarkStart w:id="2357" w:name="_Toc101689176"/>
      <w:bookmarkStart w:id="2358" w:name="_Toc101692355"/>
      <w:bookmarkStart w:id="2359" w:name="_Toc102278263"/>
      <w:bookmarkStart w:id="2360" w:name="_Toc102292590"/>
      <w:bookmarkStart w:id="2361" w:name="_Toc102295863"/>
      <w:bookmarkStart w:id="2362" w:name="_Toc102296929"/>
      <w:bookmarkStart w:id="2363" w:name="_Toc102383455"/>
      <w:bookmarkStart w:id="2364" w:name="_Toc102384350"/>
      <w:bookmarkStart w:id="2365" w:name="_Toc102384569"/>
      <w:bookmarkStart w:id="2366" w:name="_Toc102445422"/>
      <w:bookmarkStart w:id="2367" w:name="_Toc102472766"/>
      <w:bookmarkStart w:id="2368" w:name="_Toc102472902"/>
      <w:bookmarkStart w:id="2369" w:name="_Toc102557505"/>
      <w:bookmarkStart w:id="2370" w:name="_Toc102798223"/>
      <w:bookmarkStart w:id="2371" w:name="_Toc102814668"/>
      <w:bookmarkStart w:id="2372" w:name="_Toc102888461"/>
      <w:bookmarkStart w:id="2373" w:name="_Toc102903018"/>
      <w:bookmarkStart w:id="2374" w:name="_Toc102990202"/>
      <w:bookmarkStart w:id="2375" w:name="_Toc103142068"/>
      <w:bookmarkStart w:id="2376" w:name="_Toc103493083"/>
      <w:bookmarkStart w:id="2377" w:name="_Toc103508594"/>
      <w:bookmarkStart w:id="2378" w:name="_Toc103587345"/>
      <w:bookmarkStart w:id="2379" w:name="_Toc103593924"/>
      <w:bookmarkStart w:id="2380" w:name="_Toc103657295"/>
      <w:bookmarkStart w:id="2381" w:name="_Toc103659301"/>
      <w:bookmarkStart w:id="2382" w:name="_Toc103663663"/>
      <w:bookmarkStart w:id="2383" w:name="_Toc103679431"/>
      <w:bookmarkStart w:id="2384" w:name="_Toc103751374"/>
      <w:bookmarkStart w:id="2385" w:name="_Toc103751921"/>
      <w:bookmarkStart w:id="2386" w:name="_Toc103767543"/>
      <w:bookmarkStart w:id="2387" w:name="_Toc103767757"/>
      <w:bookmarkStart w:id="2388" w:name="_Toc104023965"/>
      <w:bookmarkStart w:id="2389" w:name="_Toc104095999"/>
      <w:bookmarkStart w:id="2390" w:name="_Toc104109026"/>
      <w:bookmarkStart w:id="2391" w:name="_Toc104111502"/>
      <w:bookmarkStart w:id="2392" w:name="_Toc104175378"/>
      <w:bookmarkStart w:id="2393" w:name="_Toc104180529"/>
      <w:bookmarkStart w:id="2394" w:name="_Toc104189663"/>
      <w:bookmarkStart w:id="2395" w:name="_Toc104190706"/>
      <w:bookmarkStart w:id="2396" w:name="_Toc104191580"/>
      <w:bookmarkStart w:id="2397" w:name="_Toc104197008"/>
      <w:bookmarkStart w:id="2398" w:name="_Toc104198047"/>
      <w:bookmarkStart w:id="2399" w:name="_Toc104268830"/>
      <w:bookmarkStart w:id="2400" w:name="_Toc104284429"/>
      <w:bookmarkStart w:id="2401" w:name="_Toc104351001"/>
      <w:bookmarkStart w:id="2402" w:name="_Toc104371941"/>
      <w:bookmarkStart w:id="2403" w:name="_Toc104372660"/>
      <w:bookmarkStart w:id="2404" w:name="_Toc104372990"/>
      <w:bookmarkStart w:id="2405" w:name="_Toc104373277"/>
      <w:bookmarkStart w:id="2406" w:name="_Toc104618588"/>
      <w:bookmarkStart w:id="2407" w:name="_Toc104624415"/>
      <w:bookmarkStart w:id="2408" w:name="_Toc104627530"/>
      <w:bookmarkStart w:id="2409" w:name="_Toc104630133"/>
      <w:bookmarkStart w:id="2410" w:name="_Toc104630443"/>
      <w:bookmarkStart w:id="2411" w:name="_Toc104698694"/>
      <w:bookmarkStart w:id="2412" w:name="_Toc104700725"/>
      <w:bookmarkStart w:id="2413" w:name="_Toc104712324"/>
      <w:bookmarkStart w:id="2414" w:name="_Toc104712752"/>
      <w:bookmarkStart w:id="2415" w:name="_Toc104712937"/>
      <w:bookmarkStart w:id="2416" w:name="_Toc104713400"/>
      <w:bookmarkStart w:id="2417" w:name="_Toc104719672"/>
      <w:bookmarkStart w:id="2418" w:name="_Toc104719858"/>
      <w:bookmarkStart w:id="2419" w:name="_Toc104720055"/>
      <w:bookmarkStart w:id="2420" w:name="_Toc104887167"/>
      <w:bookmarkStart w:id="2421" w:name="_Toc104888024"/>
      <w:bookmarkStart w:id="2422" w:name="_Toc105380366"/>
      <w:bookmarkStart w:id="2423" w:name="_Toc105382018"/>
      <w:bookmarkStart w:id="2424" w:name="_Toc105385630"/>
      <w:bookmarkStart w:id="2425" w:name="_Toc105386856"/>
      <w:bookmarkStart w:id="2426" w:name="_Toc105387337"/>
      <w:bookmarkStart w:id="2427" w:name="_Toc105390003"/>
      <w:bookmarkStart w:id="2428" w:name="_Toc105399306"/>
      <w:bookmarkStart w:id="2429" w:name="_Toc105399873"/>
      <w:bookmarkStart w:id="2430" w:name="_Toc105409574"/>
      <w:bookmarkStart w:id="2431" w:name="_Toc105472080"/>
      <w:bookmarkStart w:id="2432" w:name="_Toc105478232"/>
      <w:bookmarkStart w:id="2433" w:name="_Toc105479566"/>
      <w:bookmarkStart w:id="2434" w:name="_Toc105490854"/>
      <w:bookmarkStart w:id="2435" w:name="_Toc105494189"/>
      <w:bookmarkStart w:id="2436" w:name="_Toc105563550"/>
      <w:bookmarkStart w:id="2437" w:name="_Toc105564178"/>
      <w:bookmarkStart w:id="2438" w:name="_Toc105565077"/>
      <w:bookmarkStart w:id="2439" w:name="_Toc105575270"/>
      <w:bookmarkStart w:id="2440" w:name="_Toc105576648"/>
      <w:bookmarkStart w:id="2441" w:name="_Toc105576988"/>
      <w:bookmarkStart w:id="2442" w:name="_Toc105577682"/>
      <w:bookmarkStart w:id="2443" w:name="_Toc105578280"/>
      <w:bookmarkStart w:id="2444" w:name="_Toc105579464"/>
      <w:bookmarkStart w:id="2445" w:name="_Toc106073365"/>
      <w:bookmarkStart w:id="2446" w:name="_Toc106079594"/>
      <w:bookmarkStart w:id="2447" w:name="_Toc106082867"/>
      <w:bookmarkStart w:id="2448" w:name="_Toc106091765"/>
      <w:bookmarkStart w:id="2449" w:name="_Toc106093490"/>
      <w:bookmarkStart w:id="2450" w:name="_Toc106093674"/>
      <w:bookmarkStart w:id="2451" w:name="_Toc106094473"/>
      <w:bookmarkStart w:id="2452" w:name="_Toc106096084"/>
      <w:bookmarkStart w:id="2453" w:name="_Toc106098549"/>
      <w:bookmarkStart w:id="2454" w:name="_Toc106161474"/>
      <w:bookmarkStart w:id="2455" w:name="_Toc106162314"/>
      <w:bookmarkStart w:id="2456" w:name="_Toc106168753"/>
      <w:bookmarkStart w:id="2457" w:name="_Toc106172029"/>
      <w:bookmarkStart w:id="2458" w:name="_Toc106184653"/>
      <w:bookmarkStart w:id="2459" w:name="_Toc106185066"/>
      <w:bookmarkStart w:id="2460" w:name="_Toc106186490"/>
      <w:bookmarkStart w:id="2461" w:name="_Toc106187538"/>
      <w:bookmarkStart w:id="2462" w:name="_Toc106416981"/>
      <w:bookmarkStart w:id="2463" w:name="_Toc106438315"/>
      <w:bookmarkStart w:id="2464" w:name="_Toc106441850"/>
      <w:bookmarkStart w:id="2465" w:name="_Toc106442945"/>
      <w:bookmarkStart w:id="2466" w:name="_Toc106510819"/>
      <w:bookmarkStart w:id="2467" w:name="_Toc106512324"/>
      <w:bookmarkStart w:id="2468" w:name="_Toc106604224"/>
      <w:bookmarkStart w:id="2469" w:name="_Toc106608571"/>
      <w:bookmarkStart w:id="2470" w:name="_Toc106610577"/>
      <w:bookmarkStart w:id="2471" w:name="_Toc106617467"/>
      <w:bookmarkStart w:id="2472" w:name="_Toc106618361"/>
      <w:bookmarkStart w:id="2473" w:name="_Toc106619359"/>
      <w:bookmarkStart w:id="2474" w:name="_Toc106620788"/>
      <w:bookmarkStart w:id="2475" w:name="_Toc106621701"/>
      <w:bookmarkStart w:id="2476" w:name="_Toc106682861"/>
      <w:bookmarkStart w:id="2477" w:name="_Toc106685229"/>
      <w:bookmarkStart w:id="2478" w:name="_Toc106687011"/>
      <w:bookmarkStart w:id="2479" w:name="_Toc106687412"/>
      <w:bookmarkStart w:id="2480" w:name="_Toc106687600"/>
      <w:bookmarkStart w:id="2481" w:name="_Toc106687789"/>
      <w:bookmarkStart w:id="2482" w:name="_Toc106687982"/>
      <w:bookmarkStart w:id="2483" w:name="_Toc106696092"/>
      <w:bookmarkStart w:id="2484" w:name="_Toc106696496"/>
      <w:bookmarkStart w:id="2485" w:name="_Toc106699972"/>
      <w:bookmarkStart w:id="2486" w:name="_Toc106704257"/>
      <w:bookmarkStart w:id="2487" w:name="_Toc106775408"/>
      <w:bookmarkStart w:id="2488" w:name="_Toc106775872"/>
      <w:bookmarkStart w:id="2489" w:name="_Toc107110074"/>
      <w:bookmarkStart w:id="2490" w:name="_Toc107111232"/>
      <w:bookmarkStart w:id="2491" w:name="_Toc107118346"/>
      <w:bookmarkStart w:id="2492" w:name="_Toc107644160"/>
      <w:bookmarkStart w:id="2493" w:name="_Toc112831106"/>
      <w:bookmarkStart w:id="2494" w:name="_Toc112831301"/>
      <w:bookmarkStart w:id="2495" w:name="_Toc112833425"/>
      <w:bookmarkStart w:id="2496" w:name="_Toc114569974"/>
      <w:bookmarkStart w:id="2497" w:name="_Toc130805057"/>
      <w:bookmarkStart w:id="2498" w:name="_Toc130806094"/>
      <w:bookmarkStart w:id="2499" w:name="_Toc130811805"/>
      <w:bookmarkStart w:id="2500" w:name="_Toc131931531"/>
      <w:bookmarkStart w:id="2501" w:name="_Toc131931763"/>
      <w:bookmarkStart w:id="2502" w:name="_Toc131933046"/>
      <w:bookmarkStart w:id="2503" w:name="_Toc132001029"/>
      <w:bookmarkStart w:id="2504" w:name="_Toc133116201"/>
      <w:bookmarkStart w:id="2505" w:name="_Toc133120314"/>
      <w:r>
        <w:rPr>
          <w:rStyle w:val="CharPartNo"/>
        </w:rPr>
        <w:t>Part 7</w:t>
      </w:r>
      <w:r>
        <w:t> — </w:t>
      </w:r>
      <w:r>
        <w:rPr>
          <w:rStyle w:val="CharPartText"/>
        </w:rPr>
        <w:t>Enforcement</w:t>
      </w:r>
      <w:bookmarkEnd w:id="2352"/>
      <w:bookmarkEnd w:id="2353"/>
      <w:bookmarkEnd w:id="2354"/>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3"/>
      </w:pPr>
      <w:bookmarkStart w:id="2506" w:name="_Toc133292928"/>
      <w:bookmarkStart w:id="2507" w:name="_Toc141605064"/>
      <w:bookmarkStart w:id="2508" w:name="_Toc141696730"/>
      <w:bookmarkStart w:id="2509" w:name="_Toc106699973"/>
      <w:bookmarkStart w:id="2510" w:name="_Toc106704258"/>
      <w:bookmarkStart w:id="2511" w:name="_Toc106775409"/>
      <w:bookmarkStart w:id="2512" w:name="_Toc106775873"/>
      <w:bookmarkStart w:id="2513" w:name="_Toc107110075"/>
      <w:bookmarkStart w:id="2514" w:name="_Toc107111233"/>
      <w:bookmarkStart w:id="2515" w:name="_Toc107118347"/>
      <w:bookmarkStart w:id="2516" w:name="_Toc107644161"/>
      <w:bookmarkStart w:id="2517" w:name="_Toc112831107"/>
      <w:bookmarkStart w:id="2518" w:name="_Toc112831302"/>
      <w:bookmarkStart w:id="2519" w:name="_Toc112833426"/>
      <w:bookmarkStart w:id="2520" w:name="_Toc114569975"/>
      <w:bookmarkStart w:id="2521" w:name="_Toc130805058"/>
      <w:bookmarkStart w:id="2522" w:name="_Toc130806095"/>
      <w:bookmarkStart w:id="2523" w:name="_Toc130811806"/>
      <w:bookmarkStart w:id="2524" w:name="_Toc131931532"/>
      <w:bookmarkStart w:id="2525" w:name="_Toc131931764"/>
      <w:bookmarkStart w:id="2526" w:name="_Toc131933047"/>
      <w:bookmarkStart w:id="2527" w:name="_Toc132001030"/>
      <w:bookmarkStart w:id="2528" w:name="_Toc133116202"/>
      <w:bookmarkStart w:id="2529" w:name="_Toc133120315"/>
      <w:bookmarkStart w:id="2530" w:name="_Toc102383458"/>
      <w:bookmarkStart w:id="2531" w:name="_Toc102384354"/>
      <w:bookmarkStart w:id="2532" w:name="_Toc102384573"/>
      <w:bookmarkStart w:id="2533" w:name="_Toc102445427"/>
      <w:bookmarkStart w:id="2534" w:name="_Toc102472771"/>
      <w:bookmarkStart w:id="2535" w:name="_Toc102472907"/>
      <w:bookmarkStart w:id="2536" w:name="_Toc102557513"/>
      <w:bookmarkStart w:id="2537" w:name="_Toc102798231"/>
      <w:bookmarkStart w:id="2538" w:name="_Toc102814677"/>
      <w:bookmarkStart w:id="2539" w:name="_Toc102888470"/>
      <w:bookmarkStart w:id="2540" w:name="_Toc102903027"/>
      <w:bookmarkStart w:id="2541" w:name="_Toc102990211"/>
      <w:bookmarkStart w:id="2542" w:name="_Toc103142077"/>
      <w:bookmarkStart w:id="2543" w:name="_Toc103493092"/>
      <w:bookmarkStart w:id="2544" w:name="_Toc103508603"/>
      <w:bookmarkStart w:id="2545" w:name="_Toc103587355"/>
      <w:bookmarkStart w:id="2546" w:name="_Toc103593934"/>
      <w:bookmarkStart w:id="2547" w:name="_Toc103657305"/>
      <w:bookmarkStart w:id="2548" w:name="_Toc103659311"/>
      <w:bookmarkStart w:id="2549" w:name="_Toc103663673"/>
      <w:bookmarkStart w:id="2550" w:name="_Toc103679441"/>
      <w:bookmarkStart w:id="2551" w:name="_Toc103751384"/>
      <w:bookmarkStart w:id="2552" w:name="_Toc103751931"/>
      <w:bookmarkStart w:id="2553" w:name="_Toc103767553"/>
      <w:bookmarkStart w:id="2554" w:name="_Toc103767767"/>
      <w:bookmarkStart w:id="2555" w:name="_Toc104023975"/>
      <w:bookmarkStart w:id="2556" w:name="_Toc104096009"/>
      <w:bookmarkStart w:id="2557" w:name="_Toc104109036"/>
      <w:bookmarkStart w:id="2558" w:name="_Toc104111512"/>
      <w:bookmarkStart w:id="2559" w:name="_Toc104175388"/>
      <w:bookmarkStart w:id="2560" w:name="_Toc104180539"/>
      <w:bookmarkStart w:id="2561" w:name="_Toc104189673"/>
      <w:bookmarkStart w:id="2562" w:name="_Toc104190716"/>
      <w:bookmarkStart w:id="2563" w:name="_Toc104191590"/>
      <w:bookmarkStart w:id="2564" w:name="_Toc104197018"/>
      <w:bookmarkStart w:id="2565" w:name="_Toc104198057"/>
      <w:bookmarkStart w:id="2566" w:name="_Toc104268840"/>
      <w:bookmarkStart w:id="2567" w:name="_Toc104284439"/>
      <w:bookmarkStart w:id="2568" w:name="_Toc104351011"/>
      <w:bookmarkStart w:id="2569" w:name="_Toc104371951"/>
      <w:bookmarkStart w:id="2570" w:name="_Toc104372671"/>
      <w:bookmarkStart w:id="2571" w:name="_Toc104373001"/>
      <w:bookmarkStart w:id="2572" w:name="_Toc104373288"/>
      <w:bookmarkStart w:id="2573" w:name="_Toc104618599"/>
      <w:bookmarkStart w:id="2574" w:name="_Toc104624428"/>
      <w:bookmarkStart w:id="2575" w:name="_Toc104627543"/>
      <w:bookmarkStart w:id="2576" w:name="_Toc104630146"/>
      <w:bookmarkStart w:id="2577" w:name="_Toc104630456"/>
      <w:bookmarkStart w:id="2578" w:name="_Toc104698707"/>
      <w:bookmarkStart w:id="2579" w:name="_Toc104700738"/>
      <w:bookmarkStart w:id="2580" w:name="_Toc104712337"/>
      <w:bookmarkStart w:id="2581" w:name="_Toc104712765"/>
      <w:bookmarkStart w:id="2582" w:name="_Toc104712950"/>
      <w:bookmarkStart w:id="2583" w:name="_Toc104713413"/>
      <w:bookmarkStart w:id="2584" w:name="_Toc104719685"/>
      <w:bookmarkStart w:id="2585" w:name="_Toc104719871"/>
      <w:bookmarkStart w:id="2586" w:name="_Toc104720068"/>
      <w:bookmarkStart w:id="2587" w:name="_Toc104887180"/>
      <w:bookmarkStart w:id="2588" w:name="_Toc104888037"/>
      <w:bookmarkStart w:id="2589" w:name="_Toc105380379"/>
      <w:bookmarkStart w:id="2590" w:name="_Toc105382031"/>
      <w:bookmarkStart w:id="2591" w:name="_Toc105385643"/>
      <w:bookmarkStart w:id="2592" w:name="_Toc105386869"/>
      <w:bookmarkStart w:id="2593" w:name="_Toc105387350"/>
      <w:bookmarkStart w:id="2594" w:name="_Toc105390016"/>
      <w:bookmarkStart w:id="2595" w:name="_Toc105399319"/>
      <w:bookmarkStart w:id="2596" w:name="_Toc105399886"/>
      <w:bookmarkStart w:id="2597" w:name="_Toc105409587"/>
      <w:bookmarkStart w:id="2598" w:name="_Toc105472093"/>
      <w:bookmarkStart w:id="2599" w:name="_Toc105478245"/>
      <w:bookmarkStart w:id="2600" w:name="_Toc105479579"/>
      <w:bookmarkStart w:id="2601" w:name="_Toc105490866"/>
      <w:bookmarkStart w:id="2602" w:name="_Toc105494201"/>
      <w:bookmarkStart w:id="2603" w:name="_Toc105563562"/>
      <w:bookmarkStart w:id="2604" w:name="_Toc105564190"/>
      <w:bookmarkStart w:id="2605" w:name="_Toc105565089"/>
      <w:bookmarkStart w:id="2606" w:name="_Toc105575282"/>
      <w:bookmarkStart w:id="2607" w:name="_Toc105576660"/>
      <w:bookmarkStart w:id="2608" w:name="_Toc105577000"/>
      <w:bookmarkStart w:id="2609" w:name="_Toc105577694"/>
      <w:bookmarkStart w:id="2610" w:name="_Toc105578292"/>
      <w:bookmarkStart w:id="2611" w:name="_Toc105579476"/>
      <w:bookmarkStart w:id="2612" w:name="_Toc106073377"/>
      <w:bookmarkStart w:id="2613" w:name="_Toc106079606"/>
      <w:bookmarkStart w:id="2614" w:name="_Toc106082879"/>
      <w:bookmarkStart w:id="2615" w:name="_Toc106091777"/>
      <w:bookmarkStart w:id="2616" w:name="_Toc106093502"/>
      <w:bookmarkStart w:id="2617" w:name="_Toc106093686"/>
      <w:bookmarkStart w:id="2618" w:name="_Toc106094485"/>
      <w:bookmarkStart w:id="2619" w:name="_Toc106096094"/>
      <w:bookmarkStart w:id="2620" w:name="_Toc106098559"/>
      <w:bookmarkStart w:id="2621" w:name="_Toc106161475"/>
      <w:bookmarkStart w:id="2622" w:name="_Toc106162315"/>
      <w:bookmarkStart w:id="2623" w:name="_Toc106168754"/>
      <w:bookmarkStart w:id="2624" w:name="_Toc106172030"/>
      <w:bookmarkStart w:id="2625" w:name="_Toc106184654"/>
      <w:bookmarkStart w:id="2626" w:name="_Toc106185067"/>
      <w:bookmarkStart w:id="2627" w:name="_Toc106186491"/>
      <w:bookmarkStart w:id="2628" w:name="_Toc106187539"/>
      <w:bookmarkStart w:id="2629" w:name="_Toc106416982"/>
      <w:bookmarkStart w:id="2630" w:name="_Toc106438316"/>
      <w:bookmarkStart w:id="2631" w:name="_Toc106441851"/>
      <w:bookmarkStart w:id="2632" w:name="_Toc106442946"/>
      <w:bookmarkStart w:id="2633" w:name="_Toc106510820"/>
      <w:bookmarkStart w:id="2634" w:name="_Toc106512325"/>
      <w:bookmarkStart w:id="2635" w:name="_Toc106604225"/>
      <w:bookmarkStart w:id="2636" w:name="_Toc106608572"/>
      <w:bookmarkStart w:id="2637" w:name="_Toc106610578"/>
      <w:bookmarkStart w:id="2638" w:name="_Toc106617468"/>
      <w:bookmarkStart w:id="2639" w:name="_Toc106618362"/>
      <w:bookmarkStart w:id="2640" w:name="_Toc106619360"/>
      <w:bookmarkStart w:id="2641" w:name="_Toc106620789"/>
      <w:bookmarkStart w:id="2642" w:name="_Toc106621702"/>
      <w:bookmarkStart w:id="2643" w:name="_Toc106682862"/>
      <w:bookmarkStart w:id="2644" w:name="_Toc106685230"/>
      <w:bookmarkStart w:id="2645" w:name="_Toc106687012"/>
      <w:bookmarkStart w:id="2646" w:name="_Toc106687413"/>
      <w:bookmarkStart w:id="2647" w:name="_Toc106687601"/>
      <w:bookmarkStart w:id="2648" w:name="_Toc106687790"/>
      <w:bookmarkStart w:id="2649" w:name="_Toc106687983"/>
      <w:bookmarkStart w:id="2650" w:name="_Toc106696093"/>
      <w:bookmarkStart w:id="2651" w:name="_Toc106696497"/>
      <w:r>
        <w:rPr>
          <w:rStyle w:val="CharDivNo"/>
        </w:rPr>
        <w:t>Division 1</w:t>
      </w:r>
      <w:r>
        <w:t> — </w:t>
      </w:r>
      <w:r>
        <w:rPr>
          <w:rStyle w:val="CharDivText"/>
        </w:rPr>
        <w:t>Young persons with tobacco products or smoking implements</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Heading5"/>
      </w:pPr>
      <w:bookmarkStart w:id="2652" w:name="_Toc133292929"/>
      <w:bookmarkStart w:id="2653" w:name="_Toc141696731"/>
      <w:bookmarkStart w:id="2654" w:name="_Toc104888038"/>
      <w:bookmarkStart w:id="2655" w:name="_Toc112831108"/>
      <w:bookmarkStart w:id="2656" w:name="_Toc132001031"/>
      <w:bookmarkStart w:id="2657" w:name="_Toc133116203"/>
      <w:bookmarkStart w:id="2658" w:name="_Toc133120316"/>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r>
        <w:rPr>
          <w:rStyle w:val="CharSectno"/>
        </w:rPr>
        <w:t>98</w:t>
      </w:r>
      <w:r>
        <w:t>.</w:t>
      </w:r>
      <w:r>
        <w:tab/>
        <w:t>Definitions</w:t>
      </w:r>
      <w:bookmarkEnd w:id="2652"/>
      <w:bookmarkEnd w:id="2653"/>
      <w:bookmarkEnd w:id="2654"/>
      <w:bookmarkEnd w:id="2655"/>
      <w:bookmarkEnd w:id="2656"/>
      <w:bookmarkEnd w:id="2657"/>
      <w:bookmarkEnd w:id="2658"/>
    </w:p>
    <w:p>
      <w:pPr>
        <w:pStyle w:val="Subsection"/>
      </w:pPr>
      <w:r>
        <w:tab/>
      </w:r>
      <w:r>
        <w:tab/>
        <w:t xml:space="preserve">In this Division — </w:t>
      </w:r>
    </w:p>
    <w:p>
      <w:pPr>
        <w:pStyle w:val="Defstart"/>
      </w:pPr>
      <w:r>
        <w:tab/>
      </w:r>
      <w:r>
        <w:rPr>
          <w:b/>
          <w:bCs/>
        </w:rPr>
        <w:t>“</w:t>
      </w:r>
      <w:r>
        <w:rPr>
          <w:rStyle w:val="CharDefText"/>
          <w:bCs/>
        </w:rPr>
        <w:t>parent</w:t>
      </w:r>
      <w:r>
        <w:rPr>
          <w:b/>
          <w:bCs/>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bCs/>
        </w:rPr>
        <w:t>“</w:t>
      </w:r>
      <w:r>
        <w:rPr>
          <w:rStyle w:val="CharDefText"/>
          <w:bCs/>
        </w:rPr>
        <w:t>young person</w:t>
      </w:r>
      <w:r>
        <w:rPr>
          <w:b/>
          <w:bCs/>
        </w:rPr>
        <w:t>”</w:t>
      </w:r>
      <w:r>
        <w:t xml:space="preserve"> means a person who an investigator suspects on reasonable grounds has not reached 18 years of age.</w:t>
      </w:r>
    </w:p>
    <w:p>
      <w:pPr>
        <w:pStyle w:val="Heading5"/>
      </w:pPr>
      <w:bookmarkStart w:id="2659" w:name="_Toc133292930"/>
      <w:bookmarkStart w:id="2660" w:name="_Toc141696732"/>
      <w:bookmarkStart w:id="2661" w:name="_Toc112831109"/>
      <w:bookmarkStart w:id="2662" w:name="_Toc132001032"/>
      <w:bookmarkStart w:id="2663" w:name="_Toc133116204"/>
      <w:bookmarkStart w:id="2664" w:name="_Toc133120317"/>
      <w:r>
        <w:rPr>
          <w:rStyle w:val="CharSectno"/>
        </w:rPr>
        <w:t>99</w:t>
      </w:r>
      <w:r>
        <w:t>.</w:t>
      </w:r>
      <w:r>
        <w:tab/>
        <w:t>Seizing tobacco products etc. from young persons</w:t>
      </w:r>
      <w:bookmarkEnd w:id="2659"/>
      <w:bookmarkEnd w:id="2660"/>
      <w:bookmarkEnd w:id="2661"/>
      <w:bookmarkEnd w:id="2662"/>
      <w:bookmarkEnd w:id="2663"/>
      <w:bookmarkEnd w:id="2664"/>
    </w:p>
    <w:p>
      <w:pPr>
        <w:pStyle w:val="Subsection"/>
      </w:pPr>
      <w:r>
        <w:tab/>
        <w:t>(1)</w:t>
      </w:r>
      <w:r>
        <w:tab/>
        <w:t>An investigator may seize any tobacco product or smoking implement</w:t>
      </w:r>
      <w:r>
        <w:rPr>
          <w:i/>
          <w:iCs/>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2665" w:name="_Toc133292931"/>
      <w:bookmarkStart w:id="2666" w:name="_Toc141696733"/>
      <w:bookmarkStart w:id="2667" w:name="_Toc112831110"/>
      <w:bookmarkStart w:id="2668" w:name="_Toc132001033"/>
      <w:bookmarkStart w:id="2669" w:name="_Toc133116205"/>
      <w:bookmarkStart w:id="2670" w:name="_Toc133120318"/>
      <w:r>
        <w:rPr>
          <w:rStyle w:val="CharSectno"/>
        </w:rPr>
        <w:t>100</w:t>
      </w:r>
      <w:r>
        <w:t>.</w:t>
      </w:r>
      <w:r>
        <w:tab/>
        <w:t>Young person to provide information</w:t>
      </w:r>
      <w:bookmarkEnd w:id="2665"/>
      <w:bookmarkEnd w:id="2666"/>
      <w:bookmarkEnd w:id="2667"/>
      <w:bookmarkEnd w:id="2668"/>
      <w:bookmarkEnd w:id="2669"/>
      <w:bookmarkEnd w:id="2670"/>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2671" w:name="_Toc112831111"/>
      <w:bookmarkStart w:id="2672" w:name="_Toc133292932"/>
      <w:bookmarkStart w:id="2673" w:name="_Toc141696734"/>
      <w:bookmarkStart w:id="2674" w:name="_Toc132001034"/>
      <w:bookmarkStart w:id="2675" w:name="_Toc133116206"/>
      <w:bookmarkStart w:id="2676" w:name="_Toc133120319"/>
      <w:r>
        <w:rPr>
          <w:rStyle w:val="CharSectno"/>
        </w:rPr>
        <w:t>101</w:t>
      </w:r>
      <w:r>
        <w:t>.</w:t>
      </w:r>
      <w:r>
        <w:tab/>
        <w:t>Parent may be informed</w:t>
      </w:r>
      <w:bookmarkEnd w:id="2671"/>
      <w:r>
        <w:t>, approved guide provided</w:t>
      </w:r>
      <w:bookmarkEnd w:id="2672"/>
      <w:bookmarkEnd w:id="2673"/>
      <w:bookmarkEnd w:id="2674"/>
      <w:bookmarkEnd w:id="2675"/>
      <w:bookmarkEnd w:id="267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677" w:name="_Toc133292933"/>
      <w:bookmarkStart w:id="2678" w:name="_Toc141696735"/>
      <w:bookmarkStart w:id="2679" w:name="_Toc132001035"/>
      <w:bookmarkStart w:id="2680" w:name="_Toc133116207"/>
      <w:bookmarkStart w:id="2681" w:name="_Toc133120320"/>
      <w:r>
        <w:rPr>
          <w:rStyle w:val="CharSectno"/>
        </w:rPr>
        <w:t>102</w:t>
      </w:r>
      <w:r>
        <w:t>.</w:t>
      </w:r>
      <w:r>
        <w:tab/>
        <w:t>Limitation of powers of investigator</w:t>
      </w:r>
      <w:bookmarkEnd w:id="2677"/>
      <w:bookmarkEnd w:id="2678"/>
      <w:bookmarkEnd w:id="2679"/>
      <w:bookmarkEnd w:id="2680"/>
      <w:bookmarkEnd w:id="2681"/>
    </w:p>
    <w:p>
      <w:pPr>
        <w:pStyle w:val="Subsection"/>
      </w:pPr>
      <w:r>
        <w:tab/>
      </w:r>
      <w:r>
        <w:tab/>
        <w:t>An investigator is not to exercise the powers mentioned in section 84 for the purposes of performing a function under this Division.</w:t>
      </w:r>
    </w:p>
    <w:p>
      <w:pPr>
        <w:pStyle w:val="Heading3"/>
      </w:pPr>
      <w:bookmarkStart w:id="2682" w:name="_Toc133292934"/>
      <w:bookmarkStart w:id="2683" w:name="_Toc141605070"/>
      <w:bookmarkStart w:id="2684" w:name="_Toc141696736"/>
      <w:bookmarkStart w:id="2685" w:name="_Toc102383456"/>
      <w:bookmarkStart w:id="2686" w:name="_Toc102384351"/>
      <w:bookmarkStart w:id="2687" w:name="_Toc102384570"/>
      <w:bookmarkStart w:id="2688" w:name="_Toc102445423"/>
      <w:bookmarkStart w:id="2689" w:name="_Toc102472767"/>
      <w:bookmarkStart w:id="2690" w:name="_Toc102472903"/>
      <w:bookmarkStart w:id="2691" w:name="_Toc102557506"/>
      <w:bookmarkStart w:id="2692" w:name="_Toc102798224"/>
      <w:bookmarkStart w:id="2693" w:name="_Toc102814669"/>
      <w:bookmarkStart w:id="2694" w:name="_Toc102888462"/>
      <w:bookmarkStart w:id="2695" w:name="_Toc102903019"/>
      <w:bookmarkStart w:id="2696" w:name="_Toc102990203"/>
      <w:bookmarkStart w:id="2697" w:name="_Toc103142069"/>
      <w:bookmarkStart w:id="2698" w:name="_Toc103493084"/>
      <w:bookmarkStart w:id="2699" w:name="_Toc103508595"/>
      <w:bookmarkStart w:id="2700" w:name="_Toc103587346"/>
      <w:bookmarkStart w:id="2701" w:name="_Toc103593925"/>
      <w:bookmarkStart w:id="2702" w:name="_Toc103657296"/>
      <w:bookmarkStart w:id="2703" w:name="_Toc103659302"/>
      <w:bookmarkStart w:id="2704" w:name="_Toc103663664"/>
      <w:bookmarkStart w:id="2705" w:name="_Toc103679432"/>
      <w:bookmarkStart w:id="2706" w:name="_Toc103751375"/>
      <w:bookmarkStart w:id="2707" w:name="_Toc103751922"/>
      <w:bookmarkStart w:id="2708" w:name="_Toc103767544"/>
      <w:bookmarkStart w:id="2709" w:name="_Toc103767758"/>
      <w:bookmarkStart w:id="2710" w:name="_Toc104023966"/>
      <w:bookmarkStart w:id="2711" w:name="_Toc104096000"/>
      <w:bookmarkStart w:id="2712" w:name="_Toc104109027"/>
      <w:bookmarkStart w:id="2713" w:name="_Toc104111503"/>
      <w:bookmarkStart w:id="2714" w:name="_Toc104175379"/>
      <w:bookmarkStart w:id="2715" w:name="_Toc104180530"/>
      <w:bookmarkStart w:id="2716" w:name="_Toc104189664"/>
      <w:bookmarkStart w:id="2717" w:name="_Toc104190707"/>
      <w:bookmarkStart w:id="2718" w:name="_Toc104191581"/>
      <w:bookmarkStart w:id="2719" w:name="_Toc104197009"/>
      <w:bookmarkStart w:id="2720" w:name="_Toc104198048"/>
      <w:bookmarkStart w:id="2721" w:name="_Toc104268831"/>
      <w:bookmarkStart w:id="2722" w:name="_Toc104284430"/>
      <w:bookmarkStart w:id="2723" w:name="_Toc104351002"/>
      <w:bookmarkStart w:id="2724" w:name="_Toc104371942"/>
      <w:bookmarkStart w:id="2725" w:name="_Toc104372661"/>
      <w:bookmarkStart w:id="2726" w:name="_Toc104372991"/>
      <w:bookmarkStart w:id="2727" w:name="_Toc104373278"/>
      <w:bookmarkStart w:id="2728" w:name="_Toc104618589"/>
      <w:bookmarkStart w:id="2729" w:name="_Toc104624416"/>
      <w:bookmarkStart w:id="2730" w:name="_Toc104627531"/>
      <w:bookmarkStart w:id="2731" w:name="_Toc104630134"/>
      <w:bookmarkStart w:id="2732" w:name="_Toc104630444"/>
      <w:bookmarkStart w:id="2733" w:name="_Toc104698695"/>
      <w:bookmarkStart w:id="2734" w:name="_Toc104700726"/>
      <w:bookmarkStart w:id="2735" w:name="_Toc104712325"/>
      <w:bookmarkStart w:id="2736" w:name="_Toc104712753"/>
      <w:bookmarkStart w:id="2737" w:name="_Toc104712938"/>
      <w:bookmarkStart w:id="2738" w:name="_Toc104713401"/>
      <w:bookmarkStart w:id="2739" w:name="_Toc104719673"/>
      <w:bookmarkStart w:id="2740" w:name="_Toc104719859"/>
      <w:bookmarkStart w:id="2741" w:name="_Toc104720056"/>
      <w:bookmarkStart w:id="2742" w:name="_Toc104887168"/>
      <w:bookmarkStart w:id="2743" w:name="_Toc104888025"/>
      <w:bookmarkStart w:id="2744" w:name="_Toc105380367"/>
      <w:bookmarkStart w:id="2745" w:name="_Toc105382019"/>
      <w:bookmarkStart w:id="2746" w:name="_Toc105385631"/>
      <w:bookmarkStart w:id="2747" w:name="_Toc105386857"/>
      <w:bookmarkStart w:id="2748" w:name="_Toc105387338"/>
      <w:bookmarkStart w:id="2749" w:name="_Toc105390004"/>
      <w:bookmarkStart w:id="2750" w:name="_Toc105399307"/>
      <w:bookmarkStart w:id="2751" w:name="_Toc105399874"/>
      <w:bookmarkStart w:id="2752" w:name="_Toc105409575"/>
      <w:bookmarkStart w:id="2753" w:name="_Toc105472081"/>
      <w:bookmarkStart w:id="2754" w:name="_Toc105478233"/>
      <w:bookmarkStart w:id="2755" w:name="_Toc105479567"/>
      <w:bookmarkStart w:id="2756" w:name="_Toc105490855"/>
      <w:bookmarkStart w:id="2757" w:name="_Toc105494190"/>
      <w:bookmarkStart w:id="2758" w:name="_Toc105563551"/>
      <w:bookmarkStart w:id="2759" w:name="_Toc105564179"/>
      <w:bookmarkStart w:id="2760" w:name="_Toc105565078"/>
      <w:bookmarkStart w:id="2761" w:name="_Toc105575271"/>
      <w:bookmarkStart w:id="2762" w:name="_Toc105576649"/>
      <w:bookmarkStart w:id="2763" w:name="_Toc105576989"/>
      <w:bookmarkStart w:id="2764" w:name="_Toc105577683"/>
      <w:bookmarkStart w:id="2765" w:name="_Toc105578281"/>
      <w:bookmarkStart w:id="2766" w:name="_Toc105579465"/>
      <w:bookmarkStart w:id="2767" w:name="_Toc106073366"/>
      <w:bookmarkStart w:id="2768" w:name="_Toc106079595"/>
      <w:bookmarkStart w:id="2769" w:name="_Toc106082868"/>
      <w:bookmarkStart w:id="2770" w:name="_Toc106091766"/>
      <w:bookmarkStart w:id="2771" w:name="_Toc106093491"/>
      <w:bookmarkStart w:id="2772" w:name="_Toc106093675"/>
      <w:bookmarkStart w:id="2773" w:name="_Toc106094474"/>
      <w:bookmarkStart w:id="2774" w:name="_Toc106096085"/>
      <w:bookmarkStart w:id="2775" w:name="_Toc106098550"/>
      <w:bookmarkStart w:id="2776" w:name="_Toc106161477"/>
      <w:bookmarkStart w:id="2777" w:name="_Toc106162317"/>
      <w:bookmarkStart w:id="2778" w:name="_Toc106168756"/>
      <w:bookmarkStart w:id="2779" w:name="_Toc106172032"/>
      <w:bookmarkStart w:id="2780" w:name="_Toc106184656"/>
      <w:bookmarkStart w:id="2781" w:name="_Toc106185069"/>
      <w:bookmarkStart w:id="2782" w:name="_Toc106186493"/>
      <w:bookmarkStart w:id="2783" w:name="_Toc106187541"/>
      <w:bookmarkStart w:id="2784" w:name="_Toc106416984"/>
      <w:bookmarkStart w:id="2785" w:name="_Toc106438318"/>
      <w:bookmarkStart w:id="2786" w:name="_Toc106441853"/>
      <w:bookmarkStart w:id="2787" w:name="_Toc106442948"/>
      <w:bookmarkStart w:id="2788" w:name="_Toc106510822"/>
      <w:bookmarkStart w:id="2789" w:name="_Toc106512327"/>
      <w:bookmarkStart w:id="2790" w:name="_Toc106604227"/>
      <w:bookmarkStart w:id="2791" w:name="_Toc106608574"/>
      <w:bookmarkStart w:id="2792" w:name="_Toc106610580"/>
      <w:bookmarkStart w:id="2793" w:name="_Toc106617470"/>
      <w:bookmarkStart w:id="2794" w:name="_Toc106618364"/>
      <w:bookmarkStart w:id="2795" w:name="_Toc106619362"/>
      <w:bookmarkStart w:id="2796" w:name="_Toc106620791"/>
      <w:bookmarkStart w:id="2797" w:name="_Toc106621704"/>
      <w:bookmarkStart w:id="2798" w:name="_Toc106682864"/>
      <w:bookmarkStart w:id="2799" w:name="_Toc106685232"/>
      <w:bookmarkStart w:id="2800" w:name="_Toc106687014"/>
      <w:bookmarkStart w:id="2801" w:name="_Toc106687416"/>
      <w:bookmarkStart w:id="2802" w:name="_Toc106687605"/>
      <w:bookmarkStart w:id="2803" w:name="_Toc106687796"/>
      <w:bookmarkStart w:id="2804" w:name="_Toc106687989"/>
      <w:bookmarkStart w:id="2805" w:name="_Toc106696099"/>
      <w:bookmarkStart w:id="2806" w:name="_Toc106696503"/>
      <w:bookmarkStart w:id="2807" w:name="_Toc106699979"/>
      <w:bookmarkStart w:id="2808" w:name="_Toc106704264"/>
      <w:bookmarkStart w:id="2809" w:name="_Toc106775415"/>
      <w:bookmarkStart w:id="2810" w:name="_Toc106775879"/>
      <w:bookmarkStart w:id="2811" w:name="_Toc107110081"/>
      <w:bookmarkStart w:id="2812" w:name="_Toc107111239"/>
      <w:bookmarkStart w:id="2813" w:name="_Toc107118353"/>
      <w:bookmarkStart w:id="2814" w:name="_Toc107644167"/>
      <w:bookmarkStart w:id="2815" w:name="_Toc112831113"/>
      <w:bookmarkStart w:id="2816" w:name="_Toc112831308"/>
      <w:bookmarkStart w:id="2817" w:name="_Toc112833432"/>
      <w:bookmarkStart w:id="2818" w:name="_Toc114569981"/>
      <w:bookmarkStart w:id="2819" w:name="_Toc130805064"/>
      <w:bookmarkStart w:id="2820" w:name="_Toc130806101"/>
      <w:bookmarkStart w:id="2821" w:name="_Toc130811812"/>
      <w:bookmarkStart w:id="2822" w:name="_Toc131931538"/>
      <w:bookmarkStart w:id="2823" w:name="_Toc131931770"/>
      <w:bookmarkStart w:id="2824" w:name="_Toc131933053"/>
      <w:bookmarkStart w:id="2825" w:name="_Toc132001036"/>
      <w:bookmarkStart w:id="2826" w:name="_Toc133116208"/>
      <w:bookmarkStart w:id="2827" w:name="_Toc133120321"/>
      <w:r>
        <w:rPr>
          <w:rStyle w:val="CharDivNo"/>
        </w:rPr>
        <w:t>Division 2</w:t>
      </w:r>
      <w:r>
        <w:t> — </w:t>
      </w:r>
      <w:r>
        <w:rPr>
          <w:rStyle w:val="CharDivText"/>
        </w:rPr>
        <w:t>Offences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p>
    <w:p>
      <w:pPr>
        <w:pStyle w:val="Heading5"/>
      </w:pPr>
      <w:bookmarkStart w:id="2828" w:name="_Toc133292935"/>
      <w:bookmarkStart w:id="2829" w:name="_Toc141696737"/>
      <w:r>
        <w:rPr>
          <w:rStyle w:val="CharSectno"/>
        </w:rPr>
        <w:t>103</w:t>
      </w:r>
      <w:r>
        <w:t>.</w:t>
      </w:r>
      <w:r>
        <w:tab/>
        <w:t>False or misleading information: providing to CEO, investigators</w:t>
      </w:r>
      <w:bookmarkEnd w:id="2828"/>
      <w:bookmarkEnd w:id="2829"/>
    </w:p>
    <w:p>
      <w:pPr>
        <w:pStyle w:val="Subsection"/>
        <w:spacing w:before="120"/>
      </w:pPr>
      <w:r>
        <w:tab/>
        <w:t>(1)</w:t>
      </w:r>
      <w:r>
        <w:tab/>
        <w:t>A person must not provide information under this Act to the CEO, an investigator or a police officer, knowing it to be false or misleading in a material particular.</w:t>
      </w:r>
    </w:p>
    <w:p>
      <w:pPr>
        <w:pStyle w:val="nzSubsection"/>
        <w:rPr>
          <w:del w:id="2830" w:author="svcMRProcess" w:date="2018-09-09T11:15:00Z"/>
        </w:rPr>
      </w:pPr>
      <w:del w:id="2831" w:author="svcMRProcess" w:date="2018-09-09T11:15:00Z">
        <w:r>
          <w:tab/>
          <w:delText>(2)</w:delText>
        </w:r>
        <w:r>
          <w:tab/>
          <w:delText>A person must not, in relation to an application for the issue, renewal or amendment of a licence, give information orally or in writing knowing it to be false or misleading in a material particular.</w:delText>
        </w:r>
      </w:del>
    </w:p>
    <w:p>
      <w:pPr>
        <w:pStyle w:val="nzPenstart"/>
        <w:rPr>
          <w:del w:id="2832" w:author="svcMRProcess" w:date="2018-09-09T11:15:00Z"/>
        </w:rPr>
      </w:pPr>
      <w:del w:id="2833" w:author="svcMRProcess" w:date="2018-09-09T11:15:00Z">
        <w:r>
          <w:tab/>
          <w:delText>Penalty: a fine of $20 000.</w:delText>
        </w:r>
      </w:del>
    </w:p>
    <w:p>
      <w:pPr>
        <w:pStyle w:val="Ednotesubsection"/>
        <w:rPr>
          <w:ins w:id="2834" w:author="svcMRProcess" w:date="2018-09-09T11:15:00Z"/>
        </w:rPr>
      </w:pPr>
      <w:ins w:id="2835" w:author="svcMRProcess" w:date="2018-09-09T11:15:00Z">
        <w:r>
          <w:tab/>
          <w:t>[(2)</w:t>
        </w:r>
        <w:r>
          <w:tab/>
          <w:t xml:space="preserve">has not come into operation </w:t>
        </w:r>
        <w:r>
          <w:rPr>
            <w:i w:val="0"/>
            <w:iCs/>
            <w:vertAlign w:val="superscript"/>
          </w:rPr>
          <w:t>2</w:t>
        </w:r>
        <w:r>
          <w:t>.]</w:t>
        </w:r>
      </w:ins>
    </w:p>
    <w:p>
      <w:pPr>
        <w:pStyle w:val="Heading5"/>
      </w:pPr>
      <w:bookmarkStart w:id="2836" w:name="_Toc133292936"/>
      <w:bookmarkStart w:id="2837" w:name="_Toc141696738"/>
      <w:bookmarkStart w:id="2838" w:name="_Toc104888029"/>
      <w:bookmarkStart w:id="2839" w:name="_Toc112831115"/>
      <w:bookmarkStart w:id="2840" w:name="_Toc132001038"/>
      <w:bookmarkStart w:id="2841" w:name="_Toc133116210"/>
      <w:bookmarkStart w:id="2842" w:name="_Toc133120323"/>
      <w:r>
        <w:rPr>
          <w:rStyle w:val="CharSectno"/>
        </w:rPr>
        <w:t>104</w:t>
      </w:r>
      <w:r>
        <w:t>.</w:t>
      </w:r>
      <w:r>
        <w:tab/>
        <w:t>False information about tobacco products, tobacco control information</w:t>
      </w:r>
      <w:bookmarkEnd w:id="2836"/>
      <w:bookmarkEnd w:id="2837"/>
      <w:bookmarkEnd w:id="2838"/>
      <w:bookmarkEnd w:id="2839"/>
      <w:bookmarkEnd w:id="2840"/>
      <w:bookmarkEnd w:id="2841"/>
      <w:bookmarkEnd w:id="2842"/>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nzHeading5"/>
        <w:rPr>
          <w:del w:id="2843" w:author="svcMRProcess" w:date="2018-09-09T11:15:00Z"/>
        </w:rPr>
      </w:pPr>
      <w:ins w:id="2844" w:author="svcMRProcess" w:date="2018-09-09T11:15:00Z">
        <w:r>
          <w:t>[</w:t>
        </w:r>
      </w:ins>
      <w:r>
        <w:rPr>
          <w:bCs/>
        </w:rPr>
        <w:t>105.</w:t>
      </w:r>
      <w:r>
        <w:tab/>
      </w:r>
      <w:del w:id="2845" w:author="svcMRProcess" w:date="2018-09-09T11:15:00Z">
        <w:r>
          <w:delText>Offence to possess certain tobacco products</w:delText>
        </w:r>
      </w:del>
    </w:p>
    <w:p>
      <w:pPr>
        <w:pStyle w:val="Ednotesection"/>
      </w:pPr>
      <w:del w:id="2846" w:author="svcMRProcess" w:date="2018-09-09T11:15:00Z">
        <w:r>
          <w:tab/>
        </w:r>
        <w:r>
          <w:tab/>
          <w:delText>The holder of a licence must</w:delText>
        </w:r>
      </w:del>
      <w:ins w:id="2847" w:author="svcMRProcess" w:date="2018-09-09T11:15:00Z">
        <w:r>
          <w:t>Has</w:t>
        </w:r>
      </w:ins>
      <w:r>
        <w:t xml:space="preserve"> not</w:t>
      </w:r>
      <w:del w:id="2848" w:author="svcMRProcess" w:date="2018-09-09T11:15:00Z">
        <w:r>
          <w:delText xml:space="preserve">, without reasonable excuse, be in possession or control of any tobacco products that the licence holder knows or ought reasonably to know — </w:delText>
        </w:r>
      </w:del>
      <w:ins w:id="2849" w:author="svcMRProcess" w:date="2018-09-09T11:15:00Z">
        <w:r>
          <w:t xml:space="preserve"> come into operation </w:t>
        </w:r>
        <w:r>
          <w:rPr>
            <w:i w:val="0"/>
            <w:iCs/>
            <w:vertAlign w:val="superscript"/>
          </w:rPr>
          <w:t>2</w:t>
        </w:r>
        <w:r>
          <w:t>.]</w:t>
        </w:r>
      </w:ins>
    </w:p>
    <w:p>
      <w:pPr>
        <w:pStyle w:val="nzIndenta"/>
        <w:rPr>
          <w:del w:id="2850" w:author="svcMRProcess" w:date="2018-09-09T11:15:00Z"/>
        </w:rPr>
      </w:pPr>
      <w:bookmarkStart w:id="2851" w:name="_Toc133292938"/>
      <w:bookmarkStart w:id="2852" w:name="_Toc141696739"/>
      <w:del w:id="2853" w:author="svcMRProcess" w:date="2018-09-09T11:15:00Z">
        <w:r>
          <w:tab/>
          <w:delText>(a)</w:delText>
        </w:r>
        <w:r>
          <w:tab/>
          <w:delText xml:space="preserve">are prohibited goods as defined in the </w:delText>
        </w:r>
        <w:r>
          <w:rPr>
            <w:i/>
            <w:iCs/>
          </w:rPr>
          <w:delText>Customs Act 1901</w:delText>
        </w:r>
        <w:r>
          <w:delText xml:space="preserve"> of the Commonwealth; or</w:delText>
        </w:r>
      </w:del>
    </w:p>
    <w:p>
      <w:pPr>
        <w:pStyle w:val="nzIndenta"/>
        <w:rPr>
          <w:del w:id="2854" w:author="svcMRProcess" w:date="2018-09-09T11:15:00Z"/>
        </w:rPr>
      </w:pPr>
      <w:del w:id="2855" w:author="svcMRProcess" w:date="2018-09-09T11:15:00Z">
        <w:r>
          <w:tab/>
          <w:delText>(b)</w:delText>
        </w:r>
        <w:r>
          <w:tab/>
          <w:delText xml:space="preserve">are excisable goods as defined in the </w:delText>
        </w:r>
        <w:r>
          <w:rPr>
            <w:i/>
            <w:iCs/>
          </w:rPr>
          <w:delText>Excise Act 1901</w:delText>
        </w:r>
        <w:r>
          <w:delText xml:space="preserve"> of the Commonwealth upon which excise duty has not been paid.</w:delText>
        </w:r>
      </w:del>
    </w:p>
    <w:p>
      <w:pPr>
        <w:pStyle w:val="nzPenstart"/>
        <w:rPr>
          <w:del w:id="2856" w:author="svcMRProcess" w:date="2018-09-09T11:15:00Z"/>
        </w:rPr>
      </w:pPr>
      <w:del w:id="2857" w:author="svcMRProcess" w:date="2018-09-09T11:15:00Z">
        <w:r>
          <w:tab/>
          <w:delText>Penalty: see section 115.</w:delText>
        </w:r>
      </w:del>
    </w:p>
    <w:p>
      <w:pPr>
        <w:pStyle w:val="Heading5"/>
      </w:pPr>
      <w:bookmarkStart w:id="2858" w:name="_Toc104888031"/>
      <w:bookmarkStart w:id="2859" w:name="_Toc112831117"/>
      <w:bookmarkStart w:id="2860" w:name="_Toc132001040"/>
      <w:bookmarkStart w:id="2861" w:name="_Toc133116212"/>
      <w:bookmarkStart w:id="2862" w:name="_Toc133120325"/>
      <w:r>
        <w:rPr>
          <w:rStyle w:val="CharSectno"/>
        </w:rPr>
        <w:t>106</w:t>
      </w:r>
      <w:r>
        <w:t>.</w:t>
      </w:r>
      <w:r>
        <w:tab/>
        <w:t>Products resembling tobacco products</w:t>
      </w:r>
      <w:bookmarkEnd w:id="2858"/>
      <w:r>
        <w:t>, packages</w:t>
      </w:r>
      <w:bookmarkEnd w:id="2851"/>
      <w:bookmarkEnd w:id="2852"/>
      <w:bookmarkEnd w:id="2859"/>
      <w:bookmarkEnd w:id="2860"/>
      <w:bookmarkEnd w:id="2861"/>
      <w:bookmarkEnd w:id="2862"/>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863" w:name="_Toc133292939"/>
      <w:bookmarkStart w:id="2864" w:name="_Toc141696740"/>
      <w:bookmarkStart w:id="2865" w:name="_Toc104888033"/>
      <w:bookmarkStart w:id="2866" w:name="_Toc112831118"/>
      <w:bookmarkStart w:id="2867" w:name="_Toc132001041"/>
      <w:bookmarkStart w:id="2868" w:name="_Toc133116213"/>
      <w:bookmarkStart w:id="2869" w:name="_Toc133120326"/>
      <w:r>
        <w:rPr>
          <w:rStyle w:val="CharSectno"/>
        </w:rPr>
        <w:t>107</w:t>
      </w:r>
      <w:r>
        <w:t>.</w:t>
      </w:r>
      <w:r>
        <w:tab/>
        <w:t>Obstruction</w:t>
      </w:r>
      <w:bookmarkEnd w:id="2863"/>
      <w:bookmarkEnd w:id="2864"/>
      <w:bookmarkEnd w:id="2865"/>
      <w:bookmarkEnd w:id="2866"/>
      <w:bookmarkEnd w:id="2867"/>
      <w:bookmarkEnd w:id="2868"/>
      <w:bookmarkEnd w:id="2869"/>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870" w:name="_Toc133292940"/>
      <w:bookmarkStart w:id="2871" w:name="_Toc141696741"/>
      <w:bookmarkStart w:id="2872" w:name="_Toc104888034"/>
      <w:bookmarkStart w:id="2873" w:name="_Toc112831119"/>
      <w:bookmarkStart w:id="2874" w:name="_Toc132001042"/>
      <w:bookmarkStart w:id="2875" w:name="_Toc133116214"/>
      <w:bookmarkStart w:id="2876" w:name="_Toc133120327"/>
      <w:r>
        <w:rPr>
          <w:rStyle w:val="CharSectno"/>
        </w:rPr>
        <w:t>108</w:t>
      </w:r>
      <w:r>
        <w:t>.</w:t>
      </w:r>
      <w:r>
        <w:tab/>
        <w:t>Corporations or employers, conduct on behalf of</w:t>
      </w:r>
      <w:bookmarkEnd w:id="2870"/>
      <w:bookmarkEnd w:id="2871"/>
      <w:bookmarkEnd w:id="2872"/>
      <w:bookmarkEnd w:id="2873"/>
      <w:bookmarkEnd w:id="2874"/>
      <w:bookmarkEnd w:id="2875"/>
      <w:bookmarkEnd w:id="2876"/>
    </w:p>
    <w:p>
      <w:pPr>
        <w:pStyle w:val="Subsection"/>
      </w:pPr>
      <w:r>
        <w:tab/>
        <w:t>(1)</w:t>
      </w:r>
      <w:r>
        <w:tab/>
        <w:t xml:space="preserve">In this section — </w:t>
      </w:r>
    </w:p>
    <w:p>
      <w:pPr>
        <w:pStyle w:val="Defstart"/>
      </w:pPr>
      <w:r>
        <w:tab/>
      </w:r>
      <w:r>
        <w:rPr>
          <w:b/>
          <w:bCs/>
        </w:rPr>
        <w:t>“</w:t>
      </w:r>
      <w:r>
        <w:rPr>
          <w:rStyle w:val="CharDefText"/>
        </w:rPr>
        <w:t>director</w:t>
      </w:r>
      <w:r>
        <w:rPr>
          <w:b/>
          <w:bCs/>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bCs/>
        </w:rPr>
        <w:t>“</w:t>
      </w:r>
      <w:r>
        <w:rPr>
          <w:rStyle w:val="CharDefText"/>
        </w:rPr>
        <w:t>engaging in conduct</w:t>
      </w:r>
      <w:r>
        <w:rPr>
          <w:b/>
          <w:bCs/>
        </w:rPr>
        <w:t>”</w:t>
      </w:r>
      <w:r>
        <w:t xml:space="preserve"> includes failing or refusing to engage in conduct;</w:t>
      </w:r>
    </w:p>
    <w:p>
      <w:pPr>
        <w:pStyle w:val="Defstart"/>
      </w:pPr>
      <w:r>
        <w:rPr>
          <w:b/>
        </w:rPr>
        <w:tab/>
      </w:r>
      <w:r>
        <w:rPr>
          <w:b/>
          <w:bCs/>
        </w:rPr>
        <w:t>“</w:t>
      </w:r>
      <w:r>
        <w:rPr>
          <w:rStyle w:val="CharDefText"/>
          <w:bCs/>
        </w:rPr>
        <w:t xml:space="preserve">state of </w:t>
      </w:r>
      <w:r>
        <w:rPr>
          <w:rStyle w:val="CharDefText"/>
        </w:rPr>
        <w:t>mind</w:t>
      </w:r>
      <w:r>
        <w:rPr>
          <w:b/>
          <w:bCs/>
        </w:rPr>
        <w:t>”</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877" w:name="_Toc133292941"/>
      <w:bookmarkStart w:id="2878" w:name="_Toc141696742"/>
      <w:bookmarkStart w:id="2879" w:name="_Toc104888035"/>
      <w:bookmarkStart w:id="2880" w:name="_Toc112831120"/>
      <w:bookmarkStart w:id="2881" w:name="_Toc132001043"/>
      <w:bookmarkStart w:id="2882" w:name="_Toc133116215"/>
      <w:bookmarkStart w:id="2883" w:name="_Toc133120328"/>
      <w:r>
        <w:rPr>
          <w:rStyle w:val="CharSectno"/>
        </w:rPr>
        <w:t>109</w:t>
      </w:r>
      <w:r>
        <w:t>.</w:t>
      </w:r>
      <w:r>
        <w:tab/>
        <w:t>Liability of the officers of bodies corporate</w:t>
      </w:r>
      <w:bookmarkEnd w:id="2877"/>
      <w:bookmarkEnd w:id="2878"/>
      <w:bookmarkEnd w:id="2879"/>
      <w:bookmarkEnd w:id="2880"/>
      <w:bookmarkEnd w:id="2881"/>
      <w:bookmarkEnd w:id="2882"/>
      <w:bookmarkEnd w:id="2883"/>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2884" w:name="_Toc133292942"/>
      <w:bookmarkStart w:id="2885" w:name="_Toc141696743"/>
      <w:bookmarkStart w:id="2886" w:name="_Toc104888036"/>
      <w:bookmarkStart w:id="2887" w:name="_Toc112831121"/>
      <w:bookmarkStart w:id="2888" w:name="_Toc132001044"/>
      <w:bookmarkStart w:id="2889" w:name="_Toc133116216"/>
      <w:bookmarkStart w:id="2890" w:name="_Toc133120329"/>
      <w:r>
        <w:rPr>
          <w:rStyle w:val="CharSectno"/>
        </w:rPr>
        <w:t>110</w:t>
      </w:r>
      <w:r>
        <w:t>.</w:t>
      </w:r>
      <w:r>
        <w:tab/>
        <w:t>Liability of employers</w:t>
      </w:r>
      <w:bookmarkEnd w:id="2884"/>
      <w:bookmarkEnd w:id="2885"/>
      <w:bookmarkEnd w:id="2886"/>
      <w:bookmarkEnd w:id="2887"/>
      <w:bookmarkEnd w:id="2888"/>
      <w:bookmarkEnd w:id="2889"/>
      <w:bookmarkEnd w:id="2890"/>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891" w:name="_Toc133292943"/>
      <w:bookmarkStart w:id="2892" w:name="_Toc141605078"/>
      <w:bookmarkStart w:id="2893" w:name="_Toc141696744"/>
      <w:bookmarkStart w:id="2894" w:name="_Toc102383461"/>
      <w:bookmarkStart w:id="2895" w:name="_Toc102384357"/>
      <w:bookmarkStart w:id="2896" w:name="_Toc102384576"/>
      <w:bookmarkStart w:id="2897" w:name="_Toc102445430"/>
      <w:bookmarkStart w:id="2898" w:name="_Toc102472774"/>
      <w:bookmarkStart w:id="2899" w:name="_Toc102472910"/>
      <w:bookmarkStart w:id="2900" w:name="_Toc102557516"/>
      <w:bookmarkStart w:id="2901" w:name="_Toc102798234"/>
      <w:bookmarkStart w:id="2902" w:name="_Toc102814680"/>
      <w:bookmarkStart w:id="2903" w:name="_Toc102888473"/>
      <w:bookmarkStart w:id="2904" w:name="_Toc102903030"/>
      <w:bookmarkStart w:id="2905" w:name="_Toc102990214"/>
      <w:bookmarkStart w:id="2906" w:name="_Toc103142080"/>
      <w:bookmarkStart w:id="2907" w:name="_Toc103493095"/>
      <w:bookmarkStart w:id="2908" w:name="_Toc103508606"/>
      <w:bookmarkStart w:id="2909" w:name="_Toc103587358"/>
      <w:bookmarkStart w:id="2910" w:name="_Toc103593937"/>
      <w:bookmarkStart w:id="2911" w:name="_Toc103657308"/>
      <w:bookmarkStart w:id="2912" w:name="_Toc103659314"/>
      <w:bookmarkStart w:id="2913" w:name="_Toc103663676"/>
      <w:bookmarkStart w:id="2914" w:name="_Toc103679444"/>
      <w:bookmarkStart w:id="2915" w:name="_Toc103751387"/>
      <w:bookmarkStart w:id="2916" w:name="_Toc103751934"/>
      <w:bookmarkStart w:id="2917" w:name="_Toc103767556"/>
      <w:bookmarkStart w:id="2918" w:name="_Toc103767770"/>
      <w:bookmarkStart w:id="2919" w:name="_Toc104023978"/>
      <w:bookmarkStart w:id="2920" w:name="_Toc104096012"/>
      <w:bookmarkStart w:id="2921" w:name="_Toc104109039"/>
      <w:bookmarkStart w:id="2922" w:name="_Toc104111515"/>
      <w:bookmarkStart w:id="2923" w:name="_Toc104175391"/>
      <w:bookmarkStart w:id="2924" w:name="_Toc104180542"/>
      <w:bookmarkStart w:id="2925" w:name="_Toc104189676"/>
      <w:bookmarkStart w:id="2926" w:name="_Toc104190719"/>
      <w:bookmarkStart w:id="2927" w:name="_Toc104191593"/>
      <w:bookmarkStart w:id="2928" w:name="_Toc104197021"/>
      <w:bookmarkStart w:id="2929" w:name="_Toc104198060"/>
      <w:bookmarkStart w:id="2930" w:name="_Toc104268843"/>
      <w:bookmarkStart w:id="2931" w:name="_Toc104284442"/>
      <w:bookmarkStart w:id="2932" w:name="_Toc104351014"/>
      <w:bookmarkStart w:id="2933" w:name="_Toc104371954"/>
      <w:bookmarkStart w:id="2934" w:name="_Toc104372674"/>
      <w:bookmarkStart w:id="2935" w:name="_Toc104373004"/>
      <w:bookmarkStart w:id="2936" w:name="_Toc104373291"/>
      <w:bookmarkStart w:id="2937" w:name="_Toc104618602"/>
      <w:bookmarkStart w:id="2938" w:name="_Toc104624432"/>
      <w:bookmarkStart w:id="2939" w:name="_Toc104627547"/>
      <w:bookmarkStart w:id="2940" w:name="_Toc104630148"/>
      <w:bookmarkStart w:id="2941" w:name="_Toc104630458"/>
      <w:bookmarkStart w:id="2942" w:name="_Toc104698709"/>
      <w:bookmarkStart w:id="2943" w:name="_Toc104700740"/>
      <w:bookmarkStart w:id="2944" w:name="_Toc104712339"/>
      <w:bookmarkStart w:id="2945" w:name="_Toc104712767"/>
      <w:bookmarkStart w:id="2946" w:name="_Toc104712952"/>
      <w:bookmarkStart w:id="2947" w:name="_Toc104713415"/>
      <w:bookmarkStart w:id="2948" w:name="_Toc104719687"/>
      <w:bookmarkStart w:id="2949" w:name="_Toc104719873"/>
      <w:bookmarkStart w:id="2950" w:name="_Toc104720070"/>
      <w:bookmarkStart w:id="2951" w:name="_Toc104887182"/>
      <w:bookmarkStart w:id="2952" w:name="_Toc104888039"/>
      <w:bookmarkStart w:id="2953" w:name="_Toc105380381"/>
      <w:bookmarkStart w:id="2954" w:name="_Toc105382033"/>
      <w:bookmarkStart w:id="2955" w:name="_Toc105385645"/>
      <w:bookmarkStart w:id="2956" w:name="_Toc105386871"/>
      <w:bookmarkStart w:id="2957" w:name="_Toc105387352"/>
      <w:bookmarkStart w:id="2958" w:name="_Toc105390018"/>
      <w:bookmarkStart w:id="2959" w:name="_Toc105399321"/>
      <w:bookmarkStart w:id="2960" w:name="_Toc105399888"/>
      <w:bookmarkStart w:id="2961" w:name="_Toc105409589"/>
      <w:bookmarkStart w:id="2962" w:name="_Toc105472095"/>
      <w:bookmarkStart w:id="2963" w:name="_Toc105478247"/>
      <w:bookmarkStart w:id="2964" w:name="_Toc105479581"/>
      <w:bookmarkStart w:id="2965" w:name="_Toc105490868"/>
      <w:bookmarkStart w:id="2966" w:name="_Toc105494203"/>
      <w:bookmarkStart w:id="2967" w:name="_Toc105563564"/>
      <w:bookmarkStart w:id="2968" w:name="_Toc105564192"/>
      <w:bookmarkStart w:id="2969" w:name="_Toc105565091"/>
      <w:bookmarkStart w:id="2970" w:name="_Toc105575284"/>
      <w:bookmarkStart w:id="2971" w:name="_Toc105576662"/>
      <w:bookmarkStart w:id="2972" w:name="_Toc105577002"/>
      <w:bookmarkStart w:id="2973" w:name="_Toc105577696"/>
      <w:bookmarkStart w:id="2974" w:name="_Toc105578294"/>
      <w:bookmarkStart w:id="2975" w:name="_Toc105579478"/>
      <w:bookmarkStart w:id="2976" w:name="_Toc106073379"/>
      <w:bookmarkStart w:id="2977" w:name="_Toc106079608"/>
      <w:bookmarkStart w:id="2978" w:name="_Toc106082881"/>
      <w:bookmarkStart w:id="2979" w:name="_Toc106091779"/>
      <w:bookmarkStart w:id="2980" w:name="_Toc106093504"/>
      <w:bookmarkStart w:id="2981" w:name="_Toc106093688"/>
      <w:bookmarkStart w:id="2982" w:name="_Toc106094487"/>
      <w:bookmarkStart w:id="2983" w:name="_Toc106096096"/>
      <w:bookmarkStart w:id="2984" w:name="_Toc106098561"/>
      <w:bookmarkStart w:id="2985" w:name="_Toc106161486"/>
      <w:bookmarkStart w:id="2986" w:name="_Toc106162326"/>
      <w:bookmarkStart w:id="2987" w:name="_Toc106168765"/>
      <w:bookmarkStart w:id="2988" w:name="_Toc106172041"/>
      <w:bookmarkStart w:id="2989" w:name="_Toc106184665"/>
      <w:bookmarkStart w:id="2990" w:name="_Toc106185078"/>
      <w:bookmarkStart w:id="2991" w:name="_Toc106186502"/>
      <w:bookmarkStart w:id="2992" w:name="_Toc106187550"/>
      <w:bookmarkStart w:id="2993" w:name="_Toc106416993"/>
      <w:bookmarkStart w:id="2994" w:name="_Toc106438327"/>
      <w:bookmarkStart w:id="2995" w:name="_Toc106441862"/>
      <w:bookmarkStart w:id="2996" w:name="_Toc106442957"/>
      <w:bookmarkStart w:id="2997" w:name="_Toc106510831"/>
      <w:bookmarkStart w:id="2998" w:name="_Toc106512336"/>
      <w:bookmarkStart w:id="2999" w:name="_Toc106604236"/>
      <w:bookmarkStart w:id="3000" w:name="_Toc106608583"/>
      <w:bookmarkStart w:id="3001" w:name="_Toc106610589"/>
      <w:bookmarkStart w:id="3002" w:name="_Toc106617479"/>
      <w:bookmarkStart w:id="3003" w:name="_Toc106618373"/>
      <w:bookmarkStart w:id="3004" w:name="_Toc106619371"/>
      <w:bookmarkStart w:id="3005" w:name="_Toc106620800"/>
      <w:bookmarkStart w:id="3006" w:name="_Toc106621713"/>
      <w:bookmarkStart w:id="3007" w:name="_Toc106682873"/>
      <w:bookmarkStart w:id="3008" w:name="_Toc106685241"/>
      <w:bookmarkStart w:id="3009" w:name="_Toc106687023"/>
      <w:bookmarkStart w:id="3010" w:name="_Toc106687425"/>
      <w:bookmarkStart w:id="3011" w:name="_Toc106687614"/>
      <w:bookmarkStart w:id="3012" w:name="_Toc106687805"/>
      <w:bookmarkStart w:id="3013" w:name="_Toc106687998"/>
      <w:bookmarkStart w:id="3014" w:name="_Toc106696108"/>
      <w:bookmarkStart w:id="3015" w:name="_Toc106696512"/>
      <w:bookmarkStart w:id="3016" w:name="_Toc106699988"/>
      <w:bookmarkStart w:id="3017" w:name="_Toc106704273"/>
      <w:bookmarkStart w:id="3018" w:name="_Toc106775424"/>
      <w:bookmarkStart w:id="3019" w:name="_Toc106775888"/>
      <w:bookmarkStart w:id="3020" w:name="_Toc107110090"/>
      <w:bookmarkStart w:id="3021" w:name="_Toc107111248"/>
      <w:bookmarkStart w:id="3022" w:name="_Toc107118362"/>
      <w:bookmarkStart w:id="3023" w:name="_Toc107644176"/>
      <w:bookmarkStart w:id="3024" w:name="_Toc112831122"/>
      <w:bookmarkStart w:id="3025" w:name="_Toc112831317"/>
      <w:bookmarkStart w:id="3026" w:name="_Toc112833441"/>
      <w:bookmarkStart w:id="3027" w:name="_Toc114569990"/>
      <w:bookmarkStart w:id="3028" w:name="_Toc130805073"/>
      <w:bookmarkStart w:id="3029" w:name="_Toc130806110"/>
      <w:bookmarkStart w:id="3030" w:name="_Toc130811821"/>
      <w:bookmarkStart w:id="3031" w:name="_Toc131931547"/>
      <w:bookmarkStart w:id="3032" w:name="_Toc131931779"/>
      <w:bookmarkStart w:id="3033" w:name="_Toc131933062"/>
      <w:bookmarkStart w:id="3034" w:name="_Toc132001045"/>
      <w:bookmarkStart w:id="3035" w:name="_Toc133116217"/>
      <w:bookmarkStart w:id="3036" w:name="_Toc133120330"/>
      <w:bookmarkStart w:id="3037" w:name="_Toc96919548"/>
      <w:r>
        <w:rPr>
          <w:rStyle w:val="CharDivNo"/>
        </w:rPr>
        <w:t>Division 3</w:t>
      </w:r>
      <w:r>
        <w:t> — </w:t>
      </w:r>
      <w:r>
        <w:rPr>
          <w:rStyle w:val="CharDivText"/>
        </w:rPr>
        <w:t>Prosecutions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Heading5"/>
      </w:pPr>
      <w:bookmarkStart w:id="3038" w:name="_Toc133292944"/>
      <w:bookmarkStart w:id="3039" w:name="_Toc141696745"/>
      <w:bookmarkStart w:id="3040" w:name="_Toc104888040"/>
      <w:bookmarkStart w:id="3041" w:name="_Toc112831123"/>
      <w:bookmarkStart w:id="3042" w:name="_Toc132001046"/>
      <w:bookmarkStart w:id="3043" w:name="_Toc133116218"/>
      <w:bookmarkStart w:id="3044" w:name="_Toc133120331"/>
      <w:r>
        <w:rPr>
          <w:rStyle w:val="CharSectno"/>
        </w:rPr>
        <w:t>111</w:t>
      </w:r>
      <w:r>
        <w:t>.</w:t>
      </w:r>
      <w:r>
        <w:tab/>
        <w:t>When a prosecution can be commenced</w:t>
      </w:r>
      <w:bookmarkEnd w:id="3038"/>
      <w:bookmarkEnd w:id="3039"/>
      <w:bookmarkEnd w:id="3040"/>
      <w:bookmarkEnd w:id="3041"/>
      <w:bookmarkEnd w:id="3042"/>
      <w:bookmarkEnd w:id="3043"/>
      <w:bookmarkEnd w:id="3044"/>
    </w:p>
    <w:p>
      <w:pPr>
        <w:pStyle w:val="Subsection"/>
      </w:pPr>
      <w:r>
        <w:tab/>
      </w:r>
      <w:r>
        <w:tab/>
        <w:t>A prosecution of a person for an offence under this Act must be commenced within 2 years after the date on which the offence was allegedly committed.</w:t>
      </w:r>
    </w:p>
    <w:p>
      <w:pPr>
        <w:pStyle w:val="Heading5"/>
      </w:pPr>
      <w:bookmarkStart w:id="3045" w:name="_Toc133292945"/>
      <w:bookmarkStart w:id="3046" w:name="_Toc141696746"/>
      <w:bookmarkStart w:id="3047" w:name="_Toc104888042"/>
      <w:bookmarkStart w:id="3048" w:name="_Toc112831124"/>
      <w:bookmarkStart w:id="3049" w:name="_Toc132001047"/>
      <w:bookmarkStart w:id="3050" w:name="_Toc133116219"/>
      <w:bookmarkStart w:id="3051" w:name="_Toc133120332"/>
      <w:r>
        <w:rPr>
          <w:rStyle w:val="CharSectno"/>
        </w:rPr>
        <w:t>112</w:t>
      </w:r>
      <w:r>
        <w:t>.</w:t>
      </w:r>
      <w:r>
        <w:tab/>
        <w:t>Consent to be given for certain prosecutions</w:t>
      </w:r>
      <w:bookmarkEnd w:id="3045"/>
      <w:bookmarkEnd w:id="3046"/>
      <w:bookmarkEnd w:id="3047"/>
      <w:bookmarkEnd w:id="3048"/>
      <w:bookmarkEnd w:id="3049"/>
      <w:bookmarkEnd w:id="3050"/>
      <w:bookmarkEnd w:id="3051"/>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3052" w:name="_Toc133292946"/>
      <w:bookmarkStart w:id="3053" w:name="_Toc141696747"/>
      <w:bookmarkEnd w:id="3037"/>
      <w:r>
        <w:rPr>
          <w:rStyle w:val="CharSectno"/>
        </w:rPr>
        <w:t>113</w:t>
      </w:r>
      <w:r>
        <w:t>.</w:t>
      </w:r>
      <w:r>
        <w:tab/>
        <w:t>Evidentiary matters</w:t>
      </w:r>
      <w:bookmarkEnd w:id="3052"/>
      <w:bookmarkEnd w:id="3053"/>
    </w:p>
    <w:p>
      <w:pPr>
        <w:pStyle w:val="Subsection"/>
      </w:pPr>
      <w:r>
        <w:tab/>
        <w:t>(1)</w:t>
      </w:r>
      <w:r>
        <w:tab/>
        <w:t xml:space="preserve">In proceedings for an offence under this Act, an allegation in the </w:t>
      </w:r>
      <w:r>
        <w:rPr>
          <w:szCs w:val="22"/>
        </w:rPr>
        <w:t>prosecution notice</w:t>
      </w:r>
      <w:r>
        <w:t xml:space="preserv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 xml:space="preserve">that the </w:t>
      </w:r>
      <w:r>
        <w:rPr>
          <w:szCs w:val="22"/>
        </w:rPr>
        <w:t>prosecutor</w:t>
      </w:r>
      <w:r>
        <w:t xml:space="preserve">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rPr>
        <w:t>Liquor Licensing Act 1988</w:t>
      </w:r>
      <w:r>
        <w:t xml:space="preserve"> section 3(1);</w:t>
      </w:r>
    </w:p>
    <w:p>
      <w:pPr>
        <w:pStyle w:val="Indenta"/>
      </w:pPr>
      <w:r>
        <w:tab/>
        <w:t>(h)</w:t>
      </w:r>
      <w:r>
        <w:tab/>
        <w:t xml:space="preserve">that at a specified time a person was a licensee as defined in the </w:t>
      </w:r>
      <w:r>
        <w:rPr>
          <w:i/>
        </w:rPr>
        <w:t>Liquor Licensing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nzSubsection"/>
        <w:rPr>
          <w:del w:id="3054" w:author="svcMRProcess" w:date="2018-09-09T11:15:00Z"/>
        </w:rPr>
      </w:pPr>
      <w:del w:id="3055" w:author="svcMRProcess" w:date="2018-09-09T11:15:00Z">
        <w:r>
          <w:tab/>
          <w:delText>(3)</w:delText>
        </w:r>
        <w:r>
          <w:tab/>
          <w:delText>In proceedings for an offence under this Act a licence, including the conditions and restrictions applying to the licence, may be proved by tendering a copy of the licence certified by the CEO to be a true copy of the original licence.</w:delText>
        </w:r>
      </w:del>
    </w:p>
    <w:p>
      <w:pPr>
        <w:pStyle w:val="Ednotesubsection"/>
        <w:rPr>
          <w:ins w:id="3056" w:author="svcMRProcess" w:date="2018-09-09T11:15:00Z"/>
        </w:rPr>
      </w:pPr>
      <w:ins w:id="3057" w:author="svcMRProcess" w:date="2018-09-09T11:15:00Z">
        <w:r>
          <w:tab/>
          <w:t>[(3)</w:t>
        </w:r>
        <w:r>
          <w:tab/>
          <w:t xml:space="preserve">has not come into operation </w:t>
        </w:r>
        <w:r>
          <w:rPr>
            <w:i w:val="0"/>
            <w:iCs/>
            <w:vertAlign w:val="superscript"/>
          </w:rPr>
          <w:t>2</w:t>
        </w:r>
        <w:r>
          <w:t>.]</w:t>
        </w:r>
      </w:ins>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058" w:name="_Toc133292947"/>
      <w:bookmarkStart w:id="3059" w:name="_Toc141696748"/>
      <w:bookmarkStart w:id="3060" w:name="_Toc96919685"/>
      <w:bookmarkStart w:id="3061" w:name="_Toc104888044"/>
      <w:bookmarkStart w:id="3062" w:name="_Toc112831126"/>
      <w:bookmarkStart w:id="3063" w:name="_Toc132001049"/>
      <w:bookmarkStart w:id="3064" w:name="_Toc133116221"/>
      <w:bookmarkStart w:id="3065" w:name="_Toc133120334"/>
      <w:r>
        <w:rPr>
          <w:rStyle w:val="CharSectno"/>
        </w:rPr>
        <w:t>114</w:t>
      </w:r>
      <w:r>
        <w:t>.</w:t>
      </w:r>
      <w:r>
        <w:tab/>
        <w:t>Evidentiary status of copies and reproductions of documents</w:t>
      </w:r>
      <w:bookmarkEnd w:id="3058"/>
      <w:bookmarkEnd w:id="3059"/>
      <w:bookmarkEnd w:id="3060"/>
      <w:bookmarkEnd w:id="3061"/>
      <w:bookmarkEnd w:id="3062"/>
      <w:bookmarkEnd w:id="3063"/>
      <w:bookmarkEnd w:id="3064"/>
      <w:bookmarkEnd w:id="3065"/>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3066" w:name="_Toc133292948"/>
      <w:bookmarkStart w:id="3067" w:name="_Toc141605083"/>
      <w:bookmarkStart w:id="3068" w:name="_Toc141696749"/>
      <w:bookmarkStart w:id="3069" w:name="_Toc102383463"/>
      <w:bookmarkStart w:id="3070" w:name="_Toc102384359"/>
      <w:bookmarkStart w:id="3071" w:name="_Toc102384578"/>
      <w:bookmarkStart w:id="3072" w:name="_Toc102445432"/>
      <w:bookmarkStart w:id="3073" w:name="_Toc102472776"/>
      <w:bookmarkStart w:id="3074" w:name="_Toc102472912"/>
      <w:bookmarkStart w:id="3075" w:name="_Toc102557518"/>
      <w:bookmarkStart w:id="3076" w:name="_Toc102798239"/>
      <w:bookmarkStart w:id="3077" w:name="_Toc102814686"/>
      <w:bookmarkStart w:id="3078" w:name="_Toc102888479"/>
      <w:bookmarkStart w:id="3079" w:name="_Toc102903036"/>
      <w:bookmarkStart w:id="3080" w:name="_Toc102990220"/>
      <w:bookmarkStart w:id="3081" w:name="_Toc103142086"/>
      <w:bookmarkStart w:id="3082" w:name="_Toc103493101"/>
      <w:bookmarkStart w:id="3083" w:name="_Toc103508612"/>
      <w:bookmarkStart w:id="3084" w:name="_Toc103587364"/>
      <w:bookmarkStart w:id="3085" w:name="_Toc103593943"/>
      <w:bookmarkStart w:id="3086" w:name="_Toc103657314"/>
      <w:bookmarkStart w:id="3087" w:name="_Toc103659320"/>
      <w:bookmarkStart w:id="3088" w:name="_Toc103663682"/>
      <w:bookmarkStart w:id="3089" w:name="_Toc103679450"/>
      <w:bookmarkStart w:id="3090" w:name="_Toc103751393"/>
      <w:bookmarkStart w:id="3091" w:name="_Toc103751940"/>
      <w:bookmarkStart w:id="3092" w:name="_Toc103767562"/>
      <w:bookmarkStart w:id="3093" w:name="_Toc103767776"/>
      <w:bookmarkStart w:id="3094" w:name="_Toc104023984"/>
      <w:bookmarkStart w:id="3095" w:name="_Toc104096018"/>
      <w:bookmarkStart w:id="3096" w:name="_Toc104109045"/>
      <w:bookmarkStart w:id="3097" w:name="_Toc104111521"/>
      <w:bookmarkStart w:id="3098" w:name="_Toc104175397"/>
      <w:bookmarkStart w:id="3099" w:name="_Toc104180548"/>
      <w:bookmarkStart w:id="3100" w:name="_Toc104189682"/>
      <w:bookmarkStart w:id="3101" w:name="_Toc104190725"/>
      <w:bookmarkStart w:id="3102" w:name="_Toc104191599"/>
      <w:bookmarkStart w:id="3103" w:name="_Toc104197027"/>
      <w:bookmarkStart w:id="3104" w:name="_Toc104198066"/>
      <w:bookmarkStart w:id="3105" w:name="_Toc104268849"/>
      <w:bookmarkStart w:id="3106" w:name="_Toc104284448"/>
      <w:bookmarkStart w:id="3107" w:name="_Toc104351020"/>
      <w:bookmarkStart w:id="3108" w:name="_Toc104371960"/>
      <w:bookmarkStart w:id="3109" w:name="_Toc104372680"/>
      <w:bookmarkStart w:id="3110" w:name="_Toc104373010"/>
      <w:bookmarkStart w:id="3111" w:name="_Toc104373297"/>
      <w:bookmarkStart w:id="3112" w:name="_Toc104618608"/>
      <w:bookmarkStart w:id="3113" w:name="_Toc104624438"/>
      <w:bookmarkStart w:id="3114" w:name="_Toc104627553"/>
      <w:bookmarkStart w:id="3115" w:name="_Toc104630154"/>
      <w:bookmarkStart w:id="3116" w:name="_Toc104630464"/>
      <w:bookmarkStart w:id="3117" w:name="_Toc104698715"/>
      <w:bookmarkStart w:id="3118" w:name="_Toc104700746"/>
      <w:bookmarkStart w:id="3119" w:name="_Toc104712345"/>
      <w:bookmarkStart w:id="3120" w:name="_Toc104712773"/>
      <w:bookmarkStart w:id="3121" w:name="_Toc104712958"/>
      <w:bookmarkStart w:id="3122" w:name="_Toc104713421"/>
      <w:bookmarkStart w:id="3123" w:name="_Toc104719693"/>
      <w:bookmarkStart w:id="3124" w:name="_Toc104719879"/>
      <w:bookmarkStart w:id="3125" w:name="_Toc104720076"/>
      <w:bookmarkStart w:id="3126" w:name="_Toc104887188"/>
      <w:bookmarkStart w:id="3127" w:name="_Toc104888045"/>
      <w:bookmarkStart w:id="3128" w:name="_Toc105380387"/>
      <w:bookmarkStart w:id="3129" w:name="_Toc105382039"/>
      <w:bookmarkStart w:id="3130" w:name="_Toc105385651"/>
      <w:bookmarkStart w:id="3131" w:name="_Toc105386877"/>
      <w:bookmarkStart w:id="3132" w:name="_Toc105387358"/>
      <w:bookmarkStart w:id="3133" w:name="_Toc105390024"/>
      <w:bookmarkStart w:id="3134" w:name="_Toc105399327"/>
      <w:bookmarkStart w:id="3135" w:name="_Toc105399894"/>
      <w:bookmarkStart w:id="3136" w:name="_Toc105409595"/>
      <w:bookmarkStart w:id="3137" w:name="_Toc105472101"/>
      <w:bookmarkStart w:id="3138" w:name="_Toc105478253"/>
      <w:bookmarkStart w:id="3139" w:name="_Toc105479587"/>
      <w:bookmarkStart w:id="3140" w:name="_Toc105490873"/>
      <w:bookmarkStart w:id="3141" w:name="_Toc105494208"/>
      <w:bookmarkStart w:id="3142" w:name="_Toc105563569"/>
      <w:bookmarkStart w:id="3143" w:name="_Toc105564197"/>
      <w:bookmarkStart w:id="3144" w:name="_Toc105565096"/>
      <w:bookmarkStart w:id="3145" w:name="_Toc105575289"/>
      <w:bookmarkStart w:id="3146" w:name="_Toc105576667"/>
      <w:bookmarkStart w:id="3147" w:name="_Toc105577007"/>
      <w:bookmarkStart w:id="3148" w:name="_Toc105577701"/>
      <w:bookmarkStart w:id="3149" w:name="_Toc105578299"/>
      <w:bookmarkStart w:id="3150" w:name="_Toc105579483"/>
      <w:bookmarkStart w:id="3151" w:name="_Toc106073384"/>
      <w:bookmarkStart w:id="3152" w:name="_Toc106079613"/>
      <w:bookmarkStart w:id="3153" w:name="_Toc106082886"/>
      <w:bookmarkStart w:id="3154" w:name="_Toc106091784"/>
      <w:bookmarkStart w:id="3155" w:name="_Toc106093509"/>
      <w:bookmarkStart w:id="3156" w:name="_Toc106093693"/>
      <w:bookmarkStart w:id="3157" w:name="_Toc106094492"/>
      <w:bookmarkStart w:id="3158" w:name="_Toc106096101"/>
      <w:bookmarkStart w:id="3159" w:name="_Toc106098566"/>
      <w:bookmarkStart w:id="3160" w:name="_Toc106161491"/>
      <w:bookmarkStart w:id="3161" w:name="_Toc106162331"/>
      <w:bookmarkStart w:id="3162" w:name="_Toc106168770"/>
      <w:bookmarkStart w:id="3163" w:name="_Toc106172046"/>
      <w:bookmarkStart w:id="3164" w:name="_Toc106184670"/>
      <w:bookmarkStart w:id="3165" w:name="_Toc106185083"/>
      <w:bookmarkStart w:id="3166" w:name="_Toc106186507"/>
      <w:bookmarkStart w:id="3167" w:name="_Toc106187555"/>
      <w:bookmarkStart w:id="3168" w:name="_Toc106416998"/>
      <w:bookmarkStart w:id="3169" w:name="_Toc106438332"/>
      <w:bookmarkStart w:id="3170" w:name="_Toc106441867"/>
      <w:bookmarkStart w:id="3171" w:name="_Toc106442962"/>
      <w:bookmarkStart w:id="3172" w:name="_Toc106510836"/>
      <w:bookmarkStart w:id="3173" w:name="_Toc106512341"/>
      <w:bookmarkStart w:id="3174" w:name="_Toc106604241"/>
      <w:bookmarkStart w:id="3175" w:name="_Toc106608588"/>
      <w:bookmarkStart w:id="3176" w:name="_Toc106610594"/>
      <w:bookmarkStart w:id="3177" w:name="_Toc106617484"/>
      <w:bookmarkStart w:id="3178" w:name="_Toc106618378"/>
      <w:bookmarkStart w:id="3179" w:name="_Toc106619376"/>
      <w:bookmarkStart w:id="3180" w:name="_Toc106620805"/>
      <w:bookmarkStart w:id="3181" w:name="_Toc106621718"/>
      <w:bookmarkStart w:id="3182" w:name="_Toc106682878"/>
      <w:bookmarkStart w:id="3183" w:name="_Toc106685246"/>
      <w:bookmarkStart w:id="3184" w:name="_Toc106687028"/>
      <w:bookmarkStart w:id="3185" w:name="_Toc106687430"/>
      <w:bookmarkStart w:id="3186" w:name="_Toc106687619"/>
      <w:bookmarkStart w:id="3187" w:name="_Toc106687810"/>
      <w:bookmarkStart w:id="3188" w:name="_Toc106688003"/>
      <w:bookmarkStart w:id="3189" w:name="_Toc106696113"/>
      <w:bookmarkStart w:id="3190" w:name="_Toc106696517"/>
      <w:bookmarkStart w:id="3191" w:name="_Toc106699993"/>
      <w:bookmarkStart w:id="3192" w:name="_Toc106704278"/>
      <w:bookmarkStart w:id="3193" w:name="_Toc106775429"/>
      <w:bookmarkStart w:id="3194" w:name="_Toc106775893"/>
      <w:bookmarkStart w:id="3195" w:name="_Toc107110095"/>
      <w:bookmarkStart w:id="3196" w:name="_Toc107111253"/>
      <w:bookmarkStart w:id="3197" w:name="_Toc107118367"/>
      <w:bookmarkStart w:id="3198" w:name="_Toc107644181"/>
      <w:bookmarkStart w:id="3199" w:name="_Toc112831127"/>
      <w:bookmarkStart w:id="3200" w:name="_Toc112831322"/>
      <w:bookmarkStart w:id="3201" w:name="_Toc112833446"/>
      <w:bookmarkStart w:id="3202" w:name="_Toc114569995"/>
      <w:bookmarkStart w:id="3203" w:name="_Toc130805078"/>
      <w:bookmarkStart w:id="3204" w:name="_Toc130806115"/>
      <w:bookmarkStart w:id="3205" w:name="_Toc130811826"/>
      <w:bookmarkStart w:id="3206" w:name="_Toc131931552"/>
      <w:bookmarkStart w:id="3207" w:name="_Toc131931784"/>
      <w:bookmarkStart w:id="3208" w:name="_Toc131933067"/>
      <w:bookmarkStart w:id="3209" w:name="_Toc132001050"/>
      <w:bookmarkStart w:id="3210" w:name="_Toc133116222"/>
      <w:bookmarkStart w:id="3211" w:name="_Toc133120335"/>
      <w:r>
        <w:rPr>
          <w:rStyle w:val="CharDivNo"/>
        </w:rPr>
        <w:t>Division 4</w:t>
      </w:r>
      <w:r>
        <w:t> — </w:t>
      </w:r>
      <w:r>
        <w:rPr>
          <w:rStyle w:val="CharDivText"/>
        </w:rPr>
        <w:t>Penalties</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p>
    <w:p>
      <w:pPr>
        <w:pStyle w:val="Heading5"/>
      </w:pPr>
      <w:bookmarkStart w:id="3212" w:name="_Toc133292949"/>
      <w:bookmarkStart w:id="3213" w:name="_Toc141696750"/>
      <w:bookmarkStart w:id="3214" w:name="_Toc104888046"/>
      <w:bookmarkStart w:id="3215" w:name="_Toc112831128"/>
      <w:bookmarkStart w:id="3216" w:name="_Toc132001051"/>
      <w:bookmarkStart w:id="3217" w:name="_Toc133116223"/>
      <w:bookmarkStart w:id="3218" w:name="_Toc133120336"/>
      <w:r>
        <w:rPr>
          <w:rStyle w:val="CharSectno"/>
        </w:rPr>
        <w:t>115</w:t>
      </w:r>
      <w:r>
        <w:t>.</w:t>
      </w:r>
      <w:r>
        <w:tab/>
        <w:t>General penalties</w:t>
      </w:r>
      <w:bookmarkEnd w:id="3212"/>
      <w:bookmarkEnd w:id="3213"/>
      <w:bookmarkEnd w:id="3214"/>
      <w:bookmarkEnd w:id="3215"/>
      <w:bookmarkEnd w:id="3216"/>
      <w:bookmarkEnd w:id="3217"/>
      <w:bookmarkEnd w:id="3218"/>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4678" w:type="dxa"/>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rPr>
                <w:bCs/>
              </w:rP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rPr>
                <w:bCs/>
              </w:rP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3219" w:name="_Toc133292950"/>
      <w:bookmarkStart w:id="3220" w:name="_Toc141696751"/>
      <w:bookmarkStart w:id="3221" w:name="_Toc104888047"/>
      <w:bookmarkStart w:id="3222" w:name="_Toc112831129"/>
      <w:bookmarkStart w:id="3223" w:name="_Toc132001052"/>
      <w:bookmarkStart w:id="3224" w:name="_Toc133116224"/>
      <w:bookmarkStart w:id="3225" w:name="_Toc133120337"/>
      <w:r>
        <w:rPr>
          <w:rStyle w:val="CharSectno"/>
        </w:rPr>
        <w:t>116</w:t>
      </w:r>
      <w:r>
        <w:t>.</w:t>
      </w:r>
      <w:r>
        <w:tab/>
        <w:t>Continuing offences, penalties for</w:t>
      </w:r>
      <w:bookmarkEnd w:id="3219"/>
      <w:bookmarkEnd w:id="3220"/>
      <w:bookmarkEnd w:id="3221"/>
      <w:bookmarkEnd w:id="3222"/>
      <w:bookmarkEnd w:id="3223"/>
      <w:bookmarkEnd w:id="3224"/>
      <w:bookmarkEnd w:id="3225"/>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3226" w:name="_Toc102292592"/>
      <w:bookmarkStart w:id="3227" w:name="_Toc102295865"/>
      <w:bookmarkStart w:id="3228" w:name="_Toc102296931"/>
      <w:bookmarkStart w:id="3229" w:name="_Toc102383465"/>
      <w:bookmarkStart w:id="3230" w:name="_Toc102384361"/>
      <w:bookmarkStart w:id="3231" w:name="_Toc102384580"/>
      <w:bookmarkStart w:id="3232" w:name="_Toc102445434"/>
      <w:bookmarkStart w:id="3233" w:name="_Toc102472778"/>
      <w:bookmarkStart w:id="3234" w:name="_Toc102472914"/>
      <w:bookmarkStart w:id="3235" w:name="_Toc102557521"/>
      <w:bookmarkStart w:id="3236" w:name="_Toc102798242"/>
      <w:bookmarkStart w:id="3237" w:name="_Toc102814689"/>
      <w:bookmarkStart w:id="3238" w:name="_Toc102888482"/>
      <w:bookmarkStart w:id="3239" w:name="_Toc102903039"/>
      <w:bookmarkStart w:id="3240" w:name="_Toc102990223"/>
      <w:bookmarkStart w:id="3241" w:name="_Toc103142089"/>
      <w:bookmarkStart w:id="3242" w:name="_Toc103493104"/>
      <w:bookmarkStart w:id="3243" w:name="_Toc103508615"/>
      <w:bookmarkStart w:id="3244" w:name="_Toc103587367"/>
      <w:bookmarkStart w:id="3245" w:name="_Toc103593946"/>
      <w:bookmarkStart w:id="3246" w:name="_Toc103657317"/>
      <w:bookmarkStart w:id="3247" w:name="_Toc103659323"/>
      <w:bookmarkStart w:id="3248" w:name="_Toc103663685"/>
      <w:bookmarkStart w:id="3249" w:name="_Toc103679453"/>
      <w:bookmarkStart w:id="3250" w:name="_Toc103751396"/>
      <w:bookmarkStart w:id="3251" w:name="_Toc103751943"/>
      <w:bookmarkStart w:id="3252" w:name="_Toc103767565"/>
      <w:bookmarkStart w:id="3253" w:name="_Toc103767779"/>
      <w:bookmarkStart w:id="3254" w:name="_Toc104023987"/>
      <w:bookmarkStart w:id="3255" w:name="_Toc104096021"/>
      <w:bookmarkStart w:id="3256" w:name="_Toc104109048"/>
      <w:bookmarkStart w:id="3257" w:name="_Toc104111524"/>
      <w:bookmarkStart w:id="3258" w:name="_Toc104175400"/>
      <w:bookmarkStart w:id="3259" w:name="_Toc104180551"/>
      <w:bookmarkStart w:id="3260" w:name="_Toc104189685"/>
      <w:bookmarkStart w:id="3261" w:name="_Toc104190728"/>
      <w:bookmarkStart w:id="3262" w:name="_Toc104191602"/>
      <w:bookmarkStart w:id="3263" w:name="_Toc104197030"/>
      <w:bookmarkStart w:id="3264" w:name="_Toc104198069"/>
      <w:bookmarkStart w:id="3265" w:name="_Toc104268852"/>
      <w:bookmarkStart w:id="3266" w:name="_Toc104284451"/>
      <w:bookmarkStart w:id="3267" w:name="_Toc104351023"/>
      <w:bookmarkStart w:id="3268" w:name="_Toc104371963"/>
      <w:bookmarkStart w:id="3269" w:name="_Toc104372683"/>
      <w:bookmarkStart w:id="3270" w:name="_Toc104373013"/>
      <w:bookmarkStart w:id="3271" w:name="_Toc104373300"/>
      <w:bookmarkStart w:id="3272" w:name="_Toc104618611"/>
      <w:bookmarkStart w:id="3273" w:name="_Toc104624441"/>
      <w:bookmarkStart w:id="3274" w:name="_Toc104627556"/>
      <w:bookmarkStart w:id="3275" w:name="_Toc104630157"/>
      <w:bookmarkStart w:id="3276" w:name="_Toc104630467"/>
      <w:bookmarkStart w:id="3277" w:name="_Toc104698718"/>
      <w:bookmarkStart w:id="3278" w:name="_Toc104700749"/>
      <w:bookmarkStart w:id="3279" w:name="_Toc104712348"/>
      <w:bookmarkStart w:id="3280" w:name="_Toc104712776"/>
      <w:bookmarkStart w:id="3281" w:name="_Toc104712961"/>
      <w:bookmarkStart w:id="3282" w:name="_Toc104713424"/>
      <w:bookmarkStart w:id="3283" w:name="_Toc104719696"/>
      <w:bookmarkStart w:id="3284" w:name="_Toc104719882"/>
      <w:bookmarkStart w:id="3285" w:name="_Toc104720079"/>
      <w:bookmarkStart w:id="3286" w:name="_Toc104887191"/>
      <w:bookmarkStart w:id="3287" w:name="_Toc104888048"/>
      <w:bookmarkStart w:id="3288" w:name="_Toc105380390"/>
      <w:bookmarkStart w:id="3289" w:name="_Toc105382042"/>
      <w:bookmarkStart w:id="3290" w:name="_Toc105385654"/>
      <w:bookmarkStart w:id="3291" w:name="_Toc105386880"/>
      <w:bookmarkStart w:id="3292" w:name="_Toc105387361"/>
      <w:bookmarkStart w:id="3293" w:name="_Toc105390027"/>
      <w:bookmarkStart w:id="3294" w:name="_Toc105399330"/>
      <w:bookmarkStart w:id="3295" w:name="_Toc105399897"/>
      <w:bookmarkStart w:id="3296" w:name="_Toc105409598"/>
      <w:bookmarkStart w:id="3297" w:name="_Toc105472104"/>
      <w:bookmarkStart w:id="3298" w:name="_Toc105478256"/>
      <w:bookmarkStart w:id="3299" w:name="_Toc105479590"/>
      <w:bookmarkStart w:id="3300" w:name="_Toc133292951"/>
      <w:bookmarkStart w:id="3301" w:name="_Toc141605086"/>
      <w:bookmarkStart w:id="3302" w:name="_Toc141696752"/>
      <w:bookmarkStart w:id="3303" w:name="_Toc105490876"/>
      <w:bookmarkStart w:id="3304" w:name="_Toc105494211"/>
      <w:bookmarkStart w:id="3305" w:name="_Toc105563572"/>
      <w:bookmarkStart w:id="3306" w:name="_Toc105564200"/>
      <w:bookmarkStart w:id="3307" w:name="_Toc105565099"/>
      <w:bookmarkStart w:id="3308" w:name="_Toc105575292"/>
      <w:bookmarkStart w:id="3309" w:name="_Toc105576670"/>
      <w:bookmarkStart w:id="3310" w:name="_Toc105577010"/>
      <w:bookmarkStart w:id="3311" w:name="_Toc105577704"/>
      <w:bookmarkStart w:id="3312" w:name="_Toc105578302"/>
      <w:bookmarkStart w:id="3313" w:name="_Toc105579486"/>
      <w:bookmarkStart w:id="3314" w:name="_Toc106073387"/>
      <w:bookmarkStart w:id="3315" w:name="_Toc106079616"/>
      <w:bookmarkStart w:id="3316" w:name="_Toc106082889"/>
      <w:bookmarkStart w:id="3317" w:name="_Toc106091787"/>
      <w:bookmarkStart w:id="3318" w:name="_Toc106093512"/>
      <w:bookmarkStart w:id="3319" w:name="_Toc106093696"/>
      <w:bookmarkStart w:id="3320" w:name="_Toc106094495"/>
      <w:bookmarkStart w:id="3321" w:name="_Toc106096104"/>
      <w:bookmarkStart w:id="3322" w:name="_Toc106098569"/>
      <w:bookmarkStart w:id="3323" w:name="_Toc106161494"/>
      <w:bookmarkStart w:id="3324" w:name="_Toc106162334"/>
      <w:bookmarkStart w:id="3325" w:name="_Toc106168773"/>
      <w:bookmarkStart w:id="3326" w:name="_Toc106172049"/>
      <w:bookmarkStart w:id="3327" w:name="_Toc106184673"/>
      <w:bookmarkStart w:id="3328" w:name="_Toc106185086"/>
      <w:bookmarkStart w:id="3329" w:name="_Toc106186510"/>
      <w:bookmarkStart w:id="3330" w:name="_Toc106187558"/>
      <w:bookmarkStart w:id="3331" w:name="_Toc106417001"/>
      <w:bookmarkStart w:id="3332" w:name="_Toc106438335"/>
      <w:bookmarkStart w:id="3333" w:name="_Toc106441870"/>
      <w:bookmarkStart w:id="3334" w:name="_Toc106442965"/>
      <w:bookmarkStart w:id="3335" w:name="_Toc106510839"/>
      <w:bookmarkStart w:id="3336" w:name="_Toc106512344"/>
      <w:bookmarkStart w:id="3337" w:name="_Toc106604244"/>
      <w:bookmarkStart w:id="3338" w:name="_Toc106608591"/>
      <w:bookmarkStart w:id="3339" w:name="_Toc106610597"/>
      <w:bookmarkStart w:id="3340" w:name="_Toc106617487"/>
      <w:bookmarkStart w:id="3341" w:name="_Toc106618381"/>
      <w:bookmarkStart w:id="3342" w:name="_Toc106619379"/>
      <w:bookmarkStart w:id="3343" w:name="_Toc106620808"/>
      <w:bookmarkStart w:id="3344" w:name="_Toc106621721"/>
      <w:bookmarkStart w:id="3345" w:name="_Toc106682881"/>
      <w:bookmarkStart w:id="3346" w:name="_Toc106685249"/>
      <w:bookmarkStart w:id="3347" w:name="_Toc106687031"/>
      <w:bookmarkStart w:id="3348" w:name="_Toc106687433"/>
      <w:bookmarkStart w:id="3349" w:name="_Toc106687622"/>
      <w:bookmarkStart w:id="3350" w:name="_Toc106687813"/>
      <w:bookmarkStart w:id="3351" w:name="_Toc106688006"/>
      <w:bookmarkStart w:id="3352" w:name="_Toc106696116"/>
      <w:bookmarkStart w:id="3353" w:name="_Toc106696520"/>
      <w:bookmarkStart w:id="3354" w:name="_Toc106699996"/>
      <w:bookmarkStart w:id="3355" w:name="_Toc106704281"/>
      <w:bookmarkStart w:id="3356" w:name="_Toc106775432"/>
      <w:bookmarkStart w:id="3357" w:name="_Toc106775896"/>
      <w:bookmarkStart w:id="3358" w:name="_Toc107110098"/>
      <w:bookmarkStart w:id="3359" w:name="_Toc107111256"/>
      <w:bookmarkStart w:id="3360" w:name="_Toc107118370"/>
      <w:bookmarkStart w:id="3361" w:name="_Toc107644184"/>
      <w:bookmarkStart w:id="3362" w:name="_Toc112831130"/>
      <w:bookmarkStart w:id="3363" w:name="_Toc112831325"/>
      <w:bookmarkStart w:id="3364" w:name="_Toc112833449"/>
      <w:bookmarkStart w:id="3365" w:name="_Toc114569998"/>
      <w:bookmarkStart w:id="3366" w:name="_Toc130805081"/>
      <w:bookmarkStart w:id="3367" w:name="_Toc130806118"/>
      <w:bookmarkStart w:id="3368" w:name="_Toc130811829"/>
      <w:bookmarkStart w:id="3369" w:name="_Toc131931555"/>
      <w:bookmarkStart w:id="3370" w:name="_Toc131931787"/>
      <w:bookmarkStart w:id="3371" w:name="_Toc131933070"/>
      <w:bookmarkStart w:id="3372" w:name="_Toc132001053"/>
      <w:bookmarkStart w:id="3373" w:name="_Toc133116225"/>
      <w:bookmarkStart w:id="3374" w:name="_Toc133120338"/>
      <w:r>
        <w:rPr>
          <w:rStyle w:val="CharDivNo"/>
        </w:rPr>
        <w:t>Division 5</w:t>
      </w:r>
      <w:r>
        <w:t> — </w:t>
      </w:r>
      <w:r>
        <w:rPr>
          <w:rStyle w:val="CharDivText"/>
        </w:rPr>
        <w:t>Seized things</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r>
        <w:rPr>
          <w:rStyle w:val="CharDivText"/>
        </w:rPr>
        <w:t xml:space="preserve"> and forfeiture</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p>
    <w:p>
      <w:pPr>
        <w:pStyle w:val="Heading5"/>
      </w:pPr>
      <w:bookmarkStart w:id="3375" w:name="_Toc133292952"/>
      <w:bookmarkStart w:id="3376" w:name="_Toc141696753"/>
      <w:bookmarkStart w:id="3377" w:name="_Toc104888049"/>
      <w:bookmarkStart w:id="3378" w:name="_Toc112831131"/>
      <w:bookmarkStart w:id="3379" w:name="_Toc132001054"/>
      <w:bookmarkStart w:id="3380" w:name="_Toc133116226"/>
      <w:bookmarkStart w:id="3381" w:name="_Toc133120339"/>
      <w:r>
        <w:rPr>
          <w:rStyle w:val="CharSectno"/>
        </w:rPr>
        <w:t>117</w:t>
      </w:r>
      <w:r>
        <w:t>.</w:t>
      </w:r>
      <w:r>
        <w:tab/>
        <w:t>Storage of seized things</w:t>
      </w:r>
      <w:bookmarkEnd w:id="3375"/>
      <w:bookmarkEnd w:id="3376"/>
      <w:bookmarkEnd w:id="3377"/>
      <w:bookmarkEnd w:id="3378"/>
      <w:bookmarkEnd w:id="3379"/>
      <w:bookmarkEnd w:id="3380"/>
      <w:bookmarkEnd w:id="3381"/>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3382" w:name="_Toc133292953"/>
      <w:bookmarkStart w:id="3383" w:name="_Toc141696754"/>
      <w:bookmarkStart w:id="3384" w:name="_Toc104888050"/>
      <w:bookmarkStart w:id="3385" w:name="_Toc112831132"/>
      <w:bookmarkStart w:id="3386" w:name="_Toc132001055"/>
      <w:bookmarkStart w:id="3387" w:name="_Toc133116227"/>
      <w:bookmarkStart w:id="3388" w:name="_Toc133120340"/>
      <w:r>
        <w:rPr>
          <w:rStyle w:val="CharSectno"/>
        </w:rPr>
        <w:t>118</w:t>
      </w:r>
      <w:r>
        <w:t>.</w:t>
      </w:r>
      <w:r>
        <w:tab/>
        <w:t>Expenses of storage payable by convicted person</w:t>
      </w:r>
      <w:bookmarkEnd w:id="3382"/>
      <w:bookmarkEnd w:id="3383"/>
      <w:bookmarkEnd w:id="3384"/>
      <w:bookmarkEnd w:id="3385"/>
      <w:bookmarkEnd w:id="3386"/>
      <w:bookmarkEnd w:id="3387"/>
      <w:bookmarkEnd w:id="3388"/>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389" w:name="_Toc133292954"/>
      <w:bookmarkStart w:id="3390" w:name="_Toc141696755"/>
      <w:bookmarkStart w:id="3391" w:name="_Toc469901633"/>
      <w:bookmarkStart w:id="3392" w:name="_Toc472931186"/>
      <w:bookmarkStart w:id="3393" w:name="_Toc503669569"/>
      <w:bookmarkStart w:id="3394" w:name="_Toc14078524"/>
      <w:bookmarkStart w:id="3395" w:name="_Toc104888052"/>
      <w:bookmarkStart w:id="3396" w:name="_Toc112831133"/>
      <w:bookmarkStart w:id="3397" w:name="_Toc132001056"/>
      <w:bookmarkStart w:id="3398" w:name="_Toc133116228"/>
      <w:bookmarkStart w:id="3399" w:name="_Toc133120341"/>
      <w:r>
        <w:rPr>
          <w:rStyle w:val="CharSectno"/>
        </w:rPr>
        <w:t>119</w:t>
      </w:r>
      <w:r>
        <w:rPr>
          <w:snapToGrid w:val="0"/>
        </w:rPr>
        <w:t>.</w:t>
      </w:r>
      <w:r>
        <w:rPr>
          <w:snapToGrid w:val="0"/>
        </w:rPr>
        <w:tab/>
        <w:t>Forfeiture on conviction</w:t>
      </w:r>
      <w:bookmarkEnd w:id="3389"/>
      <w:bookmarkEnd w:id="3390"/>
      <w:bookmarkEnd w:id="3391"/>
      <w:bookmarkEnd w:id="3392"/>
      <w:bookmarkEnd w:id="3393"/>
      <w:bookmarkEnd w:id="3394"/>
      <w:bookmarkEnd w:id="3395"/>
      <w:bookmarkEnd w:id="3396"/>
      <w:bookmarkEnd w:id="3397"/>
      <w:bookmarkEnd w:id="3398"/>
      <w:bookmarkEnd w:id="3399"/>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400" w:name="_Toc133292955"/>
      <w:bookmarkStart w:id="3401" w:name="_Toc141696756"/>
      <w:bookmarkStart w:id="3402" w:name="_Toc104888053"/>
      <w:bookmarkStart w:id="3403" w:name="_Toc112831134"/>
      <w:bookmarkStart w:id="3404" w:name="_Toc132001057"/>
      <w:bookmarkStart w:id="3405" w:name="_Toc133116229"/>
      <w:bookmarkStart w:id="3406" w:name="_Toc133120342"/>
      <w:r>
        <w:rPr>
          <w:rStyle w:val="CharSectno"/>
        </w:rPr>
        <w:t>120</w:t>
      </w:r>
      <w:r>
        <w:t>.</w:t>
      </w:r>
      <w:r>
        <w:tab/>
        <w:t>Dealing with unclaimed seized things</w:t>
      </w:r>
      <w:bookmarkEnd w:id="3400"/>
      <w:bookmarkEnd w:id="3401"/>
      <w:bookmarkEnd w:id="3402"/>
      <w:bookmarkEnd w:id="3403"/>
      <w:bookmarkEnd w:id="3404"/>
      <w:bookmarkEnd w:id="3405"/>
      <w:bookmarkEnd w:id="3406"/>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407" w:name="_Toc133292956"/>
      <w:bookmarkStart w:id="3408" w:name="_Toc141605091"/>
      <w:bookmarkStart w:id="3409" w:name="_Toc141696757"/>
      <w:bookmarkStart w:id="3410" w:name="_Toc105380397"/>
      <w:bookmarkStart w:id="3411" w:name="_Toc105382049"/>
      <w:bookmarkStart w:id="3412" w:name="_Toc105385661"/>
      <w:bookmarkStart w:id="3413" w:name="_Toc105386887"/>
      <w:bookmarkStart w:id="3414" w:name="_Toc105387368"/>
      <w:bookmarkStart w:id="3415" w:name="_Toc105390034"/>
      <w:bookmarkStart w:id="3416" w:name="_Toc105399337"/>
      <w:bookmarkStart w:id="3417" w:name="_Toc105399904"/>
      <w:bookmarkStart w:id="3418" w:name="_Toc105409605"/>
      <w:bookmarkStart w:id="3419" w:name="_Toc105472111"/>
      <w:bookmarkStart w:id="3420" w:name="_Toc105478263"/>
      <w:bookmarkStart w:id="3421" w:name="_Toc105479597"/>
      <w:bookmarkStart w:id="3422" w:name="_Toc105490881"/>
      <w:bookmarkStart w:id="3423" w:name="_Toc105494216"/>
      <w:bookmarkStart w:id="3424" w:name="_Toc105563577"/>
      <w:bookmarkStart w:id="3425" w:name="_Toc105564205"/>
      <w:bookmarkStart w:id="3426" w:name="_Toc105565104"/>
      <w:bookmarkStart w:id="3427" w:name="_Toc105575297"/>
      <w:bookmarkStart w:id="3428" w:name="_Toc105576675"/>
      <w:bookmarkStart w:id="3429" w:name="_Toc105577015"/>
      <w:bookmarkStart w:id="3430" w:name="_Toc105577709"/>
      <w:bookmarkStart w:id="3431" w:name="_Toc105578307"/>
      <w:bookmarkStart w:id="3432" w:name="_Toc105579491"/>
      <w:bookmarkStart w:id="3433" w:name="_Toc106073392"/>
      <w:bookmarkStart w:id="3434" w:name="_Toc106079621"/>
      <w:bookmarkStart w:id="3435" w:name="_Toc106082894"/>
      <w:bookmarkStart w:id="3436" w:name="_Toc106091792"/>
      <w:bookmarkStart w:id="3437" w:name="_Toc106093517"/>
      <w:bookmarkStart w:id="3438" w:name="_Toc106093701"/>
      <w:bookmarkStart w:id="3439" w:name="_Toc106094500"/>
      <w:bookmarkStart w:id="3440" w:name="_Toc106096109"/>
      <w:bookmarkStart w:id="3441" w:name="_Toc106098574"/>
      <w:bookmarkStart w:id="3442" w:name="_Toc106161499"/>
      <w:bookmarkStart w:id="3443" w:name="_Toc106162339"/>
      <w:bookmarkStart w:id="3444" w:name="_Toc106168778"/>
      <w:bookmarkStart w:id="3445" w:name="_Toc106172054"/>
      <w:bookmarkStart w:id="3446" w:name="_Toc106184678"/>
      <w:bookmarkStart w:id="3447" w:name="_Toc106185091"/>
      <w:bookmarkStart w:id="3448" w:name="_Toc106186515"/>
      <w:bookmarkStart w:id="3449" w:name="_Toc106187563"/>
      <w:bookmarkStart w:id="3450" w:name="_Toc106417006"/>
      <w:bookmarkStart w:id="3451" w:name="_Toc106438340"/>
      <w:bookmarkStart w:id="3452" w:name="_Toc106441875"/>
      <w:bookmarkStart w:id="3453" w:name="_Toc106442970"/>
      <w:bookmarkStart w:id="3454" w:name="_Toc106510844"/>
      <w:bookmarkStart w:id="3455" w:name="_Toc106512349"/>
      <w:bookmarkStart w:id="3456" w:name="_Toc106604249"/>
      <w:bookmarkStart w:id="3457" w:name="_Toc106608596"/>
      <w:bookmarkStart w:id="3458" w:name="_Toc106610602"/>
      <w:bookmarkStart w:id="3459" w:name="_Toc106617492"/>
      <w:bookmarkStart w:id="3460" w:name="_Toc106618386"/>
      <w:bookmarkStart w:id="3461" w:name="_Toc106619384"/>
      <w:bookmarkStart w:id="3462" w:name="_Toc106620813"/>
      <w:bookmarkStart w:id="3463" w:name="_Toc106621726"/>
      <w:bookmarkStart w:id="3464" w:name="_Toc106682886"/>
      <w:bookmarkStart w:id="3465" w:name="_Toc106685254"/>
      <w:bookmarkStart w:id="3466" w:name="_Toc106687036"/>
      <w:bookmarkStart w:id="3467" w:name="_Toc106687438"/>
      <w:bookmarkStart w:id="3468" w:name="_Toc106687627"/>
      <w:bookmarkStart w:id="3469" w:name="_Toc106687818"/>
      <w:bookmarkStart w:id="3470" w:name="_Toc106688011"/>
      <w:bookmarkStart w:id="3471" w:name="_Toc106696121"/>
      <w:bookmarkStart w:id="3472" w:name="_Toc106696525"/>
      <w:bookmarkStart w:id="3473" w:name="_Toc106700001"/>
      <w:bookmarkStart w:id="3474" w:name="_Toc106704286"/>
      <w:bookmarkStart w:id="3475" w:name="_Toc106775437"/>
      <w:bookmarkStart w:id="3476" w:name="_Toc106775901"/>
      <w:bookmarkStart w:id="3477" w:name="_Toc107110103"/>
      <w:bookmarkStart w:id="3478" w:name="_Toc107111261"/>
      <w:bookmarkStart w:id="3479" w:name="_Toc107118375"/>
      <w:bookmarkStart w:id="3480" w:name="_Toc107644189"/>
      <w:bookmarkStart w:id="3481" w:name="_Toc112831135"/>
      <w:bookmarkStart w:id="3482" w:name="_Toc112831330"/>
      <w:bookmarkStart w:id="3483" w:name="_Toc112833454"/>
      <w:bookmarkStart w:id="3484" w:name="_Toc114570003"/>
      <w:bookmarkStart w:id="3485" w:name="_Toc130805086"/>
      <w:bookmarkStart w:id="3486" w:name="_Toc130806123"/>
      <w:bookmarkStart w:id="3487" w:name="_Toc130811834"/>
      <w:bookmarkStart w:id="3488" w:name="_Toc131931560"/>
      <w:bookmarkStart w:id="3489" w:name="_Toc131931792"/>
      <w:bookmarkStart w:id="3490" w:name="_Toc131933075"/>
      <w:bookmarkStart w:id="3491" w:name="_Toc132001058"/>
      <w:bookmarkStart w:id="3492" w:name="_Toc133116230"/>
      <w:bookmarkStart w:id="3493" w:name="_Toc133120343"/>
      <w:bookmarkStart w:id="3494" w:name="_Toc99441872"/>
      <w:bookmarkStart w:id="3495" w:name="_Toc99444590"/>
      <w:bookmarkStart w:id="3496" w:name="_Toc99874653"/>
      <w:bookmarkStart w:id="3497" w:name="_Toc99879790"/>
      <w:bookmarkStart w:id="3498" w:name="_Toc99965042"/>
      <w:bookmarkStart w:id="3499" w:name="_Toc99965512"/>
      <w:bookmarkStart w:id="3500" w:name="_Toc100029136"/>
      <w:bookmarkStart w:id="3501" w:name="_Toc100032460"/>
      <w:bookmarkStart w:id="3502" w:name="_Toc100034786"/>
      <w:bookmarkStart w:id="3503" w:name="_Toc100041828"/>
      <w:bookmarkStart w:id="3504" w:name="_Toc100044325"/>
      <w:bookmarkStart w:id="3505" w:name="_Toc100047385"/>
      <w:bookmarkStart w:id="3506" w:name="_Toc100052942"/>
      <w:bookmarkStart w:id="3507" w:name="_Toc100111220"/>
      <w:bookmarkStart w:id="3508" w:name="_Toc100484169"/>
      <w:bookmarkStart w:id="3509" w:name="_Toc100570116"/>
      <w:bookmarkStart w:id="3510" w:name="_Toc100645232"/>
      <w:bookmarkStart w:id="3511" w:name="_Toc100656427"/>
      <w:bookmarkStart w:id="3512" w:name="_Toc100656474"/>
      <w:bookmarkStart w:id="3513" w:name="_Toc100718716"/>
      <w:bookmarkStart w:id="3514" w:name="_Toc100725847"/>
      <w:bookmarkStart w:id="3515" w:name="_Toc100726552"/>
      <w:bookmarkStart w:id="3516" w:name="_Toc100726773"/>
      <w:bookmarkStart w:id="3517" w:name="_Toc100738485"/>
      <w:bookmarkStart w:id="3518" w:name="_Toc100739100"/>
      <w:bookmarkStart w:id="3519" w:name="_Toc101244586"/>
      <w:bookmarkStart w:id="3520" w:name="_Toc101256828"/>
      <w:bookmarkStart w:id="3521" w:name="_Toc101264214"/>
      <w:bookmarkStart w:id="3522" w:name="_Toc101264283"/>
      <w:bookmarkStart w:id="3523" w:name="_Toc101339922"/>
      <w:bookmarkStart w:id="3524" w:name="_Toc101344307"/>
      <w:bookmarkStart w:id="3525" w:name="_Toc101345509"/>
      <w:bookmarkStart w:id="3526" w:name="_Toc101345881"/>
      <w:bookmarkStart w:id="3527" w:name="_Toc101606535"/>
      <w:bookmarkStart w:id="3528" w:name="_Toc101677793"/>
      <w:bookmarkStart w:id="3529" w:name="_Toc101688385"/>
      <w:bookmarkStart w:id="3530" w:name="_Toc101689178"/>
      <w:bookmarkStart w:id="3531" w:name="_Toc101692357"/>
      <w:bookmarkStart w:id="3532" w:name="_Toc102278272"/>
      <w:bookmarkStart w:id="3533" w:name="_Toc102292599"/>
      <w:bookmarkStart w:id="3534" w:name="_Toc102295872"/>
      <w:bookmarkStart w:id="3535" w:name="_Toc102296938"/>
      <w:bookmarkStart w:id="3536" w:name="_Toc102383472"/>
      <w:bookmarkStart w:id="3537" w:name="_Toc102384368"/>
      <w:bookmarkStart w:id="3538" w:name="_Toc102384587"/>
      <w:bookmarkStart w:id="3539" w:name="_Toc102445441"/>
      <w:bookmarkStart w:id="3540" w:name="_Toc102472785"/>
      <w:bookmarkStart w:id="3541" w:name="_Toc102472921"/>
      <w:bookmarkStart w:id="3542" w:name="_Toc102557528"/>
      <w:bookmarkStart w:id="3543" w:name="_Toc102798249"/>
      <w:bookmarkStart w:id="3544" w:name="_Toc102814696"/>
      <w:bookmarkStart w:id="3545" w:name="_Toc102888489"/>
      <w:bookmarkStart w:id="3546" w:name="_Toc102903046"/>
      <w:bookmarkStart w:id="3547" w:name="_Toc102990230"/>
      <w:bookmarkStart w:id="3548" w:name="_Toc103142096"/>
      <w:bookmarkStart w:id="3549" w:name="_Toc103493111"/>
      <w:bookmarkStart w:id="3550" w:name="_Toc103508622"/>
      <w:bookmarkStart w:id="3551" w:name="_Toc103587374"/>
      <w:bookmarkStart w:id="3552" w:name="_Toc103593953"/>
      <w:bookmarkStart w:id="3553" w:name="_Toc103657324"/>
      <w:bookmarkStart w:id="3554" w:name="_Toc103659330"/>
      <w:bookmarkStart w:id="3555" w:name="_Toc103663692"/>
      <w:bookmarkStart w:id="3556" w:name="_Toc103679460"/>
      <w:bookmarkStart w:id="3557" w:name="_Toc103751403"/>
      <w:bookmarkStart w:id="3558" w:name="_Toc103751950"/>
      <w:bookmarkStart w:id="3559" w:name="_Toc103767572"/>
      <w:bookmarkStart w:id="3560" w:name="_Toc103767786"/>
      <w:bookmarkStart w:id="3561" w:name="_Toc104023994"/>
      <w:bookmarkStart w:id="3562" w:name="_Toc104096028"/>
      <w:bookmarkStart w:id="3563" w:name="_Toc104109055"/>
      <w:bookmarkStart w:id="3564" w:name="_Toc104111531"/>
      <w:bookmarkStart w:id="3565" w:name="_Toc104175407"/>
      <w:bookmarkStart w:id="3566" w:name="_Toc104180558"/>
      <w:bookmarkStart w:id="3567" w:name="_Toc104189692"/>
      <w:bookmarkStart w:id="3568" w:name="_Toc104190735"/>
      <w:bookmarkStart w:id="3569" w:name="_Toc104191609"/>
      <w:bookmarkStart w:id="3570" w:name="_Toc104197037"/>
      <w:bookmarkStart w:id="3571" w:name="_Toc104198076"/>
      <w:bookmarkStart w:id="3572" w:name="_Toc104268859"/>
      <w:bookmarkStart w:id="3573" w:name="_Toc104284458"/>
      <w:bookmarkStart w:id="3574" w:name="_Toc104351030"/>
      <w:bookmarkStart w:id="3575" w:name="_Toc104371970"/>
      <w:bookmarkStart w:id="3576" w:name="_Toc104372690"/>
      <w:bookmarkStart w:id="3577" w:name="_Toc104373020"/>
      <w:bookmarkStart w:id="3578" w:name="_Toc104373307"/>
      <w:bookmarkStart w:id="3579" w:name="_Toc104618618"/>
      <w:bookmarkStart w:id="3580" w:name="_Toc104624448"/>
      <w:bookmarkStart w:id="3581" w:name="_Toc104627563"/>
      <w:bookmarkStart w:id="3582" w:name="_Toc104630164"/>
      <w:bookmarkStart w:id="3583" w:name="_Toc104630474"/>
      <w:bookmarkStart w:id="3584" w:name="_Toc104698725"/>
      <w:bookmarkStart w:id="3585" w:name="_Toc104700756"/>
      <w:bookmarkStart w:id="3586" w:name="_Toc104712355"/>
      <w:bookmarkStart w:id="3587" w:name="_Toc104712783"/>
      <w:bookmarkStart w:id="3588" w:name="_Toc104712968"/>
      <w:bookmarkStart w:id="3589" w:name="_Toc104713431"/>
      <w:bookmarkStart w:id="3590" w:name="_Toc104719703"/>
      <w:bookmarkStart w:id="3591" w:name="_Toc104719889"/>
      <w:bookmarkStart w:id="3592" w:name="_Toc104720086"/>
      <w:bookmarkStart w:id="3593" w:name="_Toc104887198"/>
      <w:bookmarkStart w:id="3594" w:name="_Toc104888055"/>
      <w:r>
        <w:rPr>
          <w:rStyle w:val="CharPartNo"/>
        </w:rPr>
        <w:t>Part 8</w:t>
      </w:r>
      <w:r>
        <w:rPr>
          <w:rStyle w:val="CharDivNo"/>
        </w:rPr>
        <w:t> </w:t>
      </w:r>
      <w:r>
        <w:t>—</w:t>
      </w:r>
      <w:r>
        <w:rPr>
          <w:rStyle w:val="CharDivText"/>
        </w:rPr>
        <w:t> </w:t>
      </w:r>
      <w:r>
        <w:rPr>
          <w:rStyle w:val="CharPartText"/>
        </w:rPr>
        <w:t>Miscellaneous</w:t>
      </w:r>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Heading5"/>
      </w:pPr>
      <w:bookmarkStart w:id="3595" w:name="_Toc133292957"/>
      <w:bookmarkStart w:id="3596" w:name="_Toc141696758"/>
      <w:bookmarkStart w:id="3597" w:name="_Toc104888056"/>
      <w:bookmarkStart w:id="3598" w:name="_Toc112831136"/>
      <w:bookmarkStart w:id="3599" w:name="_Toc132001059"/>
      <w:bookmarkStart w:id="3600" w:name="_Toc133116231"/>
      <w:bookmarkStart w:id="3601" w:name="_Toc133120344"/>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rPr>
          <w:rStyle w:val="CharSectno"/>
        </w:rPr>
        <w:t>121</w:t>
      </w:r>
      <w:r>
        <w:t>.</w:t>
      </w:r>
      <w:r>
        <w:tab/>
        <w:t>Protection from liability for wrongdoing</w:t>
      </w:r>
      <w:bookmarkEnd w:id="3595"/>
      <w:bookmarkEnd w:id="3596"/>
      <w:bookmarkEnd w:id="3597"/>
      <w:bookmarkEnd w:id="3598"/>
      <w:bookmarkEnd w:id="3599"/>
      <w:bookmarkEnd w:id="3600"/>
      <w:bookmarkEnd w:id="360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bCs/>
        </w:rPr>
        <w:t>“</w:t>
      </w:r>
      <w:r>
        <w:rPr>
          <w:rStyle w:val="CharDefText"/>
          <w:bCs/>
        </w:rPr>
        <w:t>contractor</w:t>
      </w:r>
      <w:r>
        <w:rPr>
          <w:b/>
          <w:bCs/>
        </w:rPr>
        <w:t>”</w:t>
      </w:r>
      <w:r>
        <w:t xml:space="preserve"> means a person who has entered into a contract with the CEO under section 117(2).</w:t>
      </w:r>
    </w:p>
    <w:p>
      <w:pPr>
        <w:pStyle w:val="Heading5"/>
      </w:pPr>
      <w:bookmarkStart w:id="3602" w:name="_Toc133292958"/>
      <w:bookmarkStart w:id="3603" w:name="_Toc141696759"/>
      <w:bookmarkStart w:id="3604" w:name="_Toc104888057"/>
      <w:bookmarkStart w:id="3605" w:name="_Toc112831137"/>
      <w:bookmarkStart w:id="3606" w:name="_Toc132001060"/>
      <w:bookmarkStart w:id="3607" w:name="_Toc133116232"/>
      <w:bookmarkStart w:id="3608" w:name="_Toc133120345"/>
      <w:r>
        <w:rPr>
          <w:rStyle w:val="CharSectno"/>
        </w:rPr>
        <w:t>122</w:t>
      </w:r>
      <w:r>
        <w:t>.</w:t>
      </w:r>
      <w:r>
        <w:tab/>
        <w:t>Execution of documents by the Foundation</w:t>
      </w:r>
      <w:bookmarkEnd w:id="3602"/>
      <w:bookmarkEnd w:id="3603"/>
      <w:bookmarkEnd w:id="3604"/>
      <w:bookmarkEnd w:id="3605"/>
      <w:bookmarkEnd w:id="3606"/>
      <w:bookmarkEnd w:id="3607"/>
      <w:bookmarkEnd w:id="3608"/>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3609" w:name="_Toc133292959"/>
      <w:bookmarkStart w:id="3610" w:name="_Toc141696760"/>
      <w:bookmarkStart w:id="3611" w:name="_Toc526752872"/>
      <w:bookmarkStart w:id="3612" w:name="_Toc528482992"/>
      <w:bookmarkStart w:id="3613" w:name="_Toc529782399"/>
      <w:bookmarkStart w:id="3614" w:name="_Toc86555688"/>
      <w:bookmarkStart w:id="3615" w:name="_Toc86555764"/>
      <w:bookmarkStart w:id="3616" w:name="_Toc104888058"/>
      <w:bookmarkStart w:id="3617" w:name="_Toc112831138"/>
      <w:bookmarkStart w:id="3618" w:name="_Toc132001061"/>
      <w:bookmarkStart w:id="3619" w:name="_Toc133116233"/>
      <w:bookmarkStart w:id="3620" w:name="_Toc133120346"/>
      <w:r>
        <w:rPr>
          <w:rStyle w:val="CharSectno"/>
        </w:rPr>
        <w:t>123</w:t>
      </w:r>
      <w:r>
        <w:t>.</w:t>
      </w:r>
      <w:r>
        <w:tab/>
        <w:t>Confidentiality</w:t>
      </w:r>
      <w:bookmarkEnd w:id="3609"/>
      <w:bookmarkEnd w:id="3610"/>
      <w:bookmarkEnd w:id="3611"/>
      <w:bookmarkEnd w:id="3612"/>
      <w:bookmarkEnd w:id="3613"/>
      <w:bookmarkEnd w:id="3614"/>
      <w:bookmarkEnd w:id="3615"/>
      <w:bookmarkEnd w:id="3616"/>
      <w:bookmarkEnd w:id="3617"/>
      <w:bookmarkEnd w:id="3618"/>
      <w:bookmarkEnd w:id="3619"/>
      <w:bookmarkEnd w:id="3620"/>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621" w:name="_Toc133292960"/>
      <w:bookmarkStart w:id="3622" w:name="_Toc141696761"/>
      <w:bookmarkStart w:id="3623" w:name="_Toc104888059"/>
      <w:bookmarkStart w:id="3624" w:name="_Toc112831139"/>
      <w:bookmarkStart w:id="3625" w:name="_Toc132001062"/>
      <w:bookmarkStart w:id="3626" w:name="_Toc133116234"/>
      <w:bookmarkStart w:id="3627" w:name="_Toc133120347"/>
      <w:r>
        <w:rPr>
          <w:rStyle w:val="CharSectno"/>
        </w:rPr>
        <w:t>124</w:t>
      </w:r>
      <w:r>
        <w:t>.</w:t>
      </w:r>
      <w:r>
        <w:tab/>
        <w:t>Regulations</w:t>
      </w:r>
      <w:bookmarkEnd w:id="3621"/>
      <w:bookmarkEnd w:id="3622"/>
      <w:bookmarkEnd w:id="3623"/>
      <w:bookmarkEnd w:id="3624"/>
      <w:bookmarkEnd w:id="3625"/>
      <w:bookmarkEnd w:id="3626"/>
      <w:bookmarkEnd w:id="362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w:t>
      </w:r>
      <w:r>
        <w:rPr>
          <w:i/>
          <w:iCs/>
        </w:rPr>
        <w:t>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iCs/>
        </w:rPr>
        <w:t>Trade Practices Act 1974</w:t>
      </w:r>
      <w:r>
        <w:t xml:space="preserve"> of the Commonwealth </w:t>
      </w:r>
      <w:r>
        <w:rPr>
          <w:iCs/>
        </w:rPr>
        <w:t xml:space="preserve">in relation to consumer product information standards for tobacco products </w:t>
      </w:r>
      <w:r>
        <w:t>that is in force or existing at the time when the regulations under this section take effect or as in force or existing from time to time.</w:t>
      </w:r>
    </w:p>
    <w:p>
      <w:pPr>
        <w:pStyle w:val="Heading5"/>
      </w:pPr>
      <w:bookmarkStart w:id="3628" w:name="_Toc133292961"/>
      <w:bookmarkStart w:id="3629" w:name="_Toc141696762"/>
      <w:bookmarkStart w:id="3630" w:name="_Toc104888060"/>
      <w:bookmarkStart w:id="3631" w:name="_Toc112831140"/>
      <w:bookmarkStart w:id="3632" w:name="_Toc132001063"/>
      <w:bookmarkStart w:id="3633" w:name="_Toc133116235"/>
      <w:bookmarkStart w:id="3634" w:name="_Toc133120348"/>
      <w:r>
        <w:rPr>
          <w:rStyle w:val="CharSectno"/>
        </w:rPr>
        <w:t>125</w:t>
      </w:r>
      <w:r>
        <w:t>.</w:t>
      </w:r>
      <w:r>
        <w:tab/>
        <w:t>Regulations about smoking in public places</w:t>
      </w:r>
      <w:bookmarkEnd w:id="3628"/>
      <w:bookmarkEnd w:id="3629"/>
      <w:bookmarkEnd w:id="3630"/>
      <w:bookmarkEnd w:id="3631"/>
      <w:bookmarkEnd w:id="3632"/>
      <w:bookmarkEnd w:id="3633"/>
      <w:bookmarkEnd w:id="3634"/>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3635" w:name="_Toc133292962"/>
      <w:bookmarkStart w:id="3636" w:name="_Toc141696763"/>
      <w:bookmarkStart w:id="3637" w:name="_Toc104888061"/>
      <w:bookmarkStart w:id="3638" w:name="_Toc112831141"/>
      <w:bookmarkStart w:id="3639" w:name="_Toc132001064"/>
      <w:bookmarkStart w:id="3640" w:name="_Toc133116236"/>
      <w:bookmarkStart w:id="3641" w:name="_Toc133120349"/>
      <w:r>
        <w:rPr>
          <w:rStyle w:val="CharSectno"/>
        </w:rPr>
        <w:t>126</w:t>
      </w:r>
      <w:r>
        <w:t>.</w:t>
      </w:r>
      <w:r>
        <w:tab/>
        <w:t>Repeals, transitional provisions, consequential amendments to other Acts</w:t>
      </w:r>
      <w:bookmarkEnd w:id="3635"/>
      <w:bookmarkEnd w:id="3636"/>
      <w:bookmarkEnd w:id="3637"/>
      <w:bookmarkEnd w:id="3638"/>
      <w:bookmarkEnd w:id="3639"/>
      <w:bookmarkEnd w:id="3640"/>
      <w:bookmarkEnd w:id="3641"/>
    </w:p>
    <w:p>
      <w:pPr>
        <w:pStyle w:val="Subsection"/>
      </w:pPr>
      <w:r>
        <w:tab/>
      </w:r>
      <w:r>
        <w:tab/>
        <w:t>Schedule 2 has effect.</w:t>
      </w:r>
    </w:p>
    <w:p>
      <w:pPr>
        <w:pStyle w:val="Heading5"/>
      </w:pPr>
      <w:bookmarkStart w:id="3642" w:name="_Toc133292963"/>
      <w:bookmarkStart w:id="3643" w:name="_Toc141696764"/>
      <w:bookmarkStart w:id="3644" w:name="_Toc104888062"/>
      <w:bookmarkStart w:id="3645" w:name="_Toc112831142"/>
      <w:bookmarkStart w:id="3646" w:name="_Toc132001065"/>
      <w:bookmarkStart w:id="3647" w:name="_Toc133116237"/>
      <w:bookmarkStart w:id="3648" w:name="_Toc133120350"/>
      <w:r>
        <w:rPr>
          <w:rStyle w:val="CharSectno"/>
        </w:rPr>
        <w:t>127</w:t>
      </w:r>
      <w:r>
        <w:t>.</w:t>
      </w:r>
      <w:r>
        <w:tab/>
        <w:t>Review of Act</w:t>
      </w:r>
      <w:bookmarkEnd w:id="3642"/>
      <w:bookmarkEnd w:id="3643"/>
      <w:bookmarkEnd w:id="3644"/>
      <w:bookmarkEnd w:id="3645"/>
      <w:bookmarkEnd w:id="3646"/>
      <w:bookmarkEnd w:id="3647"/>
      <w:bookmarkEnd w:id="3648"/>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rPr>
          <w:ins w:id="3649" w:author="svcMRProcess" w:date="2018-09-09T11:15:00Z"/>
        </w:rPr>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bookmarkStart w:id="3650" w:name="_Toc133292964"/>
      <w:bookmarkStart w:id="3651" w:name="_Toc119746908"/>
      <w:bookmarkStart w:id="3652" w:name="_Toc133119604"/>
    </w:p>
    <w:p>
      <w:pPr>
        <w:pStyle w:val="yScheduleHeading"/>
      </w:pPr>
      <w:bookmarkStart w:id="3653" w:name="_Toc141605099"/>
      <w:bookmarkStart w:id="3654" w:name="_Toc141696765"/>
      <w:bookmarkStart w:id="3655" w:name="_Toc107644197"/>
      <w:bookmarkStart w:id="3656" w:name="_Toc112831143"/>
      <w:bookmarkStart w:id="3657" w:name="_Toc112831338"/>
      <w:bookmarkStart w:id="3658" w:name="_Toc112833462"/>
      <w:bookmarkStart w:id="3659" w:name="_Toc114570011"/>
      <w:bookmarkStart w:id="3660" w:name="_Toc130805094"/>
      <w:bookmarkStart w:id="3661" w:name="_Toc130806131"/>
      <w:bookmarkStart w:id="3662" w:name="_Toc130811842"/>
      <w:bookmarkStart w:id="3663" w:name="_Toc131931568"/>
      <w:bookmarkStart w:id="3664" w:name="_Toc131931800"/>
      <w:bookmarkStart w:id="3665" w:name="_Toc131933083"/>
      <w:bookmarkStart w:id="3666" w:name="_Toc132001066"/>
      <w:bookmarkStart w:id="3667" w:name="_Toc133116238"/>
      <w:bookmarkStart w:id="3668" w:name="_Toc133120351"/>
      <w:r>
        <w:rPr>
          <w:rStyle w:val="CharSchNo"/>
        </w:rPr>
        <w:t>Schedule 1</w:t>
      </w:r>
      <w:r>
        <w:t> — </w:t>
      </w:r>
      <w:r>
        <w:rPr>
          <w:rStyle w:val="CharSchText"/>
        </w:rPr>
        <w:t>Constitution and proceedings of Foundation</w:t>
      </w:r>
      <w:bookmarkEnd w:id="3650"/>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p>
    <w:p>
      <w:pPr>
        <w:pStyle w:val="yHeading3"/>
      </w:pPr>
      <w:bookmarkStart w:id="3669" w:name="_Toc133292965"/>
      <w:bookmarkStart w:id="3670" w:name="_Toc141605100"/>
      <w:bookmarkStart w:id="3671" w:name="_Toc141696766"/>
      <w:bookmarkStart w:id="3672" w:name="_Toc112831144"/>
      <w:bookmarkStart w:id="3673" w:name="_Toc112831339"/>
      <w:bookmarkStart w:id="3674" w:name="_Toc112833463"/>
      <w:bookmarkStart w:id="3675" w:name="_Toc114570012"/>
      <w:bookmarkStart w:id="3676" w:name="_Toc130805095"/>
      <w:bookmarkStart w:id="3677" w:name="_Toc130806132"/>
      <w:bookmarkStart w:id="3678" w:name="_Toc130811843"/>
      <w:bookmarkStart w:id="3679" w:name="_Toc131931569"/>
      <w:bookmarkStart w:id="3680" w:name="_Toc131931801"/>
      <w:bookmarkStart w:id="3681" w:name="_Toc131933084"/>
      <w:bookmarkStart w:id="3682" w:name="_Toc132001067"/>
      <w:bookmarkStart w:id="3683" w:name="_Toc133116239"/>
      <w:bookmarkStart w:id="3684" w:name="_Toc133120352"/>
      <w:r>
        <w:rPr>
          <w:rStyle w:val="CharSDivNo"/>
        </w:rPr>
        <w:t>Division 1</w:t>
      </w:r>
      <w:r>
        <w:t> — </w:t>
      </w:r>
      <w:r>
        <w:rPr>
          <w:rStyle w:val="CharSDivText"/>
        </w:rPr>
        <w:t>General provisions</w:t>
      </w:r>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p>
    <w:p>
      <w:pPr>
        <w:pStyle w:val="yShoulderClause"/>
      </w:pPr>
      <w:r>
        <w:t>[s. 62]</w:t>
      </w:r>
    </w:p>
    <w:p>
      <w:pPr>
        <w:pStyle w:val="yHeading5"/>
        <w:outlineLvl w:val="9"/>
      </w:pPr>
      <w:bookmarkStart w:id="3685" w:name="_Toc133292966"/>
      <w:bookmarkStart w:id="3686" w:name="_Toc141696767"/>
      <w:bookmarkStart w:id="3687" w:name="_Toc112831145"/>
      <w:bookmarkStart w:id="3688" w:name="_Toc132001068"/>
      <w:bookmarkStart w:id="3689" w:name="_Toc133116240"/>
      <w:bookmarkStart w:id="3690" w:name="_Toc133120353"/>
      <w:r>
        <w:rPr>
          <w:rStyle w:val="CharSClsNo"/>
        </w:rPr>
        <w:t>1</w:t>
      </w:r>
      <w:r>
        <w:t>.</w:t>
      </w:r>
      <w:r>
        <w:tab/>
        <w:t>Term of office</w:t>
      </w:r>
      <w:bookmarkEnd w:id="3685"/>
      <w:bookmarkEnd w:id="3686"/>
      <w:bookmarkEnd w:id="3687"/>
      <w:bookmarkEnd w:id="3688"/>
      <w:bookmarkEnd w:id="3689"/>
      <w:bookmarkEnd w:id="3690"/>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3691" w:name="_Toc133292967"/>
      <w:bookmarkStart w:id="3692" w:name="_Toc141696768"/>
      <w:bookmarkStart w:id="3693" w:name="_Toc112831146"/>
      <w:bookmarkStart w:id="3694" w:name="_Toc132001069"/>
      <w:bookmarkStart w:id="3695" w:name="_Toc133116241"/>
      <w:bookmarkStart w:id="3696" w:name="_Toc133120354"/>
      <w:r>
        <w:rPr>
          <w:rStyle w:val="CharSClsNo"/>
        </w:rPr>
        <w:t>2</w:t>
      </w:r>
      <w:r>
        <w:t>.</w:t>
      </w:r>
      <w:r>
        <w:tab/>
      </w:r>
      <w:bookmarkStart w:id="3697" w:name="_Hlt24874596"/>
      <w:bookmarkStart w:id="3698" w:name="_Toc491833127"/>
      <w:bookmarkStart w:id="3699" w:name="_Toc28507512"/>
      <w:bookmarkStart w:id="3700" w:name="_Toc38256883"/>
      <w:bookmarkStart w:id="3701" w:name="_Toc47255446"/>
      <w:bookmarkStart w:id="3702" w:name="_Toc48027077"/>
      <w:bookmarkStart w:id="3703" w:name="_Toc104888066"/>
      <w:bookmarkEnd w:id="3697"/>
      <w:r>
        <w:t>Resignation, removal etc.</w:t>
      </w:r>
      <w:bookmarkEnd w:id="3691"/>
      <w:bookmarkEnd w:id="3692"/>
      <w:bookmarkEnd w:id="3693"/>
      <w:bookmarkEnd w:id="3694"/>
      <w:bookmarkEnd w:id="3695"/>
      <w:bookmarkEnd w:id="3696"/>
      <w:bookmarkEnd w:id="3698"/>
      <w:bookmarkEnd w:id="3699"/>
      <w:bookmarkEnd w:id="3700"/>
      <w:bookmarkEnd w:id="3701"/>
      <w:bookmarkEnd w:id="3702"/>
      <w:bookmarkEnd w:id="3703"/>
    </w:p>
    <w:p>
      <w:pPr>
        <w:pStyle w:val="ySubsection"/>
      </w:pPr>
      <w:r>
        <w:tab/>
        <w:t>(1)</w:t>
      </w:r>
      <w:r>
        <w:tab/>
        <w:t>The office of a member becomes vacant if the member — </w:t>
      </w:r>
    </w:p>
    <w:p>
      <w:pPr>
        <w:pStyle w:val="yIndenta"/>
      </w:pPr>
      <w:r>
        <w:tab/>
      </w:r>
      <w:bookmarkStart w:id="3704" w:name="_Hlt24874774"/>
      <w:bookmarkEnd w:id="3704"/>
      <w:r>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r>
      <w:bookmarkStart w:id="3705" w:name="_Hlt24874632"/>
      <w:bookmarkEnd w:id="3705"/>
      <w:r>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3706" w:name="_Toc133292968"/>
      <w:bookmarkStart w:id="3707" w:name="_Toc141696769"/>
      <w:bookmarkStart w:id="3708" w:name="_Toc112831147"/>
      <w:bookmarkStart w:id="3709" w:name="_Toc132001070"/>
      <w:bookmarkStart w:id="3710" w:name="_Toc133116242"/>
      <w:bookmarkStart w:id="3711" w:name="_Toc133120355"/>
      <w:r>
        <w:rPr>
          <w:rStyle w:val="CharSClsNo"/>
        </w:rPr>
        <w:t>3</w:t>
      </w:r>
      <w:r>
        <w:t>.</w:t>
      </w:r>
      <w:r>
        <w:tab/>
      </w:r>
      <w:bookmarkStart w:id="3712" w:name="_Toc38256884"/>
      <w:bookmarkStart w:id="3713" w:name="_Toc47255447"/>
      <w:bookmarkStart w:id="3714" w:name="_Toc48027078"/>
      <w:bookmarkStart w:id="3715" w:name="_Toc104888067"/>
      <w:r>
        <w:t>Deputy chairperson</w:t>
      </w:r>
      <w:bookmarkEnd w:id="3706"/>
      <w:bookmarkEnd w:id="3707"/>
      <w:bookmarkEnd w:id="3708"/>
      <w:bookmarkEnd w:id="3709"/>
      <w:bookmarkEnd w:id="3710"/>
      <w:bookmarkEnd w:id="3711"/>
      <w:bookmarkEnd w:id="3712"/>
      <w:bookmarkEnd w:id="3713"/>
      <w:bookmarkEnd w:id="3714"/>
      <w:bookmarkEnd w:id="3715"/>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r>
      <w:bookmarkStart w:id="3716" w:name="_Hlt24875021"/>
      <w:bookmarkEnd w:id="3716"/>
      <w:r>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3717" w:name="_Toc133292969"/>
      <w:bookmarkStart w:id="3718" w:name="_Toc141696770"/>
      <w:bookmarkStart w:id="3719" w:name="_Toc491833128"/>
      <w:bookmarkStart w:id="3720" w:name="_Toc112831148"/>
      <w:bookmarkStart w:id="3721" w:name="_Toc132001071"/>
      <w:bookmarkStart w:id="3722" w:name="_Toc133116243"/>
      <w:bookmarkStart w:id="3723" w:name="_Toc133120356"/>
      <w:r>
        <w:rPr>
          <w:rStyle w:val="CharSClsNo"/>
        </w:rPr>
        <w:t>4</w:t>
      </w:r>
      <w:r>
        <w:t>.</w:t>
      </w:r>
      <w:r>
        <w:tab/>
      </w:r>
      <w:bookmarkStart w:id="3724" w:name="_Toc28507514"/>
      <w:bookmarkStart w:id="3725" w:name="_Toc38256885"/>
      <w:bookmarkStart w:id="3726" w:name="_Toc47255448"/>
      <w:bookmarkStart w:id="3727" w:name="_Toc48027079"/>
      <w:bookmarkStart w:id="3728" w:name="_Toc104888068"/>
      <w:r>
        <w:t>Leave of absence</w:t>
      </w:r>
      <w:bookmarkEnd w:id="3717"/>
      <w:bookmarkEnd w:id="3718"/>
      <w:bookmarkEnd w:id="3719"/>
      <w:bookmarkEnd w:id="3720"/>
      <w:bookmarkEnd w:id="3721"/>
      <w:bookmarkEnd w:id="3722"/>
      <w:bookmarkEnd w:id="3723"/>
      <w:bookmarkEnd w:id="3724"/>
      <w:bookmarkEnd w:id="3725"/>
      <w:bookmarkEnd w:id="3726"/>
      <w:bookmarkEnd w:id="3727"/>
      <w:bookmarkEnd w:id="3728"/>
    </w:p>
    <w:p>
      <w:pPr>
        <w:pStyle w:val="ySubsection"/>
      </w:pPr>
      <w:r>
        <w:tab/>
      </w:r>
      <w:r>
        <w:tab/>
        <w:t>The Foundation may grant leave of absence to a member on the terms and conditions determined by the Foundation.</w:t>
      </w:r>
    </w:p>
    <w:p>
      <w:pPr>
        <w:pStyle w:val="yHeading5"/>
      </w:pPr>
      <w:bookmarkStart w:id="3729" w:name="_Toc133292970"/>
      <w:bookmarkStart w:id="3730" w:name="_Toc141696771"/>
      <w:bookmarkStart w:id="3731" w:name="_Toc491833129"/>
      <w:bookmarkStart w:id="3732" w:name="_Toc112831149"/>
      <w:bookmarkStart w:id="3733" w:name="_Toc132001072"/>
      <w:bookmarkStart w:id="3734" w:name="_Toc133116244"/>
      <w:bookmarkStart w:id="3735" w:name="_Toc133120357"/>
      <w:r>
        <w:rPr>
          <w:rStyle w:val="CharSClsNo"/>
        </w:rPr>
        <w:t>5</w:t>
      </w:r>
      <w:r>
        <w:t>.</w:t>
      </w:r>
      <w:r>
        <w:tab/>
      </w:r>
      <w:bookmarkStart w:id="3736" w:name="_Toc28507515"/>
      <w:bookmarkStart w:id="3737" w:name="_Toc38256886"/>
      <w:bookmarkStart w:id="3738" w:name="_Toc47255449"/>
      <w:bookmarkStart w:id="3739" w:name="_Toc48027080"/>
      <w:bookmarkStart w:id="3740" w:name="_Toc104888069"/>
      <w:r>
        <w:t>Member temporarily unable to act</w:t>
      </w:r>
      <w:bookmarkEnd w:id="3729"/>
      <w:bookmarkEnd w:id="3730"/>
      <w:bookmarkEnd w:id="3731"/>
      <w:bookmarkEnd w:id="3732"/>
      <w:bookmarkEnd w:id="3733"/>
      <w:bookmarkEnd w:id="3734"/>
      <w:bookmarkEnd w:id="3735"/>
      <w:bookmarkEnd w:id="3736"/>
      <w:bookmarkEnd w:id="3737"/>
      <w:bookmarkEnd w:id="3738"/>
      <w:bookmarkEnd w:id="3739"/>
      <w:bookmarkEnd w:id="3740"/>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3741" w:name="_Toc133292971"/>
      <w:bookmarkStart w:id="3742" w:name="_Toc141696772"/>
      <w:bookmarkStart w:id="3743" w:name="_Toc491833130"/>
      <w:bookmarkStart w:id="3744" w:name="_Toc112831150"/>
      <w:bookmarkStart w:id="3745" w:name="_Toc132001073"/>
      <w:bookmarkStart w:id="3746" w:name="_Toc133116245"/>
      <w:bookmarkStart w:id="3747" w:name="_Toc133120358"/>
      <w:r>
        <w:rPr>
          <w:rStyle w:val="CharSClsNo"/>
        </w:rPr>
        <w:t>6</w:t>
      </w:r>
      <w:r>
        <w:t>.</w:t>
      </w:r>
      <w:r>
        <w:tab/>
      </w:r>
      <w:bookmarkStart w:id="3748" w:name="_Toc28507516"/>
      <w:bookmarkStart w:id="3749" w:name="_Toc38256887"/>
      <w:bookmarkStart w:id="3750" w:name="_Toc47255450"/>
      <w:bookmarkStart w:id="3751" w:name="_Toc48027081"/>
      <w:bookmarkStart w:id="3752" w:name="_Toc104888070"/>
      <w:r>
        <w:t>Saving</w:t>
      </w:r>
      <w:bookmarkEnd w:id="3741"/>
      <w:bookmarkEnd w:id="3742"/>
      <w:bookmarkEnd w:id="3743"/>
      <w:bookmarkEnd w:id="3744"/>
      <w:bookmarkEnd w:id="3745"/>
      <w:bookmarkEnd w:id="3746"/>
      <w:bookmarkEnd w:id="3747"/>
      <w:bookmarkEnd w:id="3748"/>
      <w:bookmarkEnd w:id="3749"/>
      <w:bookmarkEnd w:id="3750"/>
      <w:bookmarkEnd w:id="3751"/>
      <w:bookmarkEnd w:id="3752"/>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3753" w:name="_Toc133292972"/>
      <w:bookmarkStart w:id="3754" w:name="_Toc141696773"/>
      <w:bookmarkStart w:id="3755" w:name="_Toc112831151"/>
      <w:bookmarkStart w:id="3756" w:name="_Toc132001074"/>
      <w:bookmarkStart w:id="3757" w:name="_Toc133116246"/>
      <w:bookmarkStart w:id="3758" w:name="_Toc133120359"/>
      <w:r>
        <w:rPr>
          <w:rStyle w:val="CharSClsNo"/>
        </w:rPr>
        <w:t>7</w:t>
      </w:r>
      <w:r>
        <w:t>.</w:t>
      </w:r>
      <w:r>
        <w:tab/>
      </w:r>
      <w:bookmarkStart w:id="3759" w:name="_Toc28507517"/>
      <w:bookmarkStart w:id="3760" w:name="_Toc38256889"/>
      <w:bookmarkStart w:id="3761" w:name="_Toc47255452"/>
      <w:bookmarkStart w:id="3762" w:name="_Toc48027083"/>
      <w:bookmarkStart w:id="3763" w:name="_Toc104888071"/>
      <w:r>
        <w:t>Calling of meetings</w:t>
      </w:r>
      <w:bookmarkEnd w:id="3753"/>
      <w:bookmarkEnd w:id="3754"/>
      <w:bookmarkEnd w:id="3755"/>
      <w:bookmarkEnd w:id="3756"/>
      <w:bookmarkEnd w:id="3757"/>
      <w:bookmarkEnd w:id="3758"/>
      <w:bookmarkEnd w:id="3759"/>
      <w:bookmarkEnd w:id="3760"/>
      <w:bookmarkEnd w:id="3761"/>
      <w:bookmarkEnd w:id="3762"/>
      <w:bookmarkEnd w:id="3763"/>
    </w:p>
    <w:p>
      <w:pPr>
        <w:pStyle w:val="ySubsection"/>
      </w:pPr>
      <w:r>
        <w:tab/>
        <w:t>(1)</w:t>
      </w:r>
      <w:r>
        <w:tab/>
        <w:t>Subject to subclause (2), meetings of the Foundation are to be held at the times and places that the Foundation determines.</w:t>
      </w:r>
    </w:p>
    <w:p>
      <w:pPr>
        <w:pStyle w:val="ySubsection"/>
      </w:pPr>
      <w:r>
        <w:tab/>
      </w:r>
      <w:bookmarkStart w:id="3764" w:name="_Hlt24875071"/>
      <w:bookmarkEnd w:id="3764"/>
      <w:r>
        <w:t>(2)</w:t>
      </w:r>
      <w:r>
        <w:tab/>
        <w:t>A special meeting of the Foundation may at any time be convened by the chairperson.</w:t>
      </w:r>
    </w:p>
    <w:p>
      <w:pPr>
        <w:pStyle w:val="yHeading5"/>
      </w:pPr>
      <w:bookmarkStart w:id="3765" w:name="_Toc491833135"/>
      <w:bookmarkStart w:id="3766" w:name="_Toc133292973"/>
      <w:bookmarkStart w:id="3767" w:name="_Toc141696774"/>
      <w:bookmarkStart w:id="3768" w:name="_Toc112831152"/>
      <w:bookmarkStart w:id="3769" w:name="_Toc132001075"/>
      <w:bookmarkStart w:id="3770" w:name="_Toc133116247"/>
      <w:bookmarkStart w:id="3771" w:name="_Toc133120360"/>
      <w:r>
        <w:rPr>
          <w:rStyle w:val="CharSClsNo"/>
        </w:rPr>
        <w:t>8</w:t>
      </w:r>
      <w:r>
        <w:t>.</w:t>
      </w:r>
      <w:r>
        <w:tab/>
      </w:r>
      <w:bookmarkStart w:id="3772" w:name="_Toc28507518"/>
      <w:bookmarkStart w:id="3773" w:name="_Toc38256890"/>
      <w:bookmarkStart w:id="3774" w:name="_Toc47255453"/>
      <w:bookmarkStart w:id="3775" w:name="_Toc48027084"/>
      <w:bookmarkStart w:id="3776" w:name="_Toc104888072"/>
      <w:r>
        <w:t xml:space="preserve">Presiding </w:t>
      </w:r>
      <w:bookmarkEnd w:id="3765"/>
      <w:r>
        <w:t>officer</w:t>
      </w:r>
      <w:bookmarkEnd w:id="3766"/>
      <w:bookmarkEnd w:id="3767"/>
      <w:bookmarkEnd w:id="3768"/>
      <w:bookmarkEnd w:id="3769"/>
      <w:bookmarkEnd w:id="3770"/>
      <w:bookmarkEnd w:id="3771"/>
      <w:bookmarkEnd w:id="3772"/>
      <w:bookmarkEnd w:id="3773"/>
      <w:bookmarkEnd w:id="3774"/>
      <w:bookmarkEnd w:id="3775"/>
      <w:bookmarkEnd w:id="3776"/>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3777" w:name="_Toc491833134"/>
      <w:bookmarkStart w:id="3778" w:name="_Toc133292974"/>
      <w:bookmarkStart w:id="3779" w:name="_Toc141696775"/>
      <w:bookmarkStart w:id="3780" w:name="_Toc112831153"/>
      <w:bookmarkStart w:id="3781" w:name="_Toc132001076"/>
      <w:bookmarkStart w:id="3782" w:name="_Toc133116248"/>
      <w:bookmarkStart w:id="3783" w:name="_Toc133120361"/>
      <w:r>
        <w:rPr>
          <w:rStyle w:val="CharSClsNo"/>
        </w:rPr>
        <w:t>9</w:t>
      </w:r>
      <w:r>
        <w:t>.</w:t>
      </w:r>
      <w:r>
        <w:tab/>
      </w:r>
      <w:bookmarkStart w:id="3784" w:name="_Toc28507519"/>
      <w:bookmarkStart w:id="3785" w:name="_Toc38256891"/>
      <w:bookmarkStart w:id="3786" w:name="_Toc47255454"/>
      <w:bookmarkStart w:id="3787" w:name="_Toc48027085"/>
      <w:bookmarkStart w:id="3788" w:name="_Toc104888073"/>
      <w:r>
        <w:t>General procedure</w:t>
      </w:r>
      <w:bookmarkEnd w:id="3777"/>
      <w:r>
        <w:t>s</w:t>
      </w:r>
      <w:bookmarkEnd w:id="3778"/>
      <w:bookmarkEnd w:id="3779"/>
      <w:bookmarkEnd w:id="3780"/>
      <w:bookmarkEnd w:id="3781"/>
      <w:bookmarkEnd w:id="3782"/>
      <w:bookmarkEnd w:id="3783"/>
      <w:bookmarkEnd w:id="3784"/>
      <w:bookmarkEnd w:id="3785"/>
      <w:bookmarkEnd w:id="3786"/>
      <w:bookmarkEnd w:id="3787"/>
      <w:bookmarkEnd w:id="3788"/>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3789" w:name="_Toc133292975"/>
      <w:bookmarkStart w:id="3790" w:name="_Toc141696776"/>
      <w:bookmarkStart w:id="3791" w:name="_Toc491833136"/>
      <w:bookmarkStart w:id="3792" w:name="_Toc112831154"/>
      <w:bookmarkStart w:id="3793" w:name="_Toc132001077"/>
      <w:bookmarkStart w:id="3794" w:name="_Toc133116249"/>
      <w:bookmarkStart w:id="3795" w:name="_Toc133120362"/>
      <w:r>
        <w:rPr>
          <w:rStyle w:val="CharSClsNo"/>
        </w:rPr>
        <w:t>10</w:t>
      </w:r>
      <w:r>
        <w:t>.</w:t>
      </w:r>
      <w:r>
        <w:tab/>
      </w:r>
      <w:bookmarkStart w:id="3796" w:name="_Toc28507520"/>
      <w:bookmarkStart w:id="3797" w:name="_Toc38256892"/>
      <w:bookmarkStart w:id="3798" w:name="_Toc47255455"/>
      <w:bookmarkStart w:id="3799" w:name="_Toc48027086"/>
      <w:bookmarkStart w:id="3800" w:name="_Toc104888074"/>
      <w:r>
        <w:t>Quorum</w:t>
      </w:r>
      <w:bookmarkEnd w:id="3789"/>
      <w:bookmarkEnd w:id="3790"/>
      <w:bookmarkEnd w:id="3791"/>
      <w:bookmarkEnd w:id="3792"/>
      <w:bookmarkEnd w:id="3793"/>
      <w:bookmarkEnd w:id="3794"/>
      <w:bookmarkEnd w:id="3795"/>
      <w:bookmarkEnd w:id="3796"/>
      <w:bookmarkEnd w:id="3797"/>
      <w:bookmarkEnd w:id="3798"/>
      <w:bookmarkEnd w:id="3799"/>
      <w:bookmarkEnd w:id="3800"/>
    </w:p>
    <w:p>
      <w:pPr>
        <w:pStyle w:val="ySubsection"/>
      </w:pPr>
      <w:r>
        <w:tab/>
      </w:r>
      <w:r>
        <w:tab/>
        <w:t>The quorum for a meeting of the Foundation is 5 members.</w:t>
      </w:r>
    </w:p>
    <w:p>
      <w:pPr>
        <w:pStyle w:val="yHeading5"/>
      </w:pPr>
      <w:bookmarkStart w:id="3801" w:name="_Toc133292976"/>
      <w:bookmarkStart w:id="3802" w:name="_Toc141696777"/>
      <w:bookmarkStart w:id="3803" w:name="_Toc491833137"/>
      <w:bookmarkStart w:id="3804" w:name="_Toc112831155"/>
      <w:bookmarkStart w:id="3805" w:name="_Toc132001078"/>
      <w:bookmarkStart w:id="3806" w:name="_Toc133116250"/>
      <w:bookmarkStart w:id="3807" w:name="_Toc133120363"/>
      <w:r>
        <w:rPr>
          <w:rStyle w:val="CharSClsNo"/>
        </w:rPr>
        <w:t>11</w:t>
      </w:r>
      <w:r>
        <w:t>.</w:t>
      </w:r>
      <w:r>
        <w:tab/>
      </w:r>
      <w:bookmarkStart w:id="3808" w:name="_Toc28507521"/>
      <w:bookmarkStart w:id="3809" w:name="_Toc38256893"/>
      <w:bookmarkStart w:id="3810" w:name="_Toc47255456"/>
      <w:bookmarkStart w:id="3811" w:name="_Toc48027087"/>
      <w:bookmarkStart w:id="3812" w:name="_Toc104888075"/>
      <w:r>
        <w:t>Voting</w:t>
      </w:r>
      <w:bookmarkEnd w:id="3801"/>
      <w:bookmarkEnd w:id="3802"/>
      <w:bookmarkEnd w:id="3803"/>
      <w:bookmarkEnd w:id="3804"/>
      <w:bookmarkEnd w:id="3805"/>
      <w:bookmarkEnd w:id="3806"/>
      <w:bookmarkEnd w:id="3807"/>
      <w:bookmarkEnd w:id="3808"/>
      <w:bookmarkEnd w:id="3809"/>
      <w:bookmarkEnd w:id="3810"/>
      <w:bookmarkEnd w:id="3811"/>
      <w:bookmarkEnd w:id="3812"/>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3813" w:name="_Toc133292977"/>
      <w:bookmarkStart w:id="3814" w:name="_Toc141696778"/>
      <w:bookmarkStart w:id="3815" w:name="_Toc112831156"/>
      <w:bookmarkStart w:id="3816" w:name="_Toc132001079"/>
      <w:bookmarkStart w:id="3817" w:name="_Toc133116251"/>
      <w:bookmarkStart w:id="3818" w:name="_Toc133120364"/>
      <w:r>
        <w:rPr>
          <w:rStyle w:val="CharSClsNo"/>
        </w:rPr>
        <w:t>12</w:t>
      </w:r>
      <w:r>
        <w:t>.</w:t>
      </w:r>
      <w:r>
        <w:tab/>
      </w:r>
      <w:bookmarkStart w:id="3819" w:name="_Toc38256894"/>
      <w:bookmarkStart w:id="3820" w:name="_Toc47255457"/>
      <w:bookmarkStart w:id="3821" w:name="_Toc48027088"/>
      <w:bookmarkStart w:id="3822" w:name="_Toc104888076"/>
      <w:r>
        <w:t>Minutes</w:t>
      </w:r>
      <w:bookmarkEnd w:id="3813"/>
      <w:bookmarkEnd w:id="3814"/>
      <w:bookmarkEnd w:id="3815"/>
      <w:bookmarkEnd w:id="3816"/>
      <w:bookmarkEnd w:id="3817"/>
      <w:bookmarkEnd w:id="3818"/>
      <w:bookmarkEnd w:id="3819"/>
      <w:bookmarkEnd w:id="3820"/>
      <w:bookmarkEnd w:id="3821"/>
      <w:bookmarkEnd w:id="3822"/>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3823" w:name="_Toc133292978"/>
      <w:bookmarkStart w:id="3824" w:name="_Toc141696779"/>
      <w:bookmarkStart w:id="3825" w:name="_Toc491833139"/>
      <w:bookmarkStart w:id="3826" w:name="_Toc112831157"/>
      <w:bookmarkStart w:id="3827" w:name="_Toc132001080"/>
      <w:bookmarkStart w:id="3828" w:name="_Toc133116252"/>
      <w:bookmarkStart w:id="3829" w:name="_Toc133120365"/>
      <w:r>
        <w:rPr>
          <w:rStyle w:val="CharSClsNo"/>
        </w:rPr>
        <w:t>13</w:t>
      </w:r>
      <w:r>
        <w:t>.</w:t>
      </w:r>
      <w:r>
        <w:tab/>
      </w:r>
      <w:bookmarkStart w:id="3830" w:name="_Toc28507523"/>
      <w:bookmarkStart w:id="3831" w:name="_Toc38256895"/>
      <w:bookmarkStart w:id="3832" w:name="_Toc47255458"/>
      <w:bookmarkStart w:id="3833" w:name="_Toc48027089"/>
      <w:bookmarkStart w:id="3834" w:name="_Toc104888077"/>
      <w:r>
        <w:t>Decision without meeting</w:t>
      </w:r>
      <w:bookmarkEnd w:id="3823"/>
      <w:bookmarkEnd w:id="3824"/>
      <w:bookmarkEnd w:id="3825"/>
      <w:bookmarkEnd w:id="3826"/>
      <w:bookmarkEnd w:id="3827"/>
      <w:bookmarkEnd w:id="3828"/>
      <w:bookmarkEnd w:id="3829"/>
      <w:bookmarkEnd w:id="3830"/>
      <w:bookmarkEnd w:id="3831"/>
      <w:bookmarkEnd w:id="3832"/>
      <w:bookmarkEnd w:id="3833"/>
      <w:bookmarkEnd w:id="3834"/>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3835" w:name="_Toc491833140"/>
      <w:bookmarkStart w:id="3836" w:name="_Toc133292979"/>
      <w:bookmarkStart w:id="3837" w:name="_Toc141696780"/>
      <w:bookmarkStart w:id="3838" w:name="_Toc112831158"/>
      <w:bookmarkStart w:id="3839" w:name="_Toc132001081"/>
      <w:bookmarkStart w:id="3840" w:name="_Toc133116253"/>
      <w:bookmarkStart w:id="3841" w:name="_Toc133120366"/>
      <w:r>
        <w:rPr>
          <w:rStyle w:val="CharSClsNo"/>
        </w:rPr>
        <w:t>14</w:t>
      </w:r>
      <w:r>
        <w:t>.</w:t>
      </w:r>
      <w:r>
        <w:tab/>
      </w:r>
      <w:bookmarkStart w:id="3842" w:name="_Toc28507524"/>
      <w:bookmarkStart w:id="3843" w:name="_Toc38256896"/>
      <w:bookmarkStart w:id="3844" w:name="_Toc47255459"/>
      <w:bookmarkStart w:id="3845" w:name="_Toc48027090"/>
      <w:bookmarkStart w:id="3846" w:name="_Toc104888078"/>
      <w:r>
        <w:t>Holding meetings</w:t>
      </w:r>
      <w:bookmarkEnd w:id="3835"/>
      <w:r>
        <w:t xml:space="preserve"> remotely</w:t>
      </w:r>
      <w:bookmarkEnd w:id="3836"/>
      <w:bookmarkEnd w:id="3837"/>
      <w:bookmarkEnd w:id="3838"/>
      <w:bookmarkEnd w:id="3839"/>
      <w:bookmarkEnd w:id="3840"/>
      <w:bookmarkEnd w:id="3841"/>
      <w:bookmarkEnd w:id="3842"/>
      <w:bookmarkEnd w:id="3843"/>
      <w:bookmarkEnd w:id="3844"/>
      <w:bookmarkEnd w:id="3845"/>
      <w:bookmarkEnd w:id="3846"/>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3847" w:name="_Toc133292980"/>
      <w:bookmarkStart w:id="3848" w:name="_Toc141696781"/>
      <w:bookmarkStart w:id="3849" w:name="_Toc491833133"/>
      <w:bookmarkStart w:id="3850" w:name="_Toc112831159"/>
      <w:bookmarkStart w:id="3851" w:name="_Toc132001082"/>
      <w:bookmarkStart w:id="3852" w:name="_Toc133116254"/>
      <w:bookmarkStart w:id="3853" w:name="_Toc133120367"/>
      <w:r>
        <w:rPr>
          <w:rStyle w:val="CharSClsNo"/>
        </w:rPr>
        <w:t>15</w:t>
      </w:r>
      <w:r>
        <w:t>.</w:t>
      </w:r>
      <w:r>
        <w:tab/>
      </w:r>
      <w:bookmarkStart w:id="3854" w:name="_Toc28507525"/>
      <w:bookmarkStart w:id="3855" w:name="_Toc38256897"/>
      <w:bookmarkStart w:id="3856" w:name="_Toc47255460"/>
      <w:bookmarkStart w:id="3857" w:name="_Toc48027091"/>
      <w:bookmarkStart w:id="3858" w:name="_Toc104888079"/>
      <w:r>
        <w:t>Committees</w:t>
      </w:r>
      <w:bookmarkEnd w:id="3847"/>
      <w:bookmarkEnd w:id="3848"/>
      <w:bookmarkEnd w:id="3849"/>
      <w:bookmarkEnd w:id="3850"/>
      <w:bookmarkEnd w:id="3851"/>
      <w:bookmarkEnd w:id="3852"/>
      <w:bookmarkEnd w:id="3853"/>
      <w:bookmarkEnd w:id="3854"/>
      <w:bookmarkEnd w:id="3855"/>
      <w:bookmarkEnd w:id="3856"/>
      <w:bookmarkEnd w:id="3857"/>
      <w:bookmarkEnd w:id="3858"/>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3859" w:name="_Toc133292981"/>
      <w:bookmarkStart w:id="3860" w:name="_Toc141605116"/>
      <w:bookmarkStart w:id="3861" w:name="_Toc141696782"/>
      <w:bookmarkStart w:id="3862" w:name="_Toc112831160"/>
      <w:bookmarkStart w:id="3863" w:name="_Toc112831355"/>
      <w:bookmarkStart w:id="3864" w:name="_Toc112833479"/>
      <w:bookmarkStart w:id="3865" w:name="_Toc114570028"/>
      <w:bookmarkStart w:id="3866" w:name="_Toc130805111"/>
      <w:bookmarkStart w:id="3867" w:name="_Toc130806148"/>
      <w:bookmarkStart w:id="3868" w:name="_Toc130811859"/>
      <w:bookmarkStart w:id="3869" w:name="_Toc131931585"/>
      <w:bookmarkStart w:id="3870" w:name="_Toc131931817"/>
      <w:bookmarkStart w:id="3871" w:name="_Toc131933100"/>
      <w:bookmarkStart w:id="3872" w:name="_Toc132001083"/>
      <w:bookmarkStart w:id="3873" w:name="_Toc133116255"/>
      <w:bookmarkStart w:id="3874" w:name="_Toc133120368"/>
      <w:bookmarkStart w:id="3875" w:name="_Toc38256898"/>
      <w:bookmarkStart w:id="3876" w:name="_Toc47255461"/>
      <w:bookmarkStart w:id="3877" w:name="_Toc48027092"/>
      <w:bookmarkStart w:id="3878" w:name="_Toc104888080"/>
      <w:r>
        <w:rPr>
          <w:rStyle w:val="CharSDivNo"/>
        </w:rPr>
        <w:t>Division 2</w:t>
      </w:r>
      <w:r>
        <w:t> — </w:t>
      </w:r>
      <w:r>
        <w:rPr>
          <w:rStyle w:val="CharSDivText"/>
        </w:rPr>
        <w:t>Disclosure of interests, etc.</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yHeading5"/>
      </w:pPr>
      <w:bookmarkStart w:id="3879" w:name="_Toc133292982"/>
      <w:bookmarkStart w:id="3880" w:name="_Toc141696783"/>
      <w:bookmarkStart w:id="3881" w:name="_Toc112831161"/>
      <w:bookmarkStart w:id="3882" w:name="_Toc132001084"/>
      <w:bookmarkStart w:id="3883" w:name="_Toc133116256"/>
      <w:bookmarkStart w:id="3884" w:name="_Toc133120369"/>
      <w:bookmarkEnd w:id="3875"/>
      <w:bookmarkEnd w:id="3876"/>
      <w:bookmarkEnd w:id="3877"/>
      <w:bookmarkEnd w:id="3878"/>
      <w:r>
        <w:rPr>
          <w:rStyle w:val="CharSClsNo"/>
        </w:rPr>
        <w:t>16</w:t>
      </w:r>
      <w:r>
        <w:t>.</w:t>
      </w:r>
      <w:r>
        <w:tab/>
      </w:r>
      <w:bookmarkStart w:id="3885" w:name="_Toc28507527"/>
      <w:bookmarkStart w:id="3886" w:name="_Toc38256899"/>
      <w:bookmarkStart w:id="3887" w:name="_Toc47255462"/>
      <w:bookmarkStart w:id="3888" w:name="_Toc48027093"/>
      <w:bookmarkStart w:id="3889" w:name="_Toc104888081"/>
      <w:r>
        <w:t>Meaning of “member”</w:t>
      </w:r>
      <w:bookmarkEnd w:id="3879"/>
      <w:bookmarkEnd w:id="3880"/>
      <w:bookmarkEnd w:id="3881"/>
      <w:bookmarkEnd w:id="3882"/>
      <w:bookmarkEnd w:id="3883"/>
      <w:bookmarkEnd w:id="3884"/>
      <w:bookmarkEnd w:id="3885"/>
      <w:bookmarkEnd w:id="3886"/>
      <w:bookmarkEnd w:id="3887"/>
      <w:bookmarkEnd w:id="3888"/>
      <w:bookmarkEnd w:id="3889"/>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3890" w:name="_Toc133292983"/>
      <w:bookmarkStart w:id="3891" w:name="_Toc141696784"/>
      <w:bookmarkStart w:id="3892" w:name="_Toc112831162"/>
      <w:bookmarkStart w:id="3893" w:name="_Toc132001085"/>
      <w:bookmarkStart w:id="3894" w:name="_Toc133116257"/>
      <w:bookmarkStart w:id="3895" w:name="_Toc133120370"/>
      <w:r>
        <w:rPr>
          <w:rStyle w:val="CharSClsNo"/>
        </w:rPr>
        <w:t>17</w:t>
      </w:r>
      <w:r>
        <w:t>.</w:t>
      </w:r>
      <w:r>
        <w:tab/>
      </w:r>
      <w:bookmarkStart w:id="3896" w:name="_Toc454171166"/>
      <w:bookmarkStart w:id="3897" w:name="_Toc495204434"/>
      <w:bookmarkStart w:id="3898" w:name="_Toc38256900"/>
      <w:bookmarkStart w:id="3899" w:name="_Toc47255463"/>
      <w:bookmarkStart w:id="3900" w:name="_Toc48027094"/>
      <w:bookmarkStart w:id="3901" w:name="_Toc104888082"/>
      <w:r>
        <w:t>Disclosure of interests</w:t>
      </w:r>
      <w:bookmarkEnd w:id="3890"/>
      <w:bookmarkEnd w:id="3891"/>
      <w:bookmarkEnd w:id="3892"/>
      <w:bookmarkEnd w:id="3893"/>
      <w:bookmarkEnd w:id="3894"/>
      <w:bookmarkEnd w:id="3895"/>
      <w:bookmarkEnd w:id="3896"/>
      <w:bookmarkEnd w:id="3897"/>
      <w:bookmarkEnd w:id="3898"/>
      <w:bookmarkEnd w:id="3899"/>
      <w:bookmarkEnd w:id="3900"/>
      <w:bookmarkEnd w:id="3901"/>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3902" w:name="_Toc133292984"/>
      <w:bookmarkStart w:id="3903" w:name="_Toc141696785"/>
      <w:bookmarkStart w:id="3904" w:name="_Toc112831163"/>
      <w:bookmarkStart w:id="3905" w:name="_Toc132001086"/>
      <w:bookmarkStart w:id="3906" w:name="_Toc133116258"/>
      <w:bookmarkStart w:id="3907" w:name="_Toc133120371"/>
      <w:r>
        <w:rPr>
          <w:rStyle w:val="CharSClsNo"/>
        </w:rPr>
        <w:t>18</w:t>
      </w:r>
      <w:r>
        <w:t>.</w:t>
      </w:r>
      <w:r>
        <w:tab/>
      </w:r>
      <w:bookmarkStart w:id="3908" w:name="_Toc425733628"/>
      <w:bookmarkStart w:id="3909" w:name="_Toc454171167"/>
      <w:bookmarkStart w:id="3910" w:name="_Toc495204435"/>
      <w:bookmarkStart w:id="3911" w:name="_Toc38256901"/>
      <w:bookmarkStart w:id="3912" w:name="_Toc47255464"/>
      <w:bookmarkStart w:id="3913" w:name="_Toc48027095"/>
      <w:bookmarkStart w:id="3914" w:name="_Toc104888083"/>
      <w:r>
        <w:t>Voting by interested members</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3915" w:name="_Toc133292985"/>
      <w:bookmarkStart w:id="3916" w:name="_Toc141696786"/>
      <w:bookmarkStart w:id="3917" w:name="_Toc112831164"/>
      <w:bookmarkStart w:id="3918" w:name="_Toc132001087"/>
      <w:bookmarkStart w:id="3919" w:name="_Toc133116259"/>
      <w:bookmarkStart w:id="3920" w:name="_Toc133120372"/>
      <w:r>
        <w:rPr>
          <w:rStyle w:val="CharSClsNo"/>
        </w:rPr>
        <w:t>19</w:t>
      </w:r>
      <w:r>
        <w:t>.</w:t>
      </w:r>
      <w:r>
        <w:tab/>
      </w:r>
      <w:bookmarkStart w:id="3921" w:name="_Toc425733629"/>
      <w:bookmarkStart w:id="3922" w:name="_Toc454171168"/>
      <w:bookmarkStart w:id="3923" w:name="_Toc495204436"/>
      <w:bookmarkStart w:id="3924" w:name="_Toc38256902"/>
      <w:bookmarkStart w:id="3925" w:name="_Toc47255465"/>
      <w:bookmarkStart w:id="3926" w:name="_Toc48027096"/>
      <w:bookmarkStart w:id="3927" w:name="_Toc104888084"/>
      <w:r>
        <w:t>Clause 18 may be declared inapplicable</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928" w:name="_Toc133292986"/>
      <w:bookmarkStart w:id="3929" w:name="_Toc141696787"/>
      <w:bookmarkStart w:id="3930" w:name="_Toc425733630"/>
      <w:bookmarkStart w:id="3931" w:name="_Toc454171169"/>
      <w:bookmarkStart w:id="3932" w:name="_Toc495204437"/>
      <w:bookmarkStart w:id="3933" w:name="_Toc38256903"/>
      <w:bookmarkStart w:id="3934" w:name="_Toc47255466"/>
      <w:bookmarkStart w:id="3935" w:name="_Toc48027097"/>
      <w:bookmarkStart w:id="3936" w:name="_Toc104888085"/>
      <w:bookmarkStart w:id="3937" w:name="_Toc112831165"/>
      <w:bookmarkStart w:id="3938" w:name="_Toc132001088"/>
      <w:bookmarkStart w:id="3939" w:name="_Toc133116260"/>
      <w:bookmarkStart w:id="3940" w:name="_Toc133120373"/>
      <w:r>
        <w:rPr>
          <w:rStyle w:val="CharSClsNo"/>
        </w:rPr>
        <w:t>20</w:t>
      </w:r>
      <w:r>
        <w:t>.</w:t>
      </w:r>
      <w:r>
        <w:tab/>
        <w:t>Quorum where clause 18 applies</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3941" w:name="_Toc133292987"/>
      <w:bookmarkStart w:id="3942" w:name="_Toc141696788"/>
      <w:bookmarkStart w:id="3943" w:name="_Toc425733631"/>
      <w:bookmarkStart w:id="3944" w:name="_Toc454171170"/>
      <w:bookmarkStart w:id="3945" w:name="_Toc495204438"/>
      <w:bookmarkStart w:id="3946" w:name="_Toc38256904"/>
      <w:bookmarkStart w:id="3947" w:name="_Toc47255467"/>
      <w:bookmarkStart w:id="3948" w:name="_Toc48027098"/>
      <w:bookmarkStart w:id="3949" w:name="_Toc104888086"/>
      <w:bookmarkStart w:id="3950" w:name="_Toc112831166"/>
      <w:bookmarkStart w:id="3951" w:name="_Toc132001089"/>
      <w:bookmarkStart w:id="3952" w:name="_Toc133116261"/>
      <w:bookmarkStart w:id="3953" w:name="_Toc133120374"/>
      <w:r>
        <w:rPr>
          <w:rStyle w:val="CharSClsNo"/>
        </w:rPr>
        <w:t>21</w:t>
      </w:r>
      <w:r>
        <w:t>.</w:t>
      </w:r>
      <w:r>
        <w:tab/>
        <w:t xml:space="preserve">Minister may declare </w:t>
      </w:r>
      <w:r>
        <w:rPr>
          <w:spacing w:val="-2"/>
        </w:rPr>
        <w:t>c</w:t>
      </w:r>
      <w:r>
        <w:t>lauses 18 and 20 inapplicable</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3954" w:name="_Toc133292988"/>
      <w:bookmarkStart w:id="3955" w:name="_Toc141605123"/>
      <w:bookmarkStart w:id="3956" w:name="_Toc141696789"/>
      <w:bookmarkStart w:id="3957" w:name="_Toc107644221"/>
      <w:bookmarkStart w:id="3958" w:name="_Toc112831167"/>
      <w:bookmarkStart w:id="3959" w:name="_Toc112831362"/>
      <w:bookmarkStart w:id="3960" w:name="_Toc112833486"/>
      <w:bookmarkStart w:id="3961" w:name="_Toc114570035"/>
      <w:bookmarkStart w:id="3962" w:name="_Toc130805118"/>
      <w:bookmarkStart w:id="3963" w:name="_Toc130806155"/>
      <w:bookmarkStart w:id="3964" w:name="_Toc130811866"/>
      <w:bookmarkStart w:id="3965" w:name="_Toc131931592"/>
      <w:bookmarkStart w:id="3966" w:name="_Toc131931824"/>
      <w:bookmarkStart w:id="3967" w:name="_Toc131933107"/>
      <w:bookmarkStart w:id="3968" w:name="_Toc132001090"/>
      <w:bookmarkStart w:id="3969" w:name="_Toc133116262"/>
      <w:bookmarkStart w:id="3970" w:name="_Toc133120375"/>
      <w:r>
        <w:rPr>
          <w:rStyle w:val="CharSchNo"/>
        </w:rPr>
        <w:t>Schedule 2</w:t>
      </w:r>
      <w:r>
        <w:t> — </w:t>
      </w:r>
      <w:r>
        <w:rPr>
          <w:rStyle w:val="CharSchText"/>
        </w:rPr>
        <w:t>Repeals, transitional provisions, consequential amendments to other Acts</w:t>
      </w:r>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p>
    <w:p>
      <w:pPr>
        <w:pStyle w:val="yShoulderClause"/>
      </w:pPr>
      <w:r>
        <w:t>[s. 126]</w:t>
      </w:r>
    </w:p>
    <w:p>
      <w:pPr>
        <w:pStyle w:val="yHeading3"/>
      </w:pPr>
      <w:bookmarkStart w:id="3971" w:name="_Toc133292989"/>
      <w:bookmarkStart w:id="3972" w:name="_Toc141605124"/>
      <w:bookmarkStart w:id="3973" w:name="_Toc141696790"/>
      <w:bookmarkStart w:id="3974" w:name="_Toc112831168"/>
      <w:bookmarkStart w:id="3975" w:name="_Toc112831363"/>
      <w:bookmarkStart w:id="3976" w:name="_Toc112833487"/>
      <w:bookmarkStart w:id="3977" w:name="_Toc114570036"/>
      <w:bookmarkStart w:id="3978" w:name="_Toc130805119"/>
      <w:bookmarkStart w:id="3979" w:name="_Toc130806156"/>
      <w:bookmarkStart w:id="3980" w:name="_Toc130811867"/>
      <w:bookmarkStart w:id="3981" w:name="_Toc131931593"/>
      <w:bookmarkStart w:id="3982" w:name="_Toc131931825"/>
      <w:bookmarkStart w:id="3983" w:name="_Toc131933108"/>
      <w:bookmarkStart w:id="3984" w:name="_Toc132001091"/>
      <w:bookmarkStart w:id="3985" w:name="_Toc133116263"/>
      <w:bookmarkStart w:id="3986" w:name="_Toc133120376"/>
      <w:bookmarkStart w:id="3987" w:name="_Toc104888088"/>
      <w:r>
        <w:rPr>
          <w:rStyle w:val="CharSDivNo"/>
        </w:rPr>
        <w:t>Division 1</w:t>
      </w:r>
      <w:r>
        <w:t> — </w:t>
      </w:r>
      <w:r>
        <w:rPr>
          <w:rStyle w:val="CharSDivText"/>
        </w:rPr>
        <w:t>Repeals</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yHeading5"/>
      </w:pPr>
      <w:bookmarkStart w:id="3988" w:name="_Toc133292990"/>
      <w:bookmarkStart w:id="3989" w:name="_Toc141696791"/>
      <w:bookmarkStart w:id="3990" w:name="_Toc104888089"/>
      <w:bookmarkStart w:id="3991" w:name="_Toc112831169"/>
      <w:bookmarkStart w:id="3992" w:name="_Toc132001092"/>
      <w:bookmarkStart w:id="3993" w:name="_Toc133116264"/>
      <w:bookmarkStart w:id="3994" w:name="_Toc133120377"/>
      <w:bookmarkEnd w:id="3987"/>
      <w:r>
        <w:rPr>
          <w:rStyle w:val="CharSClsNo"/>
        </w:rPr>
        <w:t>1</w:t>
      </w:r>
      <w:r>
        <w:t>.</w:t>
      </w:r>
      <w:r>
        <w:tab/>
      </w:r>
      <w:r>
        <w:rPr>
          <w:i/>
          <w:iCs/>
        </w:rPr>
        <w:t>Tobacco Control Act 1990</w:t>
      </w:r>
      <w:r>
        <w:t xml:space="preserve"> repealed</w:t>
      </w:r>
      <w:bookmarkEnd w:id="3988"/>
      <w:bookmarkEnd w:id="3989"/>
      <w:bookmarkEnd w:id="3990"/>
      <w:bookmarkEnd w:id="3991"/>
      <w:bookmarkEnd w:id="3992"/>
      <w:bookmarkEnd w:id="3993"/>
      <w:bookmarkEnd w:id="3994"/>
    </w:p>
    <w:p>
      <w:pPr>
        <w:pStyle w:val="ySubsection"/>
      </w:pPr>
      <w:r>
        <w:tab/>
      </w:r>
      <w:r>
        <w:tab/>
        <w:t xml:space="preserve">The </w:t>
      </w:r>
      <w:r>
        <w:rPr>
          <w:i/>
          <w:iCs/>
        </w:rPr>
        <w:t>Tobacco Control Act 1990</w:t>
      </w:r>
      <w:r>
        <w:t xml:space="preserve"> is repealed.</w:t>
      </w:r>
    </w:p>
    <w:p>
      <w:pPr>
        <w:pStyle w:val="yHeading5"/>
      </w:pPr>
      <w:bookmarkStart w:id="3995" w:name="_Toc133292991"/>
      <w:bookmarkStart w:id="3996" w:name="_Toc141696792"/>
      <w:bookmarkStart w:id="3997" w:name="_Toc104888090"/>
      <w:bookmarkStart w:id="3998" w:name="_Toc112831170"/>
      <w:bookmarkStart w:id="3999" w:name="_Toc132001093"/>
      <w:bookmarkStart w:id="4000" w:name="_Toc133116265"/>
      <w:bookmarkStart w:id="4001" w:name="_Toc133120378"/>
      <w:r>
        <w:rPr>
          <w:rStyle w:val="CharSClsNo"/>
        </w:rPr>
        <w:t>2</w:t>
      </w:r>
      <w:r>
        <w:t>.</w:t>
      </w:r>
      <w:r>
        <w:tab/>
        <w:t xml:space="preserve">Regulations under the </w:t>
      </w:r>
      <w:r>
        <w:rPr>
          <w:i/>
          <w:iCs/>
        </w:rPr>
        <w:t>Tobacco Control Act 1990</w:t>
      </w:r>
      <w:r>
        <w:t xml:space="preserve"> repealed</w:t>
      </w:r>
      <w:bookmarkEnd w:id="3995"/>
      <w:bookmarkEnd w:id="3996"/>
      <w:bookmarkEnd w:id="3997"/>
      <w:bookmarkEnd w:id="3998"/>
      <w:bookmarkEnd w:id="3999"/>
      <w:bookmarkEnd w:id="4000"/>
      <w:bookmarkEnd w:id="4001"/>
    </w:p>
    <w:p>
      <w:pPr>
        <w:pStyle w:val="ySubsection"/>
      </w:pPr>
      <w:r>
        <w:tab/>
        <w:t>(1)</w:t>
      </w:r>
      <w:r>
        <w:tab/>
        <w:t xml:space="preserve">The </w:t>
      </w:r>
      <w:r>
        <w:rPr>
          <w:i/>
          <w:iCs/>
        </w:rPr>
        <w:t>Tobacco Control (General) Regulations 1991</w:t>
      </w:r>
      <w:r>
        <w:t xml:space="preserve"> are repealed.</w:t>
      </w:r>
    </w:p>
    <w:p>
      <w:pPr>
        <w:pStyle w:val="ySubsection"/>
      </w:pPr>
      <w:r>
        <w:tab/>
        <w:t>(2)</w:t>
      </w:r>
      <w:r>
        <w:tab/>
        <w:t xml:space="preserve">The </w:t>
      </w:r>
      <w:r>
        <w:rPr>
          <w:i/>
          <w:iCs/>
        </w:rPr>
        <w:t>Tobacco Control (Package Labels) Regulations 1994</w:t>
      </w:r>
      <w:r>
        <w:t xml:space="preserve"> are repealed.</w:t>
      </w:r>
    </w:p>
    <w:p>
      <w:pPr>
        <w:pStyle w:val="ySubsection"/>
      </w:pPr>
      <w:r>
        <w:tab/>
        <w:t>(3)</w:t>
      </w:r>
      <w:r>
        <w:tab/>
        <w:t xml:space="preserve">The </w:t>
      </w:r>
      <w:r>
        <w:rPr>
          <w:i/>
          <w:iCs/>
        </w:rPr>
        <w:t>Tobacco Control (Smokeless Tobacco) Regulations 1991</w:t>
      </w:r>
      <w:r>
        <w:t xml:space="preserve"> are repealed.</w:t>
      </w:r>
    </w:p>
    <w:p>
      <w:pPr>
        <w:pStyle w:val="ySubsection"/>
        <w:rPr>
          <w:iCs/>
        </w:rPr>
      </w:pPr>
      <w:r>
        <w:tab/>
        <w:t>(4)</w:t>
      </w:r>
      <w:r>
        <w:tab/>
        <w:t xml:space="preserve">The </w:t>
      </w:r>
      <w:r>
        <w:rPr>
          <w:i/>
          <w:iCs/>
        </w:rPr>
        <w:t>Tobacco Control (Statement on Vending Machines) Regulations 1991</w:t>
      </w:r>
      <w:r>
        <w:rPr>
          <w:iCs/>
        </w:rPr>
        <w:t xml:space="preserve"> are repealed.</w:t>
      </w:r>
    </w:p>
    <w:p>
      <w:pPr>
        <w:pStyle w:val="yHeading5"/>
      </w:pPr>
      <w:bookmarkStart w:id="4002" w:name="_Toc133292992"/>
      <w:bookmarkStart w:id="4003" w:name="_Toc141696793"/>
      <w:bookmarkStart w:id="4004" w:name="_Toc104888091"/>
      <w:bookmarkStart w:id="4005" w:name="_Toc112831171"/>
      <w:bookmarkStart w:id="4006" w:name="_Toc132001094"/>
      <w:bookmarkStart w:id="4007" w:name="_Toc133116266"/>
      <w:bookmarkStart w:id="4008" w:name="_Toc133120379"/>
      <w:r>
        <w:rPr>
          <w:rStyle w:val="CharSClsNo"/>
        </w:rPr>
        <w:t>3</w:t>
      </w:r>
      <w:r>
        <w:t>.</w:t>
      </w:r>
      <w:r>
        <w:tab/>
        <w:t xml:space="preserve">Regulations under the </w:t>
      </w:r>
      <w:r>
        <w:rPr>
          <w:i/>
          <w:iCs/>
        </w:rPr>
        <w:t>Health Act 1911</w:t>
      </w:r>
      <w:r>
        <w:t xml:space="preserve"> Part IXB repealed</w:t>
      </w:r>
      <w:bookmarkEnd w:id="4002"/>
      <w:bookmarkEnd w:id="4003"/>
      <w:bookmarkEnd w:id="4004"/>
      <w:bookmarkEnd w:id="4005"/>
      <w:bookmarkEnd w:id="4006"/>
      <w:bookmarkEnd w:id="4007"/>
      <w:bookmarkEnd w:id="4008"/>
    </w:p>
    <w:p>
      <w:pPr>
        <w:pStyle w:val="ySubsection"/>
        <w:rPr>
          <w:iCs/>
        </w:rPr>
      </w:pPr>
      <w:r>
        <w:tab/>
        <w:t>(1)</w:t>
      </w:r>
      <w:r>
        <w:tab/>
        <w:t xml:space="preserve">The </w:t>
      </w:r>
      <w:r>
        <w:rPr>
          <w:i/>
          <w:iCs/>
        </w:rPr>
        <w:t>Health (Smoking in Enclosed Public Places) Regulations 2003</w:t>
      </w:r>
      <w:r>
        <w:t xml:space="preserve"> </w:t>
      </w:r>
      <w:r>
        <w:rPr>
          <w:iCs/>
        </w:rPr>
        <w:t>are repealed.</w:t>
      </w:r>
    </w:p>
    <w:p>
      <w:pPr>
        <w:pStyle w:val="ySubsection"/>
        <w:rPr>
          <w:iCs/>
        </w:rPr>
      </w:pPr>
      <w:r>
        <w:tab/>
        <w:t>(2)</w:t>
      </w:r>
      <w:r>
        <w:tab/>
        <w:t xml:space="preserve">The </w:t>
      </w:r>
      <w:r>
        <w:rPr>
          <w:i/>
          <w:iCs/>
        </w:rPr>
        <w:t>Health (Smoking in Enclosed Public Places) Regulations 2004</w:t>
      </w:r>
      <w:r>
        <w:rPr>
          <w:iCs/>
        </w:rPr>
        <w:t xml:space="preserve"> are repealed.</w:t>
      </w:r>
    </w:p>
    <w:p>
      <w:pPr>
        <w:pStyle w:val="yHeading3"/>
      </w:pPr>
      <w:bookmarkStart w:id="4009" w:name="_Toc133292993"/>
      <w:bookmarkStart w:id="4010" w:name="_Toc141605128"/>
      <w:bookmarkStart w:id="4011" w:name="_Toc141696794"/>
      <w:bookmarkStart w:id="4012" w:name="_Toc112831172"/>
      <w:bookmarkStart w:id="4013" w:name="_Toc112831367"/>
      <w:bookmarkStart w:id="4014" w:name="_Toc112833491"/>
      <w:bookmarkStart w:id="4015" w:name="_Toc114570040"/>
      <w:bookmarkStart w:id="4016" w:name="_Toc130805123"/>
      <w:bookmarkStart w:id="4017" w:name="_Toc130806160"/>
      <w:bookmarkStart w:id="4018" w:name="_Toc130811871"/>
      <w:bookmarkStart w:id="4019" w:name="_Toc131931597"/>
      <w:bookmarkStart w:id="4020" w:name="_Toc131931829"/>
      <w:bookmarkStart w:id="4021" w:name="_Toc131933112"/>
      <w:bookmarkStart w:id="4022" w:name="_Toc132001095"/>
      <w:bookmarkStart w:id="4023" w:name="_Toc133116267"/>
      <w:bookmarkStart w:id="4024" w:name="_Toc133120380"/>
      <w:bookmarkStart w:id="4025" w:name="_Toc101256841"/>
      <w:bookmarkStart w:id="4026" w:name="_Toc101264227"/>
      <w:bookmarkStart w:id="4027" w:name="_Toc101264296"/>
      <w:bookmarkStart w:id="4028" w:name="_Toc101339938"/>
      <w:bookmarkStart w:id="4029" w:name="_Toc101344323"/>
      <w:bookmarkStart w:id="4030" w:name="_Toc101345525"/>
      <w:bookmarkStart w:id="4031" w:name="_Toc101345898"/>
      <w:bookmarkStart w:id="4032" w:name="_Toc101606552"/>
      <w:bookmarkStart w:id="4033" w:name="_Toc101677810"/>
      <w:bookmarkStart w:id="4034" w:name="_Toc101688402"/>
      <w:bookmarkStart w:id="4035" w:name="_Toc101689195"/>
      <w:bookmarkStart w:id="4036" w:name="_Toc101692374"/>
      <w:bookmarkStart w:id="4037" w:name="_Toc102278289"/>
      <w:bookmarkStart w:id="4038" w:name="_Toc102292616"/>
      <w:bookmarkStart w:id="4039" w:name="_Toc102295889"/>
      <w:bookmarkStart w:id="4040" w:name="_Toc102296955"/>
      <w:bookmarkStart w:id="4041" w:name="_Toc102383489"/>
      <w:bookmarkStart w:id="4042" w:name="_Toc102384385"/>
      <w:bookmarkStart w:id="4043" w:name="_Toc102384604"/>
      <w:bookmarkStart w:id="4044" w:name="_Toc102445458"/>
      <w:bookmarkStart w:id="4045" w:name="_Toc102472802"/>
      <w:bookmarkStart w:id="4046" w:name="_Toc102472938"/>
      <w:bookmarkStart w:id="4047" w:name="_Toc102557545"/>
      <w:bookmarkStart w:id="4048" w:name="_Toc102798266"/>
      <w:bookmarkStart w:id="4049" w:name="_Toc102814713"/>
      <w:bookmarkStart w:id="4050" w:name="_Toc102888506"/>
      <w:bookmarkStart w:id="4051" w:name="_Toc102903063"/>
      <w:bookmarkStart w:id="4052" w:name="_Toc102990247"/>
      <w:bookmarkStart w:id="4053" w:name="_Toc103142113"/>
      <w:bookmarkStart w:id="4054" w:name="_Toc103493128"/>
      <w:bookmarkStart w:id="4055" w:name="_Toc103508639"/>
      <w:bookmarkStart w:id="4056" w:name="_Toc103587391"/>
      <w:bookmarkStart w:id="4057" w:name="_Toc103593970"/>
      <w:bookmarkStart w:id="4058" w:name="_Toc103657341"/>
      <w:bookmarkStart w:id="4059" w:name="_Toc103659347"/>
      <w:bookmarkStart w:id="4060" w:name="_Toc103663709"/>
      <w:bookmarkStart w:id="4061" w:name="_Toc103679477"/>
      <w:bookmarkStart w:id="4062" w:name="_Toc103751420"/>
      <w:bookmarkStart w:id="4063" w:name="_Toc103751967"/>
      <w:bookmarkStart w:id="4064" w:name="_Toc103767589"/>
      <w:bookmarkStart w:id="4065" w:name="_Toc103767803"/>
      <w:bookmarkStart w:id="4066" w:name="_Toc104024011"/>
      <w:bookmarkStart w:id="4067" w:name="_Toc104096045"/>
      <w:bookmarkStart w:id="4068" w:name="_Toc104109072"/>
      <w:bookmarkStart w:id="4069" w:name="_Toc104111548"/>
      <w:bookmarkStart w:id="4070" w:name="_Toc104175424"/>
      <w:bookmarkStart w:id="4071" w:name="_Toc104180575"/>
      <w:bookmarkStart w:id="4072" w:name="_Toc104189709"/>
      <w:bookmarkStart w:id="4073" w:name="_Toc104190752"/>
      <w:bookmarkStart w:id="4074" w:name="_Toc104191626"/>
      <w:bookmarkStart w:id="4075" w:name="_Toc104197054"/>
      <w:bookmarkStart w:id="4076" w:name="_Toc104198093"/>
      <w:bookmarkStart w:id="4077" w:name="_Toc104268876"/>
      <w:bookmarkStart w:id="4078" w:name="_Toc104284475"/>
      <w:bookmarkStart w:id="4079" w:name="_Toc104351047"/>
      <w:bookmarkStart w:id="4080" w:name="_Toc104371987"/>
      <w:bookmarkStart w:id="4081" w:name="_Toc104372707"/>
      <w:bookmarkStart w:id="4082" w:name="_Toc104373037"/>
      <w:bookmarkStart w:id="4083" w:name="_Toc104373324"/>
      <w:bookmarkStart w:id="4084" w:name="_Toc104618635"/>
      <w:bookmarkStart w:id="4085" w:name="_Toc104624465"/>
      <w:bookmarkStart w:id="4086" w:name="_Toc104627580"/>
      <w:bookmarkStart w:id="4087" w:name="_Toc104630181"/>
      <w:bookmarkStart w:id="4088" w:name="_Toc104630491"/>
      <w:bookmarkStart w:id="4089" w:name="_Toc104698741"/>
      <w:bookmarkStart w:id="4090" w:name="_Toc104700771"/>
      <w:bookmarkStart w:id="4091" w:name="_Toc104888092"/>
      <w:r>
        <w:rPr>
          <w:rStyle w:val="CharSDivNo"/>
        </w:rPr>
        <w:t>Division 2</w:t>
      </w:r>
      <w:r>
        <w:t> — </w:t>
      </w:r>
      <w:r>
        <w:rPr>
          <w:rStyle w:val="CharSDivText"/>
        </w:rPr>
        <w:t>Transitional and savings provisions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p>
    <w:p>
      <w:pPr>
        <w:pStyle w:val="yHeading5"/>
      </w:pPr>
      <w:bookmarkStart w:id="4092" w:name="_Toc133292994"/>
      <w:bookmarkStart w:id="4093" w:name="_Toc141696795"/>
      <w:bookmarkStart w:id="4094" w:name="_Toc104888093"/>
      <w:bookmarkStart w:id="4095" w:name="_Toc112831173"/>
      <w:bookmarkStart w:id="4096" w:name="_Toc132001096"/>
      <w:bookmarkStart w:id="4097" w:name="_Toc133116268"/>
      <w:bookmarkStart w:id="4098" w:name="_Toc133120381"/>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r>
        <w:rPr>
          <w:rStyle w:val="CharSClsNo"/>
        </w:rPr>
        <w:t>4</w:t>
      </w:r>
      <w:r>
        <w:t>.</w:t>
      </w:r>
      <w:r>
        <w:tab/>
        <w:t>Interpretation of this Division</w:t>
      </w:r>
      <w:bookmarkEnd w:id="4092"/>
      <w:bookmarkEnd w:id="4093"/>
      <w:bookmarkEnd w:id="4094"/>
      <w:bookmarkEnd w:id="4095"/>
      <w:bookmarkEnd w:id="4096"/>
      <w:bookmarkEnd w:id="4097"/>
      <w:bookmarkEnd w:id="4098"/>
    </w:p>
    <w:p>
      <w:pPr>
        <w:pStyle w:val="ySubsection"/>
      </w:pPr>
      <w:r>
        <w:tab/>
      </w:r>
      <w:r>
        <w:tab/>
        <w:t xml:space="preserve">In this Division — </w:t>
      </w:r>
    </w:p>
    <w:p>
      <w:pPr>
        <w:pStyle w:val="yDefstart"/>
        <w:rPr>
          <w:b/>
        </w:rPr>
      </w:pPr>
      <w:r>
        <w:rPr>
          <w:b/>
        </w:rPr>
        <w:tab/>
        <w:t>“</w:t>
      </w:r>
      <w:r>
        <w:rPr>
          <w:rStyle w:val="CharDefText"/>
          <w:bCs/>
        </w:rPr>
        <w:t>commencement day</w:t>
      </w:r>
      <w:r>
        <w:rPr>
          <w:b/>
        </w:rPr>
        <w:t xml:space="preserve">” </w:t>
      </w:r>
      <w:r>
        <w:rPr>
          <w:bCs/>
        </w:rPr>
        <w:t xml:space="preserve">means the day on which </w:t>
      </w:r>
      <w:r>
        <w:t xml:space="preserve">Part 5 </w:t>
      </w:r>
      <w:r>
        <w:rPr>
          <w:bCs/>
        </w:rPr>
        <w:t>comes into operation;</w:t>
      </w:r>
    </w:p>
    <w:p>
      <w:pPr>
        <w:pStyle w:val="yDefstart"/>
        <w:rPr>
          <w:bCs/>
        </w:rPr>
      </w:pPr>
      <w:r>
        <w:rPr>
          <w:b/>
        </w:rPr>
        <w:tab/>
        <w:t>“</w:t>
      </w:r>
      <w:r>
        <w:rPr>
          <w:rStyle w:val="CharDefText"/>
          <w:bCs/>
        </w:rPr>
        <w:t>former Foundation</w:t>
      </w:r>
      <w:r>
        <w:rPr>
          <w:b/>
        </w:rPr>
        <w:t>”</w:t>
      </w:r>
      <w:r>
        <w:rPr>
          <w:bCs/>
        </w:rPr>
        <w:t xml:space="preserve"> means the Western Australian Health Promotion Foundation established under the 1990 Act;</w:t>
      </w:r>
    </w:p>
    <w:p>
      <w:pPr>
        <w:pStyle w:val="yDefstart"/>
        <w:keepNext/>
        <w:keepLines/>
        <w:rPr>
          <w:bCs/>
        </w:rPr>
      </w:pPr>
      <w:r>
        <w:rPr>
          <w:b/>
        </w:rPr>
        <w:tab/>
        <w:t>“</w:t>
      </w:r>
      <w:r>
        <w:rPr>
          <w:rStyle w:val="CharDefText"/>
          <w:bCs/>
        </w:rPr>
        <w:t>new Foundation</w:t>
      </w:r>
      <w:r>
        <w:rPr>
          <w:b/>
        </w:rPr>
        <w:t>”</w:t>
      </w:r>
      <w:r>
        <w:rPr>
          <w:bCs/>
        </w:rPr>
        <w:t xml:space="preserve"> means the Western Australian Health Promotion Foundation established under this Act;</w:t>
      </w:r>
    </w:p>
    <w:p>
      <w:pPr>
        <w:pStyle w:val="yDefstart"/>
        <w:rPr>
          <w:bCs/>
        </w:rPr>
      </w:pPr>
      <w:r>
        <w:rPr>
          <w:b/>
        </w:rPr>
        <w:tab/>
        <w:t>“</w:t>
      </w:r>
      <w:r>
        <w:rPr>
          <w:rStyle w:val="CharDefText"/>
          <w:bCs/>
        </w:rPr>
        <w:t>1990 Act</w:t>
      </w:r>
      <w:r>
        <w:rPr>
          <w:b/>
        </w:rPr>
        <w:t>”</w:t>
      </w:r>
      <w:r>
        <w:rPr>
          <w:bCs/>
        </w:rPr>
        <w:t xml:space="preserve"> means the </w:t>
      </w:r>
      <w:r>
        <w:rPr>
          <w:bCs/>
          <w:i/>
          <w:iCs/>
        </w:rPr>
        <w:t>Tobacco Control Act 1990.</w:t>
      </w:r>
    </w:p>
    <w:p>
      <w:pPr>
        <w:pStyle w:val="yHeading5"/>
      </w:pPr>
      <w:bookmarkStart w:id="4099" w:name="_Toc20710662"/>
      <w:bookmarkStart w:id="4100" w:name="_Toc22979891"/>
      <w:bookmarkStart w:id="4101" w:name="_Toc133292995"/>
      <w:bookmarkStart w:id="4102" w:name="_Toc141696796"/>
      <w:bookmarkStart w:id="4103" w:name="_Toc104888094"/>
      <w:bookmarkStart w:id="4104" w:name="_Toc112831174"/>
      <w:bookmarkStart w:id="4105" w:name="_Toc132001097"/>
      <w:bookmarkStart w:id="4106" w:name="_Toc133116269"/>
      <w:bookmarkStart w:id="4107" w:name="_Toc133120382"/>
      <w:r>
        <w:rPr>
          <w:rStyle w:val="CharSClsNo"/>
        </w:rPr>
        <w:t>5</w:t>
      </w:r>
      <w:r>
        <w:t>.</w:t>
      </w:r>
      <w:r>
        <w:tab/>
      </w:r>
      <w:r>
        <w:rPr>
          <w:i/>
          <w:iCs/>
        </w:rPr>
        <w:t>Interpretation Act 1984</w:t>
      </w:r>
      <w:bookmarkEnd w:id="4099"/>
      <w:bookmarkEnd w:id="4100"/>
      <w:r>
        <w:t xml:space="preserve"> not affected</w:t>
      </w:r>
      <w:bookmarkEnd w:id="4101"/>
      <w:bookmarkEnd w:id="4102"/>
      <w:bookmarkEnd w:id="4103"/>
      <w:bookmarkEnd w:id="4104"/>
      <w:bookmarkEnd w:id="4105"/>
      <w:bookmarkEnd w:id="4106"/>
      <w:bookmarkEnd w:id="4107"/>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4108" w:name="_Toc133292996"/>
      <w:bookmarkStart w:id="4109" w:name="_Toc141696797"/>
      <w:bookmarkStart w:id="4110" w:name="_Toc20710663"/>
      <w:bookmarkStart w:id="4111" w:name="_Toc22979892"/>
      <w:bookmarkStart w:id="4112" w:name="_Toc104888095"/>
      <w:bookmarkStart w:id="4113" w:name="_Toc112831175"/>
      <w:bookmarkStart w:id="4114" w:name="_Toc132001098"/>
      <w:bookmarkStart w:id="4115" w:name="_Toc133116270"/>
      <w:bookmarkStart w:id="4116" w:name="_Toc133120383"/>
      <w:r>
        <w:rPr>
          <w:rStyle w:val="CharSClsNo"/>
        </w:rPr>
        <w:t>6</w:t>
      </w:r>
      <w:r>
        <w:t>.</w:t>
      </w:r>
      <w:r>
        <w:tab/>
        <w:t>Foundation: transitional and savings provisions</w:t>
      </w:r>
      <w:bookmarkEnd w:id="4108"/>
      <w:bookmarkEnd w:id="4109"/>
      <w:bookmarkEnd w:id="4110"/>
      <w:bookmarkEnd w:id="4111"/>
      <w:bookmarkEnd w:id="4112"/>
      <w:bookmarkEnd w:id="4113"/>
      <w:bookmarkEnd w:id="4114"/>
      <w:bookmarkEnd w:id="4115"/>
      <w:bookmarkEnd w:id="4116"/>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4117" w:name="_Toc133292997"/>
      <w:bookmarkStart w:id="4118" w:name="_Toc141696798"/>
      <w:bookmarkStart w:id="4119" w:name="_Toc104888096"/>
      <w:bookmarkStart w:id="4120" w:name="_Toc112831176"/>
      <w:bookmarkStart w:id="4121" w:name="_Toc132001099"/>
      <w:bookmarkStart w:id="4122" w:name="_Toc133116271"/>
      <w:bookmarkStart w:id="4123" w:name="_Toc133120384"/>
      <w:r>
        <w:rPr>
          <w:rStyle w:val="CharSClsNo"/>
        </w:rPr>
        <w:t>7</w:t>
      </w:r>
      <w:r>
        <w:t>.</w:t>
      </w:r>
      <w:r>
        <w:tab/>
        <w:t>Executive director</w:t>
      </w:r>
      <w:bookmarkEnd w:id="4117"/>
      <w:bookmarkEnd w:id="4118"/>
      <w:bookmarkEnd w:id="4119"/>
      <w:bookmarkEnd w:id="4120"/>
      <w:bookmarkEnd w:id="4121"/>
      <w:bookmarkEnd w:id="4122"/>
      <w:bookmarkEnd w:id="4123"/>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4124" w:name="_Toc133292998"/>
      <w:bookmarkStart w:id="4125" w:name="_Toc141696799"/>
      <w:bookmarkStart w:id="4126" w:name="_Toc104888097"/>
      <w:bookmarkStart w:id="4127" w:name="_Toc112831177"/>
      <w:bookmarkStart w:id="4128" w:name="_Toc132001100"/>
      <w:bookmarkStart w:id="4129" w:name="_Toc133116272"/>
      <w:bookmarkStart w:id="4130" w:name="_Toc133120385"/>
      <w:r>
        <w:rPr>
          <w:rStyle w:val="CharSClsNo"/>
        </w:rPr>
        <w:t>8</w:t>
      </w:r>
      <w:r>
        <w:t>.</w:t>
      </w:r>
      <w:r>
        <w:tab/>
        <w:t>Staff</w:t>
      </w:r>
      <w:bookmarkEnd w:id="4124"/>
      <w:bookmarkEnd w:id="4125"/>
      <w:bookmarkEnd w:id="4126"/>
      <w:bookmarkEnd w:id="4127"/>
      <w:bookmarkEnd w:id="4128"/>
      <w:bookmarkEnd w:id="4129"/>
      <w:bookmarkEnd w:id="4130"/>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4131" w:name="_Toc133292999"/>
      <w:bookmarkStart w:id="4132" w:name="_Toc141696800"/>
      <w:bookmarkStart w:id="4133" w:name="_Toc104888098"/>
      <w:bookmarkStart w:id="4134" w:name="_Toc112831178"/>
      <w:bookmarkStart w:id="4135" w:name="_Toc132001101"/>
      <w:bookmarkStart w:id="4136" w:name="_Toc133116273"/>
      <w:bookmarkStart w:id="4137" w:name="_Toc133120386"/>
      <w:r>
        <w:rPr>
          <w:rStyle w:val="CharSClsNo"/>
        </w:rPr>
        <w:t>9</w:t>
      </w:r>
      <w:r>
        <w:t>.</w:t>
      </w:r>
      <w:r>
        <w:tab/>
        <w:t>Fund</w:t>
      </w:r>
      <w:bookmarkEnd w:id="4131"/>
      <w:bookmarkEnd w:id="4132"/>
      <w:bookmarkEnd w:id="4133"/>
      <w:bookmarkEnd w:id="4134"/>
      <w:bookmarkEnd w:id="4135"/>
      <w:bookmarkEnd w:id="4136"/>
      <w:bookmarkEnd w:id="4137"/>
    </w:p>
    <w:p>
      <w:pPr>
        <w:pStyle w:val="ySubsection"/>
        <w:spacing w:before="120"/>
      </w:pPr>
      <w:r>
        <w:tab/>
        <w:t>(1)</w:t>
      </w:r>
      <w:r>
        <w:tab/>
        <w:t>The Western Australian Health Promotion Fund referred to in the 1990 Act section 26(3) is, on and from commencement day, to be regarded as the Western Australian Health Promotion Fund referred to in section 71(3).</w:t>
      </w:r>
    </w:p>
    <w:p>
      <w:pPr>
        <w:pStyle w:val="ySubsection"/>
        <w:spacing w:before="120"/>
      </w:pPr>
      <w:r>
        <w:tab/>
        <w:t>(2)</w:t>
      </w:r>
      <w:r>
        <w:tab/>
        <w:t>The Western Australian Health Promotion Fund referred to in section 71(3) is charged with any liabilities of the Western Australian Health Promotion Fund referred to in the 1990 Act section 26(3) which arose before commencement day.</w:t>
      </w:r>
    </w:p>
    <w:p>
      <w:pPr>
        <w:pStyle w:val="yHeading5"/>
      </w:pPr>
      <w:bookmarkStart w:id="4138" w:name="_Toc133293000"/>
      <w:bookmarkStart w:id="4139" w:name="_Toc141696801"/>
      <w:bookmarkStart w:id="4140" w:name="_Toc104888100"/>
      <w:bookmarkStart w:id="4141" w:name="_Toc112831179"/>
      <w:bookmarkStart w:id="4142" w:name="_Toc132001102"/>
      <w:bookmarkStart w:id="4143" w:name="_Toc133116274"/>
      <w:bookmarkStart w:id="4144" w:name="_Toc133120387"/>
      <w:r>
        <w:t>10.</w:t>
      </w:r>
      <w:r>
        <w:tab/>
        <w:t>Powers in relation to transitional provisions</w:t>
      </w:r>
      <w:bookmarkEnd w:id="4138"/>
      <w:bookmarkEnd w:id="4139"/>
      <w:bookmarkEnd w:id="4140"/>
      <w:bookmarkEnd w:id="4141"/>
      <w:bookmarkEnd w:id="4142"/>
      <w:bookmarkEnd w:id="4143"/>
      <w:bookmarkEnd w:id="4144"/>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4145" w:name="_Toc133293001"/>
      <w:bookmarkStart w:id="4146" w:name="_Toc141605136"/>
      <w:bookmarkStart w:id="4147" w:name="_Toc141696802"/>
      <w:bookmarkStart w:id="4148" w:name="_Toc104888101"/>
      <w:bookmarkStart w:id="4149" w:name="_Toc112831180"/>
      <w:bookmarkStart w:id="4150" w:name="_Toc112831375"/>
      <w:bookmarkStart w:id="4151" w:name="_Toc112833499"/>
      <w:bookmarkStart w:id="4152" w:name="_Toc114570048"/>
      <w:bookmarkStart w:id="4153" w:name="_Toc130805131"/>
      <w:bookmarkStart w:id="4154" w:name="_Toc130806168"/>
      <w:bookmarkStart w:id="4155" w:name="_Toc130811879"/>
      <w:bookmarkStart w:id="4156" w:name="_Toc131931605"/>
      <w:bookmarkStart w:id="4157" w:name="_Toc131931837"/>
      <w:bookmarkStart w:id="4158" w:name="_Toc131933120"/>
      <w:bookmarkStart w:id="4159" w:name="_Toc132001103"/>
      <w:bookmarkStart w:id="4160" w:name="_Toc133116275"/>
      <w:bookmarkStart w:id="4161" w:name="_Toc133120388"/>
      <w:r>
        <w:rPr>
          <w:rStyle w:val="CharSDivNo"/>
        </w:rPr>
        <w:t>Division 3</w:t>
      </w:r>
      <w:r>
        <w:t> — </w:t>
      </w:r>
      <w:r>
        <w:rPr>
          <w:rStyle w:val="CharSDivText"/>
        </w:rPr>
        <w:t>Consequential amendments to other Acts</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p>
    <w:p>
      <w:pPr>
        <w:pStyle w:val="yHeading5"/>
      </w:pPr>
      <w:bookmarkStart w:id="4162" w:name="_Toc133293002"/>
      <w:bookmarkStart w:id="4163" w:name="_Toc141696803"/>
      <w:bookmarkStart w:id="4164" w:name="_Toc104888102"/>
      <w:bookmarkStart w:id="4165" w:name="_Toc112831181"/>
      <w:bookmarkStart w:id="4166" w:name="_Toc132001104"/>
      <w:bookmarkStart w:id="4167" w:name="_Toc133116276"/>
      <w:bookmarkStart w:id="4168" w:name="_Toc133120389"/>
      <w:r>
        <w:rPr>
          <w:rStyle w:val="CharSClsNo"/>
        </w:rPr>
        <w:t>11</w:t>
      </w:r>
      <w:r>
        <w:t>.</w:t>
      </w:r>
      <w:r>
        <w:tab/>
      </w:r>
      <w:r>
        <w:rPr>
          <w:i/>
          <w:iCs/>
        </w:rPr>
        <w:t>Constitution Acts Amendment Act 1899</w:t>
      </w:r>
      <w:r>
        <w:t xml:space="preserve"> amended</w:t>
      </w:r>
      <w:bookmarkEnd w:id="4162"/>
      <w:bookmarkEnd w:id="4163"/>
      <w:bookmarkEnd w:id="4164"/>
      <w:bookmarkEnd w:id="4165"/>
      <w:bookmarkEnd w:id="4166"/>
      <w:bookmarkEnd w:id="4167"/>
      <w:bookmarkEnd w:id="4168"/>
    </w:p>
    <w:p>
      <w:pPr>
        <w:pStyle w:val="ySubsection"/>
        <w:spacing w:before="120"/>
      </w:pPr>
      <w:r>
        <w:tab/>
        <w:t>(1)</w:t>
      </w:r>
      <w:r>
        <w:tab/>
        <w:t xml:space="preserve">The amendments in this clause are to the </w:t>
      </w:r>
      <w:r>
        <w:rPr>
          <w:i/>
          <w:iCs/>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iCs/>
        </w:rPr>
        <w:t>Tobacco Products Control Act 2005</w:t>
      </w:r>
      <w:r>
        <w:t>.    ”.</w:t>
      </w:r>
    </w:p>
    <w:p>
      <w:pPr>
        <w:pStyle w:val="yHeading5"/>
        <w:rPr>
          <w:snapToGrid w:val="0"/>
        </w:rPr>
      </w:pPr>
      <w:bookmarkStart w:id="4169" w:name="_Toc133293003"/>
      <w:bookmarkStart w:id="4170" w:name="_Toc141696804"/>
      <w:bookmarkStart w:id="4171" w:name="_Toc104888103"/>
      <w:bookmarkStart w:id="4172" w:name="_Toc112831182"/>
      <w:bookmarkStart w:id="4173" w:name="_Toc132001105"/>
      <w:bookmarkStart w:id="4174" w:name="_Toc133116277"/>
      <w:bookmarkStart w:id="4175" w:name="_Toc133120390"/>
      <w:r>
        <w:rPr>
          <w:rStyle w:val="CharSClsNo"/>
        </w:rPr>
        <w:t>12</w:t>
      </w:r>
      <w:r>
        <w:t>.</w:t>
      </w:r>
      <w:r>
        <w:tab/>
      </w:r>
      <w:r>
        <w:rPr>
          <w:i/>
          <w:iCs/>
          <w:snapToGrid w:val="0"/>
        </w:rPr>
        <w:t>Health Act 1911</w:t>
      </w:r>
      <w:r>
        <w:rPr>
          <w:snapToGrid w:val="0"/>
        </w:rPr>
        <w:t xml:space="preserve"> amended</w:t>
      </w:r>
      <w:bookmarkEnd w:id="4169"/>
      <w:bookmarkEnd w:id="4170"/>
      <w:bookmarkEnd w:id="4171"/>
      <w:bookmarkEnd w:id="4172"/>
      <w:bookmarkEnd w:id="4173"/>
      <w:bookmarkEnd w:id="4174"/>
      <w:bookmarkEnd w:id="4175"/>
    </w:p>
    <w:p>
      <w:pPr>
        <w:pStyle w:val="ySubsection"/>
      </w:pPr>
      <w:r>
        <w:tab/>
        <w:t>(1)</w:t>
      </w:r>
      <w:r>
        <w:tab/>
        <w:t xml:space="preserve">The amendment in this clause is to the </w:t>
      </w:r>
      <w:r>
        <w:rPr>
          <w:i/>
          <w:iCs/>
        </w:rPr>
        <w:t>Health Act 1911</w:t>
      </w:r>
      <w:r>
        <w:t>.</w:t>
      </w:r>
    </w:p>
    <w:p>
      <w:pPr>
        <w:pStyle w:val="ySubsection"/>
      </w:pPr>
      <w:r>
        <w:tab/>
        <w:t>(2)</w:t>
      </w:r>
      <w:r>
        <w:tab/>
        <w:t>Part IXB is repealed.</w:t>
      </w:r>
    </w:p>
    <w:p>
      <w:pPr>
        <w:pStyle w:val="yScheduleHeading"/>
        <w:rPr>
          <w:ins w:id="4176" w:author="svcMRProcess" w:date="2018-09-09T11:15:00Z"/>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177" w:name="_Toc133293004"/>
      <w:bookmarkStart w:id="4178" w:name="_Toc141605139"/>
      <w:bookmarkStart w:id="4179" w:name="_Toc141696805"/>
      <w:bookmarkStart w:id="4180" w:name="_Toc112831183"/>
      <w:bookmarkStart w:id="4181" w:name="_Toc112831378"/>
      <w:bookmarkStart w:id="4182" w:name="_Toc112833502"/>
      <w:bookmarkStart w:id="4183" w:name="_Toc114570051"/>
      <w:bookmarkStart w:id="4184" w:name="_Toc130805134"/>
      <w:bookmarkStart w:id="4185" w:name="_Toc130806171"/>
      <w:bookmarkStart w:id="4186" w:name="_Toc130811882"/>
      <w:bookmarkStart w:id="4187" w:name="_Toc131931608"/>
      <w:bookmarkStart w:id="4188" w:name="_Toc131931840"/>
      <w:bookmarkStart w:id="4189" w:name="_Toc131933123"/>
      <w:bookmarkStart w:id="4190" w:name="_Toc132001106"/>
      <w:bookmarkStart w:id="4191" w:name="_Toc133116278"/>
      <w:bookmarkStart w:id="4192" w:name="_Toc133120391"/>
      <w:r>
        <w:rPr>
          <w:rStyle w:val="CharSchNo"/>
        </w:rPr>
        <w:t>Glossary</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p>
    <w:p>
      <w:pPr>
        <w:pStyle w:val="yShoulderClause"/>
      </w:pPr>
      <w:r>
        <w:t>[s. 4]</w:t>
      </w:r>
    </w:p>
    <w:p>
      <w:pPr>
        <w:pStyle w:val="ySubsection"/>
      </w:pPr>
      <w:bookmarkStart w:id="4193" w:name="_Toc104888105"/>
      <w:r>
        <w:tab/>
        <w:t>In this Act —</w:t>
      </w:r>
      <w:bookmarkEnd w:id="4193"/>
      <w:r>
        <w:t xml:space="preserve"> </w:t>
      </w:r>
    </w:p>
    <w:p>
      <w:pPr>
        <w:pStyle w:val="yDefstart"/>
      </w:pPr>
      <w:r>
        <w:rPr>
          <w:b/>
        </w:rPr>
        <w:tab/>
        <w:t>“</w:t>
      </w:r>
      <w:r>
        <w:rPr>
          <w:rStyle w:val="CharDefText"/>
        </w:rPr>
        <w:t>approved</w:t>
      </w:r>
      <w:r>
        <w:rPr>
          <w:b/>
        </w:rPr>
        <w:t>”</w:t>
      </w:r>
      <w:r>
        <w:t xml:space="preserve"> means approved by the CEO;</w:t>
      </w:r>
    </w:p>
    <w:p>
      <w:pPr>
        <w:pStyle w:val="yDefstart"/>
      </w:pPr>
      <w:r>
        <w:tab/>
      </w:r>
      <w:r>
        <w:rPr>
          <w:b/>
          <w:bCs/>
        </w:rPr>
        <w:t>“</w:t>
      </w:r>
      <w:r>
        <w:rPr>
          <w:rStyle w:val="CharDefText"/>
        </w:rPr>
        <w:t>approved guide</w:t>
      </w:r>
      <w:r>
        <w:rPr>
          <w:b/>
          <w:bCs/>
        </w:rPr>
        <w:t>”</w:t>
      </w:r>
      <w:r>
        <w:t xml:space="preserve"> means a publication under section 26(1);</w:t>
      </w:r>
    </w:p>
    <w:p>
      <w:pPr>
        <w:pStyle w:val="yDefstart"/>
      </w:pPr>
      <w:r>
        <w:tab/>
      </w:r>
      <w:r>
        <w:rPr>
          <w:b/>
          <w:bCs/>
        </w:rPr>
        <w:t>“</w:t>
      </w:r>
      <w:r>
        <w:rPr>
          <w:rStyle w:val="CharDefText"/>
        </w:rPr>
        <w:t>carton</w:t>
      </w:r>
      <w:r>
        <w:rPr>
          <w:b/>
          <w:bCs/>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bCs/>
        </w:rPr>
        <w:t>“</w:t>
      </w:r>
      <w:r>
        <w:rPr>
          <w:rStyle w:val="CharDefText"/>
        </w:rPr>
        <w:t>CEO</w:t>
      </w:r>
      <w:r>
        <w:rPr>
          <w:b/>
          <w:bCs/>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bCs/>
        </w:rPr>
        <w:t>“</w:t>
      </w:r>
      <w:r>
        <w:rPr>
          <w:rStyle w:val="CharDefText"/>
        </w:rPr>
        <w:t>cigar</w:t>
      </w:r>
      <w:r>
        <w:rPr>
          <w:b/>
          <w:bCs/>
        </w:rPr>
        <w:t>”</w:t>
      </w:r>
      <w:r>
        <w:t xml:space="preserve"> means a roll of cut tobacco for smoking, enclosed in tobacco leaf or the leaf of another plant;</w:t>
      </w:r>
    </w:p>
    <w:p>
      <w:pPr>
        <w:pStyle w:val="yDefstart"/>
      </w:pPr>
      <w:r>
        <w:tab/>
      </w:r>
      <w:r>
        <w:rPr>
          <w:b/>
          <w:bCs/>
        </w:rPr>
        <w:t>“</w:t>
      </w:r>
      <w:r>
        <w:rPr>
          <w:rStyle w:val="CharDefText"/>
        </w:rPr>
        <w:t>cigarette</w:t>
      </w:r>
      <w:r>
        <w:rPr>
          <w:b/>
          <w:bCs/>
        </w:rPr>
        <w:t>”</w:t>
      </w:r>
      <w:r>
        <w:t xml:space="preserve"> means a roll of cut tobacco for smoking, enclosed in paper;</w:t>
      </w:r>
    </w:p>
    <w:p>
      <w:pPr>
        <w:pStyle w:val="yDefstart"/>
        <w:rPr>
          <w:bCs/>
        </w:rPr>
      </w:pPr>
      <w:r>
        <w:tab/>
      </w:r>
      <w:r>
        <w:rPr>
          <w:b/>
          <w:bCs/>
        </w:rPr>
        <w:t>“</w:t>
      </w:r>
      <w:r>
        <w:rPr>
          <w:rStyle w:val="CharDefText"/>
        </w:rPr>
        <w:t>committee</w:t>
      </w:r>
      <w:r>
        <w:rPr>
          <w:b/>
          <w:bCs/>
        </w:rPr>
        <w:t>”</w:t>
      </w:r>
      <w:r>
        <w:rPr>
          <w:bCs/>
        </w:rPr>
        <w:t xml:space="preserve"> means a committee established under Schedule </w:t>
      </w:r>
      <w:r>
        <w:t>1</w:t>
      </w:r>
      <w:r>
        <w:rPr>
          <w:bCs/>
        </w:rPr>
        <w:t xml:space="preserve"> clause 15;</w:t>
      </w:r>
    </w:p>
    <w:p>
      <w:pPr>
        <w:pStyle w:val="yDefstart"/>
      </w:pPr>
      <w:r>
        <w:tab/>
      </w:r>
      <w:r>
        <w:rPr>
          <w:b/>
          <w:bCs/>
        </w:rPr>
        <w:t>“</w:t>
      </w:r>
      <w:r>
        <w:rPr>
          <w:rStyle w:val="CharDefText"/>
        </w:rPr>
        <w:t>corresponding law</w:t>
      </w:r>
      <w:r>
        <w:rPr>
          <w:b/>
          <w:bCs/>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bCs/>
        </w:rPr>
        <w:t>“</w:t>
      </w:r>
      <w:r>
        <w:rPr>
          <w:rStyle w:val="CharDefText"/>
        </w:rPr>
        <w:t>environmental health officer</w:t>
      </w:r>
      <w:r>
        <w:rPr>
          <w:b/>
          <w:bCs/>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bCs/>
        </w:rPr>
        <w:t>“Foundation”</w:t>
      </w:r>
      <w:r>
        <w:t xml:space="preserve"> means the Western Australian Health Promotion Foundation established by section 59;</w:t>
      </w:r>
    </w:p>
    <w:p>
      <w:pPr>
        <w:pStyle w:val="yDefstart"/>
      </w:pPr>
      <w:r>
        <w:tab/>
      </w:r>
      <w:r>
        <w:rPr>
          <w:b/>
        </w:rPr>
        <w:t>“</w:t>
      </w:r>
      <w:r>
        <w:rPr>
          <w:rStyle w:val="CharDefText"/>
        </w:rPr>
        <w:t>Fund</w:t>
      </w:r>
      <w:r>
        <w:t>” means the Western Australian Health Promotion Fund referred to in section 71(3);</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bCs/>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bCs/>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w:t>
      </w:r>
      <w:r>
        <w:rPr>
          <w:b/>
          <w:bCs/>
        </w:rPr>
        <w:t>investigator</w:t>
      </w:r>
      <w:r>
        <w:rPr>
          <w:b/>
        </w:rPr>
        <w:t>”</w:t>
      </w:r>
      <w:r>
        <w:t xml:space="preserve"> means a person appointed under section 76;</w:t>
      </w:r>
    </w:p>
    <w:p>
      <w:pPr>
        <w:pStyle w:val="yDefstart"/>
      </w:pPr>
      <w:r>
        <w:tab/>
      </w:r>
      <w:r>
        <w:rPr>
          <w:b/>
        </w:rPr>
        <w:t>“</w:t>
      </w:r>
      <w:r>
        <w:rPr>
          <w:b/>
          <w:bCs/>
        </w:rPr>
        <w:t>licence</w:t>
      </w:r>
      <w:r>
        <w:rPr>
          <w:b/>
        </w:rPr>
        <w:t>”</w:t>
      </w:r>
      <w:r>
        <w:t xml:space="preserve"> means a licence issued under this Act;</w:t>
      </w:r>
    </w:p>
    <w:p>
      <w:pPr>
        <w:pStyle w:val="yDefstart"/>
      </w:pPr>
      <w:r>
        <w:tab/>
      </w:r>
      <w:r>
        <w:rPr>
          <w:b/>
        </w:rPr>
        <w:t>“</w:t>
      </w:r>
      <w:r>
        <w:rPr>
          <w:rStyle w:val="CharDefText"/>
        </w:rPr>
        <w:t>licensed</w:t>
      </w:r>
      <w:r>
        <w:rPr>
          <w:rStyle w:val="CharDefText"/>
          <w:b w:val="0"/>
          <w:bCs/>
        </w:rPr>
        <w:t xml:space="preserve"> </w:t>
      </w:r>
      <w:r>
        <w:rPr>
          <w:b/>
          <w:bCs/>
        </w:rPr>
        <w:t>premises</w:t>
      </w:r>
      <w:r>
        <w:rPr>
          <w:b/>
        </w:rPr>
        <w:t>”</w:t>
      </w:r>
      <w:r>
        <w:t xml:space="preserve"> has the meaning given to that term in the </w:t>
      </w:r>
      <w:r>
        <w:rPr>
          <w:i/>
        </w:rPr>
        <w:t>Liquor Licensing Act 1988</w:t>
      </w:r>
      <w:r>
        <w:t xml:space="preserve"> section 3(1);</w:t>
      </w:r>
    </w:p>
    <w:p>
      <w:pPr>
        <w:pStyle w:val="yDefstart"/>
      </w:pPr>
      <w:r>
        <w:tab/>
      </w:r>
      <w:r>
        <w:rPr>
          <w:b/>
        </w:rPr>
        <w:t>“</w:t>
      </w:r>
      <w:r>
        <w:rPr>
          <w:b/>
          <w:bCs/>
        </w:rPr>
        <w:t>member</w:t>
      </w:r>
      <w:r>
        <w:rPr>
          <w:b/>
        </w:rPr>
        <w:t>”</w:t>
      </w:r>
      <w:r>
        <w:t xml:space="preserve"> means a member of the Foundation under section 61;</w:t>
      </w:r>
    </w:p>
    <w:p>
      <w:pPr>
        <w:pStyle w:val="yDefstart"/>
      </w:pPr>
      <w:r>
        <w:tab/>
      </w:r>
      <w:r>
        <w:rPr>
          <w:b/>
        </w:rPr>
        <w:t>“</w:t>
      </w:r>
      <w:r>
        <w:rPr>
          <w:rStyle w:val="CharDefText"/>
        </w:rPr>
        <w:t>mines</w:t>
      </w:r>
      <w:r>
        <w:rPr>
          <w:rStyle w:val="CharDefText"/>
          <w:b w:val="0"/>
          <w:bCs/>
        </w:rPr>
        <w:t xml:space="preserve"> </w:t>
      </w:r>
      <w:r>
        <w:rPr>
          <w:b/>
          <w:bCs/>
        </w:rPr>
        <w:t>amenity</w:t>
      </w:r>
      <w:r>
        <w:rPr>
          <w:b/>
        </w:rPr>
        <w:t>”</w:t>
      </w:r>
      <w:r>
        <w:t xml:space="preserve"> means premises that are set aside as a staff amenity area at a mine as defined in the </w:t>
      </w:r>
      <w:r>
        <w:rPr>
          <w:i/>
        </w:rPr>
        <w:t>Mines Safety and Inspection Act 1994</w:t>
      </w:r>
      <w:r>
        <w:t xml:space="preserve"> section 4(1);</w:t>
      </w:r>
    </w:p>
    <w:p>
      <w:pPr>
        <w:pStyle w:val="yDefstart"/>
        <w:rPr>
          <w:bCs/>
        </w:rPr>
      </w:pPr>
      <w:r>
        <w:tab/>
      </w:r>
      <w:r>
        <w:rPr>
          <w:b/>
        </w:rPr>
        <w:t>“</w:t>
      </w:r>
      <w:r>
        <w:rPr>
          <w:b/>
          <w:bCs/>
        </w:rPr>
        <w:t>officer</w:t>
      </w:r>
      <w:r>
        <w:rPr>
          <w:b/>
        </w:rPr>
        <w:t>”</w:t>
      </w:r>
      <w:r>
        <w:rPr>
          <w:bCs/>
        </w:rPr>
        <w:t xml:space="preserve">, in relation to a body corporate, has the same meaning as in the </w:t>
      </w:r>
      <w:r>
        <w:rPr>
          <w:bCs/>
          <w:i/>
        </w:rPr>
        <w:t>Corporations Act 2001</w:t>
      </w:r>
      <w:r>
        <w:rPr>
          <w:bCs/>
        </w:rPr>
        <w:t xml:space="preserve"> of the Commonwealth but does not include an employee of the body unless the employee is concerned in the management of the body;</w:t>
      </w:r>
    </w:p>
    <w:p>
      <w:pPr>
        <w:pStyle w:val="yDefstart"/>
      </w:pPr>
      <w:r>
        <w:tab/>
      </w:r>
      <w:r>
        <w:rPr>
          <w:b/>
        </w:rPr>
        <w:t>“</w:t>
      </w:r>
      <w:r>
        <w:rPr>
          <w:b/>
          <w:bCs/>
        </w:rPr>
        <w:t>package</w:t>
      </w:r>
      <w:r>
        <w:rPr>
          <w:b/>
        </w:rPr>
        <w:t>”</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iCs/>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bCs/>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rPr>
          <w:bCs/>
        </w:rPr>
      </w:pPr>
      <w:r>
        <w:rPr>
          <w:rStyle w:val="CharDefText"/>
          <w:b w:val="0"/>
        </w:rPr>
        <w:tab/>
      </w:r>
      <w:r>
        <w:rPr>
          <w:rStyle w:val="CharDefText"/>
        </w:rPr>
        <w:t>“</w:t>
      </w:r>
      <w:r>
        <w:rPr>
          <w:b/>
          <w:bCs/>
        </w:rPr>
        <w:t>promote</w:t>
      </w:r>
      <w:r>
        <w:rPr>
          <w:b/>
        </w:rPr>
        <w:t>”</w:t>
      </w:r>
      <w:r>
        <w:rPr>
          <w:bCs/>
        </w:rPr>
        <w:t xml:space="preserve"> in</w:t>
      </w:r>
      <w:r>
        <w:rPr>
          <w:rStyle w:val="CharDefText"/>
          <w:bCs/>
        </w:rPr>
        <w:t xml:space="preserve"> </w:t>
      </w:r>
      <w:r>
        <w:rPr>
          <w:rStyle w:val="CharDefText"/>
          <w:b w:val="0"/>
        </w:rPr>
        <w:t xml:space="preserve">relation to a tobacco product or smoking implement, </w:t>
      </w:r>
      <w:r>
        <w:rPr>
          <w:bCs/>
        </w:rP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bCs/>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iCs/>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rPr>
          <w:bCs/>
        </w:rPr>
        <w:t xml:space="preserve">— </w:t>
      </w:r>
    </w:p>
    <w:p>
      <w:pPr>
        <w:pStyle w:val="yDefpara"/>
      </w:pPr>
      <w:r>
        <w:tab/>
        <w:t>(a)</w:t>
      </w:r>
      <w:r>
        <w:tab/>
        <w:t xml:space="preserve">in relation to licensed premises, means a licensee, as defined in the </w:t>
      </w:r>
      <w:r>
        <w:rPr>
          <w:i/>
          <w:iCs/>
        </w:rPr>
        <w:t>Liquor Licensing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bCs/>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rPr>
          <w:bCs/>
        </w:rPr>
      </w:pPr>
      <w:r>
        <w:tab/>
        <w:t>(a)</w:t>
      </w:r>
      <w:r>
        <w:tab/>
        <w:t>a public company, as defined in the</w:t>
      </w:r>
      <w:r>
        <w:rPr>
          <w:bCs/>
        </w:rPr>
        <w:t xml:space="preserve"> </w:t>
      </w:r>
      <w:r>
        <w:rPr>
          <w:bCs/>
          <w:i/>
        </w:rPr>
        <w:t>Corporations Act 2001</w:t>
      </w:r>
      <w:r>
        <w:rPr>
          <w:bCs/>
        </w:rP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a proprietary company, as defined in the</w:t>
      </w:r>
      <w:r>
        <w:rPr>
          <w:bCs/>
        </w:rPr>
        <w:t xml:space="preserve"> </w:t>
      </w:r>
      <w:r>
        <w:rPr>
          <w:bCs/>
          <w:i/>
        </w:rPr>
        <w:t>Corporations Act 2001</w:t>
      </w:r>
      <w:r>
        <w:rPr>
          <w:bCs/>
        </w:rP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bCs/>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iCs/>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iCs/>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bCs/>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ScheduleHeading"/>
        <w:rPr>
          <w:ins w:id="4194" w:author="svcMRProcess" w:date="2018-09-09T11:15:00Z"/>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bookmarkStart w:id="4195" w:name="_Toc133122053"/>
      <w:bookmarkStart w:id="4196" w:name="_Toc141605140"/>
    </w:p>
    <w:p>
      <w:pPr>
        <w:pStyle w:val="nHeading2"/>
        <w:rPr>
          <w:ins w:id="4197" w:author="svcMRProcess" w:date="2018-09-09T11:15:00Z"/>
        </w:rPr>
      </w:pPr>
      <w:bookmarkStart w:id="4198" w:name="_Toc141696806"/>
      <w:ins w:id="4199" w:author="svcMRProcess" w:date="2018-09-09T11:15:00Z">
        <w:r>
          <w:t>Notes</w:t>
        </w:r>
        <w:bookmarkEnd w:id="3651"/>
        <w:bookmarkEnd w:id="3652"/>
        <w:bookmarkEnd w:id="4195"/>
        <w:bookmarkEnd w:id="4196"/>
        <w:bookmarkEnd w:id="4198"/>
      </w:ins>
    </w:p>
    <w:p>
      <w:pPr>
        <w:pStyle w:val="nSubsection"/>
        <w:rPr>
          <w:ins w:id="4200" w:author="svcMRProcess" w:date="2018-09-09T11:15:00Z"/>
          <w:snapToGrid w:val="0"/>
        </w:rPr>
      </w:pPr>
      <w:ins w:id="4201" w:author="svcMRProcess" w:date="2018-09-09T11:15:00Z">
        <w:r>
          <w:rPr>
            <w:snapToGrid w:val="0"/>
            <w:vertAlign w:val="superscript"/>
          </w:rPr>
          <w:t>1</w:t>
        </w:r>
        <w:r>
          <w:rPr>
            <w:snapToGrid w:val="0"/>
          </w:rPr>
          <w:tab/>
          <w:t xml:space="preserve">This is a compilation of the </w:t>
        </w:r>
        <w:r>
          <w:rPr>
            <w:i/>
            <w:snapToGrid w:val="0"/>
          </w:rPr>
          <w:t>Tobacco Products Control Act 2006</w:t>
        </w:r>
        <w:r>
          <w:rPr>
            <w:snapToGrid w:val="0"/>
          </w:rPr>
          <w:t>.  The following table contains information about that Act</w:t>
        </w:r>
        <w:r>
          <w:rPr>
            <w:snapToGrid w:val="0"/>
            <w:vertAlign w:val="superscript"/>
          </w:rPr>
          <w:t> 1a</w:t>
        </w:r>
        <w:r>
          <w:rPr>
            <w:snapToGrid w:val="0"/>
          </w:rPr>
          <w:t>.</w:t>
        </w:r>
      </w:ins>
    </w:p>
    <w:p>
      <w:pPr>
        <w:pStyle w:val="nHeading3"/>
        <w:rPr>
          <w:ins w:id="4202" w:author="svcMRProcess" w:date="2018-09-09T11:15:00Z"/>
          <w:snapToGrid w:val="0"/>
        </w:rPr>
      </w:pPr>
      <w:bookmarkStart w:id="4203" w:name="_Toc512403484"/>
      <w:bookmarkStart w:id="4204" w:name="_Toc512403627"/>
      <w:bookmarkStart w:id="4205" w:name="_Toc36369351"/>
      <w:bookmarkStart w:id="4206" w:name="_Toc119746909"/>
      <w:bookmarkStart w:id="4207" w:name="_Toc141696807"/>
      <w:ins w:id="4208" w:author="svcMRProcess" w:date="2018-09-09T11:15:00Z">
        <w:r>
          <w:rPr>
            <w:snapToGrid w:val="0"/>
          </w:rPr>
          <w:t>Compilation table</w:t>
        </w:r>
        <w:bookmarkEnd w:id="4203"/>
        <w:bookmarkEnd w:id="4204"/>
        <w:bookmarkEnd w:id="4205"/>
        <w:bookmarkEnd w:id="4206"/>
        <w:bookmarkEnd w:id="420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209" w:author="svcMRProcess" w:date="2018-09-09T11:15:00Z"/>
        </w:trPr>
        <w:tc>
          <w:tcPr>
            <w:tcW w:w="2268" w:type="dxa"/>
            <w:tcBorders>
              <w:top w:val="single" w:sz="4" w:space="0" w:color="auto"/>
            </w:tcBorders>
          </w:tcPr>
          <w:p>
            <w:pPr>
              <w:pStyle w:val="nTable"/>
              <w:rPr>
                <w:ins w:id="4210" w:author="svcMRProcess" w:date="2018-09-09T11:15:00Z"/>
                <w:b/>
                <w:sz w:val="19"/>
              </w:rPr>
            </w:pPr>
            <w:ins w:id="4211" w:author="svcMRProcess" w:date="2018-09-09T11:15:00Z">
              <w:r>
                <w:rPr>
                  <w:b/>
                  <w:sz w:val="19"/>
                </w:rPr>
                <w:t>Short title</w:t>
              </w:r>
            </w:ins>
          </w:p>
        </w:tc>
        <w:tc>
          <w:tcPr>
            <w:tcW w:w="1134" w:type="dxa"/>
            <w:tcBorders>
              <w:top w:val="single" w:sz="4" w:space="0" w:color="auto"/>
            </w:tcBorders>
          </w:tcPr>
          <w:p>
            <w:pPr>
              <w:pStyle w:val="nTable"/>
              <w:rPr>
                <w:ins w:id="4212" w:author="svcMRProcess" w:date="2018-09-09T11:15:00Z"/>
                <w:b/>
                <w:sz w:val="19"/>
              </w:rPr>
            </w:pPr>
            <w:ins w:id="4213" w:author="svcMRProcess" w:date="2018-09-09T11:15:00Z">
              <w:r>
                <w:rPr>
                  <w:b/>
                  <w:sz w:val="19"/>
                </w:rPr>
                <w:t>Number and Year</w:t>
              </w:r>
            </w:ins>
          </w:p>
        </w:tc>
        <w:tc>
          <w:tcPr>
            <w:tcW w:w="1134" w:type="dxa"/>
            <w:tcBorders>
              <w:top w:val="single" w:sz="4" w:space="0" w:color="auto"/>
            </w:tcBorders>
          </w:tcPr>
          <w:p>
            <w:pPr>
              <w:pStyle w:val="nTable"/>
              <w:rPr>
                <w:ins w:id="4214" w:author="svcMRProcess" w:date="2018-09-09T11:15:00Z"/>
                <w:b/>
                <w:sz w:val="19"/>
              </w:rPr>
            </w:pPr>
            <w:ins w:id="4215" w:author="svcMRProcess" w:date="2018-09-09T11:15:00Z">
              <w:r>
                <w:rPr>
                  <w:b/>
                  <w:sz w:val="19"/>
                </w:rPr>
                <w:t>Assent</w:t>
              </w:r>
            </w:ins>
          </w:p>
        </w:tc>
        <w:tc>
          <w:tcPr>
            <w:tcW w:w="2552" w:type="dxa"/>
            <w:tcBorders>
              <w:top w:val="single" w:sz="4" w:space="0" w:color="auto"/>
            </w:tcBorders>
          </w:tcPr>
          <w:p>
            <w:pPr>
              <w:pStyle w:val="nTable"/>
              <w:rPr>
                <w:ins w:id="4216" w:author="svcMRProcess" w:date="2018-09-09T11:15:00Z"/>
                <w:b/>
                <w:sz w:val="19"/>
              </w:rPr>
            </w:pPr>
            <w:ins w:id="4217" w:author="svcMRProcess" w:date="2018-09-09T11:15:00Z">
              <w:r>
                <w:rPr>
                  <w:b/>
                  <w:sz w:val="19"/>
                </w:rPr>
                <w:t>Commencement</w:t>
              </w:r>
            </w:ins>
          </w:p>
        </w:tc>
      </w:tr>
      <w:tr>
        <w:trPr>
          <w:ins w:id="4218" w:author="svcMRProcess" w:date="2018-09-09T11:15:00Z"/>
        </w:trPr>
        <w:tc>
          <w:tcPr>
            <w:tcW w:w="2268" w:type="dxa"/>
            <w:tcBorders>
              <w:top w:val="single" w:sz="4" w:space="0" w:color="auto"/>
              <w:bottom w:val="single" w:sz="4" w:space="0" w:color="auto"/>
            </w:tcBorders>
          </w:tcPr>
          <w:p>
            <w:pPr>
              <w:pStyle w:val="nTable"/>
              <w:spacing w:before="100"/>
              <w:rPr>
                <w:ins w:id="4219" w:author="svcMRProcess" w:date="2018-09-09T11:15:00Z"/>
                <w:iCs/>
                <w:sz w:val="19"/>
              </w:rPr>
            </w:pPr>
            <w:ins w:id="4220" w:author="svcMRProcess" w:date="2018-09-09T11:15:00Z">
              <w:r>
                <w:rPr>
                  <w:i/>
                  <w:snapToGrid w:val="0"/>
                  <w:sz w:val="19"/>
                </w:rPr>
                <w:t>Tobacco Products Control Act 2006</w:t>
              </w:r>
            </w:ins>
          </w:p>
        </w:tc>
        <w:tc>
          <w:tcPr>
            <w:tcW w:w="1134" w:type="dxa"/>
            <w:tcBorders>
              <w:top w:val="single" w:sz="4" w:space="0" w:color="auto"/>
              <w:bottom w:val="single" w:sz="4" w:space="0" w:color="auto"/>
            </w:tcBorders>
          </w:tcPr>
          <w:p>
            <w:pPr>
              <w:pStyle w:val="nTable"/>
              <w:spacing w:before="100"/>
              <w:rPr>
                <w:ins w:id="4221" w:author="svcMRProcess" w:date="2018-09-09T11:15:00Z"/>
                <w:sz w:val="19"/>
              </w:rPr>
            </w:pPr>
            <w:ins w:id="4222" w:author="svcMRProcess" w:date="2018-09-09T11:15:00Z">
              <w:r>
                <w:rPr>
                  <w:sz w:val="19"/>
                </w:rPr>
                <w:t>5 of 2006</w:t>
              </w:r>
            </w:ins>
          </w:p>
        </w:tc>
        <w:tc>
          <w:tcPr>
            <w:tcW w:w="1134" w:type="dxa"/>
            <w:tcBorders>
              <w:top w:val="single" w:sz="4" w:space="0" w:color="auto"/>
              <w:bottom w:val="single" w:sz="4" w:space="0" w:color="auto"/>
            </w:tcBorders>
          </w:tcPr>
          <w:p>
            <w:pPr>
              <w:pStyle w:val="nTable"/>
              <w:spacing w:before="100"/>
              <w:rPr>
                <w:ins w:id="4223" w:author="svcMRProcess" w:date="2018-09-09T11:15:00Z"/>
                <w:sz w:val="19"/>
              </w:rPr>
            </w:pPr>
            <w:ins w:id="4224" w:author="svcMRProcess" w:date="2018-09-09T11:15:00Z">
              <w:r>
                <w:rPr>
                  <w:sz w:val="19"/>
                </w:rPr>
                <w:t>12 Apr 2006</w:t>
              </w:r>
            </w:ins>
          </w:p>
        </w:tc>
        <w:tc>
          <w:tcPr>
            <w:tcW w:w="2552" w:type="dxa"/>
            <w:tcBorders>
              <w:top w:val="single" w:sz="4" w:space="0" w:color="auto"/>
              <w:bottom w:val="single" w:sz="4" w:space="0" w:color="auto"/>
            </w:tcBorders>
          </w:tcPr>
          <w:p>
            <w:pPr>
              <w:pStyle w:val="nTable"/>
              <w:spacing w:before="100"/>
              <w:rPr>
                <w:ins w:id="4225" w:author="svcMRProcess" w:date="2018-09-09T11:15:00Z"/>
                <w:sz w:val="19"/>
              </w:rPr>
            </w:pPr>
            <w:ins w:id="4226" w:author="svcMRProcess" w:date="2018-09-09T11:15:00Z">
              <w:r>
                <w:rPr>
                  <w:sz w:val="19"/>
                </w:rPr>
                <w:t>Act other than s. 16</w:t>
              </w:r>
              <w:r>
                <w:rPr>
                  <w:sz w:val="19"/>
                </w:rPr>
                <w:noBreakHyphen/>
                <w:t xml:space="preserve">25, 26(2), (3) &amp;(4), Pt. 4 and s. 103(2), 105 &amp; 113(3): 31 Jul 2006 (see s. 2 and </w:t>
              </w:r>
              <w:r>
                <w:rPr>
                  <w:i/>
                  <w:iCs/>
                  <w:sz w:val="19"/>
                </w:rPr>
                <w:t>Gazette</w:t>
              </w:r>
              <w:r>
                <w:rPr>
                  <w:sz w:val="19"/>
                </w:rPr>
                <w:t xml:space="preserve"> 25 Jul 2006 p. 2701)</w:t>
              </w:r>
            </w:ins>
          </w:p>
        </w:tc>
      </w:tr>
    </w:tbl>
    <w:p>
      <w:pPr>
        <w:pStyle w:val="nSubsection"/>
        <w:tabs>
          <w:tab w:val="clear" w:pos="454"/>
          <w:tab w:val="left" w:pos="567"/>
        </w:tabs>
        <w:spacing w:before="120"/>
        <w:ind w:left="567" w:hanging="567"/>
        <w:rPr>
          <w:ins w:id="4227" w:author="svcMRProcess" w:date="2018-09-09T11:15:00Z"/>
          <w:snapToGrid w:val="0"/>
        </w:rPr>
      </w:pPr>
      <w:ins w:id="4228" w:author="svcMRProcess" w:date="2018-09-09T11: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29" w:author="svcMRProcess" w:date="2018-09-09T11:15:00Z"/>
        </w:rPr>
      </w:pPr>
      <w:bookmarkStart w:id="4230" w:name="_Toc7405065"/>
      <w:bookmarkStart w:id="4231" w:name="_Toc141696808"/>
      <w:ins w:id="4232" w:author="svcMRProcess" w:date="2018-09-09T11:15:00Z">
        <w:r>
          <w:t>Provisions that have not come into operation</w:t>
        </w:r>
        <w:bookmarkEnd w:id="4230"/>
        <w:bookmarkEnd w:id="423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233" w:author="svcMRProcess" w:date="2018-09-09T11:15:00Z"/>
        </w:trPr>
        <w:tc>
          <w:tcPr>
            <w:tcW w:w="2268" w:type="dxa"/>
            <w:tcBorders>
              <w:top w:val="single" w:sz="4" w:space="0" w:color="auto"/>
            </w:tcBorders>
          </w:tcPr>
          <w:p>
            <w:pPr>
              <w:pStyle w:val="nTable"/>
              <w:rPr>
                <w:ins w:id="4234" w:author="svcMRProcess" w:date="2018-09-09T11:15:00Z"/>
                <w:b/>
                <w:sz w:val="19"/>
              </w:rPr>
            </w:pPr>
            <w:ins w:id="4235" w:author="svcMRProcess" w:date="2018-09-09T11:15:00Z">
              <w:r>
                <w:rPr>
                  <w:b/>
                  <w:sz w:val="19"/>
                </w:rPr>
                <w:t>Short title</w:t>
              </w:r>
            </w:ins>
          </w:p>
        </w:tc>
        <w:tc>
          <w:tcPr>
            <w:tcW w:w="1134" w:type="dxa"/>
            <w:tcBorders>
              <w:top w:val="single" w:sz="4" w:space="0" w:color="auto"/>
            </w:tcBorders>
          </w:tcPr>
          <w:p>
            <w:pPr>
              <w:pStyle w:val="nTable"/>
              <w:rPr>
                <w:ins w:id="4236" w:author="svcMRProcess" w:date="2018-09-09T11:15:00Z"/>
                <w:b/>
                <w:sz w:val="19"/>
              </w:rPr>
            </w:pPr>
            <w:ins w:id="4237" w:author="svcMRProcess" w:date="2018-09-09T11:15:00Z">
              <w:r>
                <w:rPr>
                  <w:b/>
                  <w:sz w:val="19"/>
                </w:rPr>
                <w:t>Number and Year</w:t>
              </w:r>
            </w:ins>
          </w:p>
        </w:tc>
        <w:tc>
          <w:tcPr>
            <w:tcW w:w="1134" w:type="dxa"/>
            <w:tcBorders>
              <w:top w:val="single" w:sz="4" w:space="0" w:color="auto"/>
            </w:tcBorders>
          </w:tcPr>
          <w:p>
            <w:pPr>
              <w:pStyle w:val="nTable"/>
              <w:rPr>
                <w:ins w:id="4238" w:author="svcMRProcess" w:date="2018-09-09T11:15:00Z"/>
                <w:b/>
                <w:sz w:val="19"/>
              </w:rPr>
            </w:pPr>
            <w:ins w:id="4239" w:author="svcMRProcess" w:date="2018-09-09T11:15:00Z">
              <w:r>
                <w:rPr>
                  <w:b/>
                  <w:sz w:val="19"/>
                </w:rPr>
                <w:t>Assent</w:t>
              </w:r>
            </w:ins>
          </w:p>
        </w:tc>
        <w:tc>
          <w:tcPr>
            <w:tcW w:w="2552" w:type="dxa"/>
            <w:tcBorders>
              <w:top w:val="single" w:sz="4" w:space="0" w:color="auto"/>
            </w:tcBorders>
          </w:tcPr>
          <w:p>
            <w:pPr>
              <w:pStyle w:val="nTable"/>
              <w:rPr>
                <w:ins w:id="4240" w:author="svcMRProcess" w:date="2018-09-09T11:15:00Z"/>
                <w:b/>
                <w:sz w:val="19"/>
              </w:rPr>
            </w:pPr>
            <w:ins w:id="4241" w:author="svcMRProcess" w:date="2018-09-09T11:15:00Z">
              <w:r>
                <w:rPr>
                  <w:b/>
                  <w:sz w:val="19"/>
                </w:rPr>
                <w:t>Commencement</w:t>
              </w:r>
            </w:ins>
          </w:p>
        </w:tc>
      </w:tr>
      <w:tr>
        <w:trPr>
          <w:ins w:id="4242" w:author="svcMRProcess" w:date="2018-09-09T11:15:00Z"/>
        </w:trPr>
        <w:tc>
          <w:tcPr>
            <w:tcW w:w="2268" w:type="dxa"/>
            <w:tcBorders>
              <w:top w:val="single" w:sz="4" w:space="0" w:color="auto"/>
              <w:bottom w:val="single" w:sz="4" w:space="0" w:color="auto"/>
            </w:tcBorders>
          </w:tcPr>
          <w:p>
            <w:pPr>
              <w:pStyle w:val="nTable"/>
              <w:spacing w:before="100"/>
              <w:rPr>
                <w:ins w:id="4243" w:author="svcMRProcess" w:date="2018-09-09T11:15:00Z"/>
                <w:iCs/>
                <w:sz w:val="19"/>
              </w:rPr>
            </w:pPr>
            <w:ins w:id="4244" w:author="svcMRProcess" w:date="2018-09-09T11:15:00Z">
              <w:r>
                <w:rPr>
                  <w:i/>
                  <w:snapToGrid w:val="0"/>
                  <w:sz w:val="19"/>
                </w:rPr>
                <w:t>Tobacco Products Control Act 2006</w:t>
              </w:r>
              <w:r>
                <w:rPr>
                  <w:iCs/>
                  <w:snapToGrid w:val="0"/>
                  <w:sz w:val="19"/>
                </w:rPr>
                <w:t xml:space="preserve"> s. 16</w:t>
              </w:r>
              <w:r>
                <w:rPr>
                  <w:iCs/>
                  <w:snapToGrid w:val="0"/>
                  <w:sz w:val="19"/>
                </w:rPr>
                <w:noBreakHyphen/>
                <w:t>25, 26(2), (3) and (4), Pt. 4, s. 103(2), 105 and 113(3)</w:t>
              </w:r>
              <w:r>
                <w:rPr>
                  <w:iCs/>
                  <w:snapToGrid w:val="0"/>
                  <w:sz w:val="19"/>
                  <w:vertAlign w:val="superscript"/>
                </w:rPr>
                <w:t> 2</w:t>
              </w:r>
            </w:ins>
          </w:p>
        </w:tc>
        <w:tc>
          <w:tcPr>
            <w:tcW w:w="1134" w:type="dxa"/>
            <w:tcBorders>
              <w:top w:val="single" w:sz="4" w:space="0" w:color="auto"/>
              <w:bottom w:val="single" w:sz="4" w:space="0" w:color="auto"/>
            </w:tcBorders>
          </w:tcPr>
          <w:p>
            <w:pPr>
              <w:pStyle w:val="nTable"/>
              <w:spacing w:before="100"/>
              <w:rPr>
                <w:ins w:id="4245" w:author="svcMRProcess" w:date="2018-09-09T11:15:00Z"/>
                <w:sz w:val="19"/>
              </w:rPr>
            </w:pPr>
            <w:ins w:id="4246" w:author="svcMRProcess" w:date="2018-09-09T11:15:00Z">
              <w:r>
                <w:rPr>
                  <w:sz w:val="19"/>
                </w:rPr>
                <w:t>5 of 2006</w:t>
              </w:r>
            </w:ins>
          </w:p>
        </w:tc>
        <w:tc>
          <w:tcPr>
            <w:tcW w:w="1134" w:type="dxa"/>
            <w:tcBorders>
              <w:top w:val="single" w:sz="4" w:space="0" w:color="auto"/>
              <w:bottom w:val="single" w:sz="4" w:space="0" w:color="auto"/>
            </w:tcBorders>
          </w:tcPr>
          <w:p>
            <w:pPr>
              <w:pStyle w:val="nTable"/>
              <w:spacing w:before="100"/>
              <w:rPr>
                <w:ins w:id="4247" w:author="svcMRProcess" w:date="2018-09-09T11:15:00Z"/>
                <w:sz w:val="19"/>
              </w:rPr>
            </w:pPr>
            <w:ins w:id="4248" w:author="svcMRProcess" w:date="2018-09-09T11:15:00Z">
              <w:r>
                <w:rPr>
                  <w:sz w:val="19"/>
                </w:rPr>
                <w:t>12 Apr 2006</w:t>
              </w:r>
            </w:ins>
          </w:p>
        </w:tc>
        <w:tc>
          <w:tcPr>
            <w:tcW w:w="2552" w:type="dxa"/>
            <w:tcBorders>
              <w:top w:val="single" w:sz="4" w:space="0" w:color="auto"/>
              <w:bottom w:val="single" w:sz="4" w:space="0" w:color="auto"/>
            </w:tcBorders>
          </w:tcPr>
          <w:p>
            <w:pPr>
              <w:pStyle w:val="nTable"/>
              <w:spacing w:before="100"/>
              <w:rPr>
                <w:ins w:id="4249" w:author="svcMRProcess" w:date="2018-09-09T11:15:00Z"/>
                <w:sz w:val="19"/>
              </w:rPr>
            </w:pPr>
            <w:ins w:id="4250" w:author="svcMRProcess" w:date="2018-09-09T11:15:00Z">
              <w:r>
                <w:rPr>
                  <w:sz w:val="19"/>
                </w:rPr>
                <w:t>To be proclaimed (see s. 2)</w:t>
              </w:r>
            </w:ins>
          </w:p>
        </w:tc>
      </w:tr>
    </w:tbl>
    <w:p>
      <w:pPr>
        <w:rPr>
          <w:ins w:id="4251" w:author="svcMRProcess" w:date="2018-09-09T11:15:00Z"/>
        </w:rPr>
      </w:pPr>
    </w:p>
    <w:p>
      <w:pPr>
        <w:pStyle w:val="nSubsection"/>
        <w:keepLines/>
        <w:spacing w:before="0"/>
        <w:rPr>
          <w:ins w:id="4252" w:author="svcMRProcess" w:date="2018-09-09T11:15:00Z"/>
          <w:snapToGrid w:val="0"/>
        </w:rPr>
      </w:pPr>
      <w:ins w:id="4253" w:author="svcMRProcess" w:date="2018-09-09T11:1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Tobacco Products Control Act 2006</w:t>
        </w:r>
        <w:r>
          <w:rPr>
            <w:iCs/>
            <w:snapToGrid w:val="0"/>
          </w:rPr>
          <w:t xml:space="preserve"> </w:t>
        </w:r>
        <w:r>
          <w:rPr>
            <w:iCs/>
            <w:snapToGrid w:val="0"/>
            <w:sz w:val="19"/>
          </w:rPr>
          <w:t>s. 16</w:t>
        </w:r>
        <w:r>
          <w:rPr>
            <w:iCs/>
            <w:snapToGrid w:val="0"/>
            <w:sz w:val="19"/>
          </w:rPr>
          <w:noBreakHyphen/>
          <w:t xml:space="preserve">25, 26(2), (3) and (4), Pt. 4, s. 103(2), 105 and 113(3) </w:t>
        </w:r>
        <w:r>
          <w:rPr>
            <w:snapToGrid w:val="0"/>
          </w:rPr>
          <w:t>had not come into operation.  They read as follows:</w:t>
        </w:r>
      </w:ins>
    </w:p>
    <w:p>
      <w:pPr>
        <w:pStyle w:val="MiscOpen"/>
        <w:keepNext w:val="0"/>
        <w:spacing w:before="60"/>
        <w:rPr>
          <w:ins w:id="4254" w:author="svcMRProcess" w:date="2018-09-09T11:15:00Z"/>
          <w:sz w:val="20"/>
        </w:rPr>
      </w:pPr>
      <w:ins w:id="4255" w:author="svcMRProcess" w:date="2018-09-09T11:15:00Z">
        <w:r>
          <w:rPr>
            <w:sz w:val="20"/>
          </w:rPr>
          <w:t>“</w:t>
        </w:r>
      </w:ins>
    </w:p>
    <w:p>
      <w:pPr>
        <w:pStyle w:val="nzHeading5"/>
        <w:rPr>
          <w:ins w:id="4256" w:author="svcMRProcess" w:date="2018-09-09T11:15:00Z"/>
        </w:rPr>
      </w:pPr>
      <w:bookmarkStart w:id="4257" w:name="_Toc104887930"/>
      <w:bookmarkStart w:id="4258" w:name="_Toc112831008"/>
      <w:bookmarkStart w:id="4259" w:name="_Toc132000932"/>
      <w:bookmarkStart w:id="4260" w:name="_Toc133116104"/>
      <w:bookmarkStart w:id="4261" w:name="_Toc133120217"/>
      <w:ins w:id="4262" w:author="svcMRProcess" w:date="2018-09-09T11:15:00Z">
        <w:r>
          <w:rPr>
            <w:rStyle w:val="CharSectno"/>
          </w:rPr>
          <w:t>16</w:t>
        </w:r>
        <w:r>
          <w:t>.</w:t>
        </w:r>
        <w:r>
          <w:tab/>
          <w:t>Retailers of tobacco products to be licensed</w:t>
        </w:r>
        <w:bookmarkEnd w:id="4257"/>
        <w:bookmarkEnd w:id="4258"/>
        <w:bookmarkEnd w:id="4259"/>
        <w:bookmarkEnd w:id="4260"/>
        <w:bookmarkEnd w:id="4261"/>
      </w:ins>
    </w:p>
    <w:p>
      <w:pPr>
        <w:pStyle w:val="nzSubsection"/>
        <w:rPr>
          <w:ins w:id="4263" w:author="svcMRProcess" w:date="2018-09-09T11:15:00Z"/>
        </w:rPr>
      </w:pPr>
      <w:ins w:id="4264" w:author="svcMRProcess" w:date="2018-09-09T11:15:00Z">
        <w:r>
          <w:tab/>
          <w:t>(1)</w:t>
        </w:r>
        <w:r>
          <w:tab/>
          <w:t>A person must not sell a tobacco product by way of retail sale except under the authority of a retailer’s licence.</w:t>
        </w:r>
      </w:ins>
    </w:p>
    <w:p>
      <w:pPr>
        <w:pStyle w:val="nzPenstart"/>
        <w:rPr>
          <w:ins w:id="4265" w:author="svcMRProcess" w:date="2018-09-09T11:15:00Z"/>
        </w:rPr>
      </w:pPr>
      <w:ins w:id="4266" w:author="svcMRProcess" w:date="2018-09-09T11:15:00Z">
        <w:r>
          <w:tab/>
          <w:t>Penalty: a fine of $50 000.</w:t>
        </w:r>
      </w:ins>
    </w:p>
    <w:p>
      <w:pPr>
        <w:pStyle w:val="nzSubsection"/>
        <w:rPr>
          <w:ins w:id="4267" w:author="svcMRProcess" w:date="2018-09-09T11:15:00Z"/>
        </w:rPr>
      </w:pPr>
      <w:ins w:id="4268" w:author="svcMRProcess" w:date="2018-09-09T11:15:00Z">
        <w:r>
          <w:tab/>
          <w:t>(2)</w:t>
        </w:r>
        <w:r>
          <w:tab/>
          <w:t xml:space="preserve">For the purposes of subsection (1), persons who sell tobacco products by way of retail sale — </w:t>
        </w:r>
      </w:ins>
    </w:p>
    <w:p>
      <w:pPr>
        <w:pStyle w:val="nzIndenta"/>
        <w:rPr>
          <w:ins w:id="4269" w:author="svcMRProcess" w:date="2018-09-09T11:15:00Z"/>
        </w:rPr>
      </w:pPr>
      <w:ins w:id="4270" w:author="svcMRProcess" w:date="2018-09-09T11:15:00Z">
        <w:r>
          <w:tab/>
          <w:t>(a)</w:t>
        </w:r>
        <w:r>
          <w:tab/>
          <w:t>include a responsible person in relation to premises that are licensed premises or a mines amenity and at which there is a vending machine; but</w:t>
        </w:r>
      </w:ins>
    </w:p>
    <w:p>
      <w:pPr>
        <w:pStyle w:val="nzIndenta"/>
        <w:rPr>
          <w:ins w:id="4271" w:author="svcMRProcess" w:date="2018-09-09T11:15:00Z"/>
        </w:rPr>
      </w:pPr>
      <w:ins w:id="4272" w:author="svcMRProcess" w:date="2018-09-09T11:15:00Z">
        <w:r>
          <w:tab/>
          <w:t>(b)</w:t>
        </w:r>
        <w:r>
          <w:tab/>
          <w:t>do not include an owner of a vending machine that is at premises that are licensed premises or a mines amenity if the owner of the vending machine is not also a responsible person in relation to those premises.</w:t>
        </w:r>
      </w:ins>
    </w:p>
    <w:p>
      <w:pPr>
        <w:pStyle w:val="nzHeading5"/>
        <w:rPr>
          <w:ins w:id="4273" w:author="svcMRProcess" w:date="2018-09-09T11:15:00Z"/>
        </w:rPr>
      </w:pPr>
      <w:bookmarkStart w:id="4274" w:name="_Toc104887931"/>
      <w:bookmarkStart w:id="4275" w:name="_Toc112831009"/>
      <w:bookmarkStart w:id="4276" w:name="_Toc132000933"/>
      <w:bookmarkStart w:id="4277" w:name="_Toc133116105"/>
      <w:bookmarkStart w:id="4278" w:name="_Toc133120218"/>
      <w:ins w:id="4279" w:author="svcMRProcess" w:date="2018-09-09T11:15:00Z">
        <w:r>
          <w:rPr>
            <w:rStyle w:val="CharSectno"/>
          </w:rPr>
          <w:t>17</w:t>
        </w:r>
        <w:r>
          <w:t>.</w:t>
        </w:r>
        <w:r>
          <w:tab/>
          <w:t>Wholesalers of tobacco products to be licensed</w:t>
        </w:r>
        <w:bookmarkEnd w:id="4274"/>
        <w:bookmarkEnd w:id="4275"/>
        <w:bookmarkEnd w:id="4276"/>
        <w:bookmarkEnd w:id="4277"/>
        <w:bookmarkEnd w:id="4278"/>
      </w:ins>
    </w:p>
    <w:p>
      <w:pPr>
        <w:pStyle w:val="nzSubsection"/>
        <w:rPr>
          <w:ins w:id="4280" w:author="svcMRProcess" w:date="2018-09-09T11:15:00Z"/>
        </w:rPr>
      </w:pPr>
      <w:ins w:id="4281" w:author="svcMRProcess" w:date="2018-09-09T11:15:00Z">
        <w:r>
          <w:tab/>
        </w:r>
        <w:r>
          <w:tab/>
          <w:t>A person must not sell a tobacco product by way of wholesale sale except under the authority of a wholesaler’s licence.</w:t>
        </w:r>
      </w:ins>
    </w:p>
    <w:p>
      <w:pPr>
        <w:pStyle w:val="nzPenstart"/>
        <w:rPr>
          <w:ins w:id="4282" w:author="svcMRProcess" w:date="2018-09-09T11:15:00Z"/>
        </w:rPr>
      </w:pPr>
      <w:ins w:id="4283" w:author="svcMRProcess" w:date="2018-09-09T11:15:00Z">
        <w:r>
          <w:tab/>
          <w:t>Penalty: see section 115.</w:t>
        </w:r>
      </w:ins>
    </w:p>
    <w:p>
      <w:pPr>
        <w:pStyle w:val="nzHeading5"/>
        <w:rPr>
          <w:ins w:id="4284" w:author="svcMRProcess" w:date="2018-09-09T11:15:00Z"/>
        </w:rPr>
      </w:pPr>
      <w:bookmarkStart w:id="4285" w:name="_Toc104887932"/>
      <w:bookmarkStart w:id="4286" w:name="_Toc112831010"/>
      <w:bookmarkStart w:id="4287" w:name="_Toc132000934"/>
      <w:bookmarkStart w:id="4288" w:name="_Toc133116106"/>
      <w:bookmarkStart w:id="4289" w:name="_Toc133120219"/>
      <w:ins w:id="4290" w:author="svcMRProcess" w:date="2018-09-09T11:15:00Z">
        <w:r>
          <w:rPr>
            <w:rStyle w:val="CharSectno"/>
          </w:rPr>
          <w:t>18</w:t>
        </w:r>
        <w:r>
          <w:t>.</w:t>
        </w:r>
        <w:r>
          <w:tab/>
          <w:t>Indirect sellers of tobacco products to be licensed</w:t>
        </w:r>
        <w:bookmarkEnd w:id="4285"/>
        <w:bookmarkEnd w:id="4286"/>
        <w:bookmarkEnd w:id="4287"/>
        <w:bookmarkEnd w:id="4288"/>
        <w:bookmarkEnd w:id="4289"/>
      </w:ins>
    </w:p>
    <w:p>
      <w:pPr>
        <w:pStyle w:val="nzSubsection"/>
        <w:rPr>
          <w:ins w:id="4291" w:author="svcMRProcess" w:date="2018-09-09T11:15:00Z"/>
        </w:rPr>
      </w:pPr>
      <w:ins w:id="4292" w:author="svcMRProcess" w:date="2018-09-09T11:15:00Z">
        <w:r>
          <w:tab/>
        </w:r>
        <w:r>
          <w:tab/>
          <w:t>A person must not sell a tobacco product by way of indirect sale except under the authority of an indirect seller’s licence.</w:t>
        </w:r>
      </w:ins>
    </w:p>
    <w:p>
      <w:pPr>
        <w:pStyle w:val="nzPenstart"/>
        <w:rPr>
          <w:ins w:id="4293" w:author="svcMRProcess" w:date="2018-09-09T11:15:00Z"/>
        </w:rPr>
      </w:pPr>
      <w:ins w:id="4294" w:author="svcMRProcess" w:date="2018-09-09T11:15:00Z">
        <w:r>
          <w:tab/>
          <w:t>Penalty: see section 115.</w:t>
        </w:r>
      </w:ins>
    </w:p>
    <w:p>
      <w:pPr>
        <w:pStyle w:val="nzHeading5"/>
        <w:rPr>
          <w:ins w:id="4295" w:author="svcMRProcess" w:date="2018-09-09T11:15:00Z"/>
        </w:rPr>
      </w:pPr>
      <w:bookmarkStart w:id="4296" w:name="_Toc104887933"/>
      <w:bookmarkStart w:id="4297" w:name="_Toc112831011"/>
      <w:bookmarkStart w:id="4298" w:name="_Toc132000935"/>
      <w:bookmarkStart w:id="4299" w:name="_Toc133116107"/>
      <w:bookmarkStart w:id="4300" w:name="_Toc133120220"/>
      <w:ins w:id="4301" w:author="svcMRProcess" w:date="2018-09-09T11:15:00Z">
        <w:r>
          <w:rPr>
            <w:rStyle w:val="CharSectno"/>
          </w:rPr>
          <w:t>19</w:t>
        </w:r>
        <w:r>
          <w:t>.</w:t>
        </w:r>
        <w:r>
          <w:tab/>
          <w:t>Labelling of tobacco products</w:t>
        </w:r>
        <w:bookmarkEnd w:id="4296"/>
        <w:bookmarkEnd w:id="4297"/>
        <w:bookmarkEnd w:id="4298"/>
        <w:bookmarkEnd w:id="4299"/>
        <w:bookmarkEnd w:id="4300"/>
      </w:ins>
    </w:p>
    <w:p>
      <w:pPr>
        <w:pStyle w:val="nzSubsection"/>
        <w:rPr>
          <w:ins w:id="4302" w:author="svcMRProcess" w:date="2018-09-09T11:15:00Z"/>
          <w:snapToGrid w:val="0"/>
        </w:rPr>
      </w:pPr>
      <w:ins w:id="4303" w:author="svcMRProcess" w:date="2018-09-09T11:15:00Z">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ins>
    </w:p>
    <w:p>
      <w:pPr>
        <w:pStyle w:val="nzPenstart"/>
        <w:rPr>
          <w:ins w:id="4304" w:author="svcMRProcess" w:date="2018-09-09T11:15:00Z"/>
        </w:rPr>
      </w:pPr>
      <w:ins w:id="4305" w:author="svcMRProcess" w:date="2018-09-09T11:15:00Z">
        <w:r>
          <w:tab/>
          <w:t>Penalty: see section 115.</w:t>
        </w:r>
      </w:ins>
    </w:p>
    <w:p>
      <w:pPr>
        <w:pStyle w:val="nzHeading5"/>
        <w:rPr>
          <w:ins w:id="4306" w:author="svcMRProcess" w:date="2018-09-09T11:15:00Z"/>
        </w:rPr>
      </w:pPr>
      <w:bookmarkStart w:id="4307" w:name="_Toc104887934"/>
      <w:bookmarkStart w:id="4308" w:name="_Toc112831012"/>
      <w:bookmarkStart w:id="4309" w:name="_Toc132000936"/>
      <w:bookmarkStart w:id="4310" w:name="_Toc133116108"/>
      <w:bookmarkStart w:id="4311" w:name="_Toc133120221"/>
      <w:ins w:id="4312" w:author="svcMRProcess" w:date="2018-09-09T11:15:00Z">
        <w:r>
          <w:rPr>
            <w:rStyle w:val="CharSectno"/>
          </w:rPr>
          <w:t>20</w:t>
        </w:r>
        <w:r>
          <w:t>.</w:t>
        </w:r>
        <w:r>
          <w:tab/>
          <w:t>One retail sale point only</w:t>
        </w:r>
        <w:bookmarkEnd w:id="4307"/>
        <w:bookmarkEnd w:id="4308"/>
        <w:bookmarkEnd w:id="4309"/>
        <w:bookmarkEnd w:id="4310"/>
        <w:bookmarkEnd w:id="4311"/>
      </w:ins>
    </w:p>
    <w:p>
      <w:pPr>
        <w:pStyle w:val="nzSubsection"/>
        <w:rPr>
          <w:ins w:id="4313" w:author="svcMRProcess" w:date="2018-09-09T11:15:00Z"/>
        </w:rPr>
      </w:pPr>
      <w:ins w:id="4314" w:author="svcMRProcess" w:date="2018-09-09T11:15:00Z">
        <w:r>
          <w:tab/>
          <w:t>(1)</w:t>
        </w:r>
        <w:r>
          <w:tab/>
          <w:t>The holder of a retailer’s licence must ensure that tobacco products are not sold at more than one place in the premises specified in the licence.</w:t>
        </w:r>
      </w:ins>
    </w:p>
    <w:p>
      <w:pPr>
        <w:pStyle w:val="nzPenstart"/>
        <w:rPr>
          <w:ins w:id="4315" w:author="svcMRProcess" w:date="2018-09-09T11:15:00Z"/>
        </w:rPr>
      </w:pPr>
      <w:ins w:id="4316" w:author="svcMRProcess" w:date="2018-09-09T11:15:00Z">
        <w:r>
          <w:tab/>
          <w:t>Penalty: see section 115.</w:t>
        </w:r>
      </w:ins>
    </w:p>
    <w:p>
      <w:pPr>
        <w:pStyle w:val="nzSubsection"/>
        <w:rPr>
          <w:ins w:id="4317" w:author="svcMRProcess" w:date="2018-09-09T11:15:00Z"/>
        </w:rPr>
      </w:pPr>
      <w:ins w:id="4318" w:author="svcMRProcess" w:date="2018-09-09T11:15:00Z">
        <w:r>
          <w:tab/>
          <w:t>(2)</w:t>
        </w:r>
        <w:r>
          <w:tab/>
          <w:t>Subsection (1) does not apply to sales of tobacco products from vending machines.</w:t>
        </w:r>
      </w:ins>
    </w:p>
    <w:p>
      <w:pPr>
        <w:pStyle w:val="nzHeading5"/>
        <w:rPr>
          <w:ins w:id="4319" w:author="svcMRProcess" w:date="2018-09-09T11:15:00Z"/>
          <w:snapToGrid w:val="0"/>
        </w:rPr>
      </w:pPr>
      <w:bookmarkStart w:id="4320" w:name="_Toc496675353"/>
      <w:bookmarkStart w:id="4321" w:name="_Toc526752837"/>
      <w:bookmarkStart w:id="4322" w:name="_Toc528482962"/>
      <w:bookmarkStart w:id="4323" w:name="_Toc529782368"/>
      <w:bookmarkStart w:id="4324" w:name="_Toc86555653"/>
      <w:bookmarkStart w:id="4325" w:name="_Toc86555729"/>
      <w:bookmarkStart w:id="4326" w:name="_Toc104887935"/>
      <w:bookmarkStart w:id="4327" w:name="_Toc112831013"/>
      <w:bookmarkStart w:id="4328" w:name="_Toc132000937"/>
      <w:bookmarkStart w:id="4329" w:name="_Toc133116109"/>
      <w:bookmarkStart w:id="4330" w:name="_Toc133120222"/>
      <w:ins w:id="4331" w:author="svcMRProcess" w:date="2018-09-09T11:15:00Z">
        <w:r>
          <w:rPr>
            <w:rStyle w:val="CharSectno"/>
          </w:rPr>
          <w:t>21</w:t>
        </w:r>
        <w:r>
          <w:t>.</w:t>
        </w:r>
        <w:r>
          <w:tab/>
          <w:t>Retail sale of c</w:t>
        </w:r>
        <w:r>
          <w:rPr>
            <w:snapToGrid w:val="0"/>
          </w:rPr>
          <w:t>igarettes</w:t>
        </w:r>
        <w:bookmarkEnd w:id="4320"/>
        <w:bookmarkEnd w:id="4321"/>
        <w:bookmarkEnd w:id="4322"/>
        <w:bookmarkEnd w:id="4323"/>
        <w:bookmarkEnd w:id="4324"/>
        <w:bookmarkEnd w:id="4325"/>
        <w:bookmarkEnd w:id="4326"/>
        <w:bookmarkEnd w:id="4327"/>
        <w:bookmarkEnd w:id="4328"/>
        <w:bookmarkEnd w:id="4329"/>
        <w:bookmarkEnd w:id="4330"/>
      </w:ins>
    </w:p>
    <w:p>
      <w:pPr>
        <w:pStyle w:val="nzSubsection"/>
        <w:rPr>
          <w:ins w:id="4332" w:author="svcMRProcess" w:date="2018-09-09T11:15:00Z"/>
          <w:snapToGrid w:val="0"/>
        </w:rPr>
      </w:pPr>
      <w:ins w:id="4333" w:author="svcMRProcess" w:date="2018-09-09T11:15:00Z">
        <w:r>
          <w:rPr>
            <w:snapToGrid w:val="0"/>
          </w:rPr>
          <w:tab/>
        </w:r>
        <w:r>
          <w:rPr>
            <w:snapToGrid w:val="0"/>
          </w:rPr>
          <w:tab/>
          <w:t>The holder of a retailer’s licence must not sell, or authorise or allow to be sold, a cigarette unless the cigarette is in a package that contains at least 20 cigarettes.</w:t>
        </w:r>
      </w:ins>
    </w:p>
    <w:p>
      <w:pPr>
        <w:pStyle w:val="nzPenstart"/>
        <w:rPr>
          <w:ins w:id="4334" w:author="svcMRProcess" w:date="2018-09-09T11:15:00Z"/>
        </w:rPr>
      </w:pPr>
      <w:ins w:id="4335" w:author="svcMRProcess" w:date="2018-09-09T11:15:00Z">
        <w:r>
          <w:tab/>
          <w:t>Penalty: see section 115.</w:t>
        </w:r>
      </w:ins>
    </w:p>
    <w:p>
      <w:pPr>
        <w:pStyle w:val="nzHeading5"/>
        <w:rPr>
          <w:ins w:id="4336" w:author="svcMRProcess" w:date="2018-09-09T11:15:00Z"/>
        </w:rPr>
      </w:pPr>
      <w:bookmarkStart w:id="4337" w:name="_Toc104887936"/>
      <w:bookmarkStart w:id="4338" w:name="_Toc112831014"/>
      <w:bookmarkStart w:id="4339" w:name="_Toc132000938"/>
      <w:bookmarkStart w:id="4340" w:name="_Toc133116110"/>
      <w:bookmarkStart w:id="4341" w:name="_Toc133120223"/>
      <w:ins w:id="4342" w:author="svcMRProcess" w:date="2018-09-09T11:15:00Z">
        <w:r>
          <w:rPr>
            <w:rStyle w:val="CharSectno"/>
          </w:rPr>
          <w:t>22</w:t>
        </w:r>
        <w:r>
          <w:t>.</w:t>
        </w:r>
        <w:r>
          <w:tab/>
          <w:t>Display of tobacco products</w:t>
        </w:r>
        <w:bookmarkEnd w:id="4337"/>
        <w:bookmarkEnd w:id="4338"/>
        <w:bookmarkEnd w:id="4339"/>
        <w:bookmarkEnd w:id="4340"/>
        <w:bookmarkEnd w:id="4341"/>
      </w:ins>
    </w:p>
    <w:p>
      <w:pPr>
        <w:pStyle w:val="nzSubsection"/>
        <w:rPr>
          <w:ins w:id="4343" w:author="svcMRProcess" w:date="2018-09-09T11:15:00Z"/>
        </w:rPr>
      </w:pPr>
      <w:ins w:id="4344" w:author="svcMRProcess" w:date="2018-09-09T11:15:00Z">
        <w:r>
          <w:tab/>
          <w:t>(1)</w:t>
        </w:r>
        <w:r>
          <w:tab/>
          <w:t>The holder of a retailer’s licence must ensure that tobacco products are not displayed at more than one place in the premises specified in the licence.</w:t>
        </w:r>
      </w:ins>
    </w:p>
    <w:p>
      <w:pPr>
        <w:pStyle w:val="nzSubsection"/>
        <w:rPr>
          <w:ins w:id="4345" w:author="svcMRProcess" w:date="2018-09-09T11:15:00Z"/>
          <w:snapToGrid w:val="0"/>
        </w:rPr>
      </w:pPr>
      <w:ins w:id="4346" w:author="svcMRProcess" w:date="2018-09-09T11:15:00Z">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ins>
    </w:p>
    <w:p>
      <w:pPr>
        <w:pStyle w:val="nzSubsection"/>
        <w:rPr>
          <w:ins w:id="4347" w:author="svcMRProcess" w:date="2018-09-09T11:15:00Z"/>
          <w:snapToGrid w:val="0"/>
        </w:rPr>
      </w:pPr>
      <w:ins w:id="4348" w:author="svcMRProcess" w:date="2018-09-09T11:15:00Z">
        <w:r>
          <w:tab/>
          <w:t>(3)</w:t>
        </w:r>
        <w:r>
          <w:tab/>
          <w:t>The holder of a retailer’s licence must not display, or authorise or allow to be displayed</w:t>
        </w:r>
        <w:r>
          <w:rPr>
            <w:snapToGrid w:val="0"/>
          </w:rPr>
          <w:t xml:space="preserve"> — </w:t>
        </w:r>
      </w:ins>
    </w:p>
    <w:p>
      <w:pPr>
        <w:pStyle w:val="nzIndenta"/>
        <w:rPr>
          <w:ins w:id="4349" w:author="svcMRProcess" w:date="2018-09-09T11:15:00Z"/>
          <w:snapToGrid w:val="0"/>
        </w:rPr>
      </w:pPr>
      <w:ins w:id="4350" w:author="svcMRProcess" w:date="2018-09-09T11:15:00Z">
        <w:r>
          <w:rPr>
            <w:snapToGrid w:val="0"/>
          </w:rPr>
          <w:tab/>
          <w:t>(a)</w:t>
        </w:r>
        <w:r>
          <w:rPr>
            <w:snapToGrid w:val="0"/>
          </w:rPr>
          <w:tab/>
          <w:t xml:space="preserve">a carton or a part of a carton; or </w:t>
        </w:r>
      </w:ins>
    </w:p>
    <w:p>
      <w:pPr>
        <w:pStyle w:val="nzIndenta"/>
        <w:rPr>
          <w:ins w:id="4351" w:author="svcMRProcess" w:date="2018-09-09T11:15:00Z"/>
          <w:snapToGrid w:val="0"/>
        </w:rPr>
      </w:pPr>
      <w:ins w:id="4352" w:author="svcMRProcess" w:date="2018-09-09T11:15:00Z">
        <w:r>
          <w:rPr>
            <w:snapToGrid w:val="0"/>
          </w:rPr>
          <w:tab/>
          <w:t>(b)</w:t>
        </w:r>
        <w:r>
          <w:rPr>
            <w:snapToGrid w:val="0"/>
          </w:rPr>
          <w:tab/>
        </w:r>
        <w:r>
          <w:t>any other kind of package</w:t>
        </w:r>
        <w:r>
          <w:rPr>
            <w:snapToGrid w:val="0"/>
          </w:rPr>
          <w:t xml:space="preserve"> that is prescribed.</w:t>
        </w:r>
      </w:ins>
    </w:p>
    <w:p>
      <w:pPr>
        <w:pStyle w:val="nzSubsection"/>
        <w:rPr>
          <w:ins w:id="4353" w:author="svcMRProcess" w:date="2018-09-09T11:15:00Z"/>
          <w:snapToGrid w:val="0"/>
        </w:rPr>
      </w:pPr>
      <w:ins w:id="4354" w:author="svcMRProcess" w:date="2018-09-09T11:15:00Z">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ins>
    </w:p>
    <w:p>
      <w:pPr>
        <w:pStyle w:val="nzPenstart"/>
        <w:rPr>
          <w:ins w:id="4355" w:author="svcMRProcess" w:date="2018-09-09T11:15:00Z"/>
        </w:rPr>
      </w:pPr>
      <w:ins w:id="4356" w:author="svcMRProcess" w:date="2018-09-09T11:15:00Z">
        <w:r>
          <w:tab/>
          <w:t>Penalty applicable to subsections (1), (2), (3) and (4): see section 115.</w:t>
        </w:r>
      </w:ins>
    </w:p>
    <w:p>
      <w:pPr>
        <w:pStyle w:val="nzHeading5"/>
        <w:rPr>
          <w:ins w:id="4357" w:author="svcMRProcess" w:date="2018-09-09T11:15:00Z"/>
        </w:rPr>
      </w:pPr>
      <w:bookmarkStart w:id="4358" w:name="_Toc112831015"/>
      <w:bookmarkStart w:id="4359" w:name="_Toc132000939"/>
      <w:bookmarkStart w:id="4360" w:name="_Toc133116111"/>
      <w:bookmarkStart w:id="4361" w:name="_Toc133120224"/>
      <w:ins w:id="4362" w:author="svcMRProcess" w:date="2018-09-09T11:15:00Z">
        <w:r>
          <w:rPr>
            <w:rStyle w:val="CharSectno"/>
          </w:rPr>
          <w:t>23</w:t>
        </w:r>
        <w:r>
          <w:t>.</w:t>
        </w:r>
        <w:r>
          <w:tab/>
          <w:t>Defences in relation to certain display requirements</w:t>
        </w:r>
        <w:bookmarkEnd w:id="4358"/>
        <w:bookmarkEnd w:id="4359"/>
        <w:bookmarkEnd w:id="4360"/>
        <w:bookmarkEnd w:id="4361"/>
      </w:ins>
    </w:p>
    <w:p>
      <w:pPr>
        <w:pStyle w:val="nzSubsection"/>
        <w:rPr>
          <w:ins w:id="4363" w:author="svcMRProcess" w:date="2018-09-09T11:15:00Z"/>
        </w:rPr>
      </w:pPr>
      <w:ins w:id="4364" w:author="svcMRProcess" w:date="2018-09-09T11:15:00Z">
        <w:r>
          <w:tab/>
          <w:t>(1)</w:t>
        </w:r>
        <w:r>
          <w:tab/>
          <w:t xml:space="preserve">In this section — </w:t>
        </w:r>
      </w:ins>
    </w:p>
    <w:p>
      <w:pPr>
        <w:pStyle w:val="nzDefstart"/>
        <w:rPr>
          <w:ins w:id="4365" w:author="svcMRProcess" w:date="2018-09-09T11:15:00Z"/>
        </w:rPr>
      </w:pPr>
      <w:ins w:id="4366" w:author="svcMRProcess" w:date="2018-09-09T11:15:00Z">
        <w:r>
          <w:rPr>
            <w:b/>
          </w:rPr>
          <w:tab/>
          <w:t>“</w:t>
        </w:r>
        <w:r>
          <w:rPr>
            <w:rStyle w:val="CharDefText"/>
          </w:rPr>
          <w:t>50% retailer</w:t>
        </w:r>
        <w:r>
          <w:rPr>
            <w:b/>
          </w:rPr>
          <w:t>”</w:t>
        </w:r>
        <w:r>
          <w:t xml:space="preserve"> means a person who conducts a business selling tobacco products by way of retail sale if — </w:t>
        </w:r>
      </w:ins>
    </w:p>
    <w:p>
      <w:pPr>
        <w:pStyle w:val="nzDefpara"/>
        <w:rPr>
          <w:ins w:id="4367" w:author="svcMRProcess" w:date="2018-09-09T11:15:00Z"/>
        </w:rPr>
      </w:pPr>
      <w:ins w:id="4368" w:author="svcMRProcess" w:date="2018-09-09T11:15:00Z">
        <w:r>
          <w:tab/>
          <w:t>(a)</w:t>
        </w:r>
        <w:r>
          <w:tab/>
          <w:t>the person or any other person had been conducting that business on 1 July 2005; and</w:t>
        </w:r>
      </w:ins>
    </w:p>
    <w:p>
      <w:pPr>
        <w:pStyle w:val="nzDefpara"/>
        <w:rPr>
          <w:ins w:id="4369" w:author="svcMRProcess" w:date="2018-09-09T11:15:00Z"/>
        </w:rPr>
      </w:pPr>
      <w:ins w:id="4370" w:author="svcMRProcess" w:date="2018-09-09T11:15:00Z">
        <w:r>
          <w:tab/>
          <w:t>(b)</w:t>
        </w:r>
        <w:r>
          <w:tab/>
          <w:t>50% or more of the average gross turnover of the business for the financial year 2004 to 2005 was derived from the sale of tobacco products;</w:t>
        </w:r>
      </w:ins>
    </w:p>
    <w:p>
      <w:pPr>
        <w:pStyle w:val="nzDefstart"/>
        <w:rPr>
          <w:ins w:id="4371" w:author="svcMRProcess" w:date="2018-09-09T11:15:00Z"/>
        </w:rPr>
      </w:pPr>
      <w:ins w:id="4372" w:author="svcMRProcess" w:date="2018-09-09T11:15:00Z">
        <w:r>
          <w:rPr>
            <w:b/>
          </w:rPr>
          <w:tab/>
          <w:t>“</w:t>
        </w:r>
        <w:r>
          <w:rPr>
            <w:rStyle w:val="CharDefText"/>
          </w:rPr>
          <w:t>specialist retailer</w:t>
        </w:r>
        <w:r>
          <w:rPr>
            <w:b/>
          </w:rPr>
          <w:t>”</w:t>
        </w:r>
        <w:r>
          <w:t xml:space="preserve"> means a person who conducts a business selling tobacco products by way of retail sale if — </w:t>
        </w:r>
      </w:ins>
    </w:p>
    <w:p>
      <w:pPr>
        <w:pStyle w:val="nzDefpara"/>
        <w:rPr>
          <w:ins w:id="4373" w:author="svcMRProcess" w:date="2018-09-09T11:15:00Z"/>
        </w:rPr>
      </w:pPr>
      <w:ins w:id="4374" w:author="svcMRProcess" w:date="2018-09-09T11:15:00Z">
        <w:r>
          <w:tab/>
          <w:t>(a)</w:t>
        </w:r>
        <w:r>
          <w:tab/>
          <w:t xml:space="preserve">the person or any other person had been conducting that business on 1 July 2005; </w:t>
        </w:r>
      </w:ins>
    </w:p>
    <w:p>
      <w:pPr>
        <w:pStyle w:val="nzDefpara"/>
        <w:rPr>
          <w:ins w:id="4375" w:author="svcMRProcess" w:date="2018-09-09T11:15:00Z"/>
        </w:rPr>
      </w:pPr>
      <w:ins w:id="4376" w:author="svcMRProcess" w:date="2018-09-09T11:15:00Z">
        <w:r>
          <w:tab/>
          <w:t>(b)</w:t>
        </w:r>
        <w:r>
          <w:tab/>
          <w:t>80% or more of the average gross turnover of the business for the financial year 2004 to 2005 was derived from the sale of tobacco products; and</w:t>
        </w:r>
      </w:ins>
    </w:p>
    <w:p>
      <w:pPr>
        <w:pStyle w:val="nzDefpara"/>
        <w:rPr>
          <w:ins w:id="4377" w:author="svcMRProcess" w:date="2018-09-09T11:15:00Z"/>
        </w:rPr>
      </w:pPr>
      <w:ins w:id="4378" w:author="svcMRProcess" w:date="2018-09-09T11:15:00Z">
        <w:r>
          <w:tab/>
          <w:t>(c)</w:t>
        </w:r>
        <w:r>
          <w:tab/>
          <w:t>the business is conducted separately from, not in conjunction with, and not within the premises of, any other business.</w:t>
        </w:r>
      </w:ins>
    </w:p>
    <w:p>
      <w:pPr>
        <w:pStyle w:val="nzSubsection"/>
        <w:rPr>
          <w:ins w:id="4379" w:author="svcMRProcess" w:date="2018-09-09T11:15:00Z"/>
        </w:rPr>
      </w:pPr>
      <w:ins w:id="4380" w:author="svcMRProcess" w:date="2018-09-09T11:15:00Z">
        <w:r>
          <w:tab/>
          <w:t>(2)</w:t>
        </w:r>
        <w:r>
          <w:tab/>
          <w:t xml:space="preserve">If a person is charged with an offence under section 22(2) it is a defence to prove that at the time the offence is alleged to have been committed — </w:t>
        </w:r>
      </w:ins>
    </w:p>
    <w:p>
      <w:pPr>
        <w:pStyle w:val="nzIndenta"/>
        <w:rPr>
          <w:ins w:id="4381" w:author="svcMRProcess" w:date="2018-09-09T11:15:00Z"/>
        </w:rPr>
      </w:pPr>
      <w:ins w:id="4382" w:author="svcMRProcess" w:date="2018-09-09T11:15:00Z">
        <w:r>
          <w:tab/>
          <w:t>(a)</w:t>
        </w:r>
        <w:r>
          <w:tab/>
          <w:t>the person was a 50% retailer;</w:t>
        </w:r>
      </w:ins>
    </w:p>
    <w:p>
      <w:pPr>
        <w:pStyle w:val="nzIndenta"/>
        <w:rPr>
          <w:ins w:id="4383" w:author="svcMRProcess" w:date="2018-09-09T11:15:00Z"/>
        </w:rPr>
      </w:pPr>
      <w:ins w:id="4384" w:author="svcMRProcess" w:date="2018-09-09T11:15:00Z">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ins>
    </w:p>
    <w:p>
      <w:pPr>
        <w:pStyle w:val="nzIndenta"/>
        <w:rPr>
          <w:ins w:id="4385" w:author="svcMRProcess" w:date="2018-09-09T11:15:00Z"/>
        </w:rPr>
      </w:pPr>
      <w:ins w:id="4386" w:author="svcMRProcess" w:date="2018-09-09T11:15:00Z">
        <w:r>
          <w:tab/>
          <w:t>(c)</w:t>
        </w:r>
        <w:r>
          <w:tab/>
          <w:t>the display was located in an area that was separate from an area where goods other than tobacco products were available for sale; and</w:t>
        </w:r>
      </w:ins>
    </w:p>
    <w:p>
      <w:pPr>
        <w:pStyle w:val="nzIndenta"/>
        <w:rPr>
          <w:ins w:id="4387" w:author="svcMRProcess" w:date="2018-09-09T11:15:00Z"/>
        </w:rPr>
      </w:pPr>
      <w:ins w:id="4388" w:author="svcMRProcess" w:date="2018-09-09T11:15:00Z">
        <w:r>
          <w:tab/>
          <w:t>(d)</w:t>
        </w:r>
        <w:r>
          <w:tab/>
          <w:t>the display could not be seen from a public place outside the premises specified in the licence.</w:t>
        </w:r>
      </w:ins>
    </w:p>
    <w:p>
      <w:pPr>
        <w:pStyle w:val="nzSubsection"/>
        <w:rPr>
          <w:ins w:id="4389" w:author="svcMRProcess" w:date="2018-09-09T11:15:00Z"/>
        </w:rPr>
      </w:pPr>
      <w:ins w:id="4390" w:author="svcMRProcess" w:date="2018-09-09T11:15:00Z">
        <w:r>
          <w:tab/>
          <w:t>(3)</w:t>
        </w:r>
        <w:r>
          <w:tab/>
          <w:t>If a person is charged with an offence under section 22(1) it is a defence to prove that the person was a specialist retailer at the time the offence is alleged to have been committed.</w:t>
        </w:r>
      </w:ins>
    </w:p>
    <w:p>
      <w:pPr>
        <w:pStyle w:val="nzSubsection"/>
        <w:rPr>
          <w:ins w:id="4391" w:author="svcMRProcess" w:date="2018-09-09T11:15:00Z"/>
        </w:rPr>
      </w:pPr>
      <w:ins w:id="4392" w:author="svcMRProcess" w:date="2018-09-09T11:15:00Z">
        <w:r>
          <w:tab/>
          <w:t>(4)</w:t>
        </w:r>
        <w:r>
          <w:tab/>
          <w:t xml:space="preserve">If a person is charged with an offence under section 22(2) it is a defence to prove that at the time the offence is alleged to have been committed — </w:t>
        </w:r>
      </w:ins>
    </w:p>
    <w:p>
      <w:pPr>
        <w:pStyle w:val="nzIndenta"/>
        <w:rPr>
          <w:ins w:id="4393" w:author="svcMRProcess" w:date="2018-09-09T11:15:00Z"/>
        </w:rPr>
      </w:pPr>
      <w:ins w:id="4394" w:author="svcMRProcess" w:date="2018-09-09T11:15:00Z">
        <w:r>
          <w:tab/>
          <w:t>(a)</w:t>
        </w:r>
        <w:r>
          <w:tab/>
          <w:t>the person was a specialist retailer;</w:t>
        </w:r>
      </w:ins>
    </w:p>
    <w:p>
      <w:pPr>
        <w:pStyle w:val="nzIndenta"/>
        <w:rPr>
          <w:ins w:id="4395" w:author="svcMRProcess" w:date="2018-09-09T11:15:00Z"/>
        </w:rPr>
      </w:pPr>
      <w:ins w:id="4396" w:author="svcMRProcess" w:date="2018-09-09T11:15:00Z">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ins>
    </w:p>
    <w:p>
      <w:pPr>
        <w:pStyle w:val="nzIndenta"/>
        <w:rPr>
          <w:ins w:id="4397" w:author="svcMRProcess" w:date="2018-09-09T11:15:00Z"/>
        </w:rPr>
      </w:pPr>
      <w:ins w:id="4398" w:author="svcMRProcess" w:date="2018-09-09T11:15:00Z">
        <w:r>
          <w:tab/>
          <w:t>(c)</w:t>
        </w:r>
        <w:r>
          <w:tab/>
          <w:t>the rest of the display could not be seen from a public place outside the premises specified in the licence.</w:t>
        </w:r>
      </w:ins>
    </w:p>
    <w:p>
      <w:pPr>
        <w:pStyle w:val="nzHeading5"/>
        <w:rPr>
          <w:ins w:id="4399" w:author="svcMRProcess" w:date="2018-09-09T11:15:00Z"/>
        </w:rPr>
      </w:pPr>
      <w:bookmarkStart w:id="4400" w:name="_Toc104887937"/>
      <w:bookmarkStart w:id="4401" w:name="_Toc112831016"/>
      <w:bookmarkStart w:id="4402" w:name="_Toc132000940"/>
      <w:bookmarkStart w:id="4403" w:name="_Toc133116112"/>
      <w:bookmarkStart w:id="4404" w:name="_Toc133120225"/>
      <w:ins w:id="4405" w:author="svcMRProcess" w:date="2018-09-09T11:15:00Z">
        <w:r>
          <w:rPr>
            <w:rStyle w:val="CharSectno"/>
          </w:rPr>
          <w:t>24</w:t>
        </w:r>
        <w:r>
          <w:t>.</w:t>
        </w:r>
        <w:r>
          <w:tab/>
          <w:t>Information about availability, price of tobacco products</w:t>
        </w:r>
        <w:bookmarkEnd w:id="4400"/>
        <w:bookmarkEnd w:id="4401"/>
        <w:bookmarkEnd w:id="4402"/>
        <w:bookmarkEnd w:id="4403"/>
        <w:bookmarkEnd w:id="4404"/>
      </w:ins>
    </w:p>
    <w:p>
      <w:pPr>
        <w:pStyle w:val="nzSubsection"/>
        <w:rPr>
          <w:ins w:id="4406" w:author="svcMRProcess" w:date="2018-09-09T11:15:00Z"/>
          <w:snapToGrid w:val="0"/>
        </w:rPr>
      </w:pPr>
      <w:ins w:id="4407" w:author="svcMRProcess" w:date="2018-09-09T11:15:00Z">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ins>
    </w:p>
    <w:p>
      <w:pPr>
        <w:pStyle w:val="nzSubsection"/>
        <w:rPr>
          <w:ins w:id="4408" w:author="svcMRProcess" w:date="2018-09-09T11:15:00Z"/>
        </w:rPr>
      </w:pPr>
      <w:ins w:id="4409" w:author="svcMRProcess" w:date="2018-09-09T11:15:00Z">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ins>
    </w:p>
    <w:p>
      <w:pPr>
        <w:pStyle w:val="nzPenstart"/>
        <w:rPr>
          <w:ins w:id="4410" w:author="svcMRProcess" w:date="2018-09-09T11:15:00Z"/>
        </w:rPr>
      </w:pPr>
      <w:ins w:id="4411" w:author="svcMRProcess" w:date="2018-09-09T11:15:00Z">
        <w:r>
          <w:tab/>
          <w:t>Penalty applicable to subsections (1) and (2): see section 115.</w:t>
        </w:r>
      </w:ins>
    </w:p>
    <w:p>
      <w:pPr>
        <w:pStyle w:val="nzHeading5"/>
        <w:rPr>
          <w:ins w:id="4412" w:author="svcMRProcess" w:date="2018-09-09T11:15:00Z"/>
        </w:rPr>
      </w:pPr>
      <w:bookmarkStart w:id="4413" w:name="_Toc104887938"/>
      <w:bookmarkStart w:id="4414" w:name="_Toc112831017"/>
      <w:bookmarkStart w:id="4415" w:name="_Toc132000941"/>
      <w:bookmarkStart w:id="4416" w:name="_Toc133116113"/>
      <w:bookmarkStart w:id="4417" w:name="_Toc133120226"/>
      <w:ins w:id="4418" w:author="svcMRProcess" w:date="2018-09-09T11:15:00Z">
        <w:r>
          <w:rPr>
            <w:rStyle w:val="CharSectno"/>
          </w:rPr>
          <w:t>25</w:t>
        </w:r>
        <w:r>
          <w:t>.</w:t>
        </w:r>
        <w:r>
          <w:tab/>
          <w:t>Warnings</w:t>
        </w:r>
        <w:bookmarkEnd w:id="4413"/>
        <w:bookmarkEnd w:id="4414"/>
        <w:bookmarkEnd w:id="4415"/>
        <w:bookmarkEnd w:id="4416"/>
        <w:bookmarkEnd w:id="4417"/>
      </w:ins>
    </w:p>
    <w:p>
      <w:pPr>
        <w:pStyle w:val="nzSubsection"/>
        <w:rPr>
          <w:ins w:id="4419" w:author="svcMRProcess" w:date="2018-09-09T11:15:00Z"/>
        </w:rPr>
      </w:pPr>
      <w:ins w:id="4420" w:author="svcMRProcess" w:date="2018-09-09T11:15:00Z">
        <w:r>
          <w:tab/>
          <w:t>(1)</w:t>
        </w:r>
        <w:r>
          <w:tab/>
          <w:t xml:space="preserve">The holder of a retailer’s licence must ensure that there is displayed at the premises specified in the licence signs — </w:t>
        </w:r>
      </w:ins>
    </w:p>
    <w:p>
      <w:pPr>
        <w:pStyle w:val="nzIndenta"/>
        <w:rPr>
          <w:ins w:id="4421" w:author="svcMRProcess" w:date="2018-09-09T11:15:00Z"/>
        </w:rPr>
      </w:pPr>
      <w:ins w:id="4422" w:author="svcMRProcess" w:date="2018-09-09T11:15:00Z">
        <w:r>
          <w:tab/>
          <w:t>(a)</w:t>
        </w:r>
        <w:r>
          <w:tab/>
          <w:t>warning customers and employees that it is illegal to sell a tobacco product or smoking implement</w:t>
        </w:r>
        <w:r>
          <w:rPr>
            <w:i/>
            <w:iCs/>
          </w:rPr>
          <w:t xml:space="preserve"> </w:t>
        </w:r>
        <w:r>
          <w:t>to a person who has not reached 18 years of age;</w:t>
        </w:r>
      </w:ins>
    </w:p>
    <w:p>
      <w:pPr>
        <w:pStyle w:val="nzIndenta"/>
        <w:rPr>
          <w:ins w:id="4423" w:author="svcMRProcess" w:date="2018-09-09T11:15:00Z"/>
        </w:rPr>
      </w:pPr>
      <w:ins w:id="4424" w:author="svcMRProcess" w:date="2018-09-09T11:15:00Z">
        <w:r>
          <w:tab/>
          <w:t>(b)</w:t>
        </w:r>
        <w:r>
          <w:tab/>
          <w:t>stating the penalty for selling a tobacco product or smoking implement</w:t>
        </w:r>
        <w:r>
          <w:rPr>
            <w:i/>
            <w:iCs/>
          </w:rPr>
          <w:t xml:space="preserve"> </w:t>
        </w:r>
        <w:r>
          <w:t>to a person who has not reached 18 years of age;</w:t>
        </w:r>
      </w:ins>
    </w:p>
    <w:p>
      <w:pPr>
        <w:pStyle w:val="nzIndenta"/>
        <w:rPr>
          <w:ins w:id="4425" w:author="svcMRProcess" w:date="2018-09-09T11:15:00Z"/>
        </w:rPr>
      </w:pPr>
      <w:ins w:id="4426" w:author="svcMRProcess" w:date="2018-09-09T11:15:00Z">
        <w:r>
          <w:tab/>
          <w:t>(c)</w:t>
        </w:r>
        <w:r>
          <w:tab/>
          <w:t>advising that proof of age may be requested from purchasers of tobacco products or smoking implements; and</w:t>
        </w:r>
      </w:ins>
    </w:p>
    <w:p>
      <w:pPr>
        <w:pStyle w:val="nzIndenta"/>
        <w:rPr>
          <w:ins w:id="4427" w:author="svcMRProcess" w:date="2018-09-09T11:15:00Z"/>
        </w:rPr>
      </w:pPr>
      <w:ins w:id="4428" w:author="svcMRProcess" w:date="2018-09-09T11:15:00Z">
        <w:r>
          <w:tab/>
          <w:t>(d)</w:t>
        </w:r>
        <w:r>
          <w:tab/>
          <w:t>that are in accordance with the regulations.</w:t>
        </w:r>
      </w:ins>
    </w:p>
    <w:p>
      <w:pPr>
        <w:pStyle w:val="nzSubsection"/>
        <w:rPr>
          <w:ins w:id="4429" w:author="svcMRProcess" w:date="2018-09-09T11:15:00Z"/>
        </w:rPr>
      </w:pPr>
      <w:ins w:id="4430" w:author="svcMRProcess" w:date="2018-09-09T11:15:00Z">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ins>
    </w:p>
    <w:p>
      <w:pPr>
        <w:pStyle w:val="nzIndenta"/>
        <w:rPr>
          <w:ins w:id="4431" w:author="svcMRProcess" w:date="2018-09-09T11:15:00Z"/>
        </w:rPr>
      </w:pPr>
      <w:ins w:id="4432" w:author="svcMRProcess" w:date="2018-09-09T11:15:00Z">
        <w:r>
          <w:tab/>
          <w:t>(a)</w:t>
        </w:r>
        <w:r>
          <w:tab/>
          <w:t>on the vending machine signs about the purchase of tobacco products that are in accordance with the regulations; and</w:t>
        </w:r>
      </w:ins>
    </w:p>
    <w:p>
      <w:pPr>
        <w:pStyle w:val="nzIndenta"/>
        <w:rPr>
          <w:ins w:id="4433" w:author="svcMRProcess" w:date="2018-09-09T11:15:00Z"/>
        </w:rPr>
      </w:pPr>
      <w:ins w:id="4434" w:author="svcMRProcess" w:date="2018-09-09T11:15:00Z">
        <w:r>
          <w:tab/>
          <w:t>(b)</w:t>
        </w:r>
        <w:r>
          <w:tab/>
          <w:t>on the vending machine, a health warning sign that is in accordance with the regulations.</w:t>
        </w:r>
      </w:ins>
    </w:p>
    <w:p>
      <w:pPr>
        <w:pStyle w:val="nzSubsection"/>
        <w:rPr>
          <w:ins w:id="4435" w:author="svcMRProcess" w:date="2018-09-09T11:15:00Z"/>
        </w:rPr>
      </w:pPr>
      <w:ins w:id="4436" w:author="svcMRProcess" w:date="2018-09-09T11:15:00Z">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ins>
    </w:p>
    <w:p>
      <w:pPr>
        <w:pStyle w:val="nzSubsection"/>
        <w:rPr>
          <w:ins w:id="4437" w:author="svcMRProcess" w:date="2018-09-09T11:15:00Z"/>
        </w:rPr>
      </w:pPr>
      <w:ins w:id="4438" w:author="svcMRProcess" w:date="2018-09-09T11:15:00Z">
        <w:r>
          <w:tab/>
          <w:t>(4)</w:t>
        </w:r>
        <w:r>
          <w:tab/>
          <w:t xml:space="preserve">The holder of an indirect seller’s licence must ensure that customers are — </w:t>
        </w:r>
      </w:ins>
    </w:p>
    <w:p>
      <w:pPr>
        <w:pStyle w:val="nzIndenta"/>
        <w:rPr>
          <w:ins w:id="4439" w:author="svcMRProcess" w:date="2018-09-09T11:15:00Z"/>
        </w:rPr>
      </w:pPr>
      <w:ins w:id="4440" w:author="svcMRProcess" w:date="2018-09-09T11:15:00Z">
        <w:r>
          <w:tab/>
          <w:t>(a)</w:t>
        </w:r>
        <w:r>
          <w:tab/>
          <w:t>warned that it is illegal to sell or deliver a tobacco product or smoking implement</w:t>
        </w:r>
        <w:r>
          <w:rPr>
            <w:i/>
            <w:iCs/>
          </w:rPr>
          <w:t xml:space="preserve"> </w:t>
        </w:r>
        <w:r>
          <w:t>to a person who has not reached 18 years of age;</w:t>
        </w:r>
      </w:ins>
    </w:p>
    <w:p>
      <w:pPr>
        <w:pStyle w:val="nzIndenta"/>
        <w:rPr>
          <w:ins w:id="4441" w:author="svcMRProcess" w:date="2018-09-09T11:15:00Z"/>
        </w:rPr>
      </w:pPr>
      <w:ins w:id="4442" w:author="svcMRProcess" w:date="2018-09-09T11:15:00Z">
        <w:r>
          <w:tab/>
          <w:t>(b)</w:t>
        </w:r>
        <w:r>
          <w:tab/>
          <w:t>informed of the penalty for selling or delivering a tobacco product or smoking implement</w:t>
        </w:r>
        <w:r>
          <w:rPr>
            <w:i/>
            <w:iCs/>
          </w:rPr>
          <w:t xml:space="preserve"> </w:t>
        </w:r>
        <w:r>
          <w:t>to a person who has not reached 18 years of age; and</w:t>
        </w:r>
      </w:ins>
    </w:p>
    <w:p>
      <w:pPr>
        <w:pStyle w:val="nzIndenta"/>
        <w:rPr>
          <w:ins w:id="4443" w:author="svcMRProcess" w:date="2018-09-09T11:15:00Z"/>
        </w:rPr>
      </w:pPr>
      <w:ins w:id="4444" w:author="svcMRProcess" w:date="2018-09-09T11:15:00Z">
        <w:r>
          <w:tab/>
          <w:t>(c)</w:t>
        </w:r>
        <w:r>
          <w:tab/>
          <w:t xml:space="preserve">advised that proof of age — </w:t>
        </w:r>
      </w:ins>
    </w:p>
    <w:p>
      <w:pPr>
        <w:pStyle w:val="nzIndenti"/>
        <w:rPr>
          <w:ins w:id="4445" w:author="svcMRProcess" w:date="2018-09-09T11:15:00Z"/>
        </w:rPr>
      </w:pPr>
      <w:ins w:id="4446" w:author="svcMRProcess" w:date="2018-09-09T11:15:00Z">
        <w:r>
          <w:tab/>
          <w:t>(i)</w:t>
        </w:r>
        <w:r>
          <w:tab/>
          <w:t>will be requested before a tobacco product or smoking implement</w:t>
        </w:r>
        <w:r>
          <w:rPr>
            <w:i/>
            <w:iCs/>
          </w:rPr>
          <w:t xml:space="preserve"> </w:t>
        </w:r>
        <w:r>
          <w:t>is delivered; and</w:t>
        </w:r>
      </w:ins>
    </w:p>
    <w:p>
      <w:pPr>
        <w:pStyle w:val="nzIndenti"/>
        <w:rPr>
          <w:ins w:id="4447" w:author="svcMRProcess" w:date="2018-09-09T11:15:00Z"/>
        </w:rPr>
      </w:pPr>
      <w:ins w:id="4448" w:author="svcMRProcess" w:date="2018-09-09T11:15:00Z">
        <w:r>
          <w:tab/>
          <w:t>(ii)</w:t>
        </w:r>
        <w:r>
          <w:tab/>
          <w:t>may be requested at the time of delivery.</w:t>
        </w:r>
      </w:ins>
    </w:p>
    <w:p>
      <w:pPr>
        <w:pStyle w:val="nzPenstart"/>
        <w:rPr>
          <w:ins w:id="4449" w:author="svcMRProcess" w:date="2018-09-09T11:15:00Z"/>
        </w:rPr>
      </w:pPr>
      <w:ins w:id="4450" w:author="svcMRProcess" w:date="2018-09-09T11:15:00Z">
        <w:r>
          <w:tab/>
          <w:t>Penalty applicable to subsections (1), (2), (3) and (4): see section 115.</w:t>
        </w:r>
      </w:ins>
    </w:p>
    <w:p>
      <w:pPr>
        <w:pStyle w:val="nzHeading5"/>
        <w:rPr>
          <w:ins w:id="4451" w:author="svcMRProcess" w:date="2018-09-09T11:15:00Z"/>
        </w:rPr>
      </w:pPr>
      <w:bookmarkStart w:id="4452" w:name="_Toc104887939"/>
      <w:bookmarkStart w:id="4453" w:name="_Toc112831018"/>
      <w:bookmarkStart w:id="4454" w:name="_Toc132000942"/>
      <w:bookmarkStart w:id="4455" w:name="_Toc133116114"/>
      <w:bookmarkStart w:id="4456" w:name="_Toc133120227"/>
      <w:ins w:id="4457" w:author="svcMRProcess" w:date="2018-09-09T11:15:00Z">
        <w:r>
          <w:rPr>
            <w:rStyle w:val="CharSectno"/>
          </w:rPr>
          <w:t>26</w:t>
        </w:r>
        <w:r>
          <w:t>.</w:t>
        </w:r>
        <w:r>
          <w:tab/>
          <w:t>Information and advice</w:t>
        </w:r>
        <w:bookmarkEnd w:id="4452"/>
        <w:bookmarkEnd w:id="4453"/>
        <w:bookmarkEnd w:id="4454"/>
        <w:bookmarkEnd w:id="4455"/>
        <w:bookmarkEnd w:id="4456"/>
      </w:ins>
    </w:p>
    <w:p>
      <w:pPr>
        <w:pStyle w:val="nzSubsection"/>
        <w:rPr>
          <w:ins w:id="4458" w:author="svcMRProcess" w:date="2018-09-09T11:15:00Z"/>
        </w:rPr>
      </w:pPr>
      <w:ins w:id="4459" w:author="svcMRProcess" w:date="2018-09-09T11:15:00Z">
        <w:r>
          <w:tab/>
          <w:t>(2)</w:t>
        </w:r>
        <w:r>
          <w:tab/>
          <w:t xml:space="preserve">The holder of a retailer’s licence must, in accordance with the regulations — </w:t>
        </w:r>
      </w:ins>
    </w:p>
    <w:p>
      <w:pPr>
        <w:pStyle w:val="nzIndenta"/>
        <w:rPr>
          <w:ins w:id="4460" w:author="svcMRProcess" w:date="2018-09-09T11:15:00Z"/>
        </w:rPr>
      </w:pPr>
      <w:ins w:id="4461" w:author="svcMRProcess" w:date="2018-09-09T11:15:00Z">
        <w:r>
          <w:tab/>
          <w:t>(a)</w:t>
        </w:r>
        <w:r>
          <w:tab/>
          <w:t>provide a person who purchases a tobacco product from the holder with an approved guide or guides; and</w:t>
        </w:r>
      </w:ins>
    </w:p>
    <w:p>
      <w:pPr>
        <w:pStyle w:val="nzIndenta"/>
        <w:rPr>
          <w:ins w:id="4462" w:author="svcMRProcess" w:date="2018-09-09T11:15:00Z"/>
        </w:rPr>
      </w:pPr>
      <w:ins w:id="4463" w:author="svcMRProcess" w:date="2018-09-09T11:15:00Z">
        <w:r>
          <w:tab/>
          <w:t>(b)</w:t>
        </w:r>
        <w:r>
          <w:tab/>
          <w:t>make an approved guide or guides available to a person who purchases a tobacco product from the holder.</w:t>
        </w:r>
      </w:ins>
    </w:p>
    <w:p>
      <w:pPr>
        <w:pStyle w:val="nzSubsection"/>
        <w:rPr>
          <w:ins w:id="4464" w:author="svcMRProcess" w:date="2018-09-09T11:15:00Z"/>
        </w:rPr>
      </w:pPr>
      <w:ins w:id="4465" w:author="svcMRProcess" w:date="2018-09-09T11:15:00Z">
        <w:r>
          <w:tab/>
          <w:t>(3)</w:t>
        </w:r>
        <w:r>
          <w:tab/>
          <w:t>A tobacco wholesaler must, in accordance with the regulations, provide holders of retailer’s licences with approved guides.</w:t>
        </w:r>
      </w:ins>
    </w:p>
    <w:p>
      <w:pPr>
        <w:pStyle w:val="nzPenstart"/>
        <w:rPr>
          <w:ins w:id="4466" w:author="svcMRProcess" w:date="2018-09-09T11:15:00Z"/>
        </w:rPr>
      </w:pPr>
      <w:ins w:id="4467" w:author="svcMRProcess" w:date="2018-09-09T11:15:00Z">
        <w:r>
          <w:tab/>
          <w:t>Penalty applicable to subsections (2) and (3): see section 115.</w:t>
        </w:r>
      </w:ins>
    </w:p>
    <w:p>
      <w:pPr>
        <w:pStyle w:val="nzSubsection"/>
        <w:rPr>
          <w:ins w:id="4468" w:author="svcMRProcess" w:date="2018-09-09T11:15:00Z"/>
        </w:rPr>
      </w:pPr>
      <w:ins w:id="4469" w:author="svcMRProcess" w:date="2018-09-09T11:15:00Z">
        <w:r>
          <w:tab/>
          <w:t>(4)</w:t>
        </w:r>
        <w:r>
          <w:tab/>
          <w:t>Nothing in this section requires an approved guide to be provided or made available if the tobacco product is to be purchased from a vending machine.</w:t>
        </w:r>
      </w:ins>
    </w:p>
    <w:p>
      <w:pPr>
        <w:pStyle w:val="nzHeading2"/>
        <w:rPr>
          <w:ins w:id="4470" w:author="svcMRProcess" w:date="2018-09-09T11:15:00Z"/>
        </w:rPr>
      </w:pPr>
      <w:bookmarkStart w:id="4471" w:name="_Toc105380295"/>
      <w:bookmarkStart w:id="4472" w:name="_Toc105381947"/>
      <w:bookmarkStart w:id="4473" w:name="_Toc105385559"/>
      <w:bookmarkStart w:id="4474" w:name="_Toc105386785"/>
      <w:bookmarkStart w:id="4475" w:name="_Toc105387266"/>
      <w:bookmarkStart w:id="4476" w:name="_Toc105389932"/>
      <w:bookmarkStart w:id="4477" w:name="_Toc105399235"/>
      <w:bookmarkStart w:id="4478" w:name="_Toc105399802"/>
      <w:bookmarkStart w:id="4479" w:name="_Toc105409503"/>
      <w:bookmarkStart w:id="4480" w:name="_Toc105472010"/>
      <w:bookmarkStart w:id="4481" w:name="_Toc105478161"/>
      <w:bookmarkStart w:id="4482" w:name="_Toc105479495"/>
      <w:bookmarkStart w:id="4483" w:name="_Toc105490783"/>
      <w:bookmarkStart w:id="4484" w:name="_Toc105494118"/>
      <w:bookmarkStart w:id="4485" w:name="_Toc105563479"/>
      <w:bookmarkStart w:id="4486" w:name="_Toc105564107"/>
      <w:bookmarkStart w:id="4487" w:name="_Toc105565006"/>
      <w:bookmarkStart w:id="4488" w:name="_Toc105575199"/>
      <w:bookmarkStart w:id="4489" w:name="_Toc105576577"/>
      <w:bookmarkStart w:id="4490" w:name="_Toc105576917"/>
      <w:bookmarkStart w:id="4491" w:name="_Toc105577611"/>
      <w:bookmarkStart w:id="4492" w:name="_Toc105578209"/>
      <w:bookmarkStart w:id="4493" w:name="_Toc105579393"/>
      <w:bookmarkStart w:id="4494" w:name="_Toc106073294"/>
      <w:bookmarkStart w:id="4495" w:name="_Toc106079523"/>
      <w:bookmarkStart w:id="4496" w:name="_Toc106082796"/>
      <w:bookmarkStart w:id="4497" w:name="_Toc106091694"/>
      <w:bookmarkStart w:id="4498" w:name="_Toc106093426"/>
      <w:bookmarkStart w:id="4499" w:name="_Toc106093609"/>
      <w:bookmarkStart w:id="4500" w:name="_Toc106094406"/>
      <w:bookmarkStart w:id="4501" w:name="_Toc106096015"/>
      <w:bookmarkStart w:id="4502" w:name="_Toc106098480"/>
      <w:bookmarkStart w:id="4503" w:name="_Toc106161402"/>
      <w:bookmarkStart w:id="4504" w:name="_Toc106162242"/>
      <w:bookmarkStart w:id="4505" w:name="_Toc106168681"/>
      <w:bookmarkStart w:id="4506" w:name="_Toc106171957"/>
      <w:bookmarkStart w:id="4507" w:name="_Toc106184581"/>
      <w:bookmarkStart w:id="4508" w:name="_Toc106184994"/>
      <w:bookmarkStart w:id="4509" w:name="_Toc106186418"/>
      <w:bookmarkStart w:id="4510" w:name="_Toc106187466"/>
      <w:bookmarkStart w:id="4511" w:name="_Toc106416909"/>
      <w:bookmarkStart w:id="4512" w:name="_Toc106438243"/>
      <w:bookmarkStart w:id="4513" w:name="_Toc106441778"/>
      <w:bookmarkStart w:id="4514" w:name="_Toc106442873"/>
      <w:bookmarkStart w:id="4515" w:name="_Toc106510747"/>
      <w:bookmarkStart w:id="4516" w:name="_Toc106512252"/>
      <w:bookmarkStart w:id="4517" w:name="_Toc106604152"/>
      <w:bookmarkStart w:id="4518" w:name="_Toc106608499"/>
      <w:bookmarkStart w:id="4519" w:name="_Toc106610505"/>
      <w:bookmarkStart w:id="4520" w:name="_Toc106617395"/>
      <w:bookmarkStart w:id="4521" w:name="_Toc106618289"/>
      <w:bookmarkStart w:id="4522" w:name="_Toc106619287"/>
      <w:bookmarkStart w:id="4523" w:name="_Toc106620716"/>
      <w:bookmarkStart w:id="4524" w:name="_Toc106621629"/>
      <w:bookmarkStart w:id="4525" w:name="_Toc106682789"/>
      <w:bookmarkStart w:id="4526" w:name="_Toc106685157"/>
      <w:bookmarkStart w:id="4527" w:name="_Toc106686939"/>
      <w:bookmarkStart w:id="4528" w:name="_Toc106687340"/>
      <w:bookmarkStart w:id="4529" w:name="_Toc106687528"/>
      <w:bookmarkStart w:id="4530" w:name="_Toc106687717"/>
      <w:bookmarkStart w:id="4531" w:name="_Toc106687910"/>
      <w:bookmarkStart w:id="4532" w:name="_Toc106696020"/>
      <w:bookmarkStart w:id="4533" w:name="_Toc106696424"/>
      <w:bookmarkStart w:id="4534" w:name="_Toc106699900"/>
      <w:bookmarkStart w:id="4535" w:name="_Toc106704185"/>
      <w:bookmarkStart w:id="4536" w:name="_Toc106775333"/>
      <w:bookmarkStart w:id="4537" w:name="_Toc106775797"/>
      <w:bookmarkStart w:id="4538" w:name="_Toc107109998"/>
      <w:bookmarkStart w:id="4539" w:name="_Toc107111156"/>
      <w:bookmarkStart w:id="4540" w:name="_Toc107118270"/>
      <w:bookmarkStart w:id="4541" w:name="_Toc107644084"/>
      <w:bookmarkStart w:id="4542" w:name="_Toc112831030"/>
      <w:bookmarkStart w:id="4543" w:name="_Toc112831225"/>
      <w:bookmarkStart w:id="4544" w:name="_Toc112833349"/>
      <w:bookmarkStart w:id="4545" w:name="_Toc114569898"/>
      <w:bookmarkStart w:id="4546" w:name="_Toc130804981"/>
      <w:bookmarkStart w:id="4547" w:name="_Toc130806018"/>
      <w:bookmarkStart w:id="4548" w:name="_Toc130811729"/>
      <w:bookmarkStart w:id="4549" w:name="_Toc131931455"/>
      <w:bookmarkStart w:id="4550" w:name="_Toc131931687"/>
      <w:bookmarkStart w:id="4551" w:name="_Toc131932970"/>
      <w:bookmarkStart w:id="4552" w:name="_Toc132000953"/>
      <w:bookmarkStart w:id="4553" w:name="_Toc133116125"/>
      <w:bookmarkStart w:id="4554" w:name="_Toc133120238"/>
      <w:ins w:id="4555" w:author="svcMRProcess" w:date="2018-09-09T11:15:00Z">
        <w:r>
          <w:rPr>
            <w:rStyle w:val="CharPartNo"/>
          </w:rPr>
          <w:t>Part 4</w:t>
        </w:r>
        <w:r>
          <w:t> — </w:t>
        </w:r>
        <w:r>
          <w:rPr>
            <w:rStyle w:val="CharPartText"/>
          </w:rPr>
          <w:t>Licensing</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ins>
    </w:p>
    <w:p>
      <w:pPr>
        <w:pStyle w:val="nzHeading3"/>
        <w:rPr>
          <w:ins w:id="4556" w:author="svcMRProcess" w:date="2018-09-09T11:15:00Z"/>
        </w:rPr>
      </w:pPr>
      <w:bookmarkStart w:id="4557" w:name="_Toc105380296"/>
      <w:bookmarkStart w:id="4558" w:name="_Toc105381948"/>
      <w:bookmarkStart w:id="4559" w:name="_Toc105385560"/>
      <w:bookmarkStart w:id="4560" w:name="_Toc105386786"/>
      <w:bookmarkStart w:id="4561" w:name="_Toc105387267"/>
      <w:bookmarkStart w:id="4562" w:name="_Toc105389933"/>
      <w:bookmarkStart w:id="4563" w:name="_Toc105399236"/>
      <w:bookmarkStart w:id="4564" w:name="_Toc105399803"/>
      <w:bookmarkStart w:id="4565" w:name="_Toc105409504"/>
      <w:bookmarkStart w:id="4566" w:name="_Toc105472011"/>
      <w:bookmarkStart w:id="4567" w:name="_Toc105478162"/>
      <w:bookmarkStart w:id="4568" w:name="_Toc105479496"/>
      <w:bookmarkStart w:id="4569" w:name="_Toc105490784"/>
      <w:bookmarkStart w:id="4570" w:name="_Toc105494119"/>
      <w:bookmarkStart w:id="4571" w:name="_Toc105563480"/>
      <w:bookmarkStart w:id="4572" w:name="_Toc105564108"/>
      <w:bookmarkStart w:id="4573" w:name="_Toc105565007"/>
      <w:bookmarkStart w:id="4574" w:name="_Toc105575200"/>
      <w:bookmarkStart w:id="4575" w:name="_Toc105576578"/>
      <w:bookmarkStart w:id="4576" w:name="_Toc105576918"/>
      <w:bookmarkStart w:id="4577" w:name="_Toc105577612"/>
      <w:bookmarkStart w:id="4578" w:name="_Toc105578210"/>
      <w:bookmarkStart w:id="4579" w:name="_Toc105579394"/>
      <w:bookmarkStart w:id="4580" w:name="_Toc106073295"/>
      <w:bookmarkStart w:id="4581" w:name="_Toc106079524"/>
      <w:bookmarkStart w:id="4582" w:name="_Toc106082797"/>
      <w:bookmarkStart w:id="4583" w:name="_Toc106091695"/>
      <w:bookmarkStart w:id="4584" w:name="_Toc106093427"/>
      <w:bookmarkStart w:id="4585" w:name="_Toc106093610"/>
      <w:bookmarkStart w:id="4586" w:name="_Toc106094407"/>
      <w:bookmarkStart w:id="4587" w:name="_Toc106096016"/>
      <w:bookmarkStart w:id="4588" w:name="_Toc106098481"/>
      <w:bookmarkStart w:id="4589" w:name="_Toc106161403"/>
      <w:bookmarkStart w:id="4590" w:name="_Toc106162243"/>
      <w:bookmarkStart w:id="4591" w:name="_Toc106168682"/>
      <w:bookmarkStart w:id="4592" w:name="_Toc106171958"/>
      <w:bookmarkStart w:id="4593" w:name="_Toc106184582"/>
      <w:bookmarkStart w:id="4594" w:name="_Toc106184995"/>
      <w:bookmarkStart w:id="4595" w:name="_Toc106186419"/>
      <w:bookmarkStart w:id="4596" w:name="_Toc106187467"/>
      <w:bookmarkStart w:id="4597" w:name="_Toc106416910"/>
      <w:bookmarkStart w:id="4598" w:name="_Toc106438244"/>
      <w:bookmarkStart w:id="4599" w:name="_Toc106441779"/>
      <w:bookmarkStart w:id="4600" w:name="_Toc106442874"/>
      <w:bookmarkStart w:id="4601" w:name="_Toc106510748"/>
      <w:bookmarkStart w:id="4602" w:name="_Toc106512253"/>
      <w:bookmarkStart w:id="4603" w:name="_Toc106604153"/>
      <w:bookmarkStart w:id="4604" w:name="_Toc106608500"/>
      <w:bookmarkStart w:id="4605" w:name="_Toc106610506"/>
      <w:bookmarkStart w:id="4606" w:name="_Toc106617396"/>
      <w:bookmarkStart w:id="4607" w:name="_Toc106618290"/>
      <w:bookmarkStart w:id="4608" w:name="_Toc106619288"/>
      <w:bookmarkStart w:id="4609" w:name="_Toc106620717"/>
      <w:bookmarkStart w:id="4610" w:name="_Toc106621630"/>
      <w:bookmarkStart w:id="4611" w:name="_Toc106682790"/>
      <w:bookmarkStart w:id="4612" w:name="_Toc106685158"/>
      <w:bookmarkStart w:id="4613" w:name="_Toc106686940"/>
      <w:bookmarkStart w:id="4614" w:name="_Toc106687341"/>
      <w:bookmarkStart w:id="4615" w:name="_Toc106687529"/>
      <w:bookmarkStart w:id="4616" w:name="_Toc106687718"/>
      <w:bookmarkStart w:id="4617" w:name="_Toc106687911"/>
      <w:bookmarkStart w:id="4618" w:name="_Toc106696021"/>
      <w:bookmarkStart w:id="4619" w:name="_Toc106696425"/>
      <w:bookmarkStart w:id="4620" w:name="_Toc106699901"/>
      <w:bookmarkStart w:id="4621" w:name="_Toc106704186"/>
      <w:bookmarkStart w:id="4622" w:name="_Toc106775334"/>
      <w:bookmarkStart w:id="4623" w:name="_Toc106775798"/>
      <w:bookmarkStart w:id="4624" w:name="_Toc107109999"/>
      <w:bookmarkStart w:id="4625" w:name="_Toc107111157"/>
      <w:bookmarkStart w:id="4626" w:name="_Toc107118271"/>
      <w:bookmarkStart w:id="4627" w:name="_Toc107644085"/>
      <w:bookmarkStart w:id="4628" w:name="_Toc112831031"/>
      <w:bookmarkStart w:id="4629" w:name="_Toc112831226"/>
      <w:bookmarkStart w:id="4630" w:name="_Toc112833350"/>
      <w:bookmarkStart w:id="4631" w:name="_Toc114569899"/>
      <w:bookmarkStart w:id="4632" w:name="_Toc130804982"/>
      <w:bookmarkStart w:id="4633" w:name="_Toc130806019"/>
      <w:bookmarkStart w:id="4634" w:name="_Toc130811730"/>
      <w:bookmarkStart w:id="4635" w:name="_Toc131931456"/>
      <w:bookmarkStart w:id="4636" w:name="_Toc131931688"/>
      <w:bookmarkStart w:id="4637" w:name="_Toc131932971"/>
      <w:bookmarkStart w:id="4638" w:name="_Toc132000954"/>
      <w:bookmarkStart w:id="4639" w:name="_Toc133116126"/>
      <w:bookmarkStart w:id="4640" w:name="_Toc133120239"/>
      <w:ins w:id="4641" w:author="svcMRProcess" w:date="2018-09-09T11:15:00Z">
        <w:r>
          <w:rPr>
            <w:rStyle w:val="CharDivNo"/>
          </w:rPr>
          <w:t>Division 1</w:t>
        </w:r>
        <w:r>
          <w:t> — </w:t>
        </w:r>
        <w:r>
          <w:rPr>
            <w:rStyle w:val="CharDivText"/>
          </w:rPr>
          <w:t>Licensing procedures</w:t>
        </w:r>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ins>
    </w:p>
    <w:p>
      <w:pPr>
        <w:pStyle w:val="nzHeading5"/>
        <w:rPr>
          <w:ins w:id="4642" w:author="svcMRProcess" w:date="2018-09-09T11:15:00Z"/>
        </w:rPr>
      </w:pPr>
      <w:bookmarkStart w:id="4643" w:name="_Toc104887955"/>
      <w:bookmarkStart w:id="4644" w:name="_Toc112831032"/>
      <w:bookmarkStart w:id="4645" w:name="_Toc132000955"/>
      <w:bookmarkStart w:id="4646" w:name="_Toc133116127"/>
      <w:bookmarkStart w:id="4647" w:name="_Toc133120240"/>
      <w:ins w:id="4648" w:author="svcMRProcess" w:date="2018-09-09T11:15:00Z">
        <w:r>
          <w:rPr>
            <w:rStyle w:val="CharSectno"/>
          </w:rPr>
          <w:t>36</w:t>
        </w:r>
        <w:r>
          <w:t>.</w:t>
        </w:r>
        <w:r>
          <w:tab/>
          <w:t>Individuals and bodies corporate may be licensed</w:t>
        </w:r>
        <w:bookmarkEnd w:id="4643"/>
        <w:bookmarkEnd w:id="4644"/>
        <w:bookmarkEnd w:id="4645"/>
        <w:bookmarkEnd w:id="4646"/>
        <w:bookmarkEnd w:id="4647"/>
      </w:ins>
    </w:p>
    <w:p>
      <w:pPr>
        <w:pStyle w:val="nzSubsection"/>
        <w:rPr>
          <w:ins w:id="4649" w:author="svcMRProcess" w:date="2018-09-09T11:15:00Z"/>
        </w:rPr>
      </w:pPr>
      <w:ins w:id="4650" w:author="svcMRProcess" w:date="2018-09-09T11:15:00Z">
        <w:r>
          <w:tab/>
          <w:t>(1)</w:t>
        </w:r>
        <w:r>
          <w:tab/>
          <w:t xml:space="preserve">The CEO may issue one or more licences to an individual or a body corporate to sell tobacco products — </w:t>
        </w:r>
      </w:ins>
    </w:p>
    <w:p>
      <w:pPr>
        <w:pStyle w:val="nzIndenta"/>
        <w:rPr>
          <w:ins w:id="4651" w:author="svcMRProcess" w:date="2018-09-09T11:15:00Z"/>
        </w:rPr>
      </w:pPr>
      <w:ins w:id="4652" w:author="svcMRProcess" w:date="2018-09-09T11:15:00Z">
        <w:r>
          <w:tab/>
          <w:t>(a)</w:t>
        </w:r>
        <w:r>
          <w:tab/>
          <w:t>by way of retail sale;</w:t>
        </w:r>
      </w:ins>
    </w:p>
    <w:p>
      <w:pPr>
        <w:pStyle w:val="nzIndenta"/>
        <w:rPr>
          <w:ins w:id="4653" w:author="svcMRProcess" w:date="2018-09-09T11:15:00Z"/>
        </w:rPr>
      </w:pPr>
      <w:ins w:id="4654" w:author="svcMRProcess" w:date="2018-09-09T11:15:00Z">
        <w:r>
          <w:tab/>
          <w:t>(b)</w:t>
        </w:r>
        <w:r>
          <w:tab/>
          <w:t>by way of wholesale sale;</w:t>
        </w:r>
      </w:ins>
    </w:p>
    <w:p>
      <w:pPr>
        <w:pStyle w:val="nzIndenta"/>
        <w:rPr>
          <w:ins w:id="4655" w:author="svcMRProcess" w:date="2018-09-09T11:15:00Z"/>
        </w:rPr>
      </w:pPr>
      <w:ins w:id="4656" w:author="svcMRProcess" w:date="2018-09-09T11:15:00Z">
        <w:r>
          <w:tab/>
          <w:t>(c)</w:t>
        </w:r>
        <w:r>
          <w:tab/>
          <w:t>by way of indirect sale.</w:t>
        </w:r>
      </w:ins>
    </w:p>
    <w:p>
      <w:pPr>
        <w:pStyle w:val="nzSubsection"/>
        <w:rPr>
          <w:ins w:id="4657" w:author="svcMRProcess" w:date="2018-09-09T11:15:00Z"/>
        </w:rPr>
      </w:pPr>
      <w:ins w:id="4658" w:author="svcMRProcess" w:date="2018-09-09T11:15:00Z">
        <w:r>
          <w:tab/>
          <w:t>(2)</w:t>
        </w:r>
        <w:r>
          <w:tab/>
          <w:t>However, no more than one of each type of licence mentioned in subsection (1) is to be issued to a particular person in respect of the same premises.</w:t>
        </w:r>
      </w:ins>
    </w:p>
    <w:p>
      <w:pPr>
        <w:pStyle w:val="nzSubsection"/>
        <w:rPr>
          <w:ins w:id="4659" w:author="svcMRProcess" w:date="2018-09-09T11:15:00Z"/>
        </w:rPr>
      </w:pPr>
      <w:ins w:id="4660" w:author="svcMRProcess" w:date="2018-09-09T11:15:00Z">
        <w:r>
          <w:tab/>
          <w:t>(3)</w:t>
        </w:r>
        <w:r>
          <w:tab/>
          <w:t xml:space="preserve">A licence — </w:t>
        </w:r>
      </w:ins>
    </w:p>
    <w:p>
      <w:pPr>
        <w:pStyle w:val="nzIndenta"/>
        <w:rPr>
          <w:ins w:id="4661" w:author="svcMRProcess" w:date="2018-09-09T11:15:00Z"/>
        </w:rPr>
      </w:pPr>
      <w:ins w:id="4662" w:author="svcMRProcess" w:date="2018-09-09T11:15:00Z">
        <w:r>
          <w:tab/>
          <w:t>(a)</w:t>
        </w:r>
        <w:r>
          <w:tab/>
          <w:t>is to be in an approved form;</w:t>
        </w:r>
      </w:ins>
    </w:p>
    <w:p>
      <w:pPr>
        <w:pStyle w:val="nzIndenta"/>
        <w:rPr>
          <w:ins w:id="4663" w:author="svcMRProcess" w:date="2018-09-09T11:15:00Z"/>
        </w:rPr>
      </w:pPr>
      <w:ins w:id="4664" w:author="svcMRProcess" w:date="2018-09-09T11:15:00Z">
        <w:r>
          <w:tab/>
          <w:t>(b)</w:t>
        </w:r>
        <w:r>
          <w:tab/>
          <w:t>is to specify the premises to which it applies;</w:t>
        </w:r>
      </w:ins>
    </w:p>
    <w:p>
      <w:pPr>
        <w:pStyle w:val="nzIndenta"/>
        <w:rPr>
          <w:ins w:id="4665" w:author="svcMRProcess" w:date="2018-09-09T11:15:00Z"/>
        </w:rPr>
      </w:pPr>
      <w:ins w:id="4666" w:author="svcMRProcess" w:date="2018-09-09T11:15:00Z">
        <w:r>
          <w:tab/>
          <w:t>(c)</w:t>
        </w:r>
        <w:r>
          <w:tab/>
          <w:t xml:space="preserve">is to have an identifying number; and </w:t>
        </w:r>
      </w:ins>
    </w:p>
    <w:p>
      <w:pPr>
        <w:pStyle w:val="nzIndenta"/>
        <w:rPr>
          <w:ins w:id="4667" w:author="svcMRProcess" w:date="2018-09-09T11:15:00Z"/>
        </w:rPr>
      </w:pPr>
      <w:ins w:id="4668" w:author="svcMRProcess" w:date="2018-09-09T11:15:00Z">
        <w:r>
          <w:tab/>
          <w:t>(d)</w:t>
        </w:r>
        <w:r>
          <w:tab/>
          <w:t>may be issued in combination with other licences.</w:t>
        </w:r>
      </w:ins>
    </w:p>
    <w:p>
      <w:pPr>
        <w:pStyle w:val="nzHeading5"/>
        <w:rPr>
          <w:ins w:id="4669" w:author="svcMRProcess" w:date="2018-09-09T11:15:00Z"/>
        </w:rPr>
      </w:pPr>
      <w:bookmarkStart w:id="4670" w:name="_Toc104887956"/>
      <w:bookmarkStart w:id="4671" w:name="_Toc112831033"/>
      <w:bookmarkStart w:id="4672" w:name="_Toc132000956"/>
      <w:bookmarkStart w:id="4673" w:name="_Toc133116128"/>
      <w:bookmarkStart w:id="4674" w:name="_Toc133120241"/>
      <w:ins w:id="4675" w:author="svcMRProcess" w:date="2018-09-09T11:15:00Z">
        <w:r>
          <w:rPr>
            <w:rStyle w:val="CharSectno"/>
          </w:rPr>
          <w:t>37</w:t>
        </w:r>
        <w:r>
          <w:t>.</w:t>
        </w:r>
        <w:r>
          <w:tab/>
          <w:t>Application for licence</w:t>
        </w:r>
        <w:bookmarkEnd w:id="4670"/>
        <w:bookmarkEnd w:id="4671"/>
        <w:bookmarkEnd w:id="4672"/>
        <w:bookmarkEnd w:id="4673"/>
        <w:bookmarkEnd w:id="4674"/>
        <w:r>
          <w:t xml:space="preserve"> </w:t>
        </w:r>
      </w:ins>
    </w:p>
    <w:p>
      <w:pPr>
        <w:pStyle w:val="nzSubsection"/>
        <w:rPr>
          <w:ins w:id="4676" w:author="svcMRProcess" w:date="2018-09-09T11:15:00Z"/>
        </w:rPr>
      </w:pPr>
      <w:ins w:id="4677" w:author="svcMRProcess" w:date="2018-09-09T11:15:00Z">
        <w:r>
          <w:tab/>
          <w:t>(1)</w:t>
        </w:r>
        <w:r>
          <w:tab/>
          <w:t xml:space="preserve">An application for the issue of a licence is to be — </w:t>
        </w:r>
      </w:ins>
    </w:p>
    <w:p>
      <w:pPr>
        <w:pStyle w:val="nzIndenta"/>
        <w:rPr>
          <w:ins w:id="4678" w:author="svcMRProcess" w:date="2018-09-09T11:15:00Z"/>
        </w:rPr>
      </w:pPr>
      <w:ins w:id="4679" w:author="svcMRProcess" w:date="2018-09-09T11:15:00Z">
        <w:r>
          <w:tab/>
          <w:t>(a)</w:t>
        </w:r>
        <w:r>
          <w:tab/>
          <w:t>made in an approved form;</w:t>
        </w:r>
      </w:ins>
    </w:p>
    <w:p>
      <w:pPr>
        <w:pStyle w:val="nzIndenta"/>
        <w:rPr>
          <w:ins w:id="4680" w:author="svcMRProcess" w:date="2018-09-09T11:15:00Z"/>
        </w:rPr>
      </w:pPr>
      <w:ins w:id="4681" w:author="svcMRProcess" w:date="2018-09-09T11:15:00Z">
        <w:r>
          <w:tab/>
          <w:t>(b)</w:t>
        </w:r>
        <w:r>
          <w:tab/>
          <w:t>lodged in an approved manner; and</w:t>
        </w:r>
      </w:ins>
    </w:p>
    <w:p>
      <w:pPr>
        <w:pStyle w:val="nzIndenta"/>
        <w:rPr>
          <w:ins w:id="4682" w:author="svcMRProcess" w:date="2018-09-09T11:15:00Z"/>
        </w:rPr>
      </w:pPr>
      <w:ins w:id="4683" w:author="svcMRProcess" w:date="2018-09-09T11:15:00Z">
        <w:r>
          <w:tab/>
          <w:t>(c)</w:t>
        </w:r>
        <w:r>
          <w:tab/>
          <w:t xml:space="preserve">accompanied by — </w:t>
        </w:r>
      </w:ins>
    </w:p>
    <w:p>
      <w:pPr>
        <w:pStyle w:val="nzIndenti"/>
        <w:rPr>
          <w:ins w:id="4684" w:author="svcMRProcess" w:date="2018-09-09T11:15:00Z"/>
        </w:rPr>
      </w:pPr>
      <w:ins w:id="4685" w:author="svcMRProcess" w:date="2018-09-09T11:15:00Z">
        <w:r>
          <w:tab/>
          <w:t>(i)</w:t>
        </w:r>
        <w:r>
          <w:tab/>
          <w:t>proof of the applicant’s identity including, in the case of a body corporate, proof of incorporation;</w:t>
        </w:r>
      </w:ins>
    </w:p>
    <w:p>
      <w:pPr>
        <w:pStyle w:val="nzIndenti"/>
        <w:rPr>
          <w:ins w:id="4686" w:author="svcMRProcess" w:date="2018-09-09T11:15:00Z"/>
        </w:rPr>
      </w:pPr>
      <w:ins w:id="4687" w:author="svcMRProcess" w:date="2018-09-09T11:15:00Z">
        <w:r>
          <w:tab/>
          <w:t>(ii)</w:t>
        </w:r>
        <w:r>
          <w:tab/>
          <w:t>other evidence of a nature or in a form that is prescribed; and</w:t>
        </w:r>
      </w:ins>
    </w:p>
    <w:p>
      <w:pPr>
        <w:pStyle w:val="nzIndenti"/>
        <w:rPr>
          <w:ins w:id="4688" w:author="svcMRProcess" w:date="2018-09-09T11:15:00Z"/>
        </w:rPr>
      </w:pPr>
      <w:ins w:id="4689" w:author="svcMRProcess" w:date="2018-09-09T11:15:00Z">
        <w:r>
          <w:tab/>
          <w:t>(iii)</w:t>
        </w:r>
        <w:r>
          <w:tab/>
          <w:t>the prescribed application fee and the prescribed licence fee.</w:t>
        </w:r>
      </w:ins>
    </w:p>
    <w:p>
      <w:pPr>
        <w:pStyle w:val="nzSubsection"/>
        <w:rPr>
          <w:ins w:id="4690" w:author="svcMRProcess" w:date="2018-09-09T11:15:00Z"/>
        </w:rPr>
      </w:pPr>
      <w:ins w:id="4691" w:author="svcMRProcess" w:date="2018-09-09T11:15:00Z">
        <w:r>
          <w:tab/>
          <w:t>(2)</w:t>
        </w:r>
        <w:r>
          <w:tab/>
          <w:t>The applicant must also provide any other information that the CEO requires for the proper consideration of a particular application.</w:t>
        </w:r>
      </w:ins>
    </w:p>
    <w:p>
      <w:pPr>
        <w:pStyle w:val="nzHeading5"/>
        <w:rPr>
          <w:ins w:id="4692" w:author="svcMRProcess" w:date="2018-09-09T11:15:00Z"/>
        </w:rPr>
      </w:pPr>
      <w:bookmarkStart w:id="4693" w:name="_Toc104887957"/>
      <w:bookmarkStart w:id="4694" w:name="_Toc112831034"/>
      <w:bookmarkStart w:id="4695" w:name="_Toc132000957"/>
      <w:bookmarkStart w:id="4696" w:name="_Toc133116129"/>
      <w:bookmarkStart w:id="4697" w:name="_Toc133120242"/>
      <w:ins w:id="4698" w:author="svcMRProcess" w:date="2018-09-09T11:15:00Z">
        <w:r>
          <w:rPr>
            <w:rStyle w:val="CharSectno"/>
          </w:rPr>
          <w:t>38</w:t>
        </w:r>
        <w:r>
          <w:t>.</w:t>
        </w:r>
        <w:r>
          <w:tab/>
          <w:t>How and when to apply for renewal</w:t>
        </w:r>
        <w:bookmarkEnd w:id="4693"/>
        <w:bookmarkEnd w:id="4694"/>
        <w:bookmarkEnd w:id="4695"/>
        <w:bookmarkEnd w:id="4696"/>
        <w:bookmarkEnd w:id="4697"/>
        <w:r>
          <w:t xml:space="preserve"> </w:t>
        </w:r>
      </w:ins>
    </w:p>
    <w:p>
      <w:pPr>
        <w:pStyle w:val="nzSubsection"/>
        <w:rPr>
          <w:ins w:id="4699" w:author="svcMRProcess" w:date="2018-09-09T11:15:00Z"/>
        </w:rPr>
      </w:pPr>
      <w:ins w:id="4700" w:author="svcMRProcess" w:date="2018-09-09T11:15:00Z">
        <w:r>
          <w:tab/>
          <w:t>(1)</w:t>
        </w:r>
        <w:r>
          <w:tab/>
          <w:t xml:space="preserve">An application for the renewal of a licence is to be — </w:t>
        </w:r>
      </w:ins>
    </w:p>
    <w:p>
      <w:pPr>
        <w:pStyle w:val="nzIndenta"/>
        <w:rPr>
          <w:ins w:id="4701" w:author="svcMRProcess" w:date="2018-09-09T11:15:00Z"/>
        </w:rPr>
      </w:pPr>
      <w:ins w:id="4702" w:author="svcMRProcess" w:date="2018-09-09T11:15:00Z">
        <w:r>
          <w:tab/>
          <w:t>(a)</w:t>
        </w:r>
        <w:r>
          <w:tab/>
          <w:t>made in an approved form;</w:t>
        </w:r>
      </w:ins>
    </w:p>
    <w:p>
      <w:pPr>
        <w:pStyle w:val="nzIndenta"/>
        <w:rPr>
          <w:ins w:id="4703" w:author="svcMRProcess" w:date="2018-09-09T11:15:00Z"/>
        </w:rPr>
      </w:pPr>
      <w:ins w:id="4704" w:author="svcMRProcess" w:date="2018-09-09T11:15:00Z">
        <w:r>
          <w:tab/>
          <w:t>(b)</w:t>
        </w:r>
        <w:r>
          <w:tab/>
          <w:t>lodged in an approved manner; and</w:t>
        </w:r>
      </w:ins>
    </w:p>
    <w:p>
      <w:pPr>
        <w:pStyle w:val="nzIndenta"/>
        <w:rPr>
          <w:ins w:id="4705" w:author="svcMRProcess" w:date="2018-09-09T11:15:00Z"/>
        </w:rPr>
      </w:pPr>
      <w:ins w:id="4706" w:author="svcMRProcess" w:date="2018-09-09T11:15:00Z">
        <w:r>
          <w:tab/>
          <w:t>(c)</w:t>
        </w:r>
        <w:r>
          <w:tab/>
          <w:t xml:space="preserve">accompanied by — </w:t>
        </w:r>
      </w:ins>
    </w:p>
    <w:p>
      <w:pPr>
        <w:pStyle w:val="nzIndenti"/>
        <w:rPr>
          <w:ins w:id="4707" w:author="svcMRProcess" w:date="2018-09-09T11:15:00Z"/>
        </w:rPr>
      </w:pPr>
      <w:ins w:id="4708" w:author="svcMRProcess" w:date="2018-09-09T11:15:00Z">
        <w:r>
          <w:tab/>
          <w:t>(i)</w:t>
        </w:r>
        <w:r>
          <w:tab/>
          <w:t>other evidence of a nature or in a form that is prescribed; and</w:t>
        </w:r>
      </w:ins>
    </w:p>
    <w:p>
      <w:pPr>
        <w:pStyle w:val="nzIndenti"/>
        <w:rPr>
          <w:ins w:id="4709" w:author="svcMRProcess" w:date="2018-09-09T11:15:00Z"/>
        </w:rPr>
      </w:pPr>
      <w:ins w:id="4710" w:author="svcMRProcess" w:date="2018-09-09T11:15:00Z">
        <w:r>
          <w:tab/>
          <w:t>(ii)</w:t>
        </w:r>
        <w:r>
          <w:tab/>
          <w:t>the prescribed licence fee.</w:t>
        </w:r>
      </w:ins>
    </w:p>
    <w:p>
      <w:pPr>
        <w:pStyle w:val="nzSubsection"/>
        <w:rPr>
          <w:ins w:id="4711" w:author="svcMRProcess" w:date="2018-09-09T11:15:00Z"/>
        </w:rPr>
      </w:pPr>
      <w:ins w:id="4712" w:author="svcMRProcess" w:date="2018-09-09T11:15:00Z">
        <w:r>
          <w:tab/>
          <w:t>(2)</w:t>
        </w:r>
        <w:r>
          <w:tab/>
          <w:t>The applicant must also provide any other information that the CEO requires for the proper consideration of a particular application.</w:t>
        </w:r>
      </w:ins>
    </w:p>
    <w:p>
      <w:pPr>
        <w:pStyle w:val="nzSubsection"/>
        <w:rPr>
          <w:ins w:id="4713" w:author="svcMRProcess" w:date="2018-09-09T11:15:00Z"/>
        </w:rPr>
      </w:pPr>
      <w:ins w:id="4714" w:author="svcMRProcess" w:date="2018-09-09T11:15:00Z">
        <w:r>
          <w:tab/>
          <w:t>(3)</w:t>
        </w:r>
        <w:r>
          <w:tab/>
          <w:t>An application for the renewal of a licence is to be made no later than 28 days before the day on which the licence is due to expire or at such later time as the CEO allows having regard to section 40(2).</w:t>
        </w:r>
      </w:ins>
    </w:p>
    <w:p>
      <w:pPr>
        <w:pStyle w:val="nzHeading5"/>
        <w:rPr>
          <w:ins w:id="4715" w:author="svcMRProcess" w:date="2018-09-09T11:15:00Z"/>
        </w:rPr>
      </w:pPr>
      <w:bookmarkStart w:id="4716" w:name="_Toc104887958"/>
      <w:bookmarkStart w:id="4717" w:name="_Toc112831035"/>
      <w:bookmarkStart w:id="4718" w:name="_Toc132000958"/>
      <w:bookmarkStart w:id="4719" w:name="_Toc133116130"/>
      <w:bookmarkStart w:id="4720" w:name="_Toc133120243"/>
      <w:ins w:id="4721" w:author="svcMRProcess" w:date="2018-09-09T11:15:00Z">
        <w:r>
          <w:rPr>
            <w:rStyle w:val="CharSectno"/>
          </w:rPr>
          <w:t>39</w:t>
        </w:r>
        <w:r>
          <w:t>.</w:t>
        </w:r>
        <w:r>
          <w:tab/>
          <w:t>Issue, renewal, of licences</w:t>
        </w:r>
        <w:bookmarkEnd w:id="4716"/>
        <w:bookmarkEnd w:id="4717"/>
        <w:bookmarkEnd w:id="4718"/>
        <w:bookmarkEnd w:id="4719"/>
        <w:bookmarkEnd w:id="4720"/>
      </w:ins>
    </w:p>
    <w:p>
      <w:pPr>
        <w:pStyle w:val="nzSubsection"/>
        <w:rPr>
          <w:ins w:id="4722" w:author="svcMRProcess" w:date="2018-09-09T11:15:00Z"/>
        </w:rPr>
      </w:pPr>
      <w:ins w:id="4723" w:author="svcMRProcess" w:date="2018-09-09T11:15:00Z">
        <w:r>
          <w:tab/>
          <w:t>(1)</w:t>
        </w:r>
        <w:r>
          <w:tab/>
          <w:t>The CEO is not to issue a licence if the applicant has not reached 18 years of age.</w:t>
        </w:r>
      </w:ins>
    </w:p>
    <w:p>
      <w:pPr>
        <w:pStyle w:val="nzSubsection"/>
        <w:rPr>
          <w:ins w:id="4724" w:author="svcMRProcess" w:date="2018-09-09T11:15:00Z"/>
        </w:rPr>
      </w:pPr>
      <w:ins w:id="4725" w:author="svcMRProcess" w:date="2018-09-09T11:15:00Z">
        <w:r>
          <w:tab/>
          <w:t>(2)</w:t>
        </w:r>
        <w:r>
          <w:tab/>
          <w:t>The CEO is not to issue a retailer’s licence to authorise the sale or supply of tobacco products from temporary premises at an event which the CEO expects to be attended by a significant number of people who have not reached 18 years of age.</w:t>
        </w:r>
      </w:ins>
    </w:p>
    <w:p>
      <w:pPr>
        <w:pStyle w:val="nzSubsection"/>
        <w:rPr>
          <w:ins w:id="4726" w:author="svcMRProcess" w:date="2018-09-09T11:15:00Z"/>
        </w:rPr>
      </w:pPr>
      <w:ins w:id="4727" w:author="svcMRProcess" w:date="2018-09-09T11:15:00Z">
        <w:r>
          <w:tab/>
          <w:t>(3)</w:t>
        </w:r>
        <w:r>
          <w:tab/>
          <w:t xml:space="preserve">To determine the suitability of an applicant to be issued with a licence the CEO is to have regard to whether — </w:t>
        </w:r>
      </w:ins>
    </w:p>
    <w:p>
      <w:pPr>
        <w:pStyle w:val="nzIndenta"/>
        <w:rPr>
          <w:ins w:id="4728" w:author="svcMRProcess" w:date="2018-09-09T11:15:00Z"/>
        </w:rPr>
      </w:pPr>
      <w:ins w:id="4729" w:author="svcMRProcess" w:date="2018-09-09T11:15:00Z">
        <w:r>
          <w:tab/>
          <w:t>(a)</w:t>
        </w:r>
        <w:r>
          <w:tab/>
          <w:t>the applicant has been refused, or disqualified from holding, a licence under this Act or a corresponding law;</w:t>
        </w:r>
      </w:ins>
    </w:p>
    <w:p>
      <w:pPr>
        <w:pStyle w:val="nzIndenta"/>
        <w:rPr>
          <w:ins w:id="4730" w:author="svcMRProcess" w:date="2018-09-09T11:15:00Z"/>
        </w:rPr>
      </w:pPr>
      <w:ins w:id="4731" w:author="svcMRProcess" w:date="2018-09-09T11:15:00Z">
        <w:r>
          <w:tab/>
          <w:t>(b)</w:t>
        </w:r>
        <w:r>
          <w:tab/>
          <w:t>the applicant is the holder of a licence, under this Act or a corresponding law, that is suspended;</w:t>
        </w:r>
      </w:ins>
    </w:p>
    <w:p>
      <w:pPr>
        <w:pStyle w:val="nzIndenta"/>
        <w:rPr>
          <w:ins w:id="4732" w:author="svcMRProcess" w:date="2018-09-09T11:15:00Z"/>
        </w:rPr>
      </w:pPr>
      <w:ins w:id="4733" w:author="svcMRProcess" w:date="2018-09-09T11:15:00Z">
        <w:r>
          <w:tab/>
          <w:t>(c)</w:t>
        </w:r>
        <w:r>
          <w:tab/>
          <w:t>the applicant has, at any time, been convicted of an offence under this Act, a corresponding law, or any legislation repealed by this Act;</w:t>
        </w:r>
      </w:ins>
    </w:p>
    <w:p>
      <w:pPr>
        <w:pStyle w:val="nzIndenta"/>
        <w:rPr>
          <w:ins w:id="4734" w:author="svcMRProcess" w:date="2018-09-09T11:15:00Z"/>
        </w:rPr>
      </w:pPr>
      <w:ins w:id="4735" w:author="svcMRProcess" w:date="2018-09-09T11:15:00Z">
        <w:r>
          <w:tab/>
          <w:t>(d)</w:t>
        </w:r>
        <w:r>
          <w:tab/>
          <w:t>the applicant has, in the 10 years before the application is made, been convicted anywhere in the world of an offence involving fraud or dishonesty;</w:t>
        </w:r>
      </w:ins>
    </w:p>
    <w:p>
      <w:pPr>
        <w:pStyle w:val="nzIndenta"/>
        <w:rPr>
          <w:ins w:id="4736" w:author="svcMRProcess" w:date="2018-09-09T11:15:00Z"/>
        </w:rPr>
      </w:pPr>
      <w:ins w:id="4737" w:author="svcMRProcess" w:date="2018-09-09T11:15:00Z">
        <w:r>
          <w:tab/>
          <w:t>(e)</w:t>
        </w:r>
        <w:r>
          <w:tab/>
          <w:t>the applicant is the subject of a pending charge anywhere in the world for an offence involving fraud or dishonesty;</w:t>
        </w:r>
      </w:ins>
    </w:p>
    <w:p>
      <w:pPr>
        <w:pStyle w:val="nzIndenta"/>
        <w:rPr>
          <w:ins w:id="4738" w:author="svcMRProcess" w:date="2018-09-09T11:15:00Z"/>
        </w:rPr>
      </w:pPr>
      <w:ins w:id="4739" w:author="svcMRProcess" w:date="2018-09-09T11:15:00Z">
        <w:r>
          <w:tab/>
          <w:t>(f)</w:t>
        </w:r>
        <w:r>
          <w:tab/>
          <w:t>the applicant is likely to carry on the activities of a licence holder honestly and fairly;</w:t>
        </w:r>
      </w:ins>
    </w:p>
    <w:p>
      <w:pPr>
        <w:pStyle w:val="nzIndenta"/>
        <w:rPr>
          <w:ins w:id="4740" w:author="svcMRProcess" w:date="2018-09-09T11:15:00Z"/>
        </w:rPr>
      </w:pPr>
      <w:ins w:id="4741" w:author="svcMRProcess" w:date="2018-09-09T11:15:00Z">
        <w:r>
          <w:tab/>
          <w:t>(g)</w:t>
        </w:r>
        <w:r>
          <w:tab/>
          <w:t>the applicant is a fit and proper person to hold a licence; and</w:t>
        </w:r>
      </w:ins>
    </w:p>
    <w:p>
      <w:pPr>
        <w:pStyle w:val="nzIndenta"/>
        <w:rPr>
          <w:ins w:id="4742" w:author="svcMRProcess" w:date="2018-09-09T11:15:00Z"/>
        </w:rPr>
      </w:pPr>
      <w:ins w:id="4743" w:author="svcMRProcess" w:date="2018-09-09T11:15:00Z">
        <w:r>
          <w:tab/>
          <w:t>(h)</w:t>
        </w:r>
        <w:r>
          <w:tab/>
          <w:t>there is any other good reason for not issuing or renewing the licence.</w:t>
        </w:r>
      </w:ins>
    </w:p>
    <w:p>
      <w:pPr>
        <w:pStyle w:val="nzSubsection"/>
        <w:rPr>
          <w:ins w:id="4744" w:author="svcMRProcess" w:date="2018-09-09T11:15:00Z"/>
        </w:rPr>
      </w:pPr>
      <w:ins w:id="4745" w:author="svcMRProcess" w:date="2018-09-09T11:15:00Z">
        <w:r>
          <w:tab/>
          <w:t>(4)</w:t>
        </w:r>
        <w:r>
          <w:tab/>
          <w:t>The CEO is not to renew a licence if in the CEO’s opinion there are sufficient grounds to make an allegation under section 47.</w:t>
        </w:r>
      </w:ins>
    </w:p>
    <w:p>
      <w:pPr>
        <w:pStyle w:val="nzSubsection"/>
        <w:rPr>
          <w:ins w:id="4746" w:author="svcMRProcess" w:date="2018-09-09T11:15:00Z"/>
        </w:rPr>
      </w:pPr>
      <w:ins w:id="4747" w:author="svcMRProcess" w:date="2018-09-09T11:15:00Z">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ins>
    </w:p>
    <w:p>
      <w:pPr>
        <w:pStyle w:val="nzIndenta"/>
        <w:rPr>
          <w:ins w:id="4748" w:author="svcMRProcess" w:date="2018-09-09T11:15:00Z"/>
        </w:rPr>
      </w:pPr>
      <w:ins w:id="4749" w:author="svcMRProcess" w:date="2018-09-09T11:15:00Z">
        <w:r>
          <w:tab/>
          <w:t>(a)</w:t>
        </w:r>
        <w:r>
          <w:tab/>
          <w:t>the body corporate;</w:t>
        </w:r>
      </w:ins>
    </w:p>
    <w:p>
      <w:pPr>
        <w:pStyle w:val="nzIndenta"/>
        <w:rPr>
          <w:ins w:id="4750" w:author="svcMRProcess" w:date="2018-09-09T11:15:00Z"/>
        </w:rPr>
      </w:pPr>
      <w:ins w:id="4751" w:author="svcMRProcess" w:date="2018-09-09T11:15:00Z">
        <w:r>
          <w:tab/>
          <w:t>(b)</w:t>
        </w:r>
        <w:r>
          <w:tab/>
          <w:t>the officers of the body corporate.</w:t>
        </w:r>
      </w:ins>
    </w:p>
    <w:p>
      <w:pPr>
        <w:pStyle w:val="nzSubsection"/>
        <w:rPr>
          <w:ins w:id="4752" w:author="svcMRProcess" w:date="2018-09-09T11:15:00Z"/>
        </w:rPr>
      </w:pPr>
      <w:ins w:id="4753" w:author="svcMRProcess" w:date="2018-09-09T11:15:00Z">
        <w:r>
          <w:tab/>
          <w:t>(6)</w:t>
        </w:r>
        <w:r>
          <w:tab/>
          <w:t>The licence fee is to be refunded if an application for the issue or renewal of a licence is refused.</w:t>
        </w:r>
      </w:ins>
    </w:p>
    <w:p>
      <w:pPr>
        <w:pStyle w:val="nzHeading5"/>
        <w:rPr>
          <w:ins w:id="4754" w:author="svcMRProcess" w:date="2018-09-09T11:15:00Z"/>
        </w:rPr>
      </w:pPr>
      <w:bookmarkStart w:id="4755" w:name="_Toc104887959"/>
      <w:bookmarkStart w:id="4756" w:name="_Toc112831036"/>
      <w:bookmarkStart w:id="4757" w:name="_Toc132000959"/>
      <w:bookmarkStart w:id="4758" w:name="_Toc133116131"/>
      <w:bookmarkStart w:id="4759" w:name="_Toc133120244"/>
      <w:ins w:id="4760" w:author="svcMRProcess" w:date="2018-09-09T11:15:00Z">
        <w:r>
          <w:rPr>
            <w:rStyle w:val="CharSectno"/>
          </w:rPr>
          <w:t>40</w:t>
        </w:r>
        <w:r>
          <w:t>.</w:t>
        </w:r>
        <w:r>
          <w:tab/>
          <w:t>Notice of decisions</w:t>
        </w:r>
        <w:bookmarkEnd w:id="4755"/>
        <w:bookmarkEnd w:id="4756"/>
        <w:bookmarkEnd w:id="4757"/>
        <w:bookmarkEnd w:id="4758"/>
        <w:bookmarkEnd w:id="4759"/>
        <w:r>
          <w:t xml:space="preserve"> </w:t>
        </w:r>
      </w:ins>
    </w:p>
    <w:p>
      <w:pPr>
        <w:pStyle w:val="nzSubsection"/>
        <w:rPr>
          <w:ins w:id="4761" w:author="svcMRProcess" w:date="2018-09-09T11:15:00Z"/>
        </w:rPr>
      </w:pPr>
      <w:ins w:id="4762" w:author="svcMRProcess" w:date="2018-09-09T11:15:00Z">
        <w:r>
          <w:tab/>
          <w:t>(1)</w:t>
        </w:r>
        <w:r>
          <w:tab/>
          <w:t>If the CEO refuses to issue a licence, or amend a licence under section 44</w:t>
        </w:r>
        <w:r>
          <w:rPr>
            <w:i/>
            <w:iCs/>
          </w:rPr>
          <w:t xml:space="preserve"> </w:t>
        </w:r>
        <w:r>
          <w:t>the CEO, no later than 28 days after the decision is made, is to give written notice to the applicant setting out the decision and the reasons for the decision.</w:t>
        </w:r>
      </w:ins>
    </w:p>
    <w:p>
      <w:pPr>
        <w:pStyle w:val="nzSubsection"/>
        <w:rPr>
          <w:ins w:id="4763" w:author="svcMRProcess" w:date="2018-09-09T11:15:00Z"/>
        </w:rPr>
      </w:pPr>
      <w:ins w:id="4764" w:author="svcMRProcess" w:date="2018-09-09T11:15:00Z">
        <w:r>
          <w:tab/>
          <w:t>(2)</w:t>
        </w:r>
        <w:r>
          <w:tab/>
          <w:t>If the CEO refuses to renew a licence the CEO, no later than 14 days before the day on which the licence is due to expire, is to give written notice to the applicant setting out the decision and the reasons for the decision.</w:t>
        </w:r>
      </w:ins>
    </w:p>
    <w:p>
      <w:pPr>
        <w:pStyle w:val="nzSubsection"/>
        <w:rPr>
          <w:ins w:id="4765" w:author="svcMRProcess" w:date="2018-09-09T11:15:00Z"/>
        </w:rPr>
      </w:pPr>
      <w:ins w:id="4766" w:author="svcMRProcess" w:date="2018-09-09T11:15:00Z">
        <w:r>
          <w:tab/>
          <w:t>(3)</w:t>
        </w:r>
        <w:r>
          <w:tab/>
          <w:t>A notice under this section is also to inform the applicant of the right to apply to the State Administrative Tribunal for a review of the decision.</w:t>
        </w:r>
      </w:ins>
    </w:p>
    <w:p>
      <w:pPr>
        <w:pStyle w:val="nzHeading5"/>
        <w:rPr>
          <w:ins w:id="4767" w:author="svcMRProcess" w:date="2018-09-09T11:15:00Z"/>
        </w:rPr>
      </w:pPr>
      <w:bookmarkStart w:id="4768" w:name="_Toc104887960"/>
      <w:bookmarkStart w:id="4769" w:name="_Toc112831037"/>
      <w:bookmarkStart w:id="4770" w:name="_Toc132000960"/>
      <w:bookmarkStart w:id="4771" w:name="_Toc133116132"/>
      <w:bookmarkStart w:id="4772" w:name="_Toc133120245"/>
      <w:ins w:id="4773" w:author="svcMRProcess" w:date="2018-09-09T11:15:00Z">
        <w:r>
          <w:rPr>
            <w:rStyle w:val="CharSectno"/>
          </w:rPr>
          <w:t>41</w:t>
        </w:r>
        <w:r>
          <w:t>.</w:t>
        </w:r>
        <w:r>
          <w:tab/>
          <w:t>Conditions and restrictions of general application</w:t>
        </w:r>
        <w:bookmarkEnd w:id="4768"/>
        <w:bookmarkEnd w:id="4769"/>
        <w:bookmarkEnd w:id="4770"/>
        <w:bookmarkEnd w:id="4771"/>
        <w:bookmarkEnd w:id="4772"/>
      </w:ins>
    </w:p>
    <w:p>
      <w:pPr>
        <w:pStyle w:val="nzSubsection"/>
        <w:rPr>
          <w:ins w:id="4774" w:author="svcMRProcess" w:date="2018-09-09T11:15:00Z"/>
        </w:rPr>
      </w:pPr>
      <w:ins w:id="4775" w:author="svcMRProcess" w:date="2018-09-09T11:15:00Z">
        <w:r>
          <w:tab/>
          <w:t>(1)</w:t>
        </w:r>
        <w:r>
          <w:tab/>
          <w:t>It is a condition of every licence that the holder of the licence does not authorise or allow the sale of tobacco products at premises other than the premises specified in the licence.</w:t>
        </w:r>
      </w:ins>
    </w:p>
    <w:p>
      <w:pPr>
        <w:pStyle w:val="nzSubsection"/>
        <w:rPr>
          <w:ins w:id="4776" w:author="svcMRProcess" w:date="2018-09-09T11:15:00Z"/>
        </w:rPr>
      </w:pPr>
      <w:ins w:id="4777" w:author="svcMRProcess" w:date="2018-09-09T11:15:00Z">
        <w:r>
          <w:tab/>
          <w:t>(2)</w:t>
        </w:r>
        <w:r>
          <w:tab/>
          <w:t xml:space="preserve">Regulations may prescribe conditions and restrictions that are to be taken to be attached to — </w:t>
        </w:r>
      </w:ins>
    </w:p>
    <w:p>
      <w:pPr>
        <w:pStyle w:val="nzIndenta"/>
        <w:rPr>
          <w:ins w:id="4778" w:author="svcMRProcess" w:date="2018-09-09T11:15:00Z"/>
        </w:rPr>
      </w:pPr>
      <w:ins w:id="4779" w:author="svcMRProcess" w:date="2018-09-09T11:15:00Z">
        <w:r>
          <w:tab/>
          <w:t>(a)</w:t>
        </w:r>
        <w:r>
          <w:tab/>
          <w:t>all licences; or</w:t>
        </w:r>
      </w:ins>
    </w:p>
    <w:p>
      <w:pPr>
        <w:pStyle w:val="nzIndenta"/>
        <w:rPr>
          <w:ins w:id="4780" w:author="svcMRProcess" w:date="2018-09-09T11:15:00Z"/>
        </w:rPr>
      </w:pPr>
      <w:ins w:id="4781" w:author="svcMRProcess" w:date="2018-09-09T11:15:00Z">
        <w:r>
          <w:tab/>
          <w:t>(b)</w:t>
        </w:r>
        <w:r>
          <w:tab/>
          <w:t>all licences of a particular type,</w:t>
        </w:r>
      </w:ins>
    </w:p>
    <w:p>
      <w:pPr>
        <w:pStyle w:val="nzSubsection"/>
        <w:rPr>
          <w:ins w:id="4782" w:author="svcMRProcess" w:date="2018-09-09T11:15:00Z"/>
        </w:rPr>
      </w:pPr>
      <w:ins w:id="4783" w:author="svcMRProcess" w:date="2018-09-09T11:15:00Z">
        <w:r>
          <w:tab/>
        </w:r>
        <w:r>
          <w:tab/>
          <w:t>unless otherwise provided by the licence.</w:t>
        </w:r>
      </w:ins>
    </w:p>
    <w:p>
      <w:pPr>
        <w:pStyle w:val="nzSubsection"/>
        <w:rPr>
          <w:ins w:id="4784" w:author="svcMRProcess" w:date="2018-09-09T11:15:00Z"/>
        </w:rPr>
      </w:pPr>
      <w:ins w:id="4785" w:author="svcMRProcess" w:date="2018-09-09T11:15:00Z">
        <w:r>
          <w:tab/>
          <w:t>(3)</w:t>
        </w:r>
        <w:r>
          <w:tab/>
          <w:t>The conditions imposed under subsection (2) may include conditions requiring licence holders to provide staff training about the requirements of this Act.</w:t>
        </w:r>
      </w:ins>
    </w:p>
    <w:p>
      <w:pPr>
        <w:pStyle w:val="nzHeading5"/>
        <w:rPr>
          <w:ins w:id="4786" w:author="svcMRProcess" w:date="2018-09-09T11:15:00Z"/>
        </w:rPr>
      </w:pPr>
      <w:bookmarkStart w:id="4787" w:name="_Toc104887961"/>
      <w:bookmarkStart w:id="4788" w:name="_Toc112831038"/>
      <w:bookmarkStart w:id="4789" w:name="_Toc132000961"/>
      <w:bookmarkStart w:id="4790" w:name="_Toc133116133"/>
      <w:bookmarkStart w:id="4791" w:name="_Toc133120246"/>
      <w:ins w:id="4792" w:author="svcMRProcess" w:date="2018-09-09T11:15:00Z">
        <w:r>
          <w:rPr>
            <w:rStyle w:val="CharSectno"/>
          </w:rPr>
          <w:t>42</w:t>
        </w:r>
        <w:r>
          <w:t>.</w:t>
        </w:r>
        <w:r>
          <w:tab/>
          <w:t>Conditions and restrictions of particular application</w:t>
        </w:r>
        <w:bookmarkEnd w:id="4787"/>
        <w:bookmarkEnd w:id="4788"/>
        <w:bookmarkEnd w:id="4789"/>
        <w:bookmarkEnd w:id="4790"/>
        <w:bookmarkEnd w:id="4791"/>
      </w:ins>
    </w:p>
    <w:p>
      <w:pPr>
        <w:pStyle w:val="nzSubsection"/>
        <w:rPr>
          <w:ins w:id="4793" w:author="svcMRProcess" w:date="2018-09-09T11:15:00Z"/>
        </w:rPr>
      </w:pPr>
      <w:ins w:id="4794" w:author="svcMRProcess" w:date="2018-09-09T11:15:00Z">
        <w:r>
          <w:tab/>
          <w:t>(1)</w:t>
        </w:r>
        <w:r>
          <w:tab/>
          <w:t>The CEO may issue or renew a licence subject to conditions and restrictions set out in, or provided with, the licence.</w:t>
        </w:r>
      </w:ins>
    </w:p>
    <w:p>
      <w:pPr>
        <w:pStyle w:val="nzSubsection"/>
        <w:rPr>
          <w:ins w:id="4795" w:author="svcMRProcess" w:date="2018-09-09T11:15:00Z"/>
        </w:rPr>
      </w:pPr>
      <w:ins w:id="4796" w:author="svcMRProcess" w:date="2018-09-09T11:15:00Z">
        <w:r>
          <w:tab/>
          <w:t>(2)</w:t>
        </w:r>
        <w:r>
          <w:tab/>
          <w:t xml:space="preserve">The CEO may decide to make an existing licence subject to a new condition or restriction or to change or remove a condition or restriction to which an existing licence is subject, but in that case — </w:t>
        </w:r>
      </w:ins>
    </w:p>
    <w:p>
      <w:pPr>
        <w:pStyle w:val="nzIndenta"/>
        <w:rPr>
          <w:ins w:id="4797" w:author="svcMRProcess" w:date="2018-09-09T11:15:00Z"/>
        </w:rPr>
      </w:pPr>
      <w:ins w:id="4798" w:author="svcMRProcess" w:date="2018-09-09T11:15:00Z">
        <w:r>
          <w:tab/>
          <w:t>(a)</w:t>
        </w:r>
        <w:r>
          <w:tab/>
          <w:t>the CEO is to give written notice of the decision to the holder of the licence no later than 14 days after the decision is made and inform the holder of the right to apply to the State Administrative Tribunal for a review of the decision; and</w:t>
        </w:r>
      </w:ins>
    </w:p>
    <w:p>
      <w:pPr>
        <w:pStyle w:val="nzIndenta"/>
        <w:rPr>
          <w:ins w:id="4799" w:author="svcMRProcess" w:date="2018-09-09T11:15:00Z"/>
        </w:rPr>
      </w:pPr>
      <w:ins w:id="4800" w:author="svcMRProcess" w:date="2018-09-09T11:15:00Z">
        <w:r>
          <w:tab/>
          <w:t>(b)</w:t>
        </w:r>
        <w:r>
          <w:tab/>
          <w:t>the CEO is to have regard to the submissions, if any, of the holder of the licence in relation to the proposal.</w:t>
        </w:r>
      </w:ins>
    </w:p>
    <w:p>
      <w:pPr>
        <w:pStyle w:val="nzSubsection"/>
        <w:rPr>
          <w:ins w:id="4801" w:author="svcMRProcess" w:date="2018-09-09T11:15:00Z"/>
        </w:rPr>
      </w:pPr>
      <w:ins w:id="4802" w:author="svcMRProcess" w:date="2018-09-09T11:15:00Z">
        <w:r>
          <w:tab/>
          <w:t>(3)</w:t>
        </w:r>
        <w:r>
          <w:tab/>
          <w:t xml:space="preserve">A decision under subsection (2) takes effect 28 days after it is made, or at such later time as is set out in the notice unless — </w:t>
        </w:r>
      </w:ins>
    </w:p>
    <w:p>
      <w:pPr>
        <w:pStyle w:val="nzIndenta"/>
        <w:rPr>
          <w:ins w:id="4803" w:author="svcMRProcess" w:date="2018-09-09T11:15:00Z"/>
        </w:rPr>
      </w:pPr>
      <w:ins w:id="4804" w:author="svcMRProcess" w:date="2018-09-09T11:15:00Z">
        <w:r>
          <w:tab/>
          <w:t>(a)</w:t>
        </w:r>
        <w:r>
          <w:tab/>
          <w:t>the CEO revokes the decision before that time; or</w:t>
        </w:r>
      </w:ins>
    </w:p>
    <w:p>
      <w:pPr>
        <w:pStyle w:val="nzIndenta"/>
        <w:rPr>
          <w:ins w:id="4805" w:author="svcMRProcess" w:date="2018-09-09T11:15:00Z"/>
        </w:rPr>
      </w:pPr>
      <w:ins w:id="4806" w:author="svcMRProcess" w:date="2018-09-09T11:15:00Z">
        <w:r>
          <w:tab/>
          <w:t>(b)</w:t>
        </w:r>
        <w:r>
          <w:tab/>
          <w:t>the holder of the licence applies to the State Administrative Tribunal for a review of the decision.</w:t>
        </w:r>
      </w:ins>
    </w:p>
    <w:p>
      <w:pPr>
        <w:pStyle w:val="nzSubsection"/>
        <w:rPr>
          <w:ins w:id="4807" w:author="svcMRProcess" w:date="2018-09-09T11:15:00Z"/>
        </w:rPr>
      </w:pPr>
      <w:ins w:id="4808" w:author="svcMRProcess" w:date="2018-09-09T11:15:00Z">
        <w:r>
          <w:tab/>
          <w:t>(4)</w:t>
        </w:r>
        <w:r>
          <w:tab/>
          <w:t>Subsection (2) does not apply to conditions and restrictions mentioned in section 41.</w:t>
        </w:r>
      </w:ins>
    </w:p>
    <w:p>
      <w:pPr>
        <w:pStyle w:val="nzSubsection"/>
        <w:rPr>
          <w:ins w:id="4809" w:author="svcMRProcess" w:date="2018-09-09T11:15:00Z"/>
        </w:rPr>
      </w:pPr>
      <w:ins w:id="4810" w:author="svcMRProcess" w:date="2018-09-09T11:15:00Z">
        <w:r>
          <w:tab/>
          <w:t>(5)</w:t>
        </w:r>
        <w:r>
          <w:tab/>
          <w:t>The holder of a licence may apply in the approved form to the CEO for the removal of, or change to, a condition or restriction to which an existing licence is subject in which case subsection (2) applies to that application.</w:t>
        </w:r>
      </w:ins>
    </w:p>
    <w:p>
      <w:pPr>
        <w:pStyle w:val="nzHeading5"/>
        <w:rPr>
          <w:ins w:id="4811" w:author="svcMRProcess" w:date="2018-09-09T11:15:00Z"/>
        </w:rPr>
      </w:pPr>
      <w:bookmarkStart w:id="4812" w:name="_Toc104887962"/>
      <w:bookmarkStart w:id="4813" w:name="_Toc112831039"/>
      <w:bookmarkStart w:id="4814" w:name="_Toc132000962"/>
      <w:bookmarkStart w:id="4815" w:name="_Toc133116134"/>
      <w:bookmarkStart w:id="4816" w:name="_Toc133120247"/>
      <w:ins w:id="4817" w:author="svcMRProcess" w:date="2018-09-09T11:15:00Z">
        <w:r>
          <w:rPr>
            <w:rStyle w:val="CharSectno"/>
          </w:rPr>
          <w:t>43</w:t>
        </w:r>
        <w:r>
          <w:t>.</w:t>
        </w:r>
        <w:r>
          <w:tab/>
          <w:t>Term of licence</w:t>
        </w:r>
        <w:bookmarkEnd w:id="4812"/>
        <w:bookmarkEnd w:id="4813"/>
        <w:bookmarkEnd w:id="4814"/>
        <w:bookmarkEnd w:id="4815"/>
        <w:bookmarkEnd w:id="4816"/>
      </w:ins>
    </w:p>
    <w:p>
      <w:pPr>
        <w:pStyle w:val="nzSubsection"/>
        <w:rPr>
          <w:ins w:id="4818" w:author="svcMRProcess" w:date="2018-09-09T11:15:00Z"/>
        </w:rPr>
      </w:pPr>
      <w:ins w:id="4819" w:author="svcMRProcess" w:date="2018-09-09T11:15:00Z">
        <w:r>
          <w:tab/>
        </w:r>
        <w:r>
          <w:tab/>
          <w:t>A licence is to have effect for 12 months from the day of issue and may be renewed for consecutive periods of 12 months.</w:t>
        </w:r>
      </w:ins>
    </w:p>
    <w:p>
      <w:pPr>
        <w:pStyle w:val="nzHeading5"/>
        <w:rPr>
          <w:ins w:id="4820" w:author="svcMRProcess" w:date="2018-09-09T11:15:00Z"/>
        </w:rPr>
      </w:pPr>
      <w:bookmarkStart w:id="4821" w:name="_Toc104023860"/>
      <w:bookmarkStart w:id="4822" w:name="_Toc104887963"/>
      <w:bookmarkStart w:id="4823" w:name="_Toc112831040"/>
      <w:bookmarkStart w:id="4824" w:name="_Toc132000963"/>
      <w:bookmarkStart w:id="4825" w:name="_Toc133116135"/>
      <w:bookmarkStart w:id="4826" w:name="_Toc133120248"/>
      <w:ins w:id="4827" w:author="svcMRProcess" w:date="2018-09-09T11:15:00Z">
        <w:r>
          <w:rPr>
            <w:rStyle w:val="CharSectno"/>
          </w:rPr>
          <w:t>44</w:t>
        </w:r>
        <w:r>
          <w:t>.</w:t>
        </w:r>
        <w:r>
          <w:tab/>
          <w:t>Amendment of licence to apply to different</w:t>
        </w:r>
        <w:bookmarkEnd w:id="4821"/>
        <w:r>
          <w:t xml:space="preserve"> premises</w:t>
        </w:r>
        <w:bookmarkEnd w:id="4822"/>
        <w:bookmarkEnd w:id="4823"/>
        <w:bookmarkEnd w:id="4824"/>
        <w:bookmarkEnd w:id="4825"/>
        <w:bookmarkEnd w:id="4826"/>
      </w:ins>
    </w:p>
    <w:p>
      <w:pPr>
        <w:pStyle w:val="nzSubsection"/>
        <w:rPr>
          <w:ins w:id="4828" w:author="svcMRProcess" w:date="2018-09-09T11:15:00Z"/>
        </w:rPr>
      </w:pPr>
      <w:ins w:id="4829" w:author="svcMRProcess" w:date="2018-09-09T11:15:00Z">
        <w:r>
          <w:tab/>
          <w:t>(1)</w:t>
        </w:r>
        <w:r>
          <w:tab/>
          <w:t xml:space="preserve">A licence — </w:t>
        </w:r>
      </w:ins>
    </w:p>
    <w:p>
      <w:pPr>
        <w:pStyle w:val="nzIndenta"/>
        <w:rPr>
          <w:ins w:id="4830" w:author="svcMRProcess" w:date="2018-09-09T11:15:00Z"/>
        </w:rPr>
      </w:pPr>
      <w:ins w:id="4831" w:author="svcMRProcess" w:date="2018-09-09T11:15:00Z">
        <w:r>
          <w:tab/>
          <w:t>(a)</w:t>
        </w:r>
        <w:r>
          <w:tab/>
          <w:t>cannot be transferred to another person; but</w:t>
        </w:r>
      </w:ins>
    </w:p>
    <w:p>
      <w:pPr>
        <w:pStyle w:val="nzIndenta"/>
        <w:rPr>
          <w:ins w:id="4832" w:author="svcMRProcess" w:date="2018-09-09T11:15:00Z"/>
        </w:rPr>
      </w:pPr>
      <w:ins w:id="4833" w:author="svcMRProcess" w:date="2018-09-09T11:15:00Z">
        <w:r>
          <w:tab/>
          <w:t>(b)</w:t>
        </w:r>
        <w:r>
          <w:tab/>
          <w:t>can be amended by the CEO so as to apply to different premises.</w:t>
        </w:r>
      </w:ins>
    </w:p>
    <w:p>
      <w:pPr>
        <w:pStyle w:val="nzSubsection"/>
        <w:rPr>
          <w:ins w:id="4834" w:author="svcMRProcess" w:date="2018-09-09T11:15:00Z"/>
        </w:rPr>
      </w:pPr>
      <w:ins w:id="4835" w:author="svcMRProcess" w:date="2018-09-09T11:15:00Z">
        <w:r>
          <w:tab/>
          <w:t>(2)</w:t>
        </w:r>
        <w:r>
          <w:tab/>
          <w:t xml:space="preserve">An application for the amendment of a licence is to be — </w:t>
        </w:r>
      </w:ins>
    </w:p>
    <w:p>
      <w:pPr>
        <w:pStyle w:val="nzIndenta"/>
        <w:rPr>
          <w:ins w:id="4836" w:author="svcMRProcess" w:date="2018-09-09T11:15:00Z"/>
        </w:rPr>
      </w:pPr>
      <w:ins w:id="4837" w:author="svcMRProcess" w:date="2018-09-09T11:15:00Z">
        <w:r>
          <w:tab/>
          <w:t>(a)</w:t>
        </w:r>
        <w:r>
          <w:tab/>
          <w:t>made in an approved form;</w:t>
        </w:r>
      </w:ins>
    </w:p>
    <w:p>
      <w:pPr>
        <w:pStyle w:val="nzIndenta"/>
        <w:rPr>
          <w:ins w:id="4838" w:author="svcMRProcess" w:date="2018-09-09T11:15:00Z"/>
        </w:rPr>
      </w:pPr>
      <w:ins w:id="4839" w:author="svcMRProcess" w:date="2018-09-09T11:15:00Z">
        <w:r>
          <w:tab/>
          <w:t>(b)</w:t>
        </w:r>
        <w:r>
          <w:tab/>
          <w:t>lodged in an approved manner; and</w:t>
        </w:r>
      </w:ins>
    </w:p>
    <w:p>
      <w:pPr>
        <w:pStyle w:val="nzIndenta"/>
        <w:rPr>
          <w:ins w:id="4840" w:author="svcMRProcess" w:date="2018-09-09T11:15:00Z"/>
        </w:rPr>
      </w:pPr>
      <w:ins w:id="4841" w:author="svcMRProcess" w:date="2018-09-09T11:15:00Z">
        <w:r>
          <w:tab/>
          <w:t>(c)</w:t>
        </w:r>
        <w:r>
          <w:tab/>
          <w:t xml:space="preserve">accompanied by — </w:t>
        </w:r>
      </w:ins>
    </w:p>
    <w:p>
      <w:pPr>
        <w:pStyle w:val="nzIndenti"/>
        <w:rPr>
          <w:ins w:id="4842" w:author="svcMRProcess" w:date="2018-09-09T11:15:00Z"/>
        </w:rPr>
      </w:pPr>
      <w:ins w:id="4843" w:author="svcMRProcess" w:date="2018-09-09T11:15:00Z">
        <w:r>
          <w:tab/>
          <w:t>(i)</w:t>
        </w:r>
        <w:r>
          <w:tab/>
          <w:t>other evidence of a nature or in a form that is prescribed; and</w:t>
        </w:r>
      </w:ins>
    </w:p>
    <w:p>
      <w:pPr>
        <w:pStyle w:val="nzIndenti"/>
        <w:rPr>
          <w:ins w:id="4844" w:author="svcMRProcess" w:date="2018-09-09T11:15:00Z"/>
        </w:rPr>
      </w:pPr>
      <w:ins w:id="4845" w:author="svcMRProcess" w:date="2018-09-09T11:15:00Z">
        <w:r>
          <w:tab/>
          <w:t>(ii)</w:t>
        </w:r>
        <w:r>
          <w:tab/>
          <w:t>the prescribed application fee.</w:t>
        </w:r>
      </w:ins>
    </w:p>
    <w:p>
      <w:pPr>
        <w:pStyle w:val="nzSubsection"/>
        <w:rPr>
          <w:ins w:id="4846" w:author="svcMRProcess" w:date="2018-09-09T11:15:00Z"/>
        </w:rPr>
      </w:pPr>
      <w:ins w:id="4847" w:author="svcMRProcess" w:date="2018-09-09T11:15:00Z">
        <w:r>
          <w:tab/>
          <w:t>(3)</w:t>
        </w:r>
        <w:r>
          <w:tab/>
          <w:t>The applicant must also provide any other information that the CEO requires for the proper consideration of a particular application.</w:t>
        </w:r>
      </w:ins>
    </w:p>
    <w:p>
      <w:pPr>
        <w:pStyle w:val="nzSubsection"/>
        <w:rPr>
          <w:ins w:id="4848" w:author="svcMRProcess" w:date="2018-09-09T11:15:00Z"/>
        </w:rPr>
      </w:pPr>
      <w:ins w:id="4849" w:author="svcMRProcess" w:date="2018-09-09T11:15:00Z">
        <w:r>
          <w:tab/>
          <w:t>(4)</w:t>
        </w:r>
        <w:r>
          <w:tab/>
          <w:t xml:space="preserve">The CEO may refuse to amend a licence if the CEO is satisfied that — </w:t>
        </w:r>
      </w:ins>
    </w:p>
    <w:p>
      <w:pPr>
        <w:pStyle w:val="nzIndenta"/>
        <w:rPr>
          <w:ins w:id="4850" w:author="svcMRProcess" w:date="2018-09-09T11:15:00Z"/>
        </w:rPr>
      </w:pPr>
      <w:ins w:id="4851" w:author="svcMRProcess" w:date="2018-09-09T11:15:00Z">
        <w:r>
          <w:tab/>
          <w:t>(a)</w:t>
        </w:r>
        <w:r>
          <w:tab/>
          <w:t>the applicant has been disqualified from holding a licence;</w:t>
        </w:r>
      </w:ins>
    </w:p>
    <w:p>
      <w:pPr>
        <w:pStyle w:val="nzIndenta"/>
        <w:rPr>
          <w:ins w:id="4852" w:author="svcMRProcess" w:date="2018-09-09T11:15:00Z"/>
        </w:rPr>
      </w:pPr>
      <w:ins w:id="4853" w:author="svcMRProcess" w:date="2018-09-09T11:15:00Z">
        <w:r>
          <w:tab/>
          <w:t>(b)</w:t>
        </w:r>
        <w:r>
          <w:tab/>
          <w:t>the applicant is the holder of a licence that is suspended; or</w:t>
        </w:r>
      </w:ins>
    </w:p>
    <w:p>
      <w:pPr>
        <w:pStyle w:val="nzIndenta"/>
        <w:rPr>
          <w:ins w:id="4854" w:author="svcMRProcess" w:date="2018-09-09T11:15:00Z"/>
        </w:rPr>
      </w:pPr>
      <w:ins w:id="4855" w:author="svcMRProcess" w:date="2018-09-09T11:15:00Z">
        <w:r>
          <w:tab/>
          <w:t>(c)</w:t>
        </w:r>
        <w:r>
          <w:tab/>
          <w:t>there is another good reason for not amending the licence.</w:t>
        </w:r>
      </w:ins>
    </w:p>
    <w:p>
      <w:pPr>
        <w:pStyle w:val="nzSubsection"/>
        <w:rPr>
          <w:ins w:id="4856" w:author="svcMRProcess" w:date="2018-09-09T11:15:00Z"/>
        </w:rPr>
      </w:pPr>
      <w:ins w:id="4857" w:author="svcMRProcess" w:date="2018-09-09T11:15:00Z">
        <w:r>
          <w:tab/>
          <w:t>(5)</w:t>
        </w:r>
        <w:r>
          <w:tab/>
          <w:t xml:space="preserve">If the CEO decides to amend a licence — </w:t>
        </w:r>
      </w:ins>
    </w:p>
    <w:p>
      <w:pPr>
        <w:pStyle w:val="nzIndenta"/>
        <w:rPr>
          <w:ins w:id="4858" w:author="svcMRProcess" w:date="2018-09-09T11:15:00Z"/>
        </w:rPr>
      </w:pPr>
      <w:ins w:id="4859" w:author="svcMRProcess" w:date="2018-09-09T11:15:00Z">
        <w:r>
          <w:tab/>
          <w:t>(a)</w:t>
        </w:r>
        <w:r>
          <w:tab/>
          <w:t>the CEO is to issue an amended licence; and</w:t>
        </w:r>
      </w:ins>
    </w:p>
    <w:p>
      <w:pPr>
        <w:pStyle w:val="nzIndenta"/>
        <w:rPr>
          <w:ins w:id="4860" w:author="svcMRProcess" w:date="2018-09-09T11:15:00Z"/>
        </w:rPr>
      </w:pPr>
      <w:ins w:id="4861" w:author="svcMRProcess" w:date="2018-09-09T11:15:00Z">
        <w:r>
          <w:tab/>
          <w:t>(b)</w:t>
        </w:r>
        <w:r>
          <w:tab/>
          <w:t>the amendment takes effect on the day of the decision or such later day as is specified by the CEO in a notice given to the applicant.</w:t>
        </w:r>
      </w:ins>
    </w:p>
    <w:p>
      <w:pPr>
        <w:pStyle w:val="nzHeading5"/>
        <w:rPr>
          <w:ins w:id="4862" w:author="svcMRProcess" w:date="2018-09-09T11:15:00Z"/>
          <w:snapToGrid w:val="0"/>
        </w:rPr>
      </w:pPr>
      <w:bookmarkStart w:id="4863" w:name="_Toc403228625"/>
      <w:bookmarkStart w:id="4864" w:name="_Toc520092856"/>
      <w:bookmarkStart w:id="4865" w:name="_Toc102536974"/>
      <w:bookmarkStart w:id="4866" w:name="_Toc104887980"/>
      <w:bookmarkStart w:id="4867" w:name="_Toc112831041"/>
      <w:bookmarkStart w:id="4868" w:name="_Toc132000964"/>
      <w:bookmarkStart w:id="4869" w:name="_Toc133116136"/>
      <w:bookmarkStart w:id="4870" w:name="_Toc133120249"/>
      <w:ins w:id="4871" w:author="svcMRProcess" w:date="2018-09-09T11:15:00Z">
        <w:r>
          <w:rPr>
            <w:rStyle w:val="CharSectno"/>
          </w:rPr>
          <w:t>45</w:t>
        </w:r>
        <w:r>
          <w:t>.</w:t>
        </w:r>
        <w:r>
          <w:tab/>
          <w:t>R</w:t>
        </w:r>
        <w:r>
          <w:rPr>
            <w:snapToGrid w:val="0"/>
          </w:rPr>
          <w:t>egister of licences</w:t>
        </w:r>
        <w:bookmarkEnd w:id="4863"/>
        <w:bookmarkEnd w:id="4864"/>
        <w:bookmarkEnd w:id="4865"/>
        <w:bookmarkEnd w:id="4866"/>
        <w:bookmarkEnd w:id="4867"/>
        <w:bookmarkEnd w:id="4868"/>
        <w:bookmarkEnd w:id="4869"/>
        <w:bookmarkEnd w:id="4870"/>
        <w:r>
          <w:rPr>
            <w:snapToGrid w:val="0"/>
          </w:rPr>
          <w:t xml:space="preserve"> </w:t>
        </w:r>
      </w:ins>
    </w:p>
    <w:p>
      <w:pPr>
        <w:pStyle w:val="nzSubsection"/>
        <w:rPr>
          <w:ins w:id="4872" w:author="svcMRProcess" w:date="2018-09-09T11:15:00Z"/>
          <w:snapToGrid w:val="0"/>
        </w:rPr>
      </w:pPr>
      <w:ins w:id="4873" w:author="svcMRProcess" w:date="2018-09-09T11:15:00Z">
        <w:r>
          <w:rPr>
            <w:snapToGrid w:val="0"/>
          </w:rPr>
          <w:tab/>
          <w:t>(1)</w:t>
        </w:r>
        <w:r>
          <w:rPr>
            <w:snapToGrid w:val="0"/>
          </w:rPr>
          <w:tab/>
          <w:t>The CEO is to cause to be kept, in an approved form, a register of the following information in relation to each licence issued — </w:t>
        </w:r>
      </w:ins>
    </w:p>
    <w:p>
      <w:pPr>
        <w:pStyle w:val="nzIndenta"/>
        <w:rPr>
          <w:ins w:id="4874" w:author="svcMRProcess" w:date="2018-09-09T11:15:00Z"/>
          <w:snapToGrid w:val="0"/>
        </w:rPr>
      </w:pPr>
      <w:ins w:id="4875" w:author="svcMRProcess" w:date="2018-09-09T11:15:00Z">
        <w:r>
          <w:rPr>
            <w:snapToGrid w:val="0"/>
          </w:rPr>
          <w:tab/>
          <w:t>(a)</w:t>
        </w:r>
        <w:r>
          <w:rPr>
            <w:snapToGrid w:val="0"/>
          </w:rPr>
          <w:tab/>
          <w:t>the type of licence;</w:t>
        </w:r>
      </w:ins>
    </w:p>
    <w:p>
      <w:pPr>
        <w:pStyle w:val="nzIndenta"/>
        <w:rPr>
          <w:ins w:id="4876" w:author="svcMRProcess" w:date="2018-09-09T11:15:00Z"/>
          <w:snapToGrid w:val="0"/>
        </w:rPr>
      </w:pPr>
      <w:ins w:id="4877" w:author="svcMRProcess" w:date="2018-09-09T11:15:00Z">
        <w:r>
          <w:rPr>
            <w:snapToGrid w:val="0"/>
          </w:rPr>
          <w:tab/>
          <w:t>(b)</w:t>
        </w:r>
        <w:r>
          <w:rPr>
            <w:snapToGrid w:val="0"/>
          </w:rPr>
          <w:tab/>
          <w:t>the name of the holder of the licence;</w:t>
        </w:r>
      </w:ins>
    </w:p>
    <w:p>
      <w:pPr>
        <w:pStyle w:val="nzIndenta"/>
        <w:rPr>
          <w:ins w:id="4878" w:author="svcMRProcess" w:date="2018-09-09T11:15:00Z"/>
          <w:snapToGrid w:val="0"/>
        </w:rPr>
      </w:pPr>
      <w:ins w:id="4879" w:author="svcMRProcess" w:date="2018-09-09T11:15:00Z">
        <w:r>
          <w:rPr>
            <w:snapToGrid w:val="0"/>
          </w:rPr>
          <w:tab/>
          <w:t>(c)</w:t>
        </w:r>
        <w:r>
          <w:rPr>
            <w:snapToGrid w:val="0"/>
          </w:rPr>
          <w:tab/>
        </w:r>
        <w:r>
          <w:t>the</w:t>
        </w:r>
        <w:r>
          <w:rPr>
            <w:snapToGrid w:val="0"/>
          </w:rPr>
          <w:t xml:space="preserve"> address of the premises from which tobacco products may be sold under the licence;</w:t>
        </w:r>
      </w:ins>
    </w:p>
    <w:p>
      <w:pPr>
        <w:pStyle w:val="nzIndenta"/>
        <w:rPr>
          <w:ins w:id="4880" w:author="svcMRProcess" w:date="2018-09-09T11:15:00Z"/>
        </w:rPr>
      </w:pPr>
      <w:ins w:id="4881" w:author="svcMRProcess" w:date="2018-09-09T11:15:00Z">
        <w:r>
          <w:tab/>
          <w:t>(d)</w:t>
        </w:r>
        <w:r>
          <w:tab/>
          <w:t>the identifying number of the licence;</w:t>
        </w:r>
      </w:ins>
    </w:p>
    <w:p>
      <w:pPr>
        <w:pStyle w:val="nzIndenta"/>
        <w:rPr>
          <w:ins w:id="4882" w:author="svcMRProcess" w:date="2018-09-09T11:15:00Z"/>
          <w:snapToGrid w:val="0"/>
        </w:rPr>
      </w:pPr>
      <w:ins w:id="4883" w:author="svcMRProcess" w:date="2018-09-09T11:15:00Z">
        <w:r>
          <w:rPr>
            <w:snapToGrid w:val="0"/>
          </w:rPr>
          <w:tab/>
          <w:t>(e)</w:t>
        </w:r>
        <w:r>
          <w:rPr>
            <w:snapToGrid w:val="0"/>
          </w:rPr>
          <w:tab/>
          <w:t>the day on which the licence was issued;</w:t>
        </w:r>
      </w:ins>
    </w:p>
    <w:p>
      <w:pPr>
        <w:pStyle w:val="nzIndenta"/>
        <w:rPr>
          <w:ins w:id="4884" w:author="svcMRProcess" w:date="2018-09-09T11:15:00Z"/>
          <w:snapToGrid w:val="0"/>
        </w:rPr>
      </w:pPr>
      <w:ins w:id="4885" w:author="svcMRProcess" w:date="2018-09-09T11:15:00Z">
        <w:r>
          <w:rPr>
            <w:snapToGrid w:val="0"/>
          </w:rPr>
          <w:tab/>
          <w:t>(f)</w:t>
        </w:r>
        <w:r>
          <w:rPr>
            <w:snapToGrid w:val="0"/>
          </w:rPr>
          <w:tab/>
          <w:t>any particular condition or restriction that applies to the licence; and</w:t>
        </w:r>
      </w:ins>
    </w:p>
    <w:p>
      <w:pPr>
        <w:pStyle w:val="nzIndenta"/>
        <w:rPr>
          <w:ins w:id="4886" w:author="svcMRProcess" w:date="2018-09-09T11:15:00Z"/>
          <w:snapToGrid w:val="0"/>
        </w:rPr>
      </w:pPr>
      <w:ins w:id="4887" w:author="svcMRProcess" w:date="2018-09-09T11:15:00Z">
        <w:r>
          <w:rPr>
            <w:snapToGrid w:val="0"/>
          </w:rPr>
          <w:tab/>
          <w:t>(g)</w:t>
        </w:r>
        <w:r>
          <w:rPr>
            <w:snapToGrid w:val="0"/>
          </w:rPr>
          <w:tab/>
          <w:t>such other particulars as may be prescribed.</w:t>
        </w:r>
      </w:ins>
    </w:p>
    <w:p>
      <w:pPr>
        <w:pStyle w:val="nzSubsection"/>
        <w:rPr>
          <w:ins w:id="4888" w:author="svcMRProcess" w:date="2018-09-09T11:15:00Z"/>
          <w:snapToGrid w:val="0"/>
        </w:rPr>
      </w:pPr>
      <w:ins w:id="4889" w:author="svcMRProcess" w:date="2018-09-09T11:15:00Z">
        <w:r>
          <w:rPr>
            <w:snapToGrid w:val="0"/>
          </w:rPr>
          <w:tab/>
          <w:t>(2)</w:t>
        </w:r>
        <w:r>
          <w:rPr>
            <w:snapToGrid w:val="0"/>
          </w:rPr>
          <w:tab/>
          <w:t>The CEO is to allow any person to inspect the register during business hours.</w:t>
        </w:r>
      </w:ins>
    </w:p>
    <w:p>
      <w:pPr>
        <w:pStyle w:val="nzSubsection"/>
        <w:rPr>
          <w:ins w:id="4890" w:author="svcMRProcess" w:date="2018-09-09T11:15:00Z"/>
        </w:rPr>
      </w:pPr>
      <w:ins w:id="4891" w:author="svcMRProcess" w:date="2018-09-09T11:15:00Z">
        <w:r>
          <w:rPr>
            <w:snapToGrid w:val="0"/>
          </w:rPr>
          <w:tab/>
          <w:t>(3)</w:t>
        </w:r>
        <w:r>
          <w:rPr>
            <w:snapToGrid w:val="0"/>
          </w:rPr>
          <w:tab/>
          <w:t>On application being made to the CEO and payment of the prescribed fee the CEO is to issue, in an approved form, an extract of the requested registered particulars.</w:t>
        </w:r>
      </w:ins>
    </w:p>
    <w:p>
      <w:pPr>
        <w:pStyle w:val="nzHeading3"/>
        <w:rPr>
          <w:ins w:id="4892" w:author="svcMRProcess" w:date="2018-09-09T11:15:00Z"/>
        </w:rPr>
      </w:pPr>
      <w:bookmarkStart w:id="4893" w:name="_Toc105380306"/>
      <w:bookmarkStart w:id="4894" w:name="_Toc105381958"/>
      <w:bookmarkStart w:id="4895" w:name="_Toc105385570"/>
      <w:bookmarkStart w:id="4896" w:name="_Toc105386796"/>
      <w:bookmarkStart w:id="4897" w:name="_Toc105387277"/>
      <w:bookmarkStart w:id="4898" w:name="_Toc105389943"/>
      <w:bookmarkStart w:id="4899" w:name="_Toc105399246"/>
      <w:bookmarkStart w:id="4900" w:name="_Toc105399813"/>
      <w:bookmarkStart w:id="4901" w:name="_Toc105409514"/>
      <w:bookmarkStart w:id="4902" w:name="_Toc105472021"/>
      <w:bookmarkStart w:id="4903" w:name="_Toc105478172"/>
      <w:bookmarkStart w:id="4904" w:name="_Toc105479506"/>
      <w:bookmarkStart w:id="4905" w:name="_Toc105490794"/>
      <w:bookmarkStart w:id="4906" w:name="_Toc105494129"/>
      <w:bookmarkStart w:id="4907" w:name="_Toc105563490"/>
      <w:bookmarkStart w:id="4908" w:name="_Toc105564118"/>
      <w:bookmarkStart w:id="4909" w:name="_Toc105565017"/>
      <w:bookmarkStart w:id="4910" w:name="_Toc105575210"/>
      <w:bookmarkStart w:id="4911" w:name="_Toc105576588"/>
      <w:bookmarkStart w:id="4912" w:name="_Toc105576928"/>
      <w:bookmarkStart w:id="4913" w:name="_Toc105577622"/>
      <w:bookmarkStart w:id="4914" w:name="_Toc105578220"/>
      <w:bookmarkStart w:id="4915" w:name="_Toc105579404"/>
      <w:bookmarkStart w:id="4916" w:name="_Toc106073305"/>
      <w:bookmarkStart w:id="4917" w:name="_Toc106079534"/>
      <w:bookmarkStart w:id="4918" w:name="_Toc106082807"/>
      <w:bookmarkStart w:id="4919" w:name="_Toc106091705"/>
      <w:bookmarkStart w:id="4920" w:name="_Toc106093438"/>
      <w:bookmarkStart w:id="4921" w:name="_Toc106093621"/>
      <w:bookmarkStart w:id="4922" w:name="_Toc106094418"/>
      <w:bookmarkStart w:id="4923" w:name="_Toc106096027"/>
      <w:bookmarkStart w:id="4924" w:name="_Toc106098492"/>
      <w:bookmarkStart w:id="4925" w:name="_Toc106161414"/>
      <w:bookmarkStart w:id="4926" w:name="_Toc106162254"/>
      <w:bookmarkStart w:id="4927" w:name="_Toc106168693"/>
      <w:bookmarkStart w:id="4928" w:name="_Toc106171969"/>
      <w:bookmarkStart w:id="4929" w:name="_Toc106184593"/>
      <w:bookmarkStart w:id="4930" w:name="_Toc106185006"/>
      <w:bookmarkStart w:id="4931" w:name="_Toc106186430"/>
      <w:bookmarkStart w:id="4932" w:name="_Toc106187478"/>
      <w:bookmarkStart w:id="4933" w:name="_Toc106416921"/>
      <w:bookmarkStart w:id="4934" w:name="_Toc106438255"/>
      <w:bookmarkStart w:id="4935" w:name="_Toc106441790"/>
      <w:bookmarkStart w:id="4936" w:name="_Toc106442885"/>
      <w:bookmarkStart w:id="4937" w:name="_Toc106510759"/>
      <w:bookmarkStart w:id="4938" w:name="_Toc106512264"/>
      <w:bookmarkStart w:id="4939" w:name="_Toc106604164"/>
      <w:bookmarkStart w:id="4940" w:name="_Toc106608511"/>
      <w:bookmarkStart w:id="4941" w:name="_Toc106610517"/>
      <w:bookmarkStart w:id="4942" w:name="_Toc106617407"/>
      <w:bookmarkStart w:id="4943" w:name="_Toc106618301"/>
      <w:bookmarkStart w:id="4944" w:name="_Toc106619299"/>
      <w:bookmarkStart w:id="4945" w:name="_Toc106620728"/>
      <w:bookmarkStart w:id="4946" w:name="_Toc106621641"/>
      <w:bookmarkStart w:id="4947" w:name="_Toc106682801"/>
      <w:bookmarkStart w:id="4948" w:name="_Toc106685169"/>
      <w:bookmarkStart w:id="4949" w:name="_Toc106686951"/>
      <w:bookmarkStart w:id="4950" w:name="_Toc106687352"/>
      <w:bookmarkStart w:id="4951" w:name="_Toc106687540"/>
      <w:bookmarkStart w:id="4952" w:name="_Toc106687729"/>
      <w:bookmarkStart w:id="4953" w:name="_Toc106687922"/>
      <w:bookmarkStart w:id="4954" w:name="_Toc106696032"/>
      <w:bookmarkStart w:id="4955" w:name="_Toc106696436"/>
      <w:bookmarkStart w:id="4956" w:name="_Toc106699912"/>
      <w:bookmarkStart w:id="4957" w:name="_Toc106704197"/>
      <w:bookmarkStart w:id="4958" w:name="_Toc106775345"/>
      <w:bookmarkStart w:id="4959" w:name="_Toc106775809"/>
      <w:bookmarkStart w:id="4960" w:name="_Toc107110010"/>
      <w:bookmarkStart w:id="4961" w:name="_Toc107111168"/>
      <w:bookmarkStart w:id="4962" w:name="_Toc107118282"/>
      <w:bookmarkStart w:id="4963" w:name="_Toc107644096"/>
      <w:bookmarkStart w:id="4964" w:name="_Toc112831042"/>
      <w:bookmarkStart w:id="4965" w:name="_Toc112831237"/>
      <w:bookmarkStart w:id="4966" w:name="_Toc112833361"/>
      <w:bookmarkStart w:id="4967" w:name="_Toc114569910"/>
      <w:bookmarkStart w:id="4968" w:name="_Toc130804993"/>
      <w:bookmarkStart w:id="4969" w:name="_Toc130806030"/>
      <w:bookmarkStart w:id="4970" w:name="_Toc130811741"/>
      <w:bookmarkStart w:id="4971" w:name="_Toc131931467"/>
      <w:bookmarkStart w:id="4972" w:name="_Toc131931699"/>
      <w:bookmarkStart w:id="4973" w:name="_Toc131932982"/>
      <w:bookmarkStart w:id="4974" w:name="_Toc132000965"/>
      <w:bookmarkStart w:id="4975" w:name="_Toc133116137"/>
      <w:bookmarkStart w:id="4976" w:name="_Toc133120250"/>
      <w:ins w:id="4977" w:author="svcMRProcess" w:date="2018-09-09T11:15:00Z">
        <w:r>
          <w:rPr>
            <w:rStyle w:val="CharDivNo"/>
          </w:rPr>
          <w:t>Division 2</w:t>
        </w:r>
        <w:r>
          <w:t> — </w:t>
        </w:r>
        <w:r>
          <w:rPr>
            <w:rStyle w:val="CharDivText"/>
          </w:rPr>
          <w:t>Powers of courts and State Administrative Tribunal</w:t>
        </w:r>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ins>
    </w:p>
    <w:p>
      <w:pPr>
        <w:pStyle w:val="nzHeading5"/>
        <w:rPr>
          <w:ins w:id="4978" w:author="svcMRProcess" w:date="2018-09-09T11:15:00Z"/>
        </w:rPr>
      </w:pPr>
      <w:bookmarkStart w:id="4979" w:name="_Toc104023888"/>
      <w:bookmarkStart w:id="4980" w:name="_Toc104095934"/>
      <w:bookmarkStart w:id="4981" w:name="_Toc104108958"/>
      <w:bookmarkStart w:id="4982" w:name="_Toc104111434"/>
      <w:bookmarkStart w:id="4983" w:name="_Toc104175310"/>
      <w:bookmarkStart w:id="4984" w:name="_Toc104180460"/>
      <w:bookmarkStart w:id="4985" w:name="_Toc104887965"/>
      <w:bookmarkStart w:id="4986" w:name="_Toc112831043"/>
      <w:bookmarkStart w:id="4987" w:name="_Toc132000966"/>
      <w:bookmarkStart w:id="4988" w:name="_Toc133116138"/>
      <w:bookmarkStart w:id="4989" w:name="_Toc133120251"/>
      <w:ins w:id="4990" w:author="svcMRProcess" w:date="2018-09-09T11:15:00Z">
        <w:r>
          <w:rPr>
            <w:rStyle w:val="CharSectno"/>
          </w:rPr>
          <w:t>46</w:t>
        </w:r>
        <w:r>
          <w:t>.</w:t>
        </w:r>
        <w:r>
          <w:tab/>
          <w:t>Review</w:t>
        </w:r>
        <w:bookmarkEnd w:id="4979"/>
        <w:bookmarkEnd w:id="4980"/>
        <w:bookmarkEnd w:id="4981"/>
        <w:bookmarkEnd w:id="4982"/>
        <w:bookmarkEnd w:id="4983"/>
        <w:bookmarkEnd w:id="4984"/>
        <w:r>
          <w:t xml:space="preserve"> of licensing decisions</w:t>
        </w:r>
        <w:bookmarkEnd w:id="4985"/>
        <w:bookmarkEnd w:id="4986"/>
        <w:bookmarkEnd w:id="4987"/>
        <w:bookmarkEnd w:id="4988"/>
        <w:bookmarkEnd w:id="4989"/>
      </w:ins>
    </w:p>
    <w:p>
      <w:pPr>
        <w:pStyle w:val="nzSubsection"/>
        <w:rPr>
          <w:ins w:id="4991" w:author="svcMRProcess" w:date="2018-09-09T11:15:00Z"/>
        </w:rPr>
      </w:pPr>
      <w:bookmarkStart w:id="4992" w:name="_Toc104023889"/>
      <w:bookmarkStart w:id="4993" w:name="_Toc104095935"/>
      <w:bookmarkStart w:id="4994" w:name="_Toc104108959"/>
      <w:bookmarkStart w:id="4995" w:name="_Toc104111435"/>
      <w:bookmarkStart w:id="4996" w:name="_Toc104175311"/>
      <w:bookmarkStart w:id="4997" w:name="_Toc104180461"/>
      <w:ins w:id="4998" w:author="svcMRProcess" w:date="2018-09-09T11:15:00Z">
        <w:r>
          <w:tab/>
          <w:t>(1)</w:t>
        </w:r>
        <w:r>
          <w:tab/>
          <w:t>A person aggrieved by a reviewable decision of the CEO may apply to the State Administrative Tribunal for a review of the decision.</w:t>
        </w:r>
        <w:bookmarkEnd w:id="4992"/>
        <w:bookmarkEnd w:id="4993"/>
        <w:bookmarkEnd w:id="4994"/>
        <w:bookmarkEnd w:id="4995"/>
        <w:bookmarkEnd w:id="4996"/>
        <w:bookmarkEnd w:id="4997"/>
      </w:ins>
    </w:p>
    <w:p>
      <w:pPr>
        <w:pStyle w:val="nzSubsection"/>
        <w:rPr>
          <w:ins w:id="4999" w:author="svcMRProcess" w:date="2018-09-09T11:15:00Z"/>
        </w:rPr>
      </w:pPr>
      <w:bookmarkStart w:id="5000" w:name="_Toc104023890"/>
      <w:bookmarkStart w:id="5001" w:name="_Toc104095936"/>
      <w:bookmarkStart w:id="5002" w:name="_Toc104108960"/>
      <w:bookmarkStart w:id="5003" w:name="_Toc104111436"/>
      <w:bookmarkStart w:id="5004" w:name="_Toc104175312"/>
      <w:bookmarkStart w:id="5005" w:name="_Toc104180462"/>
      <w:ins w:id="5006" w:author="svcMRProcess" w:date="2018-09-09T11:15:00Z">
        <w:r>
          <w:tab/>
          <w:t>(2)</w:t>
        </w:r>
        <w:r>
          <w:tab/>
          <w:t>In subsection (1) —</w:t>
        </w:r>
        <w:bookmarkEnd w:id="5000"/>
        <w:bookmarkEnd w:id="5001"/>
        <w:bookmarkEnd w:id="5002"/>
        <w:bookmarkEnd w:id="5003"/>
        <w:bookmarkEnd w:id="5004"/>
        <w:bookmarkEnd w:id="5005"/>
        <w:r>
          <w:t xml:space="preserve"> </w:t>
        </w:r>
      </w:ins>
    </w:p>
    <w:p>
      <w:pPr>
        <w:pStyle w:val="nzDefstart"/>
        <w:rPr>
          <w:ins w:id="5007" w:author="svcMRProcess" w:date="2018-09-09T11:15:00Z"/>
        </w:rPr>
      </w:pPr>
      <w:ins w:id="5008" w:author="svcMRProcess" w:date="2018-09-09T11:15:00Z">
        <w:r>
          <w:rPr>
            <w:b/>
          </w:rPr>
          <w:tab/>
          <w:t>“</w:t>
        </w:r>
        <w:r>
          <w:rPr>
            <w:rStyle w:val="CharDefText"/>
          </w:rPr>
          <w:t>person aggrieved</w:t>
        </w:r>
        <w:r>
          <w:rPr>
            <w:b/>
          </w:rPr>
          <w:t>”</w:t>
        </w:r>
        <w:r>
          <w:t xml:space="preserve"> </w:t>
        </w:r>
        <w:bookmarkStart w:id="5009" w:name="_Toc104023891"/>
        <w:bookmarkStart w:id="5010" w:name="_Toc104095937"/>
        <w:bookmarkStart w:id="5011" w:name="_Toc104108961"/>
        <w:bookmarkStart w:id="5012" w:name="_Toc104111437"/>
        <w:bookmarkStart w:id="5013" w:name="_Toc104175313"/>
        <w:bookmarkStart w:id="5014" w:name="_Toc104180463"/>
        <w:r>
          <w:t>means a person whose licence is affected by a reviewable decision or who applies for the grant or renewal of a licence;</w:t>
        </w:r>
        <w:bookmarkEnd w:id="5009"/>
        <w:bookmarkEnd w:id="5010"/>
        <w:bookmarkEnd w:id="5011"/>
        <w:bookmarkEnd w:id="5012"/>
        <w:bookmarkEnd w:id="5013"/>
        <w:bookmarkEnd w:id="5014"/>
      </w:ins>
    </w:p>
    <w:p>
      <w:pPr>
        <w:pStyle w:val="nzDefstart"/>
        <w:rPr>
          <w:ins w:id="5015" w:author="svcMRProcess" w:date="2018-09-09T11:15:00Z"/>
        </w:rPr>
      </w:pPr>
      <w:ins w:id="5016" w:author="svcMRProcess" w:date="2018-09-09T11:15:00Z">
        <w:r>
          <w:rPr>
            <w:b/>
          </w:rPr>
          <w:tab/>
          <w:t>“</w:t>
        </w:r>
        <w:r>
          <w:rPr>
            <w:rStyle w:val="CharDefText"/>
          </w:rPr>
          <w:t>reviewable decision</w:t>
        </w:r>
        <w:r>
          <w:rPr>
            <w:b/>
          </w:rPr>
          <w:t>”</w:t>
        </w:r>
        <w:r>
          <w:t xml:space="preserve"> </w:t>
        </w:r>
        <w:bookmarkStart w:id="5017" w:name="_Toc104023892"/>
        <w:bookmarkStart w:id="5018" w:name="_Toc104095938"/>
        <w:bookmarkStart w:id="5019" w:name="_Toc104108962"/>
        <w:bookmarkStart w:id="5020" w:name="_Toc104111438"/>
        <w:bookmarkStart w:id="5021" w:name="_Toc104175314"/>
        <w:bookmarkStart w:id="5022" w:name="_Toc104180464"/>
        <w:r>
          <w:t>means a decision —</w:t>
        </w:r>
        <w:bookmarkEnd w:id="5017"/>
        <w:bookmarkEnd w:id="5018"/>
        <w:bookmarkEnd w:id="5019"/>
        <w:bookmarkEnd w:id="5020"/>
        <w:bookmarkEnd w:id="5021"/>
        <w:bookmarkEnd w:id="5022"/>
        <w:r>
          <w:t xml:space="preserve"> </w:t>
        </w:r>
      </w:ins>
    </w:p>
    <w:p>
      <w:pPr>
        <w:pStyle w:val="nzDefpara"/>
        <w:rPr>
          <w:ins w:id="5023" w:author="svcMRProcess" w:date="2018-09-09T11:15:00Z"/>
        </w:rPr>
      </w:pPr>
      <w:bookmarkStart w:id="5024" w:name="_Toc104023893"/>
      <w:bookmarkStart w:id="5025" w:name="_Toc104095939"/>
      <w:bookmarkStart w:id="5026" w:name="_Toc104108963"/>
      <w:bookmarkStart w:id="5027" w:name="_Toc104111439"/>
      <w:bookmarkStart w:id="5028" w:name="_Toc104175315"/>
      <w:bookmarkStart w:id="5029" w:name="_Toc104180465"/>
      <w:ins w:id="5030" w:author="svcMRProcess" w:date="2018-09-09T11:15:00Z">
        <w:r>
          <w:tab/>
          <w:t>(a)</w:t>
        </w:r>
        <w:r>
          <w:tab/>
          <w:t>to refuse to issue or renew a licence;</w:t>
        </w:r>
        <w:bookmarkEnd w:id="5024"/>
        <w:bookmarkEnd w:id="5025"/>
        <w:bookmarkEnd w:id="5026"/>
        <w:bookmarkEnd w:id="5027"/>
        <w:bookmarkEnd w:id="5028"/>
        <w:bookmarkEnd w:id="5029"/>
      </w:ins>
    </w:p>
    <w:p>
      <w:pPr>
        <w:pStyle w:val="nzDefpara"/>
        <w:rPr>
          <w:ins w:id="5031" w:author="svcMRProcess" w:date="2018-09-09T11:15:00Z"/>
        </w:rPr>
      </w:pPr>
      <w:ins w:id="5032" w:author="svcMRProcess" w:date="2018-09-09T11:15:00Z">
        <w:r>
          <w:tab/>
          <w:t>(b)</w:t>
        </w:r>
        <w:r>
          <w:tab/>
          <w:t>as to a condition or restriction which is attached to a licence (except a condition or restriction mentioned in section 41);</w:t>
        </w:r>
      </w:ins>
    </w:p>
    <w:p>
      <w:pPr>
        <w:pStyle w:val="nzDefpara"/>
        <w:rPr>
          <w:ins w:id="5033" w:author="svcMRProcess" w:date="2018-09-09T11:15:00Z"/>
        </w:rPr>
      </w:pPr>
      <w:ins w:id="5034" w:author="svcMRProcess" w:date="2018-09-09T11:15:00Z">
        <w:r>
          <w:tab/>
          <w:t>(c)</w:t>
        </w:r>
        <w:r>
          <w:tab/>
          <w:t>to make an existing licence subject to a new condition or restriction or to change or remove a condition or restriction to which an existing licence is subject under section 42(2);</w:t>
        </w:r>
      </w:ins>
    </w:p>
    <w:p>
      <w:pPr>
        <w:pStyle w:val="nzDefpara"/>
        <w:rPr>
          <w:ins w:id="5035" w:author="svcMRProcess" w:date="2018-09-09T11:15:00Z"/>
        </w:rPr>
      </w:pPr>
      <w:ins w:id="5036" w:author="svcMRProcess" w:date="2018-09-09T11:15:00Z">
        <w:r>
          <w:tab/>
          <w:t>(d)</w:t>
        </w:r>
        <w:r>
          <w:tab/>
          <w:t>to refuse to remove or change a condition or restriction to which an existing licence is subject under section 42(2); or</w:t>
        </w:r>
      </w:ins>
    </w:p>
    <w:p>
      <w:pPr>
        <w:pStyle w:val="nzDefpara"/>
        <w:rPr>
          <w:ins w:id="5037" w:author="svcMRProcess" w:date="2018-09-09T11:15:00Z"/>
        </w:rPr>
      </w:pPr>
      <w:ins w:id="5038" w:author="svcMRProcess" w:date="2018-09-09T11:15:00Z">
        <w:r>
          <w:tab/>
          <w:t>(e)</w:t>
        </w:r>
        <w:r>
          <w:tab/>
          <w:t>to refuse to amend a licence under section 44.</w:t>
        </w:r>
      </w:ins>
    </w:p>
    <w:p>
      <w:pPr>
        <w:pStyle w:val="nzHeading5"/>
        <w:rPr>
          <w:ins w:id="5039" w:author="svcMRProcess" w:date="2018-09-09T11:15:00Z"/>
        </w:rPr>
      </w:pPr>
      <w:bookmarkStart w:id="5040" w:name="_Toc104023865"/>
      <w:bookmarkStart w:id="5041" w:name="_Toc104095911"/>
      <w:bookmarkStart w:id="5042" w:name="_Toc104108935"/>
      <w:bookmarkStart w:id="5043" w:name="_Toc104111411"/>
      <w:bookmarkStart w:id="5044" w:name="_Toc104887966"/>
      <w:bookmarkStart w:id="5045" w:name="_Toc112831044"/>
      <w:bookmarkStart w:id="5046" w:name="_Toc132000967"/>
      <w:bookmarkStart w:id="5047" w:name="_Toc133116139"/>
      <w:bookmarkStart w:id="5048" w:name="_Toc133120252"/>
      <w:ins w:id="5049" w:author="svcMRProcess" w:date="2018-09-09T11:15:00Z">
        <w:r>
          <w:rPr>
            <w:rStyle w:val="CharSectno"/>
          </w:rPr>
          <w:t>47</w:t>
        </w:r>
        <w:r>
          <w:t>.</w:t>
        </w:r>
        <w:r>
          <w:tab/>
          <w:t>Suspension, revocation,</w:t>
        </w:r>
        <w:bookmarkEnd w:id="5040"/>
        <w:bookmarkEnd w:id="5041"/>
        <w:bookmarkEnd w:id="5042"/>
        <w:bookmarkEnd w:id="5043"/>
        <w:r>
          <w:t xml:space="preserve"> disqualification from holding licences</w:t>
        </w:r>
        <w:bookmarkEnd w:id="5044"/>
        <w:bookmarkEnd w:id="5045"/>
        <w:bookmarkEnd w:id="5046"/>
        <w:bookmarkEnd w:id="5047"/>
        <w:bookmarkEnd w:id="5048"/>
      </w:ins>
    </w:p>
    <w:p>
      <w:pPr>
        <w:pStyle w:val="nzSubsection"/>
        <w:rPr>
          <w:ins w:id="5050" w:author="svcMRProcess" w:date="2018-09-09T11:15:00Z"/>
        </w:rPr>
      </w:pPr>
      <w:bookmarkStart w:id="5051" w:name="_Toc104023866"/>
      <w:bookmarkStart w:id="5052" w:name="_Toc104095912"/>
      <w:bookmarkStart w:id="5053" w:name="_Toc104108936"/>
      <w:bookmarkStart w:id="5054" w:name="_Toc104111412"/>
      <w:ins w:id="5055" w:author="svcMRProcess" w:date="2018-09-09T11:15:00Z">
        <w:r>
          <w:tab/>
          <w:t>(1)</w:t>
        </w:r>
        <w:r>
          <w:tab/>
          <w:t>The CEO may allege to the State Administrative Tribunal that there is proper cause for disciplinary action, as mentioned in subsection (2), against a licence holder.</w:t>
        </w:r>
        <w:bookmarkEnd w:id="5051"/>
        <w:bookmarkEnd w:id="5052"/>
        <w:bookmarkEnd w:id="5053"/>
        <w:bookmarkEnd w:id="5054"/>
      </w:ins>
    </w:p>
    <w:p>
      <w:pPr>
        <w:pStyle w:val="nzSubsection"/>
        <w:rPr>
          <w:ins w:id="5056" w:author="svcMRProcess" w:date="2018-09-09T11:15:00Z"/>
        </w:rPr>
      </w:pPr>
      <w:bookmarkStart w:id="5057" w:name="_Toc104023867"/>
      <w:bookmarkStart w:id="5058" w:name="_Toc104095913"/>
      <w:bookmarkStart w:id="5059" w:name="_Toc104108937"/>
      <w:bookmarkStart w:id="5060" w:name="_Toc104111413"/>
      <w:ins w:id="5061" w:author="svcMRProcess" w:date="2018-09-09T11:15:00Z">
        <w:r>
          <w:tab/>
          <w:t>(2)</w:t>
        </w:r>
        <w:r>
          <w:tab/>
          <w:t>There is proper cause for disciplinary action against a licence holder</w:t>
        </w:r>
        <w:bookmarkEnd w:id="5057"/>
        <w:bookmarkEnd w:id="5058"/>
        <w:bookmarkEnd w:id="5059"/>
        <w:bookmarkEnd w:id="5060"/>
        <w:r>
          <w:t xml:space="preserve"> — </w:t>
        </w:r>
      </w:ins>
    </w:p>
    <w:p>
      <w:pPr>
        <w:pStyle w:val="nzIndenta"/>
        <w:rPr>
          <w:ins w:id="5062" w:author="svcMRProcess" w:date="2018-09-09T11:15:00Z"/>
        </w:rPr>
      </w:pPr>
      <w:ins w:id="5063" w:author="svcMRProcess" w:date="2018-09-09T11:15:00Z">
        <w:r>
          <w:tab/>
          <w:t>(a)</w:t>
        </w:r>
        <w:r>
          <w:tab/>
        </w:r>
        <w:bookmarkStart w:id="5064" w:name="_Toc104023868"/>
        <w:bookmarkStart w:id="5065" w:name="_Toc104095914"/>
        <w:bookmarkStart w:id="5066" w:name="_Toc104108938"/>
        <w:bookmarkStart w:id="5067" w:name="_Toc104111414"/>
        <w:r>
          <w:t xml:space="preserve">if the licence holder, or where the licence is held by a body corporate, if the body or any of the body’s officers, as the case may be — </w:t>
        </w:r>
      </w:ins>
    </w:p>
    <w:bookmarkEnd w:id="5064"/>
    <w:bookmarkEnd w:id="5065"/>
    <w:bookmarkEnd w:id="5066"/>
    <w:bookmarkEnd w:id="5067"/>
    <w:p>
      <w:pPr>
        <w:pStyle w:val="nzIndenti"/>
        <w:rPr>
          <w:ins w:id="5068" w:author="svcMRProcess" w:date="2018-09-09T11:15:00Z"/>
        </w:rPr>
      </w:pPr>
      <w:ins w:id="5069" w:author="svcMRProcess" w:date="2018-09-09T11:15:00Z">
        <w:r>
          <w:tab/>
          <w:t>(i)</w:t>
        </w:r>
        <w:r>
          <w:tab/>
          <w:t>is the subject of a pending charge for an offence under this Act;</w:t>
        </w:r>
      </w:ins>
    </w:p>
    <w:p>
      <w:pPr>
        <w:pStyle w:val="nzIndenti"/>
        <w:rPr>
          <w:ins w:id="5070" w:author="svcMRProcess" w:date="2018-09-09T11:15:00Z"/>
        </w:rPr>
      </w:pPr>
      <w:bookmarkStart w:id="5071" w:name="_Toc104023872"/>
      <w:bookmarkStart w:id="5072" w:name="_Toc104095918"/>
      <w:bookmarkStart w:id="5073" w:name="_Toc104108942"/>
      <w:bookmarkStart w:id="5074" w:name="_Toc104111418"/>
      <w:ins w:id="5075" w:author="svcMRProcess" w:date="2018-09-09T11:15:00Z">
        <w:r>
          <w:tab/>
          <w:t>(ii)</w:t>
        </w:r>
        <w:r>
          <w:tab/>
          <w:t>has</w:t>
        </w:r>
        <w:bookmarkEnd w:id="5071"/>
        <w:bookmarkEnd w:id="5072"/>
        <w:bookmarkEnd w:id="5073"/>
        <w:bookmarkEnd w:id="5074"/>
        <w:r>
          <w:t xml:space="preserve"> breached — </w:t>
        </w:r>
      </w:ins>
    </w:p>
    <w:p>
      <w:pPr>
        <w:pStyle w:val="nzIndentI0"/>
        <w:rPr>
          <w:ins w:id="5076" w:author="svcMRProcess" w:date="2018-09-09T11:15:00Z"/>
        </w:rPr>
      </w:pPr>
      <w:bookmarkStart w:id="5077" w:name="_Toc104023873"/>
      <w:bookmarkStart w:id="5078" w:name="_Toc104095919"/>
      <w:bookmarkStart w:id="5079" w:name="_Toc104108943"/>
      <w:bookmarkStart w:id="5080" w:name="_Toc104111419"/>
      <w:ins w:id="5081" w:author="svcMRProcess" w:date="2018-09-09T11:15:00Z">
        <w:r>
          <w:tab/>
          <w:t>(I)</w:t>
        </w:r>
        <w:r>
          <w:tab/>
          <w:t>a provision of this Act; or</w:t>
        </w:r>
        <w:bookmarkEnd w:id="5077"/>
        <w:bookmarkEnd w:id="5078"/>
        <w:bookmarkEnd w:id="5079"/>
        <w:bookmarkEnd w:id="5080"/>
      </w:ins>
    </w:p>
    <w:p>
      <w:pPr>
        <w:pStyle w:val="nzIndentI0"/>
        <w:rPr>
          <w:ins w:id="5082" w:author="svcMRProcess" w:date="2018-09-09T11:15:00Z"/>
        </w:rPr>
      </w:pPr>
      <w:bookmarkStart w:id="5083" w:name="_Toc104023874"/>
      <w:bookmarkStart w:id="5084" w:name="_Toc104095920"/>
      <w:bookmarkStart w:id="5085" w:name="_Toc104108944"/>
      <w:bookmarkStart w:id="5086" w:name="_Toc104111420"/>
      <w:ins w:id="5087" w:author="svcMRProcess" w:date="2018-09-09T11:15:00Z">
        <w:r>
          <w:tab/>
          <w:t>(II)</w:t>
        </w:r>
        <w:r>
          <w:tab/>
          <w:t>the licence or a condition or restriction to which the licence is subject</w:t>
        </w:r>
        <w:bookmarkEnd w:id="5083"/>
        <w:bookmarkEnd w:id="5084"/>
        <w:bookmarkEnd w:id="5085"/>
        <w:bookmarkEnd w:id="5086"/>
        <w:r>
          <w:t>;</w:t>
        </w:r>
      </w:ins>
    </w:p>
    <w:p>
      <w:pPr>
        <w:pStyle w:val="nzIndenti"/>
        <w:rPr>
          <w:ins w:id="5088" w:author="svcMRProcess" w:date="2018-09-09T11:15:00Z"/>
        </w:rPr>
      </w:pPr>
      <w:ins w:id="5089" w:author="svcMRProcess" w:date="2018-09-09T11:15:00Z">
        <w:r>
          <w:tab/>
          <w:t>(iii)</w:t>
        </w:r>
        <w:r>
          <w:tab/>
          <w:t>has been convicted of an offence under this Act, a corresponding law, or any legislation repealed by this Act;</w:t>
        </w:r>
      </w:ins>
    </w:p>
    <w:p>
      <w:pPr>
        <w:pStyle w:val="nzIndenti"/>
        <w:rPr>
          <w:ins w:id="5090" w:author="svcMRProcess" w:date="2018-09-09T11:15:00Z"/>
        </w:rPr>
      </w:pPr>
      <w:ins w:id="5091" w:author="svcMRProcess" w:date="2018-09-09T11:15:00Z">
        <w:r>
          <w:tab/>
          <w:t>(iv)</w:t>
        </w:r>
        <w:r>
          <w:tab/>
          <w:t>is the subject of a pending charge anywhere in the world for an offence involving fraud or dishonesty;</w:t>
        </w:r>
      </w:ins>
    </w:p>
    <w:p>
      <w:pPr>
        <w:pStyle w:val="nzIndenti"/>
        <w:rPr>
          <w:ins w:id="5092" w:author="svcMRProcess" w:date="2018-09-09T11:15:00Z"/>
        </w:rPr>
      </w:pPr>
      <w:ins w:id="5093" w:author="svcMRProcess" w:date="2018-09-09T11:15:00Z">
        <w:r>
          <w:tab/>
          <w:t>(v)</w:t>
        </w:r>
        <w:r>
          <w:tab/>
          <w:t>is not or no longer likely to carry on the activities of a licence holder honestly and fairly; or</w:t>
        </w:r>
      </w:ins>
    </w:p>
    <w:p>
      <w:pPr>
        <w:pStyle w:val="nzIndenti"/>
        <w:rPr>
          <w:ins w:id="5094" w:author="svcMRProcess" w:date="2018-09-09T11:15:00Z"/>
        </w:rPr>
      </w:pPr>
      <w:ins w:id="5095" w:author="svcMRProcess" w:date="2018-09-09T11:15:00Z">
        <w:r>
          <w:tab/>
          <w:t>(vi)</w:t>
        </w:r>
        <w:r>
          <w:tab/>
          <w:t>is not or no longer a fit and proper person to hold a licence;</w:t>
        </w:r>
      </w:ins>
    </w:p>
    <w:p>
      <w:pPr>
        <w:pStyle w:val="nzIndenta"/>
        <w:rPr>
          <w:ins w:id="5096" w:author="svcMRProcess" w:date="2018-09-09T11:15:00Z"/>
        </w:rPr>
      </w:pPr>
      <w:ins w:id="5097" w:author="svcMRProcess" w:date="2018-09-09T11:15:00Z">
        <w:r>
          <w:tab/>
        </w:r>
        <w:r>
          <w:tab/>
          <w:t>or</w:t>
        </w:r>
      </w:ins>
    </w:p>
    <w:p>
      <w:pPr>
        <w:pStyle w:val="nzIndenta"/>
        <w:rPr>
          <w:ins w:id="5098" w:author="svcMRProcess" w:date="2018-09-09T11:15:00Z"/>
        </w:rPr>
      </w:pPr>
      <w:ins w:id="5099" w:author="svcMRProcess" w:date="2018-09-09T11:15:00Z">
        <w:r>
          <w:tab/>
          <w:t>(b)</w:t>
        </w:r>
        <w:r>
          <w:tab/>
          <w:t>if the licence was issued or renewed in error in consequence of information provided with the application for the issue or renewal of the licence being false or misleading in a material particular.</w:t>
        </w:r>
      </w:ins>
    </w:p>
    <w:p>
      <w:pPr>
        <w:pStyle w:val="nzSubsection"/>
        <w:rPr>
          <w:ins w:id="5100" w:author="svcMRProcess" w:date="2018-09-09T11:15:00Z"/>
        </w:rPr>
      </w:pPr>
      <w:bookmarkStart w:id="5101" w:name="_Toc104023875"/>
      <w:bookmarkStart w:id="5102" w:name="_Toc104095921"/>
      <w:bookmarkStart w:id="5103" w:name="_Toc104108945"/>
      <w:bookmarkStart w:id="5104" w:name="_Toc104111421"/>
      <w:ins w:id="5105" w:author="svcMRProcess" w:date="2018-09-09T11:15:00Z">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ins>
    </w:p>
    <w:p>
      <w:pPr>
        <w:pStyle w:val="nzIndenta"/>
        <w:rPr>
          <w:ins w:id="5106" w:author="svcMRProcess" w:date="2018-09-09T11:15:00Z"/>
        </w:rPr>
      </w:pPr>
      <w:ins w:id="5107" w:author="svcMRProcess" w:date="2018-09-09T11:15:00Z">
        <w:r>
          <w:tab/>
          <w:t>(a)</w:t>
        </w:r>
        <w:r>
          <w:tab/>
          <w:t>suspend a licence of any type held by the licence holder for such period, not exceeding 3 months, as the Tribunal thinks fit;</w:t>
        </w:r>
      </w:ins>
    </w:p>
    <w:p>
      <w:pPr>
        <w:pStyle w:val="nzIndenta"/>
        <w:rPr>
          <w:ins w:id="5108" w:author="svcMRProcess" w:date="2018-09-09T11:15:00Z"/>
        </w:rPr>
      </w:pPr>
      <w:ins w:id="5109" w:author="svcMRProcess" w:date="2018-09-09T11:15:00Z">
        <w:r>
          <w:tab/>
          <w:t>(b)</w:t>
        </w:r>
        <w:r>
          <w:tab/>
          <w:t>revoke a licence</w:t>
        </w:r>
        <w:bookmarkEnd w:id="5101"/>
        <w:bookmarkEnd w:id="5102"/>
        <w:bookmarkEnd w:id="5103"/>
        <w:bookmarkEnd w:id="5104"/>
        <w:r>
          <w:t xml:space="preserve"> of any type held by the licence holder;</w:t>
        </w:r>
      </w:ins>
    </w:p>
    <w:p>
      <w:pPr>
        <w:pStyle w:val="nzIndenta"/>
        <w:rPr>
          <w:ins w:id="5110" w:author="svcMRProcess" w:date="2018-09-09T11:15:00Z"/>
        </w:rPr>
      </w:pPr>
      <w:ins w:id="5111" w:author="svcMRProcess" w:date="2018-09-09T11:15:00Z">
        <w:r>
          <w:tab/>
          <w:t>(c)</w:t>
        </w:r>
        <w:r>
          <w:tab/>
          <w:t>disqualify the licence holder from holding any type of licence for such period as the Tribunal thinks fit or permanently.</w:t>
        </w:r>
      </w:ins>
    </w:p>
    <w:p>
      <w:pPr>
        <w:pStyle w:val="nzHeading5"/>
        <w:rPr>
          <w:ins w:id="5112" w:author="svcMRProcess" w:date="2018-09-09T11:15:00Z"/>
        </w:rPr>
      </w:pPr>
      <w:bookmarkStart w:id="5113" w:name="_Toc104023878"/>
      <w:bookmarkStart w:id="5114" w:name="_Toc104095924"/>
      <w:bookmarkStart w:id="5115" w:name="_Toc104108948"/>
      <w:bookmarkStart w:id="5116" w:name="_Toc104111424"/>
      <w:bookmarkStart w:id="5117" w:name="_Toc104175300"/>
      <w:bookmarkStart w:id="5118" w:name="_Toc104180450"/>
      <w:bookmarkStart w:id="5119" w:name="_Toc104887967"/>
      <w:bookmarkStart w:id="5120" w:name="_Toc112831045"/>
      <w:bookmarkStart w:id="5121" w:name="_Toc132000968"/>
      <w:bookmarkStart w:id="5122" w:name="_Toc133116140"/>
      <w:bookmarkStart w:id="5123" w:name="_Toc133120253"/>
      <w:ins w:id="5124" w:author="svcMRProcess" w:date="2018-09-09T11:15:00Z">
        <w:r>
          <w:rPr>
            <w:rStyle w:val="CharSectno"/>
          </w:rPr>
          <w:t>48</w:t>
        </w:r>
        <w:r>
          <w:t>.</w:t>
        </w:r>
        <w:r>
          <w:tab/>
          <w:t xml:space="preserve">Courts’ powers </w:t>
        </w:r>
        <w:bookmarkEnd w:id="5113"/>
        <w:bookmarkEnd w:id="5114"/>
        <w:bookmarkEnd w:id="5115"/>
        <w:bookmarkEnd w:id="5116"/>
        <w:bookmarkEnd w:id="5117"/>
        <w:bookmarkEnd w:id="5118"/>
        <w:r>
          <w:t>on conviction</w:t>
        </w:r>
        <w:bookmarkEnd w:id="5119"/>
        <w:bookmarkEnd w:id="5120"/>
        <w:bookmarkEnd w:id="5121"/>
        <w:bookmarkEnd w:id="5122"/>
        <w:bookmarkEnd w:id="5123"/>
      </w:ins>
    </w:p>
    <w:p>
      <w:pPr>
        <w:pStyle w:val="nzSubsection"/>
        <w:rPr>
          <w:ins w:id="5125" w:author="svcMRProcess" w:date="2018-09-09T11:15:00Z"/>
        </w:rPr>
      </w:pPr>
      <w:bookmarkStart w:id="5126" w:name="_Toc104023879"/>
      <w:bookmarkStart w:id="5127" w:name="_Toc104095925"/>
      <w:bookmarkStart w:id="5128" w:name="_Toc104108949"/>
      <w:bookmarkStart w:id="5129" w:name="_Toc104111425"/>
      <w:bookmarkStart w:id="5130" w:name="_Toc104175301"/>
      <w:bookmarkStart w:id="5131" w:name="_Toc104180451"/>
      <w:ins w:id="5132" w:author="svcMRProcess" w:date="2018-09-09T11:15:00Z">
        <w:r>
          <w:tab/>
        </w:r>
        <w:r>
          <w:tab/>
          <w:t>Where the holder of a licence is convicted by any court of an offence under this Act, the court may, in addition to any penalty imposed or order made in respect of the conviction —</w:t>
        </w:r>
        <w:bookmarkEnd w:id="5126"/>
        <w:bookmarkEnd w:id="5127"/>
        <w:bookmarkEnd w:id="5128"/>
        <w:bookmarkEnd w:id="5129"/>
        <w:bookmarkEnd w:id="5130"/>
        <w:bookmarkEnd w:id="5131"/>
        <w:r>
          <w:t xml:space="preserve"> </w:t>
        </w:r>
      </w:ins>
    </w:p>
    <w:p>
      <w:pPr>
        <w:pStyle w:val="nzIndenta"/>
        <w:rPr>
          <w:ins w:id="5133" w:author="svcMRProcess" w:date="2018-09-09T11:15:00Z"/>
        </w:rPr>
      </w:pPr>
      <w:bookmarkStart w:id="5134" w:name="_Toc104023881"/>
      <w:bookmarkStart w:id="5135" w:name="_Toc104095927"/>
      <w:bookmarkStart w:id="5136" w:name="_Toc104108951"/>
      <w:bookmarkStart w:id="5137" w:name="_Toc104111427"/>
      <w:bookmarkStart w:id="5138" w:name="_Toc104175303"/>
      <w:bookmarkStart w:id="5139" w:name="_Toc104180453"/>
      <w:ins w:id="5140" w:author="svcMRProcess" w:date="2018-09-09T11:15:00Z">
        <w:r>
          <w:tab/>
          <w:t>(a)</w:t>
        </w:r>
        <w:r>
          <w:tab/>
          <w:t>attach any condition or restriction to a licence of any type held by the licence holder for any period specified in the order</w:t>
        </w:r>
        <w:bookmarkEnd w:id="5134"/>
        <w:bookmarkEnd w:id="5135"/>
        <w:bookmarkEnd w:id="5136"/>
        <w:bookmarkEnd w:id="5137"/>
        <w:bookmarkEnd w:id="5138"/>
        <w:bookmarkEnd w:id="5139"/>
        <w:r>
          <w:t>;</w:t>
        </w:r>
      </w:ins>
    </w:p>
    <w:p>
      <w:pPr>
        <w:pStyle w:val="nzIndenta"/>
        <w:rPr>
          <w:ins w:id="5141" w:author="svcMRProcess" w:date="2018-09-09T11:15:00Z"/>
        </w:rPr>
      </w:pPr>
      <w:ins w:id="5142" w:author="svcMRProcess" w:date="2018-09-09T11:15:00Z">
        <w:r>
          <w:tab/>
          <w:t>(b)</w:t>
        </w:r>
        <w:r>
          <w:tab/>
          <w:t>suspend a licence of any type held by the licence holder for such period, not exceeding 3 months, as the court thinks fit;</w:t>
        </w:r>
      </w:ins>
    </w:p>
    <w:p>
      <w:pPr>
        <w:pStyle w:val="nzIndenta"/>
        <w:rPr>
          <w:ins w:id="5143" w:author="svcMRProcess" w:date="2018-09-09T11:15:00Z"/>
        </w:rPr>
      </w:pPr>
      <w:ins w:id="5144" w:author="svcMRProcess" w:date="2018-09-09T11:15:00Z">
        <w:r>
          <w:tab/>
          <w:t>(c)</w:t>
        </w:r>
        <w:r>
          <w:tab/>
          <w:t>revoke a licence of any type held by the licence holder; or</w:t>
        </w:r>
      </w:ins>
    </w:p>
    <w:p>
      <w:pPr>
        <w:pStyle w:val="nzIndenta"/>
        <w:rPr>
          <w:ins w:id="5145" w:author="svcMRProcess" w:date="2018-09-09T11:15:00Z"/>
        </w:rPr>
      </w:pPr>
      <w:ins w:id="5146" w:author="svcMRProcess" w:date="2018-09-09T11:15:00Z">
        <w:r>
          <w:tab/>
          <w:t>(d)</w:t>
        </w:r>
        <w:r>
          <w:tab/>
          <w:t>disqualify the licence holder from holding any type of licence for such period as the court thinks fit or permanently.</w:t>
        </w:r>
      </w:ins>
    </w:p>
    <w:p>
      <w:pPr>
        <w:pStyle w:val="nzHeading5"/>
        <w:rPr>
          <w:ins w:id="5147" w:author="svcMRProcess" w:date="2018-09-09T11:15:00Z"/>
        </w:rPr>
      </w:pPr>
      <w:bookmarkStart w:id="5148" w:name="_Toc104023899"/>
      <w:bookmarkStart w:id="5149" w:name="_Toc104095945"/>
      <w:bookmarkStart w:id="5150" w:name="_Toc104108969"/>
      <w:bookmarkStart w:id="5151" w:name="_Toc104111445"/>
      <w:bookmarkStart w:id="5152" w:name="_Toc104175321"/>
      <w:bookmarkStart w:id="5153" w:name="_Toc104180471"/>
      <w:bookmarkStart w:id="5154" w:name="_Toc104887968"/>
      <w:bookmarkStart w:id="5155" w:name="_Toc112831046"/>
      <w:bookmarkStart w:id="5156" w:name="_Toc132000969"/>
      <w:bookmarkStart w:id="5157" w:name="_Toc133116141"/>
      <w:bookmarkStart w:id="5158" w:name="_Toc133120254"/>
      <w:ins w:id="5159" w:author="svcMRProcess" w:date="2018-09-09T11:15:00Z">
        <w:r>
          <w:rPr>
            <w:rStyle w:val="CharSectno"/>
          </w:rPr>
          <w:t>49</w:t>
        </w:r>
        <w:r>
          <w:t>.</w:t>
        </w:r>
        <w:r>
          <w:tab/>
          <w:t>Suspension of licence by SAT</w:t>
        </w:r>
        <w:bookmarkEnd w:id="5148"/>
        <w:bookmarkEnd w:id="5149"/>
        <w:bookmarkEnd w:id="5150"/>
        <w:bookmarkEnd w:id="5151"/>
        <w:bookmarkEnd w:id="5152"/>
        <w:bookmarkEnd w:id="5153"/>
        <w:r>
          <w:t xml:space="preserve"> for non</w:t>
        </w:r>
        <w:r>
          <w:noBreakHyphen/>
          <w:t>compliance</w:t>
        </w:r>
        <w:bookmarkEnd w:id="5154"/>
        <w:bookmarkEnd w:id="5155"/>
        <w:bookmarkEnd w:id="5156"/>
        <w:bookmarkEnd w:id="5157"/>
        <w:bookmarkEnd w:id="5158"/>
      </w:ins>
    </w:p>
    <w:p>
      <w:pPr>
        <w:pStyle w:val="nzSubsection"/>
        <w:rPr>
          <w:ins w:id="5160" w:author="svcMRProcess" w:date="2018-09-09T11:15:00Z"/>
        </w:rPr>
      </w:pPr>
      <w:bookmarkStart w:id="5161" w:name="_Toc104023900"/>
      <w:bookmarkStart w:id="5162" w:name="_Toc104095946"/>
      <w:bookmarkStart w:id="5163" w:name="_Toc104108970"/>
      <w:bookmarkStart w:id="5164" w:name="_Toc104111446"/>
      <w:bookmarkStart w:id="5165" w:name="_Toc104175322"/>
      <w:bookmarkStart w:id="5166" w:name="_Toc104180472"/>
      <w:ins w:id="5167" w:author="svcMRProcess" w:date="2018-09-09T11:15:00Z">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bookmarkEnd w:id="5161"/>
        <w:bookmarkEnd w:id="5162"/>
        <w:bookmarkEnd w:id="5163"/>
        <w:bookmarkEnd w:id="5164"/>
        <w:bookmarkEnd w:id="5165"/>
        <w:bookmarkEnd w:id="5166"/>
      </w:ins>
    </w:p>
    <w:p>
      <w:pPr>
        <w:pStyle w:val="nzSubsection"/>
        <w:rPr>
          <w:ins w:id="5168" w:author="svcMRProcess" w:date="2018-09-09T11:15:00Z"/>
        </w:rPr>
      </w:pPr>
      <w:bookmarkStart w:id="5169" w:name="_Toc104023901"/>
      <w:bookmarkStart w:id="5170" w:name="_Toc104095947"/>
      <w:bookmarkStart w:id="5171" w:name="_Toc104108971"/>
      <w:bookmarkStart w:id="5172" w:name="_Toc104111447"/>
      <w:bookmarkStart w:id="5173" w:name="_Toc104175323"/>
      <w:bookmarkStart w:id="5174" w:name="_Toc104180473"/>
      <w:ins w:id="5175" w:author="svcMRProcess" w:date="2018-09-09T11:15:00Z">
        <w:r>
          <w:tab/>
          <w:t>(2)</w:t>
        </w:r>
        <w:r>
          <w:tab/>
          <w:t xml:space="preserve">The power conferred on the State Administrative Tribunal by subsection (1) is in addition to, and does not derogate from, the powers conferred on it by the </w:t>
        </w:r>
        <w:r>
          <w:rPr>
            <w:i/>
            <w:iCs/>
          </w:rPr>
          <w:t>State Administrative Tribunal Act 2004</w:t>
        </w:r>
        <w:r>
          <w:t>.</w:t>
        </w:r>
        <w:bookmarkEnd w:id="5169"/>
        <w:bookmarkEnd w:id="5170"/>
        <w:bookmarkEnd w:id="5171"/>
        <w:bookmarkEnd w:id="5172"/>
        <w:bookmarkEnd w:id="5173"/>
        <w:bookmarkEnd w:id="5174"/>
      </w:ins>
    </w:p>
    <w:p>
      <w:pPr>
        <w:pStyle w:val="nzHeading5"/>
        <w:rPr>
          <w:ins w:id="5176" w:author="svcMRProcess" w:date="2018-09-09T11:15:00Z"/>
        </w:rPr>
      </w:pPr>
      <w:bookmarkStart w:id="5177" w:name="_Toc104887969"/>
      <w:bookmarkStart w:id="5178" w:name="_Toc112831047"/>
      <w:bookmarkStart w:id="5179" w:name="_Toc132000970"/>
      <w:bookmarkStart w:id="5180" w:name="_Toc133116142"/>
      <w:bookmarkStart w:id="5181" w:name="_Toc133120255"/>
      <w:ins w:id="5182" w:author="svcMRProcess" w:date="2018-09-09T11:15:00Z">
        <w:r>
          <w:rPr>
            <w:rStyle w:val="CharSectno"/>
          </w:rPr>
          <w:t>50</w:t>
        </w:r>
        <w:r>
          <w:t>.</w:t>
        </w:r>
        <w:r>
          <w:tab/>
          <w:t>Matters relating to court, SAT powers</w:t>
        </w:r>
        <w:bookmarkEnd w:id="5177"/>
        <w:bookmarkEnd w:id="5178"/>
        <w:bookmarkEnd w:id="5179"/>
        <w:bookmarkEnd w:id="5180"/>
        <w:bookmarkEnd w:id="5181"/>
      </w:ins>
    </w:p>
    <w:p>
      <w:pPr>
        <w:pStyle w:val="nzSubsection"/>
        <w:rPr>
          <w:ins w:id="5183" w:author="svcMRProcess" w:date="2018-09-09T11:15:00Z"/>
        </w:rPr>
      </w:pPr>
      <w:ins w:id="5184" w:author="svcMRProcess" w:date="2018-09-09T11:15:00Z">
        <w:r>
          <w:tab/>
          <w:t>(1)</w:t>
        </w:r>
        <w:r>
          <w:tab/>
          <w:t>The State Administrative Tribunal may adjourn the hearing of an application made under section 46 or 47 until any charge for an offence under this Act pending in relation to a person who is a subject of the application has been determined.</w:t>
        </w:r>
      </w:ins>
    </w:p>
    <w:p>
      <w:pPr>
        <w:pStyle w:val="nzSubsection"/>
        <w:rPr>
          <w:ins w:id="5185" w:author="svcMRProcess" w:date="2018-09-09T11:15:00Z"/>
        </w:rPr>
      </w:pPr>
      <w:bookmarkStart w:id="5186" w:name="_Toc104023882"/>
      <w:bookmarkStart w:id="5187" w:name="_Toc104095928"/>
      <w:bookmarkStart w:id="5188" w:name="_Toc104108952"/>
      <w:bookmarkStart w:id="5189" w:name="_Toc104111428"/>
      <w:bookmarkStart w:id="5190" w:name="_Toc104175304"/>
      <w:bookmarkStart w:id="5191" w:name="_Toc104180454"/>
      <w:ins w:id="5192" w:author="svcMRProcess" w:date="2018-09-09T11:15:00Z">
        <w:r>
          <w:tab/>
          <w:t>(2)</w:t>
        </w:r>
        <w:r>
          <w:tab/>
          <w:t>When making any order under section 48 a court may, if it thinks fit, defer the operation of the order pending an appeal.</w:t>
        </w:r>
        <w:bookmarkEnd w:id="5186"/>
        <w:bookmarkEnd w:id="5187"/>
        <w:bookmarkEnd w:id="5188"/>
        <w:bookmarkEnd w:id="5189"/>
        <w:bookmarkEnd w:id="5190"/>
        <w:bookmarkEnd w:id="5191"/>
      </w:ins>
    </w:p>
    <w:p>
      <w:pPr>
        <w:pStyle w:val="nzSubsection"/>
        <w:rPr>
          <w:ins w:id="5193" w:author="svcMRProcess" w:date="2018-09-09T11:15:00Z"/>
        </w:rPr>
      </w:pPr>
      <w:bookmarkStart w:id="5194" w:name="_Toc104023884"/>
      <w:bookmarkStart w:id="5195" w:name="_Toc104095930"/>
      <w:bookmarkStart w:id="5196" w:name="_Toc104108954"/>
      <w:bookmarkStart w:id="5197" w:name="_Toc104111430"/>
      <w:bookmarkStart w:id="5198" w:name="_Toc104175306"/>
      <w:bookmarkStart w:id="5199" w:name="_Toc104180456"/>
      <w:ins w:id="5200" w:author="svcMRProcess" w:date="2018-09-09T11:15:00Z">
        <w:r>
          <w:tab/>
          <w:t>(3)</w:t>
        </w:r>
        <w:r>
          <w:tab/>
          <w:t>Where a court has made an order under section 48 the registrar of the court is to send to the CEO</w:t>
        </w:r>
        <w:bookmarkStart w:id="5201" w:name="_Toc104023885"/>
        <w:bookmarkStart w:id="5202" w:name="_Toc104095931"/>
        <w:bookmarkStart w:id="5203" w:name="_Toc104108955"/>
        <w:bookmarkStart w:id="5204" w:name="_Toc104111431"/>
        <w:bookmarkStart w:id="5205" w:name="_Toc104175307"/>
        <w:bookmarkStart w:id="5206" w:name="_Toc104180457"/>
        <w:bookmarkEnd w:id="5194"/>
        <w:bookmarkEnd w:id="5195"/>
        <w:bookmarkEnd w:id="5196"/>
        <w:bookmarkEnd w:id="5197"/>
        <w:bookmarkEnd w:id="5198"/>
        <w:bookmarkEnd w:id="5199"/>
        <w:r>
          <w:t xml:space="preserve"> notice of the findings, penalty imposed and order made</w:t>
        </w:r>
        <w:bookmarkEnd w:id="5201"/>
        <w:bookmarkEnd w:id="5202"/>
        <w:bookmarkEnd w:id="5203"/>
        <w:bookmarkEnd w:id="5204"/>
        <w:bookmarkEnd w:id="5205"/>
        <w:bookmarkEnd w:id="5206"/>
        <w:r>
          <w:t xml:space="preserve">. </w:t>
        </w:r>
      </w:ins>
    </w:p>
    <w:p>
      <w:pPr>
        <w:pStyle w:val="nzSubsection"/>
        <w:rPr>
          <w:ins w:id="5207" w:author="svcMRProcess" w:date="2018-09-09T11:15:00Z"/>
        </w:rPr>
      </w:pPr>
      <w:ins w:id="5208" w:author="svcMRProcess" w:date="2018-09-09T11:15:00Z">
        <w:r>
          <w:tab/>
          <w:t>(4)</w:t>
        </w:r>
        <w:r>
          <w:tab/>
          <w:t>On the determination of an application made under section 46 or 47 the executive officer of the State Administrative Tribunal is to send to the CEO a copy of any order in relation to the determination.</w:t>
        </w:r>
      </w:ins>
    </w:p>
    <w:p>
      <w:pPr>
        <w:pStyle w:val="nzSubsection"/>
        <w:rPr>
          <w:ins w:id="5209" w:author="svcMRProcess" w:date="2018-09-09T11:15:00Z"/>
        </w:rPr>
      </w:pPr>
      <w:bookmarkStart w:id="5210" w:name="_Toc104023876"/>
      <w:bookmarkStart w:id="5211" w:name="_Toc104095922"/>
      <w:bookmarkStart w:id="5212" w:name="_Toc104108946"/>
      <w:bookmarkStart w:id="5213" w:name="_Toc104111422"/>
      <w:ins w:id="5214" w:author="svcMRProcess" w:date="2018-09-09T11:15:00Z">
        <w:r>
          <w:tab/>
          <w:t>(5)</w:t>
        </w:r>
        <w:r>
          <w:tab/>
          <w:t>A person to whom notice of suspension or revocation of a licence is given must comply with any directions of the CEO in relation to delivering up the licence issued to the person.</w:t>
        </w:r>
        <w:bookmarkEnd w:id="5210"/>
        <w:bookmarkEnd w:id="5211"/>
        <w:bookmarkEnd w:id="5212"/>
        <w:bookmarkEnd w:id="5213"/>
      </w:ins>
    </w:p>
    <w:p>
      <w:pPr>
        <w:pStyle w:val="nzPenstart"/>
        <w:rPr>
          <w:ins w:id="5215" w:author="svcMRProcess" w:date="2018-09-09T11:15:00Z"/>
        </w:rPr>
      </w:pPr>
      <w:ins w:id="5216" w:author="svcMRProcess" w:date="2018-09-09T11:15:00Z">
        <w:r>
          <w:tab/>
          <w:t>Penalty: see section 115.</w:t>
        </w:r>
      </w:ins>
    </w:p>
    <w:p>
      <w:pPr>
        <w:pStyle w:val="nzSubsection"/>
        <w:rPr>
          <w:ins w:id="5217" w:author="svcMRProcess" w:date="2018-09-09T11:15:00Z"/>
        </w:rPr>
      </w:pPr>
      <w:ins w:id="5218" w:author="svcMRProcess" w:date="2018-09-09T11:15:00Z">
        <w:r>
          <w:tab/>
          <w:t>(6)</w:t>
        </w:r>
        <w:r>
          <w:tab/>
          <w:t>If a licence is suspended it is to be treated as being of no effect during the period of suspension.</w:t>
        </w:r>
      </w:ins>
    </w:p>
    <w:p>
      <w:pPr>
        <w:pStyle w:val="nzSubsection"/>
        <w:rPr>
          <w:ins w:id="5219" w:author="svcMRProcess" w:date="2018-09-09T11:15:00Z"/>
        </w:rPr>
      </w:pPr>
      <w:ins w:id="5220" w:author="svcMRProcess" w:date="2018-09-09T11:15:00Z">
        <w:r>
          <w:tab/>
          <w:t>(7)</w:t>
        </w:r>
        <w:r>
          <w:tab/>
          <w:t>A person who is disqualified from holding a licence of a type specified by a court or the State Administrative Tribunal cannot during the period of disqualification apply for a licence of that type.</w:t>
        </w:r>
      </w:ins>
    </w:p>
    <w:p>
      <w:pPr>
        <w:pStyle w:val="nzHeading3"/>
        <w:rPr>
          <w:ins w:id="5221" w:author="svcMRProcess" w:date="2018-09-09T11:15:00Z"/>
        </w:rPr>
      </w:pPr>
      <w:bookmarkStart w:id="5222" w:name="_Toc105380312"/>
      <w:bookmarkStart w:id="5223" w:name="_Toc105381964"/>
      <w:bookmarkStart w:id="5224" w:name="_Toc105385576"/>
      <w:bookmarkStart w:id="5225" w:name="_Toc105386802"/>
      <w:bookmarkStart w:id="5226" w:name="_Toc105387283"/>
      <w:bookmarkStart w:id="5227" w:name="_Toc105389949"/>
      <w:bookmarkStart w:id="5228" w:name="_Toc105399252"/>
      <w:bookmarkStart w:id="5229" w:name="_Toc105399819"/>
      <w:bookmarkStart w:id="5230" w:name="_Toc105409520"/>
      <w:bookmarkStart w:id="5231" w:name="_Toc105472027"/>
      <w:bookmarkStart w:id="5232" w:name="_Toc105478178"/>
      <w:bookmarkStart w:id="5233" w:name="_Toc105479512"/>
      <w:bookmarkStart w:id="5234" w:name="_Toc105490800"/>
      <w:bookmarkStart w:id="5235" w:name="_Toc105494135"/>
      <w:bookmarkStart w:id="5236" w:name="_Toc105563496"/>
      <w:bookmarkStart w:id="5237" w:name="_Toc105564124"/>
      <w:bookmarkStart w:id="5238" w:name="_Toc105565023"/>
      <w:bookmarkStart w:id="5239" w:name="_Toc105575216"/>
      <w:bookmarkStart w:id="5240" w:name="_Toc105576594"/>
      <w:bookmarkStart w:id="5241" w:name="_Toc105576934"/>
      <w:bookmarkStart w:id="5242" w:name="_Toc105577628"/>
      <w:bookmarkStart w:id="5243" w:name="_Toc105578226"/>
      <w:bookmarkStart w:id="5244" w:name="_Toc105579410"/>
      <w:bookmarkStart w:id="5245" w:name="_Toc106073311"/>
      <w:bookmarkStart w:id="5246" w:name="_Toc106079540"/>
      <w:bookmarkStart w:id="5247" w:name="_Toc106082813"/>
      <w:bookmarkStart w:id="5248" w:name="_Toc106091711"/>
      <w:bookmarkStart w:id="5249" w:name="_Toc106093444"/>
      <w:bookmarkStart w:id="5250" w:name="_Toc106093627"/>
      <w:bookmarkStart w:id="5251" w:name="_Toc106094424"/>
      <w:bookmarkStart w:id="5252" w:name="_Toc106096033"/>
      <w:bookmarkStart w:id="5253" w:name="_Toc106098498"/>
      <w:bookmarkStart w:id="5254" w:name="_Toc106161420"/>
      <w:bookmarkStart w:id="5255" w:name="_Toc106162260"/>
      <w:bookmarkStart w:id="5256" w:name="_Toc106168699"/>
      <w:bookmarkStart w:id="5257" w:name="_Toc106171975"/>
      <w:bookmarkStart w:id="5258" w:name="_Toc106184599"/>
      <w:bookmarkStart w:id="5259" w:name="_Toc106185012"/>
      <w:bookmarkStart w:id="5260" w:name="_Toc106186436"/>
      <w:bookmarkStart w:id="5261" w:name="_Toc106187484"/>
      <w:bookmarkStart w:id="5262" w:name="_Toc106416927"/>
      <w:bookmarkStart w:id="5263" w:name="_Toc106438261"/>
      <w:bookmarkStart w:id="5264" w:name="_Toc106441796"/>
      <w:bookmarkStart w:id="5265" w:name="_Toc106442891"/>
      <w:bookmarkStart w:id="5266" w:name="_Toc106510765"/>
      <w:bookmarkStart w:id="5267" w:name="_Toc106512270"/>
      <w:bookmarkStart w:id="5268" w:name="_Toc106604170"/>
      <w:bookmarkStart w:id="5269" w:name="_Toc106608517"/>
      <w:bookmarkStart w:id="5270" w:name="_Toc106610523"/>
      <w:bookmarkStart w:id="5271" w:name="_Toc106617413"/>
      <w:bookmarkStart w:id="5272" w:name="_Toc106618307"/>
      <w:bookmarkStart w:id="5273" w:name="_Toc106619305"/>
      <w:bookmarkStart w:id="5274" w:name="_Toc106620734"/>
      <w:bookmarkStart w:id="5275" w:name="_Toc106621647"/>
      <w:bookmarkStart w:id="5276" w:name="_Toc106682807"/>
      <w:bookmarkStart w:id="5277" w:name="_Toc106685175"/>
      <w:bookmarkStart w:id="5278" w:name="_Toc106686957"/>
      <w:bookmarkStart w:id="5279" w:name="_Toc106687358"/>
      <w:bookmarkStart w:id="5280" w:name="_Toc106687546"/>
      <w:bookmarkStart w:id="5281" w:name="_Toc106687735"/>
      <w:bookmarkStart w:id="5282" w:name="_Toc106687928"/>
      <w:bookmarkStart w:id="5283" w:name="_Toc106696038"/>
      <w:bookmarkStart w:id="5284" w:name="_Toc106696442"/>
      <w:bookmarkStart w:id="5285" w:name="_Toc106699918"/>
      <w:bookmarkStart w:id="5286" w:name="_Toc106704203"/>
      <w:bookmarkStart w:id="5287" w:name="_Toc106775351"/>
      <w:bookmarkStart w:id="5288" w:name="_Toc106775815"/>
      <w:bookmarkStart w:id="5289" w:name="_Toc107110016"/>
      <w:bookmarkStart w:id="5290" w:name="_Toc107111174"/>
      <w:bookmarkStart w:id="5291" w:name="_Toc107118288"/>
      <w:bookmarkStart w:id="5292" w:name="_Toc107644102"/>
      <w:bookmarkStart w:id="5293" w:name="_Toc112831048"/>
      <w:bookmarkStart w:id="5294" w:name="_Toc112831243"/>
      <w:bookmarkStart w:id="5295" w:name="_Toc112833367"/>
      <w:bookmarkStart w:id="5296" w:name="_Toc114569916"/>
      <w:bookmarkStart w:id="5297" w:name="_Toc130804999"/>
      <w:bookmarkStart w:id="5298" w:name="_Toc130806036"/>
      <w:bookmarkStart w:id="5299" w:name="_Toc130811747"/>
      <w:bookmarkStart w:id="5300" w:name="_Toc131931473"/>
      <w:bookmarkStart w:id="5301" w:name="_Toc131931705"/>
      <w:bookmarkStart w:id="5302" w:name="_Toc131932988"/>
      <w:bookmarkStart w:id="5303" w:name="_Toc132000971"/>
      <w:bookmarkStart w:id="5304" w:name="_Toc133116143"/>
      <w:bookmarkStart w:id="5305" w:name="_Toc133120256"/>
      <w:ins w:id="5306" w:author="svcMRProcess" w:date="2018-09-09T11:15:00Z">
        <w:r>
          <w:rPr>
            <w:rStyle w:val="CharDivNo"/>
          </w:rPr>
          <w:t>Division 3</w:t>
        </w:r>
        <w:r>
          <w:t> — </w:t>
        </w:r>
        <w:r>
          <w:rPr>
            <w:rStyle w:val="CharDivText"/>
          </w:rPr>
          <w:t>Further obligations of licence holders</w:t>
        </w:r>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ins>
    </w:p>
    <w:p>
      <w:pPr>
        <w:pStyle w:val="nzHeading5"/>
        <w:rPr>
          <w:ins w:id="5307" w:author="svcMRProcess" w:date="2018-09-09T11:15:00Z"/>
        </w:rPr>
      </w:pPr>
      <w:bookmarkStart w:id="5308" w:name="_Toc104887971"/>
      <w:bookmarkStart w:id="5309" w:name="_Toc112831049"/>
      <w:bookmarkStart w:id="5310" w:name="_Toc132000972"/>
      <w:bookmarkStart w:id="5311" w:name="_Toc133116144"/>
      <w:bookmarkStart w:id="5312" w:name="_Toc133120257"/>
      <w:ins w:id="5313" w:author="svcMRProcess" w:date="2018-09-09T11:15:00Z">
        <w:r>
          <w:rPr>
            <w:rStyle w:val="CharSectno"/>
          </w:rPr>
          <w:t>51</w:t>
        </w:r>
        <w:r>
          <w:t>.</w:t>
        </w:r>
        <w:r>
          <w:tab/>
          <w:t>Breach of condition or restriction</w:t>
        </w:r>
        <w:bookmarkEnd w:id="5308"/>
        <w:bookmarkEnd w:id="5309"/>
        <w:bookmarkEnd w:id="5310"/>
        <w:bookmarkEnd w:id="5311"/>
        <w:bookmarkEnd w:id="5312"/>
        <w:r>
          <w:t xml:space="preserve"> </w:t>
        </w:r>
      </w:ins>
    </w:p>
    <w:p>
      <w:pPr>
        <w:pStyle w:val="nzSubsection"/>
        <w:rPr>
          <w:ins w:id="5314" w:author="svcMRProcess" w:date="2018-09-09T11:15:00Z"/>
        </w:rPr>
      </w:pPr>
      <w:ins w:id="5315" w:author="svcMRProcess" w:date="2018-09-09T11:15:00Z">
        <w:r>
          <w:tab/>
        </w:r>
        <w:r>
          <w:tab/>
          <w:t>The holder of a licence must comply with each condition or restriction attached to the licence.</w:t>
        </w:r>
      </w:ins>
    </w:p>
    <w:p>
      <w:pPr>
        <w:pStyle w:val="nzPenstart"/>
        <w:rPr>
          <w:ins w:id="5316" w:author="svcMRProcess" w:date="2018-09-09T11:15:00Z"/>
        </w:rPr>
      </w:pPr>
      <w:ins w:id="5317" w:author="svcMRProcess" w:date="2018-09-09T11:15:00Z">
        <w:r>
          <w:tab/>
          <w:t>Penalty: see section 115.</w:t>
        </w:r>
      </w:ins>
    </w:p>
    <w:p>
      <w:pPr>
        <w:pStyle w:val="nzHeading5"/>
        <w:rPr>
          <w:ins w:id="5318" w:author="svcMRProcess" w:date="2018-09-09T11:15:00Z"/>
        </w:rPr>
      </w:pPr>
      <w:bookmarkStart w:id="5319" w:name="_Toc104887972"/>
      <w:bookmarkStart w:id="5320" w:name="_Toc112831050"/>
      <w:bookmarkStart w:id="5321" w:name="_Toc132000973"/>
      <w:bookmarkStart w:id="5322" w:name="_Toc133116145"/>
      <w:bookmarkStart w:id="5323" w:name="_Toc133120258"/>
      <w:ins w:id="5324" w:author="svcMRProcess" w:date="2018-09-09T11:15:00Z">
        <w:r>
          <w:rPr>
            <w:rStyle w:val="CharSectno"/>
          </w:rPr>
          <w:t>52</w:t>
        </w:r>
        <w:r>
          <w:t>.</w:t>
        </w:r>
        <w:r>
          <w:tab/>
          <w:t>Display of retailer’s licence</w:t>
        </w:r>
        <w:bookmarkEnd w:id="5319"/>
        <w:bookmarkEnd w:id="5320"/>
        <w:bookmarkEnd w:id="5321"/>
        <w:bookmarkEnd w:id="5322"/>
        <w:bookmarkEnd w:id="5323"/>
      </w:ins>
    </w:p>
    <w:p>
      <w:pPr>
        <w:pStyle w:val="nzSubsection"/>
        <w:rPr>
          <w:ins w:id="5325" w:author="svcMRProcess" w:date="2018-09-09T11:15:00Z"/>
        </w:rPr>
      </w:pPr>
      <w:ins w:id="5326" w:author="svcMRProcess" w:date="2018-09-09T11:15:00Z">
        <w:r>
          <w:tab/>
          <w:t>(1)</w:t>
        </w:r>
        <w:r>
          <w:tab/>
          <w:t xml:space="preserve">The holder of a retailer’s licence must display at all times the licence or a true copy of the licence — </w:t>
        </w:r>
      </w:ins>
    </w:p>
    <w:p>
      <w:pPr>
        <w:pStyle w:val="nzIndenta"/>
        <w:rPr>
          <w:ins w:id="5327" w:author="svcMRProcess" w:date="2018-09-09T11:15:00Z"/>
        </w:rPr>
      </w:pPr>
      <w:ins w:id="5328" w:author="svcMRProcess" w:date="2018-09-09T11:15:00Z">
        <w:r>
          <w:tab/>
          <w:t>(a)</w:t>
        </w:r>
        <w:r>
          <w:tab/>
          <w:t>at the premises specified in the licence;</w:t>
        </w:r>
      </w:ins>
    </w:p>
    <w:p>
      <w:pPr>
        <w:pStyle w:val="nzIndenta"/>
        <w:rPr>
          <w:ins w:id="5329" w:author="svcMRProcess" w:date="2018-09-09T11:15:00Z"/>
        </w:rPr>
      </w:pPr>
      <w:ins w:id="5330" w:author="svcMRProcess" w:date="2018-09-09T11:15:00Z">
        <w:r>
          <w:tab/>
          <w:t>(b)</w:t>
        </w:r>
        <w:r>
          <w:tab/>
          <w:t>at the place where tobacco products are sold at the premises; and</w:t>
        </w:r>
      </w:ins>
    </w:p>
    <w:p>
      <w:pPr>
        <w:pStyle w:val="nzIndenta"/>
        <w:rPr>
          <w:ins w:id="5331" w:author="svcMRProcess" w:date="2018-09-09T11:15:00Z"/>
        </w:rPr>
      </w:pPr>
      <w:ins w:id="5332" w:author="svcMRProcess" w:date="2018-09-09T11:15:00Z">
        <w:r>
          <w:tab/>
          <w:t>(c)</w:t>
        </w:r>
        <w:r>
          <w:tab/>
          <w:t>so that the licence or copy is clearly visible to members of the public.</w:t>
        </w:r>
      </w:ins>
    </w:p>
    <w:p>
      <w:pPr>
        <w:pStyle w:val="nzPenstart"/>
        <w:rPr>
          <w:ins w:id="5333" w:author="svcMRProcess" w:date="2018-09-09T11:15:00Z"/>
        </w:rPr>
      </w:pPr>
      <w:ins w:id="5334" w:author="svcMRProcess" w:date="2018-09-09T11:15:00Z">
        <w:r>
          <w:tab/>
          <w:t>Penalty: see section 115.</w:t>
        </w:r>
      </w:ins>
    </w:p>
    <w:p>
      <w:pPr>
        <w:pStyle w:val="nzSubsection"/>
        <w:rPr>
          <w:ins w:id="5335" w:author="svcMRProcess" w:date="2018-09-09T11:15:00Z"/>
        </w:rPr>
      </w:pPr>
      <w:ins w:id="5336" w:author="svcMRProcess" w:date="2018-09-09T11:15:00Z">
        <w:r>
          <w:tab/>
          <w:t>(2)</w:t>
        </w:r>
        <w:r>
          <w:tab/>
          <w:t>A person does not commit an offence under subsection (1) if there has been compliance with section 54(1).</w:t>
        </w:r>
      </w:ins>
    </w:p>
    <w:p>
      <w:pPr>
        <w:pStyle w:val="nzHeading5"/>
        <w:rPr>
          <w:ins w:id="5337" w:author="svcMRProcess" w:date="2018-09-09T11:15:00Z"/>
        </w:rPr>
      </w:pPr>
      <w:bookmarkStart w:id="5338" w:name="_Toc104023904"/>
      <w:bookmarkStart w:id="5339" w:name="_Toc104887973"/>
      <w:bookmarkStart w:id="5340" w:name="_Toc112831051"/>
      <w:bookmarkStart w:id="5341" w:name="_Toc132000974"/>
      <w:bookmarkStart w:id="5342" w:name="_Toc133116146"/>
      <w:bookmarkStart w:id="5343" w:name="_Toc133120259"/>
      <w:ins w:id="5344" w:author="svcMRProcess" w:date="2018-09-09T11:15:00Z">
        <w:r>
          <w:rPr>
            <w:rStyle w:val="CharSectno"/>
          </w:rPr>
          <w:t>53</w:t>
        </w:r>
        <w:r>
          <w:t>.</w:t>
        </w:r>
        <w:r>
          <w:tab/>
          <w:t>Production of licence</w:t>
        </w:r>
        <w:bookmarkEnd w:id="5338"/>
        <w:bookmarkEnd w:id="5339"/>
        <w:bookmarkEnd w:id="5340"/>
        <w:bookmarkEnd w:id="5341"/>
        <w:bookmarkEnd w:id="5342"/>
        <w:bookmarkEnd w:id="5343"/>
      </w:ins>
    </w:p>
    <w:p>
      <w:pPr>
        <w:pStyle w:val="nzSubsection"/>
        <w:rPr>
          <w:ins w:id="5345" w:author="svcMRProcess" w:date="2018-09-09T11:15:00Z"/>
        </w:rPr>
      </w:pPr>
      <w:ins w:id="5346" w:author="svcMRProcess" w:date="2018-09-09T11:15:00Z">
        <w:r>
          <w:tab/>
        </w:r>
        <w:r>
          <w:tab/>
        </w:r>
        <w:bookmarkStart w:id="5347" w:name="_Toc104023905"/>
        <w:r>
          <w:t>The holder of a licence must, if requested by an investigator to do so, produce the licence for inspection as soon as is practicable.</w:t>
        </w:r>
        <w:bookmarkEnd w:id="5347"/>
      </w:ins>
    </w:p>
    <w:p>
      <w:pPr>
        <w:pStyle w:val="nzPenstart"/>
        <w:rPr>
          <w:ins w:id="5348" w:author="svcMRProcess" w:date="2018-09-09T11:15:00Z"/>
        </w:rPr>
      </w:pPr>
      <w:ins w:id="5349" w:author="svcMRProcess" w:date="2018-09-09T11:15:00Z">
        <w:r>
          <w:tab/>
          <w:t>Penalty: see section 115.</w:t>
        </w:r>
      </w:ins>
    </w:p>
    <w:p>
      <w:pPr>
        <w:pStyle w:val="nzHeading5"/>
        <w:rPr>
          <w:ins w:id="5350" w:author="svcMRProcess" w:date="2018-09-09T11:15:00Z"/>
        </w:rPr>
      </w:pPr>
      <w:bookmarkStart w:id="5351" w:name="_Toc104887974"/>
      <w:bookmarkStart w:id="5352" w:name="_Toc112831052"/>
      <w:bookmarkStart w:id="5353" w:name="_Toc132000975"/>
      <w:bookmarkStart w:id="5354" w:name="_Toc133116147"/>
      <w:bookmarkStart w:id="5355" w:name="_Toc133120260"/>
      <w:ins w:id="5356" w:author="svcMRProcess" w:date="2018-09-09T11:15:00Z">
        <w:r>
          <w:rPr>
            <w:rStyle w:val="CharSectno"/>
          </w:rPr>
          <w:t>54</w:t>
        </w:r>
        <w:r>
          <w:t>.</w:t>
        </w:r>
        <w:r>
          <w:tab/>
          <w:t>Replacement licences</w:t>
        </w:r>
        <w:bookmarkEnd w:id="5351"/>
        <w:bookmarkEnd w:id="5352"/>
        <w:bookmarkEnd w:id="5353"/>
        <w:bookmarkEnd w:id="5354"/>
        <w:bookmarkEnd w:id="5355"/>
      </w:ins>
    </w:p>
    <w:p>
      <w:pPr>
        <w:pStyle w:val="nzSubsection"/>
        <w:rPr>
          <w:ins w:id="5357" w:author="svcMRProcess" w:date="2018-09-09T11:15:00Z"/>
        </w:rPr>
      </w:pPr>
      <w:bookmarkStart w:id="5358" w:name="_Toc104023863"/>
      <w:ins w:id="5359" w:author="svcMRProcess" w:date="2018-09-09T11:15:00Z">
        <w:r>
          <w:tab/>
          <w:t>(1)</w:t>
        </w:r>
        <w:r>
          <w:tab/>
          <w:t>The holder of a licence which has been lost or destroyed must notify the CEO of the loss or destruction within 14 days of becoming aware of the loss or destruction.</w:t>
        </w:r>
      </w:ins>
    </w:p>
    <w:p>
      <w:pPr>
        <w:pStyle w:val="nzPenstart"/>
        <w:rPr>
          <w:ins w:id="5360" w:author="svcMRProcess" w:date="2018-09-09T11:15:00Z"/>
        </w:rPr>
      </w:pPr>
      <w:ins w:id="5361" w:author="svcMRProcess" w:date="2018-09-09T11:15:00Z">
        <w:r>
          <w:tab/>
          <w:t>Penalty: see section 115.</w:t>
        </w:r>
      </w:ins>
    </w:p>
    <w:p>
      <w:pPr>
        <w:pStyle w:val="nzSubsection"/>
        <w:rPr>
          <w:ins w:id="5362" w:author="svcMRProcess" w:date="2018-09-09T11:15:00Z"/>
        </w:rPr>
      </w:pPr>
      <w:ins w:id="5363" w:author="svcMRProcess" w:date="2018-09-09T11:15:00Z">
        <w:r>
          <w:tab/>
          <w:t>(2)</w:t>
        </w:r>
        <w:r>
          <w:tab/>
          <w:t>If the CEO is satisfied that a licence has been lost or destroyed the CEO may issue a duplicate licence on payment of the prescribed fee.</w:t>
        </w:r>
        <w:bookmarkEnd w:id="5358"/>
      </w:ins>
    </w:p>
    <w:p>
      <w:pPr>
        <w:pStyle w:val="nzHeading5"/>
        <w:rPr>
          <w:ins w:id="5364" w:author="svcMRProcess" w:date="2018-09-09T11:15:00Z"/>
        </w:rPr>
      </w:pPr>
      <w:bookmarkStart w:id="5365" w:name="_Toc104023907"/>
      <w:bookmarkStart w:id="5366" w:name="_Toc104887975"/>
      <w:bookmarkStart w:id="5367" w:name="_Toc112831053"/>
      <w:bookmarkStart w:id="5368" w:name="_Toc132000976"/>
      <w:bookmarkStart w:id="5369" w:name="_Toc133116148"/>
      <w:bookmarkStart w:id="5370" w:name="_Toc133120261"/>
      <w:ins w:id="5371" w:author="svcMRProcess" w:date="2018-09-09T11:15:00Z">
        <w:r>
          <w:rPr>
            <w:rStyle w:val="CharSectno"/>
          </w:rPr>
          <w:t>55</w:t>
        </w:r>
        <w:r>
          <w:t>.</w:t>
        </w:r>
        <w:r>
          <w:tab/>
          <w:t>Return of licence</w:t>
        </w:r>
        <w:bookmarkEnd w:id="5365"/>
        <w:bookmarkEnd w:id="5366"/>
        <w:bookmarkEnd w:id="5367"/>
        <w:bookmarkEnd w:id="5368"/>
        <w:bookmarkEnd w:id="5369"/>
        <w:bookmarkEnd w:id="5370"/>
      </w:ins>
    </w:p>
    <w:p>
      <w:pPr>
        <w:pStyle w:val="nzSubsection"/>
        <w:rPr>
          <w:ins w:id="5372" w:author="svcMRProcess" w:date="2018-09-09T11:15:00Z"/>
        </w:rPr>
      </w:pPr>
      <w:bookmarkStart w:id="5373" w:name="_Toc104023908"/>
      <w:ins w:id="5374" w:author="svcMRProcess" w:date="2018-09-09T11:15:00Z">
        <w:r>
          <w:tab/>
          <w:t>(1)</w:t>
        </w:r>
        <w:r>
          <w:tab/>
          <w:t>The holder of a licence</w:t>
        </w:r>
        <w:bookmarkStart w:id="5375" w:name="_Toc104023909"/>
        <w:bookmarkEnd w:id="5373"/>
        <w:r>
          <w:t xml:space="preserve"> that has not been renewed</w:t>
        </w:r>
        <w:bookmarkStart w:id="5376" w:name="_Toc104023911"/>
        <w:bookmarkEnd w:id="5375"/>
        <w:r>
          <w:t xml:space="preserve"> must return the expired licence to the CEO</w:t>
        </w:r>
        <w:bookmarkEnd w:id="5376"/>
        <w:r>
          <w:t xml:space="preserve"> within 14 days of the expiry.</w:t>
        </w:r>
      </w:ins>
    </w:p>
    <w:p>
      <w:pPr>
        <w:pStyle w:val="nzSubsection"/>
        <w:rPr>
          <w:ins w:id="5377" w:author="svcMRProcess" w:date="2018-09-09T11:15:00Z"/>
        </w:rPr>
      </w:pPr>
      <w:ins w:id="5378" w:author="svcMRProcess" w:date="2018-09-09T11:15:00Z">
        <w:r>
          <w:tab/>
          <w:t>(2)</w:t>
        </w:r>
        <w:r>
          <w:tab/>
          <w:t>The holder of a licence that has been amended under section 44 must return the original licence to the CEO within 14 days of receiving the amended licence.</w:t>
        </w:r>
      </w:ins>
    </w:p>
    <w:p>
      <w:pPr>
        <w:pStyle w:val="nzSubsection"/>
        <w:rPr>
          <w:ins w:id="5379" w:author="svcMRProcess" w:date="2018-09-09T11:15:00Z"/>
        </w:rPr>
      </w:pPr>
      <w:ins w:id="5380" w:author="svcMRProcess" w:date="2018-09-09T11:15:00Z">
        <w:r>
          <w:tab/>
          <w:t>(3)</w:t>
        </w:r>
        <w:r>
          <w:tab/>
          <w:t>The holder of a licence who ceases to carry on the business in respect of which the licence was issued must return the licence to the CEO within 28 days of ceasing to carry on the business.</w:t>
        </w:r>
      </w:ins>
    </w:p>
    <w:p>
      <w:pPr>
        <w:pStyle w:val="nzPenstart"/>
        <w:rPr>
          <w:ins w:id="5381" w:author="svcMRProcess" w:date="2018-09-09T11:15:00Z"/>
        </w:rPr>
      </w:pPr>
      <w:ins w:id="5382" w:author="svcMRProcess" w:date="2018-09-09T11:15:00Z">
        <w:r>
          <w:tab/>
          <w:t>Penalty applicable to subsections (1), (2) and (3): see section 115.</w:t>
        </w:r>
      </w:ins>
    </w:p>
    <w:p>
      <w:pPr>
        <w:pStyle w:val="nzSubsection"/>
        <w:rPr>
          <w:ins w:id="5383" w:author="svcMRProcess" w:date="2018-09-09T11:15:00Z"/>
        </w:rPr>
      </w:pPr>
      <w:ins w:id="5384" w:author="svcMRProcess" w:date="2018-09-09T11:15:00Z">
        <w:r>
          <w:tab/>
          <w:t>(4)</w:t>
        </w:r>
        <w:r>
          <w:tab/>
          <w:t xml:space="preserve">The holder of a current licence may return the licence to the CEO at any time, in which case — </w:t>
        </w:r>
      </w:ins>
    </w:p>
    <w:p>
      <w:pPr>
        <w:pStyle w:val="nzIndenta"/>
        <w:rPr>
          <w:ins w:id="5385" w:author="svcMRProcess" w:date="2018-09-09T11:15:00Z"/>
        </w:rPr>
      </w:pPr>
      <w:ins w:id="5386" w:author="svcMRProcess" w:date="2018-09-09T11:15:00Z">
        <w:r>
          <w:tab/>
          <w:t>(a)</w:t>
        </w:r>
        <w:r>
          <w:tab/>
          <w:t>the licence ceases to have effect when it is received by the CEO; but</w:t>
        </w:r>
      </w:ins>
    </w:p>
    <w:p>
      <w:pPr>
        <w:pStyle w:val="nzIndenta"/>
        <w:rPr>
          <w:ins w:id="5387" w:author="svcMRProcess" w:date="2018-09-09T11:15:00Z"/>
        </w:rPr>
      </w:pPr>
      <w:ins w:id="5388" w:author="svcMRProcess" w:date="2018-09-09T11:15:00Z">
        <w:r>
          <w:tab/>
          <w:t>(b)</w:t>
        </w:r>
        <w:r>
          <w:tab/>
          <w:t>this Act applies, for the purpose of enabling the person to be investigated or otherwise dealt with for a matter arising before the return, as if the licence had not been returned.</w:t>
        </w:r>
      </w:ins>
    </w:p>
    <w:p>
      <w:pPr>
        <w:pStyle w:val="nzHeading5"/>
        <w:rPr>
          <w:ins w:id="5389" w:author="svcMRProcess" w:date="2018-09-09T11:15:00Z"/>
        </w:rPr>
      </w:pPr>
      <w:bookmarkStart w:id="5390" w:name="_Toc104887976"/>
      <w:bookmarkStart w:id="5391" w:name="_Toc112831054"/>
      <w:bookmarkStart w:id="5392" w:name="_Toc132000977"/>
      <w:bookmarkStart w:id="5393" w:name="_Toc133116149"/>
      <w:bookmarkStart w:id="5394" w:name="_Toc133120262"/>
      <w:ins w:id="5395" w:author="svcMRProcess" w:date="2018-09-09T11:15:00Z">
        <w:r>
          <w:rPr>
            <w:rStyle w:val="CharSectno"/>
          </w:rPr>
          <w:t>56</w:t>
        </w:r>
        <w:r>
          <w:t>.</w:t>
        </w:r>
        <w:r>
          <w:tab/>
          <w:t>Licence details on invoices etc.</w:t>
        </w:r>
        <w:bookmarkEnd w:id="5390"/>
        <w:bookmarkEnd w:id="5391"/>
        <w:bookmarkEnd w:id="5392"/>
        <w:bookmarkEnd w:id="5393"/>
        <w:bookmarkEnd w:id="5394"/>
      </w:ins>
    </w:p>
    <w:p>
      <w:pPr>
        <w:pStyle w:val="nzSubsection"/>
        <w:rPr>
          <w:ins w:id="5396" w:author="svcMRProcess" w:date="2018-09-09T11:15:00Z"/>
        </w:rPr>
      </w:pPr>
      <w:ins w:id="5397" w:author="svcMRProcess" w:date="2018-09-09T11:15:00Z">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ins>
    </w:p>
    <w:p>
      <w:pPr>
        <w:pStyle w:val="nzSubsection"/>
        <w:rPr>
          <w:ins w:id="5398" w:author="svcMRProcess" w:date="2018-09-09T11:15:00Z"/>
        </w:rPr>
      </w:pPr>
      <w:ins w:id="5399" w:author="svcMRProcess" w:date="2018-09-09T11:15:00Z">
        <w:r>
          <w:tab/>
          <w:t>(2)</w:t>
        </w:r>
        <w:r>
          <w:tab/>
          <w:t>The holder of a wholesaler’s licence or an indirect seller’s licence must ensure that the particulars mentioned in subsection (3) are recorded on each invoice, order or other record of the sale by the licence holder of a tobacco product.</w:t>
        </w:r>
      </w:ins>
    </w:p>
    <w:p>
      <w:pPr>
        <w:pStyle w:val="nzPenstart"/>
        <w:rPr>
          <w:ins w:id="5400" w:author="svcMRProcess" w:date="2018-09-09T11:15:00Z"/>
        </w:rPr>
      </w:pPr>
      <w:ins w:id="5401" w:author="svcMRProcess" w:date="2018-09-09T11:15:00Z">
        <w:r>
          <w:tab/>
          <w:t>Penalty applicable to subsections (1) and (2): see section 115.</w:t>
        </w:r>
      </w:ins>
    </w:p>
    <w:p>
      <w:pPr>
        <w:pStyle w:val="nzSubsection"/>
        <w:rPr>
          <w:ins w:id="5402" w:author="svcMRProcess" w:date="2018-09-09T11:15:00Z"/>
        </w:rPr>
      </w:pPr>
      <w:ins w:id="5403" w:author="svcMRProcess" w:date="2018-09-09T11:15:00Z">
        <w:r>
          <w:tab/>
          <w:t>(3)</w:t>
        </w:r>
        <w:r>
          <w:tab/>
          <w:t xml:space="preserve">The particulars to be recorded for the purposes of subsections (1) and (2) are as follows — </w:t>
        </w:r>
      </w:ins>
    </w:p>
    <w:p>
      <w:pPr>
        <w:pStyle w:val="nzIndenta"/>
        <w:rPr>
          <w:ins w:id="5404" w:author="svcMRProcess" w:date="2018-09-09T11:15:00Z"/>
        </w:rPr>
      </w:pPr>
      <w:ins w:id="5405" w:author="svcMRProcess" w:date="2018-09-09T11:15:00Z">
        <w:r>
          <w:tab/>
          <w:t>(a)</w:t>
        </w:r>
        <w:r>
          <w:tab/>
          <w:t>the name of the licence holder;</w:t>
        </w:r>
      </w:ins>
    </w:p>
    <w:p>
      <w:pPr>
        <w:pStyle w:val="nzIndenta"/>
        <w:rPr>
          <w:ins w:id="5406" w:author="svcMRProcess" w:date="2018-09-09T11:15:00Z"/>
        </w:rPr>
      </w:pPr>
      <w:ins w:id="5407" w:author="svcMRProcess" w:date="2018-09-09T11:15:00Z">
        <w:r>
          <w:tab/>
          <w:t>(b)</w:t>
        </w:r>
        <w:r>
          <w:tab/>
          <w:t>the address of the premises specified in the licence;</w:t>
        </w:r>
      </w:ins>
    </w:p>
    <w:p>
      <w:pPr>
        <w:pStyle w:val="nzIndenta"/>
        <w:rPr>
          <w:ins w:id="5408" w:author="svcMRProcess" w:date="2018-09-09T11:15:00Z"/>
        </w:rPr>
      </w:pPr>
      <w:ins w:id="5409" w:author="svcMRProcess" w:date="2018-09-09T11:15:00Z">
        <w:r>
          <w:tab/>
          <w:t>(c)</w:t>
        </w:r>
        <w:r>
          <w:tab/>
          <w:t>the identifying number of the licence; and</w:t>
        </w:r>
      </w:ins>
    </w:p>
    <w:p>
      <w:pPr>
        <w:pStyle w:val="nzIndenta"/>
        <w:rPr>
          <w:ins w:id="5410" w:author="svcMRProcess" w:date="2018-09-09T11:15:00Z"/>
        </w:rPr>
      </w:pPr>
      <w:ins w:id="5411" w:author="svcMRProcess" w:date="2018-09-09T11:15:00Z">
        <w:r>
          <w:tab/>
          <w:t>(d)</w:t>
        </w:r>
        <w:r>
          <w:tab/>
          <w:t>such other particulars as are prescribed.</w:t>
        </w:r>
      </w:ins>
    </w:p>
    <w:p>
      <w:pPr>
        <w:pStyle w:val="nzHeading5"/>
        <w:rPr>
          <w:ins w:id="5412" w:author="svcMRProcess" w:date="2018-09-09T11:15:00Z"/>
        </w:rPr>
      </w:pPr>
      <w:bookmarkStart w:id="5413" w:name="_Toc104887977"/>
      <w:bookmarkStart w:id="5414" w:name="_Toc112831055"/>
      <w:bookmarkStart w:id="5415" w:name="_Toc132000978"/>
      <w:bookmarkStart w:id="5416" w:name="_Toc133116150"/>
      <w:bookmarkStart w:id="5417" w:name="_Toc133120263"/>
      <w:ins w:id="5418" w:author="svcMRProcess" w:date="2018-09-09T11:15:00Z">
        <w:r>
          <w:rPr>
            <w:rStyle w:val="CharSectno"/>
          </w:rPr>
          <w:t>57</w:t>
        </w:r>
        <w:r>
          <w:t>.</w:t>
        </w:r>
        <w:r>
          <w:tab/>
          <w:t>Duties of wholesalers</w:t>
        </w:r>
        <w:bookmarkEnd w:id="5413"/>
        <w:bookmarkEnd w:id="5414"/>
        <w:bookmarkEnd w:id="5415"/>
        <w:bookmarkEnd w:id="5416"/>
        <w:bookmarkEnd w:id="5417"/>
      </w:ins>
    </w:p>
    <w:p>
      <w:pPr>
        <w:pStyle w:val="nzSubsection"/>
        <w:rPr>
          <w:ins w:id="5419" w:author="svcMRProcess" w:date="2018-09-09T11:15:00Z"/>
        </w:rPr>
      </w:pPr>
      <w:ins w:id="5420" w:author="svcMRProcess" w:date="2018-09-09T11:15:00Z">
        <w:r>
          <w:tab/>
          <w:t>(1)</w:t>
        </w:r>
        <w:r>
          <w:tab/>
          <w:t>The holder of a wholesaler’s licence must not authorise or allow a tobacco product to be sold to a purchaser by way of wholesale sale unless the purchaser holds a licence.</w:t>
        </w:r>
      </w:ins>
    </w:p>
    <w:p>
      <w:pPr>
        <w:pStyle w:val="nzSubsection"/>
        <w:rPr>
          <w:ins w:id="5421" w:author="svcMRProcess" w:date="2018-09-09T11:15:00Z"/>
        </w:rPr>
      </w:pPr>
      <w:ins w:id="5422" w:author="svcMRProcess" w:date="2018-09-09T11:15:00Z">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ins>
    </w:p>
    <w:p>
      <w:pPr>
        <w:pStyle w:val="nzSubsection"/>
        <w:rPr>
          <w:ins w:id="5423" w:author="svcMRProcess" w:date="2018-09-09T11:15:00Z"/>
        </w:rPr>
      </w:pPr>
      <w:ins w:id="5424" w:author="svcMRProcess" w:date="2018-09-09T11:15:00Z">
        <w:r>
          <w:tab/>
          <w:t>(3)</w:t>
        </w:r>
        <w:r>
          <w:tab/>
          <w:t>The holder of a wholesaler’s licence must not authorise or allow a tobacco product to be sold to the holder of a retailer’s licence by way of wholesale sale unless an invoice is issued in relation to the sale.</w:t>
        </w:r>
      </w:ins>
    </w:p>
    <w:p>
      <w:pPr>
        <w:pStyle w:val="nzSubsection"/>
        <w:rPr>
          <w:ins w:id="5425" w:author="svcMRProcess" w:date="2018-09-09T11:15:00Z"/>
        </w:rPr>
      </w:pPr>
      <w:ins w:id="5426" w:author="svcMRProcess" w:date="2018-09-09T11:15:00Z">
        <w:r>
          <w:tab/>
          <w:t>(4)</w:t>
        </w:r>
        <w:r>
          <w:tab/>
          <w:t xml:space="preserve">The CEO may require the holder of a wholesaler’s licence to provide to the CEO, in the manner and within the period specified by the CEO — </w:t>
        </w:r>
      </w:ins>
    </w:p>
    <w:p>
      <w:pPr>
        <w:pStyle w:val="nzIndenta"/>
        <w:rPr>
          <w:ins w:id="5427" w:author="svcMRProcess" w:date="2018-09-09T11:15:00Z"/>
        </w:rPr>
      </w:pPr>
      <w:ins w:id="5428" w:author="svcMRProcess" w:date="2018-09-09T11:15:00Z">
        <w:r>
          <w:tab/>
          <w:t>(a)</w:t>
        </w:r>
        <w:r>
          <w:tab/>
          <w:t>the name and address of any person to whom the licence holder has sold tobacco products under the licence during a period specified by the CEO;</w:t>
        </w:r>
      </w:ins>
    </w:p>
    <w:p>
      <w:pPr>
        <w:pStyle w:val="nzIndenta"/>
        <w:rPr>
          <w:ins w:id="5429" w:author="svcMRProcess" w:date="2018-09-09T11:15:00Z"/>
        </w:rPr>
      </w:pPr>
      <w:ins w:id="5430" w:author="svcMRProcess" w:date="2018-09-09T11:15:00Z">
        <w:r>
          <w:tab/>
          <w:t>(b)</w:t>
        </w:r>
        <w:r>
          <w:tab/>
          <w:t>information as to the chemical composition of a tobacco product sold or available for sale under the licence;</w:t>
        </w:r>
      </w:ins>
    </w:p>
    <w:p>
      <w:pPr>
        <w:pStyle w:val="nzIndenta"/>
        <w:rPr>
          <w:ins w:id="5431" w:author="svcMRProcess" w:date="2018-09-09T11:15:00Z"/>
        </w:rPr>
      </w:pPr>
      <w:ins w:id="5432" w:author="svcMRProcess" w:date="2018-09-09T11:15:00Z">
        <w:r>
          <w:tab/>
          <w:t>(c)</w:t>
        </w:r>
        <w:r>
          <w:tab/>
          <w:t>information as to the volume of sales made under the licence during a period specified by the CEO.</w:t>
        </w:r>
      </w:ins>
    </w:p>
    <w:p>
      <w:pPr>
        <w:pStyle w:val="nzSubsection"/>
        <w:rPr>
          <w:ins w:id="5433" w:author="svcMRProcess" w:date="2018-09-09T11:15:00Z"/>
        </w:rPr>
      </w:pPr>
      <w:ins w:id="5434" w:author="svcMRProcess" w:date="2018-09-09T11:15:00Z">
        <w:r>
          <w:tab/>
          <w:t>(5)</w:t>
        </w:r>
        <w:r>
          <w:tab/>
          <w:t>The holder of a wholesaler’s licence must comply with a requirement made under subsection (4).</w:t>
        </w:r>
      </w:ins>
    </w:p>
    <w:p>
      <w:pPr>
        <w:pStyle w:val="nzPenstart"/>
        <w:rPr>
          <w:ins w:id="5435" w:author="svcMRProcess" w:date="2018-09-09T11:15:00Z"/>
        </w:rPr>
      </w:pPr>
      <w:ins w:id="5436" w:author="svcMRProcess" w:date="2018-09-09T11:15:00Z">
        <w:r>
          <w:tab/>
          <w:t>Penalty applicable to subsections (1), (3) and (5): a fine of $20 000.</w:t>
        </w:r>
      </w:ins>
    </w:p>
    <w:p>
      <w:pPr>
        <w:pStyle w:val="nzSubsection"/>
        <w:rPr>
          <w:ins w:id="5437" w:author="svcMRProcess" w:date="2018-09-09T11:15:00Z"/>
        </w:rPr>
      </w:pPr>
      <w:ins w:id="5438" w:author="svcMRProcess" w:date="2018-09-09T11:15:00Z">
        <w:r>
          <w:tab/>
          <w:t>(6)</w:t>
        </w:r>
        <w:r>
          <w:tab/>
          <w:t>If a person is charged with an offence under subsection (5) it is a defence to prove that the accused could not, by the exercise of reasonable diligence, have complied with the requirement to which the charge relates.</w:t>
        </w:r>
      </w:ins>
    </w:p>
    <w:p>
      <w:pPr>
        <w:pStyle w:val="nzHeading5"/>
        <w:rPr>
          <w:ins w:id="5439" w:author="svcMRProcess" w:date="2018-09-09T11:15:00Z"/>
        </w:rPr>
      </w:pPr>
      <w:bookmarkStart w:id="5440" w:name="_Toc104023918"/>
      <w:bookmarkStart w:id="5441" w:name="_Toc104887978"/>
      <w:bookmarkStart w:id="5442" w:name="_Toc112831056"/>
      <w:bookmarkStart w:id="5443" w:name="_Toc132000979"/>
      <w:bookmarkStart w:id="5444" w:name="_Toc133116151"/>
      <w:bookmarkStart w:id="5445" w:name="_Toc133120264"/>
      <w:ins w:id="5446" w:author="svcMRProcess" w:date="2018-09-09T11:15:00Z">
        <w:r>
          <w:rPr>
            <w:rStyle w:val="CharSectno"/>
          </w:rPr>
          <w:t>58</w:t>
        </w:r>
        <w:r>
          <w:t>.</w:t>
        </w:r>
        <w:r>
          <w:tab/>
          <w:t>Records to be kept</w:t>
        </w:r>
        <w:bookmarkEnd w:id="5440"/>
        <w:bookmarkEnd w:id="5441"/>
        <w:bookmarkEnd w:id="5442"/>
        <w:bookmarkEnd w:id="5443"/>
        <w:bookmarkEnd w:id="5444"/>
        <w:bookmarkEnd w:id="5445"/>
      </w:ins>
    </w:p>
    <w:p>
      <w:pPr>
        <w:pStyle w:val="nzSubsection"/>
        <w:rPr>
          <w:ins w:id="5447" w:author="svcMRProcess" w:date="2018-09-09T11:15:00Z"/>
        </w:rPr>
      </w:pPr>
      <w:bookmarkStart w:id="5448" w:name="_Toc104023919"/>
      <w:bookmarkStart w:id="5449" w:name="_Toc104095953"/>
      <w:bookmarkStart w:id="5450" w:name="_Toc104108977"/>
      <w:bookmarkStart w:id="5451" w:name="_Toc104111453"/>
      <w:bookmarkStart w:id="5452" w:name="_Toc104175329"/>
      <w:bookmarkStart w:id="5453" w:name="_Toc104180480"/>
      <w:ins w:id="5454" w:author="svcMRProcess" w:date="2018-09-09T11:15:00Z">
        <w:r>
          <w:tab/>
          <w:t>(1)</w:t>
        </w:r>
        <w:r>
          <w:tab/>
          <w:t>The holder of a licence and an individual who at any time held a licence —</w:t>
        </w:r>
        <w:bookmarkEnd w:id="5448"/>
        <w:bookmarkEnd w:id="5449"/>
        <w:bookmarkEnd w:id="5450"/>
        <w:bookmarkEnd w:id="5451"/>
        <w:bookmarkEnd w:id="5452"/>
        <w:bookmarkEnd w:id="5453"/>
        <w:r>
          <w:t xml:space="preserve"> </w:t>
        </w:r>
      </w:ins>
    </w:p>
    <w:p>
      <w:pPr>
        <w:pStyle w:val="nzIndenta"/>
        <w:rPr>
          <w:ins w:id="5455" w:author="svcMRProcess" w:date="2018-09-09T11:15:00Z"/>
        </w:rPr>
      </w:pPr>
      <w:bookmarkStart w:id="5456" w:name="_Toc104023920"/>
      <w:bookmarkStart w:id="5457" w:name="_Toc104095954"/>
      <w:bookmarkStart w:id="5458" w:name="_Toc104108978"/>
      <w:bookmarkStart w:id="5459" w:name="_Toc104111454"/>
      <w:bookmarkStart w:id="5460" w:name="_Toc104175330"/>
      <w:bookmarkStart w:id="5461" w:name="_Toc104180481"/>
      <w:ins w:id="5462" w:author="svcMRProcess" w:date="2018-09-09T11:15:00Z">
        <w:r>
          <w:tab/>
          <w:t>(a)</w:t>
        </w:r>
        <w:r>
          <w:tab/>
          <w:t>must keep such records as are prescribed containing such particulars as are prescribed;</w:t>
        </w:r>
        <w:bookmarkEnd w:id="5456"/>
        <w:bookmarkEnd w:id="5457"/>
        <w:bookmarkEnd w:id="5458"/>
        <w:bookmarkEnd w:id="5459"/>
        <w:bookmarkEnd w:id="5460"/>
        <w:bookmarkEnd w:id="5461"/>
      </w:ins>
    </w:p>
    <w:p>
      <w:pPr>
        <w:pStyle w:val="nzIndenta"/>
        <w:rPr>
          <w:ins w:id="5463" w:author="svcMRProcess" w:date="2018-09-09T11:15:00Z"/>
        </w:rPr>
      </w:pPr>
      <w:bookmarkStart w:id="5464" w:name="_Toc104023921"/>
      <w:bookmarkStart w:id="5465" w:name="_Toc104095955"/>
      <w:bookmarkStart w:id="5466" w:name="_Toc104108979"/>
      <w:bookmarkStart w:id="5467" w:name="_Toc104111455"/>
      <w:bookmarkStart w:id="5468" w:name="_Toc104175331"/>
      <w:bookmarkStart w:id="5469" w:name="_Toc104180482"/>
      <w:ins w:id="5470" w:author="svcMRProcess" w:date="2018-09-09T11:15:00Z">
        <w:r>
          <w:tab/>
          <w:t>(b)</w:t>
        </w:r>
        <w:r>
          <w:tab/>
          <w:t>must not knowingly make any false or misleading entry in any record; and</w:t>
        </w:r>
        <w:bookmarkEnd w:id="5464"/>
        <w:bookmarkEnd w:id="5465"/>
        <w:bookmarkEnd w:id="5466"/>
        <w:bookmarkEnd w:id="5467"/>
        <w:bookmarkEnd w:id="5468"/>
        <w:bookmarkEnd w:id="5469"/>
      </w:ins>
    </w:p>
    <w:p>
      <w:pPr>
        <w:pStyle w:val="nzIndenta"/>
        <w:rPr>
          <w:ins w:id="5471" w:author="svcMRProcess" w:date="2018-09-09T11:15:00Z"/>
        </w:rPr>
      </w:pPr>
      <w:bookmarkStart w:id="5472" w:name="_Toc104023922"/>
      <w:bookmarkStart w:id="5473" w:name="_Toc104095956"/>
      <w:bookmarkStart w:id="5474" w:name="_Toc104108980"/>
      <w:bookmarkStart w:id="5475" w:name="_Toc104111456"/>
      <w:bookmarkStart w:id="5476" w:name="_Toc104175332"/>
      <w:bookmarkStart w:id="5477" w:name="_Toc104180483"/>
      <w:ins w:id="5478" w:author="svcMRProcess" w:date="2018-09-09T11:15:00Z">
        <w:r>
          <w:tab/>
          <w:t>(c)</w:t>
        </w:r>
        <w:r>
          <w:tab/>
          <w:t>must preserve any record kept under this section for a period of 3 years after the last entry was made in it and must do so at premises of which notice is given under subsection (2).</w:t>
        </w:r>
        <w:bookmarkEnd w:id="5472"/>
        <w:bookmarkEnd w:id="5473"/>
        <w:bookmarkEnd w:id="5474"/>
        <w:bookmarkEnd w:id="5475"/>
        <w:bookmarkEnd w:id="5476"/>
        <w:bookmarkEnd w:id="5477"/>
      </w:ins>
    </w:p>
    <w:p>
      <w:pPr>
        <w:pStyle w:val="nzSubsection"/>
        <w:rPr>
          <w:ins w:id="5479" w:author="svcMRProcess" w:date="2018-09-09T11:15:00Z"/>
        </w:rPr>
      </w:pPr>
      <w:bookmarkStart w:id="5480" w:name="_Toc104023924"/>
      <w:bookmarkStart w:id="5481" w:name="_Toc104095958"/>
      <w:bookmarkStart w:id="5482" w:name="_Toc104108982"/>
      <w:bookmarkStart w:id="5483" w:name="_Toc104111458"/>
      <w:bookmarkStart w:id="5484" w:name="_Toc104175334"/>
      <w:bookmarkStart w:id="5485" w:name="_Toc104180485"/>
      <w:ins w:id="5486" w:author="svcMRProcess" w:date="2018-09-09T11:15:00Z">
        <w:r>
          <w:tab/>
          <w:t>(2)</w:t>
        </w:r>
        <w:r>
          <w:tab/>
          <w:t xml:space="preserve">A person mentioned in subsection (1) must notify the CEO in writing of the address of the premises — </w:t>
        </w:r>
      </w:ins>
    </w:p>
    <w:p>
      <w:pPr>
        <w:pStyle w:val="nzIndenta"/>
        <w:rPr>
          <w:ins w:id="5487" w:author="svcMRProcess" w:date="2018-09-09T11:15:00Z"/>
        </w:rPr>
      </w:pPr>
      <w:ins w:id="5488" w:author="svcMRProcess" w:date="2018-09-09T11:15:00Z">
        <w:r>
          <w:tab/>
          <w:t>(a)</w:t>
        </w:r>
        <w:r>
          <w:tab/>
          <w:t>at which records are preserved under subsection (1)(c); and</w:t>
        </w:r>
      </w:ins>
    </w:p>
    <w:p>
      <w:pPr>
        <w:pStyle w:val="nzIndenta"/>
        <w:rPr>
          <w:ins w:id="5489" w:author="svcMRProcess" w:date="2018-09-09T11:15:00Z"/>
        </w:rPr>
      </w:pPr>
      <w:ins w:id="5490" w:author="svcMRProcess" w:date="2018-09-09T11:15:00Z">
        <w:r>
          <w:tab/>
          <w:t>(b)</w:t>
        </w:r>
        <w:r>
          <w:tab/>
          <w:t>to which records are moved.</w:t>
        </w:r>
        <w:bookmarkEnd w:id="5480"/>
        <w:bookmarkEnd w:id="5481"/>
        <w:bookmarkEnd w:id="5482"/>
        <w:bookmarkEnd w:id="5483"/>
        <w:bookmarkEnd w:id="5484"/>
        <w:bookmarkEnd w:id="5485"/>
      </w:ins>
    </w:p>
    <w:p>
      <w:pPr>
        <w:pStyle w:val="nzPenstart"/>
        <w:rPr>
          <w:ins w:id="5491" w:author="svcMRProcess" w:date="2018-09-09T11:15:00Z"/>
        </w:rPr>
      </w:pPr>
      <w:ins w:id="5492" w:author="svcMRProcess" w:date="2018-09-09T11:15:00Z">
        <w:r>
          <w:tab/>
          <w:t>Penalty applicable to subsections (1) and (2): see section 115.</w:t>
        </w:r>
      </w:ins>
    </w:p>
    <w:p>
      <w:pPr>
        <w:pStyle w:val="nzSubsection"/>
        <w:rPr>
          <w:ins w:id="5493" w:author="svcMRProcess" w:date="2018-09-09T11:15:00Z"/>
        </w:rPr>
      </w:pPr>
      <w:bookmarkStart w:id="5494" w:name="_Toc104023926"/>
      <w:bookmarkStart w:id="5495" w:name="_Toc104095960"/>
      <w:bookmarkStart w:id="5496" w:name="_Toc104108984"/>
      <w:bookmarkStart w:id="5497" w:name="_Toc104111460"/>
      <w:bookmarkStart w:id="5498" w:name="_Toc104175336"/>
      <w:bookmarkStart w:id="5499" w:name="_Toc104180487"/>
      <w:ins w:id="5500" w:author="svcMRProcess" w:date="2018-09-09T11:15:00Z">
        <w:r>
          <w:tab/>
          <w:t>(3)</w:t>
        </w:r>
        <w:r>
          <w:tab/>
          <w:t>Premises referred to in subsection (2) must be in this State unless the CEO in writing approves otherwise.</w:t>
        </w:r>
        <w:bookmarkEnd w:id="5494"/>
        <w:bookmarkEnd w:id="5495"/>
        <w:bookmarkEnd w:id="5496"/>
        <w:bookmarkEnd w:id="5497"/>
        <w:bookmarkEnd w:id="5498"/>
        <w:bookmarkEnd w:id="5499"/>
      </w:ins>
    </w:p>
    <w:p>
      <w:pPr>
        <w:pStyle w:val="nzHeading5"/>
        <w:rPr>
          <w:ins w:id="5501" w:author="svcMRProcess" w:date="2018-09-09T11:15:00Z"/>
        </w:rPr>
      </w:pPr>
      <w:bookmarkStart w:id="5502" w:name="_Toc104888026"/>
      <w:bookmarkStart w:id="5503" w:name="_Toc112831114"/>
      <w:bookmarkStart w:id="5504" w:name="_Toc132001037"/>
      <w:bookmarkStart w:id="5505" w:name="_Toc133116209"/>
      <w:bookmarkStart w:id="5506" w:name="_Toc133120322"/>
      <w:ins w:id="5507" w:author="svcMRProcess" w:date="2018-09-09T11:15:00Z">
        <w:r>
          <w:rPr>
            <w:rStyle w:val="CharSectno"/>
          </w:rPr>
          <w:t>103</w:t>
        </w:r>
        <w:r>
          <w:t>.</w:t>
        </w:r>
        <w:r>
          <w:tab/>
          <w:t>False or misleading information: providing to CEO, investigators</w:t>
        </w:r>
        <w:bookmarkEnd w:id="5502"/>
        <w:bookmarkEnd w:id="5503"/>
        <w:bookmarkEnd w:id="5504"/>
        <w:bookmarkEnd w:id="5505"/>
        <w:bookmarkEnd w:id="5506"/>
      </w:ins>
    </w:p>
    <w:p>
      <w:pPr>
        <w:pStyle w:val="nzSubsection"/>
        <w:rPr>
          <w:ins w:id="5508" w:author="svcMRProcess" w:date="2018-09-09T11:15:00Z"/>
        </w:rPr>
      </w:pPr>
      <w:ins w:id="5509" w:author="svcMRProcess" w:date="2018-09-09T11:15:00Z">
        <w:r>
          <w:tab/>
          <w:t>(2)</w:t>
        </w:r>
        <w:r>
          <w:tab/>
          <w:t>A person must not, in relation to an application for the issue, renewal or amendment of a licence, give information orally or in writing knowing it to be false or misleading in a material particular.</w:t>
        </w:r>
      </w:ins>
    </w:p>
    <w:p>
      <w:pPr>
        <w:pStyle w:val="nzPenstart"/>
        <w:rPr>
          <w:ins w:id="5510" w:author="svcMRProcess" w:date="2018-09-09T11:15:00Z"/>
        </w:rPr>
      </w:pPr>
      <w:ins w:id="5511" w:author="svcMRProcess" w:date="2018-09-09T11:15:00Z">
        <w:r>
          <w:tab/>
          <w:t>Penalty: a fine of $20 000.</w:t>
        </w:r>
      </w:ins>
    </w:p>
    <w:p>
      <w:pPr>
        <w:pStyle w:val="nzHeading5"/>
        <w:rPr>
          <w:ins w:id="5512" w:author="svcMRProcess" w:date="2018-09-09T11:15:00Z"/>
        </w:rPr>
      </w:pPr>
      <w:bookmarkStart w:id="5513" w:name="_Toc104888030"/>
      <w:bookmarkStart w:id="5514" w:name="_Toc112831116"/>
      <w:bookmarkStart w:id="5515" w:name="_Toc132001039"/>
      <w:bookmarkStart w:id="5516" w:name="_Toc133116211"/>
      <w:bookmarkStart w:id="5517" w:name="_Toc133120324"/>
      <w:ins w:id="5518" w:author="svcMRProcess" w:date="2018-09-09T11:15:00Z">
        <w:r>
          <w:rPr>
            <w:rStyle w:val="CharSectno"/>
          </w:rPr>
          <w:t>105</w:t>
        </w:r>
        <w:r>
          <w:t>.</w:t>
        </w:r>
        <w:r>
          <w:tab/>
          <w:t>Offence to possess certain tobacco products</w:t>
        </w:r>
        <w:bookmarkEnd w:id="5513"/>
        <w:bookmarkEnd w:id="5514"/>
        <w:bookmarkEnd w:id="5515"/>
        <w:bookmarkEnd w:id="5516"/>
        <w:bookmarkEnd w:id="5517"/>
      </w:ins>
    </w:p>
    <w:p>
      <w:pPr>
        <w:pStyle w:val="nzSubsection"/>
        <w:rPr>
          <w:ins w:id="5519" w:author="svcMRProcess" w:date="2018-09-09T11:15:00Z"/>
        </w:rPr>
      </w:pPr>
      <w:ins w:id="5520" w:author="svcMRProcess" w:date="2018-09-09T11:15:00Z">
        <w:r>
          <w:tab/>
        </w:r>
        <w:r>
          <w:tab/>
          <w:t xml:space="preserve">The holder of a licence must not, without reasonable excuse, be in possession or control of any tobacco products that the licence holder knows or ought reasonably to know — </w:t>
        </w:r>
      </w:ins>
    </w:p>
    <w:p>
      <w:pPr>
        <w:pStyle w:val="nzIndenta"/>
        <w:rPr>
          <w:ins w:id="5521" w:author="svcMRProcess" w:date="2018-09-09T11:15:00Z"/>
        </w:rPr>
      </w:pPr>
      <w:ins w:id="5522" w:author="svcMRProcess" w:date="2018-09-09T11:15:00Z">
        <w:r>
          <w:tab/>
          <w:t>(a)</w:t>
        </w:r>
        <w:r>
          <w:tab/>
          <w:t xml:space="preserve">are prohibited goods as defined in the </w:t>
        </w:r>
        <w:r>
          <w:rPr>
            <w:i/>
            <w:iCs/>
          </w:rPr>
          <w:t>Customs Act 1901</w:t>
        </w:r>
        <w:r>
          <w:t xml:space="preserve"> of the Commonwealth; or</w:t>
        </w:r>
      </w:ins>
    </w:p>
    <w:p>
      <w:pPr>
        <w:pStyle w:val="nzIndenta"/>
        <w:rPr>
          <w:ins w:id="5523" w:author="svcMRProcess" w:date="2018-09-09T11:15:00Z"/>
        </w:rPr>
      </w:pPr>
      <w:ins w:id="5524" w:author="svcMRProcess" w:date="2018-09-09T11:15:00Z">
        <w:r>
          <w:tab/>
          <w:t>(b)</w:t>
        </w:r>
        <w:r>
          <w:tab/>
          <w:t xml:space="preserve">are excisable goods as defined in the </w:t>
        </w:r>
        <w:r>
          <w:rPr>
            <w:i/>
            <w:iCs/>
          </w:rPr>
          <w:t>Excise Act 1901</w:t>
        </w:r>
        <w:r>
          <w:t xml:space="preserve"> of the Commonwealth upon which excise duty has not been paid.</w:t>
        </w:r>
      </w:ins>
    </w:p>
    <w:p>
      <w:pPr>
        <w:pStyle w:val="nzPenstart"/>
        <w:rPr>
          <w:ins w:id="5525" w:author="svcMRProcess" w:date="2018-09-09T11:15:00Z"/>
        </w:rPr>
      </w:pPr>
      <w:ins w:id="5526" w:author="svcMRProcess" w:date="2018-09-09T11:15:00Z">
        <w:r>
          <w:tab/>
          <w:t>Penalty: see section 115.</w:t>
        </w:r>
      </w:ins>
    </w:p>
    <w:p>
      <w:pPr>
        <w:pStyle w:val="nzHeading5"/>
        <w:rPr>
          <w:ins w:id="5527" w:author="svcMRProcess" w:date="2018-09-09T11:15:00Z"/>
        </w:rPr>
      </w:pPr>
      <w:bookmarkStart w:id="5528" w:name="_Toc104888043"/>
      <w:bookmarkStart w:id="5529" w:name="_Toc112831125"/>
      <w:bookmarkStart w:id="5530" w:name="_Toc132001048"/>
      <w:bookmarkStart w:id="5531" w:name="_Toc133116220"/>
      <w:bookmarkStart w:id="5532" w:name="_Toc133120333"/>
      <w:ins w:id="5533" w:author="svcMRProcess" w:date="2018-09-09T11:15:00Z">
        <w:r>
          <w:rPr>
            <w:rStyle w:val="CharSectno"/>
          </w:rPr>
          <w:t>113</w:t>
        </w:r>
        <w:r>
          <w:t>.</w:t>
        </w:r>
        <w:r>
          <w:tab/>
          <w:t>Evidentiary matters</w:t>
        </w:r>
        <w:bookmarkEnd w:id="5528"/>
        <w:bookmarkEnd w:id="5529"/>
        <w:bookmarkEnd w:id="5530"/>
        <w:bookmarkEnd w:id="5531"/>
        <w:bookmarkEnd w:id="5532"/>
      </w:ins>
    </w:p>
    <w:p>
      <w:pPr>
        <w:pStyle w:val="nzSubsection"/>
        <w:rPr>
          <w:ins w:id="5534" w:author="svcMRProcess" w:date="2018-09-09T11:15:00Z"/>
        </w:rPr>
      </w:pPr>
      <w:ins w:id="5535" w:author="svcMRProcess" w:date="2018-09-09T11:15:00Z">
        <w:r>
          <w:tab/>
          <w:t>(3)</w:t>
        </w:r>
        <w:r>
          <w:tab/>
          <w:t>In proceedings for an offence under this Act a licence, including the conditions and restrictions applying to the licence, may be proved by tendering a copy of the licence certified by the CEO to be a true copy of the original licence.</w:t>
        </w:r>
      </w:ins>
    </w:p>
    <w:p>
      <w:pPr>
        <w:pStyle w:val="MiscClose"/>
      </w:pPr>
      <w:bookmarkStart w:id="5536" w:name="_Hlt24875031"/>
      <w:bookmarkStart w:id="5537" w:name="_Hlt24875035"/>
      <w:bookmarkStart w:id="5538" w:name="_Hlt24875135"/>
      <w:bookmarkStart w:id="5539" w:name="_Hlt24874558"/>
      <w:bookmarkEnd w:id="5536"/>
      <w:bookmarkEnd w:id="5537"/>
      <w:bookmarkEnd w:id="5538"/>
      <w:bookmarkEnd w:id="5539"/>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27730</Words>
  <Characters>132275</Characters>
  <Application>Microsoft Office Word</Application>
  <DocSecurity>0</DocSecurity>
  <Lines>3480</Lines>
  <Paragraphs>1927</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lpstr>        Division 3 — Prosecutions</vt:lpstr>
      <vt:lpstr>        Division 4 — Penalties</vt:lpstr>
      <vt:lpstr>        Division 5 — Seized things and forfeiture</vt:lpstr>
      <vt:lpstr>    Part 8 — Miscellaneous</vt:lpstr>
      <vt:lpstr>    Schedule 1 — Constitution and proceedings of Foundation</vt:lpstr>
      <vt:lpstr>        Division 1 — General provisions</vt:lpstr>
      <vt:lpstr>        Division 2 — Disclosure of interests, etc.</vt:lpstr>
      <vt:lpstr>    Schedule 2 — Repeals, transitional provisions, consequential amendments to other</vt:lpstr>
      <vt:lpstr>        Division 1 — Repeals</vt:lpstr>
      <vt:lpstr>        Division 2 — Transitional and savings provisions</vt:lpstr>
      <vt:lpstr>        Division 3 — Consequential amendments to other Acts</vt:lpstr>
    </vt:vector>
  </TitlesOfParts>
  <Manager/>
  <Company/>
  <LinksUpToDate>false</LinksUpToDate>
  <CharactersWithSpaces>158078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00-a0-02 - 00-b0-03</dc:title>
  <dc:subject/>
  <dc:creator/>
  <cp:keywords/>
  <dc:description/>
  <cp:lastModifiedBy>svcMRProcess</cp:lastModifiedBy>
  <cp:revision>2</cp:revision>
  <cp:lastPrinted>2006-04-13T08:12:00Z</cp:lastPrinted>
  <dcterms:created xsi:type="dcterms:W3CDTF">2018-09-09T03:15:00Z</dcterms:created>
  <dcterms:modified xsi:type="dcterms:W3CDTF">2018-09-09T03:15:00Z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20060731</vt:lpwstr>
  </property>
  <property fmtid="{D5CDD505-2E9C-101B-9397-08002B2CF9AE}" pid="4" name="DocumentType">
    <vt:lpwstr>Act</vt:lpwstr>
  </property>
  <property fmtid="{D5CDD505-2E9C-101B-9397-08002B2CF9AE}" pid="5" name="OwlsUID">
    <vt:i4>143206</vt:i4>
  </property>
  <property fmtid="{D5CDD505-2E9C-101B-9397-08002B2CF9AE}" pid="6" name="FromSuffix">
    <vt:lpwstr>00-a0-02</vt:lpwstr>
  </property>
  <property fmtid="{D5CDD505-2E9C-101B-9397-08002B2CF9AE}" pid="7" name="FromAsAtDate">
    <vt:lpwstr>12 Apr 2006</vt:lpwstr>
  </property>
  <property fmtid="{D5CDD505-2E9C-101B-9397-08002B2CF9AE}" pid="8" name="ToSuffix">
    <vt:lpwstr>00-b0-03</vt:lpwstr>
  </property>
  <property fmtid="{D5CDD505-2E9C-101B-9397-08002B2CF9AE}" pid="9" name="ToAsAtDate">
    <vt:lpwstr>31 Jul 2006</vt:lpwstr>
  </property>
</Properties>
</file>