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Inheritance (Family and Dependants Provision)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25 Oct 2011</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520"/>
      </w:pPr>
      <w:r>
        <w:t xml:space="preserve">Inheritance (Family and Dependants Provision) Act 1972 </w:t>
      </w:r>
    </w:p>
    <w:p>
      <w:pPr>
        <w:pStyle w:val="LongTitle"/>
        <w:rPr>
          <w:snapToGrid w:val="0"/>
        </w:rPr>
      </w:pPr>
      <w:r>
        <w:rPr>
          <w:snapToGrid w:val="0"/>
        </w:rPr>
        <w:t>A</w:t>
      </w:r>
      <w:bookmarkStart w:id="0" w:name="_GoBack"/>
      <w:bookmarkEnd w:id="0"/>
      <w:r>
        <w:rPr>
          <w:snapToGrid w:val="0"/>
        </w:rPr>
        <w:t xml:space="preserve">n Act to make provision for the maintenance and support of the family and dependants of deceased persons out of the assets of the deceased’s estate, and for other purposes incidental thereto. </w:t>
      </w:r>
    </w:p>
    <w:p>
      <w:pPr>
        <w:pStyle w:val="Heading5"/>
        <w:spacing w:before="400"/>
        <w:rPr>
          <w:snapToGrid w:val="0"/>
        </w:rPr>
      </w:pPr>
      <w:bookmarkStart w:id="1" w:name="_Toc307392670"/>
      <w:bookmarkStart w:id="2" w:name="_Toc190224596"/>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Inheritance (Family and Dependants Provision) Act 1972</w:t>
      </w:r>
      <w:r>
        <w:rPr>
          <w:snapToGrid w:val="0"/>
          <w:vertAlign w:val="superscript"/>
        </w:rPr>
        <w:t> 1</w:t>
      </w:r>
      <w:r>
        <w:rPr>
          <w:snapToGrid w:val="0"/>
        </w:rPr>
        <w:t>.</w:t>
      </w:r>
    </w:p>
    <w:p>
      <w:pPr>
        <w:pStyle w:val="Heading5"/>
        <w:rPr>
          <w:snapToGrid w:val="0"/>
        </w:rPr>
      </w:pPr>
      <w:bookmarkStart w:id="3" w:name="_Toc307392671"/>
      <w:bookmarkStart w:id="4" w:name="_Toc19022459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5" w:name="_Toc307392672"/>
      <w:bookmarkStart w:id="6" w:name="_Toc190224598"/>
      <w:r>
        <w:rPr>
          <w:rStyle w:val="CharSectno"/>
        </w:rPr>
        <w:t>3</w:t>
      </w:r>
      <w:r>
        <w:rPr>
          <w:snapToGrid w:val="0"/>
        </w:rPr>
        <w:t>.</w:t>
      </w:r>
      <w:r>
        <w:rPr>
          <w:snapToGrid w:val="0"/>
        </w:rPr>
        <w:tab/>
        <w:t>Repeal and amendments</w:t>
      </w:r>
      <w:bookmarkEnd w:id="5"/>
      <w:bookmarkEnd w:id="6"/>
      <w:r>
        <w:rPr>
          <w:snapToGrid w:val="0"/>
        </w:rPr>
        <w:t xml:space="preserve"> </w:t>
      </w:r>
    </w:p>
    <w:p>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r>
        <w:rPr>
          <w:i/>
          <w:snapToGrid w:val="0"/>
        </w:rPr>
        <w:noBreakHyphen/>
        <w:t xml:space="preserve">1962, </w:t>
      </w:r>
      <w:r>
        <w:rPr>
          <w:snapToGrid w:val="0"/>
        </w:rPr>
        <w:t>is repealed.</w:t>
      </w:r>
    </w:p>
    <w:p>
      <w:pPr>
        <w:pStyle w:val="Ednotesubsection"/>
        <w:ind w:left="0" w:firstLine="0"/>
      </w:pPr>
      <w:r>
        <w:tab/>
        <w:t>[(2), (3)</w:t>
      </w:r>
      <w:r>
        <w:tab/>
        <w:t>Omitted under the Reprints Act 1984 s. 7(4)(e).]</w:t>
      </w:r>
    </w:p>
    <w:p>
      <w:pPr>
        <w:pStyle w:val="Heading5"/>
        <w:rPr>
          <w:snapToGrid w:val="0"/>
        </w:rPr>
      </w:pPr>
      <w:bookmarkStart w:id="7" w:name="_Toc307392673"/>
      <w:bookmarkStart w:id="8" w:name="_Toc190224599"/>
      <w:r>
        <w:rPr>
          <w:rStyle w:val="CharSectno"/>
        </w:rPr>
        <w:t>4</w:t>
      </w:r>
      <w:r>
        <w:rPr>
          <w:snapToGrid w:val="0"/>
        </w:rPr>
        <w:t>.</w:t>
      </w:r>
      <w:r>
        <w:rPr>
          <w:snapToGrid w:val="0"/>
        </w:rPr>
        <w:tab/>
        <w:t>Interpretation</w:t>
      </w:r>
      <w:bookmarkEnd w:id="7"/>
      <w:bookmarkEnd w:id="8"/>
      <w:r>
        <w:rPr>
          <w:snapToGrid w:val="0"/>
        </w:rPr>
        <w:t xml:space="preserve"> </w:t>
      </w:r>
    </w:p>
    <w:p>
      <w:pPr>
        <w:pStyle w:val="Subsection"/>
        <w:keepNext/>
        <w:keepLines/>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Administration</w:t>
      </w:r>
      <w:r>
        <w:t xml:space="preserve"> has the same meaning as it has in the </w:t>
      </w:r>
      <w:r>
        <w:rPr>
          <w:i/>
        </w:rPr>
        <w:t>Administration Act 1903</w:t>
      </w:r>
      <w:r>
        <w:t>;</w:t>
      </w:r>
    </w:p>
    <w:p>
      <w:pPr>
        <w:pStyle w:val="Defstart"/>
      </w:pPr>
      <w:r>
        <w:rPr>
          <w:b/>
        </w:rPr>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pPr>
        <w:pStyle w:val="Defstart"/>
      </w:pPr>
      <w:r>
        <w:rPr>
          <w:b/>
        </w:rPr>
        <w:tab/>
      </w:r>
      <w:r>
        <w:rPr>
          <w:rStyle w:val="CharDefText"/>
        </w:rPr>
        <w:t>child</w:t>
      </w:r>
      <w:r>
        <w:t xml:space="preserve"> in relation to any person or persons includes an illegitimate child;</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grandchild</w:t>
      </w:r>
      <w:r>
        <w:t xml:space="preserve"> in relation to any person or persons includes an illegitimate child of a child of that person;</w:t>
      </w:r>
    </w:p>
    <w:p>
      <w:pPr>
        <w:pStyle w:val="Defstart"/>
      </w:pPr>
      <w:r>
        <w:rPr>
          <w:b/>
        </w:rPr>
        <w:tab/>
      </w:r>
      <w:r>
        <w:rPr>
          <w:rStyle w:val="CharDefText"/>
        </w:rPr>
        <w:t>will</w:t>
      </w:r>
      <w:r>
        <w:t xml:space="preserve"> includes a codicil and any testamentary disposition.</w:t>
      </w:r>
    </w:p>
    <w:p>
      <w:pPr>
        <w:pStyle w:val="Subsection"/>
        <w:rPr>
          <w:snapToGrid w:val="0"/>
        </w:rPr>
      </w:pPr>
      <w:r>
        <w:rPr>
          <w:snapToGrid w:val="0"/>
        </w:rPr>
        <w:tab/>
        <w:t>(2)</w:t>
      </w:r>
      <w:r>
        <w:rPr>
          <w:snapToGrid w:val="0"/>
        </w:rPr>
        <w:tab/>
        <w:t>In any proceedings under this Act a matter of fact shall be taken to be proved if it is established to the reasonable satisfaction of the Court.</w:t>
      </w:r>
    </w:p>
    <w:p>
      <w:pPr>
        <w:pStyle w:val="Subsection"/>
        <w:rPr>
          <w:snapToGrid w:val="0"/>
        </w:rPr>
      </w:pPr>
      <w:r>
        <w:rPr>
          <w:snapToGrid w:val="0"/>
        </w:rPr>
        <w:tab/>
        <w:t>(3)</w:t>
      </w:r>
      <w:r>
        <w:rPr>
          <w:snapToGrid w:val="0"/>
        </w:rPr>
        <w:tab/>
        <w:t>Where a provision of this Act requires the Court to be satisfied of the existence of any ground or fact or as to any other matter, it is sufficient if the Court is reasonably satisfied of the existence of that ground or fact or as to that other matter.</w:t>
      </w:r>
    </w:p>
    <w:p>
      <w:pPr>
        <w:pStyle w:val="Subsection"/>
        <w:rPr>
          <w:snapToGrid w:val="0"/>
        </w:rPr>
      </w:pPr>
      <w:r>
        <w:rPr>
          <w:snapToGrid w:val="0"/>
        </w:rPr>
        <w:tab/>
        <w:t>(4)</w:t>
      </w:r>
      <w:r>
        <w:rPr>
          <w:snapToGrid w:val="0"/>
        </w:rPr>
        <w:tab/>
        <w:t xml:space="preserve">For the purposes of this Act, other than for the purposes of section 7(1)(e), the relationship between a </w:t>
      </w:r>
      <w:r>
        <w:t>parent and a child and any other relationship traced in any degree through that relationship, shall be recognised only if parentage is admitted by or established against the parent in the parent’s</w:t>
      </w:r>
      <w:r>
        <w:rPr>
          <w:snapToGrid w:val="0"/>
        </w:rPr>
        <w:t xml:space="preserve"> lifetime.</w:t>
      </w:r>
    </w:p>
    <w:p>
      <w:pPr>
        <w:pStyle w:val="Subsection"/>
      </w:pPr>
      <w:r>
        <w:tab/>
        <w:t>(4a)</w:t>
      </w:r>
      <w:r>
        <w:tab/>
        <w:t xml:space="preserve">Subsection (4) does not apply to or in relation to a relationship established by the </w:t>
      </w:r>
      <w:r>
        <w:rPr>
          <w:i/>
        </w:rPr>
        <w:t>Artificial Conception Act 1985</w:t>
      </w:r>
      <w:r>
        <w:t>.</w:t>
      </w:r>
    </w:p>
    <w:p>
      <w:pPr>
        <w:pStyle w:val="Footnotesection"/>
      </w:pPr>
      <w:r>
        <w:tab/>
        <w:t>[Section 4 amended by No. 3 of 2002 s. 80; No. 28 of 2003 s. 92; No. 27 of 2007 s. 25.]</w:t>
      </w:r>
    </w:p>
    <w:p>
      <w:pPr>
        <w:pStyle w:val="Heading5"/>
        <w:rPr>
          <w:snapToGrid w:val="0"/>
        </w:rPr>
      </w:pPr>
      <w:bookmarkStart w:id="9" w:name="_Toc307392674"/>
      <w:bookmarkStart w:id="10" w:name="_Toc190224600"/>
      <w:r>
        <w:rPr>
          <w:rStyle w:val="CharSectno"/>
        </w:rPr>
        <w:t>5</w:t>
      </w:r>
      <w:r>
        <w:rPr>
          <w:snapToGrid w:val="0"/>
        </w:rPr>
        <w:t>.</w:t>
      </w:r>
      <w:r>
        <w:rPr>
          <w:snapToGrid w:val="0"/>
        </w:rPr>
        <w:tab/>
        <w:t>Application</w:t>
      </w:r>
      <w:bookmarkEnd w:id="9"/>
      <w:bookmarkEnd w:id="10"/>
      <w:r>
        <w:rPr>
          <w:snapToGrid w:val="0"/>
        </w:rPr>
        <w:t xml:space="preserve"> </w:t>
      </w:r>
    </w:p>
    <w:p>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i/>
          <w:snapToGrid w:val="0"/>
        </w:rPr>
        <w:noBreakHyphen/>
        <w:t>1962</w:t>
      </w:r>
      <w:r>
        <w:rPr>
          <w:snapToGrid w:val="0"/>
        </w:rPr>
        <w:t>, now repealed.</w:t>
      </w:r>
    </w:p>
    <w:p>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i/>
          <w:snapToGrid w:val="0"/>
        </w:rPr>
        <w:noBreakHyphen/>
        <w:t>1962</w:t>
      </w:r>
      <w:r>
        <w:rPr>
          <w:snapToGrid w:val="0"/>
        </w:rPr>
        <w:t>, effected by section 3(1) of this Act — </w:t>
      </w:r>
    </w:p>
    <w:p>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pPr>
        <w:pStyle w:val="Heading5"/>
        <w:rPr>
          <w:snapToGrid w:val="0"/>
        </w:rPr>
      </w:pPr>
      <w:bookmarkStart w:id="11" w:name="_Toc307392675"/>
      <w:bookmarkStart w:id="12" w:name="_Toc190224601"/>
      <w:r>
        <w:rPr>
          <w:rStyle w:val="CharSectno"/>
        </w:rPr>
        <w:t>6</w:t>
      </w:r>
      <w:r>
        <w:rPr>
          <w:snapToGrid w:val="0"/>
        </w:rPr>
        <w:t>.</w:t>
      </w:r>
      <w:r>
        <w:rPr>
          <w:snapToGrid w:val="0"/>
        </w:rPr>
        <w:tab/>
        <w:t>Claims against estate of deceased person</w:t>
      </w:r>
      <w:bookmarkEnd w:id="11"/>
      <w:bookmarkEnd w:id="12"/>
      <w:r>
        <w:rPr>
          <w:snapToGrid w:val="0"/>
        </w:rPr>
        <w:t xml:space="preserve"> </w:t>
      </w:r>
    </w:p>
    <w:p>
      <w:pPr>
        <w:pStyle w:val="Subsection"/>
        <w:rPr>
          <w:snapToGrid w:val="0"/>
        </w:rPr>
      </w:pPr>
      <w:r>
        <w:rPr>
          <w:snapToGrid w:val="0"/>
        </w:rPr>
        <w:tab/>
        <w:t>(1)</w:t>
      </w:r>
      <w:r>
        <w:rPr>
          <w:snapToGrid w:val="0"/>
        </w:rPr>
        <w:tab/>
        <w:t xml:space="preserve">If any person (in this Act called </w:t>
      </w:r>
      <w:r>
        <w:rPr>
          <w:b/>
          <w:snapToGrid w:val="0"/>
        </w:rPr>
        <w:t>“the 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pPr>
        <w:pStyle w:val="Heading5"/>
        <w:rPr>
          <w:snapToGrid w:val="0"/>
        </w:rPr>
      </w:pPr>
      <w:bookmarkStart w:id="13" w:name="_Toc307392676"/>
      <w:bookmarkStart w:id="14" w:name="_Toc190224602"/>
      <w:r>
        <w:rPr>
          <w:rStyle w:val="CharSectno"/>
        </w:rPr>
        <w:t>7</w:t>
      </w:r>
      <w:r>
        <w:rPr>
          <w:snapToGrid w:val="0"/>
        </w:rPr>
        <w:t>.</w:t>
      </w:r>
      <w:r>
        <w:rPr>
          <w:snapToGrid w:val="0"/>
        </w:rPr>
        <w:tab/>
        <w:t>Persons entitled to claim</w:t>
      </w:r>
      <w:bookmarkEnd w:id="13"/>
      <w:bookmarkEnd w:id="14"/>
      <w:r>
        <w:rPr>
          <w:snapToGrid w:val="0"/>
        </w:rPr>
        <w:t xml:space="preserve"> </w:t>
      </w:r>
    </w:p>
    <w:p>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pPr>
        <w:pStyle w:val="Indenta"/>
      </w:pPr>
      <w:r>
        <w:tab/>
        <w:t>(a)</w:t>
      </w:r>
      <w:r>
        <w:tab/>
        <w:t>a person who was married to, or living as the de facto partner of, the deceased person immediately before the death of the deceased person;</w:t>
      </w:r>
    </w:p>
    <w:p>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pPr>
        <w:pStyle w:val="Indenta"/>
        <w:rPr>
          <w:snapToGrid w:val="0"/>
        </w:rPr>
      </w:pPr>
      <w:r>
        <w:rPr>
          <w:snapToGrid w:val="0"/>
        </w:rPr>
        <w:tab/>
        <w:t>(c)</w:t>
      </w:r>
      <w:r>
        <w:rPr>
          <w:snapToGrid w:val="0"/>
        </w:rPr>
        <w:tab/>
        <w:t xml:space="preserve">a child of the deceased living at the date of the death of the deceased, or then </w:t>
      </w:r>
      <w:r>
        <w:rPr>
          <w:i/>
          <w:snapToGrid w:val="0"/>
        </w:rPr>
        <w:t>en ventre sa mere</w:t>
      </w:r>
      <w:r>
        <w:rPr>
          <w:snapToGrid w:val="0"/>
        </w:rPr>
        <w:t>;</w:t>
      </w:r>
    </w:p>
    <w:p>
      <w:pPr>
        <w:pStyle w:val="Indenta"/>
        <w:rPr>
          <w:snapToGrid w:val="0"/>
        </w:rPr>
      </w:pPr>
      <w:r>
        <w:rPr>
          <w:snapToGrid w:val="0"/>
        </w:rPr>
        <w:tab/>
        <w:t>(d)</w:t>
      </w:r>
      <w:r>
        <w:rPr>
          <w:snapToGrid w:val="0"/>
        </w:rPr>
        <w:tab/>
        <w:t xml:space="preserve">a grandchild of the deceased who at the time of death of the deceased was being wholly or partly maintained by the deceased or whose parent the child of the deceased had predeceased the deceased living at the date of the death of the deceased, or then </w:t>
      </w:r>
      <w:r>
        <w:rPr>
          <w:i/>
          <w:snapToGrid w:val="0"/>
        </w:rPr>
        <w:t>en ventre sa mere</w:t>
      </w:r>
      <w:r>
        <w:rPr>
          <w:snapToGrid w:val="0"/>
        </w:rPr>
        <w:t>;</w:t>
      </w:r>
    </w:p>
    <w:p>
      <w:pPr>
        <w:pStyle w:val="Indenta"/>
        <w:rPr>
          <w:snapToGrid w:val="0"/>
        </w:rPr>
      </w:pPr>
      <w:r>
        <w:rPr>
          <w:snapToGrid w:val="0"/>
        </w:rPr>
        <w:tab/>
        <w:t>(e)</w:t>
      </w:r>
      <w:r>
        <w:rPr>
          <w:snapToGrid w:val="0"/>
        </w:rPr>
        <w:tab/>
        <w:t>a parent of the deceased, whether the relationship is determined through lawful wedlock or otherwise, where the relationship was admitted by the deceased being of full age or established in the lifetime of the deceased.</w:t>
      </w:r>
    </w:p>
    <w:p>
      <w:pPr>
        <w:pStyle w:val="Subsection"/>
        <w:rPr>
          <w:snapToGrid w:val="0"/>
        </w:rPr>
      </w:pPr>
      <w:r>
        <w:rPr>
          <w:snapToGrid w:val="0"/>
        </w:rPr>
        <w:tab/>
        <w:t>(2)</w:t>
      </w:r>
      <w:r>
        <w:rPr>
          <w:snapToGrid w:val="0"/>
        </w:rPr>
        <w:tab/>
        <w:t>No application under subsection (1) shall be heard by the Court unless — </w:t>
      </w:r>
    </w:p>
    <w:p>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pPr>
        <w:pStyle w:val="Indenta"/>
        <w:rPr>
          <w:snapToGrid w:val="0"/>
        </w:rPr>
      </w:pPr>
      <w:r>
        <w:rPr>
          <w:snapToGrid w:val="0"/>
        </w:rPr>
        <w:tab/>
        <w:t>(b)</w:t>
      </w:r>
      <w:r>
        <w:rPr>
          <w:snapToGrid w:val="0"/>
        </w:rPr>
        <w:tab/>
        <w:t>the Court is satisfied that the justice of the case requires that the applicant be given leave to file out of time.</w:t>
      </w:r>
    </w:p>
    <w:p>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pPr>
        <w:pStyle w:val="Footnotesection"/>
      </w:pPr>
      <w:r>
        <w:tab/>
        <w:t xml:space="preserve">[Section 7 amended by No. 75 of 1986 s. 2; No. 3 of 2002 s. 81.] </w:t>
      </w:r>
    </w:p>
    <w:p>
      <w:pPr>
        <w:pStyle w:val="Heading5"/>
        <w:rPr>
          <w:snapToGrid w:val="0"/>
        </w:rPr>
      </w:pPr>
      <w:bookmarkStart w:id="15" w:name="_Toc307392677"/>
      <w:bookmarkStart w:id="16" w:name="_Toc190224603"/>
      <w:r>
        <w:rPr>
          <w:rStyle w:val="CharSectno"/>
        </w:rPr>
        <w:t>8</w:t>
      </w:r>
      <w:r>
        <w:rPr>
          <w:snapToGrid w:val="0"/>
        </w:rPr>
        <w:t>.</w:t>
      </w:r>
      <w:r>
        <w:rPr>
          <w:snapToGrid w:val="0"/>
        </w:rPr>
        <w:tab/>
        <w:t>Orders after distribution</w:t>
      </w:r>
      <w:bookmarkEnd w:id="15"/>
      <w:bookmarkEnd w:id="16"/>
      <w:r>
        <w:rPr>
          <w:snapToGrid w:val="0"/>
        </w:rPr>
        <w:t xml:space="preserve"> </w:t>
      </w:r>
    </w:p>
    <w:p>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pPr>
        <w:pStyle w:val="Heading5"/>
        <w:rPr>
          <w:snapToGrid w:val="0"/>
        </w:rPr>
      </w:pPr>
      <w:bookmarkStart w:id="17" w:name="_Toc307392678"/>
      <w:bookmarkStart w:id="18" w:name="_Toc190224604"/>
      <w:r>
        <w:rPr>
          <w:rStyle w:val="CharSectno"/>
        </w:rPr>
        <w:t>9</w:t>
      </w:r>
      <w:r>
        <w:rPr>
          <w:snapToGrid w:val="0"/>
        </w:rPr>
        <w:t>.</w:t>
      </w:r>
      <w:r>
        <w:rPr>
          <w:snapToGrid w:val="0"/>
        </w:rPr>
        <w:tab/>
        <w:t>Order not to be inequitable as regards assets already distributed</w:t>
      </w:r>
      <w:bookmarkEnd w:id="17"/>
      <w:bookmarkEnd w:id="18"/>
      <w:r>
        <w:rPr>
          <w:snapToGrid w:val="0"/>
        </w:rPr>
        <w:t xml:space="preserve"> </w:t>
      </w:r>
    </w:p>
    <w:p>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pPr>
        <w:pStyle w:val="Heading5"/>
        <w:rPr>
          <w:snapToGrid w:val="0"/>
        </w:rPr>
      </w:pPr>
      <w:bookmarkStart w:id="19" w:name="_Toc307392679"/>
      <w:bookmarkStart w:id="20" w:name="_Toc190224605"/>
      <w:r>
        <w:rPr>
          <w:rStyle w:val="CharSectno"/>
        </w:rPr>
        <w:t>10</w:t>
      </w:r>
      <w:r>
        <w:rPr>
          <w:snapToGrid w:val="0"/>
        </w:rPr>
        <w:t>.</w:t>
      </w:r>
      <w:r>
        <w:rPr>
          <w:snapToGrid w:val="0"/>
        </w:rPr>
        <w:tab/>
        <w:t>Order to take effect as codicil or as a devolution on intestacy</w:t>
      </w:r>
      <w:bookmarkEnd w:id="19"/>
      <w:bookmarkEnd w:id="20"/>
      <w:r>
        <w:rPr>
          <w:snapToGrid w:val="0"/>
        </w:rPr>
        <w:t xml:space="preserve"> </w:t>
      </w:r>
    </w:p>
    <w:p>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pPr>
        <w:pStyle w:val="Heading5"/>
        <w:rPr>
          <w:snapToGrid w:val="0"/>
        </w:rPr>
      </w:pPr>
      <w:bookmarkStart w:id="21" w:name="_Toc307392680"/>
      <w:bookmarkStart w:id="22" w:name="_Toc190224606"/>
      <w:r>
        <w:rPr>
          <w:rStyle w:val="CharSectno"/>
        </w:rPr>
        <w:t>11</w:t>
      </w:r>
      <w:r>
        <w:rPr>
          <w:snapToGrid w:val="0"/>
        </w:rPr>
        <w:t>.</w:t>
      </w:r>
      <w:r>
        <w:rPr>
          <w:snapToGrid w:val="0"/>
        </w:rPr>
        <w:tab/>
        <w:t>Power of Administrator to distribute where immediately necessary</w:t>
      </w:r>
      <w:bookmarkEnd w:id="21"/>
      <w:bookmarkEnd w:id="22"/>
      <w:r>
        <w:rPr>
          <w:snapToGrid w:val="0"/>
        </w:rPr>
        <w:t xml:space="preserve"> </w:t>
      </w:r>
    </w:p>
    <w:p>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at the time of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shall disturb such distribution, whether or not the Administrator had notice at the time of the distribution of any application, or intention to make an application, that would affect the estate.</w:t>
      </w:r>
    </w:p>
    <w:p>
      <w:pPr>
        <w:pStyle w:val="Heading5"/>
        <w:rPr>
          <w:snapToGrid w:val="0"/>
        </w:rPr>
      </w:pPr>
      <w:bookmarkStart w:id="23" w:name="_Toc307392681"/>
      <w:bookmarkStart w:id="24" w:name="_Toc190224607"/>
      <w:r>
        <w:rPr>
          <w:rStyle w:val="CharSectno"/>
        </w:rPr>
        <w:t>12</w:t>
      </w:r>
      <w:r>
        <w:rPr>
          <w:snapToGrid w:val="0"/>
        </w:rPr>
        <w:t>.</w:t>
      </w:r>
      <w:r>
        <w:rPr>
          <w:snapToGrid w:val="0"/>
        </w:rPr>
        <w:tab/>
        <w:t>Procedure</w:t>
      </w:r>
      <w:bookmarkEnd w:id="23"/>
      <w:bookmarkEnd w:id="24"/>
      <w:r>
        <w:rPr>
          <w:snapToGrid w:val="0"/>
        </w:rPr>
        <w:t xml:space="preserve"> </w:t>
      </w:r>
    </w:p>
    <w:p>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whom the Court has directed shall be represented by persons on whom the notice of the application is served.</w:t>
      </w:r>
    </w:p>
    <w:p>
      <w:pPr>
        <w:pStyle w:val="Heading5"/>
        <w:rPr>
          <w:snapToGrid w:val="0"/>
        </w:rPr>
      </w:pPr>
      <w:bookmarkStart w:id="25" w:name="_Toc307392682"/>
      <w:bookmarkStart w:id="26" w:name="_Toc190224608"/>
      <w:r>
        <w:rPr>
          <w:rStyle w:val="CharSectno"/>
        </w:rPr>
        <w:t>13</w:t>
      </w:r>
      <w:r>
        <w:rPr>
          <w:snapToGrid w:val="0"/>
        </w:rPr>
        <w:t>.</w:t>
      </w:r>
      <w:r>
        <w:rPr>
          <w:snapToGrid w:val="0"/>
        </w:rPr>
        <w:tab/>
        <w:t>Provision for class fund</w:t>
      </w:r>
      <w:bookmarkEnd w:id="25"/>
      <w:bookmarkEnd w:id="26"/>
      <w:r>
        <w:rPr>
          <w:snapToGrid w:val="0"/>
        </w:rPr>
        <w:t xml:space="preserve"> </w:t>
      </w:r>
    </w:p>
    <w:p>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pPr>
        <w:pStyle w:val="Subsection"/>
        <w:rPr>
          <w:snapToGrid w:val="0"/>
        </w:rPr>
      </w:pPr>
      <w:r>
        <w:rPr>
          <w:snapToGrid w:val="0"/>
        </w:rPr>
        <w:tab/>
        <w:t>(3)</w:t>
      </w:r>
      <w:r>
        <w:rPr>
          <w:snapToGrid w:val="0"/>
        </w:rPr>
        <w:tab/>
        <w:t xml:space="preserve">For the purposes of this section the term </w:t>
      </w:r>
      <w:r>
        <w:rPr>
          <w:b/>
          <w:snapToGrid w:val="0"/>
        </w:rPr>
        <w:t>“trustee”</w:t>
      </w:r>
      <w:r>
        <w:rPr>
          <w:snapToGrid w:val="0"/>
        </w:rPr>
        <w:t xml:space="preserve"> means the Administrator, unless the Court appoints any other trustee, whether by the order creating the class fund or subsequently, in which case it means the trustee so appointed.</w:t>
      </w:r>
    </w:p>
    <w:p>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pPr>
        <w:pStyle w:val="Heading5"/>
        <w:rPr>
          <w:snapToGrid w:val="0"/>
        </w:rPr>
      </w:pPr>
      <w:bookmarkStart w:id="27" w:name="_Toc307392683"/>
      <w:bookmarkStart w:id="28" w:name="_Toc190224609"/>
      <w:r>
        <w:rPr>
          <w:rStyle w:val="CharSectno"/>
        </w:rPr>
        <w:t>14</w:t>
      </w:r>
      <w:r>
        <w:rPr>
          <w:snapToGrid w:val="0"/>
        </w:rPr>
        <w:t>.</w:t>
      </w:r>
      <w:r>
        <w:rPr>
          <w:snapToGrid w:val="0"/>
        </w:rPr>
        <w:tab/>
        <w:t>Terms of the order</w:t>
      </w:r>
      <w:bookmarkEnd w:id="27"/>
      <w:bookmarkEnd w:id="28"/>
      <w:r>
        <w:rPr>
          <w:snapToGrid w:val="0"/>
        </w:rPr>
        <w:t xml:space="preserve"> </w:t>
      </w:r>
    </w:p>
    <w:p>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pPr>
        <w:pStyle w:val="Subsection"/>
        <w:rPr>
          <w:snapToGrid w:val="0"/>
        </w:rPr>
      </w:pPr>
      <w:r>
        <w:rPr>
          <w:snapToGrid w:val="0"/>
        </w:rPr>
        <w:tab/>
        <w:t>(6)</w:t>
      </w:r>
      <w:r>
        <w:rPr>
          <w:snapToGrid w:val="0"/>
        </w:rPr>
        <w:tab/>
        <w:t>The Court may make such order as to the costs of any proceeding under this Act as it deems just.</w:t>
      </w:r>
    </w:p>
    <w:p>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pPr>
        <w:pStyle w:val="Heading5"/>
        <w:rPr>
          <w:snapToGrid w:val="0"/>
        </w:rPr>
      </w:pPr>
      <w:bookmarkStart w:id="29" w:name="_Toc307392684"/>
      <w:bookmarkStart w:id="30" w:name="_Toc190224610"/>
      <w:r>
        <w:rPr>
          <w:rStyle w:val="CharSectno"/>
        </w:rPr>
        <w:t>15</w:t>
      </w:r>
      <w:r>
        <w:rPr>
          <w:snapToGrid w:val="0"/>
        </w:rPr>
        <w:t>.</w:t>
      </w:r>
      <w:r>
        <w:rPr>
          <w:snapToGrid w:val="0"/>
        </w:rPr>
        <w:tab/>
        <w:t>Rescission, or suspension of order and reduction of provision</w:t>
      </w:r>
      <w:bookmarkEnd w:id="29"/>
      <w:bookmarkEnd w:id="30"/>
      <w:r>
        <w:rPr>
          <w:snapToGrid w:val="0"/>
        </w:rPr>
        <w:t xml:space="preserve"> </w:t>
      </w:r>
    </w:p>
    <w:p>
      <w:pPr>
        <w:pStyle w:val="Subsection"/>
        <w:rPr>
          <w:snapToGrid w:val="0"/>
        </w:rPr>
      </w:pPr>
      <w:r>
        <w:rPr>
          <w:snapToGrid w:val="0"/>
        </w:rPr>
        <w:tab/>
        <w:t>(1)</w:t>
      </w:r>
      <w:r>
        <w:rPr>
          <w:snapToGrid w:val="0"/>
        </w:rPr>
        <w:tab/>
        <w:t>On the application by or on behalf of — </w:t>
      </w:r>
    </w:p>
    <w:p>
      <w:pPr>
        <w:pStyle w:val="Indenta"/>
        <w:rPr>
          <w:snapToGrid w:val="0"/>
        </w:rPr>
      </w:pPr>
      <w:r>
        <w:rPr>
          <w:snapToGrid w:val="0"/>
        </w:rPr>
        <w:tab/>
        <w:t>(a)</w:t>
      </w:r>
      <w:r>
        <w:rPr>
          <w:snapToGrid w:val="0"/>
        </w:rPr>
        <w:tab/>
        <w:t>the Administrator;</w:t>
      </w:r>
    </w:p>
    <w:p>
      <w:pPr>
        <w:pStyle w:val="Indenta"/>
        <w:rPr>
          <w:snapToGrid w:val="0"/>
        </w:rPr>
      </w:pPr>
      <w:r>
        <w:rPr>
          <w:snapToGrid w:val="0"/>
        </w:rPr>
        <w:tab/>
        <w:t>(b)</w:t>
      </w:r>
      <w:r>
        <w:rPr>
          <w:snapToGrid w:val="0"/>
        </w:rPr>
        <w:tab/>
        <w:t>any person beneficially entitled to or interested in the estate of the deceased; or</w:t>
      </w:r>
    </w:p>
    <w:p>
      <w:pPr>
        <w:pStyle w:val="Indenta"/>
        <w:rPr>
          <w:snapToGrid w:val="0"/>
        </w:rPr>
      </w:pPr>
      <w:r>
        <w:rPr>
          <w:snapToGrid w:val="0"/>
        </w:rPr>
        <w:tab/>
        <w:t>(c)</w:t>
      </w:r>
      <w:r>
        <w:rPr>
          <w:snapToGrid w:val="0"/>
        </w:rPr>
        <w:tab/>
        <w:t>a person for whom provision may be made under this Act,</w:t>
      </w:r>
    </w:p>
    <w:p>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pPr>
        <w:pStyle w:val="Heading5"/>
        <w:rPr>
          <w:snapToGrid w:val="0"/>
        </w:rPr>
      </w:pPr>
      <w:bookmarkStart w:id="31" w:name="_Toc307392685"/>
      <w:bookmarkStart w:id="32" w:name="_Toc190224611"/>
      <w:r>
        <w:rPr>
          <w:rStyle w:val="CharSectno"/>
        </w:rPr>
        <w:t>16</w:t>
      </w:r>
      <w:r>
        <w:rPr>
          <w:snapToGrid w:val="0"/>
        </w:rPr>
        <w:t>.</w:t>
      </w:r>
      <w:r>
        <w:rPr>
          <w:snapToGrid w:val="0"/>
        </w:rPr>
        <w:tab/>
        <w:t>Order for increased provision</w:t>
      </w:r>
      <w:bookmarkEnd w:id="31"/>
      <w:bookmarkEnd w:id="32"/>
      <w:r>
        <w:rPr>
          <w:snapToGrid w:val="0"/>
        </w:rPr>
        <w:t xml:space="preserve"> </w:t>
      </w:r>
    </w:p>
    <w:p>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pPr>
        <w:pStyle w:val="Heading5"/>
        <w:rPr>
          <w:snapToGrid w:val="0"/>
        </w:rPr>
      </w:pPr>
      <w:bookmarkStart w:id="33" w:name="_Toc307392686"/>
      <w:bookmarkStart w:id="34" w:name="_Toc190224612"/>
      <w:r>
        <w:rPr>
          <w:rStyle w:val="CharSectno"/>
        </w:rPr>
        <w:t>17</w:t>
      </w:r>
      <w:r>
        <w:rPr>
          <w:snapToGrid w:val="0"/>
        </w:rPr>
        <w:t>.</w:t>
      </w:r>
      <w:r>
        <w:rPr>
          <w:snapToGrid w:val="0"/>
        </w:rPr>
        <w:tab/>
        <w:t>Court may decide effect of order on property disposed of</w:t>
      </w:r>
      <w:bookmarkEnd w:id="33"/>
      <w:bookmarkEnd w:id="34"/>
      <w:r>
        <w:rPr>
          <w:snapToGrid w:val="0"/>
        </w:rPr>
        <w:t xml:space="preserve"> </w:t>
      </w:r>
    </w:p>
    <w:p>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pPr>
        <w:pStyle w:val="Indenta"/>
        <w:rPr>
          <w:snapToGrid w:val="0"/>
        </w:rPr>
      </w:pPr>
      <w:r>
        <w:rPr>
          <w:snapToGrid w:val="0"/>
        </w:rPr>
        <w:tab/>
        <w:t>(a)</w:t>
      </w:r>
      <w:r>
        <w:rPr>
          <w:snapToGrid w:val="0"/>
        </w:rPr>
        <w:tab/>
        <w:t>the Court may exonerate such portion from all or any further liability;</w:t>
      </w:r>
    </w:p>
    <w:p>
      <w:pPr>
        <w:pStyle w:val="Indenta"/>
        <w:rPr>
          <w:snapToGrid w:val="0"/>
        </w:rPr>
      </w:pPr>
      <w:r>
        <w:rPr>
          <w:snapToGrid w:val="0"/>
        </w:rPr>
        <w:tab/>
        <w:t>(b)</w:t>
      </w:r>
      <w:r>
        <w:rPr>
          <w:snapToGrid w:val="0"/>
        </w:rPr>
        <w:tab/>
        <w:t>the Court may direct in what manner the periodic payment shall be secured and to whom any lump sum shall be paid;</w:t>
      </w:r>
    </w:p>
    <w:p>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pPr>
        <w:pStyle w:val="Heading5"/>
        <w:rPr>
          <w:snapToGrid w:val="0"/>
        </w:rPr>
      </w:pPr>
      <w:bookmarkStart w:id="35" w:name="_Toc307392687"/>
      <w:bookmarkStart w:id="36" w:name="_Toc190224613"/>
      <w:r>
        <w:rPr>
          <w:rStyle w:val="CharSectno"/>
        </w:rPr>
        <w:t>18</w:t>
      </w:r>
      <w:r>
        <w:rPr>
          <w:snapToGrid w:val="0"/>
        </w:rPr>
        <w:t>.</w:t>
      </w:r>
      <w:r>
        <w:rPr>
          <w:snapToGrid w:val="0"/>
        </w:rPr>
        <w:tab/>
        <w:t>Appointment of Administrator by the Court</w:t>
      </w:r>
      <w:bookmarkEnd w:id="35"/>
      <w:bookmarkEnd w:id="36"/>
      <w:r>
        <w:rPr>
          <w:snapToGrid w:val="0"/>
        </w:rPr>
        <w:t xml:space="preserve"> </w:t>
      </w:r>
    </w:p>
    <w:p>
      <w:pPr>
        <w:pStyle w:val="Subsection"/>
        <w:rPr>
          <w:snapToGrid w:val="0"/>
        </w:rPr>
      </w:pPr>
      <w:r>
        <w:rPr>
          <w:snapToGrid w:val="0"/>
        </w:rPr>
        <w:tab/>
        <w:t>(1)</w:t>
      </w:r>
      <w:r>
        <w:rPr>
          <w:snapToGrid w:val="0"/>
        </w:rPr>
        <w:tab/>
        <w:t>On any application made under this Act, where it is proved to the satisfaction of the Court — </w:t>
      </w:r>
    </w:p>
    <w:p>
      <w:pPr>
        <w:pStyle w:val="Indenta"/>
        <w:rPr>
          <w:snapToGrid w:val="0"/>
        </w:rPr>
      </w:pPr>
      <w:r>
        <w:rPr>
          <w:snapToGrid w:val="0"/>
        </w:rPr>
        <w:tab/>
        <w:t>(a)</w:t>
      </w:r>
      <w:r>
        <w:rPr>
          <w:snapToGrid w:val="0"/>
        </w:rPr>
        <w:tab/>
        <w:t>that the executor or executors or any of them appointed by the testator;</w:t>
      </w:r>
    </w:p>
    <w:p>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pPr>
        <w:pStyle w:val="Indenta"/>
        <w:rPr>
          <w:snapToGrid w:val="0"/>
        </w:rPr>
      </w:pPr>
      <w:r>
        <w:rPr>
          <w:snapToGrid w:val="0"/>
        </w:rPr>
        <w:tab/>
        <w:t>(c)</w:t>
      </w:r>
      <w:r>
        <w:rPr>
          <w:snapToGrid w:val="0"/>
        </w:rPr>
        <w:tab/>
        <w:t>that any person who has been appointed Administrator for the purposes of this Act,</w:t>
      </w:r>
    </w:p>
    <w:p>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pPr>
        <w:pStyle w:val="Heading5"/>
        <w:rPr>
          <w:snapToGrid w:val="0"/>
        </w:rPr>
      </w:pPr>
      <w:bookmarkStart w:id="37" w:name="_Toc307392688"/>
      <w:bookmarkStart w:id="38" w:name="_Toc190224614"/>
      <w:r>
        <w:rPr>
          <w:rStyle w:val="CharSectno"/>
        </w:rPr>
        <w:t>19</w:t>
      </w:r>
      <w:r>
        <w:rPr>
          <w:snapToGrid w:val="0"/>
        </w:rPr>
        <w:t>.</w:t>
      </w:r>
      <w:r>
        <w:rPr>
          <w:snapToGrid w:val="0"/>
        </w:rPr>
        <w:tab/>
        <w:t>Mortgages etc. of provision under orders</w:t>
      </w:r>
      <w:bookmarkEnd w:id="37"/>
      <w:bookmarkEnd w:id="38"/>
      <w:r>
        <w:rPr>
          <w:snapToGrid w:val="0"/>
        </w:rPr>
        <w:t xml:space="preserve"> </w:t>
      </w:r>
    </w:p>
    <w:p>
      <w:pPr>
        <w:pStyle w:val="Subsection"/>
        <w:rPr>
          <w:snapToGrid w:val="0"/>
        </w:rPr>
      </w:pPr>
      <w:r>
        <w:rPr>
          <w:snapToGrid w:val="0"/>
        </w:rPr>
        <w:tab/>
      </w:r>
      <w:r>
        <w:rPr>
          <w:snapToGrid w:val="0"/>
        </w:rPr>
        <w:tab/>
        <w:t>No mortgage, charge, or assignment of any kind whatsoever which is given of or over any provision out of the estate of any deceased person granted by any order of the Court under this Act and which is given before the order of the Court is made shall be of any force, validity or effect; and no such mortgage, charge, or assignment given after the order of the Court is made shall be of any force, validity, or effect unless it is given with the permission of the Court or the Court at the time of making the order otherwise directs.</w:t>
      </w:r>
    </w:p>
    <w:p>
      <w:pPr>
        <w:pStyle w:val="Heading5"/>
        <w:rPr>
          <w:snapToGrid w:val="0"/>
        </w:rPr>
      </w:pPr>
      <w:bookmarkStart w:id="39" w:name="_Toc307392689"/>
      <w:bookmarkStart w:id="40" w:name="_Toc190224615"/>
      <w:r>
        <w:rPr>
          <w:rStyle w:val="CharSectno"/>
        </w:rPr>
        <w:t>20</w:t>
      </w:r>
      <w:r>
        <w:rPr>
          <w:snapToGrid w:val="0"/>
        </w:rPr>
        <w:t>.</w:t>
      </w:r>
      <w:r>
        <w:rPr>
          <w:snapToGrid w:val="0"/>
        </w:rPr>
        <w:tab/>
        <w:t>Power of Administrator to distribute</w:t>
      </w:r>
      <w:bookmarkEnd w:id="39"/>
      <w:bookmarkEnd w:id="40"/>
      <w:r>
        <w:rPr>
          <w:snapToGrid w:val="0"/>
        </w:rPr>
        <w:t xml:space="preserve"> </w:t>
      </w:r>
    </w:p>
    <w:p>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pPr>
        <w:pStyle w:val="Subsection"/>
        <w:rPr>
          <w:snapToGrid w:val="0"/>
        </w:rPr>
      </w:pPr>
      <w:r>
        <w:rPr>
          <w:snapToGrid w:val="0"/>
        </w:rPr>
        <w:tab/>
        <w:t>(3)</w:t>
      </w:r>
      <w:r>
        <w:rPr>
          <w:snapToGrid w:val="0"/>
        </w:rPr>
        <w:tab/>
        <w:t>No action by any person whose relationship to the deceased is not determined through lawful wedlock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pPr>
        <w:pStyle w:val="Indenta"/>
        <w:rPr>
          <w:snapToGrid w:val="0"/>
        </w:rPr>
      </w:pPr>
      <w:r>
        <w:rPr>
          <w:snapToGrid w:val="0"/>
        </w:rPr>
        <w:tab/>
        <w:t>(a)</w:t>
      </w:r>
      <w:r>
        <w:rPr>
          <w:snapToGrid w:val="0"/>
        </w:rPr>
        <w:tab/>
        <w:t>consents to a proposed distribution; or</w:t>
      </w:r>
    </w:p>
    <w:p>
      <w:pPr>
        <w:pStyle w:val="Indenta"/>
        <w:rPr>
          <w:snapToGrid w:val="0"/>
        </w:rPr>
      </w:pPr>
      <w:r>
        <w:rPr>
          <w:snapToGrid w:val="0"/>
        </w:rPr>
        <w:tab/>
        <w:t>(b)</w:t>
      </w:r>
      <w:r>
        <w:rPr>
          <w:snapToGrid w:val="0"/>
        </w:rPr>
        <w:tab/>
        <w:t>does not intend to make any application under this Act that would affect a proposed distribution,</w:t>
      </w:r>
    </w:p>
    <w:p>
      <w:pPr>
        <w:pStyle w:val="Subsection"/>
        <w:rPr>
          <w:snapToGrid w:val="0"/>
        </w:rPr>
      </w:pPr>
      <w:r>
        <w:rPr>
          <w:snapToGrid w:val="0"/>
        </w:rPr>
        <w:tab/>
      </w:r>
      <w:r>
        <w:rPr>
          <w:snapToGrid w:val="0"/>
        </w:rPr>
        <w:tab/>
        <w:t>shall not bring an action against the Administrator by reason of his having thereafter distributed any part of the estate.</w:t>
      </w:r>
    </w:p>
    <w:p>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pPr>
        <w:pStyle w:val="Heading5"/>
        <w:rPr>
          <w:snapToGrid w:val="0"/>
        </w:rPr>
      </w:pPr>
      <w:bookmarkStart w:id="41" w:name="_Toc307392690"/>
      <w:bookmarkStart w:id="42" w:name="_Toc190224616"/>
      <w:r>
        <w:rPr>
          <w:rStyle w:val="CharSectno"/>
        </w:rPr>
        <w:t>21</w:t>
      </w:r>
      <w:r>
        <w:rPr>
          <w:snapToGrid w:val="0"/>
        </w:rPr>
        <w:t>.</w:t>
      </w:r>
      <w:r>
        <w:rPr>
          <w:snapToGrid w:val="0"/>
        </w:rPr>
        <w:tab/>
        <w:t>Rules</w:t>
      </w:r>
      <w:bookmarkEnd w:id="41"/>
      <w:bookmarkEnd w:id="42"/>
      <w:r>
        <w:rPr>
          <w:snapToGrid w:val="0"/>
        </w:rPr>
        <w:t xml:space="preserve"> </w:t>
      </w:r>
    </w:p>
    <w:p>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pPr>
        <w:pStyle w:val="yEdnoteschedule"/>
        <w:rPr>
          <w:i w:val="0"/>
        </w:rPr>
      </w:pPr>
      <w:r>
        <w:t>[Schedule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start="1"/>
          <w:cols w:space="720"/>
          <w:noEndnote/>
          <w:titlePg/>
          <w:docGrid w:linePitch="326"/>
        </w:sectPr>
      </w:pPr>
    </w:p>
    <w:p>
      <w:pPr>
        <w:pStyle w:val="nHeading2"/>
      </w:pPr>
      <w:bookmarkStart w:id="43" w:name="_Toc190224617"/>
      <w:bookmarkStart w:id="44" w:name="_Toc307392691"/>
      <w:r>
        <w:t>Notes</w:t>
      </w:r>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Inheritance (Family and Dependants Provision) Act</w:t>
      </w:r>
      <w:del w:id="45" w:author="svcMRProcess" w:date="2015-10-29T23:41:00Z">
        <w:r>
          <w:rPr>
            <w:i/>
            <w:noProof/>
            <w:snapToGrid w:val="0"/>
          </w:rPr>
          <w:delText xml:space="preserve"> </w:delText>
        </w:r>
      </w:del>
      <w:ins w:id="46" w:author="svcMRProcess" w:date="2015-10-29T23:41:00Z">
        <w:r>
          <w:rPr>
            <w:i/>
            <w:noProof/>
            <w:snapToGrid w:val="0"/>
          </w:rPr>
          <w:t> </w:t>
        </w:r>
      </w:ins>
      <w:r>
        <w:rPr>
          <w:i/>
          <w:noProof/>
          <w:snapToGrid w:val="0"/>
        </w:rPr>
        <w:t>1972</w:t>
      </w:r>
      <w:r>
        <w:rPr>
          <w:snapToGrid w:val="0"/>
        </w:rPr>
        <w:t xml:space="preserve"> and includes the amendments made by the other written laws referred to in the following table</w:t>
      </w:r>
      <w:ins w:id="47" w:author="svcMRProcess" w:date="2015-10-29T23:4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8" w:name="_Toc307392692"/>
      <w:bookmarkStart w:id="49" w:name="_Toc190224618"/>
      <w:r>
        <w:rPr>
          <w:snapToGrid w:val="0"/>
        </w:rPr>
        <w:t>Compilation table</w:t>
      </w:r>
      <w:bookmarkEnd w:id="48"/>
      <w:bookmarkEnd w:id="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Inheritance (Family and Dependants Provision) Act 1972</w:t>
            </w:r>
          </w:p>
        </w:tc>
        <w:tc>
          <w:tcPr>
            <w:tcW w:w="1134" w:type="dxa"/>
          </w:tcPr>
          <w:p>
            <w:pPr>
              <w:pStyle w:val="nTable"/>
              <w:spacing w:after="40"/>
              <w:rPr>
                <w:sz w:val="19"/>
              </w:rPr>
            </w:pPr>
            <w:r>
              <w:rPr>
                <w:sz w:val="19"/>
              </w:rPr>
              <w:t>57 of 1972</w:t>
            </w:r>
          </w:p>
        </w:tc>
        <w:tc>
          <w:tcPr>
            <w:tcW w:w="1134" w:type="dxa"/>
          </w:tcPr>
          <w:p>
            <w:pPr>
              <w:pStyle w:val="nTable"/>
              <w:spacing w:after="40"/>
              <w:rPr>
                <w:sz w:val="19"/>
              </w:rPr>
            </w:pPr>
            <w:r>
              <w:rPr>
                <w:sz w:val="19"/>
              </w:rPr>
              <w:t>31 Oct 1972</w:t>
            </w:r>
          </w:p>
        </w:tc>
        <w:tc>
          <w:tcPr>
            <w:tcW w:w="2552" w:type="dxa"/>
          </w:tcPr>
          <w:p>
            <w:pPr>
              <w:pStyle w:val="nTable"/>
              <w:spacing w:after="40"/>
              <w:ind w:right="43"/>
              <w:rPr>
                <w:sz w:val="19"/>
              </w:rPr>
            </w:pPr>
            <w:r>
              <w:rPr>
                <w:sz w:val="19"/>
              </w:rPr>
              <w:t xml:space="preserve">1 Jan 1973 (see s. 2 and </w:t>
            </w:r>
            <w:r>
              <w:rPr>
                <w:i/>
                <w:sz w:val="19"/>
              </w:rPr>
              <w:t>Gazette</w:t>
            </w:r>
            <w:r>
              <w:rPr>
                <w:sz w:val="19"/>
              </w:rPr>
              <w:t xml:space="preserve"> 17 Nov 1972 p. 4379)</w:t>
            </w:r>
          </w:p>
        </w:tc>
      </w:tr>
      <w:tr>
        <w:tc>
          <w:tcPr>
            <w:tcW w:w="2268" w:type="dxa"/>
          </w:tcPr>
          <w:p>
            <w:pPr>
              <w:pStyle w:val="nTable"/>
              <w:spacing w:after="40"/>
              <w:rPr>
                <w:sz w:val="19"/>
              </w:rPr>
            </w:pPr>
            <w:r>
              <w:rPr>
                <w:i/>
                <w:sz w:val="19"/>
              </w:rPr>
              <w:t>Inheritance (Family and Dependants Provision) Amendment Act 1986</w:t>
            </w:r>
          </w:p>
        </w:tc>
        <w:tc>
          <w:tcPr>
            <w:tcW w:w="1134" w:type="dxa"/>
          </w:tcPr>
          <w:p>
            <w:pPr>
              <w:pStyle w:val="nTable"/>
              <w:spacing w:after="40"/>
              <w:rPr>
                <w:sz w:val="19"/>
              </w:rPr>
            </w:pPr>
            <w:r>
              <w:rPr>
                <w:sz w:val="19"/>
              </w:rPr>
              <w:t>75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c>
          <w:tcPr>
            <w:tcW w:w="2268" w:type="dxa"/>
          </w:tcPr>
          <w:p>
            <w:pPr>
              <w:pStyle w:val="nTable"/>
              <w:spacing w:after="40"/>
              <w:rPr>
                <w:sz w:val="19"/>
                <w:vertAlign w:val="superscript"/>
              </w:rPr>
            </w:pPr>
            <w:r>
              <w:rPr>
                <w:i/>
                <w:sz w:val="19"/>
              </w:rPr>
              <w:t>Acts Amendment (Lesbian and Gay Law Reform) Act 2002</w:t>
            </w:r>
            <w:r>
              <w:rPr>
                <w:sz w:val="19"/>
              </w:rPr>
              <w:t xml:space="preserve"> Pt. 13 </w:t>
            </w:r>
            <w:r>
              <w:rPr>
                <w:sz w:val="19"/>
                <w:vertAlign w:val="superscript"/>
              </w:rPr>
              <w:t>3</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z w:val="19"/>
                <w:vertAlign w:val="superscript"/>
              </w:rPr>
            </w:pPr>
            <w:r>
              <w:rPr>
                <w:i/>
                <w:sz w:val="19"/>
              </w:rPr>
              <w:t>Acts Amendment (Equality of Status) Act 2003</w:t>
            </w:r>
            <w:r>
              <w:rPr>
                <w:sz w:val="19"/>
              </w:rPr>
              <w:t xml:space="preserve"> Pt. 32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p>
        </w:tc>
      </w:tr>
      <w:t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ins w:id="50" w:author="svcMRProcess" w:date="2015-10-29T23:41:00Z"/>
          <w:snapToGrid w:val="0"/>
        </w:rPr>
      </w:pPr>
      <w:ins w:id="51" w:author="svcMRProcess" w:date="2015-10-29T23: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 w:author="svcMRProcess" w:date="2015-10-29T23:41:00Z"/>
        </w:rPr>
      </w:pPr>
      <w:bookmarkStart w:id="53" w:name="_Toc7405065"/>
      <w:bookmarkStart w:id="54" w:name="_Toc307392693"/>
      <w:ins w:id="55" w:author="svcMRProcess" w:date="2015-10-29T23:41:00Z">
        <w:r>
          <w:t>Provisions that have not come into operation</w:t>
        </w:r>
        <w:bookmarkEnd w:id="53"/>
        <w:bookmarkEnd w:id="5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6" w:author="svcMRProcess" w:date="2015-10-29T23:41:00Z"/>
        </w:trPr>
        <w:tc>
          <w:tcPr>
            <w:tcW w:w="2268" w:type="dxa"/>
          </w:tcPr>
          <w:p>
            <w:pPr>
              <w:pStyle w:val="nTable"/>
              <w:spacing w:after="40"/>
              <w:rPr>
                <w:ins w:id="57" w:author="svcMRProcess" w:date="2015-10-29T23:41:00Z"/>
                <w:b/>
                <w:snapToGrid w:val="0"/>
                <w:sz w:val="19"/>
                <w:lang w:val="en-US"/>
              </w:rPr>
            </w:pPr>
            <w:ins w:id="58" w:author="svcMRProcess" w:date="2015-10-29T23:41:00Z">
              <w:r>
                <w:rPr>
                  <w:b/>
                  <w:snapToGrid w:val="0"/>
                  <w:sz w:val="19"/>
                  <w:lang w:val="en-US"/>
                </w:rPr>
                <w:t>Short title</w:t>
              </w:r>
            </w:ins>
          </w:p>
        </w:tc>
        <w:tc>
          <w:tcPr>
            <w:tcW w:w="1118" w:type="dxa"/>
          </w:tcPr>
          <w:p>
            <w:pPr>
              <w:pStyle w:val="nTable"/>
              <w:spacing w:after="40"/>
              <w:rPr>
                <w:ins w:id="59" w:author="svcMRProcess" w:date="2015-10-29T23:41:00Z"/>
                <w:b/>
                <w:snapToGrid w:val="0"/>
                <w:sz w:val="19"/>
                <w:lang w:val="en-US"/>
              </w:rPr>
            </w:pPr>
            <w:ins w:id="60" w:author="svcMRProcess" w:date="2015-10-29T23:41:00Z">
              <w:r>
                <w:rPr>
                  <w:b/>
                  <w:snapToGrid w:val="0"/>
                  <w:sz w:val="19"/>
                  <w:lang w:val="en-US"/>
                </w:rPr>
                <w:t>Number and year</w:t>
              </w:r>
            </w:ins>
          </w:p>
        </w:tc>
        <w:tc>
          <w:tcPr>
            <w:tcW w:w="1134" w:type="dxa"/>
          </w:tcPr>
          <w:p>
            <w:pPr>
              <w:pStyle w:val="nTable"/>
              <w:spacing w:after="40"/>
              <w:rPr>
                <w:ins w:id="61" w:author="svcMRProcess" w:date="2015-10-29T23:41:00Z"/>
                <w:b/>
                <w:snapToGrid w:val="0"/>
                <w:sz w:val="19"/>
                <w:lang w:val="en-US"/>
              </w:rPr>
            </w:pPr>
            <w:ins w:id="62" w:author="svcMRProcess" w:date="2015-10-29T23:41:00Z">
              <w:r>
                <w:rPr>
                  <w:b/>
                  <w:snapToGrid w:val="0"/>
                  <w:sz w:val="19"/>
                  <w:lang w:val="en-US"/>
                </w:rPr>
                <w:t>Assent</w:t>
              </w:r>
            </w:ins>
          </w:p>
        </w:tc>
        <w:tc>
          <w:tcPr>
            <w:tcW w:w="2552" w:type="dxa"/>
          </w:tcPr>
          <w:p>
            <w:pPr>
              <w:pStyle w:val="nTable"/>
              <w:spacing w:after="40"/>
              <w:rPr>
                <w:ins w:id="63" w:author="svcMRProcess" w:date="2015-10-29T23:41:00Z"/>
                <w:b/>
                <w:snapToGrid w:val="0"/>
                <w:sz w:val="19"/>
                <w:lang w:val="en-US"/>
              </w:rPr>
            </w:pPr>
            <w:ins w:id="64" w:author="svcMRProcess" w:date="2015-10-29T23:41:00Z">
              <w:r>
                <w:rPr>
                  <w:b/>
                  <w:snapToGrid w:val="0"/>
                  <w:sz w:val="19"/>
                  <w:lang w:val="en-US"/>
                </w:rPr>
                <w:t>Commencement</w:t>
              </w:r>
            </w:ins>
          </w:p>
        </w:tc>
      </w:tr>
      <w:tr>
        <w:trPr>
          <w:ins w:id="65" w:author="svcMRProcess" w:date="2015-10-29T23:41:00Z"/>
        </w:trPr>
        <w:tc>
          <w:tcPr>
            <w:tcW w:w="2268" w:type="dxa"/>
          </w:tcPr>
          <w:p>
            <w:pPr>
              <w:pStyle w:val="nTable"/>
              <w:spacing w:after="40"/>
              <w:rPr>
                <w:ins w:id="66" w:author="svcMRProcess" w:date="2015-10-29T23:41:00Z"/>
                <w:i/>
                <w:snapToGrid w:val="0"/>
                <w:sz w:val="19"/>
                <w:vertAlign w:val="superscript"/>
                <w:lang w:val="en-US"/>
              </w:rPr>
            </w:pPr>
            <w:ins w:id="67" w:author="svcMRProcess" w:date="2015-10-29T23:41:00Z">
              <w:r>
                <w:rPr>
                  <w:i/>
                  <w:snapToGrid w:val="0"/>
                  <w:sz w:val="19"/>
                  <w:lang w:val="en-US"/>
                </w:rPr>
                <w:t>Inheritance (Family and Dependants Provision) Amendment Act 2011</w:t>
              </w:r>
              <w:r>
                <w:rPr>
                  <w:snapToGrid w:val="0"/>
                  <w:sz w:val="19"/>
                  <w:lang w:val="en-US"/>
                </w:rPr>
                <w:t xml:space="preserve"> Pt. 2 </w:t>
              </w:r>
              <w:r>
                <w:rPr>
                  <w:snapToGrid w:val="0"/>
                  <w:sz w:val="19"/>
                  <w:vertAlign w:val="superscript"/>
                  <w:lang w:val="en-US"/>
                </w:rPr>
                <w:t>4</w:t>
              </w:r>
            </w:ins>
          </w:p>
        </w:tc>
        <w:tc>
          <w:tcPr>
            <w:tcW w:w="1118" w:type="dxa"/>
          </w:tcPr>
          <w:p>
            <w:pPr>
              <w:pStyle w:val="nTable"/>
              <w:spacing w:after="40"/>
              <w:rPr>
                <w:ins w:id="68" w:author="svcMRProcess" w:date="2015-10-29T23:41:00Z"/>
                <w:snapToGrid w:val="0"/>
                <w:sz w:val="19"/>
                <w:lang w:val="en-US"/>
              </w:rPr>
            </w:pPr>
            <w:ins w:id="69" w:author="svcMRProcess" w:date="2015-10-29T23:41:00Z">
              <w:r>
                <w:rPr>
                  <w:snapToGrid w:val="0"/>
                  <w:sz w:val="19"/>
                  <w:lang w:val="en-US"/>
                </w:rPr>
                <w:t>48 of 2011</w:t>
              </w:r>
            </w:ins>
          </w:p>
        </w:tc>
        <w:tc>
          <w:tcPr>
            <w:tcW w:w="1134" w:type="dxa"/>
          </w:tcPr>
          <w:p>
            <w:pPr>
              <w:pStyle w:val="nTable"/>
              <w:spacing w:after="40"/>
              <w:rPr>
                <w:ins w:id="70" w:author="svcMRProcess" w:date="2015-10-29T23:41:00Z"/>
                <w:snapToGrid w:val="0"/>
                <w:sz w:val="19"/>
                <w:lang w:val="en-US"/>
              </w:rPr>
            </w:pPr>
            <w:ins w:id="71" w:author="svcMRProcess" w:date="2015-10-29T23:41:00Z">
              <w:r>
                <w:rPr>
                  <w:snapToGrid w:val="0"/>
                  <w:sz w:val="19"/>
                  <w:lang w:val="en-US"/>
                </w:rPr>
                <w:t>25 Oct 2011</w:t>
              </w:r>
            </w:ins>
          </w:p>
        </w:tc>
        <w:tc>
          <w:tcPr>
            <w:tcW w:w="2552" w:type="dxa"/>
          </w:tcPr>
          <w:p>
            <w:pPr>
              <w:pStyle w:val="nTable"/>
              <w:spacing w:after="40"/>
              <w:rPr>
                <w:ins w:id="72" w:author="svcMRProcess" w:date="2015-10-29T23:41:00Z"/>
                <w:snapToGrid w:val="0"/>
                <w:sz w:val="19"/>
                <w:lang w:val="en-US"/>
              </w:rPr>
            </w:pPr>
            <w:ins w:id="73" w:author="svcMRProcess" w:date="2015-10-29T23:41:00Z">
              <w:r>
                <w:rPr>
                  <w:snapToGrid w:val="0"/>
                  <w:sz w:val="19"/>
                  <w:lang w:val="en-US"/>
                </w:rPr>
                <w:t>To be proclaimed (see s. 2(b))</w:t>
              </w:r>
            </w:ins>
          </w:p>
        </w:tc>
      </w:tr>
    </w:tbl>
    <w:p>
      <w:pPr>
        <w:rPr>
          <w:ins w:id="74" w:author="svcMRProcess" w:date="2015-10-29T23:41:00Z"/>
        </w:rPr>
      </w:pPr>
    </w:p>
    <w:p>
      <w:pPr>
        <w:pStyle w:val="nSubsection"/>
        <w:spacing w:before="12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pPr>
        <w:pStyle w:val="nSubsection"/>
        <w:spacing w:before="120"/>
      </w:pPr>
      <w:r>
        <w:rPr>
          <w:vertAlign w:val="superscript"/>
        </w:rPr>
        <w:t>3</w:t>
      </w:r>
      <w:r>
        <w:tab/>
        <w:t xml:space="preserve">The </w:t>
      </w:r>
      <w:r>
        <w:rPr>
          <w:i/>
        </w:rPr>
        <w:t>Acts Amendment (Lesbian</w:t>
      </w:r>
      <w:bookmarkStart w:id="75" w:name="UpToHere"/>
      <w:bookmarkEnd w:id="75"/>
      <w:r>
        <w:rPr>
          <w:i/>
        </w:rPr>
        <w:t xml:space="preserve"> and Gay Reform) Act 2002</w:t>
      </w:r>
      <w:r>
        <w:t xml:space="preserve"> s. 82 reads as follows:</w:t>
      </w:r>
    </w:p>
    <w:p>
      <w:pPr>
        <w:pStyle w:val="MiscOpen"/>
      </w:pPr>
      <w:r>
        <w:t>“</w:t>
      </w:r>
    </w:p>
    <w:p>
      <w:pPr>
        <w:pStyle w:val="nzHeading5"/>
      </w:pPr>
      <w:r>
        <w:rPr>
          <w:rStyle w:val="CharSectno"/>
        </w:rPr>
        <w:t>82</w:t>
      </w:r>
      <w:r>
        <w:t>.</w:t>
      </w:r>
      <w:r>
        <w:tab/>
        <w:t>Applications regarding the estates of persons who died before the commencement of this Part</w:t>
      </w:r>
    </w:p>
    <w:p>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pPr>
        <w:pStyle w:val="MiscClose"/>
      </w:pPr>
      <w:r>
        <w:t>”.</w:t>
      </w:r>
    </w:p>
    <w:p>
      <w:pPr>
        <w:pStyle w:val="nSubsection"/>
        <w:keepLines/>
        <w:spacing w:before="0"/>
        <w:rPr>
          <w:ins w:id="76" w:author="svcMRProcess" w:date="2015-10-29T23:41:00Z"/>
          <w:snapToGrid w:val="0"/>
        </w:rPr>
      </w:pPr>
      <w:ins w:id="77" w:author="svcMRProcess" w:date="2015-10-29T23:41: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Pt. 2 had not come into operation.  It reads as follows:</w:t>
        </w:r>
      </w:ins>
    </w:p>
    <w:p>
      <w:pPr>
        <w:pStyle w:val="BlankOpen"/>
        <w:rPr>
          <w:ins w:id="78" w:author="svcMRProcess" w:date="2015-10-29T23:41:00Z"/>
          <w:vertAlign w:val="superscript"/>
        </w:rPr>
      </w:pPr>
    </w:p>
    <w:p>
      <w:pPr>
        <w:pStyle w:val="nzHeading2"/>
        <w:rPr>
          <w:ins w:id="79" w:author="svcMRProcess" w:date="2015-10-29T23:41:00Z"/>
        </w:rPr>
      </w:pPr>
      <w:bookmarkStart w:id="80" w:name="_Toc286306860"/>
      <w:bookmarkStart w:id="81" w:name="_Toc286307837"/>
      <w:bookmarkStart w:id="82" w:name="_Toc286310910"/>
      <w:bookmarkStart w:id="83" w:name="_Toc286311804"/>
      <w:bookmarkStart w:id="84" w:name="_Toc286317284"/>
      <w:bookmarkStart w:id="85" w:name="_Toc286317993"/>
      <w:bookmarkStart w:id="86" w:name="_Toc286668313"/>
      <w:bookmarkStart w:id="87" w:name="_Toc286668647"/>
      <w:bookmarkStart w:id="88" w:name="_Toc286817177"/>
      <w:bookmarkStart w:id="89" w:name="_Toc286818001"/>
      <w:bookmarkStart w:id="90" w:name="_Toc286818057"/>
      <w:bookmarkStart w:id="91" w:name="_Toc286819987"/>
      <w:bookmarkStart w:id="92" w:name="_Toc286820091"/>
      <w:bookmarkStart w:id="93" w:name="_Toc286820175"/>
      <w:bookmarkStart w:id="94" w:name="_Toc286820604"/>
      <w:bookmarkStart w:id="95" w:name="_Toc286922727"/>
      <w:bookmarkStart w:id="96" w:name="_Toc286922803"/>
      <w:bookmarkStart w:id="97" w:name="_Toc286992873"/>
      <w:bookmarkStart w:id="98" w:name="_Toc286992913"/>
      <w:bookmarkStart w:id="99" w:name="_Toc286994857"/>
      <w:bookmarkStart w:id="100" w:name="_Toc286995004"/>
      <w:bookmarkStart w:id="101" w:name="_Toc286995130"/>
      <w:bookmarkStart w:id="102" w:name="_Toc286995382"/>
      <w:bookmarkStart w:id="103" w:name="_Toc287011968"/>
      <w:bookmarkStart w:id="104" w:name="_Toc287014830"/>
      <w:bookmarkStart w:id="105" w:name="_Toc287014931"/>
      <w:bookmarkStart w:id="106" w:name="_Toc287333633"/>
      <w:bookmarkStart w:id="107" w:name="_Toc287333685"/>
      <w:bookmarkStart w:id="108" w:name="_Toc287334148"/>
      <w:bookmarkStart w:id="109" w:name="_Toc292696402"/>
      <w:bookmarkStart w:id="110" w:name="_Toc292703892"/>
      <w:bookmarkStart w:id="111" w:name="_Toc292787934"/>
      <w:bookmarkStart w:id="112" w:name="_Toc292970394"/>
      <w:bookmarkStart w:id="113" w:name="_Toc292970852"/>
      <w:bookmarkStart w:id="114" w:name="_Toc294617486"/>
      <w:bookmarkStart w:id="115" w:name="_Toc294617511"/>
      <w:bookmarkStart w:id="116" w:name="_Toc294770900"/>
      <w:bookmarkStart w:id="117" w:name="_Toc294770924"/>
      <w:bookmarkStart w:id="118" w:name="_Toc294770948"/>
      <w:bookmarkStart w:id="119" w:name="_Toc294772112"/>
      <w:bookmarkStart w:id="120" w:name="_Toc294772136"/>
      <w:bookmarkStart w:id="121" w:name="_Toc294772480"/>
      <w:bookmarkStart w:id="122" w:name="_Toc294773813"/>
      <w:bookmarkStart w:id="123" w:name="_Toc294779842"/>
      <w:bookmarkStart w:id="124" w:name="_Toc294787215"/>
      <w:bookmarkStart w:id="125" w:name="_Toc294787683"/>
      <w:bookmarkStart w:id="126" w:name="_Toc294787909"/>
      <w:bookmarkStart w:id="127" w:name="_Toc295203641"/>
      <w:bookmarkStart w:id="128" w:name="_Toc295203970"/>
      <w:bookmarkStart w:id="129" w:name="_Toc295204529"/>
      <w:bookmarkStart w:id="130" w:name="_Toc300127004"/>
      <w:bookmarkStart w:id="131" w:name="_Toc300894472"/>
      <w:bookmarkStart w:id="132" w:name="_Toc300894496"/>
      <w:bookmarkStart w:id="133" w:name="_Toc306794034"/>
      <w:bookmarkStart w:id="134" w:name="_Toc307303734"/>
      <w:ins w:id="135" w:author="svcMRProcess" w:date="2015-10-29T23:41:00Z">
        <w:r>
          <w:rPr>
            <w:rStyle w:val="CharPartNo"/>
          </w:rPr>
          <w:t>Part 2</w:t>
        </w:r>
        <w:r>
          <w:rPr>
            <w:rStyle w:val="CharDivNo"/>
          </w:rPr>
          <w:t> </w:t>
        </w:r>
        <w:r>
          <w:t>—</w:t>
        </w:r>
        <w:r>
          <w:rPr>
            <w:rStyle w:val="CharDivText"/>
          </w:rPr>
          <w:t> </w:t>
        </w:r>
        <w:r>
          <w:rPr>
            <w:rStyle w:val="CharPartText"/>
            <w:i/>
          </w:rPr>
          <w:t>Inheritance (Family and Dependants Provision) Act 1972</w:t>
        </w:r>
        <w:r>
          <w:rPr>
            <w:rStyle w:val="CharPartText"/>
          </w:rPr>
          <w:t xml:space="preserve"> amended</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ins>
    </w:p>
    <w:p>
      <w:pPr>
        <w:pStyle w:val="nzHeading5"/>
        <w:rPr>
          <w:ins w:id="136" w:author="svcMRProcess" w:date="2015-10-29T23:41:00Z"/>
          <w:snapToGrid w:val="0"/>
        </w:rPr>
      </w:pPr>
      <w:bookmarkStart w:id="137" w:name="_Toc471793483"/>
      <w:bookmarkStart w:id="138" w:name="_Toc512746196"/>
      <w:bookmarkStart w:id="139" w:name="_Toc515958177"/>
      <w:bookmarkStart w:id="140" w:name="_Toc25483173"/>
      <w:bookmarkStart w:id="141" w:name="_Toc110755738"/>
      <w:bookmarkStart w:id="142" w:name="_Toc307303735"/>
      <w:ins w:id="143" w:author="svcMRProcess" w:date="2015-10-29T23:41:00Z">
        <w:r>
          <w:rPr>
            <w:rStyle w:val="CharSectno"/>
          </w:rPr>
          <w:t>3</w:t>
        </w:r>
        <w:r>
          <w:rPr>
            <w:snapToGrid w:val="0"/>
          </w:rPr>
          <w:t>.</w:t>
        </w:r>
        <w:r>
          <w:rPr>
            <w:snapToGrid w:val="0"/>
          </w:rPr>
          <w:tab/>
          <w:t>Act amended</w:t>
        </w:r>
        <w:bookmarkEnd w:id="137"/>
        <w:bookmarkEnd w:id="138"/>
        <w:bookmarkEnd w:id="139"/>
        <w:bookmarkEnd w:id="140"/>
        <w:bookmarkEnd w:id="141"/>
        <w:bookmarkEnd w:id="142"/>
      </w:ins>
    </w:p>
    <w:p>
      <w:pPr>
        <w:pStyle w:val="nzSubsection"/>
        <w:rPr>
          <w:ins w:id="144" w:author="svcMRProcess" w:date="2015-10-29T23:41:00Z"/>
        </w:rPr>
      </w:pPr>
      <w:ins w:id="145" w:author="svcMRProcess" w:date="2015-10-29T23:41:00Z">
        <w:r>
          <w:tab/>
        </w:r>
        <w:r>
          <w:tab/>
          <w:t xml:space="preserve">This Part amends the </w:t>
        </w:r>
        <w:r>
          <w:rPr>
            <w:i/>
          </w:rPr>
          <w:t>Inheritance (Family and Dependants Provision) Act 1972</w:t>
        </w:r>
        <w:r>
          <w:t>.</w:t>
        </w:r>
      </w:ins>
    </w:p>
    <w:p>
      <w:pPr>
        <w:pStyle w:val="nzHeading5"/>
        <w:rPr>
          <w:ins w:id="146" w:author="svcMRProcess" w:date="2015-10-29T23:41:00Z"/>
        </w:rPr>
      </w:pPr>
      <w:bookmarkStart w:id="147" w:name="_Toc307303736"/>
      <w:ins w:id="148" w:author="svcMRProcess" w:date="2015-10-29T23:41:00Z">
        <w:r>
          <w:rPr>
            <w:rStyle w:val="CharSectno"/>
          </w:rPr>
          <w:t>4</w:t>
        </w:r>
        <w:r>
          <w:t>.</w:t>
        </w:r>
        <w:r>
          <w:tab/>
          <w:t>Section 1 amended</w:t>
        </w:r>
        <w:bookmarkEnd w:id="147"/>
      </w:ins>
    </w:p>
    <w:p>
      <w:pPr>
        <w:pStyle w:val="nzSubsection"/>
        <w:rPr>
          <w:ins w:id="149" w:author="svcMRProcess" w:date="2015-10-29T23:41:00Z"/>
        </w:rPr>
      </w:pPr>
      <w:ins w:id="150" w:author="svcMRProcess" w:date="2015-10-29T23:41:00Z">
        <w:r>
          <w:tab/>
        </w:r>
        <w:r>
          <w:tab/>
          <w:t>In section 1 delete “</w:t>
        </w:r>
        <w:r>
          <w:rPr>
            <w:i/>
          </w:rPr>
          <w:t>Inheritance (Family and Dependants Provision) Act 1972</w:t>
        </w:r>
        <w:r>
          <w:t>.” and insert:</w:t>
        </w:r>
      </w:ins>
    </w:p>
    <w:p>
      <w:pPr>
        <w:pStyle w:val="BlankOpen"/>
        <w:rPr>
          <w:ins w:id="151" w:author="svcMRProcess" w:date="2015-10-29T23:41:00Z"/>
        </w:rPr>
      </w:pPr>
    </w:p>
    <w:p>
      <w:pPr>
        <w:pStyle w:val="nzSubsection"/>
        <w:rPr>
          <w:ins w:id="152" w:author="svcMRProcess" w:date="2015-10-29T23:41:00Z"/>
        </w:rPr>
      </w:pPr>
      <w:ins w:id="153" w:author="svcMRProcess" w:date="2015-10-29T23:41:00Z">
        <w:r>
          <w:tab/>
        </w:r>
        <w:r>
          <w:tab/>
        </w:r>
        <w:r>
          <w:rPr>
            <w:i/>
          </w:rPr>
          <w:t>Family Provision Act 1972</w:t>
        </w:r>
        <w:r>
          <w:t>.</w:t>
        </w:r>
      </w:ins>
    </w:p>
    <w:p>
      <w:pPr>
        <w:pStyle w:val="BlankClose"/>
        <w:rPr>
          <w:ins w:id="154" w:author="svcMRProcess" w:date="2015-10-29T23:41:00Z"/>
        </w:rPr>
      </w:pPr>
    </w:p>
    <w:p>
      <w:pPr>
        <w:pStyle w:val="nzHeading5"/>
        <w:rPr>
          <w:ins w:id="155" w:author="svcMRProcess" w:date="2015-10-29T23:41:00Z"/>
        </w:rPr>
      </w:pPr>
      <w:bookmarkStart w:id="156" w:name="_Toc307303737"/>
      <w:ins w:id="157" w:author="svcMRProcess" w:date="2015-10-29T23:41:00Z">
        <w:r>
          <w:rPr>
            <w:rStyle w:val="CharSectno"/>
          </w:rPr>
          <w:t>5</w:t>
        </w:r>
        <w:r>
          <w:t>.</w:t>
        </w:r>
        <w:r>
          <w:tab/>
          <w:t>Section 4 amended</w:t>
        </w:r>
        <w:bookmarkEnd w:id="156"/>
      </w:ins>
    </w:p>
    <w:p>
      <w:pPr>
        <w:pStyle w:val="nzSubsection"/>
        <w:rPr>
          <w:ins w:id="158" w:author="svcMRProcess" w:date="2015-10-29T23:41:00Z"/>
        </w:rPr>
      </w:pPr>
      <w:ins w:id="159" w:author="svcMRProcess" w:date="2015-10-29T23:41:00Z">
        <w:r>
          <w:tab/>
        </w:r>
        <w:r>
          <w:tab/>
          <w:t>In section 4(1) insert in alphabetical order:</w:t>
        </w:r>
      </w:ins>
    </w:p>
    <w:p>
      <w:pPr>
        <w:pStyle w:val="BlankOpen"/>
        <w:rPr>
          <w:ins w:id="160" w:author="svcMRProcess" w:date="2015-10-29T23:41:00Z"/>
        </w:rPr>
      </w:pPr>
    </w:p>
    <w:p>
      <w:pPr>
        <w:pStyle w:val="nzDefstart"/>
        <w:rPr>
          <w:ins w:id="161" w:author="svcMRProcess" w:date="2015-10-29T23:41:00Z"/>
        </w:rPr>
      </w:pPr>
      <w:ins w:id="162" w:author="svcMRProcess" w:date="2015-10-29T23:41:00Z">
        <w:r>
          <w:tab/>
        </w:r>
        <w:r>
          <w:rPr>
            <w:rStyle w:val="CharDefText"/>
          </w:rPr>
          <w:t>stepchild</w:t>
        </w:r>
        <w:r>
          <w:t xml:space="preserve"> means a person — </w:t>
        </w:r>
      </w:ins>
    </w:p>
    <w:p>
      <w:pPr>
        <w:pStyle w:val="nzDefpara"/>
        <w:rPr>
          <w:ins w:id="163" w:author="svcMRProcess" w:date="2015-10-29T23:41:00Z"/>
        </w:rPr>
      </w:pPr>
      <w:ins w:id="164" w:author="svcMRProcess" w:date="2015-10-29T23:41:00Z">
        <w:r>
          <w:tab/>
          <w:t>(a)</w:t>
        </w:r>
        <w:r>
          <w:tab/>
          <w:t xml:space="preserve">who is not a child of the deceased, but who is a child of — </w:t>
        </w:r>
      </w:ins>
    </w:p>
    <w:p>
      <w:pPr>
        <w:pStyle w:val="nzDefsubpara"/>
        <w:rPr>
          <w:ins w:id="165" w:author="svcMRProcess" w:date="2015-10-29T23:41:00Z"/>
        </w:rPr>
      </w:pPr>
      <w:ins w:id="166" w:author="svcMRProcess" w:date="2015-10-29T23:41:00Z">
        <w:r>
          <w:tab/>
          <w:t>(i)</w:t>
        </w:r>
        <w:r>
          <w:tab/>
          <w:t>the deceased’s spouse; or</w:t>
        </w:r>
      </w:ins>
    </w:p>
    <w:p>
      <w:pPr>
        <w:pStyle w:val="nzDefsubpara"/>
        <w:rPr>
          <w:ins w:id="167" w:author="svcMRProcess" w:date="2015-10-29T23:41:00Z"/>
        </w:rPr>
      </w:pPr>
      <w:ins w:id="168" w:author="svcMRProcess" w:date="2015-10-29T23:41:00Z">
        <w:r>
          <w:tab/>
          <w:t>(ii)</w:t>
        </w:r>
        <w:r>
          <w:tab/>
          <w:t>a de facto partner of the deceased, if the de facto partner is one in whose favour the Court can make an order under this Act;</w:t>
        </w:r>
      </w:ins>
    </w:p>
    <w:p>
      <w:pPr>
        <w:pStyle w:val="nzDefpara"/>
        <w:rPr>
          <w:ins w:id="169" w:author="svcMRProcess" w:date="2015-10-29T23:41:00Z"/>
        </w:rPr>
      </w:pPr>
      <w:ins w:id="170" w:author="svcMRProcess" w:date="2015-10-29T23:41:00Z">
        <w:r>
          <w:tab/>
        </w:r>
        <w:r>
          <w:tab/>
          <w:t>and</w:t>
        </w:r>
      </w:ins>
    </w:p>
    <w:p>
      <w:pPr>
        <w:pStyle w:val="nzDefpara"/>
        <w:rPr>
          <w:ins w:id="171" w:author="svcMRProcess" w:date="2015-10-29T23:41:00Z"/>
        </w:rPr>
      </w:pPr>
      <w:ins w:id="172" w:author="svcMRProcess" w:date="2015-10-29T23:41:00Z">
        <w:r>
          <w:tab/>
          <w:t>(b)</w:t>
        </w:r>
        <w:r>
          <w:tab/>
          <w:t xml:space="preserve">who was living at the date on which the deceased — </w:t>
        </w:r>
      </w:ins>
    </w:p>
    <w:p>
      <w:pPr>
        <w:pStyle w:val="nzDefsubpara"/>
        <w:rPr>
          <w:ins w:id="173" w:author="svcMRProcess" w:date="2015-10-29T23:41:00Z"/>
        </w:rPr>
      </w:pPr>
      <w:ins w:id="174" w:author="svcMRProcess" w:date="2015-10-29T23:41:00Z">
        <w:r>
          <w:tab/>
          <w:t>(i)</w:t>
        </w:r>
        <w:r>
          <w:tab/>
          <w:t>married that spouse; or</w:t>
        </w:r>
      </w:ins>
    </w:p>
    <w:p>
      <w:pPr>
        <w:pStyle w:val="nzDefsubpara"/>
        <w:rPr>
          <w:ins w:id="175" w:author="svcMRProcess" w:date="2015-10-29T23:41:00Z"/>
        </w:rPr>
      </w:pPr>
      <w:ins w:id="176" w:author="svcMRProcess" w:date="2015-10-29T23:41:00Z">
        <w:r>
          <w:tab/>
          <w:t>(ii)</w:t>
        </w:r>
        <w:r>
          <w:tab/>
          <w:t>entered into a de facto relationship with that de facto partner;</w:t>
        </w:r>
      </w:ins>
    </w:p>
    <w:p>
      <w:pPr>
        <w:pStyle w:val="BlankClose"/>
        <w:rPr>
          <w:ins w:id="177" w:author="svcMRProcess" w:date="2015-10-29T23:41:00Z"/>
        </w:rPr>
      </w:pPr>
    </w:p>
    <w:p>
      <w:pPr>
        <w:pStyle w:val="nzHeading5"/>
        <w:rPr>
          <w:ins w:id="178" w:author="svcMRProcess" w:date="2015-10-29T23:41:00Z"/>
        </w:rPr>
      </w:pPr>
      <w:bookmarkStart w:id="179" w:name="_Toc307303738"/>
      <w:ins w:id="180" w:author="svcMRProcess" w:date="2015-10-29T23:41:00Z">
        <w:r>
          <w:rPr>
            <w:rStyle w:val="CharSectno"/>
          </w:rPr>
          <w:t>6</w:t>
        </w:r>
        <w:r>
          <w:t>.</w:t>
        </w:r>
        <w:r>
          <w:tab/>
          <w:t>Section 6A inserted</w:t>
        </w:r>
        <w:bookmarkEnd w:id="179"/>
      </w:ins>
    </w:p>
    <w:p>
      <w:pPr>
        <w:pStyle w:val="nzSubsection"/>
        <w:rPr>
          <w:ins w:id="181" w:author="svcMRProcess" w:date="2015-10-29T23:41:00Z"/>
        </w:rPr>
      </w:pPr>
      <w:ins w:id="182" w:author="svcMRProcess" w:date="2015-10-29T23:41:00Z">
        <w:r>
          <w:tab/>
        </w:r>
        <w:r>
          <w:tab/>
          <w:t>After section 5 insert:</w:t>
        </w:r>
      </w:ins>
    </w:p>
    <w:p>
      <w:pPr>
        <w:pStyle w:val="BlankOpen"/>
        <w:rPr>
          <w:ins w:id="183" w:author="svcMRProcess" w:date="2015-10-29T23:41:00Z"/>
        </w:rPr>
      </w:pPr>
    </w:p>
    <w:p>
      <w:pPr>
        <w:pStyle w:val="nzHeading5"/>
        <w:rPr>
          <w:ins w:id="184" w:author="svcMRProcess" w:date="2015-10-29T23:41:00Z"/>
        </w:rPr>
      </w:pPr>
      <w:bookmarkStart w:id="185" w:name="_Toc307303739"/>
      <w:ins w:id="186" w:author="svcMRProcess" w:date="2015-10-29T23:41:00Z">
        <w:r>
          <w:t>6A.</w:t>
        </w:r>
        <w:r>
          <w:tab/>
          <w:t>Crown bound</w:t>
        </w:r>
        <w:bookmarkEnd w:id="185"/>
      </w:ins>
    </w:p>
    <w:p>
      <w:pPr>
        <w:pStyle w:val="nzSubsection"/>
        <w:rPr>
          <w:ins w:id="187" w:author="svcMRProcess" w:date="2015-10-29T23:41:00Z"/>
        </w:rPr>
      </w:pPr>
      <w:ins w:id="188" w:author="svcMRProcess" w:date="2015-10-29T23:41:00Z">
        <w:r>
          <w:tab/>
        </w:r>
        <w:r>
          <w:tab/>
          <w:t>This Act binds the State and, so far as the legislative power of Parliament permits, the Crown in all its other capacities.</w:t>
        </w:r>
      </w:ins>
    </w:p>
    <w:p>
      <w:pPr>
        <w:pStyle w:val="BlankClose"/>
        <w:rPr>
          <w:ins w:id="189" w:author="svcMRProcess" w:date="2015-10-29T23:41:00Z"/>
        </w:rPr>
      </w:pPr>
    </w:p>
    <w:p>
      <w:pPr>
        <w:pStyle w:val="nzHeading5"/>
        <w:rPr>
          <w:ins w:id="190" w:author="svcMRProcess" w:date="2015-10-29T23:41:00Z"/>
        </w:rPr>
      </w:pPr>
      <w:bookmarkStart w:id="191" w:name="_Toc307303740"/>
      <w:ins w:id="192" w:author="svcMRProcess" w:date="2015-10-29T23:41:00Z">
        <w:r>
          <w:rPr>
            <w:rStyle w:val="CharSectno"/>
          </w:rPr>
          <w:t>7</w:t>
        </w:r>
        <w:r>
          <w:t>.</w:t>
        </w:r>
        <w:r>
          <w:tab/>
          <w:t>Section 6 amended</w:t>
        </w:r>
        <w:bookmarkEnd w:id="191"/>
      </w:ins>
    </w:p>
    <w:p>
      <w:pPr>
        <w:pStyle w:val="nzSubsection"/>
        <w:rPr>
          <w:ins w:id="193" w:author="svcMRProcess" w:date="2015-10-29T23:41:00Z"/>
        </w:rPr>
      </w:pPr>
      <w:ins w:id="194" w:author="svcMRProcess" w:date="2015-10-29T23:41:00Z">
        <w:r>
          <w:tab/>
        </w:r>
        <w:r>
          <w:tab/>
          <w:t>After section 6(4) insert:</w:t>
        </w:r>
      </w:ins>
    </w:p>
    <w:p>
      <w:pPr>
        <w:pStyle w:val="BlankOpen"/>
        <w:rPr>
          <w:ins w:id="195" w:author="svcMRProcess" w:date="2015-10-29T23:41:00Z"/>
        </w:rPr>
      </w:pPr>
    </w:p>
    <w:p>
      <w:pPr>
        <w:pStyle w:val="nzSubsection"/>
        <w:rPr>
          <w:ins w:id="196" w:author="svcMRProcess" w:date="2015-10-29T23:41:00Z"/>
        </w:rPr>
      </w:pPr>
      <w:ins w:id="197" w:author="svcMRProcess" w:date="2015-10-29T23:41:00Z">
        <w:r>
          <w:tab/>
          <w:t>(5)</w:t>
        </w:r>
        <w:r>
          <w:tab/>
          <w:t xml:space="preserve">If an order has been made or could have been made under subsection (1) in favour of a person (the </w:t>
        </w:r>
        <w:r>
          <w:rPr>
            <w:rStyle w:val="CharDefText"/>
          </w:rPr>
          <w:t>eligible person</w:t>
        </w:r>
        <w:r>
          <w:t xml:space="preserve">), the Court may, on application by an eligible person, make an order under subsection (1) in favour of the eligible person in relation to the estate only if at the time an order was made or could have been made in favour of the eligible person — </w:t>
        </w:r>
      </w:ins>
    </w:p>
    <w:p>
      <w:pPr>
        <w:pStyle w:val="nzIndenta"/>
        <w:rPr>
          <w:ins w:id="198" w:author="svcMRProcess" w:date="2015-10-29T23:41:00Z"/>
        </w:rPr>
      </w:pPr>
      <w:ins w:id="199" w:author="svcMRProcess" w:date="2015-10-29T23:41:00Z">
        <w:r>
          <w:tab/>
          <w:t>(a)</w:t>
        </w:r>
        <w:r>
          <w:tab/>
          <w:t xml:space="preserve">the evidence about the nature and extent of the estate did not reveal the existence of certain property (the </w:t>
        </w:r>
        <w:r>
          <w:rPr>
            <w:rStyle w:val="CharDefText"/>
          </w:rPr>
          <w:t>undisclosed property</w:t>
        </w:r>
        <w:r>
          <w:t>); and</w:t>
        </w:r>
      </w:ins>
    </w:p>
    <w:p>
      <w:pPr>
        <w:pStyle w:val="nzIndenta"/>
        <w:rPr>
          <w:ins w:id="200" w:author="svcMRProcess" w:date="2015-10-29T23:41:00Z"/>
        </w:rPr>
      </w:pPr>
      <w:ins w:id="201" w:author="svcMRProcess" w:date="2015-10-29T23:41:00Z">
        <w:r>
          <w:tab/>
          <w:t>(b)</w:t>
        </w:r>
        <w:r>
          <w:tab/>
          <w:t>the value of the undisclosed property would have materially affected the provision that the Court ordered, or could have ordered, be made out of the estate in favour of the eligible person.</w:t>
        </w:r>
      </w:ins>
    </w:p>
    <w:p>
      <w:pPr>
        <w:pStyle w:val="nzSubsection"/>
        <w:rPr>
          <w:ins w:id="202" w:author="svcMRProcess" w:date="2015-10-29T23:41:00Z"/>
        </w:rPr>
      </w:pPr>
      <w:ins w:id="203" w:author="svcMRProcess" w:date="2015-10-29T23:41:00Z">
        <w:r>
          <w:tab/>
          <w:t>(6)</w:t>
        </w:r>
        <w:r>
          <w:tab/>
          <w:t>Despite section 12(1), notice of an application under subsection (5) in respect of an order that has been made must be served on all persons taking any benefit under the order and on such other persons as the Court may direct.</w:t>
        </w:r>
      </w:ins>
    </w:p>
    <w:p>
      <w:pPr>
        <w:pStyle w:val="nzSubsection"/>
        <w:rPr>
          <w:ins w:id="204" w:author="svcMRProcess" w:date="2015-10-29T23:41:00Z"/>
        </w:rPr>
      </w:pPr>
      <w:ins w:id="205" w:author="svcMRProcess" w:date="2015-10-29T23:41:00Z">
        <w:r>
          <w:tab/>
          <w:t>(7)</w:t>
        </w:r>
        <w:r>
          <w:tab/>
          <w:t xml:space="preserve">The Court cannot hear an application for an order under subsection (5) unless — </w:t>
        </w:r>
      </w:ins>
    </w:p>
    <w:p>
      <w:pPr>
        <w:pStyle w:val="nzIndenta"/>
        <w:rPr>
          <w:ins w:id="206" w:author="svcMRProcess" w:date="2015-10-29T23:41:00Z"/>
        </w:rPr>
      </w:pPr>
      <w:ins w:id="207" w:author="svcMRProcess" w:date="2015-10-29T23:41:00Z">
        <w:r>
          <w:tab/>
          <w:t>(a)</w:t>
        </w:r>
        <w:r>
          <w:tab/>
          <w:t>the application is made within 6 months from the date on which the applicant became aware of the existence of the undisclosed property; or</w:t>
        </w:r>
      </w:ins>
    </w:p>
    <w:p>
      <w:pPr>
        <w:pStyle w:val="nzIndenta"/>
        <w:rPr>
          <w:ins w:id="208" w:author="svcMRProcess" w:date="2015-10-29T23:41:00Z"/>
        </w:rPr>
      </w:pPr>
      <w:ins w:id="209" w:author="svcMRProcess" w:date="2015-10-29T23:41:00Z">
        <w:r>
          <w:tab/>
          <w:t>(b)</w:t>
        </w:r>
        <w:r>
          <w:tab/>
          <w:t>the Court is satisfied that the justice of the case requires that the applicant be given leave to file out of time.</w:t>
        </w:r>
      </w:ins>
    </w:p>
    <w:p>
      <w:pPr>
        <w:pStyle w:val="nzSubsection"/>
        <w:rPr>
          <w:ins w:id="210" w:author="svcMRProcess" w:date="2015-10-29T23:41:00Z"/>
        </w:rPr>
      </w:pPr>
      <w:ins w:id="211" w:author="svcMRProcess" w:date="2015-10-29T23:41:00Z">
        <w:r>
          <w:tab/>
          <w:t>(8)</w:t>
        </w:r>
        <w:r>
          <w:tab/>
          <w:t>A motion for leave to file out of time may be made at any time notwithstanding that the period specified in subsection (7)(a) has expired.</w:t>
        </w:r>
      </w:ins>
    </w:p>
    <w:p>
      <w:pPr>
        <w:pStyle w:val="BlankClose"/>
        <w:rPr>
          <w:ins w:id="212" w:author="svcMRProcess" w:date="2015-10-29T23:41:00Z"/>
        </w:rPr>
      </w:pPr>
    </w:p>
    <w:p>
      <w:pPr>
        <w:pStyle w:val="nzHeading5"/>
        <w:rPr>
          <w:ins w:id="213" w:author="svcMRProcess" w:date="2015-10-29T23:41:00Z"/>
        </w:rPr>
      </w:pPr>
      <w:bookmarkStart w:id="214" w:name="_Toc307303741"/>
      <w:ins w:id="215" w:author="svcMRProcess" w:date="2015-10-29T23:41:00Z">
        <w:r>
          <w:rPr>
            <w:rStyle w:val="CharSectno"/>
          </w:rPr>
          <w:t>8</w:t>
        </w:r>
        <w:r>
          <w:t>.</w:t>
        </w:r>
        <w:r>
          <w:tab/>
          <w:t>Section 7A inserted</w:t>
        </w:r>
        <w:bookmarkEnd w:id="214"/>
      </w:ins>
    </w:p>
    <w:p>
      <w:pPr>
        <w:pStyle w:val="nzSubsection"/>
        <w:rPr>
          <w:ins w:id="216" w:author="svcMRProcess" w:date="2015-10-29T23:41:00Z"/>
        </w:rPr>
      </w:pPr>
      <w:ins w:id="217" w:author="svcMRProcess" w:date="2015-10-29T23:41:00Z">
        <w:r>
          <w:tab/>
        </w:r>
        <w:r>
          <w:tab/>
          <w:t>After section 6 insert:</w:t>
        </w:r>
      </w:ins>
    </w:p>
    <w:p>
      <w:pPr>
        <w:pStyle w:val="BlankOpen"/>
        <w:rPr>
          <w:ins w:id="218" w:author="svcMRProcess" w:date="2015-10-29T23:41:00Z"/>
        </w:rPr>
      </w:pPr>
    </w:p>
    <w:p>
      <w:pPr>
        <w:pStyle w:val="nzHeading5"/>
        <w:rPr>
          <w:ins w:id="219" w:author="svcMRProcess" w:date="2015-10-29T23:41:00Z"/>
        </w:rPr>
      </w:pPr>
      <w:bookmarkStart w:id="220" w:name="_Toc307303742"/>
      <w:ins w:id="221" w:author="svcMRProcess" w:date="2015-10-29T23:41:00Z">
        <w:r>
          <w:t>7A.</w:t>
        </w:r>
        <w:r>
          <w:tab/>
          <w:t>Interim order</w:t>
        </w:r>
        <w:bookmarkEnd w:id="220"/>
      </w:ins>
    </w:p>
    <w:p>
      <w:pPr>
        <w:pStyle w:val="nzSubsection"/>
        <w:rPr>
          <w:ins w:id="222" w:author="svcMRProcess" w:date="2015-10-29T23:41:00Z"/>
        </w:rPr>
      </w:pPr>
      <w:ins w:id="223" w:author="svcMRProcess" w:date="2015-10-29T23:41:00Z">
        <w:r>
          <w:tab/>
          <w:t>(1)</w:t>
        </w:r>
        <w:r>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ins>
    </w:p>
    <w:p>
      <w:pPr>
        <w:pStyle w:val="nzSubsection"/>
        <w:rPr>
          <w:ins w:id="224" w:author="svcMRProcess" w:date="2015-10-29T23:41:00Z"/>
        </w:rPr>
      </w:pPr>
      <w:ins w:id="225" w:author="svcMRProcess" w:date="2015-10-29T23:41:00Z">
        <w:r>
          <w:tab/>
          <w:t>(2)</w:t>
        </w:r>
        <w:r>
          <w:tab/>
          <w:t>If the Court makes an interim order, the Court must proceed to determine an application under section 6(1) by confirming, revoking or altering the interim order.</w:t>
        </w:r>
      </w:ins>
    </w:p>
    <w:p>
      <w:pPr>
        <w:pStyle w:val="BlankClose"/>
        <w:rPr>
          <w:ins w:id="226" w:author="svcMRProcess" w:date="2015-10-29T23:41:00Z"/>
        </w:rPr>
      </w:pPr>
    </w:p>
    <w:p>
      <w:pPr>
        <w:pStyle w:val="nzHeading5"/>
        <w:rPr>
          <w:ins w:id="227" w:author="svcMRProcess" w:date="2015-10-29T23:41:00Z"/>
        </w:rPr>
      </w:pPr>
      <w:bookmarkStart w:id="228" w:name="_Toc307303743"/>
      <w:ins w:id="229" w:author="svcMRProcess" w:date="2015-10-29T23:41:00Z">
        <w:r>
          <w:rPr>
            <w:rStyle w:val="CharSectno"/>
          </w:rPr>
          <w:t>9</w:t>
        </w:r>
        <w:r>
          <w:t>.</w:t>
        </w:r>
        <w:r>
          <w:tab/>
          <w:t>Section 7 amended</w:t>
        </w:r>
        <w:bookmarkEnd w:id="228"/>
      </w:ins>
    </w:p>
    <w:p>
      <w:pPr>
        <w:pStyle w:val="nzSubsection"/>
        <w:rPr>
          <w:ins w:id="230" w:author="svcMRProcess" w:date="2015-10-29T23:41:00Z"/>
        </w:rPr>
      </w:pPr>
      <w:ins w:id="231" w:author="svcMRProcess" w:date="2015-10-29T23:41:00Z">
        <w:r>
          <w:tab/>
          <w:t>(1)</w:t>
        </w:r>
        <w:r>
          <w:tab/>
          <w:t>In section 7(1):</w:t>
        </w:r>
      </w:ins>
    </w:p>
    <w:p>
      <w:pPr>
        <w:pStyle w:val="nzIndenta"/>
        <w:rPr>
          <w:ins w:id="232" w:author="svcMRProcess" w:date="2015-10-29T23:41:00Z"/>
        </w:rPr>
      </w:pPr>
      <w:ins w:id="233" w:author="svcMRProcess" w:date="2015-10-29T23:41:00Z">
        <w:r>
          <w:tab/>
          <w:t>(a)</w:t>
        </w:r>
        <w:r>
          <w:tab/>
          <w:t xml:space="preserve">in paragraph (c) delete “then </w:t>
        </w:r>
        <w:r>
          <w:rPr>
            <w:i/>
          </w:rPr>
          <w:t>en ventre sa mere</w:t>
        </w:r>
        <w:r>
          <w:t>;” and insert:</w:t>
        </w:r>
      </w:ins>
    </w:p>
    <w:p>
      <w:pPr>
        <w:pStyle w:val="BlankOpen"/>
        <w:rPr>
          <w:ins w:id="234" w:author="svcMRProcess" w:date="2015-10-29T23:41:00Z"/>
        </w:rPr>
      </w:pPr>
    </w:p>
    <w:p>
      <w:pPr>
        <w:pStyle w:val="nzIndenta"/>
        <w:rPr>
          <w:ins w:id="235" w:author="svcMRProcess" w:date="2015-10-29T23:41:00Z"/>
        </w:rPr>
      </w:pPr>
      <w:ins w:id="236" w:author="svcMRProcess" w:date="2015-10-29T23:41:00Z">
        <w:r>
          <w:tab/>
        </w:r>
        <w:r>
          <w:tab/>
          <w:t>born within 10 months after the deceased’s death;</w:t>
        </w:r>
      </w:ins>
    </w:p>
    <w:p>
      <w:pPr>
        <w:pStyle w:val="BlankClose"/>
        <w:rPr>
          <w:ins w:id="237" w:author="svcMRProcess" w:date="2015-10-29T23:41:00Z"/>
        </w:rPr>
      </w:pPr>
    </w:p>
    <w:p>
      <w:pPr>
        <w:pStyle w:val="nzIndenta"/>
        <w:rPr>
          <w:ins w:id="238" w:author="svcMRProcess" w:date="2015-10-29T23:41:00Z"/>
        </w:rPr>
      </w:pPr>
      <w:ins w:id="239" w:author="svcMRProcess" w:date="2015-10-29T23:41:00Z">
        <w:r>
          <w:tab/>
          <w:t>(b)</w:t>
        </w:r>
        <w:r>
          <w:tab/>
          <w:t>delete paragraph (d) and insert:</w:t>
        </w:r>
      </w:ins>
    </w:p>
    <w:p>
      <w:pPr>
        <w:pStyle w:val="BlankOpen"/>
        <w:rPr>
          <w:ins w:id="240" w:author="svcMRProcess" w:date="2015-10-29T23:41:00Z"/>
        </w:rPr>
      </w:pPr>
    </w:p>
    <w:p>
      <w:pPr>
        <w:pStyle w:val="nzIndenta"/>
        <w:rPr>
          <w:ins w:id="241" w:author="svcMRProcess" w:date="2015-10-29T23:41:00Z"/>
        </w:rPr>
      </w:pPr>
      <w:ins w:id="242" w:author="svcMRProcess" w:date="2015-10-29T23:41:00Z">
        <w:r>
          <w:tab/>
          <w:t>(d)</w:t>
        </w:r>
        <w:r>
          <w:tab/>
          <w:t xml:space="preserve">a grandchild of the deceased — </w:t>
        </w:r>
      </w:ins>
    </w:p>
    <w:p>
      <w:pPr>
        <w:pStyle w:val="nzIndenti"/>
        <w:rPr>
          <w:ins w:id="243" w:author="svcMRProcess" w:date="2015-10-29T23:41:00Z"/>
        </w:rPr>
      </w:pPr>
      <w:ins w:id="244" w:author="svcMRProcess" w:date="2015-10-29T23:41:00Z">
        <w:r>
          <w:tab/>
          <w:t>(i)</w:t>
        </w:r>
        <w:r>
          <w:tab/>
          <w:t>who was being maintained wholly or partly by the deceased immediately before the deceased’s death; or</w:t>
        </w:r>
      </w:ins>
    </w:p>
    <w:p>
      <w:pPr>
        <w:pStyle w:val="nzIndenti"/>
        <w:rPr>
          <w:ins w:id="245" w:author="svcMRProcess" w:date="2015-10-29T23:41:00Z"/>
        </w:rPr>
      </w:pPr>
      <w:ins w:id="246" w:author="svcMRProcess" w:date="2015-10-29T23:41:00Z">
        <w:r>
          <w:tab/>
          <w:t>(ii)</w:t>
        </w:r>
        <w:r>
          <w:tab/>
          <w:t>who, at the date of the deceased’s death, was living and one of whose parents was a child of the deceased who had predeceased the deceased; or</w:t>
        </w:r>
      </w:ins>
    </w:p>
    <w:p>
      <w:pPr>
        <w:pStyle w:val="nzIndenti"/>
        <w:rPr>
          <w:ins w:id="247" w:author="svcMRProcess" w:date="2015-10-29T23:41:00Z"/>
        </w:rPr>
      </w:pPr>
      <w:ins w:id="248" w:author="svcMRProcess" w:date="2015-10-29T23:41:00Z">
        <w:r>
          <w:tab/>
          <w:t>(iii)</w:t>
        </w:r>
        <w:r>
          <w:tab/>
          <w:t>who was born within 10 months after the deceased’s death and one of whose parents was a child of the deceased who had predeceased the deceased;</w:t>
        </w:r>
      </w:ins>
    </w:p>
    <w:p>
      <w:pPr>
        <w:pStyle w:val="nzIndenta"/>
        <w:rPr>
          <w:ins w:id="249" w:author="svcMRProcess" w:date="2015-10-29T23:41:00Z"/>
        </w:rPr>
      </w:pPr>
      <w:ins w:id="250" w:author="svcMRProcess" w:date="2015-10-29T23:41:00Z">
        <w:r>
          <w:tab/>
          <w:t>(ea)</w:t>
        </w:r>
        <w:r>
          <w:tab/>
          <w:t>a stepchild of the deceased who was being maintained wholly or partly or was entitled to be maintained wholly or partly by the deceased immediately before the deceased’s death;</w:t>
        </w:r>
      </w:ins>
    </w:p>
    <w:p>
      <w:pPr>
        <w:pStyle w:val="nzIndenta"/>
        <w:rPr>
          <w:ins w:id="251" w:author="svcMRProcess" w:date="2015-10-29T23:41:00Z"/>
        </w:rPr>
      </w:pPr>
      <w:ins w:id="252" w:author="svcMRProcess" w:date="2015-10-29T23:41:00Z">
        <w:r>
          <w:tab/>
          <w:t>(eb)</w:t>
        </w:r>
        <w:r>
          <w:tab/>
          <w:t>a stepchild of the deceased if the deceased had received or was entitled to receive property with a value greater than the prescribed amount from the estate of a parent of the stepchild otherwise than as a creditor of the deceased parent’s estate;</w:t>
        </w:r>
      </w:ins>
    </w:p>
    <w:p>
      <w:pPr>
        <w:pStyle w:val="BlankClose"/>
        <w:rPr>
          <w:ins w:id="253" w:author="svcMRProcess" w:date="2015-10-29T23:41:00Z"/>
        </w:rPr>
      </w:pPr>
    </w:p>
    <w:p>
      <w:pPr>
        <w:pStyle w:val="nzIndenta"/>
        <w:rPr>
          <w:ins w:id="254" w:author="svcMRProcess" w:date="2015-10-29T23:41:00Z"/>
        </w:rPr>
      </w:pPr>
      <w:ins w:id="255" w:author="svcMRProcess" w:date="2015-10-29T23:41:00Z">
        <w:r>
          <w:tab/>
          <w:t>(c)</w:t>
        </w:r>
        <w:r>
          <w:tab/>
          <w:t>in paragraph (e) delete “lawful wedlock” and insert:</w:t>
        </w:r>
      </w:ins>
    </w:p>
    <w:p>
      <w:pPr>
        <w:pStyle w:val="BlankOpen"/>
        <w:rPr>
          <w:ins w:id="256" w:author="svcMRProcess" w:date="2015-10-29T23:41:00Z"/>
        </w:rPr>
      </w:pPr>
    </w:p>
    <w:p>
      <w:pPr>
        <w:pStyle w:val="nzIndenta"/>
        <w:rPr>
          <w:ins w:id="257" w:author="svcMRProcess" w:date="2015-10-29T23:41:00Z"/>
        </w:rPr>
      </w:pPr>
      <w:ins w:id="258" w:author="svcMRProcess" w:date="2015-10-29T23:41:00Z">
        <w:r>
          <w:tab/>
        </w:r>
        <w:r>
          <w:tab/>
          <w:t>a legal marriage</w:t>
        </w:r>
      </w:ins>
    </w:p>
    <w:p>
      <w:pPr>
        <w:pStyle w:val="BlankClose"/>
        <w:keepNext/>
        <w:rPr>
          <w:ins w:id="259" w:author="svcMRProcess" w:date="2015-10-29T23:41:00Z"/>
        </w:rPr>
      </w:pPr>
    </w:p>
    <w:p>
      <w:pPr>
        <w:pStyle w:val="nzSubsection"/>
        <w:rPr>
          <w:ins w:id="260" w:author="svcMRProcess" w:date="2015-10-29T23:41:00Z"/>
        </w:rPr>
      </w:pPr>
      <w:ins w:id="261" w:author="svcMRProcess" w:date="2015-10-29T23:41:00Z">
        <w:r>
          <w:tab/>
          <w:t>(2)</w:t>
        </w:r>
        <w:r>
          <w:tab/>
          <w:t>After section 7(1) insert:</w:t>
        </w:r>
      </w:ins>
    </w:p>
    <w:p>
      <w:pPr>
        <w:pStyle w:val="BlankOpen"/>
        <w:rPr>
          <w:ins w:id="262" w:author="svcMRProcess" w:date="2015-10-29T23:41:00Z"/>
        </w:rPr>
      </w:pPr>
    </w:p>
    <w:p>
      <w:pPr>
        <w:pStyle w:val="nzSubsection"/>
        <w:rPr>
          <w:ins w:id="263" w:author="svcMRProcess" w:date="2015-10-29T23:41:00Z"/>
        </w:rPr>
      </w:pPr>
      <w:ins w:id="264" w:author="svcMRProcess" w:date="2015-10-29T23:41:00Z">
        <w:r>
          <w:tab/>
          <w:t>(2A)</w:t>
        </w:r>
        <w:r>
          <w:tab/>
          <w:t xml:space="preserve">An application is not to be made under this Act by or on behalf of a person referred to in subsection (1)(ea) or (eb) unless the deceased person died on or after the day on which the </w:t>
        </w:r>
        <w:r>
          <w:rPr>
            <w:i/>
          </w:rPr>
          <w:t>Inheritance (Family and Dependants Provision) Amendment Act 2011</w:t>
        </w:r>
        <w:r>
          <w:t xml:space="preserve"> section 9(1)(b) came into operation.</w:t>
        </w:r>
      </w:ins>
    </w:p>
    <w:p>
      <w:pPr>
        <w:pStyle w:val="BlankClose"/>
        <w:rPr>
          <w:ins w:id="265" w:author="svcMRProcess" w:date="2015-10-29T23:41:00Z"/>
        </w:rPr>
      </w:pPr>
    </w:p>
    <w:p>
      <w:pPr>
        <w:pStyle w:val="nzHeading5"/>
        <w:rPr>
          <w:ins w:id="266" w:author="svcMRProcess" w:date="2015-10-29T23:41:00Z"/>
        </w:rPr>
      </w:pPr>
      <w:bookmarkStart w:id="267" w:name="_Toc307303744"/>
      <w:ins w:id="268" w:author="svcMRProcess" w:date="2015-10-29T23:41:00Z">
        <w:r>
          <w:rPr>
            <w:rStyle w:val="CharSectno"/>
          </w:rPr>
          <w:t>10</w:t>
        </w:r>
        <w:r>
          <w:t>.</w:t>
        </w:r>
        <w:r>
          <w:tab/>
          <w:t>Section 11 amended</w:t>
        </w:r>
        <w:bookmarkEnd w:id="267"/>
      </w:ins>
    </w:p>
    <w:p>
      <w:pPr>
        <w:pStyle w:val="nzSubsection"/>
        <w:rPr>
          <w:ins w:id="269" w:author="svcMRProcess" w:date="2015-10-29T23:41:00Z"/>
        </w:rPr>
      </w:pPr>
      <w:ins w:id="270" w:author="svcMRProcess" w:date="2015-10-29T23:41:00Z">
        <w:r>
          <w:tab/>
        </w:r>
        <w:r>
          <w:tab/>
          <w:t>In section 11 delete “at the time” and insert:</w:t>
        </w:r>
      </w:ins>
    </w:p>
    <w:p>
      <w:pPr>
        <w:pStyle w:val="BlankOpen"/>
        <w:rPr>
          <w:ins w:id="271" w:author="svcMRProcess" w:date="2015-10-29T23:41:00Z"/>
        </w:rPr>
      </w:pPr>
    </w:p>
    <w:p>
      <w:pPr>
        <w:pStyle w:val="nzSubsection"/>
        <w:rPr>
          <w:ins w:id="272" w:author="svcMRProcess" w:date="2015-10-29T23:41:00Z"/>
        </w:rPr>
      </w:pPr>
      <w:ins w:id="273" w:author="svcMRProcess" w:date="2015-10-29T23:41:00Z">
        <w:r>
          <w:tab/>
        </w:r>
        <w:r>
          <w:tab/>
          <w:t>immediately before</w:t>
        </w:r>
      </w:ins>
    </w:p>
    <w:p>
      <w:pPr>
        <w:pStyle w:val="BlankClose"/>
        <w:rPr>
          <w:ins w:id="274" w:author="svcMRProcess" w:date="2015-10-29T23:41:00Z"/>
        </w:rPr>
      </w:pPr>
    </w:p>
    <w:p>
      <w:pPr>
        <w:pStyle w:val="nzHeading5"/>
        <w:rPr>
          <w:ins w:id="275" w:author="svcMRProcess" w:date="2015-10-29T23:41:00Z"/>
        </w:rPr>
      </w:pPr>
      <w:bookmarkStart w:id="276" w:name="_Toc307303745"/>
      <w:ins w:id="277" w:author="svcMRProcess" w:date="2015-10-29T23:41:00Z">
        <w:r>
          <w:rPr>
            <w:rStyle w:val="CharSectno"/>
          </w:rPr>
          <w:t>11</w:t>
        </w:r>
        <w:r>
          <w:t>.</w:t>
        </w:r>
        <w:r>
          <w:tab/>
          <w:t>Section 19 amended</w:t>
        </w:r>
        <w:bookmarkEnd w:id="276"/>
      </w:ins>
    </w:p>
    <w:p>
      <w:pPr>
        <w:pStyle w:val="nzSubsection"/>
        <w:rPr>
          <w:ins w:id="278" w:author="svcMRProcess" w:date="2015-10-29T23:41:00Z"/>
        </w:rPr>
      </w:pPr>
      <w:ins w:id="279" w:author="svcMRProcess" w:date="2015-10-29T23:41:00Z">
        <w:r>
          <w:tab/>
        </w:r>
        <w:r>
          <w:tab/>
          <w:t>In section 19 delete the passage that begins with “effect; and no such mortgage,” and continues to the end of the section and insert:</w:t>
        </w:r>
      </w:ins>
    </w:p>
    <w:p>
      <w:pPr>
        <w:pStyle w:val="BlankOpen"/>
        <w:rPr>
          <w:ins w:id="280" w:author="svcMRProcess" w:date="2015-10-29T23:41:00Z"/>
        </w:rPr>
      </w:pPr>
    </w:p>
    <w:p>
      <w:pPr>
        <w:pStyle w:val="nzSubsection"/>
        <w:rPr>
          <w:ins w:id="281" w:author="svcMRProcess" w:date="2015-10-29T23:41:00Z"/>
        </w:rPr>
      </w:pPr>
      <w:ins w:id="282" w:author="svcMRProcess" w:date="2015-10-29T23:41:00Z">
        <w:r>
          <w:tab/>
        </w:r>
        <w:r>
          <w:tab/>
          <w:t>effect.</w:t>
        </w:r>
      </w:ins>
    </w:p>
    <w:p>
      <w:pPr>
        <w:pStyle w:val="BlankClose"/>
        <w:rPr>
          <w:ins w:id="283" w:author="svcMRProcess" w:date="2015-10-29T23:41:00Z"/>
        </w:rPr>
      </w:pPr>
    </w:p>
    <w:p>
      <w:pPr>
        <w:pStyle w:val="nzHeading5"/>
        <w:rPr>
          <w:ins w:id="284" w:author="svcMRProcess" w:date="2015-10-29T23:41:00Z"/>
        </w:rPr>
      </w:pPr>
      <w:bookmarkStart w:id="285" w:name="_Toc307303746"/>
      <w:ins w:id="286" w:author="svcMRProcess" w:date="2015-10-29T23:41:00Z">
        <w:r>
          <w:rPr>
            <w:rStyle w:val="CharSectno"/>
          </w:rPr>
          <w:t>12</w:t>
        </w:r>
        <w:r>
          <w:t>.</w:t>
        </w:r>
        <w:r>
          <w:tab/>
          <w:t>Section 20 amended</w:t>
        </w:r>
        <w:bookmarkEnd w:id="285"/>
      </w:ins>
    </w:p>
    <w:p>
      <w:pPr>
        <w:pStyle w:val="nzSubsection"/>
        <w:rPr>
          <w:ins w:id="287" w:author="svcMRProcess" w:date="2015-10-29T23:41:00Z"/>
        </w:rPr>
      </w:pPr>
      <w:ins w:id="288" w:author="svcMRProcess" w:date="2015-10-29T23:41:00Z">
        <w:r>
          <w:tab/>
          <w:t>(1)</w:t>
        </w:r>
        <w:r>
          <w:tab/>
          <w:t>In section 20(3) delete “lawful wedlock” and insert:</w:t>
        </w:r>
      </w:ins>
    </w:p>
    <w:p>
      <w:pPr>
        <w:pStyle w:val="BlankOpen"/>
        <w:keepNext w:val="0"/>
        <w:rPr>
          <w:ins w:id="289" w:author="svcMRProcess" w:date="2015-10-29T23:41:00Z"/>
        </w:rPr>
      </w:pPr>
    </w:p>
    <w:p>
      <w:pPr>
        <w:pStyle w:val="nzSubsection"/>
        <w:rPr>
          <w:ins w:id="290" w:author="svcMRProcess" w:date="2015-10-29T23:41:00Z"/>
        </w:rPr>
      </w:pPr>
      <w:ins w:id="291" w:author="svcMRProcess" w:date="2015-10-29T23:41:00Z">
        <w:r>
          <w:tab/>
        </w:r>
        <w:r>
          <w:tab/>
          <w:t>a legal marriage</w:t>
        </w:r>
      </w:ins>
    </w:p>
    <w:p>
      <w:pPr>
        <w:pStyle w:val="BlankClose"/>
        <w:rPr>
          <w:ins w:id="292" w:author="svcMRProcess" w:date="2015-10-29T23:41:00Z"/>
        </w:rPr>
      </w:pPr>
    </w:p>
    <w:p>
      <w:pPr>
        <w:pStyle w:val="nzSubsection"/>
        <w:rPr>
          <w:ins w:id="293" w:author="svcMRProcess" w:date="2015-10-29T23:41:00Z"/>
        </w:rPr>
      </w:pPr>
      <w:ins w:id="294" w:author="svcMRProcess" w:date="2015-10-29T23:41:00Z">
        <w:r>
          <w:tab/>
          <w:t>(2)</w:t>
        </w:r>
        <w:r>
          <w:tab/>
          <w:t>In section 20(5) delete “Act” and insert:</w:t>
        </w:r>
      </w:ins>
    </w:p>
    <w:p>
      <w:pPr>
        <w:pStyle w:val="BlankOpen"/>
        <w:rPr>
          <w:ins w:id="295" w:author="svcMRProcess" w:date="2015-10-29T23:41:00Z"/>
        </w:rPr>
      </w:pPr>
    </w:p>
    <w:p>
      <w:pPr>
        <w:pStyle w:val="nzSubsection"/>
        <w:rPr>
          <w:ins w:id="296" w:author="svcMRProcess" w:date="2015-10-29T23:41:00Z"/>
        </w:rPr>
      </w:pPr>
      <w:ins w:id="297" w:author="svcMRProcess" w:date="2015-10-29T23:41:00Z">
        <w:r>
          <w:tab/>
        </w:r>
        <w:r>
          <w:tab/>
          <w:t>act</w:t>
        </w:r>
      </w:ins>
    </w:p>
    <w:p>
      <w:pPr>
        <w:pStyle w:val="BlankClose"/>
        <w:rPr>
          <w:ins w:id="298" w:author="svcMRProcess" w:date="2015-10-29T23:41:00Z"/>
        </w:rPr>
      </w:pPr>
    </w:p>
    <w:p>
      <w:pPr>
        <w:pStyle w:val="nzHeading5"/>
        <w:rPr>
          <w:ins w:id="299" w:author="svcMRProcess" w:date="2015-10-29T23:41:00Z"/>
        </w:rPr>
      </w:pPr>
      <w:bookmarkStart w:id="300" w:name="_Toc307303747"/>
      <w:ins w:id="301" w:author="svcMRProcess" w:date="2015-10-29T23:41:00Z">
        <w:r>
          <w:rPr>
            <w:rStyle w:val="CharSectno"/>
          </w:rPr>
          <w:t>13</w:t>
        </w:r>
        <w:r>
          <w:t>.</w:t>
        </w:r>
        <w:r>
          <w:tab/>
          <w:t>Sections 21A and 21B inserted</w:t>
        </w:r>
        <w:bookmarkEnd w:id="300"/>
      </w:ins>
    </w:p>
    <w:p>
      <w:pPr>
        <w:pStyle w:val="nzSubsection"/>
        <w:rPr>
          <w:ins w:id="302" w:author="svcMRProcess" w:date="2015-10-29T23:41:00Z"/>
        </w:rPr>
      </w:pPr>
      <w:ins w:id="303" w:author="svcMRProcess" w:date="2015-10-29T23:41:00Z">
        <w:r>
          <w:tab/>
        </w:r>
        <w:r>
          <w:tab/>
          <w:t>After section 20 insert:</w:t>
        </w:r>
      </w:ins>
    </w:p>
    <w:p>
      <w:pPr>
        <w:pStyle w:val="BlankOpen"/>
        <w:rPr>
          <w:ins w:id="304" w:author="svcMRProcess" w:date="2015-10-29T23:41:00Z"/>
        </w:rPr>
      </w:pPr>
    </w:p>
    <w:p>
      <w:pPr>
        <w:pStyle w:val="nzHeading5"/>
        <w:rPr>
          <w:ins w:id="305" w:author="svcMRProcess" w:date="2015-10-29T23:41:00Z"/>
        </w:rPr>
      </w:pPr>
      <w:bookmarkStart w:id="306" w:name="_Toc307303748"/>
      <w:ins w:id="307" w:author="svcMRProcess" w:date="2015-10-29T23:41:00Z">
        <w:r>
          <w:t>21A.</w:t>
        </w:r>
        <w:r>
          <w:tab/>
          <w:t>Evidence</w:t>
        </w:r>
        <w:bookmarkEnd w:id="306"/>
      </w:ins>
    </w:p>
    <w:p>
      <w:pPr>
        <w:pStyle w:val="nzSubsection"/>
        <w:rPr>
          <w:ins w:id="308" w:author="svcMRProcess" w:date="2015-10-29T23:41:00Z"/>
        </w:rPr>
      </w:pPr>
      <w:ins w:id="309" w:author="svcMRProcess" w:date="2015-10-29T23:41:00Z">
        <w:r>
          <w:tab/>
          <w:t>(1)</w:t>
        </w:r>
        <w:r>
          <w:tab/>
          <w:t xml:space="preserve">In this section — </w:t>
        </w:r>
      </w:ins>
    </w:p>
    <w:p>
      <w:pPr>
        <w:pStyle w:val="nzDefstart"/>
        <w:rPr>
          <w:ins w:id="310" w:author="svcMRProcess" w:date="2015-10-29T23:41:00Z"/>
        </w:rPr>
      </w:pPr>
      <w:ins w:id="311" w:author="svcMRProcess" w:date="2015-10-29T23:41:00Z">
        <w:r>
          <w:tab/>
        </w:r>
        <w:r>
          <w:rPr>
            <w:rStyle w:val="CharDefText"/>
          </w:rPr>
          <w:t>statement</w:t>
        </w:r>
        <w:r>
          <w:t xml:space="preserve"> includes any representation of fact whether or not in writing.</w:t>
        </w:r>
      </w:ins>
    </w:p>
    <w:p>
      <w:pPr>
        <w:pStyle w:val="nzSubsection"/>
        <w:rPr>
          <w:ins w:id="312" w:author="svcMRProcess" w:date="2015-10-29T23:41:00Z"/>
        </w:rPr>
      </w:pPr>
      <w:ins w:id="313" w:author="svcMRProcess" w:date="2015-10-29T23:41:00Z">
        <w:r>
          <w:tab/>
          <w:t>(2)</w:t>
        </w:r>
        <w:r>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ins>
    </w:p>
    <w:p>
      <w:pPr>
        <w:pStyle w:val="nzSubsection"/>
        <w:rPr>
          <w:ins w:id="314" w:author="svcMRProcess" w:date="2015-10-29T23:41:00Z"/>
        </w:rPr>
      </w:pPr>
      <w:ins w:id="315" w:author="svcMRProcess" w:date="2015-10-29T23:41:00Z">
        <w:r>
          <w:tab/>
          <w:t>(3)</w:t>
        </w:r>
        <w:r>
          <w:tab/>
          <w:t>Subject to subsection (4)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ins>
    </w:p>
    <w:p>
      <w:pPr>
        <w:pStyle w:val="nzSubsection"/>
        <w:rPr>
          <w:ins w:id="316" w:author="svcMRProcess" w:date="2015-10-29T23:41:00Z"/>
        </w:rPr>
      </w:pPr>
      <w:ins w:id="317" w:author="svcMRProcess" w:date="2015-10-29T23:41:00Z">
        <w:r>
          <w:tab/>
          <w:t>(4)</w:t>
        </w:r>
        <w:r>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ins>
    </w:p>
    <w:p>
      <w:pPr>
        <w:pStyle w:val="nzSubsection"/>
        <w:rPr>
          <w:ins w:id="318" w:author="svcMRProcess" w:date="2015-10-29T23:41:00Z"/>
        </w:rPr>
      </w:pPr>
      <w:ins w:id="319" w:author="svcMRProcess" w:date="2015-10-29T23:41:00Z">
        <w:r>
          <w:tab/>
          <w:t>(5)</w:t>
        </w:r>
        <w:r>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ins>
    </w:p>
    <w:p>
      <w:pPr>
        <w:pStyle w:val="nzSubsection"/>
        <w:rPr>
          <w:ins w:id="320" w:author="svcMRProcess" w:date="2015-10-29T23:41:00Z"/>
        </w:rPr>
      </w:pPr>
      <w:ins w:id="321" w:author="svcMRProcess" w:date="2015-10-29T23:41:00Z">
        <w:r>
          <w:tab/>
          <w:t>(6)</w:t>
        </w:r>
        <w:r>
          <w:tab/>
          <w:t>Where, under this section, a person proposes to tender, or tenders, evidence of a statement contained in a document, the Court may require that any other document relating to the statement be produced and, in default, may reject the evidence or, if it has been received, exclude it.</w:t>
        </w:r>
      </w:ins>
    </w:p>
    <w:p>
      <w:pPr>
        <w:pStyle w:val="nzSubsection"/>
        <w:rPr>
          <w:ins w:id="322" w:author="svcMRProcess" w:date="2015-10-29T23:41:00Z"/>
        </w:rPr>
      </w:pPr>
      <w:ins w:id="323" w:author="svcMRProcess" w:date="2015-10-29T23:41:00Z">
        <w:r>
          <w:tab/>
          <w:t>(7)</w:t>
        </w:r>
        <w:r>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ins>
    </w:p>
    <w:p>
      <w:pPr>
        <w:pStyle w:val="nzSubsection"/>
        <w:rPr>
          <w:ins w:id="324" w:author="svcMRProcess" w:date="2015-10-29T23:41:00Z"/>
        </w:rPr>
      </w:pPr>
      <w:ins w:id="325" w:author="svcMRProcess" w:date="2015-10-29T23:41:00Z">
        <w:r>
          <w:tab/>
          <w:t>(8)</w:t>
        </w:r>
        <w:r>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ins>
    </w:p>
    <w:p>
      <w:pPr>
        <w:pStyle w:val="nzIndenta"/>
        <w:rPr>
          <w:ins w:id="326" w:author="svcMRProcess" w:date="2015-10-29T23:41:00Z"/>
        </w:rPr>
      </w:pPr>
      <w:ins w:id="327" w:author="svcMRProcess" w:date="2015-10-29T23:41:00Z">
        <w:r>
          <w:tab/>
          <w:t>(a)</w:t>
        </w:r>
        <w:r>
          <w:tab/>
          <w:t>the recency or otherwise, at the time when the deceased person made the statement, of any relevant matter dealt with in the statement; and</w:t>
        </w:r>
      </w:ins>
    </w:p>
    <w:p>
      <w:pPr>
        <w:pStyle w:val="nzIndenta"/>
        <w:rPr>
          <w:ins w:id="328" w:author="svcMRProcess" w:date="2015-10-29T23:41:00Z"/>
        </w:rPr>
      </w:pPr>
      <w:ins w:id="329" w:author="svcMRProcess" w:date="2015-10-29T23:41:00Z">
        <w:r>
          <w:tab/>
          <w:t>(b)</w:t>
        </w:r>
        <w:r>
          <w:tab/>
          <w:t>the presence or absence of any incentive for the deceased person to conceal or misrepresent any relevant matter in the statement.</w:t>
        </w:r>
      </w:ins>
    </w:p>
    <w:p>
      <w:pPr>
        <w:pStyle w:val="nzSubsection"/>
        <w:rPr>
          <w:ins w:id="330" w:author="svcMRProcess" w:date="2015-10-29T23:41:00Z"/>
        </w:rPr>
      </w:pPr>
      <w:ins w:id="331" w:author="svcMRProcess" w:date="2015-10-29T23:41:00Z">
        <w:r>
          <w:tab/>
          <w:t>(9)</w:t>
        </w:r>
        <w:r>
          <w:tab/>
          <w:t>Subject to subsection (11), where evidence of a statement of a deceased person is admitted under this section, evidence is admissible for the purpose of destroying or supporting the credibility of the deceased person.</w:t>
        </w:r>
      </w:ins>
    </w:p>
    <w:p>
      <w:pPr>
        <w:pStyle w:val="nzSubsection"/>
        <w:rPr>
          <w:ins w:id="332" w:author="svcMRProcess" w:date="2015-10-29T23:41:00Z"/>
        </w:rPr>
      </w:pPr>
      <w:ins w:id="333" w:author="svcMRProcess" w:date="2015-10-29T23:41:00Z">
        <w:r>
          <w:tab/>
          <w:t>(10)</w:t>
        </w:r>
        <w:r>
          <w:tab/>
          <w:t>Subject to subsection (11), where evidence of a statement of a deceased person is admitted under this section, evidence is admissible for the purpose of showing that the statement is inconsistent with another statement made at any time by the deceased person.</w:t>
        </w:r>
      </w:ins>
    </w:p>
    <w:p>
      <w:pPr>
        <w:pStyle w:val="nzSubsection"/>
        <w:rPr>
          <w:ins w:id="334" w:author="svcMRProcess" w:date="2015-10-29T23:41:00Z"/>
        </w:rPr>
      </w:pPr>
      <w:ins w:id="335" w:author="svcMRProcess" w:date="2015-10-29T23:41:00Z">
        <w:r>
          <w:tab/>
          <w:t>(11)</w:t>
        </w:r>
        <w:r>
          <w:tab/>
          <w:t>No evidence of a matter is admissible under subsection (9) or (10) in relation to a statement of a deceased person where, if the deceased person had been called as a witness and had denied the matter in cross</w:t>
        </w:r>
        <w:r>
          <w:noBreakHyphen/>
          <w:t>examination, evidence would not be admissible if adduced by the cross</w:t>
        </w:r>
        <w:r>
          <w:noBreakHyphen/>
          <w:t>examining party.</w:t>
        </w:r>
      </w:ins>
    </w:p>
    <w:p>
      <w:pPr>
        <w:pStyle w:val="nzSubsection"/>
        <w:rPr>
          <w:ins w:id="336" w:author="svcMRProcess" w:date="2015-10-29T23:41:00Z"/>
        </w:rPr>
      </w:pPr>
      <w:ins w:id="337" w:author="svcMRProcess" w:date="2015-10-29T23:41:00Z">
        <w:r>
          <w:tab/>
          <w:t>(12)</w:t>
        </w:r>
        <w:r>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ins>
    </w:p>
    <w:p>
      <w:pPr>
        <w:pStyle w:val="nzSubsection"/>
        <w:rPr>
          <w:ins w:id="338" w:author="svcMRProcess" w:date="2015-10-29T23:41:00Z"/>
        </w:rPr>
      </w:pPr>
      <w:ins w:id="339" w:author="svcMRProcess" w:date="2015-10-29T23:41:00Z">
        <w:r>
          <w:tab/>
          <w:t>(13)</w:t>
        </w:r>
        <w:r>
          <w:tab/>
          <w:t xml:space="preserve">The exceptions to the rules against hearsay set out in this section are in addition to the exceptions to the hearsay rule set out in the </w:t>
        </w:r>
        <w:r>
          <w:rPr>
            <w:i/>
          </w:rPr>
          <w:t>Evidence Act 1906</w:t>
        </w:r>
        <w:r>
          <w:t>.</w:t>
        </w:r>
      </w:ins>
    </w:p>
    <w:p>
      <w:pPr>
        <w:pStyle w:val="nzHeading5"/>
        <w:rPr>
          <w:ins w:id="340" w:author="svcMRProcess" w:date="2015-10-29T23:41:00Z"/>
        </w:rPr>
      </w:pPr>
      <w:bookmarkStart w:id="341" w:name="_Toc307303749"/>
      <w:ins w:id="342" w:author="svcMRProcess" w:date="2015-10-29T23:41:00Z">
        <w:r>
          <w:t>21B.</w:t>
        </w:r>
        <w:r>
          <w:tab/>
          <w:t>Regulations</w:t>
        </w:r>
        <w:bookmarkEnd w:id="341"/>
      </w:ins>
    </w:p>
    <w:p>
      <w:pPr>
        <w:pStyle w:val="nzSubsection"/>
        <w:rPr>
          <w:ins w:id="343" w:author="svcMRProcess" w:date="2015-10-29T23:41:00Z"/>
        </w:rPr>
      </w:pPr>
      <w:ins w:id="344" w:author="svcMRProcess" w:date="2015-10-29T23:41:00Z">
        <w:r>
          <w:tab/>
        </w:r>
        <w:r>
          <w:tab/>
          <w:t>The Governor may make regulations prescribing an amount for the purposes of section 7(1)(eb).</w:t>
        </w:r>
      </w:ins>
    </w:p>
    <w:p>
      <w:pPr>
        <w:pStyle w:val="BlankClose"/>
        <w:rPr>
          <w:ins w:id="345" w:author="svcMRProcess" w:date="2015-10-29T23:41:00Z"/>
        </w:rPr>
      </w:pPr>
    </w:p>
    <w:p>
      <w:pPr>
        <w:pStyle w:val="BlankClose"/>
        <w:rPr>
          <w:vertAlign w:val="superscript"/>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Inheritance (Family and Dependants Provision)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Inheritance (Family and Dependants Provision)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Inheritance (Family and Dependants Provision)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Inheritance (Family and Dependants Provision)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5648</Words>
  <Characters>26437</Characters>
  <Application>Microsoft Office Word</Application>
  <DocSecurity>0</DocSecurity>
  <Lines>695</Lines>
  <Paragraphs>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 (Family and Dependants Provision) Act 1972 01-c0-04 - 01-d0-01</dc:title>
  <dc:subject/>
  <dc:creator/>
  <cp:keywords/>
  <dc:description/>
  <cp:lastModifiedBy>svcMRProcess</cp:lastModifiedBy>
  <cp:revision>2</cp:revision>
  <cp:lastPrinted>2003-09-17T03:14:00Z</cp:lastPrinted>
  <dcterms:created xsi:type="dcterms:W3CDTF">2015-10-29T15:41:00Z</dcterms:created>
  <dcterms:modified xsi:type="dcterms:W3CDTF">2015-10-29T15:41:00Z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20111025</vt:lpwstr>
  </property>
  <property fmtid="{D5CDD505-2E9C-101B-9397-08002B2CF9AE}" pid="4" name="ReprintedAsAt">
    <vt:filetime>2003-09-04T16:00:00Z</vt:filetime>
  </property>
  <property fmtid="{D5CDD505-2E9C-101B-9397-08002B2CF9AE}" pid="5" name="DocumentType">
    <vt:lpwstr>Act</vt:lpwstr>
  </property>
  <property fmtid="{D5CDD505-2E9C-101B-9397-08002B2CF9AE}" pid="6" name="OwlsUID">
    <vt:i4>382</vt:i4>
  </property>
  <property fmtid="{D5CDD505-2E9C-101B-9397-08002B2CF9AE}" pid="7" name="FromSuffix">
    <vt:lpwstr>01-c0-04</vt:lpwstr>
  </property>
  <property fmtid="{D5CDD505-2E9C-101B-9397-08002B2CF9AE}" pid="8" name="FromAsAtDate">
    <vt:lpwstr>09 Feb 2008</vt:lpwstr>
  </property>
  <property fmtid="{D5CDD505-2E9C-101B-9397-08002B2CF9AE}" pid="9" name="ToSuffix">
    <vt:lpwstr>01-d0-01</vt:lpwstr>
  </property>
  <property fmtid="{D5CDD505-2E9C-101B-9397-08002B2CF9AE}" pid="10" name="ToAsAtDate">
    <vt:lpwstr>25 Oct 2011</vt:lpwstr>
  </property>
</Properties>
</file>