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08-c0-01</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08-d0-01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Bush Fires Act 1954</w:t>
      </w:r>
    </w:p>
    <w:p>
      <w:pPr>
        <w:pStyle w:val="LongTitle"/>
        <w:rPr>
          <w:snapToGrid w:val="0"/>
        </w:rPr>
      </w:pPr>
      <w:r>
        <w:rPr>
          <w:snapToGrid w:val="0"/>
        </w:rPr>
        <w:t>A</w:t>
      </w:r>
      <w:bookmarkStart w:id="0" w:name="_GoBack"/>
      <w:bookmarkEnd w:id="0"/>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1" w:name="_Toc268501557"/>
      <w:bookmarkStart w:id="2" w:name="_Toc272046026"/>
      <w:bookmarkStart w:id="3" w:name="_Toc307396648"/>
      <w:bookmarkStart w:id="4" w:name="_Toc26324736"/>
      <w:bookmarkStart w:id="5" w:name="_Toc26599078"/>
      <w:bookmarkStart w:id="6" w:name="_Toc41195666"/>
      <w:bookmarkStart w:id="7" w:name="_Toc46294422"/>
      <w:r>
        <w:rPr>
          <w:rStyle w:val="CharPartNo"/>
        </w:rPr>
        <w:t>Part I</w:t>
      </w:r>
      <w:r>
        <w:rPr>
          <w:rStyle w:val="CharDivNo"/>
        </w:rPr>
        <w:t> </w:t>
      </w:r>
      <w:r>
        <w:t>—</w:t>
      </w:r>
      <w:r>
        <w:rPr>
          <w:rStyle w:val="CharDivText"/>
        </w:rPr>
        <w:t> </w:t>
      </w:r>
      <w:r>
        <w:rPr>
          <w:rStyle w:val="CharPartText"/>
        </w:rPr>
        <w:t>Preliminary</w:t>
      </w:r>
      <w:bookmarkEnd w:id="1"/>
      <w:bookmarkEnd w:id="2"/>
      <w:bookmarkEnd w:id="3"/>
    </w:p>
    <w:p>
      <w:pPr>
        <w:pStyle w:val="Footnoteheading"/>
      </w:pPr>
      <w:r>
        <w:tab/>
        <w:t>[Heading inserted by No. 19 of 2010 s. 43(3)(a).]</w:t>
      </w:r>
    </w:p>
    <w:p>
      <w:pPr>
        <w:pStyle w:val="Heading5"/>
        <w:rPr>
          <w:snapToGrid w:val="0"/>
        </w:rPr>
      </w:pPr>
      <w:bookmarkStart w:id="8" w:name="_Toc307396649"/>
      <w:bookmarkStart w:id="9" w:name="_Toc272046027"/>
      <w:r>
        <w:rPr>
          <w:rStyle w:val="CharSectno"/>
        </w:rPr>
        <w:t>1</w:t>
      </w:r>
      <w:r>
        <w:rPr>
          <w:snapToGrid w:val="0"/>
        </w:rPr>
        <w:t>.</w:t>
      </w:r>
      <w:r>
        <w:rPr>
          <w:snapToGrid w:val="0"/>
        </w:rPr>
        <w:tab/>
        <w:t>Short title</w:t>
      </w:r>
      <w:bookmarkEnd w:id="4"/>
      <w:bookmarkEnd w:id="5"/>
      <w:bookmarkEnd w:id="6"/>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bookmarkStart w:id="10" w:name="_Toc26324737"/>
      <w:bookmarkStart w:id="11" w:name="_Toc26599079"/>
      <w:bookmarkStart w:id="12" w:name="_Toc41195667"/>
      <w:bookmarkStart w:id="13" w:name="_Toc46294423"/>
      <w:r>
        <w:t>[Heading deleted by No. 19 of 2010 s. 43(3)(b).]</w:t>
      </w:r>
    </w:p>
    <w:p>
      <w:pPr>
        <w:pStyle w:val="Heading5"/>
        <w:spacing w:before="180"/>
        <w:rPr>
          <w:snapToGrid w:val="0"/>
        </w:rPr>
      </w:pPr>
      <w:bookmarkStart w:id="14" w:name="_Toc307396650"/>
      <w:bookmarkStart w:id="15" w:name="_Toc272046028"/>
      <w:r>
        <w:rPr>
          <w:rStyle w:val="CharSectno"/>
        </w:rPr>
        <w:t>3</w:t>
      </w:r>
      <w:r>
        <w:rPr>
          <w:snapToGrid w:val="0"/>
        </w:rPr>
        <w:t>.</w:t>
      </w:r>
      <w:r>
        <w:rPr>
          <w:snapToGrid w:val="0"/>
        </w:rPr>
        <w:tab/>
        <w:t>Commencement</w:t>
      </w:r>
      <w:bookmarkEnd w:id="10"/>
      <w:bookmarkEnd w:id="11"/>
      <w:bookmarkEnd w:id="12"/>
      <w:bookmarkEnd w:id="13"/>
      <w:bookmarkEnd w:id="14"/>
      <w:bookmarkEnd w:id="15"/>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16" w:name="_Toc26324738"/>
      <w:bookmarkStart w:id="17" w:name="_Toc26599080"/>
      <w:bookmarkStart w:id="18" w:name="_Toc41195668"/>
      <w:bookmarkStart w:id="19" w:name="_Toc46294424"/>
      <w:bookmarkStart w:id="20" w:name="_Toc307396651"/>
      <w:bookmarkStart w:id="21" w:name="_Toc272046029"/>
      <w:r>
        <w:rPr>
          <w:rStyle w:val="CharSectno"/>
        </w:rPr>
        <w:t>4</w:t>
      </w:r>
      <w:r>
        <w:rPr>
          <w:snapToGrid w:val="0"/>
        </w:rPr>
        <w:t>.</w:t>
      </w:r>
      <w:r>
        <w:rPr>
          <w:snapToGrid w:val="0"/>
        </w:rPr>
        <w:tab/>
        <w:t>Saving provisions</w:t>
      </w:r>
      <w:bookmarkEnd w:id="16"/>
      <w:bookmarkEnd w:id="17"/>
      <w:bookmarkEnd w:id="18"/>
      <w:bookmarkEnd w:id="19"/>
      <w:bookmarkEnd w:id="20"/>
      <w:bookmarkEnd w:id="21"/>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22" w:name="_Toc26324740"/>
      <w:bookmarkStart w:id="23" w:name="_Toc26599082"/>
      <w:bookmarkStart w:id="24" w:name="_Toc41195670"/>
      <w:bookmarkStart w:id="25" w:name="_Toc46294425"/>
      <w:bookmarkStart w:id="26" w:name="_Toc307396652"/>
      <w:bookmarkStart w:id="27" w:name="_Toc272046030"/>
      <w:r>
        <w:rPr>
          <w:rStyle w:val="CharSectno"/>
        </w:rPr>
        <w:t>7</w:t>
      </w:r>
      <w:r>
        <w:rPr>
          <w:snapToGrid w:val="0"/>
        </w:rPr>
        <w:t>.</w:t>
      </w:r>
      <w:r>
        <w:rPr>
          <w:snapToGrid w:val="0"/>
        </w:rPr>
        <w:tab/>
      </w:r>
      <w:bookmarkEnd w:id="22"/>
      <w:bookmarkEnd w:id="23"/>
      <w:bookmarkEnd w:id="24"/>
      <w:bookmarkEnd w:id="25"/>
      <w:r>
        <w:rPr>
          <w:snapToGrid w:val="0"/>
        </w:rPr>
        <w:t>Terms used</w:t>
      </w:r>
      <w:bookmarkEnd w:id="26"/>
      <w:bookmarkEnd w:id="27"/>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rStyle w:val="CharDefText"/>
        </w:rPr>
        <w:t>Authority</w:t>
      </w:r>
      <w:r>
        <w:rPr>
          <w:color w:val="000000"/>
        </w:rPr>
        <w:t xml:space="preserve"> means the Fire and Emergency Services Authority of Western Australia established by section 4 of the FESA Act;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rPr>
          <w:b/>
        </w:rPr>
        <w:tab/>
      </w:r>
      <w:r>
        <w:rPr>
          <w:rStyle w:val="CharDefText"/>
        </w:rPr>
        <w:t>Chief Executive Officer</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rStyle w:val="CharDefText"/>
        </w:rPr>
        <w:t>member of the Authority</w:t>
      </w:r>
      <w:r>
        <w:rPr>
          <w:color w:val="000000"/>
        </w:rPr>
        <w:t xml:space="preserve"> means a member of the board of management referred to in section 6 of the FESA Act;</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r>
      <w:r>
        <w:rPr>
          <w:rStyle w:val="CharDefText"/>
        </w:rPr>
        <w:t>the FESA Act</w:t>
      </w:r>
      <w:r>
        <w:rPr>
          <w:color w:val="000000"/>
        </w:rPr>
        <w:t xml:space="preserve"> means the </w:t>
      </w:r>
      <w:r>
        <w:rPr>
          <w:i/>
          <w:color w:val="000000"/>
        </w:rPr>
        <w:t xml:space="preserve">Fire and Emergency Services Authority of </w:t>
      </w:r>
      <w:smartTag w:uri="urn:schemas-microsoft-com:office:smarttags" w:element="place">
        <w:smartTag w:uri="urn:schemas-microsoft-com:office:smarttags" w:element="State">
          <w:r>
            <w:rPr>
              <w:i/>
              <w:color w:val="000000"/>
            </w:rPr>
            <w:t>Western Australia</w:t>
          </w:r>
        </w:smartTag>
      </w:smartTag>
      <w:r>
        <w:rPr>
          <w:i/>
          <w:color w:val="000000"/>
        </w:rPr>
        <w:t xml:space="preserve">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w:t>
      </w:r>
    </w:p>
    <w:p>
      <w:pPr>
        <w:pStyle w:val="Heading2"/>
      </w:pPr>
      <w:bookmarkStart w:id="28" w:name="_Toc62268740"/>
      <w:bookmarkStart w:id="29" w:name="_Toc72835140"/>
      <w:bookmarkStart w:id="30" w:name="_Toc88645346"/>
      <w:bookmarkStart w:id="31" w:name="_Toc89234079"/>
      <w:bookmarkStart w:id="32" w:name="_Toc89234287"/>
      <w:bookmarkStart w:id="33" w:name="_Toc89234524"/>
      <w:bookmarkStart w:id="34" w:name="_Toc89234613"/>
      <w:bookmarkStart w:id="35" w:name="_Toc89236048"/>
      <w:bookmarkStart w:id="36" w:name="_Toc92776447"/>
      <w:bookmarkStart w:id="37" w:name="_Toc97097412"/>
      <w:bookmarkStart w:id="38" w:name="_Toc97097599"/>
      <w:bookmarkStart w:id="39" w:name="_Toc101930018"/>
      <w:bookmarkStart w:id="40" w:name="_Toc102977685"/>
      <w:bookmarkStart w:id="41" w:name="_Toc102977855"/>
      <w:bookmarkStart w:id="42" w:name="_Toc126655654"/>
      <w:bookmarkStart w:id="43" w:name="_Toc127170481"/>
      <w:bookmarkStart w:id="44" w:name="_Toc127170569"/>
      <w:bookmarkStart w:id="45" w:name="_Toc128197034"/>
      <w:bookmarkStart w:id="46" w:name="_Toc128997592"/>
      <w:bookmarkStart w:id="47" w:name="_Toc131383260"/>
      <w:bookmarkStart w:id="48" w:name="_Toc139699156"/>
      <w:bookmarkStart w:id="49" w:name="_Toc151788512"/>
      <w:bookmarkStart w:id="50" w:name="_Toc151788601"/>
      <w:bookmarkStart w:id="51" w:name="_Toc155595376"/>
      <w:bookmarkStart w:id="52" w:name="_Toc155595464"/>
      <w:bookmarkStart w:id="53" w:name="_Toc180982591"/>
      <w:bookmarkStart w:id="54" w:name="_Toc247446105"/>
      <w:bookmarkStart w:id="55" w:name="_Toc247953461"/>
      <w:bookmarkStart w:id="56" w:name="_Toc247953961"/>
      <w:bookmarkStart w:id="57" w:name="_Toc251159598"/>
      <w:bookmarkStart w:id="58" w:name="_Toc253642431"/>
      <w:bookmarkStart w:id="59" w:name="_Toc253647259"/>
      <w:bookmarkStart w:id="60" w:name="_Toc257615092"/>
      <w:bookmarkStart w:id="61" w:name="_Toc258388116"/>
      <w:bookmarkStart w:id="62" w:name="_Toc259627598"/>
      <w:bookmarkStart w:id="63" w:name="_Toc268501562"/>
      <w:bookmarkStart w:id="64" w:name="_Toc272046031"/>
      <w:bookmarkStart w:id="65" w:name="_Toc307396653"/>
      <w:r>
        <w:rPr>
          <w:rStyle w:val="CharPartNo"/>
        </w:rPr>
        <w:t>Part II</w:t>
      </w:r>
      <w:r>
        <w:rPr>
          <w:rStyle w:val="CharDivNo"/>
        </w:rPr>
        <w:t> </w:t>
      </w:r>
      <w:r>
        <w:t>—</w:t>
      </w:r>
      <w:r>
        <w:rPr>
          <w:rStyle w:val="CharDivText"/>
        </w:rPr>
        <w:t> </w:t>
      </w:r>
      <w:r>
        <w:rPr>
          <w:rStyle w:val="CharPartText"/>
        </w:rPr>
        <w:t>Administration</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66" w:name="_Toc307396654"/>
      <w:bookmarkStart w:id="67" w:name="_Toc272046032"/>
      <w:r>
        <w:rPr>
          <w:rStyle w:val="CharSectno"/>
        </w:rPr>
        <w:t>9</w:t>
      </w:r>
      <w:r>
        <w:t>.</w:t>
      </w:r>
      <w:r>
        <w:tab/>
        <w:t>Terms used</w:t>
      </w:r>
      <w:bookmarkEnd w:id="66"/>
      <w:bookmarkEnd w:id="67"/>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68" w:name="_Toc26324741"/>
      <w:bookmarkStart w:id="69" w:name="_Toc26599083"/>
      <w:bookmarkStart w:id="70" w:name="_Toc41195671"/>
      <w:bookmarkStart w:id="71" w:name="_Toc46294426"/>
      <w:bookmarkStart w:id="72" w:name="_Toc307396655"/>
      <w:bookmarkStart w:id="73" w:name="_Toc272046033"/>
      <w:r>
        <w:rPr>
          <w:rStyle w:val="CharSectno"/>
        </w:rPr>
        <w:t>10</w:t>
      </w:r>
      <w:r>
        <w:rPr>
          <w:snapToGrid w:val="0"/>
        </w:rPr>
        <w:t>.</w:t>
      </w:r>
      <w:r>
        <w:rPr>
          <w:snapToGrid w:val="0"/>
        </w:rPr>
        <w:tab/>
        <w:t xml:space="preserve">Powers of </w:t>
      </w:r>
      <w:r>
        <w:t>Authority</w:t>
      </w:r>
      <w:bookmarkEnd w:id="68"/>
      <w:bookmarkEnd w:id="69"/>
      <w:bookmarkEnd w:id="70"/>
      <w:bookmarkEnd w:id="71"/>
      <w:bookmarkEnd w:id="72"/>
      <w:bookmarkEnd w:id="73"/>
    </w:p>
    <w:p>
      <w:pPr>
        <w:pStyle w:val="Subsection"/>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keepNext/>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w:t>
      </w:r>
    </w:p>
    <w:p>
      <w:pPr>
        <w:pStyle w:val="Ednotesection"/>
        <w:spacing w:before="180"/>
      </w:pPr>
      <w:r>
        <w:t>[</w:t>
      </w:r>
      <w:r>
        <w:rPr>
          <w:b/>
        </w:rPr>
        <w:t>11, 11A.</w:t>
      </w:r>
      <w:r>
        <w:rPr>
          <w:b/>
        </w:rPr>
        <w:tab/>
      </w:r>
      <w:r>
        <w:t>Deleted by No. 42 of 1998 s. 9.]</w:t>
      </w:r>
    </w:p>
    <w:p>
      <w:pPr>
        <w:pStyle w:val="Heading5"/>
        <w:spacing w:before="200"/>
        <w:rPr>
          <w:snapToGrid w:val="0"/>
        </w:rPr>
      </w:pPr>
      <w:bookmarkStart w:id="74" w:name="_Toc26324742"/>
      <w:bookmarkStart w:id="75" w:name="_Toc26599084"/>
      <w:bookmarkStart w:id="76" w:name="_Toc41195672"/>
      <w:bookmarkStart w:id="77" w:name="_Toc46294427"/>
      <w:bookmarkStart w:id="78" w:name="_Toc307396656"/>
      <w:bookmarkStart w:id="79" w:name="_Toc272046034"/>
      <w:r>
        <w:rPr>
          <w:rStyle w:val="CharSectno"/>
        </w:rPr>
        <w:t>12</w:t>
      </w:r>
      <w:r>
        <w:rPr>
          <w:snapToGrid w:val="0"/>
        </w:rPr>
        <w:t>.</w:t>
      </w:r>
      <w:r>
        <w:rPr>
          <w:snapToGrid w:val="0"/>
        </w:rPr>
        <w:tab/>
        <w:t>Appointment of bush fire liaison officers</w:t>
      </w:r>
      <w:bookmarkEnd w:id="74"/>
      <w:bookmarkEnd w:id="75"/>
      <w:bookmarkEnd w:id="76"/>
      <w:bookmarkEnd w:id="77"/>
      <w:bookmarkEnd w:id="78"/>
      <w:bookmarkEnd w:id="79"/>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[Section 12 inserted by No. 65 of 1977 s. 9; amended by No. 42 of 1998 s. 10.]</w:t>
      </w:r>
    </w:p>
    <w:p>
      <w:pPr>
        <w:pStyle w:val="Heading5"/>
        <w:rPr>
          <w:snapToGrid w:val="0"/>
        </w:rPr>
      </w:pPr>
      <w:bookmarkStart w:id="80" w:name="_Toc26324743"/>
      <w:bookmarkStart w:id="81" w:name="_Toc26599085"/>
      <w:bookmarkStart w:id="82" w:name="_Toc41195673"/>
      <w:bookmarkStart w:id="83" w:name="_Toc46294428"/>
      <w:bookmarkStart w:id="84" w:name="_Toc307396657"/>
      <w:bookmarkStart w:id="85" w:name="_Toc272046035"/>
      <w:r>
        <w:rPr>
          <w:rStyle w:val="CharSectno"/>
        </w:rPr>
        <w:t>13</w:t>
      </w:r>
      <w:r>
        <w:rPr>
          <w:snapToGrid w:val="0"/>
        </w:rPr>
        <w:t>.</w:t>
      </w:r>
      <w:r>
        <w:rPr>
          <w:snapToGrid w:val="0"/>
        </w:rPr>
        <w:tab/>
        <w:t>Duties and powers of bush fire liaison officers</w:t>
      </w:r>
      <w:bookmarkEnd w:id="80"/>
      <w:bookmarkEnd w:id="81"/>
      <w:bookmarkEnd w:id="82"/>
      <w:bookmarkEnd w:id="83"/>
      <w:bookmarkEnd w:id="84"/>
      <w:bookmarkEnd w:id="85"/>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If a bush fire is burning in the district of a local government on land other than conservation land, the Authority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Authority considers that it is appropriate to do so.</w:t>
      </w:r>
    </w:p>
    <w:p>
      <w:pPr>
        <w:pStyle w:val="Subsection"/>
      </w:pPr>
      <w:r>
        <w:tab/>
        <w:t>(5)</w:t>
      </w:r>
      <w:r>
        <w:tab/>
        <w:t>If a bush fire is burning on conservation land, the Authority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Authority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spacing w:before="80"/>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w:t>
      </w:r>
    </w:p>
    <w:p>
      <w:pPr>
        <w:pStyle w:val="Heading5"/>
      </w:pPr>
      <w:bookmarkStart w:id="86" w:name="_Toc307396658"/>
      <w:bookmarkStart w:id="87" w:name="_Toc272046036"/>
      <w:bookmarkStart w:id="88" w:name="_Toc26324744"/>
      <w:bookmarkStart w:id="89" w:name="_Toc26599086"/>
      <w:bookmarkStart w:id="90" w:name="_Toc41195674"/>
      <w:bookmarkStart w:id="91" w:name="_Toc46294429"/>
      <w:r>
        <w:rPr>
          <w:rStyle w:val="CharSectno"/>
        </w:rPr>
        <w:t>14A</w:t>
      </w:r>
      <w:r>
        <w:t>.</w:t>
      </w:r>
      <w:r>
        <w:tab/>
        <w:t xml:space="preserve">Powers and duties under section 13 not affected by certain powers under </w:t>
      </w:r>
      <w:r>
        <w:rPr>
          <w:i/>
          <w:iCs/>
        </w:rPr>
        <w:t>Emergency Management Act 2005</w:t>
      </w:r>
      <w:bookmarkEnd w:id="86"/>
      <w:bookmarkEnd w:id="87"/>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92" w:name="_Toc307396659"/>
      <w:bookmarkStart w:id="93" w:name="_Toc272046037"/>
      <w:r>
        <w:rPr>
          <w:rStyle w:val="CharSectno"/>
        </w:rPr>
        <w:t>14B</w:t>
      </w:r>
      <w:r>
        <w:t>.</w:t>
      </w:r>
      <w:r>
        <w:tab/>
        <w:t>Powers of authorised persons during authorised periods</w:t>
      </w:r>
      <w:bookmarkEnd w:id="92"/>
      <w:bookmarkEnd w:id="93"/>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Authority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or another person under another provision of this Act or any other written law.</w:t>
      </w:r>
    </w:p>
    <w:p>
      <w:pPr>
        <w:pStyle w:val="Footnotesection"/>
      </w:pPr>
      <w:r>
        <w:tab/>
        <w:t>[Section 14B inserted by No. 25 of 2009 s. 6.]</w:t>
      </w:r>
    </w:p>
    <w:p>
      <w:pPr>
        <w:pStyle w:val="Heading5"/>
      </w:pPr>
      <w:bookmarkStart w:id="94" w:name="_Toc307396660"/>
      <w:bookmarkStart w:id="95" w:name="_Toc272046038"/>
      <w:r>
        <w:rPr>
          <w:rStyle w:val="CharSectno"/>
        </w:rPr>
        <w:t>14C</w:t>
      </w:r>
      <w:r>
        <w:t>.</w:t>
      </w:r>
      <w:r>
        <w:tab/>
        <w:t>Failure to comply with directions</w:t>
      </w:r>
      <w:bookmarkEnd w:id="94"/>
      <w:bookmarkEnd w:id="95"/>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Authority to be a true copy of the original.</w:t>
      </w:r>
    </w:p>
    <w:p>
      <w:pPr>
        <w:pStyle w:val="Footnotesection"/>
      </w:pPr>
      <w:r>
        <w:tab/>
        <w:t>[Section 14C inserted by No. 25 of 2009 s. 6.]</w:t>
      </w:r>
    </w:p>
    <w:p>
      <w:pPr>
        <w:pStyle w:val="Heading5"/>
        <w:rPr>
          <w:snapToGrid w:val="0"/>
        </w:rPr>
      </w:pPr>
      <w:bookmarkStart w:id="96" w:name="_Toc307396661"/>
      <w:bookmarkStart w:id="97" w:name="_Toc272046039"/>
      <w:r>
        <w:rPr>
          <w:rStyle w:val="CharSectno"/>
        </w:rPr>
        <w:t>14</w:t>
      </w:r>
      <w:r>
        <w:rPr>
          <w:snapToGrid w:val="0"/>
        </w:rPr>
        <w:t>.</w:t>
      </w:r>
      <w:r>
        <w:rPr>
          <w:snapToGrid w:val="0"/>
        </w:rPr>
        <w:tab/>
        <w:t xml:space="preserve">Members of </w:t>
      </w:r>
      <w:r>
        <w:t xml:space="preserve">Authority </w:t>
      </w:r>
      <w:r>
        <w:rPr>
          <w:snapToGrid w:val="0"/>
        </w:rPr>
        <w:t>and other persons may enter land or buildings for purposes of Act</w:t>
      </w:r>
      <w:bookmarkEnd w:id="88"/>
      <w:bookmarkEnd w:id="89"/>
      <w:bookmarkEnd w:id="90"/>
      <w:bookmarkEnd w:id="91"/>
      <w:bookmarkEnd w:id="96"/>
      <w:bookmarkEnd w:id="97"/>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 xml:space="preserve">so to do, a bush fire liaison officer and a bush fire control officer,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w:t>
      </w:r>
    </w:p>
    <w:p>
      <w:pPr>
        <w:pStyle w:val="Ednotedivision"/>
      </w:pPr>
      <w:r>
        <w:t>[Divisions 3 and 4 (s. 15</w:t>
      </w:r>
      <w:r>
        <w:noBreakHyphen/>
        <w:t>16E) deleted by No. 42 of 1998 s. 11(1).]</w:t>
      </w:r>
    </w:p>
    <w:p>
      <w:pPr>
        <w:pStyle w:val="Heading2"/>
      </w:pPr>
      <w:bookmarkStart w:id="98" w:name="_Toc62268745"/>
      <w:bookmarkStart w:id="99" w:name="_Toc72835145"/>
      <w:bookmarkStart w:id="100" w:name="_Toc88645351"/>
      <w:bookmarkStart w:id="101" w:name="_Toc89234084"/>
      <w:bookmarkStart w:id="102" w:name="_Toc89234292"/>
      <w:bookmarkStart w:id="103" w:name="_Toc89234529"/>
      <w:bookmarkStart w:id="104" w:name="_Toc89234618"/>
      <w:bookmarkStart w:id="105" w:name="_Toc89236053"/>
      <w:bookmarkStart w:id="106" w:name="_Toc92776452"/>
      <w:bookmarkStart w:id="107" w:name="_Toc97097417"/>
      <w:bookmarkStart w:id="108" w:name="_Toc97097604"/>
      <w:bookmarkStart w:id="109" w:name="_Toc101930023"/>
      <w:bookmarkStart w:id="110" w:name="_Toc102977690"/>
      <w:bookmarkStart w:id="111" w:name="_Toc102977860"/>
      <w:bookmarkStart w:id="112" w:name="_Toc126655659"/>
      <w:bookmarkStart w:id="113" w:name="_Toc127170486"/>
      <w:bookmarkStart w:id="114" w:name="_Toc127170574"/>
      <w:bookmarkStart w:id="115" w:name="_Toc128197039"/>
      <w:bookmarkStart w:id="116" w:name="_Toc128997597"/>
      <w:bookmarkStart w:id="117" w:name="_Toc131383265"/>
      <w:bookmarkStart w:id="118" w:name="_Toc139699161"/>
      <w:bookmarkStart w:id="119" w:name="_Toc151788517"/>
      <w:bookmarkStart w:id="120" w:name="_Toc151788606"/>
      <w:bookmarkStart w:id="121" w:name="_Toc155595381"/>
      <w:bookmarkStart w:id="122" w:name="_Toc155595469"/>
      <w:bookmarkStart w:id="123" w:name="_Toc180982596"/>
      <w:bookmarkStart w:id="124" w:name="_Toc247446114"/>
      <w:bookmarkStart w:id="125" w:name="_Toc247953470"/>
      <w:bookmarkStart w:id="126" w:name="_Toc247953970"/>
      <w:bookmarkStart w:id="127" w:name="_Toc251159607"/>
      <w:bookmarkStart w:id="128" w:name="_Toc253642440"/>
      <w:bookmarkStart w:id="129" w:name="_Toc253647268"/>
      <w:bookmarkStart w:id="130" w:name="_Toc257615101"/>
      <w:bookmarkStart w:id="131" w:name="_Toc258388125"/>
      <w:bookmarkStart w:id="132" w:name="_Toc259627607"/>
      <w:bookmarkStart w:id="133" w:name="_Toc268501571"/>
      <w:bookmarkStart w:id="134" w:name="_Toc272046040"/>
      <w:bookmarkStart w:id="135" w:name="_Toc307396662"/>
      <w:r>
        <w:rPr>
          <w:rStyle w:val="CharPartNo"/>
        </w:rPr>
        <w:t>Part III</w:t>
      </w:r>
      <w:r>
        <w:t> — </w:t>
      </w:r>
      <w:r>
        <w:rPr>
          <w:rStyle w:val="CharPartText"/>
        </w:rPr>
        <w:t>Prevention of bush fires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Ednotedivision"/>
      </w:pPr>
      <w:r>
        <w:t>[Division 1 deleted by No. 65 of 1977 s. 12.]</w:t>
      </w:r>
    </w:p>
    <w:p>
      <w:pPr>
        <w:pStyle w:val="Heading3"/>
      </w:pPr>
      <w:bookmarkStart w:id="136" w:name="_Toc62268746"/>
      <w:bookmarkStart w:id="137" w:name="_Toc72835146"/>
      <w:bookmarkStart w:id="138" w:name="_Toc88645352"/>
      <w:bookmarkStart w:id="139" w:name="_Toc89234085"/>
      <w:bookmarkStart w:id="140" w:name="_Toc89234293"/>
      <w:bookmarkStart w:id="141" w:name="_Toc89234530"/>
      <w:bookmarkStart w:id="142" w:name="_Toc89234619"/>
      <w:bookmarkStart w:id="143" w:name="_Toc89236054"/>
      <w:bookmarkStart w:id="144" w:name="_Toc92776453"/>
      <w:bookmarkStart w:id="145" w:name="_Toc97097418"/>
      <w:bookmarkStart w:id="146" w:name="_Toc97097605"/>
      <w:bookmarkStart w:id="147" w:name="_Toc101930024"/>
      <w:bookmarkStart w:id="148" w:name="_Toc102977691"/>
      <w:bookmarkStart w:id="149" w:name="_Toc102977861"/>
      <w:bookmarkStart w:id="150" w:name="_Toc126655660"/>
      <w:bookmarkStart w:id="151" w:name="_Toc127170487"/>
      <w:bookmarkStart w:id="152" w:name="_Toc127170575"/>
      <w:bookmarkStart w:id="153" w:name="_Toc128197040"/>
      <w:bookmarkStart w:id="154" w:name="_Toc128997598"/>
      <w:bookmarkStart w:id="155" w:name="_Toc131383266"/>
      <w:bookmarkStart w:id="156" w:name="_Toc139699162"/>
      <w:bookmarkStart w:id="157" w:name="_Toc151788518"/>
      <w:bookmarkStart w:id="158" w:name="_Toc151788607"/>
      <w:bookmarkStart w:id="159" w:name="_Toc155595382"/>
      <w:bookmarkStart w:id="160" w:name="_Toc155595470"/>
      <w:bookmarkStart w:id="161" w:name="_Toc180982597"/>
      <w:bookmarkStart w:id="162" w:name="_Toc247446115"/>
      <w:bookmarkStart w:id="163" w:name="_Toc247953471"/>
      <w:bookmarkStart w:id="164" w:name="_Toc247953971"/>
      <w:bookmarkStart w:id="165" w:name="_Toc251159608"/>
      <w:bookmarkStart w:id="166" w:name="_Toc253642441"/>
      <w:bookmarkStart w:id="167" w:name="_Toc253647269"/>
      <w:bookmarkStart w:id="168" w:name="_Toc257615102"/>
      <w:bookmarkStart w:id="169" w:name="_Toc258388126"/>
      <w:bookmarkStart w:id="170" w:name="_Toc259627608"/>
      <w:bookmarkStart w:id="171" w:name="_Toc268501572"/>
      <w:bookmarkStart w:id="172" w:name="_Toc272046041"/>
      <w:bookmarkStart w:id="173" w:name="_Toc307396663"/>
      <w:r>
        <w:rPr>
          <w:rStyle w:val="CharDivNo"/>
        </w:rPr>
        <w:t>Division 2</w:t>
      </w:r>
      <w:r>
        <w:rPr>
          <w:snapToGrid w:val="0"/>
        </w:rPr>
        <w:t> — </w:t>
      </w:r>
      <w:r>
        <w:rPr>
          <w:rStyle w:val="CharDivText"/>
        </w:rPr>
        <w:t>Prohibited burning times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26324745"/>
      <w:bookmarkStart w:id="175" w:name="_Toc26599087"/>
      <w:bookmarkStart w:id="176" w:name="_Toc41195675"/>
      <w:bookmarkStart w:id="177" w:name="_Toc46294430"/>
      <w:bookmarkStart w:id="178" w:name="_Toc307396664"/>
      <w:bookmarkStart w:id="179" w:name="_Toc272046042"/>
      <w:r>
        <w:rPr>
          <w:rStyle w:val="CharSectno"/>
        </w:rPr>
        <w:t>17</w:t>
      </w:r>
      <w:r>
        <w:rPr>
          <w:snapToGrid w:val="0"/>
        </w:rPr>
        <w:t>.</w:t>
      </w:r>
      <w:r>
        <w:rPr>
          <w:snapToGrid w:val="0"/>
        </w:rPr>
        <w:tab/>
        <w:t>Prohibited burning times may be declared by Minister</w:t>
      </w:r>
      <w:bookmarkEnd w:id="174"/>
      <w:bookmarkEnd w:id="175"/>
      <w:bookmarkEnd w:id="176"/>
      <w:bookmarkEnd w:id="177"/>
      <w:bookmarkEnd w:id="178"/>
      <w:bookmarkEnd w:id="179"/>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spacing w:before="140"/>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spacing w:before="140"/>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Authority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w:t>
      </w:r>
    </w:p>
    <w:p>
      <w:pPr>
        <w:pStyle w:val="Heading3"/>
      </w:pPr>
      <w:bookmarkStart w:id="180" w:name="_Toc62268748"/>
      <w:bookmarkStart w:id="181" w:name="_Toc72835148"/>
      <w:bookmarkStart w:id="182" w:name="_Toc88645354"/>
      <w:bookmarkStart w:id="183" w:name="_Toc89234087"/>
      <w:bookmarkStart w:id="184" w:name="_Toc89234295"/>
      <w:bookmarkStart w:id="185" w:name="_Toc89234532"/>
      <w:bookmarkStart w:id="186" w:name="_Toc89234621"/>
      <w:bookmarkStart w:id="187" w:name="_Toc89236056"/>
      <w:bookmarkStart w:id="188" w:name="_Toc92776455"/>
      <w:bookmarkStart w:id="189" w:name="_Toc97097420"/>
      <w:bookmarkStart w:id="190" w:name="_Toc97097607"/>
      <w:bookmarkStart w:id="191" w:name="_Toc101930026"/>
      <w:bookmarkStart w:id="192" w:name="_Toc102977693"/>
      <w:bookmarkStart w:id="193" w:name="_Toc102977863"/>
      <w:bookmarkStart w:id="194" w:name="_Toc126655662"/>
      <w:bookmarkStart w:id="195" w:name="_Toc127170489"/>
      <w:bookmarkStart w:id="196" w:name="_Toc127170577"/>
      <w:bookmarkStart w:id="197" w:name="_Toc128197042"/>
      <w:bookmarkStart w:id="198" w:name="_Toc128997600"/>
      <w:bookmarkStart w:id="199" w:name="_Toc131383268"/>
      <w:bookmarkStart w:id="200" w:name="_Toc139699164"/>
      <w:bookmarkStart w:id="201" w:name="_Toc151788520"/>
      <w:bookmarkStart w:id="202" w:name="_Toc151788609"/>
      <w:bookmarkStart w:id="203" w:name="_Toc155595384"/>
      <w:bookmarkStart w:id="204" w:name="_Toc155595472"/>
      <w:bookmarkStart w:id="205" w:name="_Toc180982599"/>
      <w:bookmarkStart w:id="206" w:name="_Toc247446117"/>
      <w:bookmarkStart w:id="207" w:name="_Toc247953473"/>
      <w:bookmarkStart w:id="208" w:name="_Toc247953973"/>
      <w:bookmarkStart w:id="209" w:name="_Toc251159610"/>
      <w:bookmarkStart w:id="210" w:name="_Toc253642443"/>
      <w:bookmarkStart w:id="211" w:name="_Toc253647271"/>
      <w:bookmarkStart w:id="212" w:name="_Toc257615104"/>
      <w:bookmarkStart w:id="213" w:name="_Toc258388128"/>
      <w:bookmarkStart w:id="214" w:name="_Toc259627610"/>
      <w:bookmarkStart w:id="215" w:name="_Toc268501574"/>
      <w:bookmarkStart w:id="216" w:name="_Toc272046043"/>
      <w:bookmarkStart w:id="217" w:name="_Toc307396665"/>
      <w:r>
        <w:rPr>
          <w:rStyle w:val="CharDivNo"/>
        </w:rPr>
        <w:t>Division 3</w:t>
      </w:r>
      <w:r>
        <w:rPr>
          <w:snapToGrid w:val="0"/>
        </w:rPr>
        <w:t> — </w:t>
      </w:r>
      <w:r>
        <w:rPr>
          <w:rStyle w:val="CharDivText"/>
        </w:rPr>
        <w:t>Restricted burning times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rPr>
          <w:snapToGrid w:val="0"/>
        </w:rPr>
      </w:pPr>
      <w:bookmarkStart w:id="218" w:name="_Toc26324746"/>
      <w:bookmarkStart w:id="219" w:name="_Toc26599088"/>
      <w:bookmarkStart w:id="220" w:name="_Toc41195676"/>
      <w:bookmarkStart w:id="221" w:name="_Toc46294431"/>
      <w:bookmarkStart w:id="222" w:name="_Toc307396666"/>
      <w:bookmarkStart w:id="223" w:name="_Toc272046044"/>
      <w:r>
        <w:rPr>
          <w:rStyle w:val="CharSectno"/>
        </w:rPr>
        <w:t>18</w:t>
      </w:r>
      <w:r>
        <w:rPr>
          <w:snapToGrid w:val="0"/>
        </w:rPr>
        <w:t>.</w:t>
      </w:r>
      <w:r>
        <w:rPr>
          <w:snapToGrid w:val="0"/>
        </w:rPr>
        <w:tab/>
        <w:t>Restricted burning times may be declared by Authority</w:t>
      </w:r>
      <w:bookmarkEnd w:id="218"/>
      <w:bookmarkEnd w:id="219"/>
      <w:bookmarkEnd w:id="220"/>
      <w:bookmarkEnd w:id="221"/>
      <w:bookmarkEnd w:id="222"/>
      <w:bookmarkEnd w:id="223"/>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subsection (5), be part of the restricted burning times for that zone in that year.</w:t>
      </w:r>
    </w:p>
    <w:p>
      <w:pPr>
        <w:pStyle w:val="Subsection"/>
        <w:keepLines/>
        <w:spacing w:before="180"/>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w:t>
      </w:r>
    </w:p>
    <w:p>
      <w:pPr>
        <w:pStyle w:val="Ednotesection"/>
      </w:pPr>
      <w:r>
        <w:t>[</w:t>
      </w:r>
      <w:r>
        <w:rPr>
          <w:b/>
        </w:rPr>
        <w:t>19.</w:t>
      </w:r>
      <w:r>
        <w:tab/>
        <w:t>Deleted by No. 65 of 1977 s. 15.]</w:t>
      </w:r>
    </w:p>
    <w:p>
      <w:pPr>
        <w:pStyle w:val="Heading5"/>
        <w:rPr>
          <w:snapToGrid w:val="0"/>
        </w:rPr>
      </w:pPr>
      <w:bookmarkStart w:id="224" w:name="_Toc26324747"/>
      <w:bookmarkStart w:id="225" w:name="_Toc26599089"/>
      <w:bookmarkStart w:id="226" w:name="_Toc41195677"/>
      <w:bookmarkStart w:id="227" w:name="_Toc46294432"/>
      <w:bookmarkStart w:id="228" w:name="_Toc307396667"/>
      <w:bookmarkStart w:id="229" w:name="_Toc272046045"/>
      <w:r>
        <w:rPr>
          <w:rStyle w:val="CharSectno"/>
        </w:rPr>
        <w:t>20</w:t>
      </w:r>
      <w:r>
        <w:rPr>
          <w:snapToGrid w:val="0"/>
        </w:rPr>
        <w:t>.</w:t>
      </w:r>
      <w:r>
        <w:rPr>
          <w:snapToGrid w:val="0"/>
        </w:rPr>
        <w:tab/>
        <w:t>Regulations as to restricted burning times</w:t>
      </w:r>
      <w:bookmarkEnd w:id="224"/>
      <w:bookmarkEnd w:id="225"/>
      <w:bookmarkEnd w:id="226"/>
      <w:bookmarkEnd w:id="227"/>
      <w:bookmarkEnd w:id="228"/>
      <w:bookmarkEnd w:id="229"/>
    </w:p>
    <w:p>
      <w:pPr>
        <w:pStyle w:val="Subsection"/>
        <w:spacing w:before="14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4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4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spacing w:before="60"/>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230" w:name="_Toc247446120"/>
      <w:bookmarkStart w:id="231" w:name="_Toc247953476"/>
      <w:bookmarkStart w:id="232" w:name="_Toc247953976"/>
      <w:bookmarkStart w:id="233" w:name="_Toc251159613"/>
      <w:bookmarkStart w:id="234" w:name="_Toc253642446"/>
      <w:bookmarkStart w:id="235" w:name="_Toc253647274"/>
      <w:bookmarkStart w:id="236" w:name="_Toc257615107"/>
      <w:bookmarkStart w:id="237" w:name="_Toc258388131"/>
      <w:bookmarkStart w:id="238" w:name="_Toc259627613"/>
      <w:bookmarkStart w:id="239" w:name="_Toc268501577"/>
      <w:bookmarkStart w:id="240" w:name="_Toc272046046"/>
      <w:bookmarkStart w:id="241" w:name="_Toc307396668"/>
      <w:bookmarkStart w:id="242" w:name="_Toc62268753"/>
      <w:bookmarkStart w:id="243" w:name="_Toc72835153"/>
      <w:bookmarkStart w:id="244" w:name="_Toc88645359"/>
      <w:bookmarkStart w:id="245" w:name="_Toc89234092"/>
      <w:bookmarkStart w:id="246" w:name="_Toc89234300"/>
      <w:bookmarkStart w:id="247" w:name="_Toc89234537"/>
      <w:bookmarkStart w:id="248" w:name="_Toc89234626"/>
      <w:bookmarkStart w:id="249" w:name="_Toc89236061"/>
      <w:bookmarkStart w:id="250" w:name="_Toc92776460"/>
      <w:bookmarkStart w:id="251" w:name="_Toc97097425"/>
      <w:bookmarkStart w:id="252" w:name="_Toc97097612"/>
      <w:bookmarkStart w:id="253" w:name="_Toc101930031"/>
      <w:bookmarkStart w:id="254" w:name="_Toc102977698"/>
      <w:bookmarkStart w:id="255" w:name="_Toc102977868"/>
      <w:bookmarkStart w:id="256" w:name="_Toc126655667"/>
      <w:bookmarkStart w:id="257" w:name="_Toc127170494"/>
      <w:bookmarkStart w:id="258" w:name="_Toc127170582"/>
      <w:bookmarkStart w:id="259" w:name="_Toc128197047"/>
      <w:bookmarkStart w:id="260" w:name="_Toc128997605"/>
      <w:bookmarkStart w:id="261" w:name="_Toc131383273"/>
      <w:bookmarkStart w:id="262" w:name="_Toc139699169"/>
      <w:bookmarkStart w:id="263" w:name="_Toc151788525"/>
      <w:bookmarkStart w:id="264" w:name="_Toc151788614"/>
      <w:bookmarkStart w:id="265" w:name="_Toc155595389"/>
      <w:bookmarkStart w:id="266" w:name="_Toc155595477"/>
      <w:bookmarkStart w:id="267" w:name="_Toc180982604"/>
      <w:r>
        <w:rPr>
          <w:rStyle w:val="CharDivNo"/>
        </w:rPr>
        <w:t>Division 4</w:t>
      </w:r>
      <w:r>
        <w:t> — </w:t>
      </w:r>
      <w:r>
        <w:rPr>
          <w:rStyle w:val="CharDivText"/>
        </w:rPr>
        <w:t>Total fire ban</w:t>
      </w:r>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spacing w:before="100"/>
      </w:pPr>
      <w:r>
        <w:tab/>
        <w:t>[Heading inserted by No. 25 of 2009 s. 7.]</w:t>
      </w:r>
    </w:p>
    <w:p>
      <w:pPr>
        <w:pStyle w:val="Heading5"/>
      </w:pPr>
      <w:bookmarkStart w:id="268" w:name="_Toc307396669"/>
      <w:bookmarkStart w:id="269" w:name="_Toc272046047"/>
      <w:r>
        <w:rPr>
          <w:rStyle w:val="CharSectno"/>
        </w:rPr>
        <w:t>21</w:t>
      </w:r>
      <w:r>
        <w:t>.</w:t>
      </w:r>
      <w:r>
        <w:tab/>
        <w:t>Terms used</w:t>
      </w:r>
      <w:bookmarkEnd w:id="268"/>
      <w:bookmarkEnd w:id="269"/>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270" w:name="_Toc307396670"/>
      <w:bookmarkStart w:id="271" w:name="_Toc272046048"/>
      <w:r>
        <w:rPr>
          <w:rStyle w:val="CharSectno"/>
        </w:rPr>
        <w:t>22A</w:t>
      </w:r>
      <w:r>
        <w:t>.</w:t>
      </w:r>
      <w:r>
        <w:tab/>
        <w:t>Minister may declare total fire ban</w:t>
      </w:r>
      <w:bookmarkEnd w:id="270"/>
      <w:bookmarkEnd w:id="271"/>
    </w:p>
    <w:p>
      <w:pPr>
        <w:pStyle w:val="Subsection"/>
      </w:pPr>
      <w:r>
        <w:tab/>
        <w:t>(1)</w:t>
      </w:r>
      <w:r>
        <w:tab/>
        <w:t>If the Minister is of the opinion that —</w:t>
      </w:r>
    </w:p>
    <w:p>
      <w:pPr>
        <w:pStyle w:val="Indenta"/>
        <w:spacing w:before="60"/>
      </w:pPr>
      <w:r>
        <w:tab/>
        <w:t>(a)</w:t>
      </w:r>
      <w:r>
        <w:tab/>
        <w:t>the existing weather conditions in an area of the State are conducive to the outbreak or spread of bush fires; or</w:t>
      </w:r>
    </w:p>
    <w:p>
      <w:pPr>
        <w:pStyle w:val="Indenta"/>
        <w:spacing w:before="60"/>
      </w:pPr>
      <w:r>
        <w:tab/>
        <w:t>(b)</w:t>
      </w:r>
      <w:r>
        <w:tab/>
        <w:t>such weather conditions in an area of the State are imminent; or</w:t>
      </w:r>
    </w:p>
    <w:p>
      <w:pPr>
        <w:pStyle w:val="Indenta"/>
        <w:spacing w:before="60"/>
      </w:pPr>
      <w:r>
        <w:tab/>
        <w:t>(c)</w:t>
      </w:r>
      <w:r>
        <w:tab/>
        <w:t>it is otherwise necessary to declare a total fire ban in respect of an area of the State,</w:t>
      </w:r>
    </w:p>
    <w:p>
      <w:pPr>
        <w:pStyle w:val="Subsection"/>
        <w:spacing w:before="80"/>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spacing w:before="60"/>
      </w:pPr>
      <w:r>
        <w:tab/>
        <w:t>(a)</w:t>
      </w:r>
      <w:r>
        <w:tab/>
        <w:t>the period during which; and</w:t>
      </w:r>
    </w:p>
    <w:p>
      <w:pPr>
        <w:pStyle w:val="Indenta"/>
        <w:spacing w:before="60"/>
      </w:pPr>
      <w:r>
        <w:tab/>
        <w:t>(b)</w:t>
      </w:r>
      <w:r>
        <w:tab/>
        <w:t>the area of the State in respect of which,</w:t>
      </w:r>
    </w:p>
    <w:p>
      <w:pPr>
        <w:pStyle w:val="Subsection"/>
        <w:spacing w:before="80"/>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272" w:name="_Toc307396671"/>
      <w:bookmarkStart w:id="273" w:name="_Toc272046049"/>
      <w:r>
        <w:rPr>
          <w:rStyle w:val="CharSectno"/>
        </w:rPr>
        <w:t>22B</w:t>
      </w:r>
      <w:r>
        <w:t>.</w:t>
      </w:r>
      <w:r>
        <w:tab/>
        <w:t>Lighting of fires prohibited during total fire ban</w:t>
      </w:r>
      <w:bookmarkEnd w:id="272"/>
      <w:bookmarkEnd w:id="273"/>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274" w:name="_Toc307396672"/>
      <w:bookmarkStart w:id="275" w:name="_Toc272046050"/>
      <w:r>
        <w:rPr>
          <w:rStyle w:val="CharSectno"/>
        </w:rPr>
        <w:t>22C</w:t>
      </w:r>
      <w:r>
        <w:t>.</w:t>
      </w:r>
      <w:r>
        <w:tab/>
        <w:t>Power of Minister to exempt from provisions of section 22B</w:t>
      </w:r>
      <w:bookmarkEnd w:id="274"/>
      <w:bookmarkEnd w:id="275"/>
    </w:p>
    <w:p>
      <w:pPr>
        <w:pStyle w:val="Subsection"/>
      </w:pPr>
      <w:r>
        <w:tab/>
        <w:t>(1)</w:t>
      </w:r>
      <w:r>
        <w:tab/>
        <w:t>Subsection (2) has effect if the Minister is advised in writing by the Chief Executive Officer that, in the opinion of the Chief Executive Officer,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w:t>
      </w:r>
    </w:p>
    <w:p>
      <w:pPr>
        <w:pStyle w:val="Heading3"/>
        <w:spacing w:before="220"/>
      </w:pPr>
      <w:bookmarkStart w:id="276" w:name="_Toc247446125"/>
      <w:bookmarkStart w:id="277" w:name="_Toc247953481"/>
      <w:bookmarkStart w:id="278" w:name="_Toc247953981"/>
      <w:bookmarkStart w:id="279" w:name="_Toc251159618"/>
      <w:bookmarkStart w:id="280" w:name="_Toc253642451"/>
      <w:bookmarkStart w:id="281" w:name="_Toc253647279"/>
      <w:bookmarkStart w:id="282" w:name="_Toc257615112"/>
      <w:bookmarkStart w:id="283" w:name="_Toc258388136"/>
      <w:bookmarkStart w:id="284" w:name="_Toc259627618"/>
      <w:bookmarkStart w:id="285" w:name="_Toc268501582"/>
      <w:bookmarkStart w:id="286" w:name="_Toc272046051"/>
      <w:bookmarkStart w:id="287" w:name="_Toc307396673"/>
      <w:r>
        <w:rPr>
          <w:rStyle w:val="CharDivNo"/>
        </w:rPr>
        <w:t>Division 5</w:t>
      </w:r>
      <w:r>
        <w:rPr>
          <w:snapToGrid w:val="0"/>
        </w:rPr>
        <w:t> — </w:t>
      </w:r>
      <w:r>
        <w:rPr>
          <w:rStyle w:val="CharDivText"/>
        </w:rPr>
        <w:t>Burning during prohibited times and restricted times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76"/>
      <w:bookmarkEnd w:id="277"/>
      <w:bookmarkEnd w:id="278"/>
      <w:bookmarkEnd w:id="279"/>
      <w:bookmarkEnd w:id="280"/>
      <w:bookmarkEnd w:id="281"/>
      <w:bookmarkEnd w:id="282"/>
      <w:bookmarkEnd w:id="283"/>
      <w:bookmarkEnd w:id="284"/>
      <w:bookmarkEnd w:id="285"/>
      <w:bookmarkEnd w:id="286"/>
      <w:bookmarkEnd w:id="287"/>
    </w:p>
    <w:p>
      <w:pPr>
        <w:pStyle w:val="Heading5"/>
        <w:spacing w:before="160"/>
        <w:rPr>
          <w:snapToGrid w:val="0"/>
        </w:rPr>
      </w:pPr>
      <w:bookmarkStart w:id="288" w:name="_Toc26324749"/>
      <w:bookmarkStart w:id="289" w:name="_Toc26599091"/>
      <w:bookmarkStart w:id="290" w:name="_Toc41195679"/>
      <w:bookmarkStart w:id="291" w:name="_Toc46294434"/>
      <w:bookmarkStart w:id="292" w:name="_Toc307396674"/>
      <w:bookmarkStart w:id="293" w:name="_Toc272046052"/>
      <w:r>
        <w:rPr>
          <w:rStyle w:val="CharSectno"/>
        </w:rPr>
        <w:t>22</w:t>
      </w:r>
      <w:r>
        <w:rPr>
          <w:snapToGrid w:val="0"/>
        </w:rPr>
        <w:t>.</w:t>
      </w:r>
      <w:r>
        <w:rPr>
          <w:snapToGrid w:val="0"/>
        </w:rPr>
        <w:tab/>
      </w:r>
      <w:bookmarkEnd w:id="288"/>
      <w:bookmarkEnd w:id="289"/>
      <w:bookmarkEnd w:id="290"/>
      <w:r>
        <w:rPr>
          <w:snapToGrid w:val="0"/>
        </w:rPr>
        <w:t>Burning on exempt land and land adjoining exempt land</w:t>
      </w:r>
      <w:bookmarkEnd w:id="291"/>
      <w:bookmarkEnd w:id="292"/>
      <w:bookmarkEnd w:id="293"/>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metres and as specified by the local government.</w:t>
      </w:r>
    </w:p>
    <w:p>
      <w:pPr>
        <w:pStyle w:val="Subsection"/>
        <w:keepNext/>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rPr>
          <w:snapToGrid w:val="0"/>
        </w:rPr>
      </w:pPr>
      <w:bookmarkStart w:id="294" w:name="_Toc26324750"/>
      <w:bookmarkStart w:id="295" w:name="_Toc26599092"/>
      <w:bookmarkStart w:id="296" w:name="_Toc41195680"/>
      <w:bookmarkStart w:id="297" w:name="_Toc46294435"/>
      <w:bookmarkStart w:id="298" w:name="_Toc307396675"/>
      <w:bookmarkStart w:id="299" w:name="_Toc272046053"/>
      <w:r>
        <w:rPr>
          <w:rStyle w:val="CharSectno"/>
        </w:rPr>
        <w:t>23</w:t>
      </w:r>
      <w:r>
        <w:rPr>
          <w:snapToGrid w:val="0"/>
        </w:rPr>
        <w:t>.</w:t>
      </w:r>
      <w:r>
        <w:rPr>
          <w:snapToGrid w:val="0"/>
        </w:rPr>
        <w:tab/>
        <w:t>Burning during prohibited burning times</w:t>
      </w:r>
      <w:bookmarkEnd w:id="294"/>
      <w:bookmarkEnd w:id="295"/>
      <w:bookmarkEnd w:id="296"/>
      <w:bookmarkEnd w:id="297"/>
      <w:bookmarkEnd w:id="298"/>
      <w:bookmarkEnd w:id="299"/>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20"/>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300" w:name="_Toc26324751"/>
      <w:bookmarkStart w:id="301" w:name="_Toc26599093"/>
      <w:bookmarkStart w:id="302" w:name="_Toc41195681"/>
      <w:bookmarkStart w:id="303" w:name="_Toc46294436"/>
      <w:bookmarkStart w:id="304" w:name="_Toc307396676"/>
      <w:bookmarkStart w:id="305" w:name="_Toc272046054"/>
      <w:r>
        <w:rPr>
          <w:rStyle w:val="CharSectno"/>
        </w:rPr>
        <w:t>24</w:t>
      </w:r>
      <w:r>
        <w:rPr>
          <w:snapToGrid w:val="0"/>
        </w:rPr>
        <w:t>.</w:t>
      </w:r>
      <w:r>
        <w:rPr>
          <w:snapToGrid w:val="0"/>
        </w:rPr>
        <w:tab/>
        <w:t>Bush on land growing subterranean clover may be burnt during prohibited burning times</w:t>
      </w:r>
      <w:bookmarkEnd w:id="300"/>
      <w:bookmarkEnd w:id="301"/>
      <w:bookmarkEnd w:id="302"/>
      <w:bookmarkEnd w:id="303"/>
      <w:bookmarkEnd w:id="304"/>
      <w:bookmarkEnd w:id="305"/>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306" w:name="_Toc26324752"/>
      <w:bookmarkStart w:id="307" w:name="_Toc26599094"/>
      <w:bookmarkStart w:id="308" w:name="_Toc41195682"/>
      <w:bookmarkStart w:id="309" w:name="_Toc46294437"/>
      <w:bookmarkStart w:id="310" w:name="_Toc307396677"/>
      <w:bookmarkStart w:id="311" w:name="_Toc272046055"/>
      <w:r>
        <w:rPr>
          <w:rStyle w:val="CharSectno"/>
        </w:rPr>
        <w:t>24A</w:t>
      </w:r>
      <w:r>
        <w:rPr>
          <w:snapToGrid w:val="0"/>
        </w:rPr>
        <w:t>.</w:t>
      </w:r>
      <w:r>
        <w:rPr>
          <w:snapToGrid w:val="0"/>
        </w:rPr>
        <w:tab/>
        <w:t>Bush on land in prescribed irrigation areas may be burnt during prohibited times for purpose of germinating clover</w:t>
      </w:r>
      <w:bookmarkEnd w:id="306"/>
      <w:bookmarkEnd w:id="307"/>
      <w:bookmarkEnd w:id="308"/>
      <w:bookmarkEnd w:id="309"/>
      <w:bookmarkEnd w:id="310"/>
      <w:bookmarkEnd w:id="311"/>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312" w:name="_Toc26324753"/>
      <w:bookmarkStart w:id="313" w:name="_Toc26599095"/>
      <w:bookmarkStart w:id="314" w:name="_Toc41195683"/>
      <w:bookmarkStart w:id="315" w:name="_Toc46294438"/>
      <w:bookmarkStart w:id="316" w:name="_Toc307396678"/>
      <w:bookmarkStart w:id="317" w:name="_Toc272046056"/>
      <w:r>
        <w:rPr>
          <w:rStyle w:val="CharSectno"/>
        </w:rPr>
        <w:t>24B</w:t>
      </w:r>
      <w:r>
        <w:rPr>
          <w:snapToGrid w:val="0"/>
        </w:rPr>
        <w:t>.</w:t>
      </w:r>
      <w:r>
        <w:rPr>
          <w:snapToGrid w:val="0"/>
        </w:rPr>
        <w:tab/>
        <w:t>Production of permit to burn may be required</w:t>
      </w:r>
      <w:bookmarkEnd w:id="312"/>
      <w:bookmarkEnd w:id="313"/>
      <w:bookmarkEnd w:id="314"/>
      <w:bookmarkEnd w:id="315"/>
      <w:bookmarkEnd w:id="316"/>
      <w:bookmarkEnd w:id="317"/>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w:t>
      </w:r>
    </w:p>
    <w:p>
      <w:pPr>
        <w:pStyle w:val="Heading5"/>
      </w:pPr>
      <w:bookmarkStart w:id="318" w:name="_Toc26324754"/>
      <w:bookmarkStart w:id="319" w:name="_Toc26599096"/>
      <w:bookmarkStart w:id="320" w:name="_Toc41195684"/>
      <w:bookmarkStart w:id="321" w:name="_Toc46294439"/>
      <w:bookmarkStart w:id="322" w:name="_Toc307396679"/>
      <w:bookmarkStart w:id="323" w:name="_Toc272046057"/>
      <w:r>
        <w:rPr>
          <w:rStyle w:val="CharSectno"/>
        </w:rPr>
        <w:t>24C</w:t>
      </w:r>
      <w:r>
        <w:t>.</w:t>
      </w:r>
      <w:r>
        <w:tab/>
      </w:r>
      <w:bookmarkEnd w:id="318"/>
      <w:bookmarkEnd w:id="319"/>
      <w:bookmarkEnd w:id="320"/>
      <w:bookmarkEnd w:id="321"/>
      <w:r>
        <w:t>Terms used</w:t>
      </w:r>
      <w:bookmarkEnd w:id="322"/>
      <w:bookmarkEnd w:id="323"/>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324" w:name="_Toc26324755"/>
      <w:bookmarkStart w:id="325" w:name="_Toc26599097"/>
      <w:bookmarkStart w:id="326" w:name="_Toc41195685"/>
      <w:bookmarkStart w:id="327" w:name="_Toc46294440"/>
      <w:bookmarkStart w:id="328" w:name="_Toc307396680"/>
      <w:bookmarkStart w:id="329" w:name="_Toc272046058"/>
      <w:r>
        <w:rPr>
          <w:rStyle w:val="CharSectno"/>
        </w:rPr>
        <w:t>24D</w:t>
      </w:r>
      <w:r>
        <w:t>.</w:t>
      </w:r>
      <w:r>
        <w:tab/>
        <w:t xml:space="preserve">Burning garden refuse prohibited if fire danger </w:t>
      </w:r>
      <w:bookmarkEnd w:id="324"/>
      <w:bookmarkEnd w:id="325"/>
      <w:bookmarkEnd w:id="326"/>
      <w:bookmarkEnd w:id="327"/>
      <w:r>
        <w:t>very high or more</w:t>
      </w:r>
      <w:bookmarkEnd w:id="328"/>
      <w:bookmarkEnd w:id="329"/>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330" w:name="_Toc26324756"/>
      <w:bookmarkStart w:id="331" w:name="_Toc26599098"/>
      <w:bookmarkStart w:id="332" w:name="_Toc41195686"/>
      <w:bookmarkStart w:id="333" w:name="_Toc46294441"/>
      <w:bookmarkStart w:id="334" w:name="_Toc307396681"/>
      <w:bookmarkStart w:id="335" w:name="_Toc272046059"/>
      <w:r>
        <w:rPr>
          <w:rStyle w:val="CharSectno"/>
        </w:rPr>
        <w:t>24E</w:t>
      </w:r>
      <w:r>
        <w:t>.</w:t>
      </w:r>
      <w:r>
        <w:tab/>
        <w:t>Burning of garden refuse at rubbish tips</w:t>
      </w:r>
      <w:bookmarkEnd w:id="330"/>
      <w:bookmarkEnd w:id="331"/>
      <w:bookmarkEnd w:id="332"/>
      <w:bookmarkEnd w:id="333"/>
      <w:bookmarkEnd w:id="334"/>
      <w:bookmarkEnd w:id="335"/>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336" w:name="_Toc26324757"/>
      <w:bookmarkStart w:id="337" w:name="_Toc26599099"/>
      <w:bookmarkStart w:id="338" w:name="_Toc41195687"/>
      <w:bookmarkStart w:id="339" w:name="_Toc46294442"/>
      <w:bookmarkStart w:id="340" w:name="_Toc307396682"/>
      <w:bookmarkStart w:id="341" w:name="_Toc272046060"/>
      <w:r>
        <w:rPr>
          <w:rStyle w:val="CharSectno"/>
        </w:rPr>
        <w:t>24F</w:t>
      </w:r>
      <w:r>
        <w:t>.</w:t>
      </w:r>
      <w:r>
        <w:tab/>
        <w:t>Burning garden refuse during limited burning times</w:t>
      </w:r>
      <w:bookmarkEnd w:id="336"/>
      <w:bookmarkEnd w:id="337"/>
      <w:bookmarkEnd w:id="338"/>
      <w:bookmarkEnd w:id="339"/>
      <w:bookmarkEnd w:id="340"/>
      <w:bookmarkEnd w:id="341"/>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the incinerator is situated 2 metres or more away from any building or fence; or</w:t>
      </w:r>
    </w:p>
    <w:p>
      <w:pPr>
        <w:pStyle w:val="Indenti"/>
      </w:pPr>
      <w:r>
        <w:tab/>
        <w:t>(ii)</w:t>
      </w:r>
      <w:r>
        <w:tab/>
        <w:t>if the incinerator is within 2 metres of a building or fence, the local government has given written permission for the incinerator to be used;</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342" w:name="_Toc26324758"/>
      <w:bookmarkStart w:id="343" w:name="_Toc26599100"/>
      <w:bookmarkStart w:id="344" w:name="_Toc41195688"/>
      <w:bookmarkStart w:id="345" w:name="_Toc46294443"/>
      <w:bookmarkStart w:id="346" w:name="_Toc307396683"/>
      <w:bookmarkStart w:id="347" w:name="_Toc272046061"/>
      <w:r>
        <w:rPr>
          <w:rStyle w:val="CharSectno"/>
        </w:rPr>
        <w:t>24G</w:t>
      </w:r>
      <w:r>
        <w:t>.</w:t>
      </w:r>
      <w:r>
        <w:tab/>
        <w:t>Minister or local government may further restrict burning of garden refuse</w:t>
      </w:r>
      <w:bookmarkEnd w:id="342"/>
      <w:bookmarkEnd w:id="343"/>
      <w:bookmarkEnd w:id="344"/>
      <w:bookmarkEnd w:id="345"/>
      <w:bookmarkEnd w:id="346"/>
      <w:bookmarkEnd w:id="347"/>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In a notice under this section the Minister or a local government must specify —</w:t>
      </w:r>
    </w:p>
    <w:p>
      <w:pPr>
        <w:pStyle w:val="Indenta"/>
      </w:pPr>
      <w:r>
        <w:tab/>
        <w:t>(a)</w:t>
      </w:r>
      <w:r>
        <w:tab/>
        <w:t>the person or class of persons to whom;</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348" w:name="_Toc26324759"/>
      <w:bookmarkStart w:id="349" w:name="_Toc26599101"/>
      <w:bookmarkStart w:id="350" w:name="_Toc41195689"/>
      <w:bookmarkStart w:id="351" w:name="_Toc46294444"/>
      <w:bookmarkStart w:id="352" w:name="_Toc307396684"/>
      <w:bookmarkStart w:id="353" w:name="_Toc272046062"/>
      <w:r>
        <w:rPr>
          <w:rStyle w:val="CharSectno"/>
        </w:rPr>
        <w:t>25</w:t>
      </w:r>
      <w:r>
        <w:rPr>
          <w:snapToGrid w:val="0"/>
        </w:rPr>
        <w:t>.</w:t>
      </w:r>
      <w:r>
        <w:rPr>
          <w:snapToGrid w:val="0"/>
        </w:rPr>
        <w:tab/>
        <w:t>No fire to be lit in open air unless certain precautions taken</w:t>
      </w:r>
      <w:bookmarkEnd w:id="348"/>
      <w:bookmarkEnd w:id="349"/>
      <w:bookmarkEnd w:id="350"/>
      <w:bookmarkEnd w:id="351"/>
      <w:bookmarkEnd w:id="352"/>
      <w:bookmarkEnd w:id="353"/>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metres;</w:t>
      </w:r>
    </w:p>
    <w:p>
      <w:pPr>
        <w:pStyle w:val="Indenti"/>
        <w:rPr>
          <w:snapToGrid w:val="0"/>
        </w:rPr>
      </w:pPr>
      <w:r>
        <w:rPr>
          <w:snapToGrid w:val="0"/>
        </w:rPr>
        <w:tab/>
        <w:t>(ii)</w:t>
      </w:r>
      <w:r>
        <w:rPr>
          <w:snapToGrid w:val="0"/>
        </w:rPr>
        <w:tab/>
      </w:r>
      <w:r>
        <w:t>within</w:t>
      </w:r>
      <w:r>
        <w:rPr>
          <w:snapToGrid w:val="0"/>
        </w:rPr>
        <w:t xml:space="preserve">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No. 19 of 2010 s. 52(4).]</w:t>
      </w:r>
    </w:p>
    <w:p>
      <w:pPr>
        <w:pStyle w:val="Heading5"/>
        <w:spacing w:before="180"/>
        <w:rPr>
          <w:snapToGrid w:val="0"/>
        </w:rPr>
      </w:pPr>
      <w:bookmarkStart w:id="354" w:name="_Toc26324760"/>
      <w:bookmarkStart w:id="355" w:name="_Toc26599102"/>
      <w:bookmarkStart w:id="356" w:name="_Toc41195690"/>
      <w:bookmarkStart w:id="357" w:name="_Toc46294445"/>
      <w:bookmarkStart w:id="358" w:name="_Toc307396685"/>
      <w:bookmarkStart w:id="359" w:name="_Toc272046063"/>
      <w:r>
        <w:rPr>
          <w:rStyle w:val="CharSectno"/>
        </w:rPr>
        <w:t>25A</w:t>
      </w:r>
      <w:r>
        <w:rPr>
          <w:snapToGrid w:val="0"/>
        </w:rPr>
        <w:t>.</w:t>
      </w:r>
      <w:r>
        <w:rPr>
          <w:snapToGrid w:val="0"/>
        </w:rPr>
        <w:tab/>
        <w:t>Power of Minister to exempt from provisions of section 25</w:t>
      </w:r>
      <w:bookmarkEnd w:id="354"/>
      <w:bookmarkEnd w:id="355"/>
      <w:bookmarkEnd w:id="356"/>
      <w:bookmarkEnd w:id="357"/>
      <w:bookmarkEnd w:id="358"/>
      <w:bookmarkEnd w:id="359"/>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spacing w:before="80"/>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w:t>
      </w:r>
    </w:p>
    <w:p>
      <w:pPr>
        <w:pStyle w:val="Indenta"/>
        <w:spacing w:before="60"/>
        <w:rPr>
          <w:snapToGrid w:val="0"/>
        </w:rPr>
      </w:pPr>
      <w:r>
        <w:rPr>
          <w:snapToGrid w:val="0"/>
        </w:rPr>
        <w:tab/>
        <w:t>(a)</w:t>
      </w:r>
      <w:r>
        <w:rPr>
          <w:snapToGrid w:val="0"/>
        </w:rPr>
        <w:tab/>
        <w:t>shall be in writing signed by the Minister;</w:t>
      </w:r>
    </w:p>
    <w:p>
      <w:pPr>
        <w:pStyle w:val="Indenta"/>
        <w:spacing w:before="60"/>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spacing w:before="60"/>
        <w:rPr>
          <w:snapToGrid w:val="0"/>
        </w:rPr>
      </w:pPr>
      <w:r>
        <w:rPr>
          <w:snapToGrid w:val="0"/>
        </w:rPr>
        <w:tab/>
        <w:t>(c)</w:t>
      </w:r>
      <w:r>
        <w:rPr>
          <w:snapToGrid w:val="0"/>
        </w:rPr>
        <w:tab/>
        <w:t>is subject to such conditions as the Minister thinks fit to impose and specifies in the exemption;</w:t>
      </w:r>
    </w:p>
    <w:p>
      <w:pPr>
        <w:pStyle w:val="Indenta"/>
        <w:spacing w:before="60"/>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spacing w:before="60"/>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w:t>
      </w:r>
    </w:p>
    <w:p>
      <w:pPr>
        <w:pStyle w:val="Ednotesection"/>
        <w:ind w:left="890" w:hanging="890"/>
      </w:pPr>
      <w:r>
        <w:t>[</w:t>
      </w:r>
      <w:r>
        <w:rPr>
          <w:b/>
        </w:rPr>
        <w:t>25B.</w:t>
      </w:r>
      <w:r>
        <w:tab/>
        <w:t>Deleted by No. 38 of 2002 s. 27(1).]</w:t>
      </w:r>
    </w:p>
    <w:p>
      <w:pPr>
        <w:pStyle w:val="Heading5"/>
        <w:rPr>
          <w:snapToGrid w:val="0"/>
        </w:rPr>
      </w:pPr>
      <w:bookmarkStart w:id="360" w:name="_Toc26324761"/>
      <w:bookmarkStart w:id="361" w:name="_Toc26599103"/>
      <w:bookmarkStart w:id="362" w:name="_Toc41195691"/>
      <w:bookmarkStart w:id="363" w:name="_Toc46294446"/>
      <w:bookmarkStart w:id="364" w:name="_Toc307396686"/>
      <w:bookmarkStart w:id="365" w:name="_Toc272046064"/>
      <w:r>
        <w:rPr>
          <w:rStyle w:val="CharSectno"/>
        </w:rPr>
        <w:t>26</w:t>
      </w:r>
      <w:r>
        <w:rPr>
          <w:snapToGrid w:val="0"/>
        </w:rPr>
        <w:t>.</w:t>
      </w:r>
      <w:r>
        <w:rPr>
          <w:snapToGrid w:val="0"/>
        </w:rPr>
        <w:tab/>
        <w:t>Burning of plants to eradicate disease during prohibited burning times</w:t>
      </w:r>
      <w:bookmarkEnd w:id="360"/>
      <w:bookmarkEnd w:id="361"/>
      <w:bookmarkEnd w:id="362"/>
      <w:bookmarkEnd w:id="363"/>
      <w:bookmarkEnd w:id="364"/>
      <w:bookmarkEnd w:id="365"/>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Subsection"/>
        <w:spacing w:before="120"/>
        <w:rPr>
          <w:snapToGrid w:val="0"/>
        </w:rPr>
      </w:pPr>
      <w:r>
        <w:rPr>
          <w:snapToGrid w:val="0"/>
        </w:rPr>
        <w:tab/>
        <w:t>(5)</w:t>
      </w:r>
      <w:r>
        <w:rPr>
          <w:snapToGrid w:val="0"/>
        </w:rPr>
        <w:tab/>
        <w:t xml:space="preserve">In this section the term </w:t>
      </w:r>
      <w:r>
        <w:rPr>
          <w:rStyle w:val="CharDefText"/>
        </w:rPr>
        <w:t>plant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spacing w:before="80"/>
        <w:ind w:left="890" w:hanging="890"/>
      </w:pPr>
      <w:r>
        <w:tab/>
        <w:t>[Section 26 amended by No. 35 of 1957 s. 5; No. 113 of 1965 s. 8(1); No. 65 of 1977 s. 23 and 48; No. 38 of 2002 s. 39.]</w:t>
      </w:r>
    </w:p>
    <w:p>
      <w:pPr>
        <w:pStyle w:val="Heading5"/>
        <w:rPr>
          <w:snapToGrid w:val="0"/>
        </w:rPr>
      </w:pPr>
      <w:bookmarkStart w:id="366" w:name="_Toc26324762"/>
      <w:bookmarkStart w:id="367" w:name="_Toc26599104"/>
      <w:bookmarkStart w:id="368" w:name="_Toc41195692"/>
      <w:bookmarkStart w:id="369" w:name="_Toc46294447"/>
      <w:bookmarkStart w:id="370" w:name="_Toc307396687"/>
      <w:bookmarkStart w:id="371" w:name="_Toc272046065"/>
      <w:r>
        <w:rPr>
          <w:rStyle w:val="CharSectno"/>
        </w:rPr>
        <w:t>26A</w:t>
      </w:r>
      <w:r>
        <w:rPr>
          <w:snapToGrid w:val="0"/>
        </w:rPr>
        <w:t>.</w:t>
      </w:r>
      <w:r>
        <w:rPr>
          <w:snapToGrid w:val="0"/>
        </w:rPr>
        <w:tab/>
        <w:t>Burning of declared plants during prohibited burning times</w:t>
      </w:r>
      <w:bookmarkEnd w:id="366"/>
      <w:bookmarkEnd w:id="367"/>
      <w:bookmarkEnd w:id="368"/>
      <w:bookmarkEnd w:id="369"/>
      <w:bookmarkEnd w:id="370"/>
      <w:bookmarkEnd w:id="371"/>
    </w:p>
    <w:p>
      <w:pPr>
        <w:pStyle w:val="Subsection"/>
        <w:spacing w:before="120"/>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spacing w:before="120"/>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Footnotesection"/>
        <w:keepLines w:val="0"/>
        <w:spacing w:before="80"/>
        <w:ind w:left="890" w:hanging="890"/>
      </w:pPr>
      <w:r>
        <w:tab/>
        <w:t>[Section 26A inserted by No. 65 of 1977 s. 24; amended by No. 38 of 2002 s. 39.]</w:t>
      </w:r>
    </w:p>
    <w:p>
      <w:pPr>
        <w:pStyle w:val="Heading3"/>
      </w:pPr>
      <w:bookmarkStart w:id="372" w:name="_Toc62268768"/>
      <w:bookmarkStart w:id="373" w:name="_Toc72835168"/>
      <w:bookmarkStart w:id="374" w:name="_Toc88645374"/>
      <w:bookmarkStart w:id="375" w:name="_Toc89234107"/>
      <w:bookmarkStart w:id="376" w:name="_Toc89234315"/>
      <w:bookmarkStart w:id="377" w:name="_Toc89234552"/>
      <w:bookmarkStart w:id="378" w:name="_Toc89234641"/>
      <w:bookmarkStart w:id="379" w:name="_Toc89236076"/>
      <w:bookmarkStart w:id="380" w:name="_Toc92776475"/>
      <w:bookmarkStart w:id="381" w:name="_Toc97097440"/>
      <w:bookmarkStart w:id="382" w:name="_Toc97097627"/>
      <w:bookmarkStart w:id="383" w:name="_Toc101930046"/>
      <w:bookmarkStart w:id="384" w:name="_Toc102977713"/>
      <w:bookmarkStart w:id="385" w:name="_Toc102977883"/>
      <w:bookmarkStart w:id="386" w:name="_Toc126655682"/>
      <w:bookmarkStart w:id="387" w:name="_Toc127170509"/>
      <w:bookmarkStart w:id="388" w:name="_Toc127170597"/>
      <w:bookmarkStart w:id="389" w:name="_Toc128197062"/>
      <w:bookmarkStart w:id="390" w:name="_Toc128997620"/>
      <w:bookmarkStart w:id="391" w:name="_Toc131383288"/>
      <w:bookmarkStart w:id="392" w:name="_Toc139699184"/>
      <w:bookmarkStart w:id="393" w:name="_Toc151788540"/>
      <w:bookmarkStart w:id="394" w:name="_Toc151788629"/>
      <w:bookmarkStart w:id="395" w:name="_Toc155595404"/>
      <w:bookmarkStart w:id="396" w:name="_Toc155595492"/>
      <w:bookmarkStart w:id="397" w:name="_Toc180982619"/>
      <w:bookmarkStart w:id="398" w:name="_Toc247446140"/>
      <w:bookmarkStart w:id="399" w:name="_Toc247953496"/>
      <w:bookmarkStart w:id="400" w:name="_Toc247953996"/>
      <w:bookmarkStart w:id="401" w:name="_Toc251159633"/>
      <w:bookmarkStart w:id="402" w:name="_Toc253642466"/>
      <w:bookmarkStart w:id="403" w:name="_Toc253647294"/>
      <w:bookmarkStart w:id="404" w:name="_Toc257615127"/>
      <w:bookmarkStart w:id="405" w:name="_Toc258388151"/>
      <w:bookmarkStart w:id="406" w:name="_Toc259627633"/>
      <w:bookmarkStart w:id="407" w:name="_Toc268501597"/>
      <w:bookmarkStart w:id="408" w:name="_Toc272046066"/>
      <w:bookmarkStart w:id="409" w:name="_Toc307396688"/>
      <w:r>
        <w:rPr>
          <w:rStyle w:val="CharDivNo"/>
        </w:rPr>
        <w:t>Division 6</w:t>
      </w:r>
      <w:r>
        <w:rPr>
          <w:snapToGrid w:val="0"/>
        </w:rPr>
        <w:t> — </w:t>
      </w:r>
      <w:r>
        <w:rPr>
          <w:rStyle w:val="CharDivText"/>
        </w:rPr>
        <w:t>General restrictions, prohibitions and offences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spacing w:before="180"/>
        <w:rPr>
          <w:snapToGrid w:val="0"/>
        </w:rPr>
      </w:pPr>
      <w:bookmarkStart w:id="410" w:name="_Toc26324763"/>
      <w:bookmarkStart w:id="411" w:name="_Toc26599105"/>
      <w:bookmarkStart w:id="412" w:name="_Toc41195693"/>
      <w:bookmarkStart w:id="413" w:name="_Toc46294448"/>
      <w:bookmarkStart w:id="414" w:name="_Toc307396689"/>
      <w:bookmarkStart w:id="415" w:name="_Toc272046067"/>
      <w:r>
        <w:rPr>
          <w:rStyle w:val="CharSectno"/>
        </w:rPr>
        <w:t>27</w:t>
      </w:r>
      <w:r>
        <w:rPr>
          <w:snapToGrid w:val="0"/>
        </w:rPr>
        <w:t>.</w:t>
      </w:r>
      <w:r>
        <w:rPr>
          <w:snapToGrid w:val="0"/>
        </w:rPr>
        <w:tab/>
        <w:t>Prohibition on use of tractors or engines except under certain conditions</w:t>
      </w:r>
      <w:bookmarkEnd w:id="410"/>
      <w:bookmarkEnd w:id="411"/>
      <w:bookmarkEnd w:id="412"/>
      <w:bookmarkEnd w:id="413"/>
      <w:bookmarkEnd w:id="414"/>
      <w:bookmarkEnd w:id="415"/>
    </w:p>
    <w:p>
      <w:pPr>
        <w:pStyle w:val="Subsection"/>
        <w:spacing w:before="120"/>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spacing w:before="60"/>
        <w:rPr>
          <w:snapToGrid w:val="0"/>
        </w:rPr>
      </w:pPr>
      <w:r>
        <w:rPr>
          <w:snapToGrid w:val="0"/>
        </w:rPr>
        <w:tab/>
        <w:t>(a)</w:t>
      </w:r>
      <w:r>
        <w:rPr>
          <w:snapToGrid w:val="0"/>
        </w:rPr>
        <w:tab/>
        <w:t>a tractor or self</w:t>
      </w:r>
      <w:r>
        <w:rPr>
          <w:snapToGrid w:val="0"/>
        </w:rPr>
        <w:noBreakHyphen/>
        <w:t>propelled harvester unless —</w:t>
      </w:r>
    </w:p>
    <w:p>
      <w:pPr>
        <w:pStyle w:val="Indenti"/>
        <w:spacing w:before="60"/>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416" w:name="_Toc26324764"/>
      <w:bookmarkStart w:id="417" w:name="_Toc26599106"/>
      <w:bookmarkStart w:id="418" w:name="_Toc41195694"/>
      <w:bookmarkStart w:id="419" w:name="_Toc46294449"/>
      <w:bookmarkStart w:id="420" w:name="_Toc307396690"/>
      <w:bookmarkStart w:id="421" w:name="_Toc272046068"/>
      <w:r>
        <w:rPr>
          <w:rStyle w:val="CharSectno"/>
        </w:rPr>
        <w:t>27A</w:t>
      </w:r>
      <w:r>
        <w:rPr>
          <w:snapToGrid w:val="0"/>
        </w:rPr>
        <w:t>.</w:t>
      </w:r>
      <w:r>
        <w:rPr>
          <w:snapToGrid w:val="0"/>
        </w:rPr>
        <w:tab/>
      </w:r>
      <w:bookmarkEnd w:id="416"/>
      <w:bookmarkEnd w:id="417"/>
      <w:bookmarkEnd w:id="418"/>
      <w:r>
        <w:rPr>
          <w:snapToGrid w:val="0"/>
        </w:rPr>
        <w:t>Regulation of blasting and matters likely to create bush fire danger</w:t>
      </w:r>
      <w:bookmarkEnd w:id="419"/>
      <w:bookmarkEnd w:id="420"/>
      <w:bookmarkEnd w:id="42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422" w:name="_Toc26324765"/>
      <w:bookmarkStart w:id="423" w:name="_Toc26599107"/>
      <w:bookmarkStart w:id="424" w:name="_Toc41195695"/>
      <w:bookmarkStart w:id="425" w:name="_Toc46294450"/>
      <w:bookmarkStart w:id="426" w:name="_Toc307396691"/>
      <w:bookmarkStart w:id="427" w:name="_Toc272046069"/>
      <w:r>
        <w:rPr>
          <w:rStyle w:val="CharSectno"/>
        </w:rPr>
        <w:t>27B</w:t>
      </w:r>
      <w:r>
        <w:rPr>
          <w:snapToGrid w:val="0"/>
        </w:rPr>
        <w:t>.</w:t>
      </w:r>
      <w:r>
        <w:rPr>
          <w:snapToGrid w:val="0"/>
        </w:rPr>
        <w:tab/>
        <w:t>False alarms</w:t>
      </w:r>
      <w:bookmarkEnd w:id="422"/>
      <w:bookmarkEnd w:id="423"/>
      <w:bookmarkEnd w:id="424"/>
      <w:bookmarkEnd w:id="425"/>
      <w:bookmarkEnd w:id="426"/>
      <w:bookmarkEnd w:id="427"/>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w:t>
      </w:r>
    </w:p>
    <w:p>
      <w:pPr>
        <w:pStyle w:val="Heading5"/>
        <w:rPr>
          <w:snapToGrid w:val="0"/>
        </w:rPr>
      </w:pPr>
      <w:bookmarkStart w:id="428" w:name="_Toc26324766"/>
      <w:bookmarkStart w:id="429" w:name="_Toc26599108"/>
      <w:bookmarkStart w:id="430" w:name="_Toc41195696"/>
      <w:bookmarkStart w:id="431" w:name="_Toc46294451"/>
      <w:bookmarkStart w:id="432" w:name="_Toc307396692"/>
      <w:bookmarkStart w:id="433" w:name="_Toc272046070"/>
      <w:r>
        <w:rPr>
          <w:rStyle w:val="CharSectno"/>
        </w:rPr>
        <w:t>27C</w:t>
      </w:r>
      <w:r>
        <w:rPr>
          <w:snapToGrid w:val="0"/>
        </w:rPr>
        <w:t>.</w:t>
      </w:r>
      <w:r>
        <w:rPr>
          <w:snapToGrid w:val="0"/>
        </w:rPr>
        <w:tab/>
        <w:t>Vandalism</w:t>
      </w:r>
      <w:bookmarkEnd w:id="428"/>
      <w:bookmarkEnd w:id="429"/>
      <w:bookmarkEnd w:id="430"/>
      <w:bookmarkEnd w:id="431"/>
      <w:bookmarkEnd w:id="432"/>
      <w:bookmarkEnd w:id="433"/>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w:t>
      </w:r>
    </w:p>
    <w:p>
      <w:pPr>
        <w:pStyle w:val="Heading5"/>
        <w:rPr>
          <w:snapToGrid w:val="0"/>
        </w:rPr>
      </w:pPr>
      <w:bookmarkStart w:id="434" w:name="_Toc26324767"/>
      <w:bookmarkStart w:id="435" w:name="_Toc26599109"/>
      <w:bookmarkStart w:id="436" w:name="_Toc41195697"/>
      <w:bookmarkStart w:id="437" w:name="_Toc46294452"/>
      <w:bookmarkStart w:id="438" w:name="_Toc307396693"/>
      <w:bookmarkStart w:id="439" w:name="_Toc272046071"/>
      <w:r>
        <w:rPr>
          <w:rStyle w:val="CharSectno"/>
        </w:rPr>
        <w:t>27D</w:t>
      </w:r>
      <w:r>
        <w:rPr>
          <w:snapToGrid w:val="0"/>
        </w:rPr>
        <w:t>.</w:t>
      </w:r>
      <w:r>
        <w:rPr>
          <w:snapToGrid w:val="0"/>
        </w:rPr>
        <w:tab/>
        <w:t>Requirements for carriage and deposit of incendiary material</w:t>
      </w:r>
      <w:bookmarkEnd w:id="434"/>
      <w:bookmarkEnd w:id="435"/>
      <w:bookmarkEnd w:id="436"/>
      <w:bookmarkEnd w:id="437"/>
      <w:bookmarkEnd w:id="438"/>
      <w:bookmarkEnd w:id="439"/>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440" w:name="_Toc26324768"/>
      <w:bookmarkStart w:id="441" w:name="_Toc26599110"/>
      <w:bookmarkStart w:id="442" w:name="_Toc41195698"/>
      <w:bookmarkStart w:id="443" w:name="_Toc46294453"/>
      <w:bookmarkStart w:id="444" w:name="_Toc307396694"/>
      <w:bookmarkStart w:id="445" w:name="_Toc272046072"/>
      <w:r>
        <w:rPr>
          <w:rStyle w:val="CharSectno"/>
        </w:rPr>
        <w:t>28</w:t>
      </w:r>
      <w:r>
        <w:rPr>
          <w:snapToGrid w:val="0"/>
        </w:rPr>
        <w:t>.</w:t>
      </w:r>
      <w:r>
        <w:rPr>
          <w:snapToGrid w:val="0"/>
        </w:rPr>
        <w:tab/>
        <w:t>Occupier of land to extinguish bush fire occurring on own land</w:t>
      </w:r>
      <w:bookmarkEnd w:id="440"/>
      <w:bookmarkEnd w:id="441"/>
      <w:bookmarkEnd w:id="442"/>
      <w:bookmarkEnd w:id="443"/>
      <w:bookmarkEnd w:id="444"/>
      <w:bookmarkEnd w:id="445"/>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(5)</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w:t>
      </w:r>
    </w:p>
    <w:p>
      <w:pPr>
        <w:pStyle w:val="Ednotesection"/>
      </w:pPr>
      <w:r>
        <w:t>[</w:t>
      </w:r>
      <w:r>
        <w:rPr>
          <w:b/>
        </w:rPr>
        <w:t>29.</w:t>
      </w:r>
      <w:r>
        <w:tab/>
        <w:t>Deleted by No. 65 of 1977 s. 28.]</w:t>
      </w:r>
    </w:p>
    <w:p>
      <w:pPr>
        <w:pStyle w:val="Heading5"/>
        <w:spacing w:before="240"/>
        <w:rPr>
          <w:snapToGrid w:val="0"/>
        </w:rPr>
      </w:pPr>
      <w:bookmarkStart w:id="446" w:name="_Toc26324769"/>
      <w:bookmarkStart w:id="447" w:name="_Toc26599111"/>
      <w:bookmarkStart w:id="448" w:name="_Toc41195699"/>
      <w:bookmarkStart w:id="449" w:name="_Toc46294454"/>
      <w:bookmarkStart w:id="450" w:name="_Toc307396695"/>
      <w:bookmarkStart w:id="451" w:name="_Toc272046073"/>
      <w:r>
        <w:rPr>
          <w:rStyle w:val="CharSectno"/>
        </w:rPr>
        <w:t>30</w:t>
      </w:r>
      <w:r>
        <w:rPr>
          <w:snapToGrid w:val="0"/>
        </w:rPr>
        <w:t>.</w:t>
      </w:r>
      <w:r>
        <w:rPr>
          <w:snapToGrid w:val="0"/>
        </w:rPr>
        <w:tab/>
        <w:t>Disposal of burning cigarettes etc.</w:t>
      </w:r>
      <w:bookmarkEnd w:id="446"/>
      <w:bookmarkEnd w:id="447"/>
      <w:bookmarkEnd w:id="448"/>
      <w:bookmarkEnd w:id="449"/>
      <w:bookmarkEnd w:id="450"/>
      <w:bookmarkEnd w:id="451"/>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452" w:name="_Toc26324770"/>
      <w:bookmarkStart w:id="453" w:name="_Toc26599112"/>
      <w:bookmarkStart w:id="454" w:name="_Toc41195700"/>
      <w:bookmarkStart w:id="455" w:name="_Toc46294455"/>
      <w:bookmarkStart w:id="456" w:name="_Toc307396696"/>
      <w:bookmarkStart w:id="457" w:name="_Toc272046074"/>
      <w:r>
        <w:rPr>
          <w:rStyle w:val="CharSectno"/>
        </w:rPr>
        <w:t>32</w:t>
      </w:r>
      <w:r>
        <w:rPr>
          <w:snapToGrid w:val="0"/>
        </w:rPr>
        <w:t>.</w:t>
      </w:r>
      <w:r>
        <w:rPr>
          <w:snapToGrid w:val="0"/>
        </w:rPr>
        <w:tab/>
        <w:t>Offences of lighting or attempting to light fire likely to injure</w:t>
      </w:r>
      <w:bookmarkEnd w:id="452"/>
      <w:bookmarkEnd w:id="453"/>
      <w:bookmarkEnd w:id="454"/>
      <w:bookmarkEnd w:id="455"/>
      <w:bookmarkEnd w:id="456"/>
      <w:bookmarkEnd w:id="457"/>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458" w:name="_Toc26324771"/>
      <w:bookmarkStart w:id="459" w:name="_Toc26599113"/>
      <w:bookmarkStart w:id="460" w:name="_Toc41195701"/>
      <w:bookmarkStart w:id="461" w:name="_Toc46294456"/>
      <w:bookmarkStart w:id="462" w:name="_Toc307396697"/>
      <w:bookmarkStart w:id="463" w:name="_Toc272046075"/>
      <w:r>
        <w:rPr>
          <w:rStyle w:val="CharSectno"/>
        </w:rPr>
        <w:t>33</w:t>
      </w:r>
      <w:r>
        <w:rPr>
          <w:snapToGrid w:val="0"/>
        </w:rPr>
        <w:t>.</w:t>
      </w:r>
      <w:r>
        <w:rPr>
          <w:snapToGrid w:val="0"/>
        </w:rPr>
        <w:tab/>
        <w:t>Local government may require occupier of land to plough or clear fire</w:t>
      </w:r>
      <w:r>
        <w:rPr>
          <w:snapToGrid w:val="0"/>
        </w:rPr>
        <w:noBreakHyphen/>
        <w:t>break</w:t>
      </w:r>
      <w:bookmarkEnd w:id="458"/>
      <w:bookmarkEnd w:id="459"/>
      <w:bookmarkEnd w:id="460"/>
      <w:bookmarkEnd w:id="461"/>
      <w:bookmarkEnd w:id="462"/>
      <w:bookmarkEnd w:id="463"/>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w:t>
      </w:r>
    </w:p>
    <w:p>
      <w:pPr>
        <w:pStyle w:val="Indenta"/>
        <w:spacing w:before="60"/>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spacing w:before="60"/>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464" w:name="_Toc26324772"/>
      <w:bookmarkStart w:id="465" w:name="_Toc26599114"/>
      <w:bookmarkStart w:id="466" w:name="_Toc41195702"/>
      <w:bookmarkStart w:id="467" w:name="_Toc46294457"/>
      <w:bookmarkStart w:id="468" w:name="_Toc307396698"/>
      <w:bookmarkStart w:id="469" w:name="_Toc272046076"/>
      <w:r>
        <w:rPr>
          <w:rStyle w:val="CharSectno"/>
        </w:rPr>
        <w:t>34</w:t>
      </w:r>
      <w:r>
        <w:rPr>
          <w:snapToGrid w:val="0"/>
        </w:rPr>
        <w:t>.</w:t>
      </w:r>
      <w:r>
        <w:rPr>
          <w:snapToGrid w:val="0"/>
        </w:rPr>
        <w:tab/>
        <w:t>Burning on Crown lands</w:t>
      </w:r>
      <w:bookmarkEnd w:id="464"/>
      <w:bookmarkEnd w:id="465"/>
      <w:bookmarkEnd w:id="466"/>
      <w:bookmarkEnd w:id="467"/>
      <w:bookmarkEnd w:id="468"/>
      <w:bookmarkEnd w:id="469"/>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Authority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w:t>
      </w:r>
    </w:p>
    <w:p>
      <w:pPr>
        <w:pStyle w:val="Heading5"/>
        <w:rPr>
          <w:snapToGrid w:val="0"/>
        </w:rPr>
      </w:pPr>
      <w:bookmarkStart w:id="470" w:name="_Toc26324773"/>
      <w:bookmarkStart w:id="471" w:name="_Toc26599115"/>
      <w:bookmarkStart w:id="472" w:name="_Toc41195703"/>
      <w:bookmarkStart w:id="473" w:name="_Toc46294458"/>
      <w:bookmarkStart w:id="474" w:name="_Toc307396699"/>
      <w:bookmarkStart w:id="475" w:name="_Toc272046077"/>
      <w:r>
        <w:rPr>
          <w:rStyle w:val="CharSectno"/>
        </w:rPr>
        <w:t>35</w:t>
      </w:r>
      <w:r>
        <w:rPr>
          <w:snapToGrid w:val="0"/>
        </w:rPr>
        <w:t>.</w:t>
      </w:r>
      <w:r>
        <w:rPr>
          <w:snapToGrid w:val="0"/>
        </w:rPr>
        <w:tab/>
        <w:t>Powers of Authority on default by local government</w:t>
      </w:r>
      <w:bookmarkEnd w:id="470"/>
      <w:bookmarkEnd w:id="471"/>
      <w:bookmarkEnd w:id="472"/>
      <w:bookmarkEnd w:id="473"/>
      <w:bookmarkEnd w:id="474"/>
      <w:bookmarkEnd w:id="475"/>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spacing w:before="110"/>
        <w:rPr>
          <w:snapToGrid w:val="0"/>
        </w:rPr>
      </w:pPr>
      <w:r>
        <w:rPr>
          <w:snapToGrid w:val="0"/>
        </w:rPr>
        <w:tab/>
        <w:t>(3B)</w:t>
      </w:r>
      <w:r>
        <w:rPr>
          <w:snapToGrid w:val="0"/>
        </w:rPr>
        <w:tab/>
        <w:t xml:space="preserve">A certificate signed by the Chief Executive Officer is evidence of the amount </w:t>
      </w:r>
      <w:r>
        <w:t xml:space="preserve">referred to in subsection (3) </w:t>
      </w:r>
      <w:r>
        <w:rPr>
          <w:snapToGrid w:val="0"/>
        </w:rPr>
        <w:t>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spacing w:before="110"/>
        <w:rPr>
          <w:snapToGrid w:val="0"/>
        </w:rPr>
      </w:pPr>
      <w:r>
        <w:rPr>
          <w:snapToGrid w:val="0"/>
        </w:rPr>
        <w:tab/>
        <w:t>(4)</w:t>
      </w:r>
      <w:r>
        <w:rPr>
          <w:snapToGrid w:val="0"/>
        </w:rPr>
        <w:tab/>
        <w:t>Where in accordance with subsection (3B)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keepLines w:val="0"/>
      </w:pPr>
      <w:r>
        <w:tab/>
        <w:t>[Section 35 amended by No. 65 of 1977 s. 34 and 47; No. 60 of 1992 s. 11; No. 14 of 1996 s. 4; No. 42 of 1998 s. 16; No. 19 of 2010 s. 52(4).]</w:t>
      </w:r>
    </w:p>
    <w:p>
      <w:pPr>
        <w:pStyle w:val="Heading2"/>
      </w:pPr>
      <w:bookmarkStart w:id="476" w:name="_Toc62268780"/>
      <w:bookmarkStart w:id="477" w:name="_Toc72835180"/>
      <w:bookmarkStart w:id="478" w:name="_Toc88645386"/>
      <w:bookmarkStart w:id="479" w:name="_Toc89234119"/>
      <w:bookmarkStart w:id="480" w:name="_Toc89234327"/>
      <w:bookmarkStart w:id="481" w:name="_Toc89234564"/>
      <w:bookmarkStart w:id="482" w:name="_Toc89234653"/>
      <w:bookmarkStart w:id="483" w:name="_Toc89236088"/>
      <w:bookmarkStart w:id="484" w:name="_Toc92776487"/>
      <w:bookmarkStart w:id="485" w:name="_Toc97097452"/>
      <w:bookmarkStart w:id="486" w:name="_Toc97097639"/>
      <w:bookmarkStart w:id="487" w:name="_Toc101930058"/>
      <w:bookmarkStart w:id="488" w:name="_Toc102977725"/>
      <w:bookmarkStart w:id="489" w:name="_Toc102977895"/>
      <w:bookmarkStart w:id="490" w:name="_Toc126655694"/>
      <w:bookmarkStart w:id="491" w:name="_Toc127170521"/>
      <w:bookmarkStart w:id="492" w:name="_Toc127170609"/>
      <w:bookmarkStart w:id="493" w:name="_Toc128197074"/>
      <w:bookmarkStart w:id="494" w:name="_Toc128997632"/>
      <w:bookmarkStart w:id="495" w:name="_Toc131383300"/>
      <w:bookmarkStart w:id="496" w:name="_Toc139699196"/>
      <w:bookmarkStart w:id="497" w:name="_Toc151788552"/>
      <w:bookmarkStart w:id="498" w:name="_Toc151788641"/>
      <w:bookmarkStart w:id="499" w:name="_Toc155595416"/>
      <w:bookmarkStart w:id="500" w:name="_Toc155595504"/>
      <w:bookmarkStart w:id="501" w:name="_Toc180982631"/>
      <w:bookmarkStart w:id="502" w:name="_Toc247446152"/>
      <w:bookmarkStart w:id="503" w:name="_Toc247953508"/>
      <w:bookmarkStart w:id="504" w:name="_Toc247954008"/>
      <w:bookmarkStart w:id="505" w:name="_Toc251159645"/>
      <w:bookmarkStart w:id="506" w:name="_Toc253642478"/>
      <w:bookmarkStart w:id="507" w:name="_Toc253647306"/>
      <w:bookmarkStart w:id="508" w:name="_Toc257615139"/>
      <w:bookmarkStart w:id="509" w:name="_Toc258388163"/>
      <w:bookmarkStart w:id="510" w:name="_Toc259627645"/>
      <w:bookmarkStart w:id="511" w:name="_Toc268501609"/>
      <w:bookmarkStart w:id="512" w:name="_Toc272046078"/>
      <w:bookmarkStart w:id="513" w:name="_Toc307396700"/>
      <w:r>
        <w:rPr>
          <w:rStyle w:val="CharPartNo"/>
        </w:rPr>
        <w:t>Part IV</w:t>
      </w:r>
      <w:r>
        <w:t> — </w:t>
      </w:r>
      <w:r>
        <w:rPr>
          <w:rStyle w:val="CharPartText"/>
        </w:rPr>
        <w:t>Control and extinguishment of bush fires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3"/>
      </w:pPr>
      <w:bookmarkStart w:id="514" w:name="_Toc62268781"/>
      <w:bookmarkStart w:id="515" w:name="_Toc72835181"/>
      <w:bookmarkStart w:id="516" w:name="_Toc88645387"/>
      <w:bookmarkStart w:id="517" w:name="_Toc89234120"/>
      <w:bookmarkStart w:id="518" w:name="_Toc89234328"/>
      <w:bookmarkStart w:id="519" w:name="_Toc89234565"/>
      <w:bookmarkStart w:id="520" w:name="_Toc89234654"/>
      <w:bookmarkStart w:id="521" w:name="_Toc89236089"/>
      <w:bookmarkStart w:id="522" w:name="_Toc92776488"/>
      <w:bookmarkStart w:id="523" w:name="_Toc97097453"/>
      <w:bookmarkStart w:id="524" w:name="_Toc97097640"/>
      <w:bookmarkStart w:id="525" w:name="_Toc101930059"/>
      <w:bookmarkStart w:id="526" w:name="_Toc102977726"/>
      <w:bookmarkStart w:id="527" w:name="_Toc102977896"/>
      <w:bookmarkStart w:id="528" w:name="_Toc126655695"/>
      <w:bookmarkStart w:id="529" w:name="_Toc127170522"/>
      <w:bookmarkStart w:id="530" w:name="_Toc127170610"/>
      <w:bookmarkStart w:id="531" w:name="_Toc128197075"/>
      <w:bookmarkStart w:id="532" w:name="_Toc128997633"/>
      <w:bookmarkStart w:id="533" w:name="_Toc131383301"/>
      <w:bookmarkStart w:id="534" w:name="_Toc139699197"/>
      <w:bookmarkStart w:id="535" w:name="_Toc151788553"/>
      <w:bookmarkStart w:id="536" w:name="_Toc151788642"/>
      <w:bookmarkStart w:id="537" w:name="_Toc155595417"/>
      <w:bookmarkStart w:id="538" w:name="_Toc155595505"/>
      <w:bookmarkStart w:id="539" w:name="_Toc180982632"/>
      <w:bookmarkStart w:id="540" w:name="_Toc247446153"/>
      <w:bookmarkStart w:id="541" w:name="_Toc247953509"/>
      <w:bookmarkStart w:id="542" w:name="_Toc247954009"/>
      <w:bookmarkStart w:id="543" w:name="_Toc251159646"/>
      <w:bookmarkStart w:id="544" w:name="_Toc253642479"/>
      <w:bookmarkStart w:id="545" w:name="_Toc253647307"/>
      <w:bookmarkStart w:id="546" w:name="_Toc257615140"/>
      <w:bookmarkStart w:id="547" w:name="_Toc258388164"/>
      <w:bookmarkStart w:id="548" w:name="_Toc259627646"/>
      <w:bookmarkStart w:id="549" w:name="_Toc268501610"/>
      <w:bookmarkStart w:id="550" w:name="_Toc272046079"/>
      <w:bookmarkStart w:id="551" w:name="_Toc307396701"/>
      <w:r>
        <w:rPr>
          <w:rStyle w:val="CharDivNo"/>
        </w:rPr>
        <w:t>Division 1</w:t>
      </w:r>
      <w:r>
        <w:rPr>
          <w:snapToGrid w:val="0"/>
        </w:rPr>
        <w:t> — </w:t>
      </w:r>
      <w:r>
        <w:rPr>
          <w:rStyle w:val="CharDivText"/>
        </w:rPr>
        <w:t>Local governments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Footnoteheading"/>
        <w:ind w:left="890"/>
        <w:rPr>
          <w:snapToGrid w:val="0"/>
        </w:rPr>
      </w:pPr>
      <w:r>
        <w:rPr>
          <w:snapToGrid w:val="0"/>
        </w:rPr>
        <w:tab/>
        <w:t>[Heading amended by No. 14 of 1996 s. 4.]</w:t>
      </w:r>
    </w:p>
    <w:p>
      <w:pPr>
        <w:pStyle w:val="Heading5"/>
        <w:rPr>
          <w:snapToGrid w:val="0"/>
        </w:rPr>
      </w:pPr>
      <w:bookmarkStart w:id="552" w:name="_Toc26324774"/>
      <w:bookmarkStart w:id="553" w:name="_Toc26599116"/>
      <w:bookmarkStart w:id="554" w:name="_Toc41195704"/>
      <w:bookmarkStart w:id="555" w:name="_Toc46294459"/>
      <w:bookmarkStart w:id="556" w:name="_Toc307396702"/>
      <w:bookmarkStart w:id="557" w:name="_Toc272046080"/>
      <w:r>
        <w:rPr>
          <w:rStyle w:val="CharSectno"/>
        </w:rPr>
        <w:t>35A</w:t>
      </w:r>
      <w:r>
        <w:rPr>
          <w:snapToGrid w:val="0"/>
        </w:rPr>
        <w:t>.</w:t>
      </w:r>
      <w:r>
        <w:rPr>
          <w:snapToGrid w:val="0"/>
        </w:rPr>
        <w:tab/>
      </w:r>
      <w:bookmarkEnd w:id="552"/>
      <w:bookmarkEnd w:id="553"/>
      <w:bookmarkEnd w:id="554"/>
      <w:bookmarkEnd w:id="555"/>
      <w:r>
        <w:rPr>
          <w:snapToGrid w:val="0"/>
        </w:rPr>
        <w:t>Terms used</w:t>
      </w:r>
      <w:bookmarkEnd w:id="556"/>
      <w:bookmarkEnd w:id="557"/>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558" w:name="_Toc26324775"/>
      <w:bookmarkStart w:id="559" w:name="_Toc26599117"/>
      <w:bookmarkStart w:id="560" w:name="_Toc41195705"/>
      <w:bookmarkStart w:id="561" w:name="_Toc46294460"/>
      <w:bookmarkStart w:id="562" w:name="_Toc307396703"/>
      <w:bookmarkStart w:id="563" w:name="_Toc272046081"/>
      <w:r>
        <w:rPr>
          <w:rStyle w:val="CharSectno"/>
        </w:rPr>
        <w:t>36</w:t>
      </w:r>
      <w:r>
        <w:rPr>
          <w:snapToGrid w:val="0"/>
        </w:rPr>
        <w:t>.</w:t>
      </w:r>
      <w:r>
        <w:rPr>
          <w:snapToGrid w:val="0"/>
        </w:rPr>
        <w:tab/>
        <w:t>Local government may expend moneys in connection with control and extinguishment of bush fires</w:t>
      </w:r>
      <w:bookmarkEnd w:id="558"/>
      <w:bookmarkEnd w:id="559"/>
      <w:bookmarkEnd w:id="560"/>
      <w:bookmarkEnd w:id="561"/>
      <w:bookmarkEnd w:id="562"/>
      <w:bookmarkEnd w:id="563"/>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[Section 36 amended by No. 11 of 1963 s. 17; No. 51 of 1979 s. 5; No. 60 of 1992 s. 19; No. 14 of 1996 s. 4; No. 57 of 1997 s. 26(2).]</w:t>
      </w:r>
    </w:p>
    <w:p>
      <w:pPr>
        <w:pStyle w:val="Heading5"/>
        <w:rPr>
          <w:snapToGrid w:val="0"/>
        </w:rPr>
      </w:pPr>
      <w:bookmarkStart w:id="564" w:name="_Toc26324776"/>
      <w:bookmarkStart w:id="565" w:name="_Toc26599118"/>
      <w:bookmarkStart w:id="566" w:name="_Toc41195706"/>
      <w:bookmarkStart w:id="567" w:name="_Toc46294461"/>
      <w:bookmarkStart w:id="568" w:name="_Toc307396704"/>
      <w:bookmarkStart w:id="569" w:name="_Toc272046082"/>
      <w:r>
        <w:rPr>
          <w:rStyle w:val="CharSectno"/>
        </w:rPr>
        <w:t>37</w:t>
      </w:r>
      <w:r>
        <w:rPr>
          <w:snapToGrid w:val="0"/>
        </w:rPr>
        <w:t>.</w:t>
      </w:r>
      <w:r>
        <w:rPr>
          <w:snapToGrid w:val="0"/>
        </w:rPr>
        <w:tab/>
        <w:t>Local government to insure certain persons</w:t>
      </w:r>
      <w:bookmarkEnd w:id="564"/>
      <w:bookmarkEnd w:id="565"/>
      <w:bookmarkEnd w:id="566"/>
      <w:bookmarkEnd w:id="567"/>
      <w:bookmarkEnd w:id="568"/>
      <w:bookmarkEnd w:id="569"/>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rPr>
          <w:snapToGrid w:val="0"/>
        </w:rPr>
      </w:pPr>
      <w:bookmarkStart w:id="570" w:name="_Toc26324777"/>
      <w:bookmarkStart w:id="571" w:name="_Toc26599119"/>
      <w:bookmarkStart w:id="572" w:name="_Toc41195707"/>
      <w:bookmarkStart w:id="573" w:name="_Toc46294462"/>
      <w:bookmarkStart w:id="574" w:name="_Toc307396705"/>
      <w:bookmarkStart w:id="575" w:name="_Toc272046083"/>
      <w:r>
        <w:rPr>
          <w:rStyle w:val="CharSectno"/>
        </w:rPr>
        <w:t>38</w:t>
      </w:r>
      <w:r>
        <w:rPr>
          <w:snapToGrid w:val="0"/>
        </w:rPr>
        <w:t>.</w:t>
      </w:r>
      <w:r>
        <w:rPr>
          <w:snapToGrid w:val="0"/>
        </w:rPr>
        <w:tab/>
        <w:t>Local government may appoint bush fire control officer</w:t>
      </w:r>
      <w:bookmarkEnd w:id="570"/>
      <w:bookmarkEnd w:id="571"/>
      <w:bookmarkEnd w:id="572"/>
      <w:bookmarkEnd w:id="573"/>
      <w:bookmarkEnd w:id="574"/>
      <w:bookmarkEnd w:id="575"/>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(2C)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Authority may appoint a person </w:t>
      </w:r>
      <w:r>
        <w:t xml:space="preserve">who is not a member of staff (as defined in the FESA Act) </w:t>
      </w:r>
      <w:r>
        <w:rPr>
          <w:snapToGrid w:val="0"/>
        </w:rPr>
        <w:t>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Authority.</w:t>
      </w:r>
    </w:p>
    <w:p>
      <w:pPr>
        <w:pStyle w:val="Subsection"/>
        <w:rPr>
          <w:snapToGrid w:val="0"/>
        </w:rPr>
      </w:pPr>
      <w:r>
        <w:rPr>
          <w:snapToGrid w:val="0"/>
        </w:rPr>
        <w:tab/>
        <w:t>(7)</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An approved local government may appoint a committee for the purpose of advising and assisting a fire weather officer or any deputy of a fire weather officer acting in the place of that officer under this</w:t>
      </w:r>
      <w:r>
        <w:t xml:space="preserve"> 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 No. 19 of 2010 s. 52(4).]</w:t>
      </w:r>
    </w:p>
    <w:p>
      <w:pPr>
        <w:pStyle w:val="Heading5"/>
      </w:pPr>
      <w:bookmarkStart w:id="576" w:name="_Toc26324778"/>
      <w:bookmarkStart w:id="577" w:name="_Toc26599120"/>
      <w:bookmarkStart w:id="578" w:name="_Toc41195708"/>
      <w:bookmarkStart w:id="579" w:name="_Toc46294463"/>
      <w:bookmarkStart w:id="580" w:name="_Toc307396706"/>
      <w:bookmarkStart w:id="581" w:name="_Toc272046084"/>
      <w:r>
        <w:rPr>
          <w:rStyle w:val="CharSectno"/>
        </w:rPr>
        <w:t>38A</w:t>
      </w:r>
      <w:r>
        <w:t>.</w:t>
      </w:r>
      <w:r>
        <w:tab/>
        <w:t>Authority may appoint Chief Bush Fire Control Officer</w:t>
      </w:r>
      <w:bookmarkEnd w:id="576"/>
      <w:bookmarkEnd w:id="577"/>
      <w:bookmarkEnd w:id="578"/>
      <w:bookmarkEnd w:id="579"/>
      <w:bookmarkEnd w:id="580"/>
      <w:bookmarkEnd w:id="581"/>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to (5C)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to (5C)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 amended by No. 19 of 2010 s. 52(4).]</w:t>
      </w:r>
    </w:p>
    <w:p>
      <w:pPr>
        <w:pStyle w:val="Heading5"/>
        <w:rPr>
          <w:snapToGrid w:val="0"/>
        </w:rPr>
      </w:pPr>
      <w:bookmarkStart w:id="582" w:name="_Toc26324779"/>
      <w:bookmarkStart w:id="583" w:name="_Toc26599121"/>
      <w:bookmarkStart w:id="584" w:name="_Toc41195709"/>
      <w:bookmarkStart w:id="585" w:name="_Toc46294464"/>
      <w:bookmarkStart w:id="586" w:name="_Toc307396707"/>
      <w:bookmarkStart w:id="587" w:name="_Toc272046085"/>
      <w:r>
        <w:rPr>
          <w:rStyle w:val="CharSectno"/>
        </w:rPr>
        <w:t>39</w:t>
      </w:r>
      <w:r>
        <w:rPr>
          <w:snapToGrid w:val="0"/>
        </w:rPr>
        <w:t>.</w:t>
      </w:r>
      <w:r>
        <w:rPr>
          <w:snapToGrid w:val="0"/>
        </w:rPr>
        <w:tab/>
        <w:t>Special powers of bush fire control officers</w:t>
      </w:r>
      <w:bookmarkEnd w:id="582"/>
      <w:bookmarkEnd w:id="583"/>
      <w:bookmarkEnd w:id="584"/>
      <w:bookmarkEnd w:id="585"/>
      <w:bookmarkEnd w:id="586"/>
      <w:bookmarkEnd w:id="587"/>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spacing w:before="100"/>
        <w:rPr>
          <w:snapToGrid w:val="0"/>
        </w:rPr>
      </w:pPr>
      <w:r>
        <w:rPr>
          <w:snapToGrid w:val="0"/>
        </w:rPr>
        <w:tab/>
        <w:t>(g)</w:t>
      </w:r>
      <w:r>
        <w:rPr>
          <w:snapToGrid w:val="0"/>
        </w:rPr>
        <w:tab/>
        <w:t>any other thing which in his opinion is incidental to the exercise of any of the foregoing powers;</w:t>
      </w:r>
    </w:p>
    <w:p>
      <w:pPr>
        <w:pStyle w:val="Indenta"/>
        <w:spacing w:before="100"/>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spacing w:before="100"/>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80"/>
      </w:pPr>
      <w:r>
        <w:tab/>
        <w:t>[(2)</w:t>
      </w:r>
      <w:r>
        <w:tab/>
        <w:t>deleted]</w:t>
      </w:r>
    </w:p>
    <w:p>
      <w:pPr>
        <w:pStyle w:val="Footnotesection"/>
      </w:pPr>
      <w:r>
        <w:tab/>
        <w:t>[Section 39 amended by No. 11 of 1963 s. 19; No. 51 of 1979 s. 5; No. 8 of 1987 s. 4; No. 14 of 1996 s. 4; No. 38 of 2002 s. 31 and 40; No. 25 of 2009 s. 13.]</w:t>
      </w:r>
    </w:p>
    <w:p>
      <w:pPr>
        <w:pStyle w:val="Heading5"/>
        <w:spacing w:before="300"/>
        <w:rPr>
          <w:snapToGrid w:val="0"/>
        </w:rPr>
      </w:pPr>
      <w:bookmarkStart w:id="588" w:name="_Toc26324780"/>
      <w:bookmarkStart w:id="589" w:name="_Toc26599122"/>
      <w:bookmarkStart w:id="590" w:name="_Toc41195710"/>
      <w:bookmarkStart w:id="591" w:name="_Toc46294465"/>
      <w:bookmarkStart w:id="592" w:name="_Toc307396708"/>
      <w:bookmarkStart w:id="593" w:name="_Toc272046086"/>
      <w:r>
        <w:rPr>
          <w:rStyle w:val="CharSectno"/>
        </w:rPr>
        <w:t>39A</w:t>
      </w:r>
      <w:r>
        <w:rPr>
          <w:snapToGrid w:val="0"/>
        </w:rPr>
        <w:t>.</w:t>
      </w:r>
      <w:r>
        <w:rPr>
          <w:snapToGrid w:val="0"/>
        </w:rPr>
        <w:tab/>
        <w:t>Duties of bush fire authorities on outbreak of fire</w:t>
      </w:r>
      <w:bookmarkEnd w:id="588"/>
      <w:bookmarkEnd w:id="589"/>
      <w:bookmarkEnd w:id="590"/>
      <w:bookmarkEnd w:id="591"/>
      <w:bookmarkEnd w:id="592"/>
      <w:bookmarkEnd w:id="593"/>
    </w:p>
    <w:p>
      <w:pPr>
        <w:pStyle w:val="Subsection"/>
        <w:spacing w:before="180"/>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spacing w:before="180"/>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spacing w:before="180"/>
        <w:rPr>
          <w:snapToGrid w:val="0"/>
        </w:rPr>
      </w:pPr>
      <w:r>
        <w:rPr>
          <w:snapToGrid w:val="0"/>
        </w:rPr>
        <w:tab/>
        <w:t>(3)</w:t>
      </w:r>
      <w:r>
        <w:rPr>
          <w:snapToGrid w:val="0"/>
        </w:rPr>
        <w:tab/>
        <w:t>This section applies only to bush fires which —</w:t>
      </w:r>
    </w:p>
    <w:p>
      <w:pPr>
        <w:pStyle w:val="Indenta"/>
        <w:spacing w:before="120"/>
        <w:rPr>
          <w:snapToGrid w:val="0"/>
        </w:rPr>
      </w:pPr>
      <w:r>
        <w:rPr>
          <w:snapToGrid w:val="0"/>
        </w:rPr>
        <w:tab/>
        <w:t>(a)</w:t>
      </w:r>
      <w:r>
        <w:rPr>
          <w:snapToGrid w:val="0"/>
        </w:rPr>
        <w:tab/>
        <w:t>have been lit or are maintained unlawfully;</w:t>
      </w:r>
    </w:p>
    <w:p>
      <w:pPr>
        <w:pStyle w:val="Indenta"/>
        <w:spacing w:before="120"/>
        <w:rPr>
          <w:snapToGrid w:val="0"/>
        </w:rPr>
      </w:pPr>
      <w:r>
        <w:rPr>
          <w:snapToGrid w:val="0"/>
        </w:rPr>
        <w:tab/>
        <w:t>(b)</w:t>
      </w:r>
      <w:r>
        <w:rPr>
          <w:snapToGrid w:val="0"/>
        </w:rPr>
        <w:tab/>
        <w:t>have occurred accidentally;</w:t>
      </w:r>
    </w:p>
    <w:p>
      <w:pPr>
        <w:pStyle w:val="Indenta"/>
        <w:spacing w:before="120"/>
        <w:rPr>
          <w:snapToGrid w:val="0"/>
        </w:rPr>
      </w:pPr>
      <w:r>
        <w:rPr>
          <w:snapToGrid w:val="0"/>
        </w:rPr>
        <w:tab/>
        <w:t>(c)</w:t>
      </w:r>
      <w:r>
        <w:rPr>
          <w:snapToGrid w:val="0"/>
        </w:rPr>
        <w:tab/>
        <w:t>have ceased to be under control or are not adequately controlled; or</w:t>
      </w:r>
    </w:p>
    <w:p>
      <w:pPr>
        <w:pStyle w:val="Indenta"/>
        <w:spacing w:before="120"/>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594" w:name="_Toc26324781"/>
      <w:bookmarkStart w:id="595" w:name="_Toc26599123"/>
      <w:bookmarkStart w:id="596" w:name="_Toc41195711"/>
      <w:bookmarkStart w:id="597" w:name="_Toc46294466"/>
      <w:bookmarkStart w:id="598" w:name="_Toc307396709"/>
      <w:bookmarkStart w:id="599" w:name="_Toc272046087"/>
      <w:r>
        <w:rPr>
          <w:rStyle w:val="CharSectno"/>
        </w:rPr>
        <w:t>40</w:t>
      </w:r>
      <w:r>
        <w:rPr>
          <w:snapToGrid w:val="0"/>
        </w:rPr>
        <w:t>.</w:t>
      </w:r>
      <w:r>
        <w:rPr>
          <w:snapToGrid w:val="0"/>
        </w:rPr>
        <w:tab/>
        <w:t>Local governments may join in appointing and employing bush fire control officers</w:t>
      </w:r>
      <w:bookmarkEnd w:id="594"/>
      <w:bookmarkEnd w:id="595"/>
      <w:bookmarkEnd w:id="596"/>
      <w:bookmarkEnd w:id="597"/>
      <w:bookmarkEnd w:id="598"/>
      <w:bookmarkEnd w:id="599"/>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spacing w:before="360"/>
      </w:pPr>
      <w:bookmarkStart w:id="600" w:name="_Toc62268790"/>
      <w:bookmarkStart w:id="601" w:name="_Toc72835190"/>
      <w:bookmarkStart w:id="602" w:name="_Toc88645396"/>
      <w:bookmarkStart w:id="603" w:name="_Toc89234129"/>
      <w:bookmarkStart w:id="604" w:name="_Toc89234337"/>
      <w:bookmarkStart w:id="605" w:name="_Toc89234574"/>
      <w:bookmarkStart w:id="606" w:name="_Toc89234663"/>
      <w:bookmarkStart w:id="607" w:name="_Toc89236098"/>
      <w:bookmarkStart w:id="608" w:name="_Toc92776497"/>
      <w:bookmarkStart w:id="609" w:name="_Toc97097462"/>
      <w:bookmarkStart w:id="610" w:name="_Toc97097649"/>
      <w:bookmarkStart w:id="611" w:name="_Toc101930068"/>
      <w:bookmarkStart w:id="612" w:name="_Toc102977735"/>
      <w:bookmarkStart w:id="613" w:name="_Toc102977905"/>
      <w:bookmarkStart w:id="614" w:name="_Toc126655704"/>
      <w:bookmarkStart w:id="615" w:name="_Toc127170531"/>
      <w:bookmarkStart w:id="616" w:name="_Toc127170619"/>
      <w:bookmarkStart w:id="617" w:name="_Toc128197084"/>
      <w:bookmarkStart w:id="618" w:name="_Toc128997642"/>
      <w:bookmarkStart w:id="619" w:name="_Toc131383310"/>
      <w:bookmarkStart w:id="620" w:name="_Toc139699206"/>
      <w:bookmarkStart w:id="621" w:name="_Toc151788562"/>
      <w:bookmarkStart w:id="622" w:name="_Toc151788651"/>
      <w:bookmarkStart w:id="623" w:name="_Toc155595426"/>
      <w:bookmarkStart w:id="624" w:name="_Toc155595514"/>
      <w:bookmarkStart w:id="625" w:name="_Toc180982641"/>
      <w:bookmarkStart w:id="626" w:name="_Toc247446162"/>
      <w:bookmarkStart w:id="627" w:name="_Toc247953518"/>
      <w:bookmarkStart w:id="628" w:name="_Toc247954018"/>
      <w:bookmarkStart w:id="629" w:name="_Toc251159655"/>
      <w:bookmarkStart w:id="630" w:name="_Toc253642488"/>
      <w:bookmarkStart w:id="631" w:name="_Toc253647316"/>
      <w:bookmarkStart w:id="632" w:name="_Toc257615149"/>
      <w:bookmarkStart w:id="633" w:name="_Toc258388173"/>
      <w:bookmarkStart w:id="634" w:name="_Toc259627655"/>
      <w:bookmarkStart w:id="635" w:name="_Toc268501619"/>
      <w:bookmarkStart w:id="636" w:name="_Toc272046088"/>
      <w:bookmarkStart w:id="637" w:name="_Toc307396710"/>
      <w:r>
        <w:rPr>
          <w:rStyle w:val="CharDivNo"/>
        </w:rPr>
        <w:t>Division 2</w:t>
      </w:r>
      <w:r>
        <w:rPr>
          <w:snapToGrid w:val="0"/>
        </w:rPr>
        <w:t> — </w:t>
      </w:r>
      <w:r>
        <w:rPr>
          <w:rStyle w:val="CharDivText"/>
        </w:rPr>
        <w:t>Bush fire brigades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spacing w:before="280"/>
        <w:rPr>
          <w:snapToGrid w:val="0"/>
        </w:rPr>
      </w:pPr>
      <w:bookmarkStart w:id="638" w:name="_Toc26324782"/>
      <w:bookmarkStart w:id="639" w:name="_Toc26599124"/>
      <w:bookmarkStart w:id="640" w:name="_Toc41195712"/>
      <w:bookmarkStart w:id="641" w:name="_Toc46294467"/>
      <w:bookmarkStart w:id="642" w:name="_Toc307396711"/>
      <w:bookmarkStart w:id="643" w:name="_Toc272046089"/>
      <w:r>
        <w:rPr>
          <w:rStyle w:val="CharSectno"/>
        </w:rPr>
        <w:t>41</w:t>
      </w:r>
      <w:r>
        <w:rPr>
          <w:snapToGrid w:val="0"/>
        </w:rPr>
        <w:t>.</w:t>
      </w:r>
      <w:r>
        <w:rPr>
          <w:snapToGrid w:val="0"/>
        </w:rPr>
        <w:tab/>
        <w:t>Bush fire brigades</w:t>
      </w:r>
      <w:bookmarkEnd w:id="638"/>
      <w:bookmarkEnd w:id="639"/>
      <w:bookmarkEnd w:id="640"/>
      <w:bookmarkEnd w:id="641"/>
      <w:bookmarkEnd w:id="642"/>
      <w:bookmarkEnd w:id="643"/>
    </w:p>
    <w:p>
      <w:pPr>
        <w:pStyle w:val="Subsection"/>
        <w:spacing w:before="18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Authority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w:t>
      </w:r>
    </w:p>
    <w:p>
      <w:pPr>
        <w:pStyle w:val="Heading5"/>
        <w:spacing w:before="200"/>
        <w:rPr>
          <w:snapToGrid w:val="0"/>
        </w:rPr>
      </w:pPr>
      <w:bookmarkStart w:id="644" w:name="_Toc26324783"/>
      <w:bookmarkStart w:id="645" w:name="_Toc26599125"/>
      <w:bookmarkStart w:id="646" w:name="_Toc41195713"/>
      <w:bookmarkStart w:id="647" w:name="_Toc46294468"/>
      <w:bookmarkStart w:id="648" w:name="_Toc307396712"/>
      <w:bookmarkStart w:id="649" w:name="_Toc272046090"/>
      <w:r>
        <w:rPr>
          <w:rStyle w:val="CharSectno"/>
        </w:rPr>
        <w:t>42</w:t>
      </w:r>
      <w:r>
        <w:rPr>
          <w:snapToGrid w:val="0"/>
        </w:rPr>
        <w:t>.</w:t>
      </w:r>
      <w:r>
        <w:rPr>
          <w:snapToGrid w:val="0"/>
        </w:rPr>
        <w:tab/>
        <w:t>Local governments may join in establishing bush fire brigade</w:t>
      </w:r>
      <w:bookmarkEnd w:id="644"/>
      <w:bookmarkEnd w:id="645"/>
      <w:bookmarkEnd w:id="646"/>
      <w:bookmarkEnd w:id="647"/>
      <w:bookmarkEnd w:id="648"/>
      <w:bookmarkEnd w:id="649"/>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650" w:name="_Toc26324784"/>
      <w:bookmarkStart w:id="651" w:name="_Toc26599126"/>
      <w:bookmarkStart w:id="652" w:name="_Toc41195714"/>
      <w:bookmarkStart w:id="653" w:name="_Toc46294469"/>
      <w:bookmarkStart w:id="654" w:name="_Toc307396713"/>
      <w:bookmarkStart w:id="655" w:name="_Toc272046091"/>
      <w:r>
        <w:rPr>
          <w:rStyle w:val="CharSectno"/>
        </w:rPr>
        <w:t>42A</w:t>
      </w:r>
      <w:r>
        <w:t>.</w:t>
      </w:r>
      <w:r>
        <w:tab/>
        <w:t>Constitution of bush fire brigade</w:t>
      </w:r>
      <w:bookmarkEnd w:id="650"/>
      <w:bookmarkEnd w:id="651"/>
      <w:bookmarkEnd w:id="652"/>
      <w:bookmarkEnd w:id="653"/>
      <w:bookmarkEnd w:id="654"/>
      <w:bookmarkEnd w:id="655"/>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656" w:name="_Toc26324785"/>
      <w:bookmarkStart w:id="657" w:name="_Toc26599127"/>
      <w:bookmarkStart w:id="658" w:name="_Toc41195715"/>
      <w:bookmarkStart w:id="659" w:name="_Toc46294470"/>
      <w:bookmarkStart w:id="660" w:name="_Toc307396714"/>
      <w:bookmarkStart w:id="661" w:name="_Toc272046092"/>
      <w:r>
        <w:rPr>
          <w:rStyle w:val="CharSectno"/>
        </w:rPr>
        <w:t>43</w:t>
      </w:r>
      <w:r>
        <w:rPr>
          <w:snapToGrid w:val="0"/>
        </w:rPr>
        <w:t>.</w:t>
      </w:r>
      <w:r>
        <w:rPr>
          <w:snapToGrid w:val="0"/>
        </w:rPr>
        <w:tab/>
        <w:t>Election and duties of officers of bush fire brigades</w:t>
      </w:r>
      <w:bookmarkEnd w:id="656"/>
      <w:bookmarkEnd w:id="657"/>
      <w:bookmarkEnd w:id="658"/>
      <w:bookmarkEnd w:id="659"/>
      <w:bookmarkEnd w:id="660"/>
      <w:bookmarkEnd w:id="661"/>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662" w:name="_Toc26324786"/>
      <w:bookmarkStart w:id="663" w:name="_Toc26599128"/>
      <w:bookmarkStart w:id="664" w:name="_Toc41195716"/>
      <w:bookmarkStart w:id="665" w:name="_Toc46294471"/>
      <w:bookmarkStart w:id="666" w:name="_Toc307396715"/>
      <w:bookmarkStart w:id="667" w:name="_Toc272046093"/>
      <w:r>
        <w:rPr>
          <w:rStyle w:val="CharSectno"/>
        </w:rPr>
        <w:t>44</w:t>
      </w:r>
      <w:r>
        <w:rPr>
          <w:snapToGrid w:val="0"/>
        </w:rPr>
        <w:t>.</w:t>
      </w:r>
      <w:r>
        <w:rPr>
          <w:snapToGrid w:val="0"/>
        </w:rPr>
        <w:tab/>
        <w:t>Powers and authorities of officers of bush fire brigade</w:t>
      </w:r>
      <w:bookmarkEnd w:id="662"/>
      <w:bookmarkEnd w:id="663"/>
      <w:bookmarkEnd w:id="664"/>
      <w:bookmarkEnd w:id="665"/>
      <w:bookmarkEnd w:id="666"/>
      <w:bookmarkEnd w:id="667"/>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keepNext/>
        <w:keepLines/>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 No. 19 of 2010 s. 52(4) .]</w:t>
      </w:r>
    </w:p>
    <w:p>
      <w:pPr>
        <w:pStyle w:val="Heading5"/>
      </w:pPr>
      <w:bookmarkStart w:id="668" w:name="_Toc307396716"/>
      <w:bookmarkStart w:id="669" w:name="_Toc272046094"/>
      <w:bookmarkStart w:id="670" w:name="_Toc26324787"/>
      <w:bookmarkStart w:id="671" w:name="_Toc26599129"/>
      <w:bookmarkStart w:id="672" w:name="_Toc41195717"/>
      <w:bookmarkStart w:id="673" w:name="_Toc46294472"/>
      <w:r>
        <w:rPr>
          <w:rStyle w:val="CharSectno"/>
        </w:rPr>
        <w:t>45A</w:t>
      </w:r>
      <w:r>
        <w:t>.</w:t>
      </w:r>
      <w:r>
        <w:tab/>
        <w:t>Requests to authorised CALM Act officers to take control of bush fires</w:t>
      </w:r>
      <w:bookmarkEnd w:id="668"/>
      <w:bookmarkEnd w:id="669"/>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Authority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pPr>
      <w:r>
        <w:tab/>
        <w:t>(b)</w:t>
      </w:r>
      <w:r>
        <w:tab/>
        <w:t>subject to section 45(5) and (6), the officer has in relation to the fire the powers, authorities and control referred to in section 45(2) and (3).</w:t>
      </w:r>
    </w:p>
    <w:p>
      <w:pPr>
        <w:pStyle w:val="Footnotesection"/>
      </w:pPr>
      <w:r>
        <w:tab/>
        <w:t>[Section 45A inserted by No. 25 of 2009 s. 15.]</w:t>
      </w:r>
    </w:p>
    <w:p>
      <w:pPr>
        <w:pStyle w:val="Heading5"/>
        <w:spacing w:before="200"/>
        <w:rPr>
          <w:snapToGrid w:val="0"/>
        </w:rPr>
      </w:pPr>
      <w:bookmarkStart w:id="674" w:name="_Toc307396717"/>
      <w:bookmarkStart w:id="675" w:name="_Toc272046095"/>
      <w:r>
        <w:rPr>
          <w:rStyle w:val="CharSectno"/>
        </w:rPr>
        <w:t>45</w:t>
      </w:r>
      <w:r>
        <w:rPr>
          <w:snapToGrid w:val="0"/>
        </w:rPr>
        <w:t>.</w:t>
      </w:r>
      <w:r>
        <w:rPr>
          <w:snapToGrid w:val="0"/>
        </w:rPr>
        <w:tab/>
        <w:t>Powers and authorities exercisable by authorised CALM Act officers</w:t>
      </w:r>
      <w:bookmarkEnd w:id="670"/>
      <w:bookmarkEnd w:id="671"/>
      <w:bookmarkEnd w:id="672"/>
      <w:bookmarkEnd w:id="673"/>
      <w:bookmarkEnd w:id="674"/>
      <w:bookmarkEnd w:id="675"/>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keepNext/>
        <w:spacing w:before="80"/>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must inform the Authority of having done so; and</w:t>
      </w:r>
    </w:p>
    <w:p>
      <w:pPr>
        <w:pStyle w:val="Indenta"/>
        <w:keepNext/>
      </w:pPr>
      <w:r>
        <w:tab/>
        <w:t>(b)</w:t>
      </w:r>
      <w:r>
        <w:tab/>
        <w:t>must comply with any requirements prescribed by the regulations for the purposes of this subsection.</w:t>
      </w:r>
    </w:p>
    <w:p>
      <w:pPr>
        <w:pStyle w:val="Footnotesection"/>
      </w:pPr>
      <w:r>
        <w:tab/>
        <w:t>[Section 45 amended by No. 11 of 1963 s. 20; No. 8 of 1987 s. 5; No. 38 of 2002 s. 40(1); No. 25 of 2009 s. 16.]</w:t>
      </w:r>
    </w:p>
    <w:p>
      <w:pPr>
        <w:pStyle w:val="Heading5"/>
        <w:rPr>
          <w:snapToGrid w:val="0"/>
        </w:rPr>
      </w:pPr>
      <w:bookmarkStart w:id="676" w:name="_Toc26324788"/>
      <w:bookmarkStart w:id="677" w:name="_Toc26599130"/>
      <w:bookmarkStart w:id="678" w:name="_Toc41195718"/>
      <w:bookmarkStart w:id="679" w:name="_Toc46294473"/>
      <w:bookmarkStart w:id="680" w:name="_Toc307396718"/>
      <w:bookmarkStart w:id="681" w:name="_Toc272046096"/>
      <w:r>
        <w:rPr>
          <w:rStyle w:val="CharSectno"/>
        </w:rPr>
        <w:t>46</w:t>
      </w:r>
      <w:r>
        <w:rPr>
          <w:snapToGrid w:val="0"/>
        </w:rPr>
        <w:t>.</w:t>
      </w:r>
      <w:r>
        <w:rPr>
          <w:snapToGrid w:val="0"/>
        </w:rPr>
        <w:tab/>
        <w:t>Bush fire control officer or forest officer may postpone lighting a fire</w:t>
      </w:r>
      <w:bookmarkEnd w:id="676"/>
      <w:bookmarkEnd w:id="677"/>
      <w:bookmarkEnd w:id="678"/>
      <w:bookmarkEnd w:id="679"/>
      <w:bookmarkEnd w:id="680"/>
      <w:bookmarkEnd w:id="681"/>
    </w:p>
    <w:p>
      <w:pPr>
        <w:pStyle w:val="Subsection"/>
        <w:keepNext/>
        <w:rPr>
          <w:snapToGrid w:val="0"/>
        </w:rPr>
      </w:pPr>
      <w:r>
        <w:rPr>
          <w:snapToGrid w:val="0"/>
        </w:rPr>
        <w:tab/>
        <w:t>(1A)</w:t>
      </w:r>
      <w:r>
        <w:rPr>
          <w:snapToGrid w:val="0"/>
        </w:rPr>
        <w:tab/>
        <w:t>Notwithstanding any other provision of this Act —</w:t>
      </w:r>
    </w:p>
    <w:p>
      <w:pPr>
        <w:pStyle w:val="Indenta"/>
        <w:spacing w:before="100"/>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100"/>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100"/>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682" w:name="_Toc26324789"/>
      <w:bookmarkStart w:id="683" w:name="_Toc26599131"/>
      <w:bookmarkStart w:id="684" w:name="_Toc41195719"/>
      <w:bookmarkStart w:id="685" w:name="_Toc46294474"/>
      <w:bookmarkStart w:id="686" w:name="_Toc307396719"/>
      <w:bookmarkStart w:id="687" w:name="_Toc272046097"/>
      <w:r>
        <w:rPr>
          <w:rStyle w:val="CharSectno"/>
        </w:rPr>
        <w:t>47</w:t>
      </w:r>
      <w:r>
        <w:rPr>
          <w:snapToGrid w:val="0"/>
        </w:rPr>
        <w:t>.</w:t>
      </w:r>
      <w:r>
        <w:rPr>
          <w:snapToGrid w:val="0"/>
        </w:rPr>
        <w:tab/>
        <w:t>Fire</w:t>
      </w:r>
      <w:r>
        <w:rPr>
          <w:snapToGrid w:val="0"/>
        </w:rPr>
        <w:noBreakHyphen/>
        <w:t>break not to be lit when bush fire burning</w:t>
      </w:r>
      <w:bookmarkEnd w:id="682"/>
      <w:bookmarkEnd w:id="683"/>
      <w:bookmarkEnd w:id="684"/>
      <w:bookmarkEnd w:id="685"/>
      <w:bookmarkEnd w:id="686"/>
      <w:bookmarkEnd w:id="687"/>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688" w:name="_Toc62268799"/>
      <w:bookmarkStart w:id="689" w:name="_Toc72835199"/>
      <w:bookmarkStart w:id="690" w:name="_Toc88645405"/>
      <w:bookmarkStart w:id="691" w:name="_Toc89234138"/>
      <w:bookmarkStart w:id="692" w:name="_Toc89234346"/>
      <w:bookmarkStart w:id="693" w:name="_Toc89234583"/>
      <w:bookmarkStart w:id="694" w:name="_Toc89234672"/>
      <w:bookmarkStart w:id="695" w:name="_Toc89236107"/>
      <w:bookmarkStart w:id="696" w:name="_Toc92776506"/>
      <w:bookmarkStart w:id="697" w:name="_Toc97097471"/>
      <w:bookmarkStart w:id="698" w:name="_Toc97097658"/>
      <w:bookmarkStart w:id="699" w:name="_Toc101930077"/>
      <w:bookmarkStart w:id="700" w:name="_Toc102977744"/>
      <w:bookmarkStart w:id="701" w:name="_Toc102977914"/>
      <w:bookmarkStart w:id="702" w:name="_Toc126655713"/>
      <w:bookmarkStart w:id="703" w:name="_Toc127170540"/>
      <w:bookmarkStart w:id="704" w:name="_Toc127170628"/>
      <w:bookmarkStart w:id="705" w:name="_Toc128197093"/>
      <w:bookmarkStart w:id="706" w:name="_Toc128997651"/>
      <w:bookmarkStart w:id="707" w:name="_Toc131383319"/>
      <w:bookmarkStart w:id="708" w:name="_Toc139699215"/>
      <w:bookmarkStart w:id="709" w:name="_Toc151788571"/>
      <w:bookmarkStart w:id="710" w:name="_Toc151788660"/>
      <w:bookmarkStart w:id="711" w:name="_Toc155595435"/>
      <w:bookmarkStart w:id="712" w:name="_Toc155595523"/>
      <w:bookmarkStart w:id="713" w:name="_Toc180982650"/>
      <w:bookmarkStart w:id="714" w:name="_Toc247446172"/>
      <w:bookmarkStart w:id="715" w:name="_Toc247953528"/>
      <w:bookmarkStart w:id="716" w:name="_Toc247954028"/>
      <w:bookmarkStart w:id="717" w:name="_Toc251159665"/>
      <w:bookmarkStart w:id="718" w:name="_Toc253642498"/>
      <w:bookmarkStart w:id="719" w:name="_Toc253647326"/>
      <w:bookmarkStart w:id="720" w:name="_Toc257615159"/>
      <w:bookmarkStart w:id="721" w:name="_Toc258388183"/>
      <w:bookmarkStart w:id="722" w:name="_Toc259627665"/>
      <w:bookmarkStart w:id="723" w:name="_Toc268501629"/>
      <w:bookmarkStart w:id="724" w:name="_Toc272046098"/>
      <w:bookmarkStart w:id="725" w:name="_Toc307396720"/>
      <w:r>
        <w:rPr>
          <w:rStyle w:val="CharPartNo"/>
        </w:rPr>
        <w:t>Part V</w:t>
      </w:r>
      <w:r>
        <w:rPr>
          <w:rStyle w:val="CharDivNo"/>
        </w:rPr>
        <w:t> </w:t>
      </w:r>
      <w:r>
        <w:t>—</w:t>
      </w:r>
      <w:r>
        <w:rPr>
          <w:rStyle w:val="CharDivText"/>
        </w:rPr>
        <w:t> </w:t>
      </w:r>
      <w:r>
        <w:rPr>
          <w:rStyle w:val="CharPartText"/>
        </w:rPr>
        <w:t>Miscellaneous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pPr>
      <w:bookmarkStart w:id="726" w:name="_Toc26324790"/>
      <w:bookmarkStart w:id="727" w:name="_Toc26599132"/>
      <w:bookmarkStart w:id="728" w:name="_Toc41195720"/>
      <w:bookmarkStart w:id="729" w:name="_Toc46294475"/>
      <w:bookmarkStart w:id="730" w:name="_Toc307396721"/>
      <w:bookmarkStart w:id="731" w:name="_Toc272046099"/>
      <w:r>
        <w:rPr>
          <w:rStyle w:val="CharSectno"/>
        </w:rPr>
        <w:t>48</w:t>
      </w:r>
      <w:r>
        <w:t>.</w:t>
      </w:r>
      <w:r>
        <w:tab/>
        <w:t>Delegation by local governments</w:t>
      </w:r>
      <w:bookmarkEnd w:id="726"/>
      <w:bookmarkEnd w:id="727"/>
      <w:bookmarkEnd w:id="728"/>
      <w:bookmarkEnd w:id="729"/>
      <w:bookmarkEnd w:id="730"/>
      <w:bookmarkEnd w:id="731"/>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732" w:name="_Toc26324791"/>
      <w:bookmarkStart w:id="733" w:name="_Toc26599133"/>
      <w:bookmarkStart w:id="734" w:name="_Toc41195721"/>
      <w:bookmarkStart w:id="735" w:name="_Toc46294476"/>
      <w:bookmarkStart w:id="736" w:name="_Toc307396722"/>
      <w:bookmarkStart w:id="737" w:name="_Toc272046100"/>
      <w:r>
        <w:rPr>
          <w:rStyle w:val="CharSectno"/>
        </w:rPr>
        <w:t>50</w:t>
      </w:r>
      <w:r>
        <w:rPr>
          <w:snapToGrid w:val="0"/>
        </w:rPr>
        <w:t>.</w:t>
      </w:r>
      <w:r>
        <w:rPr>
          <w:snapToGrid w:val="0"/>
        </w:rPr>
        <w:tab/>
        <w:t>Records to be maintained by local governments</w:t>
      </w:r>
      <w:bookmarkEnd w:id="732"/>
      <w:bookmarkEnd w:id="733"/>
      <w:bookmarkEnd w:id="734"/>
      <w:bookmarkEnd w:id="735"/>
      <w:bookmarkEnd w:id="736"/>
      <w:bookmarkEnd w:id="737"/>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w:t>
      </w:r>
    </w:p>
    <w:p>
      <w:pPr>
        <w:pStyle w:val="Heading5"/>
        <w:rPr>
          <w:snapToGrid w:val="0"/>
        </w:rPr>
      </w:pPr>
      <w:bookmarkStart w:id="738" w:name="_Toc26324792"/>
      <w:bookmarkStart w:id="739" w:name="_Toc26599134"/>
      <w:bookmarkStart w:id="740" w:name="_Toc41195722"/>
      <w:bookmarkStart w:id="741" w:name="_Toc46294477"/>
      <w:bookmarkStart w:id="742" w:name="_Toc307396723"/>
      <w:bookmarkStart w:id="743" w:name="_Toc272046101"/>
      <w:r>
        <w:rPr>
          <w:rStyle w:val="CharSectno"/>
        </w:rPr>
        <w:t>51</w:t>
      </w:r>
      <w:r>
        <w:rPr>
          <w:snapToGrid w:val="0"/>
        </w:rPr>
        <w:t>.</w:t>
      </w:r>
      <w:r>
        <w:rPr>
          <w:snapToGrid w:val="0"/>
        </w:rPr>
        <w:tab/>
        <w:t>Saving of remedies</w:t>
      </w:r>
      <w:bookmarkEnd w:id="738"/>
      <w:bookmarkEnd w:id="739"/>
      <w:bookmarkEnd w:id="740"/>
      <w:bookmarkEnd w:id="741"/>
      <w:bookmarkEnd w:id="742"/>
      <w:bookmarkEnd w:id="743"/>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744" w:name="_Toc26324793"/>
      <w:bookmarkStart w:id="745" w:name="_Toc26599135"/>
      <w:bookmarkStart w:id="746" w:name="_Toc41195723"/>
      <w:bookmarkStart w:id="747" w:name="_Toc46294478"/>
      <w:bookmarkStart w:id="748" w:name="_Toc307396724"/>
      <w:bookmarkStart w:id="749" w:name="_Toc272046102"/>
      <w:r>
        <w:rPr>
          <w:rStyle w:val="CharSectno"/>
        </w:rPr>
        <w:t>52</w:t>
      </w:r>
      <w:r>
        <w:rPr>
          <w:snapToGrid w:val="0"/>
        </w:rPr>
        <w:t>.</w:t>
      </w:r>
      <w:r>
        <w:rPr>
          <w:snapToGrid w:val="0"/>
        </w:rPr>
        <w:tab/>
        <w:t>Approved area may be declared</w:t>
      </w:r>
      <w:bookmarkEnd w:id="744"/>
      <w:bookmarkEnd w:id="745"/>
      <w:bookmarkEnd w:id="746"/>
      <w:bookmarkEnd w:id="747"/>
      <w:bookmarkEnd w:id="748"/>
      <w:bookmarkEnd w:id="749"/>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rPr>
          <w:snapToGrid w:val="0"/>
        </w:rPr>
      </w:pPr>
      <w:bookmarkStart w:id="750" w:name="_Toc26324794"/>
      <w:bookmarkStart w:id="751" w:name="_Toc26599136"/>
      <w:bookmarkStart w:id="752" w:name="_Toc41195724"/>
      <w:bookmarkStart w:id="753" w:name="_Toc46294479"/>
      <w:bookmarkStart w:id="754" w:name="_Toc307396725"/>
      <w:bookmarkStart w:id="755" w:name="_Toc272046103"/>
      <w:r>
        <w:rPr>
          <w:rStyle w:val="CharSectno"/>
        </w:rPr>
        <w:t>53</w:t>
      </w:r>
      <w:r>
        <w:rPr>
          <w:snapToGrid w:val="0"/>
        </w:rPr>
        <w:t>.</w:t>
      </w:r>
      <w:r>
        <w:rPr>
          <w:snapToGrid w:val="0"/>
        </w:rPr>
        <w:tab/>
        <w:t>Reduction in insurance premium of crops in approved area</w:t>
      </w:r>
      <w:bookmarkEnd w:id="750"/>
      <w:bookmarkEnd w:id="751"/>
      <w:bookmarkEnd w:id="752"/>
      <w:bookmarkEnd w:id="753"/>
      <w:bookmarkEnd w:id="754"/>
      <w:bookmarkEnd w:id="755"/>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756" w:name="_Toc26324795"/>
      <w:bookmarkStart w:id="757" w:name="_Toc26599137"/>
      <w:bookmarkStart w:id="758" w:name="_Toc41195725"/>
      <w:bookmarkStart w:id="759" w:name="_Toc46294480"/>
      <w:bookmarkStart w:id="760" w:name="_Toc307396726"/>
      <w:bookmarkStart w:id="761" w:name="_Toc272046104"/>
      <w:r>
        <w:rPr>
          <w:rStyle w:val="CharSectno"/>
        </w:rPr>
        <w:t>54</w:t>
      </w:r>
      <w:r>
        <w:rPr>
          <w:snapToGrid w:val="0"/>
        </w:rPr>
        <w:t>.</w:t>
      </w:r>
      <w:r>
        <w:rPr>
          <w:snapToGrid w:val="0"/>
        </w:rPr>
        <w:tab/>
        <w:t>Approved area may be cancelled</w:t>
      </w:r>
      <w:bookmarkEnd w:id="756"/>
      <w:bookmarkEnd w:id="757"/>
      <w:bookmarkEnd w:id="758"/>
      <w:bookmarkEnd w:id="759"/>
      <w:bookmarkEnd w:id="760"/>
      <w:bookmarkEnd w:id="761"/>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w:t>
      </w:r>
    </w:p>
    <w:p>
      <w:pPr>
        <w:pStyle w:val="Heading5"/>
        <w:spacing w:before="240"/>
        <w:rPr>
          <w:snapToGrid w:val="0"/>
        </w:rPr>
      </w:pPr>
      <w:bookmarkStart w:id="762" w:name="_Toc26324796"/>
      <w:bookmarkStart w:id="763" w:name="_Toc26599138"/>
      <w:bookmarkStart w:id="764" w:name="_Toc41195726"/>
      <w:bookmarkStart w:id="765" w:name="_Toc46294481"/>
      <w:bookmarkStart w:id="766" w:name="_Toc307396727"/>
      <w:bookmarkStart w:id="767" w:name="_Toc272046105"/>
      <w:r>
        <w:rPr>
          <w:rStyle w:val="CharSectno"/>
        </w:rPr>
        <w:t>55</w:t>
      </w:r>
      <w:r>
        <w:rPr>
          <w:snapToGrid w:val="0"/>
        </w:rPr>
        <w:t>.</w:t>
      </w:r>
      <w:r>
        <w:rPr>
          <w:snapToGrid w:val="0"/>
        </w:rPr>
        <w:tab/>
        <w:t>Application of penalties</w:t>
      </w:r>
      <w:bookmarkEnd w:id="762"/>
      <w:bookmarkEnd w:id="763"/>
      <w:bookmarkEnd w:id="764"/>
      <w:bookmarkEnd w:id="765"/>
      <w:bookmarkEnd w:id="766"/>
      <w:bookmarkEnd w:id="767"/>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[Section 55 inserted by No. 78 of 1995 s. 9; amended by No. 57 of 1997 s. 26(2); No. 42 of 1998 s. 16.]</w:t>
      </w:r>
    </w:p>
    <w:p>
      <w:pPr>
        <w:pStyle w:val="Heading5"/>
        <w:spacing w:before="240"/>
        <w:rPr>
          <w:snapToGrid w:val="0"/>
        </w:rPr>
      </w:pPr>
      <w:bookmarkStart w:id="768" w:name="_Toc26324797"/>
      <w:bookmarkStart w:id="769" w:name="_Toc26599139"/>
      <w:bookmarkStart w:id="770" w:name="_Toc41195727"/>
      <w:bookmarkStart w:id="771" w:name="_Toc46294482"/>
      <w:bookmarkStart w:id="772" w:name="_Toc307396728"/>
      <w:bookmarkStart w:id="773" w:name="_Toc272046106"/>
      <w:r>
        <w:rPr>
          <w:rStyle w:val="CharSectno"/>
        </w:rPr>
        <w:t>56</w:t>
      </w:r>
      <w:r>
        <w:rPr>
          <w:snapToGrid w:val="0"/>
        </w:rPr>
        <w:t>.</w:t>
      </w:r>
      <w:r>
        <w:rPr>
          <w:snapToGrid w:val="0"/>
        </w:rPr>
        <w:tab/>
        <w:t>Duties of police officers, bush fire control officers etc.</w:t>
      </w:r>
      <w:bookmarkEnd w:id="768"/>
      <w:bookmarkEnd w:id="769"/>
      <w:bookmarkEnd w:id="770"/>
      <w:bookmarkEnd w:id="771"/>
      <w:bookmarkEnd w:id="772"/>
      <w:bookmarkEnd w:id="773"/>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w:t>
      </w:r>
    </w:p>
    <w:p>
      <w:pPr>
        <w:pStyle w:val="Heading5"/>
        <w:spacing w:before="260"/>
        <w:rPr>
          <w:snapToGrid w:val="0"/>
        </w:rPr>
      </w:pPr>
      <w:bookmarkStart w:id="774" w:name="_Toc26324798"/>
      <w:bookmarkStart w:id="775" w:name="_Toc26599140"/>
      <w:bookmarkStart w:id="776" w:name="_Toc41195728"/>
      <w:bookmarkStart w:id="777" w:name="_Toc46294483"/>
      <w:bookmarkStart w:id="778" w:name="_Toc307396729"/>
      <w:bookmarkStart w:id="779" w:name="_Toc272046107"/>
      <w:r>
        <w:rPr>
          <w:rStyle w:val="CharSectno"/>
        </w:rPr>
        <w:t>57</w:t>
      </w:r>
      <w:r>
        <w:rPr>
          <w:snapToGrid w:val="0"/>
        </w:rPr>
        <w:t>.</w:t>
      </w:r>
      <w:r>
        <w:rPr>
          <w:snapToGrid w:val="0"/>
        </w:rPr>
        <w:tab/>
        <w:t>Obstructing officers</w:t>
      </w:r>
      <w:bookmarkEnd w:id="774"/>
      <w:bookmarkEnd w:id="775"/>
      <w:bookmarkEnd w:id="776"/>
      <w:bookmarkEnd w:id="777"/>
      <w:bookmarkEnd w:id="778"/>
      <w:bookmarkEnd w:id="779"/>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[Section 57 amended by No. 11 of 1963 s. 24; No. 113 of 1965 s. 8(1); No. 65 of 1977 s. 48; No. 8 of 1987 s. 8; No. 60 of 1992 s. 13; No. 78 of 1995 s. 147; No. 42 of 1998 s. 16; No. 38 of 2002 s. 39 and 40(1).]</w:t>
      </w:r>
    </w:p>
    <w:p>
      <w:pPr>
        <w:pStyle w:val="Heading5"/>
        <w:spacing w:before="200"/>
        <w:rPr>
          <w:snapToGrid w:val="0"/>
        </w:rPr>
      </w:pPr>
      <w:bookmarkStart w:id="780" w:name="_Toc26324799"/>
      <w:bookmarkStart w:id="781" w:name="_Toc26599141"/>
      <w:bookmarkStart w:id="782" w:name="_Toc41195729"/>
      <w:bookmarkStart w:id="783" w:name="_Toc46294484"/>
      <w:bookmarkStart w:id="784" w:name="_Toc307396730"/>
      <w:bookmarkStart w:id="785" w:name="_Toc272046108"/>
      <w:r>
        <w:rPr>
          <w:rStyle w:val="CharSectno"/>
        </w:rPr>
        <w:t>58</w:t>
      </w:r>
      <w:r>
        <w:rPr>
          <w:snapToGrid w:val="0"/>
        </w:rPr>
        <w:t>.</w:t>
      </w:r>
      <w:r>
        <w:rPr>
          <w:snapToGrid w:val="0"/>
        </w:rPr>
        <w:tab/>
        <w:t>General penalty</w:t>
      </w:r>
      <w:bookmarkEnd w:id="780"/>
      <w:bookmarkEnd w:id="781"/>
      <w:bookmarkEnd w:id="782"/>
      <w:r>
        <w:rPr>
          <w:snapToGrid w:val="0"/>
        </w:rPr>
        <w:t xml:space="preserve"> and recovery of expenses incurred</w:t>
      </w:r>
      <w:bookmarkEnd w:id="783"/>
      <w:bookmarkEnd w:id="784"/>
      <w:bookmarkEnd w:id="785"/>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Ednotesubpara"/>
        <w:rPr>
          <w:snapToGrid w:val="0"/>
        </w:rPr>
      </w:pPr>
      <w:r>
        <w:rPr>
          <w:snapToGrid w:val="0"/>
        </w:rPr>
        <w:tab/>
        <w:t>[(i), (ii)</w:t>
      </w:r>
      <w:r>
        <w:rPr>
          <w:snapToGrid w:val="0"/>
        </w:rPr>
        <w:tab/>
        <w:t>deleted]</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if the expense is incurred by any other person acting pursuant to this Act, the Authority.</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w:t>
      </w:r>
    </w:p>
    <w:p>
      <w:pPr>
        <w:pStyle w:val="Heading5"/>
        <w:spacing w:before="180"/>
        <w:rPr>
          <w:snapToGrid w:val="0"/>
        </w:rPr>
      </w:pPr>
      <w:bookmarkStart w:id="786" w:name="_Toc26324800"/>
      <w:bookmarkStart w:id="787" w:name="_Toc26599142"/>
      <w:bookmarkStart w:id="788" w:name="_Toc41195730"/>
      <w:bookmarkStart w:id="789" w:name="_Toc46294485"/>
      <w:bookmarkStart w:id="790" w:name="_Toc307396731"/>
      <w:bookmarkStart w:id="791" w:name="_Toc272046109"/>
      <w:r>
        <w:rPr>
          <w:rStyle w:val="CharSectno"/>
        </w:rPr>
        <w:t>59</w:t>
      </w:r>
      <w:r>
        <w:rPr>
          <w:snapToGrid w:val="0"/>
        </w:rPr>
        <w:t>.</w:t>
      </w:r>
      <w:r>
        <w:rPr>
          <w:snapToGrid w:val="0"/>
        </w:rPr>
        <w:tab/>
        <w:t>Prosecution of offences</w:t>
      </w:r>
      <w:bookmarkEnd w:id="786"/>
      <w:bookmarkEnd w:id="787"/>
      <w:bookmarkEnd w:id="788"/>
      <w:bookmarkEnd w:id="789"/>
      <w:bookmarkEnd w:id="790"/>
      <w:bookmarkEnd w:id="791"/>
    </w:p>
    <w:p>
      <w:pPr>
        <w:pStyle w:val="Subsection"/>
        <w:spacing w:before="120"/>
        <w:rPr>
          <w:snapToGrid w:val="0"/>
        </w:rPr>
      </w:pPr>
      <w:r>
        <w:rPr>
          <w:snapToGrid w:val="0"/>
        </w:rPr>
        <w:tab/>
        <w:t>(1)</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[Section 59 amended by No. 35 of 1957 s. 10; No. 11 of 1963 s. 25; No. 65 of 1977 s. 41; No. 14 of 1996 s. 4; No. 42 of 1998 s. 16; No. 38 of 2002 s. 36 and 40(1); No. 59 of 2004 s. 141; No. 19 of 2010 s. 52(4).]</w:t>
      </w:r>
    </w:p>
    <w:p>
      <w:pPr>
        <w:pStyle w:val="Heading5"/>
        <w:rPr>
          <w:snapToGrid w:val="0"/>
        </w:rPr>
      </w:pPr>
      <w:bookmarkStart w:id="792" w:name="_Toc26324801"/>
      <w:bookmarkStart w:id="793" w:name="_Toc26599143"/>
      <w:bookmarkStart w:id="794" w:name="_Toc41195731"/>
      <w:bookmarkStart w:id="795" w:name="_Toc46294486"/>
      <w:bookmarkStart w:id="796" w:name="_Toc307396732"/>
      <w:bookmarkStart w:id="797" w:name="_Toc272046110"/>
      <w:r>
        <w:rPr>
          <w:rStyle w:val="CharSectno"/>
        </w:rPr>
        <w:t>59A</w:t>
      </w:r>
      <w:r>
        <w:rPr>
          <w:snapToGrid w:val="0"/>
        </w:rPr>
        <w:t>.</w:t>
      </w:r>
      <w:r>
        <w:rPr>
          <w:snapToGrid w:val="0"/>
        </w:rPr>
        <w:tab/>
        <w:t>Alternative procedure — infringement notices</w:t>
      </w:r>
      <w:bookmarkEnd w:id="792"/>
      <w:bookmarkEnd w:id="793"/>
      <w:bookmarkEnd w:id="794"/>
      <w:bookmarkEnd w:id="795"/>
      <w:bookmarkEnd w:id="796"/>
      <w:bookmarkEnd w:id="797"/>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798" w:name="_Toc26324802"/>
      <w:bookmarkStart w:id="799" w:name="_Toc26599144"/>
      <w:bookmarkStart w:id="800" w:name="_Toc41195732"/>
      <w:bookmarkStart w:id="801" w:name="_Toc46294487"/>
      <w:bookmarkStart w:id="802" w:name="_Toc307396733"/>
      <w:bookmarkStart w:id="803" w:name="_Toc272046111"/>
      <w:r>
        <w:rPr>
          <w:rStyle w:val="CharSectno"/>
        </w:rPr>
        <w:t>60</w:t>
      </w:r>
      <w:r>
        <w:rPr>
          <w:snapToGrid w:val="0"/>
        </w:rPr>
        <w:t>.</w:t>
      </w:r>
      <w:r>
        <w:rPr>
          <w:snapToGrid w:val="0"/>
        </w:rPr>
        <w:tab/>
        <w:t>Assisting to commit an offence</w:t>
      </w:r>
      <w:bookmarkEnd w:id="798"/>
      <w:bookmarkEnd w:id="799"/>
      <w:bookmarkEnd w:id="800"/>
      <w:bookmarkEnd w:id="801"/>
      <w:bookmarkEnd w:id="802"/>
      <w:bookmarkEnd w:id="803"/>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804" w:name="_Toc26324803"/>
      <w:bookmarkStart w:id="805" w:name="_Toc26599145"/>
      <w:bookmarkStart w:id="806" w:name="_Toc41195733"/>
      <w:bookmarkStart w:id="807" w:name="_Toc46294488"/>
      <w:bookmarkStart w:id="808" w:name="_Toc307396734"/>
      <w:bookmarkStart w:id="809" w:name="_Toc272046112"/>
      <w:r>
        <w:rPr>
          <w:rStyle w:val="CharSectno"/>
        </w:rPr>
        <w:t>61</w:t>
      </w:r>
      <w:r>
        <w:rPr>
          <w:snapToGrid w:val="0"/>
        </w:rPr>
        <w:t>.</w:t>
      </w:r>
      <w:r>
        <w:rPr>
          <w:snapToGrid w:val="0"/>
        </w:rPr>
        <w:tab/>
        <w:t>Regulations</w:t>
      </w:r>
      <w:bookmarkEnd w:id="804"/>
      <w:bookmarkEnd w:id="805"/>
      <w:bookmarkEnd w:id="806"/>
      <w:bookmarkEnd w:id="807"/>
      <w:bookmarkEnd w:id="808"/>
      <w:bookmarkEnd w:id="809"/>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810" w:name="_Toc26324804"/>
      <w:bookmarkStart w:id="811" w:name="_Toc26599146"/>
      <w:bookmarkStart w:id="812" w:name="_Toc41195734"/>
      <w:bookmarkStart w:id="813" w:name="_Toc46294489"/>
      <w:bookmarkStart w:id="814" w:name="_Toc307396735"/>
      <w:bookmarkStart w:id="815" w:name="_Toc272046113"/>
      <w:r>
        <w:rPr>
          <w:rStyle w:val="CharSectno"/>
        </w:rPr>
        <w:t>62</w:t>
      </w:r>
      <w:r>
        <w:rPr>
          <w:snapToGrid w:val="0"/>
        </w:rPr>
        <w:t>.</w:t>
      </w:r>
      <w:r>
        <w:rPr>
          <w:snapToGrid w:val="0"/>
        </w:rPr>
        <w:tab/>
        <w:t>Local government may make local laws</w:t>
      </w:r>
      <w:bookmarkEnd w:id="810"/>
      <w:bookmarkEnd w:id="811"/>
      <w:bookmarkEnd w:id="812"/>
      <w:bookmarkEnd w:id="813"/>
      <w:bookmarkEnd w:id="814"/>
      <w:bookmarkEnd w:id="815"/>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[Section 62 amended by No. 14 of 1996 s. 4.]</w:t>
      </w:r>
    </w:p>
    <w:p>
      <w:pPr>
        <w:pStyle w:val="Heading5"/>
        <w:rPr>
          <w:snapToGrid w:val="0"/>
        </w:rPr>
      </w:pPr>
      <w:bookmarkStart w:id="816" w:name="_Toc26324805"/>
      <w:bookmarkStart w:id="817" w:name="_Toc26599147"/>
      <w:bookmarkStart w:id="818" w:name="_Toc41195735"/>
      <w:bookmarkStart w:id="819" w:name="_Toc46294490"/>
      <w:bookmarkStart w:id="820" w:name="_Toc307396736"/>
      <w:bookmarkStart w:id="821" w:name="_Toc272046114"/>
      <w:r>
        <w:rPr>
          <w:rStyle w:val="CharSectno"/>
        </w:rPr>
        <w:t>62A</w:t>
      </w:r>
      <w:r>
        <w:rPr>
          <w:snapToGrid w:val="0"/>
        </w:rPr>
        <w:t>.</w:t>
      </w:r>
      <w:r>
        <w:rPr>
          <w:snapToGrid w:val="0"/>
        </w:rPr>
        <w:tab/>
        <w:t>Governor may amend or repeal local laws</w:t>
      </w:r>
      <w:bookmarkEnd w:id="816"/>
      <w:bookmarkEnd w:id="817"/>
      <w:bookmarkEnd w:id="818"/>
      <w:bookmarkEnd w:id="819"/>
      <w:bookmarkEnd w:id="820"/>
      <w:bookmarkEnd w:id="821"/>
    </w:p>
    <w:p>
      <w:pPr>
        <w:pStyle w:val="Subsection"/>
        <w:spacing w:before="150"/>
        <w:rPr>
          <w:snapToGrid w:val="0"/>
        </w:rPr>
      </w:pPr>
      <w:r>
        <w:rPr>
          <w:snapToGrid w:val="0"/>
        </w:rPr>
        <w:tab/>
        <w:t>(1)</w:t>
      </w:r>
      <w:r>
        <w:rPr>
          <w:snapToGrid w:val="0"/>
        </w:rPr>
        <w:tab/>
        <w:t>The Governor may make a local law to amend the text of, or repeal, a local law.</w:t>
      </w:r>
    </w:p>
    <w:p>
      <w:pPr>
        <w:pStyle w:val="Subsection"/>
        <w:spacing w:before="15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5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5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5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[Section 62A inserted by No. 14 of 1996 s. 4.]</w:t>
      </w:r>
    </w:p>
    <w:p>
      <w:pPr>
        <w:pStyle w:val="Ednotesection"/>
      </w:pPr>
      <w:r>
        <w:t>[</w:t>
      </w:r>
      <w:r>
        <w:rPr>
          <w:b/>
        </w:rPr>
        <w:t>63.</w:t>
      </w:r>
      <w:r>
        <w:tab/>
        <w:t>Deleted by No. 42 of 1998 s. 13.]</w:t>
      </w:r>
    </w:p>
    <w:p>
      <w:pPr>
        <w:pStyle w:val="Heading5"/>
        <w:rPr>
          <w:snapToGrid w:val="0"/>
        </w:rPr>
      </w:pPr>
      <w:bookmarkStart w:id="822" w:name="_Toc26324806"/>
      <w:bookmarkStart w:id="823" w:name="_Toc26599148"/>
      <w:bookmarkStart w:id="824" w:name="_Toc41195736"/>
      <w:bookmarkStart w:id="825" w:name="_Toc46294491"/>
      <w:bookmarkStart w:id="826" w:name="_Toc307396737"/>
      <w:bookmarkStart w:id="827" w:name="_Toc272046115"/>
      <w:r>
        <w:rPr>
          <w:rStyle w:val="CharSectno"/>
        </w:rPr>
        <w:t>64</w:t>
      </w:r>
      <w:r>
        <w:rPr>
          <w:snapToGrid w:val="0"/>
        </w:rPr>
        <w:t>.</w:t>
      </w:r>
      <w:r>
        <w:rPr>
          <w:snapToGrid w:val="0"/>
        </w:rPr>
        <w:tab/>
        <w:t>Prohibitions excluded by certain circumstances</w:t>
      </w:r>
      <w:bookmarkEnd w:id="822"/>
      <w:bookmarkEnd w:id="823"/>
      <w:bookmarkEnd w:id="824"/>
      <w:bookmarkEnd w:id="825"/>
      <w:bookmarkEnd w:id="826"/>
      <w:bookmarkEnd w:id="827"/>
    </w:p>
    <w:p>
      <w:pPr>
        <w:pStyle w:val="Subsection"/>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pPr>
      <w:r>
        <w:tab/>
        <w:t>[Section 64 amended by No. 65 of 1977 s. 43; No. 51 of 1979 s. 5; No. 38 of 2002 s. 38; No. 25 of 2009 s. 18; No. 19 of 2010 s. 52(4).]</w:t>
      </w:r>
    </w:p>
    <w:p>
      <w:pPr>
        <w:pStyle w:val="Heading5"/>
        <w:rPr>
          <w:snapToGrid w:val="0"/>
        </w:rPr>
      </w:pPr>
      <w:bookmarkStart w:id="828" w:name="_Toc26324807"/>
      <w:bookmarkStart w:id="829" w:name="_Toc26599149"/>
      <w:bookmarkStart w:id="830" w:name="_Toc41195737"/>
      <w:bookmarkStart w:id="831" w:name="_Toc46294492"/>
      <w:bookmarkStart w:id="832" w:name="_Toc307396738"/>
      <w:bookmarkStart w:id="833" w:name="_Toc272046116"/>
      <w:r>
        <w:rPr>
          <w:rStyle w:val="CharSectno"/>
        </w:rPr>
        <w:t>65</w:t>
      </w:r>
      <w:r>
        <w:rPr>
          <w:snapToGrid w:val="0"/>
        </w:rPr>
        <w:t>.</w:t>
      </w:r>
      <w:r>
        <w:rPr>
          <w:snapToGrid w:val="0"/>
        </w:rPr>
        <w:tab/>
        <w:t>Proof of certain matters</w:t>
      </w:r>
      <w:bookmarkEnd w:id="828"/>
      <w:bookmarkEnd w:id="829"/>
      <w:bookmarkEnd w:id="830"/>
      <w:bookmarkEnd w:id="831"/>
      <w:bookmarkEnd w:id="832"/>
      <w:bookmarkEnd w:id="833"/>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w:t>
      </w:r>
    </w:p>
    <w:p>
      <w:pPr>
        <w:pStyle w:val="Heading5"/>
        <w:rPr>
          <w:snapToGrid w:val="0"/>
        </w:rPr>
      </w:pPr>
      <w:bookmarkStart w:id="834" w:name="_Toc26324808"/>
      <w:bookmarkStart w:id="835" w:name="_Toc26599150"/>
      <w:bookmarkStart w:id="836" w:name="_Toc41195738"/>
      <w:bookmarkStart w:id="837" w:name="_Toc46294493"/>
      <w:bookmarkStart w:id="838" w:name="_Toc307396739"/>
      <w:bookmarkStart w:id="839" w:name="_Toc272046117"/>
      <w:r>
        <w:rPr>
          <w:rStyle w:val="CharSectno"/>
        </w:rPr>
        <w:t>66</w:t>
      </w:r>
      <w:r>
        <w:rPr>
          <w:snapToGrid w:val="0"/>
        </w:rPr>
        <w:t>.</w:t>
      </w:r>
      <w:r>
        <w:rPr>
          <w:snapToGrid w:val="0"/>
        </w:rPr>
        <w:tab/>
        <w:t>Proof of ownership or occupancy</w:t>
      </w:r>
      <w:bookmarkEnd w:id="834"/>
      <w:bookmarkEnd w:id="835"/>
      <w:bookmarkEnd w:id="836"/>
      <w:bookmarkEnd w:id="837"/>
      <w:bookmarkEnd w:id="838"/>
      <w:bookmarkEnd w:id="839"/>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 xml:space="preserve">Registrar of Deeds </w:t>
      </w:r>
      <w:del w:id="840" w:author="svcMRProcess" w:date="2018-08-20T23:09:00Z">
        <w:r>
          <w:rPr>
            <w:snapToGrid w:val="0"/>
          </w:rPr>
          <w:delText>or his substitute</w:delText>
        </w:r>
      </w:del>
      <w:ins w:id="841" w:author="svcMRProcess" w:date="2018-08-20T23:09:00Z">
        <w:r>
          <w:t>and Transfers</w:t>
        </w:r>
      </w:ins>
      <w:r>
        <w:t xml:space="preserve"> or an </w:t>
      </w:r>
      <w:del w:id="842" w:author="svcMRProcess" w:date="2018-08-20T23:09:00Z">
        <w:r>
          <w:rPr>
            <w:snapToGrid w:val="0"/>
          </w:rPr>
          <w:delText>Assistant Registrar</w:delText>
        </w:r>
      </w:del>
      <w:ins w:id="843" w:author="svcMRProcess" w:date="2018-08-20T23:09:00Z">
        <w:r>
          <w:t>assistant registrar</w:t>
        </w:r>
      </w:ins>
      <w:r>
        <w:t xml:space="preserve"> of </w:t>
      </w:r>
      <w:del w:id="844" w:author="svcMRProcess" w:date="2018-08-20T23:09:00Z">
        <w:r>
          <w:rPr>
            <w:snapToGrid w:val="0"/>
          </w:rPr>
          <w:delText>Deeds</w:delText>
        </w:r>
      </w:del>
      <w:ins w:id="845" w:author="svcMRProcess" w:date="2018-08-20T23:09:00Z">
        <w:r>
          <w:t>deeds and transfers</w:t>
        </w:r>
      </w:ins>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ins w:id="846" w:author="svcMRProcess" w:date="2018-08-20T23:09:00Z">
        <w:r>
          <w:rPr>
            <w:spacing w:val="-4"/>
          </w:rPr>
          <w:t>; No. 47 of 2011 s.</w:t>
        </w:r>
        <w:r>
          <w:t> 16</w:t>
        </w:r>
      </w:ins>
      <w:r>
        <w:t>.]</w:t>
      </w:r>
    </w:p>
    <w:p>
      <w:pPr>
        <w:pStyle w:val="Heading5"/>
        <w:rPr>
          <w:snapToGrid w:val="0"/>
        </w:rPr>
      </w:pPr>
      <w:bookmarkStart w:id="847" w:name="_Toc26324809"/>
      <w:bookmarkStart w:id="848" w:name="_Toc26599151"/>
      <w:bookmarkStart w:id="849" w:name="_Toc41195739"/>
      <w:bookmarkStart w:id="850" w:name="_Toc46294494"/>
      <w:bookmarkStart w:id="851" w:name="_Toc307396740"/>
      <w:bookmarkStart w:id="852" w:name="_Toc272046118"/>
      <w:r>
        <w:rPr>
          <w:rStyle w:val="CharSectno"/>
        </w:rPr>
        <w:t>67</w:t>
      </w:r>
      <w:r>
        <w:rPr>
          <w:snapToGrid w:val="0"/>
        </w:rPr>
        <w:t>.</w:t>
      </w:r>
      <w:r>
        <w:rPr>
          <w:snapToGrid w:val="0"/>
        </w:rPr>
        <w:tab/>
        <w:t>Advisory committees</w:t>
      </w:r>
      <w:bookmarkEnd w:id="847"/>
      <w:bookmarkEnd w:id="848"/>
      <w:bookmarkEnd w:id="849"/>
      <w:bookmarkEnd w:id="850"/>
      <w:bookmarkEnd w:id="851"/>
      <w:bookmarkEnd w:id="852"/>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853" w:name="_Toc26324810"/>
      <w:bookmarkStart w:id="854" w:name="_Toc26599152"/>
      <w:bookmarkStart w:id="855" w:name="_Toc41195740"/>
      <w:bookmarkStart w:id="856" w:name="_Toc46294495"/>
      <w:bookmarkStart w:id="857" w:name="_Toc307396741"/>
      <w:bookmarkStart w:id="858" w:name="_Toc272046119"/>
      <w:r>
        <w:rPr>
          <w:rStyle w:val="CharSectno"/>
        </w:rPr>
        <w:t>68</w:t>
      </w:r>
      <w:r>
        <w:rPr>
          <w:snapToGrid w:val="0"/>
        </w:rPr>
        <w:t>.</w:t>
      </w:r>
      <w:r>
        <w:rPr>
          <w:snapToGrid w:val="0"/>
        </w:rPr>
        <w:tab/>
        <w:t>Regional advisory committees</w:t>
      </w:r>
      <w:bookmarkEnd w:id="853"/>
      <w:bookmarkEnd w:id="854"/>
      <w:bookmarkEnd w:id="855"/>
      <w:bookmarkEnd w:id="856"/>
      <w:bookmarkEnd w:id="857"/>
      <w:bookmarkEnd w:id="858"/>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59" w:name="_Toc62268821"/>
      <w:bookmarkStart w:id="860" w:name="_Toc72835221"/>
      <w:bookmarkStart w:id="861" w:name="_Toc88645427"/>
      <w:bookmarkStart w:id="862" w:name="_Toc89234160"/>
      <w:bookmarkStart w:id="863" w:name="_Toc89234368"/>
      <w:bookmarkStart w:id="864" w:name="_Toc89234605"/>
      <w:bookmarkStart w:id="865" w:name="_Toc89234694"/>
      <w:bookmarkStart w:id="866" w:name="_Toc89236129"/>
      <w:bookmarkStart w:id="867" w:name="_Toc92776528"/>
      <w:bookmarkStart w:id="868" w:name="_Toc97097493"/>
      <w:bookmarkStart w:id="869" w:name="_Toc97097680"/>
      <w:bookmarkStart w:id="870" w:name="_Toc101930099"/>
      <w:bookmarkStart w:id="871" w:name="_Toc102977766"/>
      <w:bookmarkStart w:id="872" w:name="_Toc102977936"/>
      <w:bookmarkStart w:id="873" w:name="_Toc126655735"/>
      <w:bookmarkStart w:id="874" w:name="_Toc127170562"/>
      <w:bookmarkStart w:id="875" w:name="_Toc127170650"/>
      <w:bookmarkStart w:id="876" w:name="_Toc128197115"/>
      <w:bookmarkStart w:id="877" w:name="_Toc128997673"/>
      <w:bookmarkStart w:id="878" w:name="_Toc131383341"/>
      <w:bookmarkStart w:id="879" w:name="_Toc139699237"/>
      <w:bookmarkStart w:id="880" w:name="_Toc151788593"/>
      <w:bookmarkStart w:id="881" w:name="_Toc151788682"/>
      <w:bookmarkStart w:id="882" w:name="_Toc155595457"/>
      <w:bookmarkStart w:id="883" w:name="_Toc155595545"/>
      <w:bookmarkStart w:id="884" w:name="_Toc180982672"/>
      <w:bookmarkStart w:id="885" w:name="_Toc247446194"/>
      <w:bookmarkStart w:id="886" w:name="_Toc247953550"/>
      <w:bookmarkStart w:id="887" w:name="_Toc247954050"/>
      <w:bookmarkStart w:id="888" w:name="_Toc251159687"/>
      <w:bookmarkStart w:id="889" w:name="_Toc253642520"/>
      <w:bookmarkStart w:id="890" w:name="_Toc253647348"/>
      <w:bookmarkStart w:id="891" w:name="_Toc257615181"/>
      <w:bookmarkStart w:id="892" w:name="_Toc258388205"/>
      <w:bookmarkStart w:id="893" w:name="_Toc259627687"/>
      <w:bookmarkStart w:id="894" w:name="_Toc268501651"/>
      <w:bookmarkStart w:id="895" w:name="_Toc272046120"/>
      <w:bookmarkStart w:id="896" w:name="_Toc307396742"/>
      <w:r>
        <w:t>Notes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97" w:name="_Toc307396743"/>
      <w:bookmarkStart w:id="898" w:name="_Toc272046121"/>
      <w:r>
        <w:rPr>
          <w:snapToGrid w:val="0"/>
        </w:rPr>
        <w:t>Compilation table</w:t>
      </w:r>
      <w:bookmarkEnd w:id="897"/>
      <w:bookmarkEnd w:id="89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gridCol w:w="17"/>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Bush Fires Act 1954</w:t>
            </w:r>
          </w:p>
        </w:tc>
        <w:tc>
          <w:tcPr>
            <w:tcW w:w="1138" w:type="dxa"/>
          </w:tcPr>
          <w:p>
            <w:pPr>
              <w:pStyle w:val="nTable"/>
              <w:spacing w:after="40"/>
              <w:rPr>
                <w:sz w:val="19"/>
              </w:rPr>
            </w:pPr>
            <w:r>
              <w:rPr>
                <w:sz w:val="19"/>
              </w:rPr>
              <w:t>53 of 1954</w:t>
            </w:r>
            <w:r>
              <w:rPr>
                <w:sz w:val="19"/>
              </w:rPr>
              <w:br/>
              <w:t>(3 Eliz. II No. 53)</w:t>
            </w:r>
          </w:p>
        </w:tc>
        <w:tc>
          <w:tcPr>
            <w:tcW w:w="1135" w:type="dxa"/>
          </w:tcPr>
          <w:p>
            <w:pPr>
              <w:pStyle w:val="nTable"/>
              <w:spacing w:after="40"/>
              <w:rPr>
                <w:sz w:val="19"/>
              </w:rPr>
            </w:pPr>
            <w:r>
              <w:rPr>
                <w:sz w:val="19"/>
              </w:rPr>
              <w:t>23 Dec 1954</w:t>
            </w:r>
          </w:p>
        </w:tc>
        <w:tc>
          <w:tcPr>
            <w:tcW w:w="2570" w:type="dxa"/>
            <w:gridSpan w:val="2"/>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73" w:type="dxa"/>
          </w:tcPr>
          <w:p>
            <w:pPr>
              <w:pStyle w:val="nTable"/>
              <w:spacing w:after="40"/>
              <w:rPr>
                <w:sz w:val="19"/>
              </w:rPr>
            </w:pPr>
            <w:r>
              <w:rPr>
                <w:i/>
                <w:sz w:val="19"/>
              </w:rPr>
              <w:t>Bush Fires Act Amendment Act 1957</w:t>
            </w:r>
          </w:p>
        </w:tc>
        <w:tc>
          <w:tcPr>
            <w:tcW w:w="1138" w:type="dxa"/>
          </w:tcPr>
          <w:p>
            <w:pPr>
              <w:pStyle w:val="nTable"/>
              <w:spacing w:after="40"/>
              <w:rPr>
                <w:sz w:val="19"/>
              </w:rPr>
            </w:pPr>
            <w:r>
              <w:rPr>
                <w:sz w:val="19"/>
              </w:rPr>
              <w:t>35 of 1957</w:t>
            </w:r>
            <w:r>
              <w:rPr>
                <w:sz w:val="19"/>
              </w:rPr>
              <w:br/>
              <w:t>(6 Eliz. II No. 35)</w:t>
            </w:r>
          </w:p>
        </w:tc>
        <w:tc>
          <w:tcPr>
            <w:tcW w:w="1135" w:type="dxa"/>
          </w:tcPr>
          <w:p>
            <w:pPr>
              <w:pStyle w:val="nTable"/>
              <w:spacing w:after="40"/>
              <w:rPr>
                <w:sz w:val="19"/>
              </w:rPr>
            </w:pPr>
            <w:r>
              <w:rPr>
                <w:sz w:val="19"/>
              </w:rPr>
              <w:t>5 Nov 1957</w:t>
            </w:r>
          </w:p>
        </w:tc>
        <w:tc>
          <w:tcPr>
            <w:tcW w:w="2570" w:type="dxa"/>
            <w:gridSpan w:val="2"/>
          </w:tcPr>
          <w:p>
            <w:pPr>
              <w:pStyle w:val="nTable"/>
              <w:spacing w:after="40"/>
              <w:rPr>
                <w:sz w:val="19"/>
              </w:rPr>
            </w:pPr>
            <w:r>
              <w:rPr>
                <w:sz w:val="19"/>
              </w:rPr>
              <w:t>5 Nov 1957</w:t>
            </w:r>
          </w:p>
        </w:tc>
      </w:tr>
      <w:tr>
        <w:trPr>
          <w:cantSplit/>
        </w:trPr>
        <w:tc>
          <w:tcPr>
            <w:tcW w:w="2273" w:type="dxa"/>
          </w:tcPr>
          <w:p>
            <w:pPr>
              <w:pStyle w:val="nTable"/>
              <w:spacing w:after="40"/>
              <w:rPr>
                <w:sz w:val="19"/>
              </w:rPr>
            </w:pPr>
            <w:r>
              <w:rPr>
                <w:i/>
                <w:sz w:val="19"/>
              </w:rPr>
              <w:t>Bush Fires Act Amendment Act 1958</w:t>
            </w:r>
          </w:p>
        </w:tc>
        <w:tc>
          <w:tcPr>
            <w:tcW w:w="1138" w:type="dxa"/>
          </w:tcPr>
          <w:p>
            <w:pPr>
              <w:pStyle w:val="nTable"/>
              <w:spacing w:after="40"/>
              <w:rPr>
                <w:sz w:val="19"/>
              </w:rPr>
            </w:pPr>
            <w:r>
              <w:rPr>
                <w:sz w:val="19"/>
              </w:rPr>
              <w:t>20 of 1958</w:t>
            </w:r>
            <w:r>
              <w:rPr>
                <w:sz w:val="19"/>
              </w:rPr>
              <w:br/>
              <w:t>(7 Eliz. II No. 20)</w:t>
            </w:r>
          </w:p>
        </w:tc>
        <w:tc>
          <w:tcPr>
            <w:tcW w:w="1135" w:type="dxa"/>
          </w:tcPr>
          <w:p>
            <w:pPr>
              <w:pStyle w:val="nTable"/>
              <w:spacing w:after="40"/>
              <w:rPr>
                <w:sz w:val="19"/>
              </w:rPr>
            </w:pPr>
            <w:r>
              <w:rPr>
                <w:sz w:val="19"/>
              </w:rPr>
              <w:t>22 Oct 1958</w:t>
            </w:r>
          </w:p>
        </w:tc>
        <w:tc>
          <w:tcPr>
            <w:tcW w:w="2570" w:type="dxa"/>
            <w:gridSpan w:val="2"/>
          </w:tcPr>
          <w:p>
            <w:pPr>
              <w:pStyle w:val="nTable"/>
              <w:spacing w:after="40"/>
              <w:rPr>
                <w:sz w:val="19"/>
              </w:rPr>
            </w:pPr>
            <w:r>
              <w:rPr>
                <w:sz w:val="19"/>
              </w:rPr>
              <w:t>22 Oct 1958</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73" w:type="dxa"/>
          </w:tcPr>
          <w:p>
            <w:pPr>
              <w:pStyle w:val="nTable"/>
              <w:spacing w:after="40"/>
              <w:rPr>
                <w:sz w:val="19"/>
              </w:rPr>
            </w:pPr>
            <w:r>
              <w:rPr>
                <w:i/>
                <w:sz w:val="19"/>
              </w:rPr>
              <w:t>Bush Fires Act Amendment Act 1963</w:t>
            </w:r>
          </w:p>
        </w:tc>
        <w:tc>
          <w:tcPr>
            <w:tcW w:w="1138" w:type="dxa"/>
          </w:tcPr>
          <w:p>
            <w:pPr>
              <w:pStyle w:val="nTable"/>
              <w:spacing w:after="40"/>
              <w:rPr>
                <w:sz w:val="19"/>
              </w:rPr>
            </w:pPr>
            <w:r>
              <w:rPr>
                <w:sz w:val="19"/>
              </w:rPr>
              <w:t>11 of 1963</w:t>
            </w:r>
            <w:r>
              <w:rPr>
                <w:sz w:val="19"/>
              </w:rPr>
              <w:br/>
              <w:t>(12 Eliz. II No. 11)</w:t>
            </w:r>
          </w:p>
        </w:tc>
        <w:tc>
          <w:tcPr>
            <w:tcW w:w="1135" w:type="dxa"/>
          </w:tcPr>
          <w:p>
            <w:pPr>
              <w:pStyle w:val="nTable"/>
              <w:spacing w:after="40"/>
              <w:rPr>
                <w:sz w:val="19"/>
              </w:rPr>
            </w:pPr>
            <w:r>
              <w:rPr>
                <w:sz w:val="19"/>
              </w:rPr>
              <w:t>22 Oct 1963</w:t>
            </w:r>
          </w:p>
        </w:tc>
        <w:tc>
          <w:tcPr>
            <w:tcW w:w="2570" w:type="dxa"/>
            <w:gridSpan w:val="2"/>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73" w:type="dxa"/>
          </w:tcPr>
          <w:p>
            <w:pPr>
              <w:pStyle w:val="nTable"/>
              <w:spacing w:after="40"/>
              <w:rPr>
                <w:sz w:val="19"/>
              </w:rPr>
            </w:pPr>
            <w:r>
              <w:rPr>
                <w:i/>
                <w:sz w:val="19"/>
              </w:rPr>
              <w:t>Bush Fires Act Amendment Act 1964</w:t>
            </w:r>
          </w:p>
        </w:tc>
        <w:tc>
          <w:tcPr>
            <w:tcW w:w="1138" w:type="dxa"/>
          </w:tcPr>
          <w:p>
            <w:pPr>
              <w:pStyle w:val="nTable"/>
              <w:spacing w:after="40"/>
              <w:rPr>
                <w:sz w:val="19"/>
              </w:rPr>
            </w:pPr>
            <w:r>
              <w:rPr>
                <w:sz w:val="19"/>
              </w:rPr>
              <w:t>23 of 1964</w:t>
            </w:r>
            <w:r>
              <w:rPr>
                <w:sz w:val="19"/>
              </w:rPr>
              <w:br/>
              <w:t>(13 Eliz. II No. 23)</w:t>
            </w:r>
          </w:p>
        </w:tc>
        <w:tc>
          <w:tcPr>
            <w:tcW w:w="1135" w:type="dxa"/>
          </w:tcPr>
          <w:p>
            <w:pPr>
              <w:pStyle w:val="nTable"/>
              <w:spacing w:after="40"/>
              <w:rPr>
                <w:sz w:val="19"/>
              </w:rPr>
            </w:pPr>
            <w:r>
              <w:rPr>
                <w:sz w:val="19"/>
              </w:rPr>
              <w:t>28 Oct 1964</w:t>
            </w:r>
          </w:p>
        </w:tc>
        <w:tc>
          <w:tcPr>
            <w:tcW w:w="2570" w:type="dxa"/>
            <w:gridSpan w:val="2"/>
          </w:tcPr>
          <w:p>
            <w:pPr>
              <w:pStyle w:val="nTable"/>
              <w:spacing w:after="40"/>
              <w:rPr>
                <w:sz w:val="19"/>
              </w:rPr>
            </w:pPr>
            <w:r>
              <w:rPr>
                <w:sz w:val="19"/>
              </w:rPr>
              <w:t>28 Oct 1964</w:t>
            </w:r>
          </w:p>
        </w:tc>
      </w:tr>
      <w:tr>
        <w:trPr>
          <w:cantSplit/>
        </w:trPr>
        <w:tc>
          <w:tcPr>
            <w:tcW w:w="2273" w:type="dxa"/>
          </w:tcPr>
          <w:p>
            <w:pPr>
              <w:pStyle w:val="nTable"/>
              <w:spacing w:after="40"/>
              <w:rPr>
                <w:sz w:val="19"/>
              </w:rPr>
            </w:pPr>
            <w:r>
              <w:rPr>
                <w:i/>
                <w:sz w:val="19"/>
              </w:rPr>
              <w:t>Bush Fires Act Amendment Act 1965</w:t>
            </w:r>
          </w:p>
        </w:tc>
        <w:tc>
          <w:tcPr>
            <w:tcW w:w="1138" w:type="dxa"/>
          </w:tcPr>
          <w:p>
            <w:pPr>
              <w:pStyle w:val="nTable"/>
              <w:spacing w:after="40"/>
              <w:rPr>
                <w:sz w:val="19"/>
              </w:rPr>
            </w:pPr>
            <w:r>
              <w:rPr>
                <w:sz w:val="19"/>
              </w:rPr>
              <w:t>15 of 1965</w:t>
            </w:r>
          </w:p>
        </w:tc>
        <w:tc>
          <w:tcPr>
            <w:tcW w:w="1135" w:type="dxa"/>
          </w:tcPr>
          <w:p>
            <w:pPr>
              <w:pStyle w:val="nTable"/>
              <w:spacing w:after="40"/>
              <w:rPr>
                <w:sz w:val="19"/>
              </w:rPr>
            </w:pPr>
            <w:r>
              <w:rPr>
                <w:sz w:val="19"/>
              </w:rPr>
              <w:t>1 Oct 1965</w:t>
            </w:r>
          </w:p>
        </w:tc>
        <w:tc>
          <w:tcPr>
            <w:tcW w:w="2570" w:type="dxa"/>
            <w:gridSpan w:val="2"/>
          </w:tcPr>
          <w:p>
            <w:pPr>
              <w:pStyle w:val="nTable"/>
              <w:spacing w:after="40"/>
              <w:rPr>
                <w:sz w:val="19"/>
              </w:rPr>
            </w:pPr>
            <w:r>
              <w:rPr>
                <w:sz w:val="19"/>
              </w:rPr>
              <w:t>1 Oct 1965</w:t>
            </w:r>
          </w:p>
        </w:tc>
      </w:tr>
      <w:tr>
        <w:trPr>
          <w:cantSplit/>
        </w:trPr>
        <w:tc>
          <w:tcPr>
            <w:tcW w:w="2273" w:type="dxa"/>
          </w:tcPr>
          <w:p>
            <w:pPr>
              <w:pStyle w:val="nTable"/>
              <w:spacing w:after="40"/>
              <w:rPr>
                <w:sz w:val="19"/>
              </w:rPr>
            </w:pPr>
            <w:r>
              <w:rPr>
                <w:i/>
                <w:sz w:val="19"/>
              </w:rPr>
              <w:t>Decimal Currency Act 1965</w:t>
            </w:r>
          </w:p>
        </w:tc>
        <w:tc>
          <w:tcPr>
            <w:tcW w:w="1138" w:type="dxa"/>
          </w:tcPr>
          <w:p>
            <w:pPr>
              <w:pStyle w:val="nTable"/>
              <w:spacing w:after="40"/>
              <w:rPr>
                <w:sz w:val="19"/>
              </w:rPr>
            </w:pPr>
            <w:r>
              <w:rPr>
                <w:sz w:val="19"/>
              </w:rPr>
              <w:t>113 of 1965</w:t>
            </w:r>
          </w:p>
        </w:tc>
        <w:tc>
          <w:tcPr>
            <w:tcW w:w="1135" w:type="dxa"/>
          </w:tcPr>
          <w:p>
            <w:pPr>
              <w:pStyle w:val="nTable"/>
              <w:spacing w:after="40"/>
              <w:rPr>
                <w:sz w:val="19"/>
              </w:rPr>
            </w:pPr>
            <w:r>
              <w:rPr>
                <w:sz w:val="19"/>
              </w:rPr>
              <w:t>21 Dec 1965</w:t>
            </w:r>
          </w:p>
        </w:tc>
        <w:tc>
          <w:tcPr>
            <w:tcW w:w="2570" w:type="dxa"/>
            <w:gridSpan w:val="2"/>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73" w:type="dxa"/>
          </w:tcPr>
          <w:p>
            <w:pPr>
              <w:pStyle w:val="nTable"/>
              <w:spacing w:after="40"/>
              <w:rPr>
                <w:sz w:val="19"/>
              </w:rPr>
            </w:pPr>
            <w:r>
              <w:rPr>
                <w:i/>
                <w:sz w:val="19"/>
              </w:rPr>
              <w:t>Bush Fires Act Amendment Act 1969</w:t>
            </w:r>
          </w:p>
        </w:tc>
        <w:tc>
          <w:tcPr>
            <w:tcW w:w="1138" w:type="dxa"/>
          </w:tcPr>
          <w:p>
            <w:pPr>
              <w:pStyle w:val="nTable"/>
              <w:spacing w:after="40"/>
              <w:rPr>
                <w:sz w:val="19"/>
              </w:rPr>
            </w:pPr>
            <w:r>
              <w:rPr>
                <w:sz w:val="19"/>
              </w:rPr>
              <w:t>101 of 1969</w:t>
            </w:r>
          </w:p>
        </w:tc>
        <w:tc>
          <w:tcPr>
            <w:tcW w:w="1135" w:type="dxa"/>
          </w:tcPr>
          <w:p>
            <w:pPr>
              <w:pStyle w:val="nTable"/>
              <w:spacing w:after="40"/>
              <w:rPr>
                <w:sz w:val="19"/>
              </w:rPr>
            </w:pPr>
            <w:r>
              <w:rPr>
                <w:sz w:val="19"/>
              </w:rPr>
              <w:t>25 Nov 1969</w:t>
            </w:r>
          </w:p>
        </w:tc>
        <w:tc>
          <w:tcPr>
            <w:tcW w:w="2570" w:type="dxa"/>
            <w:gridSpan w:val="2"/>
          </w:tcPr>
          <w:p>
            <w:pPr>
              <w:pStyle w:val="nTable"/>
              <w:spacing w:after="40"/>
              <w:rPr>
                <w:sz w:val="19"/>
              </w:rPr>
            </w:pPr>
            <w:r>
              <w:rPr>
                <w:sz w:val="19"/>
              </w:rPr>
              <w:t>25 Nov 1969</w:t>
            </w:r>
          </w:p>
        </w:tc>
      </w:tr>
      <w:tr>
        <w:trPr>
          <w:cantSplit/>
        </w:trPr>
        <w:tc>
          <w:tcPr>
            <w:tcW w:w="2273" w:type="dxa"/>
          </w:tcPr>
          <w:p>
            <w:pPr>
              <w:pStyle w:val="nTable"/>
              <w:spacing w:after="40"/>
              <w:rPr>
                <w:sz w:val="19"/>
              </w:rPr>
            </w:pPr>
            <w:r>
              <w:rPr>
                <w:i/>
                <w:sz w:val="19"/>
              </w:rPr>
              <w:t>Bush Fires Act Amendment Act 1970</w:t>
            </w:r>
          </w:p>
        </w:tc>
        <w:tc>
          <w:tcPr>
            <w:tcW w:w="1138" w:type="dxa"/>
          </w:tcPr>
          <w:p>
            <w:pPr>
              <w:pStyle w:val="nTable"/>
              <w:spacing w:after="40"/>
              <w:rPr>
                <w:sz w:val="19"/>
              </w:rPr>
            </w:pPr>
            <w:r>
              <w:rPr>
                <w:sz w:val="19"/>
              </w:rPr>
              <w:t>67 of 1970</w:t>
            </w:r>
          </w:p>
        </w:tc>
        <w:tc>
          <w:tcPr>
            <w:tcW w:w="1135" w:type="dxa"/>
          </w:tcPr>
          <w:p>
            <w:pPr>
              <w:pStyle w:val="nTable"/>
              <w:spacing w:after="40"/>
              <w:rPr>
                <w:sz w:val="19"/>
              </w:rPr>
            </w:pPr>
            <w:r>
              <w:rPr>
                <w:sz w:val="19"/>
              </w:rPr>
              <w:t>17 Nov 1970</w:t>
            </w:r>
          </w:p>
        </w:tc>
        <w:tc>
          <w:tcPr>
            <w:tcW w:w="2570" w:type="dxa"/>
            <w:gridSpan w:val="2"/>
          </w:tcPr>
          <w:p>
            <w:pPr>
              <w:pStyle w:val="nTable"/>
              <w:spacing w:after="40"/>
              <w:rPr>
                <w:sz w:val="19"/>
              </w:rPr>
            </w:pPr>
            <w:r>
              <w:rPr>
                <w:sz w:val="19"/>
              </w:rPr>
              <w:t>17 Nov 1970</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73" w:type="dxa"/>
          </w:tcPr>
          <w:p>
            <w:pPr>
              <w:pStyle w:val="nTable"/>
              <w:spacing w:after="40"/>
              <w:rPr>
                <w:sz w:val="19"/>
              </w:rPr>
            </w:pPr>
            <w:r>
              <w:rPr>
                <w:i/>
                <w:sz w:val="19"/>
              </w:rPr>
              <w:t>Metric Conversion Act 1972</w:t>
            </w:r>
          </w:p>
        </w:tc>
        <w:tc>
          <w:tcPr>
            <w:tcW w:w="1138" w:type="dxa"/>
          </w:tcPr>
          <w:p>
            <w:pPr>
              <w:pStyle w:val="nTable"/>
              <w:keepNext/>
              <w:keepLines/>
              <w:spacing w:after="40"/>
              <w:rPr>
                <w:sz w:val="19"/>
              </w:rPr>
            </w:pPr>
            <w:r>
              <w:rPr>
                <w:sz w:val="19"/>
              </w:rPr>
              <w:t>94 of 1972</w:t>
            </w:r>
            <w:r>
              <w:rPr>
                <w:sz w:val="19"/>
              </w:rPr>
              <w:br/>
              <w:t>(as amended by No. 83 of 1973 s. 3)</w:t>
            </w:r>
          </w:p>
        </w:tc>
        <w:tc>
          <w:tcPr>
            <w:tcW w:w="1135" w:type="dxa"/>
          </w:tcPr>
          <w:p>
            <w:pPr>
              <w:pStyle w:val="nTable"/>
              <w:keepNext/>
              <w:keepLines/>
              <w:spacing w:after="40"/>
              <w:rPr>
                <w:sz w:val="19"/>
              </w:rPr>
            </w:pPr>
            <w:r>
              <w:rPr>
                <w:sz w:val="19"/>
              </w:rPr>
              <w:t>4 Dec 1972</w:t>
            </w:r>
          </w:p>
        </w:tc>
        <w:tc>
          <w:tcPr>
            <w:tcW w:w="2570" w:type="dxa"/>
            <w:gridSpan w:val="2"/>
          </w:tcPr>
          <w:p>
            <w:pPr>
              <w:pStyle w:val="nTable"/>
              <w:keepNext/>
              <w:keepLines/>
              <w:spacing w:after="40"/>
              <w:rPr>
                <w:sz w:val="19"/>
              </w:rPr>
            </w:pPr>
            <w:r>
              <w:rPr>
                <w:sz w:val="19"/>
              </w:rPr>
              <w:t>Relevant amendments (see Third Sch. </w:t>
            </w:r>
            <w:r>
              <w:rPr>
                <w:sz w:val="19"/>
                <w:vertAlign w:val="superscript"/>
              </w:rPr>
              <w:t>4</w:t>
            </w:r>
            <w:r>
              <w:rPr>
                <w:sz w:val="19"/>
              </w:rPr>
              <w:t xml:space="preserve">) took effect on 1 Jun 1974 (see s. 4(2) and </w:t>
            </w:r>
            <w:r>
              <w:rPr>
                <w:i/>
                <w:sz w:val="19"/>
              </w:rPr>
              <w:t>Gazette</w:t>
            </w:r>
            <w:r>
              <w:rPr>
                <w:sz w:val="19"/>
              </w:rPr>
              <w:t xml:space="preserve"> 24 May 1974 p. 1626)</w:t>
            </w:r>
          </w:p>
        </w:tc>
      </w:tr>
      <w:tr>
        <w:trPr>
          <w:cantSplit/>
        </w:trPr>
        <w:tc>
          <w:tcPr>
            <w:tcW w:w="2273" w:type="dxa"/>
          </w:tcPr>
          <w:p>
            <w:pPr>
              <w:pStyle w:val="nTable"/>
              <w:spacing w:after="40"/>
              <w:rPr>
                <w:sz w:val="19"/>
              </w:rPr>
            </w:pPr>
            <w:r>
              <w:rPr>
                <w:i/>
                <w:sz w:val="19"/>
              </w:rPr>
              <w:t>Bush Fires Act Amendment Act 1977</w:t>
            </w:r>
          </w:p>
        </w:tc>
        <w:tc>
          <w:tcPr>
            <w:tcW w:w="1138" w:type="dxa"/>
          </w:tcPr>
          <w:p>
            <w:pPr>
              <w:pStyle w:val="nTable"/>
              <w:spacing w:after="40"/>
              <w:rPr>
                <w:sz w:val="19"/>
              </w:rPr>
            </w:pPr>
            <w:r>
              <w:rPr>
                <w:sz w:val="19"/>
              </w:rPr>
              <w:t>65 of 1977</w:t>
            </w:r>
          </w:p>
        </w:tc>
        <w:tc>
          <w:tcPr>
            <w:tcW w:w="1135" w:type="dxa"/>
          </w:tcPr>
          <w:p>
            <w:pPr>
              <w:pStyle w:val="nTable"/>
              <w:spacing w:after="40"/>
              <w:rPr>
                <w:sz w:val="19"/>
              </w:rPr>
            </w:pPr>
            <w:r>
              <w:rPr>
                <w:sz w:val="19"/>
              </w:rPr>
              <w:t>28 Nov 1977</w:t>
            </w:r>
          </w:p>
        </w:tc>
        <w:tc>
          <w:tcPr>
            <w:tcW w:w="2570" w:type="dxa"/>
            <w:gridSpan w:val="2"/>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73" w:type="dxa"/>
          </w:tcPr>
          <w:p>
            <w:pPr>
              <w:pStyle w:val="nTable"/>
              <w:spacing w:after="40"/>
              <w:rPr>
                <w:sz w:val="19"/>
              </w:rPr>
            </w:pPr>
            <w:r>
              <w:rPr>
                <w:i/>
                <w:sz w:val="19"/>
              </w:rPr>
              <w:t>Bush Fires Act Amendment Act 1979</w:t>
            </w:r>
          </w:p>
        </w:tc>
        <w:tc>
          <w:tcPr>
            <w:tcW w:w="1138" w:type="dxa"/>
          </w:tcPr>
          <w:p>
            <w:pPr>
              <w:pStyle w:val="nTable"/>
              <w:spacing w:after="40"/>
              <w:rPr>
                <w:sz w:val="19"/>
              </w:rPr>
            </w:pPr>
            <w:r>
              <w:rPr>
                <w:sz w:val="19"/>
              </w:rPr>
              <w:t>51 of 1979</w:t>
            </w:r>
          </w:p>
        </w:tc>
        <w:tc>
          <w:tcPr>
            <w:tcW w:w="1135" w:type="dxa"/>
          </w:tcPr>
          <w:p>
            <w:pPr>
              <w:pStyle w:val="nTable"/>
              <w:spacing w:after="40"/>
              <w:rPr>
                <w:sz w:val="19"/>
              </w:rPr>
            </w:pPr>
            <w:r>
              <w:rPr>
                <w:sz w:val="19"/>
              </w:rPr>
              <w:t>7 Nov 1979</w:t>
            </w:r>
          </w:p>
        </w:tc>
        <w:tc>
          <w:tcPr>
            <w:tcW w:w="2570" w:type="dxa"/>
            <w:gridSpan w:val="2"/>
          </w:tcPr>
          <w:p>
            <w:pPr>
              <w:pStyle w:val="nTable"/>
              <w:spacing w:after="40"/>
              <w:rPr>
                <w:sz w:val="19"/>
              </w:rPr>
            </w:pPr>
            <w:r>
              <w:rPr>
                <w:sz w:val="19"/>
              </w:rPr>
              <w:t>7 Nov 1979</w:t>
            </w:r>
          </w:p>
        </w:tc>
      </w:tr>
      <w:tr>
        <w:trPr>
          <w:cantSplit/>
        </w:trPr>
        <w:tc>
          <w:tcPr>
            <w:tcW w:w="2273" w:type="dxa"/>
          </w:tcPr>
          <w:p>
            <w:pPr>
              <w:pStyle w:val="nTable"/>
              <w:spacing w:after="40"/>
              <w:rPr>
                <w:sz w:val="19"/>
              </w:rPr>
            </w:pPr>
            <w:r>
              <w:rPr>
                <w:i/>
                <w:sz w:val="19"/>
              </w:rPr>
              <w:t>Bush Fires Amendment Act 1981</w:t>
            </w:r>
          </w:p>
        </w:tc>
        <w:tc>
          <w:tcPr>
            <w:tcW w:w="1138" w:type="dxa"/>
          </w:tcPr>
          <w:p>
            <w:pPr>
              <w:pStyle w:val="nTable"/>
              <w:spacing w:after="40"/>
              <w:rPr>
                <w:sz w:val="19"/>
              </w:rPr>
            </w:pPr>
            <w:r>
              <w:rPr>
                <w:sz w:val="19"/>
              </w:rPr>
              <w:t>95 of 1981</w:t>
            </w:r>
          </w:p>
        </w:tc>
        <w:tc>
          <w:tcPr>
            <w:tcW w:w="1135" w:type="dxa"/>
          </w:tcPr>
          <w:p>
            <w:pPr>
              <w:pStyle w:val="nTable"/>
              <w:spacing w:after="40"/>
              <w:rPr>
                <w:sz w:val="19"/>
              </w:rPr>
            </w:pPr>
            <w:r>
              <w:rPr>
                <w:sz w:val="19"/>
              </w:rPr>
              <w:t>4 Dec 1981</w:t>
            </w:r>
          </w:p>
        </w:tc>
        <w:tc>
          <w:tcPr>
            <w:tcW w:w="2570" w:type="dxa"/>
            <w:gridSpan w:val="2"/>
          </w:tcPr>
          <w:p>
            <w:pPr>
              <w:pStyle w:val="nTable"/>
              <w:spacing w:after="40"/>
              <w:rPr>
                <w:sz w:val="19"/>
              </w:rPr>
            </w:pPr>
            <w:r>
              <w:rPr>
                <w:sz w:val="19"/>
              </w:rPr>
              <w:t>4 Dec 1981</w:t>
            </w:r>
          </w:p>
        </w:tc>
      </w:tr>
      <w:tr>
        <w:trPr>
          <w:cantSplit/>
        </w:trPr>
        <w:tc>
          <w:tcPr>
            <w:tcW w:w="2273" w:type="dxa"/>
          </w:tcPr>
          <w:p>
            <w:pPr>
              <w:pStyle w:val="nTable"/>
              <w:spacing w:after="40"/>
              <w:rPr>
                <w:sz w:val="19"/>
              </w:rPr>
            </w:pPr>
            <w:r>
              <w:rPr>
                <w:i/>
                <w:sz w:val="19"/>
              </w:rPr>
              <w:t>Acts Amendment (Conservation and Land Management) Act 1984</w:t>
            </w:r>
            <w:r>
              <w:rPr>
                <w:sz w:val="19"/>
              </w:rPr>
              <w:t xml:space="preserve"> Pt. IV</w:t>
            </w:r>
          </w:p>
        </w:tc>
        <w:tc>
          <w:tcPr>
            <w:tcW w:w="1138" w:type="dxa"/>
          </w:tcPr>
          <w:p>
            <w:pPr>
              <w:pStyle w:val="nTable"/>
              <w:spacing w:after="40"/>
              <w:rPr>
                <w:sz w:val="19"/>
              </w:rPr>
            </w:pPr>
            <w:r>
              <w:rPr>
                <w:sz w:val="19"/>
              </w:rPr>
              <w:t>112 of 1984</w:t>
            </w:r>
          </w:p>
        </w:tc>
        <w:tc>
          <w:tcPr>
            <w:tcW w:w="1135" w:type="dxa"/>
          </w:tcPr>
          <w:p>
            <w:pPr>
              <w:pStyle w:val="nTable"/>
              <w:spacing w:after="40"/>
              <w:rPr>
                <w:sz w:val="19"/>
              </w:rPr>
            </w:pPr>
            <w:r>
              <w:rPr>
                <w:sz w:val="19"/>
              </w:rPr>
              <w:t>19 Dec 1984</w:t>
            </w:r>
          </w:p>
        </w:tc>
        <w:tc>
          <w:tcPr>
            <w:tcW w:w="2570"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73" w:type="dxa"/>
          </w:tcPr>
          <w:p>
            <w:pPr>
              <w:pStyle w:val="nTable"/>
              <w:spacing w:after="40"/>
              <w:rPr>
                <w:sz w:val="19"/>
              </w:rPr>
            </w:pPr>
            <w:r>
              <w:rPr>
                <w:i/>
                <w:sz w:val="19"/>
              </w:rPr>
              <w:t>Bush Fires Amendment Act 1987</w:t>
            </w:r>
          </w:p>
        </w:tc>
        <w:tc>
          <w:tcPr>
            <w:tcW w:w="1138" w:type="dxa"/>
          </w:tcPr>
          <w:p>
            <w:pPr>
              <w:pStyle w:val="nTable"/>
              <w:spacing w:after="40"/>
              <w:rPr>
                <w:sz w:val="19"/>
              </w:rPr>
            </w:pPr>
            <w:r>
              <w:rPr>
                <w:sz w:val="19"/>
              </w:rPr>
              <w:t>8 of 1987</w:t>
            </w:r>
          </w:p>
        </w:tc>
        <w:tc>
          <w:tcPr>
            <w:tcW w:w="1135" w:type="dxa"/>
          </w:tcPr>
          <w:p>
            <w:pPr>
              <w:pStyle w:val="nTable"/>
              <w:spacing w:after="40"/>
              <w:rPr>
                <w:sz w:val="19"/>
              </w:rPr>
            </w:pPr>
            <w:r>
              <w:rPr>
                <w:sz w:val="19"/>
              </w:rPr>
              <w:t>5 Jun 1987</w:t>
            </w:r>
          </w:p>
        </w:tc>
        <w:tc>
          <w:tcPr>
            <w:tcW w:w="2570" w:type="dxa"/>
            <w:gridSpan w:val="2"/>
          </w:tcPr>
          <w:p>
            <w:pPr>
              <w:pStyle w:val="nTable"/>
              <w:spacing w:after="40"/>
              <w:rPr>
                <w:sz w:val="19"/>
              </w:rPr>
            </w:pPr>
            <w:r>
              <w:rPr>
                <w:sz w:val="19"/>
              </w:rPr>
              <w:t>3 Jul 1987</w:t>
            </w:r>
          </w:p>
        </w:tc>
      </w:tr>
      <w:tr>
        <w:trPr>
          <w:cantSplit/>
        </w:trPr>
        <w:tc>
          <w:tcPr>
            <w:tcW w:w="2273" w:type="dxa"/>
          </w:tcPr>
          <w:p>
            <w:pPr>
              <w:pStyle w:val="nTable"/>
              <w:spacing w:after="40"/>
              <w:rPr>
                <w:sz w:val="19"/>
              </w:rPr>
            </w:pPr>
            <w:r>
              <w:rPr>
                <w:i/>
                <w:sz w:val="19"/>
              </w:rPr>
              <w:t>Criminal Law Amendment Act 1990</w:t>
            </w:r>
            <w:r>
              <w:rPr>
                <w:sz w:val="19"/>
              </w:rPr>
              <w:t xml:space="preserve"> Pt. 3</w:t>
            </w:r>
          </w:p>
        </w:tc>
        <w:tc>
          <w:tcPr>
            <w:tcW w:w="1138" w:type="dxa"/>
          </w:tcPr>
          <w:p>
            <w:pPr>
              <w:pStyle w:val="nTable"/>
              <w:spacing w:after="40"/>
              <w:rPr>
                <w:sz w:val="19"/>
              </w:rPr>
            </w:pPr>
            <w:r>
              <w:rPr>
                <w:sz w:val="19"/>
              </w:rPr>
              <w:t>101 of 1990</w:t>
            </w:r>
          </w:p>
        </w:tc>
        <w:tc>
          <w:tcPr>
            <w:tcW w:w="1135" w:type="dxa"/>
          </w:tcPr>
          <w:p>
            <w:pPr>
              <w:pStyle w:val="nTable"/>
              <w:spacing w:after="40"/>
              <w:rPr>
                <w:sz w:val="19"/>
              </w:rPr>
            </w:pPr>
            <w:r>
              <w:rPr>
                <w:sz w:val="19"/>
              </w:rPr>
              <w:t>20 Dec 1990</w:t>
            </w:r>
          </w:p>
        </w:tc>
        <w:tc>
          <w:tcPr>
            <w:tcW w:w="2570" w:type="dxa"/>
            <w:gridSpan w:val="2"/>
          </w:tcPr>
          <w:p>
            <w:pPr>
              <w:pStyle w:val="nTable"/>
              <w:spacing w:after="40"/>
              <w:rPr>
                <w:sz w:val="19"/>
              </w:rPr>
            </w:pPr>
            <w:r>
              <w:rPr>
                <w:sz w:val="19"/>
              </w:rPr>
              <w:t>14 Feb 1991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73" w:type="dxa"/>
          </w:tcPr>
          <w:p>
            <w:pPr>
              <w:pStyle w:val="nTable"/>
              <w:spacing w:after="40"/>
              <w:rPr>
                <w:sz w:val="19"/>
                <w:vertAlign w:val="superscript"/>
              </w:rPr>
            </w:pPr>
            <w:r>
              <w:rPr>
                <w:i/>
                <w:sz w:val="19"/>
              </w:rPr>
              <w:t>Bush Fires Amendment Act 1992 </w:t>
            </w:r>
            <w:r>
              <w:rPr>
                <w:sz w:val="19"/>
                <w:vertAlign w:val="superscript"/>
              </w:rPr>
              <w:t>5</w:t>
            </w:r>
          </w:p>
        </w:tc>
        <w:tc>
          <w:tcPr>
            <w:tcW w:w="1138" w:type="dxa"/>
          </w:tcPr>
          <w:p>
            <w:pPr>
              <w:pStyle w:val="nTable"/>
              <w:spacing w:after="40"/>
              <w:rPr>
                <w:sz w:val="19"/>
              </w:rPr>
            </w:pPr>
            <w:r>
              <w:rPr>
                <w:sz w:val="19"/>
              </w:rPr>
              <w:t>60 of 1992</w:t>
            </w:r>
          </w:p>
        </w:tc>
        <w:tc>
          <w:tcPr>
            <w:tcW w:w="1135" w:type="dxa"/>
          </w:tcPr>
          <w:p>
            <w:pPr>
              <w:pStyle w:val="nTable"/>
              <w:spacing w:after="40"/>
              <w:rPr>
                <w:sz w:val="19"/>
              </w:rPr>
            </w:pPr>
            <w:r>
              <w:rPr>
                <w:sz w:val="19"/>
              </w:rPr>
              <w:t>11 Dec 1992</w:t>
            </w:r>
          </w:p>
        </w:tc>
        <w:tc>
          <w:tcPr>
            <w:tcW w:w="2570" w:type="dxa"/>
            <w:gridSpan w:val="2"/>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70" w:type="dxa"/>
            <w:gridSpan w:val="2"/>
          </w:tcPr>
          <w:p>
            <w:pPr>
              <w:pStyle w:val="nTable"/>
              <w:keepNext/>
              <w:keepLines/>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Fire Brigades Amendment Act 1994</w:t>
            </w:r>
            <w:r>
              <w:rPr>
                <w:sz w:val="19"/>
              </w:rPr>
              <w:t xml:space="preserve"> s. 36</w:t>
            </w:r>
          </w:p>
        </w:tc>
        <w:tc>
          <w:tcPr>
            <w:tcW w:w="1138" w:type="dxa"/>
          </w:tcPr>
          <w:p>
            <w:pPr>
              <w:pStyle w:val="nTable"/>
              <w:spacing w:after="40"/>
              <w:rPr>
                <w:sz w:val="19"/>
              </w:rPr>
            </w:pPr>
            <w:r>
              <w:rPr>
                <w:sz w:val="19"/>
              </w:rPr>
              <w:t>52 of 1994</w:t>
            </w:r>
          </w:p>
        </w:tc>
        <w:tc>
          <w:tcPr>
            <w:tcW w:w="1135" w:type="dxa"/>
          </w:tcPr>
          <w:p>
            <w:pPr>
              <w:pStyle w:val="nTable"/>
              <w:spacing w:after="40"/>
              <w:rPr>
                <w:sz w:val="19"/>
              </w:rPr>
            </w:pPr>
            <w:r>
              <w:rPr>
                <w:sz w:val="19"/>
              </w:rPr>
              <w:t>2 Nov 1994</w:t>
            </w:r>
          </w:p>
        </w:tc>
        <w:tc>
          <w:tcPr>
            <w:tcW w:w="2570" w:type="dxa"/>
            <w:gridSpan w:val="2"/>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73" w:type="dxa"/>
          </w:tcPr>
          <w:p>
            <w:pPr>
              <w:pStyle w:val="nTable"/>
              <w:spacing w:after="40"/>
              <w:rPr>
                <w:sz w:val="19"/>
              </w:rPr>
            </w:pPr>
            <w:r>
              <w:rPr>
                <w:i/>
                <w:sz w:val="19"/>
              </w:rPr>
              <w:t>Planning Legislation Amendment Act (No. 2) 1994</w:t>
            </w:r>
            <w:r>
              <w:rPr>
                <w:sz w:val="19"/>
              </w:rPr>
              <w:t xml:space="preserve"> s. 46(1)</w:t>
            </w:r>
          </w:p>
        </w:tc>
        <w:tc>
          <w:tcPr>
            <w:tcW w:w="1138"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70"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3" w:type="dxa"/>
          </w:tcPr>
          <w:p>
            <w:pPr>
              <w:pStyle w:val="nTable"/>
              <w:spacing w:after="40"/>
              <w:rPr>
                <w:sz w:val="19"/>
              </w:rPr>
            </w:pPr>
            <w:r>
              <w:rPr>
                <w:i/>
                <w:sz w:val="19"/>
              </w:rPr>
              <w:t>Sentencing (Consequential Provisions) Act 1995</w:t>
            </w:r>
            <w:r>
              <w:rPr>
                <w:sz w:val="19"/>
              </w:rPr>
              <w:t xml:space="preserve"> Pt. 6 and s. 147</w:t>
            </w:r>
          </w:p>
        </w:tc>
        <w:tc>
          <w:tcPr>
            <w:tcW w:w="1138"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7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Coroners Act 1996</w:t>
            </w:r>
            <w:r>
              <w:rPr>
                <w:sz w:val="19"/>
              </w:rPr>
              <w:t xml:space="preserve"> s. 61</w:t>
            </w:r>
          </w:p>
        </w:tc>
        <w:tc>
          <w:tcPr>
            <w:tcW w:w="1138" w:type="dxa"/>
          </w:tcPr>
          <w:p>
            <w:pPr>
              <w:pStyle w:val="nTable"/>
              <w:spacing w:after="40"/>
              <w:rPr>
                <w:sz w:val="19"/>
              </w:rPr>
            </w:pPr>
            <w:r>
              <w:rPr>
                <w:sz w:val="19"/>
              </w:rPr>
              <w:t>2 of 1996</w:t>
            </w:r>
          </w:p>
        </w:tc>
        <w:tc>
          <w:tcPr>
            <w:tcW w:w="1135" w:type="dxa"/>
          </w:tcPr>
          <w:p>
            <w:pPr>
              <w:pStyle w:val="nTable"/>
              <w:spacing w:after="40"/>
              <w:rPr>
                <w:sz w:val="19"/>
              </w:rPr>
            </w:pPr>
            <w:r>
              <w:rPr>
                <w:sz w:val="19"/>
              </w:rPr>
              <w:t>24 May 1996</w:t>
            </w:r>
          </w:p>
        </w:tc>
        <w:tc>
          <w:tcPr>
            <w:tcW w:w="2570"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70" w:type="dxa"/>
            <w:gridSpan w:val="2"/>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8"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70" w:type="dxa"/>
            <w:gridSpan w:val="2"/>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Transfer of Land Amendment Act 1996</w:t>
            </w:r>
            <w:r>
              <w:rPr>
                <w:sz w:val="19"/>
              </w:rPr>
              <w:t xml:space="preserve"> s. 153(1)</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70" w:type="dxa"/>
            <w:gridSpan w:val="2"/>
          </w:tcPr>
          <w:p>
            <w:pPr>
              <w:pStyle w:val="nTable"/>
              <w:spacing w:after="40"/>
              <w:rPr>
                <w:sz w:val="19"/>
              </w:rPr>
            </w:pPr>
            <w:r>
              <w:rPr>
                <w:sz w:val="19"/>
              </w:rPr>
              <w:t>14 Nov 1996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73" w:type="dxa"/>
          </w:tcPr>
          <w:p>
            <w:pPr>
              <w:pStyle w:val="nTable"/>
              <w:spacing w:after="40"/>
              <w:rPr>
                <w:sz w:val="19"/>
              </w:rPr>
            </w:pPr>
            <w:r>
              <w:rPr>
                <w:i/>
                <w:sz w:val="19"/>
              </w:rPr>
              <w:t>Statutes (Repeals and Minor Amendments) Act 1997</w:t>
            </w:r>
            <w:r>
              <w:rPr>
                <w:sz w:val="19"/>
              </w:rPr>
              <w:t xml:space="preserve"> s. 26</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73" w:type="dxa"/>
          </w:tcPr>
          <w:p>
            <w:pPr>
              <w:pStyle w:val="nTable"/>
              <w:spacing w:after="40"/>
              <w:rPr>
                <w:sz w:val="19"/>
              </w:rPr>
            </w:pPr>
            <w:r>
              <w:rPr>
                <w:i/>
                <w:sz w:val="19"/>
              </w:rPr>
              <w:t>Statutes (Repeals and Minor Amendments) Act (No. 2) 1998</w:t>
            </w:r>
            <w:r>
              <w:rPr>
                <w:sz w:val="19"/>
              </w:rPr>
              <w:t xml:space="preserve"> s. 20</w:t>
            </w:r>
          </w:p>
        </w:tc>
        <w:tc>
          <w:tcPr>
            <w:tcW w:w="1138"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2(1))</w:t>
            </w:r>
          </w:p>
        </w:tc>
      </w:tr>
      <w:tr>
        <w:trPr>
          <w:cantSplit/>
        </w:trPr>
        <w:tc>
          <w:tcPr>
            <w:tcW w:w="2273" w:type="dxa"/>
          </w:tcPr>
          <w:p>
            <w:pPr>
              <w:pStyle w:val="nTable"/>
              <w:spacing w:after="40"/>
              <w:rPr>
                <w:sz w:val="19"/>
                <w:vertAlign w:val="superscript"/>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Pt. 2 </w:t>
            </w:r>
            <w:r>
              <w:rPr>
                <w:sz w:val="19"/>
                <w:vertAlign w:val="superscript"/>
              </w:rPr>
              <w:t>6</w:t>
            </w:r>
          </w:p>
        </w:tc>
        <w:tc>
          <w:tcPr>
            <w:tcW w:w="1138" w:type="dxa"/>
          </w:tcPr>
          <w:p>
            <w:pPr>
              <w:pStyle w:val="nTable"/>
              <w:spacing w:after="40"/>
              <w:rPr>
                <w:sz w:val="19"/>
              </w:rPr>
            </w:pPr>
            <w:r>
              <w:rPr>
                <w:sz w:val="19"/>
              </w:rPr>
              <w:t>42 of 1998</w:t>
            </w:r>
          </w:p>
        </w:tc>
        <w:tc>
          <w:tcPr>
            <w:tcW w:w="1135" w:type="dxa"/>
          </w:tcPr>
          <w:p>
            <w:pPr>
              <w:pStyle w:val="nTable"/>
              <w:spacing w:after="40"/>
              <w:rPr>
                <w:sz w:val="19"/>
              </w:rPr>
            </w:pPr>
            <w:r>
              <w:rPr>
                <w:sz w:val="19"/>
              </w:rPr>
              <w:t>4 Nov 1998</w:t>
            </w:r>
          </w:p>
        </w:tc>
        <w:tc>
          <w:tcPr>
            <w:tcW w:w="2570"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73"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7</w:t>
            </w:r>
          </w:p>
        </w:tc>
        <w:tc>
          <w:tcPr>
            <w:tcW w:w="1138" w:type="dxa"/>
          </w:tcPr>
          <w:p>
            <w:pPr>
              <w:pStyle w:val="nTable"/>
              <w:spacing w:after="40"/>
              <w:rPr>
                <w:sz w:val="19"/>
              </w:rPr>
            </w:pPr>
            <w:r>
              <w:rPr>
                <w:sz w:val="19"/>
              </w:rPr>
              <w:t>38 of 2002</w:t>
            </w:r>
          </w:p>
        </w:tc>
        <w:tc>
          <w:tcPr>
            <w:tcW w:w="1135" w:type="dxa"/>
          </w:tcPr>
          <w:p>
            <w:pPr>
              <w:pStyle w:val="nTable"/>
              <w:spacing w:after="40"/>
              <w:rPr>
                <w:sz w:val="19"/>
              </w:rPr>
            </w:pPr>
            <w:r>
              <w:rPr>
                <w:sz w:val="19"/>
              </w:rPr>
              <w:t>20 Nov 2002</w:t>
            </w:r>
          </w:p>
        </w:tc>
        <w:tc>
          <w:tcPr>
            <w:tcW w:w="2570" w:type="dxa"/>
            <w:gridSpan w:val="2"/>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73" w:type="dxa"/>
          </w:tcPr>
          <w:p>
            <w:pPr>
              <w:pStyle w:val="nTable"/>
              <w:spacing w:after="40"/>
              <w:rPr>
                <w:sz w:val="19"/>
              </w:rPr>
            </w:pPr>
            <w:r>
              <w:rPr>
                <w:i/>
                <w:sz w:val="19"/>
              </w:rPr>
              <w:t>Acts Amendment (Equality of Status) Act 2003</w:t>
            </w:r>
            <w:r>
              <w:rPr>
                <w:sz w:val="19"/>
              </w:rPr>
              <w:t xml:space="preserve"> Pt. 4</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70" w:type="dxa"/>
            <w:gridSpan w:val="2"/>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116" w:type="dxa"/>
            <w:gridSpan w:val="5"/>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73" w:type="dxa"/>
          </w:tcPr>
          <w:p>
            <w:pPr>
              <w:pStyle w:val="nTable"/>
              <w:spacing w:after="40"/>
              <w:rPr>
                <w:sz w:val="19"/>
              </w:rPr>
            </w:pPr>
            <w:r>
              <w:rPr>
                <w:i/>
                <w:sz w:val="19"/>
              </w:rPr>
              <w:t>Acts Amendment and Repeal (Competition Policy) Act 2003</w:t>
            </w:r>
            <w:r>
              <w:rPr>
                <w:sz w:val="19"/>
              </w:rPr>
              <w:t xml:space="preserve"> Pt. 3</w:t>
            </w:r>
          </w:p>
        </w:tc>
        <w:tc>
          <w:tcPr>
            <w:tcW w:w="1138"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70" w:type="dxa"/>
            <w:gridSpan w:val="2"/>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73" w:type="dxa"/>
          </w:tcPr>
          <w:p>
            <w:pPr>
              <w:pStyle w:val="nTable"/>
              <w:spacing w:after="40"/>
              <w:rPr>
                <w:i/>
                <w:sz w:val="19"/>
              </w:rPr>
            </w:pPr>
            <w:r>
              <w:rPr>
                <w:i/>
                <w:sz w:val="19"/>
              </w:rPr>
              <w:t>Criminal Code Amendment Act 2004</w:t>
            </w:r>
            <w:r>
              <w:rPr>
                <w:sz w:val="19"/>
              </w:rPr>
              <w:t xml:space="preserve"> s. 58</w:t>
            </w:r>
          </w:p>
        </w:tc>
        <w:tc>
          <w:tcPr>
            <w:tcW w:w="1138" w:type="dxa"/>
          </w:tcPr>
          <w:p>
            <w:pPr>
              <w:pStyle w:val="nTable"/>
              <w:spacing w:after="40"/>
              <w:rPr>
                <w:sz w:val="19"/>
              </w:rPr>
            </w:pPr>
            <w:r>
              <w:rPr>
                <w:sz w:val="19"/>
              </w:rPr>
              <w:t>4 of 2004</w:t>
            </w:r>
          </w:p>
        </w:tc>
        <w:tc>
          <w:tcPr>
            <w:tcW w:w="1135"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8" w:type="dxa"/>
            <w:tcBorders>
              <w:top w:val="nil"/>
              <w:bottom w:val="nil"/>
            </w:tcBorders>
          </w:tcPr>
          <w:p>
            <w:pPr>
              <w:pStyle w:val="nTable"/>
              <w:spacing w:after="40"/>
              <w:rPr>
                <w:snapToGrid w:val="0"/>
                <w:sz w:val="19"/>
                <w:lang w:val="en-US"/>
              </w:rPr>
            </w:pPr>
            <w:r>
              <w:rPr>
                <w:snapToGrid w:val="0"/>
                <w:sz w:val="19"/>
                <w:lang w:val="en-US"/>
              </w:rPr>
              <w:t>42 of 2004</w:t>
            </w:r>
          </w:p>
        </w:tc>
        <w:tc>
          <w:tcPr>
            <w:tcW w:w="1135" w:type="dxa"/>
            <w:tcBorders>
              <w:top w:val="nil"/>
              <w:bottom w:val="nil"/>
            </w:tcBorders>
          </w:tcPr>
          <w:p>
            <w:pPr>
              <w:pStyle w:val="nTable"/>
              <w:spacing w:after="40"/>
              <w:rPr>
                <w:sz w:val="19"/>
              </w:rPr>
            </w:pPr>
            <w:r>
              <w:rPr>
                <w:sz w:val="19"/>
              </w:rPr>
              <w:t>9 Nov 2004</w:t>
            </w:r>
          </w:p>
        </w:tc>
        <w:tc>
          <w:tcPr>
            <w:tcW w:w="2570" w:type="dxa"/>
            <w:gridSpan w:val="2"/>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8" w:type="dxa"/>
            <w:tcBorders>
              <w:top w:val="nil"/>
              <w:bottom w:val="nil"/>
            </w:tcBorders>
          </w:tcPr>
          <w:p>
            <w:pPr>
              <w:pStyle w:val="nTable"/>
              <w:spacing w:after="40"/>
              <w:rPr>
                <w:snapToGrid w:val="0"/>
                <w:sz w:val="19"/>
                <w:lang w:val="en-US"/>
              </w:rPr>
            </w:pPr>
            <w:r>
              <w:rPr>
                <w:snapToGrid w:val="0"/>
                <w:sz w:val="19"/>
                <w:lang w:val="en-US"/>
              </w:rPr>
              <w:t>59 of 2004</w:t>
            </w:r>
          </w:p>
        </w:tc>
        <w:tc>
          <w:tcPr>
            <w:tcW w:w="1135" w:type="dxa"/>
            <w:tcBorders>
              <w:top w:val="nil"/>
              <w:bottom w:val="nil"/>
            </w:tcBorders>
          </w:tcPr>
          <w:p>
            <w:pPr>
              <w:pStyle w:val="nTable"/>
              <w:spacing w:after="40"/>
              <w:rPr>
                <w:sz w:val="19"/>
              </w:rPr>
            </w:pPr>
            <w:r>
              <w:rPr>
                <w:sz w:val="19"/>
              </w:rPr>
              <w:t>23 Nov 2004</w:t>
            </w:r>
          </w:p>
        </w:tc>
        <w:tc>
          <w:tcPr>
            <w:tcW w:w="2570" w:type="dxa"/>
            <w:gridSpan w:val="2"/>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8" w:type="dxa"/>
            <w:tcBorders>
              <w:top w:val="nil"/>
              <w:bottom w:val="nil"/>
            </w:tcBorders>
          </w:tcPr>
          <w:p>
            <w:pPr>
              <w:pStyle w:val="nTable"/>
              <w:spacing w:after="40"/>
              <w:rPr>
                <w:snapToGrid w:val="0"/>
                <w:sz w:val="19"/>
                <w:lang w:val="en-US"/>
              </w:rPr>
            </w:pPr>
            <w:r>
              <w:rPr>
                <w:snapToGrid w:val="0"/>
                <w:sz w:val="19"/>
                <w:lang w:val="en-US"/>
              </w:rPr>
              <w:t>84 of 2004</w:t>
            </w:r>
          </w:p>
        </w:tc>
        <w:tc>
          <w:tcPr>
            <w:tcW w:w="1135" w:type="dxa"/>
            <w:tcBorders>
              <w:top w:val="nil"/>
              <w:bottom w:val="nil"/>
            </w:tcBorders>
          </w:tcPr>
          <w:p>
            <w:pPr>
              <w:pStyle w:val="nTable"/>
              <w:spacing w:after="40"/>
              <w:rPr>
                <w:sz w:val="19"/>
              </w:rPr>
            </w:pPr>
            <w:r>
              <w:rPr>
                <w:sz w:val="19"/>
              </w:rPr>
              <w:t>16 Dec 2004</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116" w:type="dxa"/>
            <w:gridSpan w:val="5"/>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8" w:type="dxa"/>
            <w:tcBorders>
              <w:top w:val="nil"/>
              <w:bottom w:val="nil"/>
            </w:tcBorders>
          </w:tcPr>
          <w:p>
            <w:pPr>
              <w:pStyle w:val="nTable"/>
              <w:spacing w:after="40"/>
              <w:rPr>
                <w:snapToGrid w:val="0"/>
                <w:sz w:val="19"/>
                <w:lang w:val="en-US"/>
              </w:rPr>
            </w:pPr>
            <w:r>
              <w:rPr>
                <w:snapToGrid w:val="0"/>
                <w:sz w:val="19"/>
                <w:lang w:val="en-US"/>
              </w:rPr>
              <w:t>28 of 2006</w:t>
            </w:r>
          </w:p>
        </w:tc>
        <w:tc>
          <w:tcPr>
            <w:tcW w:w="1135" w:type="dxa"/>
            <w:tcBorders>
              <w:top w:val="nil"/>
              <w:bottom w:val="nil"/>
            </w:tcBorders>
          </w:tcPr>
          <w:p>
            <w:pPr>
              <w:pStyle w:val="nTable"/>
              <w:spacing w:after="40"/>
              <w:rPr>
                <w:sz w:val="19"/>
              </w:rPr>
            </w:pPr>
            <w:r>
              <w:rPr>
                <w:sz w:val="19"/>
              </w:rPr>
              <w:t>26 Jun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w:t>
            </w:r>
          </w:p>
        </w:tc>
        <w:tc>
          <w:tcPr>
            <w:tcW w:w="1138" w:type="dxa"/>
            <w:tcBorders>
              <w:top w:val="nil"/>
              <w:bottom w:val="nil"/>
            </w:tcBorders>
          </w:tcPr>
          <w:p>
            <w:pPr>
              <w:pStyle w:val="nTable"/>
              <w:spacing w:after="40"/>
              <w:rPr>
                <w:snapToGrid w:val="0"/>
                <w:sz w:val="19"/>
                <w:lang w:val="en-US"/>
              </w:rPr>
            </w:pPr>
            <w:r>
              <w:rPr>
                <w:snapToGrid w:val="0"/>
                <w:sz w:val="19"/>
                <w:lang w:val="en-US"/>
              </w:rPr>
              <w:t>60 of 2006</w:t>
            </w:r>
          </w:p>
        </w:tc>
        <w:tc>
          <w:tcPr>
            <w:tcW w:w="1135" w:type="dxa"/>
            <w:tcBorders>
              <w:top w:val="nil"/>
              <w:bottom w:val="nil"/>
            </w:tcBorders>
          </w:tcPr>
          <w:p>
            <w:pPr>
              <w:pStyle w:val="nTable"/>
              <w:spacing w:after="40"/>
              <w:rPr>
                <w:sz w:val="19"/>
              </w:rPr>
            </w:pPr>
            <w:r>
              <w:rPr>
                <w:snapToGrid w:val="0"/>
                <w:sz w:val="19"/>
                <w:lang w:val="en-US"/>
              </w:rPr>
              <w:t>16 Nov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Bush Fires Amendment Act 2009</w:t>
            </w:r>
            <w:r>
              <w:rPr>
                <w:iCs/>
                <w:snapToGrid w:val="0"/>
                <w:sz w:val="19"/>
                <w:lang w:val="en-US"/>
              </w:rPr>
              <w:t xml:space="preserve"> Pt. 2</w:t>
            </w:r>
          </w:p>
        </w:tc>
        <w:tc>
          <w:tcPr>
            <w:tcW w:w="1138" w:type="dxa"/>
            <w:tcBorders>
              <w:top w:val="nil"/>
              <w:bottom w:val="nil"/>
            </w:tcBorders>
          </w:tcPr>
          <w:p>
            <w:pPr>
              <w:pStyle w:val="nTable"/>
              <w:spacing w:after="40"/>
              <w:rPr>
                <w:snapToGrid w:val="0"/>
                <w:sz w:val="19"/>
                <w:lang w:val="en-US"/>
              </w:rPr>
            </w:pPr>
            <w:r>
              <w:rPr>
                <w:snapToGrid w:val="0"/>
                <w:sz w:val="19"/>
                <w:lang w:val="en-US"/>
              </w:rPr>
              <w:t>25 of 2009</w:t>
            </w:r>
          </w:p>
        </w:tc>
        <w:tc>
          <w:tcPr>
            <w:tcW w:w="1135" w:type="dxa"/>
            <w:tcBorders>
              <w:top w:val="nil"/>
              <w:bottom w:val="nil"/>
            </w:tcBorders>
          </w:tcPr>
          <w:p>
            <w:pPr>
              <w:pStyle w:val="nTable"/>
              <w:spacing w:after="40"/>
              <w:rPr>
                <w:snapToGrid w:val="0"/>
                <w:sz w:val="19"/>
                <w:lang w:val="en-US"/>
              </w:rPr>
            </w:pPr>
            <w:r>
              <w:rPr>
                <w:snapToGrid w:val="0"/>
                <w:sz w:val="19"/>
                <w:lang w:val="en-US"/>
              </w:rPr>
              <w:t>17 Nov 2009</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3" w:type="dxa"/>
          </w:tcPr>
          <w:p>
            <w:pPr>
              <w:pStyle w:val="nTable"/>
              <w:spacing w:after="40"/>
              <w:rPr>
                <w:iCs/>
                <w:snapToGrid w:val="0"/>
                <w:sz w:val="19"/>
              </w:rPr>
            </w:pPr>
            <w:r>
              <w:rPr>
                <w:i/>
                <w:snapToGrid w:val="0"/>
                <w:sz w:val="19"/>
              </w:rPr>
              <w:t>Arson Legislation Amendment Act 2009</w:t>
            </w:r>
            <w:r>
              <w:rPr>
                <w:iCs/>
                <w:snapToGrid w:val="0"/>
                <w:sz w:val="19"/>
              </w:rPr>
              <w:t xml:space="preserve"> Pt. 2</w:t>
            </w:r>
          </w:p>
        </w:tc>
        <w:tc>
          <w:tcPr>
            <w:tcW w:w="1138" w:type="dxa"/>
          </w:tcPr>
          <w:p>
            <w:pPr>
              <w:pStyle w:val="nTable"/>
              <w:spacing w:after="40"/>
              <w:rPr>
                <w:sz w:val="19"/>
              </w:rPr>
            </w:pPr>
            <w:r>
              <w:rPr>
                <w:sz w:val="19"/>
              </w:rPr>
              <w:t>43 of 2009</w:t>
            </w:r>
          </w:p>
        </w:tc>
        <w:tc>
          <w:tcPr>
            <w:tcW w:w="1135" w:type="dxa"/>
          </w:tcPr>
          <w:p>
            <w:pPr>
              <w:pStyle w:val="nTable"/>
              <w:spacing w:after="40"/>
              <w:rPr>
                <w:sz w:val="19"/>
              </w:rPr>
            </w:pPr>
            <w:r>
              <w:rPr>
                <w:sz w:val="19"/>
              </w:rPr>
              <w:t>3 Dec 2009</w:t>
            </w:r>
          </w:p>
        </w:tc>
        <w:tc>
          <w:tcPr>
            <w:tcW w:w="2570" w:type="dxa"/>
            <w:gridSpan w:val="2"/>
          </w:tcPr>
          <w:p>
            <w:pPr>
              <w:pStyle w:val="nTable"/>
              <w:spacing w:after="40"/>
              <w:rPr>
                <w:snapToGrid w:val="0"/>
                <w:sz w:val="19"/>
                <w:lang w:val="en-US"/>
              </w:rPr>
            </w:pPr>
            <w:r>
              <w:rPr>
                <w:snapToGrid w:val="0"/>
                <w:sz w:val="19"/>
                <w:lang w:val="en-US"/>
              </w:rPr>
              <w:t xml:space="preserve">19 Dec 2009 (see s. 2(b) and </w:t>
            </w:r>
            <w:r>
              <w:rPr>
                <w:i/>
                <w:iCs/>
                <w:snapToGrid w:val="0"/>
                <w:sz w:val="19"/>
                <w:lang w:val="en-US"/>
              </w:rPr>
              <w:t>Gazette</w:t>
            </w:r>
            <w:r>
              <w:rPr>
                <w:snapToGrid w:val="0"/>
                <w:sz w:val="19"/>
                <w:lang w:val="en-US"/>
              </w:rPr>
              <w:t xml:space="preserve"> 18 Dec 2009 p. 5167)</w:t>
            </w:r>
          </w:p>
        </w:tc>
      </w:tr>
      <w:tr>
        <w:trPr>
          <w:cantSplit/>
        </w:trPr>
        <w:tc>
          <w:tcPr>
            <w:tcW w:w="7116" w:type="dxa"/>
            <w:gridSpan w:val="5"/>
          </w:tcPr>
          <w:p>
            <w:pPr>
              <w:pStyle w:val="nTable"/>
              <w:spacing w:after="40"/>
              <w:rPr>
                <w:snapToGrid w:val="0"/>
                <w:sz w:val="19"/>
                <w:lang w:val="en-US"/>
              </w:rPr>
            </w:pPr>
            <w:r>
              <w:rPr>
                <w:b/>
                <w:sz w:val="19"/>
              </w:rPr>
              <w:t xml:space="preserve">Reprint 8: The </w:t>
            </w:r>
            <w:r>
              <w:rPr>
                <w:b/>
                <w:i/>
                <w:sz w:val="19"/>
              </w:rPr>
              <w:t>B</w:t>
            </w:r>
            <w:bookmarkStart w:id="899" w:name="UpToHere"/>
            <w:bookmarkEnd w:id="899"/>
            <w:r>
              <w:rPr>
                <w:b/>
                <w:i/>
                <w:sz w:val="19"/>
              </w:rPr>
              <w:t>ush Fires Act 1954</w:t>
            </w:r>
            <w:r>
              <w:rPr>
                <w:b/>
                <w:sz w:val="19"/>
              </w:rPr>
              <w:t xml:space="preserve"> as at 9 Apr 2010 </w:t>
            </w:r>
            <w:r>
              <w:rPr>
                <w:sz w:val="19"/>
              </w:rPr>
              <w:t>(includes amendments listed above)</w:t>
            </w:r>
          </w:p>
        </w:tc>
      </w:tr>
      <w:tr>
        <w:trPr>
          <w:gridAfter w:val="1"/>
          <w:wAfter w:w="17" w:type="dxa"/>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and 52</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7" w:type="dxa"/>
          <w:cantSplit/>
          <w:ins w:id="900" w:author="svcMRProcess" w:date="2018-08-20T23:09:00Z"/>
        </w:trPr>
        <w:tc>
          <w:tcPr>
            <w:tcW w:w="2273" w:type="dxa"/>
            <w:tcBorders>
              <w:bottom w:val="single" w:sz="4" w:space="0" w:color="auto"/>
            </w:tcBorders>
          </w:tcPr>
          <w:p>
            <w:pPr>
              <w:pStyle w:val="nTable"/>
              <w:spacing w:after="40"/>
              <w:ind w:right="113"/>
              <w:rPr>
                <w:ins w:id="901" w:author="svcMRProcess" w:date="2018-08-20T23:09:00Z"/>
                <w:snapToGrid w:val="0"/>
                <w:sz w:val="19"/>
                <w:lang w:val="en-US"/>
              </w:rPr>
            </w:pPr>
            <w:ins w:id="902" w:author="svcMRProcess" w:date="2018-08-20T23:09:00Z">
              <w:r>
                <w:rPr>
                  <w:i/>
                  <w:snapToGrid w:val="0"/>
                  <w:sz w:val="19"/>
                  <w:lang w:val="en-US"/>
                </w:rPr>
                <w:t>Statutes (Repeals and Minor Amendments) Act 2011</w:t>
              </w:r>
              <w:r>
                <w:rPr>
                  <w:snapToGrid w:val="0"/>
                  <w:sz w:val="19"/>
                  <w:lang w:val="en-US"/>
                </w:rPr>
                <w:t xml:space="preserve"> s. 16</w:t>
              </w:r>
            </w:ins>
          </w:p>
        </w:tc>
        <w:tc>
          <w:tcPr>
            <w:tcW w:w="1138" w:type="dxa"/>
            <w:tcBorders>
              <w:bottom w:val="single" w:sz="4" w:space="0" w:color="auto"/>
            </w:tcBorders>
          </w:tcPr>
          <w:p>
            <w:pPr>
              <w:pStyle w:val="nTable"/>
              <w:spacing w:after="40"/>
              <w:rPr>
                <w:ins w:id="903" w:author="svcMRProcess" w:date="2018-08-20T23:09:00Z"/>
                <w:snapToGrid w:val="0"/>
                <w:sz w:val="19"/>
                <w:lang w:val="en-US"/>
              </w:rPr>
            </w:pPr>
            <w:ins w:id="904" w:author="svcMRProcess" w:date="2018-08-20T23:09:00Z">
              <w:r>
                <w:rPr>
                  <w:snapToGrid w:val="0"/>
                  <w:sz w:val="19"/>
                  <w:lang w:val="en-US"/>
                </w:rPr>
                <w:t>47 of 2011</w:t>
              </w:r>
            </w:ins>
          </w:p>
        </w:tc>
        <w:tc>
          <w:tcPr>
            <w:tcW w:w="1135" w:type="dxa"/>
            <w:tcBorders>
              <w:bottom w:val="single" w:sz="4" w:space="0" w:color="auto"/>
            </w:tcBorders>
          </w:tcPr>
          <w:p>
            <w:pPr>
              <w:pStyle w:val="nTable"/>
              <w:spacing w:after="40"/>
              <w:rPr>
                <w:ins w:id="905" w:author="svcMRProcess" w:date="2018-08-20T23:09:00Z"/>
                <w:snapToGrid w:val="0"/>
                <w:sz w:val="19"/>
                <w:lang w:val="en-US"/>
              </w:rPr>
            </w:pPr>
            <w:ins w:id="906" w:author="svcMRProcess" w:date="2018-08-20T23:09:00Z">
              <w:r>
                <w:rPr>
                  <w:snapToGrid w:val="0"/>
                  <w:sz w:val="19"/>
                  <w:lang w:val="en-US"/>
                </w:rPr>
                <w:t>25 Oct 2011</w:t>
              </w:r>
            </w:ins>
          </w:p>
        </w:tc>
        <w:tc>
          <w:tcPr>
            <w:tcW w:w="2553" w:type="dxa"/>
            <w:tcBorders>
              <w:bottom w:val="single" w:sz="4" w:space="0" w:color="auto"/>
            </w:tcBorders>
          </w:tcPr>
          <w:p>
            <w:pPr>
              <w:pStyle w:val="nTable"/>
              <w:spacing w:after="40"/>
              <w:rPr>
                <w:ins w:id="907" w:author="svcMRProcess" w:date="2018-08-20T23:09:00Z"/>
                <w:snapToGrid w:val="0"/>
                <w:sz w:val="19"/>
                <w:lang w:val="en-US"/>
              </w:rPr>
            </w:pPr>
            <w:ins w:id="908" w:author="svcMRProcess" w:date="2018-08-20T23:09:00Z">
              <w:r>
                <w:rPr>
                  <w:snapToGrid w:val="0"/>
                  <w:sz w:val="19"/>
                  <w:lang w:val="en-US"/>
                </w:rPr>
                <w:t>26 Oct 2011 (see s. 2(b))</w:t>
              </w:r>
            </w:ins>
          </w:p>
        </w:tc>
      </w:tr>
    </w:tbl>
    <w:p>
      <w:pPr>
        <w:pStyle w:val="nSubsection"/>
        <w:spacing w:before="360"/>
        <w:ind w:left="482" w:hanging="482"/>
      </w:pPr>
      <w:r>
        <w:rPr>
          <w:vertAlign w:val="superscript"/>
        </w:rPr>
        <w:t>1a</w:t>
      </w:r>
      <w:r>
        <w:tab/>
        <w:t>On the date as at which thi</w:t>
      </w:r>
      <w:bookmarkStart w:id="909" w:name="_Hlt507390729"/>
      <w:bookmarkEnd w:id="90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10" w:name="_Toc307396744"/>
      <w:bookmarkStart w:id="911" w:name="_Toc272046122"/>
      <w:r>
        <w:t>Provisions that have not come into operation</w:t>
      </w:r>
      <w:bookmarkEnd w:id="910"/>
      <w:bookmarkEnd w:id="91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28 </w:t>
            </w:r>
            <w:r>
              <w:rPr>
                <w:iCs/>
                <w:snapToGrid w:val="0"/>
                <w:sz w:val="19"/>
                <w:vertAlign w:val="superscript"/>
                <w:lang w:val="en-US"/>
              </w:rPr>
              <w:t>8</w:t>
            </w:r>
          </w:p>
        </w:tc>
        <w:tc>
          <w:tcPr>
            <w:tcW w:w="1138" w:type="dxa"/>
            <w:tcBorders>
              <w:top w:val="single" w:sz="8" w:space="0" w:color="auto"/>
            </w:tcBorders>
          </w:tcPr>
          <w:p>
            <w:pPr>
              <w:pStyle w:val="nTable"/>
              <w:spacing w:after="40"/>
              <w:rPr>
                <w:sz w:val="19"/>
              </w:rPr>
            </w:pPr>
            <w:r>
              <w:rPr>
                <w:snapToGrid w:val="0"/>
                <w:sz w:val="19"/>
                <w:lang w:val="en-US"/>
              </w:rPr>
              <w:t>24 of 2007</w:t>
            </w:r>
          </w:p>
        </w:tc>
        <w:tc>
          <w:tcPr>
            <w:tcW w:w="1135" w:type="dxa"/>
            <w:tcBorders>
              <w:top w:val="single" w:sz="8" w:space="0" w:color="auto"/>
            </w:tcBorders>
          </w:tcPr>
          <w:p>
            <w:pPr>
              <w:pStyle w:val="nTable"/>
              <w:spacing w:after="40"/>
              <w:rPr>
                <w:sz w:val="19"/>
              </w:rPr>
            </w:pPr>
            <w:r>
              <w:rPr>
                <w:snapToGrid w:val="0"/>
                <w:sz w:val="19"/>
                <w:lang w:val="en-US"/>
              </w:rPr>
              <w:t>12 Oct 2007</w:t>
            </w:r>
          </w:p>
        </w:tc>
        <w:tc>
          <w:tcPr>
            <w:tcW w:w="2553" w:type="dxa"/>
            <w:tcBorders>
              <w:top w:val="single" w:sz="8" w:space="0" w:color="auto"/>
            </w:tcBorders>
          </w:tcPr>
          <w:p>
            <w:pPr>
              <w:pStyle w:val="nTable"/>
              <w:spacing w:after="40"/>
              <w:rPr>
                <w:sz w:val="19"/>
              </w:rPr>
            </w:pPr>
            <w:r>
              <w:rPr>
                <w:snapToGrid w:val="0"/>
                <w:sz w:val="19"/>
                <w:lang w:val="en-US"/>
              </w:rPr>
              <w:t>To be proclaimed (see s. 2(1))</w:t>
            </w:r>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52(4)</w:t>
            </w:r>
            <w:r>
              <w:rPr>
                <w:iCs/>
                <w:snapToGrid w:val="0"/>
                <w:sz w:val="19"/>
                <w:vertAlign w:val="superscript"/>
                <w:lang w:val="en-US"/>
              </w:rPr>
              <w:t> 9</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spacing w:before="160"/>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State">
        <w:smartTag w:uri="urn:schemas-microsoft-com:office:smarttags" w:element="plac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28 </w:t>
      </w:r>
      <w:r>
        <w:rPr>
          <w:snapToGrid w:val="0"/>
        </w:rPr>
        <w:t>had not come into operation.  It reads as follows:</w:t>
      </w:r>
    </w:p>
    <w:p>
      <w:pPr>
        <w:pStyle w:val="BlankOpen"/>
      </w:pPr>
    </w:p>
    <w:p>
      <w:pPr>
        <w:pStyle w:val="nzHeading5"/>
      </w:pPr>
      <w:bookmarkStart w:id="912" w:name="_Toc117571220"/>
      <w:bookmarkStart w:id="913" w:name="_Toc179685628"/>
      <w:bookmarkStart w:id="914" w:name="_Toc180227126"/>
      <w:r>
        <w:rPr>
          <w:rStyle w:val="CharSectno"/>
        </w:rPr>
        <w:t>28</w:t>
      </w:r>
      <w:r>
        <w:t>.</w:t>
      </w:r>
      <w:r>
        <w:tab/>
      </w:r>
      <w:r>
        <w:rPr>
          <w:i/>
          <w:iCs/>
        </w:rPr>
        <w:t>Bush Fires Act 1954</w:t>
      </w:r>
      <w:bookmarkEnd w:id="912"/>
      <w:r>
        <w:t xml:space="preserve"> amended</w:t>
      </w:r>
      <w:bookmarkEnd w:id="913"/>
      <w:bookmarkEnd w:id="914"/>
    </w:p>
    <w:p>
      <w:pPr>
        <w:pStyle w:val="nzSubsection"/>
      </w:pPr>
      <w:r>
        <w:tab/>
        <w:t>(1)</w:t>
      </w:r>
      <w:r>
        <w:tab/>
        <w:t xml:space="preserve">The amendments in this section are to the </w:t>
      </w:r>
      <w:r>
        <w:rPr>
          <w:i/>
          <w:iCs/>
        </w:rPr>
        <w:t>Bush Fires Act 1954</w:t>
      </w:r>
      <w:r>
        <w:t>.</w:t>
      </w:r>
    </w:p>
    <w:p>
      <w:pPr>
        <w:pStyle w:val="nzSubsection"/>
      </w:pPr>
      <w:r>
        <w:tab/>
        <w:t>(2)</w:t>
      </w:r>
      <w:r>
        <w:tab/>
        <w:t>Section 26(5) is repealed and the following subsection is inserted instead —</w:t>
      </w:r>
    </w:p>
    <w:p>
      <w:pPr>
        <w:pStyle w:val="MiscOpen"/>
        <w:ind w:left="600"/>
      </w:pPr>
      <w:r>
        <w:t>“</w:t>
      </w:r>
    </w:p>
    <w:p>
      <w:pPr>
        <w:pStyle w:val="nzSubsection"/>
        <w:rPr>
          <w:bCs/>
          <w:iCs/>
        </w:rPr>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and inserting instead —</w:t>
      </w:r>
    </w:p>
    <w:p>
      <w:pPr>
        <w:pStyle w:val="MiscOpen"/>
        <w:ind w:left="880"/>
      </w:pPr>
      <w:r>
        <w:t>“</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52(4) had not come into operation.  It reads as follows:</w:t>
      </w:r>
    </w:p>
    <w:p>
      <w:pPr>
        <w:pStyle w:val="BlankOpen"/>
      </w:pPr>
    </w:p>
    <w:p>
      <w:pPr>
        <w:pStyle w:val="nzHeading5"/>
        <w:rPr>
          <w:iCs/>
        </w:rPr>
      </w:pPr>
      <w:bookmarkStart w:id="915" w:name="_Toc233107855"/>
      <w:bookmarkStart w:id="916" w:name="_Toc255473748"/>
      <w:bookmarkStart w:id="917" w:name="_Toc265583803"/>
      <w:r>
        <w:rPr>
          <w:rStyle w:val="CharSectno"/>
        </w:rPr>
        <w:t>52</w:t>
      </w:r>
      <w:r>
        <w:t>.</w:t>
      </w:r>
      <w:r>
        <w:tab/>
        <w:t>Bush Fires Act 1954</w:t>
      </w:r>
      <w:r>
        <w:rPr>
          <w:iCs/>
        </w:rPr>
        <w:t xml:space="preserve"> amended</w:t>
      </w:r>
      <w:bookmarkEnd w:id="915"/>
      <w:bookmarkEnd w:id="916"/>
      <w:bookmarkEnd w:id="917"/>
    </w:p>
    <w:p>
      <w:pPr>
        <w:pStyle w:val="nzSubsection"/>
      </w:pPr>
      <w:r>
        <w:tab/>
        <w:t>(4)</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nzTable"/>
              <w:jc w:val="center"/>
              <w:rPr>
                <w:b/>
                <w:bCs/>
              </w:rPr>
            </w:pPr>
            <w:r>
              <w:rPr>
                <w:b/>
                <w:bCs/>
              </w:rPr>
              <w:t>Provision</w:t>
            </w:r>
          </w:p>
        </w:tc>
        <w:tc>
          <w:tcPr>
            <w:tcW w:w="2551" w:type="dxa"/>
          </w:tcPr>
          <w:p>
            <w:pPr>
              <w:pStyle w:val="nzTable"/>
              <w:jc w:val="center"/>
              <w:rPr>
                <w:b/>
                <w:bCs/>
              </w:rPr>
            </w:pPr>
            <w:r>
              <w:rPr>
                <w:b/>
                <w:bCs/>
              </w:rPr>
              <w:t>Delete</w:t>
            </w:r>
          </w:p>
        </w:tc>
        <w:tc>
          <w:tcPr>
            <w:tcW w:w="2551" w:type="dxa"/>
          </w:tcPr>
          <w:p>
            <w:pPr>
              <w:pStyle w:val="nzTable"/>
              <w:jc w:val="center"/>
              <w:rPr>
                <w:b/>
                <w:bCs/>
              </w:rPr>
            </w:pPr>
            <w:r>
              <w:rPr>
                <w:b/>
                <w:bCs/>
              </w:rPr>
              <w:t>Insert</w:t>
            </w:r>
          </w:p>
        </w:tc>
      </w:tr>
      <w:tr>
        <w:trPr>
          <w:jc w:val="center"/>
        </w:trPr>
        <w:tc>
          <w:tcPr>
            <w:tcW w:w="1702" w:type="dxa"/>
          </w:tcPr>
          <w:p>
            <w:pPr>
              <w:pStyle w:val="nzTable"/>
            </w:pPr>
            <w:r>
              <w:t>s. 21(1)</w:t>
            </w:r>
          </w:p>
        </w:tc>
        <w:tc>
          <w:tcPr>
            <w:tcW w:w="2551" w:type="dxa"/>
          </w:tcPr>
          <w:p>
            <w:pPr>
              <w:pStyle w:val="nzTable"/>
              <w:rPr>
                <w:snapToGrid w:val="0"/>
              </w:rPr>
            </w:pPr>
            <w:r>
              <w:rPr>
                <w:snapToGrid w:val="0"/>
              </w:rPr>
              <w:t>(1)(a)</w:t>
            </w:r>
            <w:r>
              <w:rPr>
                <w:snapToGrid w:val="0"/>
              </w:rPr>
              <w:tab/>
              <w:t>Where</w:t>
            </w:r>
          </w:p>
          <w:p>
            <w:pPr>
              <w:pStyle w:val="nzTable"/>
            </w:pPr>
            <w:r>
              <w:rPr>
                <w:snapToGrid w:val="0"/>
              </w:rPr>
              <w:t>(b)</w:t>
            </w:r>
            <w:r>
              <w:rPr>
                <w:snapToGrid w:val="0"/>
              </w:rPr>
              <w:tab/>
              <w:t>The Minister</w:t>
            </w:r>
          </w:p>
        </w:tc>
        <w:tc>
          <w:tcPr>
            <w:tcW w:w="2551" w:type="dxa"/>
          </w:tcPr>
          <w:p>
            <w:pPr>
              <w:pStyle w:val="nzTable"/>
              <w:rPr>
                <w:snapToGrid w:val="0"/>
              </w:rPr>
            </w:pPr>
            <w:r>
              <w:rPr>
                <w:snapToGrid w:val="0"/>
              </w:rPr>
              <w:t>(1A)</w:t>
            </w:r>
            <w:r>
              <w:rPr>
                <w:snapToGrid w:val="0"/>
              </w:rPr>
              <w:tab/>
              <w:t>Where</w:t>
            </w:r>
          </w:p>
          <w:p>
            <w:pPr>
              <w:pStyle w:val="nzTable"/>
            </w:pPr>
            <w:r>
              <w:rPr>
                <w:snapToGrid w:val="0"/>
              </w:rPr>
              <w:t>(1B)</w:t>
            </w:r>
            <w:r>
              <w:rPr>
                <w:snapToGrid w:val="0"/>
              </w:rPr>
              <w:tab/>
              <w:t>The Minister</w:t>
            </w:r>
          </w:p>
        </w:tc>
      </w:tr>
      <w:tr>
        <w:trPr>
          <w:jc w:val="center"/>
        </w:trPr>
        <w:tc>
          <w:tcPr>
            <w:tcW w:w="1702" w:type="dxa"/>
          </w:tcPr>
          <w:p>
            <w:pPr>
              <w:pStyle w:val="nzTable"/>
            </w:pPr>
            <w:r>
              <w:t>s. 21(2)</w:t>
            </w:r>
          </w:p>
        </w:tc>
        <w:tc>
          <w:tcPr>
            <w:tcW w:w="2551" w:type="dxa"/>
          </w:tcPr>
          <w:p>
            <w:pPr>
              <w:pStyle w:val="nzTable"/>
              <w:rPr>
                <w:snapToGrid w:val="0"/>
              </w:rPr>
            </w:pPr>
            <w:r>
              <w:rPr>
                <w:snapToGrid w:val="0"/>
              </w:rPr>
              <w:t>(2)(a)</w:t>
            </w:r>
            <w:r>
              <w:rPr>
                <w:snapToGrid w:val="0"/>
              </w:rPr>
              <w:tab/>
              <w:t>Subject</w:t>
            </w:r>
          </w:p>
          <w:p>
            <w:pPr>
              <w:pStyle w:val="nzTable"/>
            </w:pPr>
            <w:r>
              <w:rPr>
                <w:snapToGrid w:val="0"/>
              </w:rPr>
              <w:t>(b)</w:t>
            </w:r>
            <w:r>
              <w:rPr>
                <w:snapToGrid w:val="0"/>
              </w:rPr>
              <w:tab/>
              <w:t>Permission under this subsection</w:t>
            </w:r>
          </w:p>
        </w:tc>
        <w:tc>
          <w:tcPr>
            <w:tcW w:w="2551" w:type="dxa"/>
          </w:tcPr>
          <w:p>
            <w:pPr>
              <w:pStyle w:val="nzTable"/>
              <w:rPr>
                <w:snapToGrid w:val="0"/>
              </w:rPr>
            </w:pPr>
            <w:r>
              <w:rPr>
                <w:snapToGrid w:val="0"/>
              </w:rPr>
              <w:t>(2A)</w:t>
            </w:r>
            <w:r>
              <w:rPr>
                <w:snapToGrid w:val="0"/>
              </w:rPr>
              <w:tab/>
              <w:t>Subject</w:t>
            </w:r>
          </w:p>
          <w:p>
            <w:pPr>
              <w:pStyle w:val="nzTable"/>
            </w:pPr>
            <w:r>
              <w:rPr>
                <w:snapToGrid w:val="0"/>
              </w:rPr>
              <w:t>(2B)</w:t>
            </w:r>
            <w:r>
              <w:rPr>
                <w:snapToGrid w:val="0"/>
              </w:rPr>
              <w:tab/>
              <w:t xml:space="preserve">Permission under </w:t>
            </w:r>
            <w:r>
              <w:t>subsection (2A)</w:t>
            </w:r>
          </w:p>
        </w:tc>
      </w:tr>
      <w:tr>
        <w:trPr>
          <w:jc w:val="center"/>
        </w:trPr>
        <w:tc>
          <w:tcPr>
            <w:tcW w:w="1702" w:type="dxa"/>
          </w:tcPr>
          <w:p>
            <w:pPr>
              <w:pStyle w:val="nzTable"/>
            </w:pPr>
            <w:r>
              <w:t>s. 21(3)</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w:t>
            </w:r>
          </w:p>
          <w:p>
            <w:pPr>
              <w:pStyle w:val="nzTable"/>
            </w:pPr>
            <w:r>
              <w:rPr>
                <w:snapToGrid w:val="0"/>
              </w:rPr>
              <w:t>(b)</w:t>
            </w:r>
            <w:r>
              <w:rPr>
                <w:snapToGrid w:val="0"/>
              </w:rPr>
              <w:tab/>
              <w:t>Where</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(1A)</w:t>
            </w:r>
          </w:p>
          <w:p>
            <w:pPr>
              <w:pStyle w:val="nzTable"/>
            </w:pPr>
            <w:r>
              <w:rPr>
                <w:snapToGrid w:val="0"/>
              </w:rPr>
              <w:t>(3B)</w:t>
            </w:r>
            <w:r>
              <w:rPr>
                <w:snapToGrid w:val="0"/>
              </w:rPr>
              <w:tab/>
              <w:t>Where</w:t>
            </w:r>
          </w:p>
        </w:tc>
      </w:tr>
      <w:tr>
        <w:trPr>
          <w:jc w:val="center"/>
        </w:trPr>
        <w:tc>
          <w:tcPr>
            <w:tcW w:w="1702" w:type="dxa"/>
          </w:tcPr>
          <w:p>
            <w:pPr>
              <w:pStyle w:val="nzTable"/>
            </w:pPr>
            <w:r>
              <w:t>s. 39(2)</w:t>
            </w:r>
          </w:p>
        </w:tc>
        <w:tc>
          <w:tcPr>
            <w:tcW w:w="2551" w:type="dxa"/>
          </w:tcPr>
          <w:p>
            <w:pPr>
              <w:pStyle w:val="nzTable"/>
            </w:pPr>
            <w:r>
              <w:rPr>
                <w:snapToGrid w:val="0"/>
              </w:rPr>
              <w:t>(2)(a)</w:t>
            </w:r>
            <w:r>
              <w:rPr>
                <w:snapToGrid w:val="0"/>
              </w:rPr>
              <w:tab/>
              <w:t>Where</w:t>
            </w:r>
          </w:p>
        </w:tc>
        <w:tc>
          <w:tcPr>
            <w:tcW w:w="2551" w:type="dxa"/>
          </w:tcPr>
          <w:p>
            <w:pPr>
              <w:pStyle w:val="nzTable"/>
            </w:pPr>
            <w:r>
              <w:rPr>
                <w:snapToGrid w:val="0"/>
              </w:rPr>
              <w:t>(2)</w:t>
            </w:r>
            <w:r>
              <w:rPr>
                <w:snapToGrid w:val="0"/>
              </w:rPr>
              <w:tab/>
              <w:t>Where</w:t>
            </w:r>
          </w:p>
        </w:tc>
      </w:tr>
      <w:tr>
        <w:trPr>
          <w:jc w:val="center"/>
        </w:trPr>
        <w:tc>
          <w:tcPr>
            <w:tcW w:w="1702" w:type="dxa"/>
          </w:tcPr>
          <w:p>
            <w:pPr>
              <w:pStyle w:val="nzTable"/>
            </w:pPr>
            <w:r>
              <w:t>s. 44(3)</w:t>
            </w:r>
          </w:p>
        </w:tc>
        <w:tc>
          <w:tcPr>
            <w:tcW w:w="2551" w:type="dxa"/>
          </w:tcPr>
          <w:p>
            <w:pPr>
              <w:pStyle w:val="nzTable"/>
            </w:pPr>
            <w:r>
              <w:t>(3)(a)</w:t>
            </w:r>
            <w:r>
              <w:tab/>
              <w:t>Where</w:t>
            </w:r>
          </w:p>
        </w:tc>
        <w:tc>
          <w:tcPr>
            <w:tcW w:w="2551" w:type="dxa"/>
          </w:tcPr>
          <w:p>
            <w:pPr>
              <w:pStyle w:val="nzTable"/>
            </w:pPr>
            <w:r>
              <w:t>(3)</w:t>
            </w:r>
            <w:r>
              <w:tab/>
              <w:t>Where</w:t>
            </w:r>
          </w:p>
        </w:tc>
      </w:tr>
      <w:tr>
        <w:trPr>
          <w:jc w:val="center"/>
        </w:trPr>
        <w:tc>
          <w:tcPr>
            <w:tcW w:w="1702" w:type="dxa"/>
          </w:tcPr>
          <w:p>
            <w:pPr>
              <w:pStyle w:val="nzTable"/>
            </w:pPr>
            <w:r>
              <w:t>s. 45</w:t>
            </w:r>
          </w:p>
        </w:tc>
        <w:tc>
          <w:tcPr>
            <w:tcW w:w="2551" w:type="dxa"/>
          </w:tcPr>
          <w:p>
            <w:pPr>
              <w:pStyle w:val="nzTable"/>
              <w:rPr>
                <w:snapToGrid w:val="0"/>
              </w:rPr>
            </w:pPr>
            <w:r>
              <w:rPr>
                <w:snapToGrid w:val="0"/>
              </w:rPr>
              <w:t>(a)</w:t>
            </w:r>
            <w:r>
              <w:rPr>
                <w:snapToGrid w:val="0"/>
              </w:rPr>
              <w:tab/>
              <w:t>Where</w:t>
            </w:r>
          </w:p>
          <w:p>
            <w:pPr>
              <w:pStyle w:val="nzTable"/>
            </w:pPr>
            <w:r>
              <w:rPr>
                <w:snapToGrid w:val="0"/>
              </w:rPr>
              <w:t>(b)</w:t>
            </w:r>
            <w:r>
              <w:rPr>
                <w:snapToGrid w:val="0"/>
              </w:rPr>
              <w:tab/>
              <w:t>Where</w:t>
            </w:r>
          </w:p>
        </w:tc>
        <w:tc>
          <w:tcPr>
            <w:tcW w:w="2551" w:type="dxa"/>
          </w:tcPr>
          <w:p>
            <w:pPr>
              <w:pStyle w:val="nzTable"/>
              <w:rPr>
                <w:snapToGrid w:val="0"/>
              </w:rPr>
            </w:pPr>
            <w:r>
              <w:rPr>
                <w:snapToGrid w:val="0"/>
              </w:rPr>
              <w:t>(1)</w:t>
            </w:r>
            <w:r>
              <w:rPr>
                <w:snapToGrid w:val="0"/>
              </w:rPr>
              <w:tab/>
              <w:t>Where</w:t>
            </w:r>
          </w:p>
          <w:p>
            <w:pPr>
              <w:pStyle w:val="nzTable"/>
            </w:pPr>
            <w:r>
              <w:rPr>
                <w:snapToGrid w:val="0"/>
              </w:rPr>
              <w:t>(2)</w:t>
            </w:r>
            <w:r>
              <w:rPr>
                <w:snapToGrid w:val="0"/>
              </w:rPr>
              <w:tab/>
              <w:t>Where</w:t>
            </w:r>
          </w:p>
        </w:tc>
      </w:tr>
      <w:tr>
        <w:trPr>
          <w:jc w:val="center"/>
        </w:trPr>
        <w:tc>
          <w:tcPr>
            <w:tcW w:w="1702" w:type="dxa"/>
          </w:tcPr>
          <w:p>
            <w:pPr>
              <w:pStyle w:val="nzTable"/>
            </w:pPr>
            <w:r>
              <w:t>s. 47</w:t>
            </w:r>
          </w:p>
        </w:tc>
        <w:tc>
          <w:tcPr>
            <w:tcW w:w="2551" w:type="dxa"/>
          </w:tcPr>
          <w:p>
            <w:pPr>
              <w:pStyle w:val="nzTable"/>
            </w:pPr>
            <w:r>
              <w:rPr>
                <w:snapToGrid w:val="0"/>
              </w:rPr>
              <w:t>section 39(2)(a)</w:t>
            </w:r>
          </w:p>
        </w:tc>
        <w:tc>
          <w:tcPr>
            <w:tcW w:w="2551" w:type="dxa"/>
          </w:tcPr>
          <w:p>
            <w:pPr>
              <w:pStyle w:val="nzTable"/>
            </w:pPr>
            <w:r>
              <w:t>section 39(2)</w:t>
            </w:r>
          </w:p>
        </w:tc>
      </w:tr>
      <w:tr>
        <w:trPr>
          <w:jc w:val="center"/>
        </w:trPr>
        <w:tc>
          <w:tcPr>
            <w:tcW w:w="1702" w:type="dxa"/>
          </w:tcPr>
          <w:p>
            <w:pPr>
              <w:pStyle w:val="nzTable"/>
            </w:pPr>
            <w:r>
              <w:t>s. 64</w:t>
            </w:r>
          </w:p>
        </w:tc>
        <w:tc>
          <w:tcPr>
            <w:tcW w:w="2551" w:type="dxa"/>
          </w:tcPr>
          <w:p>
            <w:pPr>
              <w:pStyle w:val="nzTable"/>
            </w:pPr>
            <w:r>
              <w:t>section 21(2),</w:t>
            </w:r>
          </w:p>
        </w:tc>
        <w:tc>
          <w:tcPr>
            <w:tcW w:w="2551" w:type="dxa"/>
          </w:tcPr>
          <w:p>
            <w:pPr>
              <w:pStyle w:val="nzTable"/>
            </w:pPr>
            <w:r>
              <w:t>section 21(2A) and (2B),</w:t>
            </w:r>
          </w:p>
        </w:tc>
      </w:tr>
    </w:tbl>
    <w:p>
      <w:pPr>
        <w:pStyle w:val="BlankClose"/>
      </w:pPr>
    </w:p>
    <w:p>
      <w:pPr>
        <w:spacing w:after="40"/>
      </w:pPr>
    </w:p>
    <w:p>
      <w:pPr>
        <w:spacing w:after="40"/>
        <w:sectPr>
          <w:headerReference w:type="even" r:id="rId21"/>
          <w:headerReference w:type="default" r:id="rId22"/>
          <w:pgSz w:w="11906" w:h="16838" w:code="9"/>
          <w:pgMar w:top="2376" w:right="2405" w:bottom="3542" w:left="2405" w:header="706" w:footer="3380" w:gutter="0"/>
          <w:cols w:space="720"/>
          <w:noEndnote/>
          <w:docGrid w:linePitch="326"/>
        </w:sectPr>
      </w:pPr>
    </w:p>
    <w:p>
      <w:pPr>
        <w:spacing w:after="40"/>
      </w:pPr>
    </w:p>
    <w:sectPr>
      <w:headerReference w:type="even" r:id="rId23"/>
      <w:headerReference w:type="default" r:id="rId2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8A12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1A9B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3829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257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F9EB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EE4212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5C2211F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29342</Words>
  <Characters>132335</Characters>
  <Application>Microsoft Office Word</Application>
  <DocSecurity>0</DocSecurity>
  <Lines>3393</Lines>
  <Paragraphs>1539</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160138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08-c0-01 - 08-d0-01</dc:title>
  <dc:subject/>
  <dc:creator/>
  <cp:keywords/>
  <dc:description/>
  <cp:lastModifiedBy>svcMRProcess</cp:lastModifiedBy>
  <cp:revision>2</cp:revision>
  <cp:lastPrinted>2010-09-10T03:18:00Z</cp:lastPrinted>
  <dcterms:created xsi:type="dcterms:W3CDTF">2018-08-20T15:09:00Z</dcterms:created>
  <dcterms:modified xsi:type="dcterms:W3CDTF">2018-08-20T15:09:00Z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95</vt:i4>
  </property>
  <property fmtid="{D5CDD505-2E9C-101B-9397-08002B2CF9AE}" pid="6" name="ReprintNo">
    <vt:lpwstr>8</vt:lpwstr>
  </property>
  <property fmtid="{D5CDD505-2E9C-101B-9397-08002B2CF9AE}" pid="7" name="FromSuffix">
    <vt:lpwstr>08-c0-01</vt:lpwstr>
  </property>
  <property fmtid="{D5CDD505-2E9C-101B-9397-08002B2CF9AE}" pid="8" name="FromAsAtDate">
    <vt:lpwstr>11 Sep 2010</vt:lpwstr>
  </property>
  <property fmtid="{D5CDD505-2E9C-101B-9397-08002B2CF9AE}" pid="9" name="ToSuffix">
    <vt:lpwstr>08-d0-01</vt:lpwstr>
  </property>
  <property fmtid="{D5CDD505-2E9C-101B-9397-08002B2CF9AE}" pid="10" name="ToAsAtDate">
    <vt:lpwstr>26 Oct 2011</vt:lpwstr>
  </property>
</Properties>
</file>