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Corporation (Business Disposal)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01-d0-07</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right="8"/>
      </w:pPr>
      <w:r>
        <w:t>Gas Corporation (Business Disposal) Act 1999</w:t>
      </w:r>
    </w:p>
    <w:p>
      <w:pPr>
        <w:pStyle w:val="LongTitle"/>
      </w:pPr>
      <w:r>
        <w:rPr>
          <w:snapToGrid w:val="0"/>
        </w:rPr>
        <w:t>A</w:t>
      </w:r>
      <w:bookmarkStart w:id="0" w:name="_GoBack"/>
      <w:bookmarkEnd w:id="0"/>
      <w:r>
        <w:rPr>
          <w:snapToGrid w:val="0"/>
        </w:rPr>
        <w:t xml:space="preserve">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1" w:name="_Toc378257092"/>
      <w:bookmarkStart w:id="2" w:name="_Toc113957241"/>
      <w:bookmarkStart w:id="3" w:name="_Toc117066117"/>
      <w:bookmarkStart w:id="4" w:name="_Toc117306711"/>
      <w:bookmarkStart w:id="5" w:name="_Toc119234146"/>
      <w:bookmarkStart w:id="6" w:name="_Toc119234377"/>
      <w:bookmarkStart w:id="7" w:name="_Toc121277009"/>
      <w:bookmarkStart w:id="8" w:name="_Toc122836109"/>
      <w:bookmarkStart w:id="9" w:name="_Toc131394992"/>
      <w:bookmarkStart w:id="10" w:name="_Toc15791024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378257093"/>
      <w:bookmarkStart w:id="12" w:name="_Toc470049081"/>
      <w:bookmarkStart w:id="13" w:name="_Toc471116525"/>
      <w:bookmarkStart w:id="14" w:name="_Toc471175129"/>
      <w:bookmarkStart w:id="15" w:name="_Toc59524458"/>
      <w:bookmarkStart w:id="16" w:name="_Toc59524568"/>
      <w:bookmarkStart w:id="17" w:name="_Toc157910242"/>
      <w:r>
        <w:rPr>
          <w:rStyle w:val="CharSectno"/>
        </w:rPr>
        <w:t>1</w:t>
      </w:r>
      <w:r>
        <w:rPr>
          <w:snapToGrid w:val="0"/>
        </w:rPr>
        <w:t>.</w:t>
      </w:r>
      <w:r>
        <w:rPr>
          <w:snapToGrid w:val="0"/>
        </w:rPr>
        <w:tab/>
        <w:t>Short title</w:t>
      </w:r>
      <w:bookmarkEnd w:id="11"/>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18" w:name="_Toc378257094"/>
      <w:bookmarkStart w:id="19" w:name="_Toc470049082"/>
      <w:bookmarkStart w:id="20" w:name="_Toc471116526"/>
      <w:bookmarkStart w:id="21" w:name="_Toc471175130"/>
      <w:bookmarkStart w:id="22" w:name="_Toc59524459"/>
      <w:bookmarkStart w:id="23" w:name="_Toc59524569"/>
      <w:bookmarkStart w:id="24" w:name="_Toc157910243"/>
      <w:r>
        <w:rPr>
          <w:rStyle w:val="CharSectno"/>
        </w:rPr>
        <w:t>2</w:t>
      </w:r>
      <w:r>
        <w:rPr>
          <w:snapToGrid w:val="0"/>
        </w:rPr>
        <w:t>.</w:t>
      </w:r>
      <w:r>
        <w:rPr>
          <w:snapToGrid w:val="0"/>
        </w:rPr>
        <w:tab/>
        <w:t>Commencement</w:t>
      </w:r>
      <w:bookmarkEnd w:id="18"/>
      <w:bookmarkEnd w:id="19"/>
      <w:bookmarkEnd w:id="20"/>
      <w:bookmarkEnd w:id="21"/>
      <w:bookmarkEnd w:id="22"/>
      <w:bookmarkEnd w:id="23"/>
      <w:bookmarkEnd w:id="24"/>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r>
        <w:rPr>
          <w:i/>
        </w:rPr>
        <w:t>.</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bookmarkStart w:id="25" w:name="_Toc470049083"/>
      <w:bookmarkStart w:id="26" w:name="_Toc471116527"/>
      <w:bookmarkStart w:id="27" w:name="_Toc471175131"/>
      <w:r>
        <w:tab/>
        <w:t>[Section 2 amended by No. 74 of 2003 s. 58(2).]</w:t>
      </w:r>
    </w:p>
    <w:p>
      <w:pPr>
        <w:pStyle w:val="Heading5"/>
      </w:pPr>
      <w:bookmarkStart w:id="28" w:name="_Toc378257095"/>
      <w:bookmarkStart w:id="29" w:name="_Toc59524460"/>
      <w:bookmarkStart w:id="30" w:name="_Toc59524570"/>
      <w:bookmarkStart w:id="31" w:name="_Toc157910244"/>
      <w:r>
        <w:rPr>
          <w:rStyle w:val="CharSectno"/>
        </w:rPr>
        <w:lastRenderedPageBreak/>
        <w:t>3</w:t>
      </w:r>
      <w:r>
        <w:t>.</w:t>
      </w:r>
      <w:r>
        <w:tab/>
        <w:t>Definitions</w:t>
      </w:r>
      <w:bookmarkEnd w:id="28"/>
      <w:bookmarkEnd w:id="25"/>
      <w:bookmarkEnd w:id="26"/>
      <w:bookmarkEnd w:id="27"/>
      <w:bookmarkEnd w:id="29"/>
      <w:bookmarkEnd w:id="30"/>
      <w:bookmarkEnd w:id="31"/>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2</w:t>
      </w:r>
      <w:r>
        <w:t>;</w:t>
      </w:r>
    </w:p>
    <w:p>
      <w:pPr>
        <w:pStyle w:val="Defstart"/>
      </w:pPr>
      <w:r>
        <w:tab/>
      </w:r>
      <w:r>
        <w:rPr>
          <w:rStyle w:val="CharDefText"/>
        </w:rPr>
        <w:t>section </w:t>
      </w:r>
      <w:bookmarkStart w:id="32" w:name="_Hlt455296912"/>
      <w:r>
        <w:rPr>
          <w:rStyle w:val="CharDefText"/>
        </w:rPr>
        <w:t>6</w:t>
      </w:r>
      <w:bookmarkEnd w:id="32"/>
      <w:r>
        <w:rPr>
          <w:rStyle w:val="CharDefText"/>
        </w:rPr>
        <w:t xml:space="preserve">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33" w:name="_Toc378257096"/>
      <w:bookmarkStart w:id="34" w:name="_Toc470049084"/>
      <w:bookmarkStart w:id="35" w:name="_Toc471116528"/>
      <w:bookmarkStart w:id="36" w:name="_Toc471175132"/>
      <w:bookmarkStart w:id="37" w:name="_Toc59524461"/>
      <w:bookmarkStart w:id="38" w:name="_Toc59524571"/>
      <w:bookmarkStart w:id="39" w:name="_Toc157910245"/>
      <w:r>
        <w:rPr>
          <w:rStyle w:val="CharSectno"/>
        </w:rPr>
        <w:t>4</w:t>
      </w:r>
      <w:r>
        <w:t>.</w:t>
      </w:r>
      <w:r>
        <w:tab/>
        <w:t>Crown bound</w:t>
      </w:r>
      <w:bookmarkEnd w:id="33"/>
      <w:bookmarkEnd w:id="34"/>
      <w:bookmarkEnd w:id="35"/>
      <w:bookmarkEnd w:id="36"/>
      <w:bookmarkEnd w:id="37"/>
      <w:bookmarkEnd w:id="38"/>
      <w:bookmarkEnd w:id="39"/>
    </w:p>
    <w:p>
      <w:pPr>
        <w:pStyle w:val="Subsection"/>
      </w:pPr>
      <w:r>
        <w:tab/>
      </w:r>
      <w:r>
        <w:tab/>
        <w:t>This Act binds the Crown.</w:t>
      </w:r>
    </w:p>
    <w:p>
      <w:pPr>
        <w:pStyle w:val="Heading2"/>
      </w:pPr>
      <w:bookmarkStart w:id="40" w:name="_Toc378257097"/>
      <w:bookmarkStart w:id="41" w:name="_Toc113957246"/>
      <w:bookmarkStart w:id="42" w:name="_Toc117066122"/>
      <w:bookmarkStart w:id="43" w:name="_Toc117306716"/>
      <w:bookmarkStart w:id="44" w:name="_Toc119234151"/>
      <w:bookmarkStart w:id="45" w:name="_Toc119234382"/>
      <w:bookmarkStart w:id="46" w:name="_Toc121277014"/>
      <w:bookmarkStart w:id="47" w:name="_Toc122836114"/>
      <w:bookmarkStart w:id="48" w:name="_Toc131394997"/>
      <w:bookmarkStart w:id="49" w:name="_Toc157910246"/>
      <w:r>
        <w:rPr>
          <w:rStyle w:val="CharPartNo"/>
        </w:rPr>
        <w:t>Part 2</w:t>
      </w:r>
      <w:r>
        <w:rPr>
          <w:rStyle w:val="CharDivNo"/>
        </w:rPr>
        <w:t xml:space="preserve"> </w:t>
      </w:r>
      <w:r>
        <w:t>—</w:t>
      </w:r>
      <w:r>
        <w:rPr>
          <w:rStyle w:val="CharDivText"/>
        </w:rPr>
        <w:t xml:space="preserve"> </w:t>
      </w:r>
      <w:r>
        <w:rPr>
          <w:rStyle w:val="CharPartText"/>
        </w:rPr>
        <w:t>The disposal</w:t>
      </w:r>
      <w:bookmarkEnd w:id="40"/>
      <w:bookmarkEnd w:id="41"/>
      <w:bookmarkEnd w:id="42"/>
      <w:bookmarkEnd w:id="43"/>
      <w:bookmarkEnd w:id="44"/>
      <w:bookmarkEnd w:id="45"/>
      <w:bookmarkEnd w:id="46"/>
      <w:bookmarkEnd w:id="47"/>
      <w:bookmarkEnd w:id="48"/>
      <w:bookmarkEnd w:id="49"/>
    </w:p>
    <w:p>
      <w:pPr>
        <w:pStyle w:val="Heading5"/>
      </w:pPr>
      <w:bookmarkStart w:id="50" w:name="_Toc378257098"/>
      <w:bookmarkStart w:id="51" w:name="_Toc470049085"/>
      <w:bookmarkStart w:id="52" w:name="_Toc471116529"/>
      <w:bookmarkStart w:id="53" w:name="_Toc471175133"/>
      <w:bookmarkStart w:id="54" w:name="_Toc59524462"/>
      <w:bookmarkStart w:id="55" w:name="_Toc59524572"/>
      <w:bookmarkStart w:id="56" w:name="_Toc157910247"/>
      <w:r>
        <w:rPr>
          <w:rStyle w:val="CharSectno"/>
        </w:rPr>
        <w:t>5</w:t>
      </w:r>
      <w:r>
        <w:t>.</w:t>
      </w:r>
      <w:r>
        <w:tab/>
        <w:t>Disposal of business and property authorised</w:t>
      </w:r>
      <w:bookmarkEnd w:id="50"/>
      <w:bookmarkEnd w:id="51"/>
      <w:bookmarkEnd w:id="52"/>
      <w:bookmarkEnd w:id="53"/>
      <w:bookmarkEnd w:id="54"/>
      <w:bookmarkEnd w:id="55"/>
      <w:bookmarkEnd w:id="56"/>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57" w:name="_Toc378257099"/>
      <w:bookmarkStart w:id="58" w:name="_Toc470049086"/>
      <w:bookmarkStart w:id="59" w:name="_Toc471116530"/>
      <w:bookmarkStart w:id="60" w:name="_Toc471175134"/>
      <w:bookmarkStart w:id="61" w:name="_Toc59524463"/>
      <w:bookmarkStart w:id="62" w:name="_Toc59524573"/>
      <w:bookmarkStart w:id="63" w:name="_Toc157910248"/>
      <w:r>
        <w:rPr>
          <w:rStyle w:val="CharSectno"/>
        </w:rPr>
        <w:t>6</w:t>
      </w:r>
      <w:r>
        <w:t>.</w:t>
      </w:r>
      <w:r>
        <w:tab/>
        <w:t>Minister may order disposal</w:t>
      </w:r>
      <w:bookmarkEnd w:id="57"/>
      <w:bookmarkEnd w:id="58"/>
      <w:bookmarkEnd w:id="59"/>
      <w:bookmarkEnd w:id="60"/>
      <w:bookmarkEnd w:id="61"/>
      <w:bookmarkEnd w:id="62"/>
      <w:bookmarkEnd w:id="63"/>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64" w:name="_Toc378257100"/>
      <w:bookmarkStart w:id="65" w:name="_Toc470049087"/>
      <w:bookmarkStart w:id="66" w:name="_Toc471116531"/>
      <w:bookmarkStart w:id="67" w:name="_Toc471175135"/>
      <w:bookmarkStart w:id="68" w:name="_Toc59524464"/>
      <w:bookmarkStart w:id="69" w:name="_Toc59524574"/>
      <w:bookmarkStart w:id="70" w:name="_Toc157910249"/>
      <w:r>
        <w:rPr>
          <w:rStyle w:val="CharSectno"/>
        </w:rPr>
        <w:t>7</w:t>
      </w:r>
      <w:r>
        <w:t>.</w:t>
      </w:r>
      <w:r>
        <w:tab/>
        <w:t>Minister may give directions to corporation</w:t>
      </w:r>
      <w:bookmarkEnd w:id="64"/>
      <w:bookmarkEnd w:id="65"/>
      <w:bookmarkEnd w:id="66"/>
      <w:bookmarkEnd w:id="67"/>
      <w:bookmarkEnd w:id="68"/>
      <w:bookmarkEnd w:id="69"/>
      <w:bookmarkEnd w:id="70"/>
    </w:p>
    <w:p>
      <w:pPr>
        <w:pStyle w:val="Subsection"/>
      </w:pPr>
      <w:r>
        <w:tab/>
      </w:r>
      <w:bookmarkStart w:id="71" w:name="_Hlt452008618"/>
      <w:bookmarkEnd w:id="71"/>
      <w:r>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72" w:name="_Toc378257101"/>
      <w:bookmarkStart w:id="73" w:name="_Toc470049088"/>
      <w:bookmarkStart w:id="74" w:name="_Toc471116532"/>
      <w:bookmarkStart w:id="75" w:name="_Toc471175136"/>
      <w:bookmarkStart w:id="76" w:name="_Toc59524465"/>
      <w:bookmarkStart w:id="77" w:name="_Toc59524575"/>
      <w:bookmarkStart w:id="78" w:name="_Toc157910250"/>
      <w:r>
        <w:rPr>
          <w:rStyle w:val="CharSectno"/>
        </w:rPr>
        <w:t>8</w:t>
      </w:r>
      <w:r>
        <w:t>.</w:t>
      </w:r>
      <w:r>
        <w:tab/>
        <w:t>Corporation to comply with directions</w:t>
      </w:r>
      <w:bookmarkEnd w:id="72"/>
      <w:bookmarkEnd w:id="73"/>
      <w:bookmarkEnd w:id="74"/>
      <w:bookmarkEnd w:id="75"/>
      <w:bookmarkEnd w:id="76"/>
      <w:bookmarkEnd w:id="77"/>
      <w:bookmarkEnd w:id="78"/>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79" w:name="_Toc378257102"/>
      <w:bookmarkStart w:id="80" w:name="_Toc470049089"/>
      <w:bookmarkStart w:id="81" w:name="_Toc471116533"/>
      <w:bookmarkStart w:id="82" w:name="_Toc471175137"/>
      <w:bookmarkStart w:id="83" w:name="_Toc59524466"/>
      <w:bookmarkStart w:id="84" w:name="_Toc59524576"/>
      <w:bookmarkStart w:id="85" w:name="_Toc157910251"/>
      <w:r>
        <w:rPr>
          <w:rStyle w:val="CharSectno"/>
        </w:rPr>
        <w:t>9</w:t>
      </w:r>
      <w:r>
        <w:t>.</w:t>
      </w:r>
      <w:r>
        <w:tab/>
        <w:t>General powers</w:t>
      </w:r>
      <w:bookmarkEnd w:id="79"/>
      <w:bookmarkEnd w:id="80"/>
      <w:bookmarkEnd w:id="81"/>
      <w:bookmarkEnd w:id="82"/>
      <w:bookmarkEnd w:id="83"/>
      <w:bookmarkEnd w:id="84"/>
      <w:bookmarkEnd w:id="85"/>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86" w:name="_Toc378257103"/>
      <w:bookmarkStart w:id="87" w:name="_Toc470049090"/>
      <w:bookmarkStart w:id="88" w:name="_Toc471116534"/>
      <w:bookmarkStart w:id="89" w:name="_Toc471175138"/>
      <w:bookmarkStart w:id="90" w:name="_Toc59524467"/>
      <w:bookmarkStart w:id="91" w:name="_Toc59524577"/>
      <w:bookmarkStart w:id="92" w:name="_Toc157910252"/>
      <w:r>
        <w:rPr>
          <w:rStyle w:val="CharSectno"/>
        </w:rPr>
        <w:t>10</w:t>
      </w:r>
      <w:r>
        <w:t>.</w:t>
      </w:r>
      <w:r>
        <w:tab/>
        <w:t>Corporate vehicle’s constitution to contain certain provisions</w:t>
      </w:r>
      <w:bookmarkEnd w:id="86"/>
      <w:bookmarkEnd w:id="87"/>
      <w:bookmarkEnd w:id="88"/>
      <w:bookmarkEnd w:id="89"/>
      <w:bookmarkEnd w:id="90"/>
      <w:bookmarkEnd w:id="91"/>
      <w:bookmarkEnd w:id="92"/>
    </w:p>
    <w:p>
      <w:pPr>
        <w:pStyle w:val="Subsection"/>
      </w:pPr>
      <w:r>
        <w:tab/>
        <w:t>(1)</w:t>
      </w:r>
      <w:r>
        <w:tab/>
        <w:t>The constitution of the corporate vehicle must —</w:t>
      </w:r>
    </w:p>
    <w:p>
      <w:pPr>
        <w:pStyle w:val="Indenta"/>
      </w:pPr>
      <w:r>
        <w:tab/>
        <w:t>(a)</w:t>
      </w:r>
      <w:r>
        <w:tab/>
        <w:t xml:space="preserve">require the corporate vehicle to be taken to be registered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require that the head office of the corporate vehicle, that is the place where central management and control of the corporate vehicle are exercised, be located in </w:t>
      </w:r>
      <w:smartTag w:uri="urn:schemas-microsoft-com:office:smarttags" w:element="place">
        <w:smartTag w:uri="urn:schemas-microsoft-com:office:smarttags" w:element="State">
          <w:r>
            <w:t>Western Australia</w:t>
          </w:r>
        </w:smartTag>
      </w:smartTag>
      <w:r>
        <w:t>;</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 xml:space="preserve">while holding office be ordinarily resident in </w:t>
      </w:r>
      <w:smartTag w:uri="urn:schemas-microsoft-com:office:smarttags" w:element="place">
        <w:smartTag w:uri="urn:schemas-microsoft-com:office:smarttags" w:element="State">
          <w:r>
            <w:t>Western Australia</w:t>
          </w:r>
        </w:smartTag>
      </w:smartTag>
      <w:r>
        <w:t>;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spacing w:val="-6"/>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93" w:name="_Toc378257104"/>
      <w:bookmarkStart w:id="94" w:name="_Toc470049091"/>
      <w:bookmarkStart w:id="95" w:name="_Toc471116535"/>
      <w:bookmarkStart w:id="96" w:name="_Toc471175139"/>
      <w:bookmarkStart w:id="97" w:name="_Toc59524468"/>
      <w:bookmarkStart w:id="98" w:name="_Toc59524578"/>
      <w:bookmarkStart w:id="99" w:name="_Toc157910253"/>
      <w:r>
        <w:rPr>
          <w:rStyle w:val="CharSectno"/>
        </w:rPr>
        <w:t>11</w:t>
      </w:r>
      <w:r>
        <w:t>.</w:t>
      </w:r>
      <w:r>
        <w:tab/>
        <w:t>Cornerstone investor’s share entitlement to be frozen for 2 years</w:t>
      </w:r>
      <w:bookmarkEnd w:id="93"/>
      <w:bookmarkEnd w:id="94"/>
      <w:bookmarkEnd w:id="95"/>
      <w:bookmarkEnd w:id="96"/>
      <w:bookmarkEnd w:id="97"/>
      <w:bookmarkEnd w:id="98"/>
      <w:bookmarkEnd w:id="99"/>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100" w:name="_Toc378257105"/>
      <w:bookmarkStart w:id="101" w:name="_Toc470049092"/>
      <w:bookmarkStart w:id="102" w:name="_Toc471116536"/>
      <w:bookmarkStart w:id="103" w:name="_Toc471175140"/>
      <w:bookmarkStart w:id="104" w:name="_Toc59524469"/>
      <w:bookmarkStart w:id="105" w:name="_Toc59524579"/>
      <w:bookmarkStart w:id="106" w:name="_Toc157910254"/>
      <w:r>
        <w:rPr>
          <w:rStyle w:val="CharSectno"/>
        </w:rPr>
        <w:t>12</w:t>
      </w:r>
      <w:r>
        <w:t>.</w:t>
      </w:r>
      <w:r>
        <w:tab/>
        <w:t>Restrictions on share dealings</w:t>
      </w:r>
      <w:bookmarkEnd w:id="100"/>
      <w:bookmarkEnd w:id="101"/>
      <w:bookmarkEnd w:id="102"/>
      <w:bookmarkEnd w:id="103"/>
      <w:bookmarkEnd w:id="104"/>
      <w:bookmarkEnd w:id="105"/>
      <w:bookmarkEnd w:id="106"/>
    </w:p>
    <w:p>
      <w:pPr>
        <w:pStyle w:val="Subsection"/>
      </w:pPr>
      <w:r>
        <w:tab/>
      </w:r>
      <w:bookmarkStart w:id="107" w:name="_Hlt451850865"/>
      <w:bookmarkEnd w:id="107"/>
      <w:r>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r>
      <w:bookmarkStart w:id="108" w:name="_Hlt451850875"/>
      <w:bookmarkEnd w:id="108"/>
      <w:r>
        <w:t>(2)</w:t>
      </w:r>
      <w:r>
        <w:tab/>
        <w:t>Subsection (1) does not apply to the issue or purchase of shares under an underwriting agreement entered into to facilitate the sale of shares in the corporate vehicle by a public float.</w:t>
      </w:r>
    </w:p>
    <w:p>
      <w:pPr>
        <w:pStyle w:val="Subsection"/>
      </w:pPr>
      <w:r>
        <w:tab/>
      </w:r>
      <w:bookmarkStart w:id="109" w:name="_Hlt451850870"/>
      <w:bookmarkEnd w:id="109"/>
      <w:r>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r>
      <w:bookmarkStart w:id="110" w:name="_Hlt451850878"/>
      <w:bookmarkEnd w:id="110"/>
      <w:r>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111" w:name="_Toc378257106"/>
      <w:bookmarkStart w:id="112" w:name="_Toc59524470"/>
      <w:bookmarkStart w:id="113" w:name="_Toc59524580"/>
      <w:bookmarkStart w:id="114" w:name="_Toc157910255"/>
      <w:bookmarkStart w:id="115" w:name="_Toc470049093"/>
      <w:bookmarkStart w:id="116" w:name="_Toc471116537"/>
      <w:bookmarkStart w:id="117" w:name="_Toc471175141"/>
      <w:r>
        <w:rPr>
          <w:rStyle w:val="CharSectno"/>
        </w:rPr>
        <w:t>12A</w:t>
      </w:r>
      <w:r>
        <w:t>.</w:t>
      </w:r>
      <w:r>
        <w:tab/>
        <w:t>Exclusion of Corporations legislation</w:t>
      </w:r>
      <w:bookmarkEnd w:id="111"/>
      <w:bookmarkEnd w:id="112"/>
      <w:bookmarkEnd w:id="113"/>
      <w:bookmarkEnd w:id="114"/>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pPr>
      <w:r>
        <w:tab/>
        <w:t>[Section 12A inserted by No. 10 of 2001 s. 92.]</w:t>
      </w:r>
    </w:p>
    <w:p>
      <w:pPr>
        <w:pStyle w:val="Heading5"/>
      </w:pPr>
      <w:bookmarkStart w:id="118" w:name="_Toc378257107"/>
      <w:bookmarkStart w:id="119" w:name="_Toc59524471"/>
      <w:bookmarkStart w:id="120" w:name="_Toc59524581"/>
      <w:bookmarkStart w:id="121" w:name="_Toc157910256"/>
      <w:r>
        <w:rPr>
          <w:rStyle w:val="CharSectno"/>
        </w:rPr>
        <w:t>13</w:t>
      </w:r>
      <w:r>
        <w:t>.</w:t>
      </w:r>
      <w:r>
        <w:tab/>
        <w:t>Liability of management for offence by body corporate</w:t>
      </w:r>
      <w:bookmarkEnd w:id="118"/>
      <w:bookmarkEnd w:id="115"/>
      <w:bookmarkEnd w:id="116"/>
      <w:bookmarkEnd w:id="117"/>
      <w:bookmarkEnd w:id="119"/>
      <w:bookmarkEnd w:id="120"/>
      <w:bookmarkEnd w:id="121"/>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or secretary of the body;</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22" w:name="_Toc378257108"/>
      <w:bookmarkStart w:id="123" w:name="_Toc113957257"/>
      <w:bookmarkStart w:id="124" w:name="_Toc117066133"/>
      <w:bookmarkStart w:id="125" w:name="_Toc117306727"/>
      <w:bookmarkStart w:id="126" w:name="_Toc119234162"/>
      <w:bookmarkStart w:id="127" w:name="_Toc119234393"/>
      <w:bookmarkStart w:id="128" w:name="_Toc121277025"/>
      <w:bookmarkStart w:id="129" w:name="_Toc122836125"/>
      <w:bookmarkStart w:id="130" w:name="_Toc131395008"/>
      <w:bookmarkStart w:id="131" w:name="_Toc157910257"/>
      <w:r>
        <w:rPr>
          <w:rStyle w:val="CharPartNo"/>
        </w:rPr>
        <w:t>Part 3</w:t>
      </w:r>
      <w:r>
        <w:t xml:space="preserve"> — </w:t>
      </w:r>
      <w:r>
        <w:rPr>
          <w:rStyle w:val="CharPartText"/>
        </w:rPr>
        <w:t>Implementing disposal and ancillary matters</w:t>
      </w:r>
      <w:bookmarkEnd w:id="122"/>
      <w:bookmarkEnd w:id="123"/>
      <w:bookmarkEnd w:id="124"/>
      <w:bookmarkEnd w:id="125"/>
      <w:bookmarkEnd w:id="126"/>
      <w:bookmarkEnd w:id="127"/>
      <w:bookmarkEnd w:id="128"/>
      <w:bookmarkEnd w:id="129"/>
      <w:bookmarkEnd w:id="130"/>
      <w:bookmarkEnd w:id="131"/>
    </w:p>
    <w:p>
      <w:pPr>
        <w:pStyle w:val="Heading3"/>
      </w:pPr>
      <w:bookmarkStart w:id="132" w:name="_Toc378257109"/>
      <w:bookmarkStart w:id="133" w:name="_Toc113957258"/>
      <w:bookmarkStart w:id="134" w:name="_Toc117066134"/>
      <w:bookmarkStart w:id="135" w:name="_Toc117306728"/>
      <w:bookmarkStart w:id="136" w:name="_Toc119234163"/>
      <w:bookmarkStart w:id="137" w:name="_Toc119234394"/>
      <w:bookmarkStart w:id="138" w:name="_Toc121277026"/>
      <w:bookmarkStart w:id="139" w:name="_Toc122836126"/>
      <w:bookmarkStart w:id="140" w:name="_Toc131395009"/>
      <w:bookmarkStart w:id="141" w:name="_Toc157910258"/>
      <w:r>
        <w:rPr>
          <w:rStyle w:val="CharDivNo"/>
        </w:rPr>
        <w:t>Division 1</w:t>
      </w:r>
      <w:r>
        <w:t xml:space="preserve"> — </w:t>
      </w:r>
      <w:r>
        <w:rPr>
          <w:rStyle w:val="CharDivText"/>
        </w:rPr>
        <w:t>Transfer orders</w:t>
      </w:r>
      <w:bookmarkEnd w:id="132"/>
      <w:bookmarkEnd w:id="133"/>
      <w:bookmarkEnd w:id="134"/>
      <w:bookmarkEnd w:id="135"/>
      <w:bookmarkEnd w:id="136"/>
      <w:bookmarkEnd w:id="137"/>
      <w:bookmarkEnd w:id="138"/>
      <w:bookmarkEnd w:id="139"/>
      <w:bookmarkEnd w:id="140"/>
      <w:bookmarkEnd w:id="141"/>
    </w:p>
    <w:p>
      <w:pPr>
        <w:pStyle w:val="Heading5"/>
      </w:pPr>
      <w:bookmarkStart w:id="142" w:name="_Toc378257110"/>
      <w:bookmarkStart w:id="143" w:name="_Toc470049094"/>
      <w:bookmarkStart w:id="144" w:name="_Toc471116538"/>
      <w:bookmarkStart w:id="145" w:name="_Toc471175142"/>
      <w:bookmarkStart w:id="146" w:name="_Toc59524472"/>
      <w:bookmarkStart w:id="147" w:name="_Toc59524582"/>
      <w:bookmarkStart w:id="148" w:name="_Toc157910259"/>
      <w:r>
        <w:rPr>
          <w:rStyle w:val="CharSectno"/>
        </w:rPr>
        <w:t>14</w:t>
      </w:r>
      <w:r>
        <w:t>.</w:t>
      </w:r>
      <w:r>
        <w:tab/>
        <w:t>Definitions</w:t>
      </w:r>
      <w:bookmarkEnd w:id="142"/>
      <w:bookmarkEnd w:id="143"/>
      <w:bookmarkEnd w:id="144"/>
      <w:bookmarkEnd w:id="145"/>
      <w:bookmarkEnd w:id="146"/>
      <w:bookmarkEnd w:id="147"/>
      <w:bookmarkEnd w:id="148"/>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49" w:name="_Hlt447356669"/>
      <w:bookmarkEnd w:id="149"/>
      <w:r>
        <w:t>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150" w:name="_Toc378257111"/>
      <w:bookmarkStart w:id="151" w:name="_Toc450990721"/>
      <w:bookmarkStart w:id="152" w:name="_Toc470049095"/>
      <w:bookmarkStart w:id="153" w:name="_Toc471116539"/>
      <w:bookmarkStart w:id="154" w:name="_Toc471175143"/>
      <w:bookmarkStart w:id="155" w:name="_Toc59524473"/>
      <w:bookmarkStart w:id="156" w:name="_Toc59524583"/>
      <w:bookmarkStart w:id="157" w:name="_Toc157910260"/>
      <w:r>
        <w:rPr>
          <w:rStyle w:val="CharSectno"/>
        </w:rPr>
        <w:t>15</w:t>
      </w:r>
      <w:r>
        <w:rPr>
          <w:snapToGrid w:val="0"/>
        </w:rPr>
        <w:t>.</w:t>
      </w:r>
      <w:r>
        <w:rPr>
          <w:snapToGrid w:val="0"/>
        </w:rPr>
        <w:tab/>
        <w:t>Minister may make transfer orders</w:t>
      </w:r>
      <w:bookmarkEnd w:id="150"/>
      <w:bookmarkEnd w:id="151"/>
      <w:bookmarkEnd w:id="152"/>
      <w:bookmarkEnd w:id="153"/>
      <w:bookmarkEnd w:id="154"/>
      <w:bookmarkEnd w:id="155"/>
      <w:bookmarkEnd w:id="156"/>
      <w:bookmarkEnd w:id="157"/>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p>
    <w:p>
      <w:pPr>
        <w:pStyle w:val="Indenta"/>
      </w:pPr>
      <w:r>
        <w:tab/>
        <w:t>(b)</w:t>
      </w:r>
      <w:r>
        <w:tab/>
        <w:t>specifies any asset or liability of the corporation that, by operation of section 16, is to be assigned to the person specified in the order;</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r>
      <w:bookmarkStart w:id="158" w:name="_Hlt448917800"/>
      <w:bookmarkEnd w:id="158"/>
      <w:r>
        <w:rPr>
          <w:snapToGrid w:val="0"/>
        </w:rPr>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159" w:name="_Hlt446758549"/>
      <w:bookmarkStart w:id="160" w:name="_Toc378257112"/>
      <w:bookmarkStart w:id="161" w:name="_Toc450990722"/>
      <w:bookmarkStart w:id="162" w:name="_Toc470049096"/>
      <w:bookmarkStart w:id="163" w:name="_Toc471116540"/>
      <w:bookmarkStart w:id="164" w:name="_Toc471175144"/>
      <w:bookmarkStart w:id="165" w:name="_Toc59524474"/>
      <w:bookmarkStart w:id="166" w:name="_Toc59524584"/>
      <w:bookmarkStart w:id="167" w:name="_Toc157910261"/>
      <w:bookmarkEnd w:id="159"/>
      <w:r>
        <w:rPr>
          <w:rStyle w:val="CharSectno"/>
        </w:rPr>
        <w:t>16</w:t>
      </w:r>
      <w:r>
        <w:rPr>
          <w:snapToGrid w:val="0"/>
        </w:rPr>
        <w:t>.</w:t>
      </w:r>
      <w:r>
        <w:rPr>
          <w:snapToGrid w:val="0"/>
        </w:rPr>
        <w:tab/>
        <w:t>Consequences of transfer order</w:t>
      </w:r>
      <w:bookmarkEnd w:id="160"/>
      <w:bookmarkEnd w:id="161"/>
      <w:bookmarkEnd w:id="162"/>
      <w:bookmarkEnd w:id="163"/>
      <w:bookmarkEnd w:id="164"/>
      <w:bookmarkEnd w:id="165"/>
      <w:bookmarkEnd w:id="166"/>
      <w:bookmarkEnd w:id="167"/>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r>
      <w:bookmarkStart w:id="168" w:name="_Hlt445623825"/>
      <w:bookmarkEnd w:id="168"/>
      <w:r>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r>
      <w:bookmarkStart w:id="169" w:name="_Hlt451937145"/>
      <w:bookmarkEnd w:id="169"/>
      <w:r>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pPr>
      <w:r>
        <w:tab/>
      </w:r>
      <w:r>
        <w:rPr>
          <w:rStyle w:val="CharDefText"/>
        </w:rPr>
        <w:t>Electricity Corporation</w:t>
      </w:r>
      <w:r>
        <w:t xml:space="preserve"> means the Electricity Corporation established by the </w:t>
      </w:r>
      <w:r>
        <w:rPr>
          <w:i/>
        </w:rPr>
        <w:t>Electricity Corporation Act 1994</w:t>
      </w:r>
      <w:r>
        <w:t>;</w:t>
      </w:r>
    </w:p>
    <w:p>
      <w:pPr>
        <w:pStyle w:val="Defstart"/>
      </w:pPr>
      <w:r>
        <w:tab/>
      </w:r>
      <w:r>
        <w:rPr>
          <w:rStyle w:val="CharDefText"/>
        </w:rPr>
        <w:t>specified</w:t>
      </w:r>
      <w:r>
        <w:t xml:space="preserve"> means specified in the transfer order.</w:t>
      </w:r>
    </w:p>
    <w:p>
      <w:pPr>
        <w:pStyle w:val="Heading5"/>
      </w:pPr>
      <w:bookmarkStart w:id="170" w:name="_Toc378257113"/>
      <w:bookmarkStart w:id="171" w:name="_Toc450990723"/>
      <w:bookmarkStart w:id="172" w:name="_Toc470049097"/>
      <w:bookmarkStart w:id="173" w:name="_Toc471116541"/>
      <w:bookmarkStart w:id="174" w:name="_Toc471175145"/>
      <w:bookmarkStart w:id="175" w:name="_Toc59524475"/>
      <w:bookmarkStart w:id="176" w:name="_Toc59524585"/>
      <w:bookmarkStart w:id="177" w:name="_Toc157910262"/>
      <w:r>
        <w:rPr>
          <w:rStyle w:val="CharSectno"/>
        </w:rPr>
        <w:t>17</w:t>
      </w:r>
      <w:r>
        <w:t>.</w:t>
      </w:r>
      <w:r>
        <w:tab/>
        <w:t>Completion of necessary transactions</w:t>
      </w:r>
      <w:bookmarkEnd w:id="170"/>
      <w:bookmarkEnd w:id="171"/>
      <w:bookmarkEnd w:id="172"/>
      <w:bookmarkEnd w:id="173"/>
      <w:bookmarkEnd w:id="174"/>
      <w:bookmarkEnd w:id="175"/>
      <w:bookmarkEnd w:id="176"/>
      <w:bookmarkEnd w:id="177"/>
    </w:p>
    <w:p>
      <w:pPr>
        <w:pStyle w:val="Subsection"/>
      </w:pPr>
      <w:r>
        <w:tab/>
      </w:r>
      <w:r>
        <w:tab/>
        <w:t xml:space="preserve">If section 16 cannot, to any extent, have effect as described in this Division (whether because a matter is governed </w:t>
      </w:r>
      <w:bookmarkStart w:id="178" w:name="_Hlt448916617"/>
      <w:bookmarkEnd w:id="178"/>
      <w:r>
        <w:t>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179" w:name="_Toc378257114"/>
      <w:bookmarkStart w:id="180" w:name="_Toc450990724"/>
      <w:bookmarkStart w:id="181" w:name="_Toc470049098"/>
      <w:bookmarkStart w:id="182" w:name="_Toc471116542"/>
      <w:bookmarkStart w:id="183" w:name="_Toc471175146"/>
      <w:bookmarkStart w:id="184" w:name="_Toc59524476"/>
      <w:bookmarkStart w:id="185" w:name="_Toc59524586"/>
      <w:bookmarkStart w:id="186" w:name="_Toc157910263"/>
      <w:r>
        <w:rPr>
          <w:rStyle w:val="CharSectno"/>
        </w:rPr>
        <w:t>18</w:t>
      </w:r>
      <w:r>
        <w:t>.</w:t>
      </w:r>
      <w:r>
        <w:tab/>
        <w:t>Contracts arising from certain internal arrangements of corporation</w:t>
      </w:r>
      <w:bookmarkEnd w:id="179"/>
      <w:bookmarkEnd w:id="180"/>
      <w:bookmarkEnd w:id="181"/>
      <w:bookmarkEnd w:id="182"/>
      <w:bookmarkEnd w:id="183"/>
      <w:bookmarkEnd w:id="184"/>
      <w:bookmarkEnd w:id="185"/>
      <w:bookmarkEnd w:id="186"/>
    </w:p>
    <w:p>
      <w:pPr>
        <w:pStyle w:val="Subsection"/>
      </w:pPr>
      <w:r>
        <w:tab/>
        <w:t>(1)</w:t>
      </w:r>
      <w:r>
        <w:tab/>
        <w:t>An instrument that provides for arrangements between different parts of the corporation’s business and operations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The definitions of “liability” and “right” in section 14 include contractual liabilities and rights that are to be regarded as arising because of subsection (2), and those liabilities and rights are accordingly assignable under this Division.</w:t>
      </w:r>
    </w:p>
    <w:p>
      <w:pPr>
        <w:pStyle w:val="Heading5"/>
      </w:pPr>
      <w:bookmarkStart w:id="187" w:name="_Toc378257115"/>
      <w:bookmarkStart w:id="188" w:name="_Toc450990725"/>
      <w:bookmarkStart w:id="189" w:name="_Toc470049099"/>
      <w:bookmarkStart w:id="190" w:name="_Toc471116543"/>
      <w:bookmarkStart w:id="191" w:name="_Toc471175147"/>
      <w:bookmarkStart w:id="192" w:name="_Toc59524477"/>
      <w:bookmarkStart w:id="193" w:name="_Toc59524587"/>
      <w:bookmarkStart w:id="194" w:name="_Toc157910264"/>
      <w:r>
        <w:rPr>
          <w:rStyle w:val="CharSectno"/>
        </w:rPr>
        <w:t>19</w:t>
      </w:r>
      <w:r>
        <w:t>.</w:t>
      </w:r>
      <w:r>
        <w:tab/>
        <w:t>Arrangements for custody and use of records</w:t>
      </w:r>
      <w:bookmarkEnd w:id="187"/>
      <w:bookmarkEnd w:id="188"/>
      <w:bookmarkEnd w:id="189"/>
      <w:bookmarkEnd w:id="190"/>
      <w:bookmarkEnd w:id="191"/>
      <w:bookmarkEnd w:id="192"/>
      <w:bookmarkEnd w:id="193"/>
      <w:bookmarkEnd w:id="194"/>
    </w:p>
    <w:p>
      <w:pPr>
        <w:pStyle w:val="Subsection"/>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w:t>
      </w:r>
      <w:bookmarkStart w:id="195" w:name="_Hlt445629737"/>
      <w:bookmarkEnd w:id="195"/>
      <w:r>
        <w:rPr>
          <w:snapToGrid w:val="0"/>
        </w:rPr>
        <w:t xml:space="preserve">asset, liability, </w:t>
      </w:r>
      <w:r>
        <w:t>proceedings, agreement, or instrument</w:t>
      </w:r>
      <w:r>
        <w:rPr>
          <w:snapToGrid w:val="0"/>
        </w:rPr>
        <w:t xml:space="preserve"> specified under section 15(1) </w:t>
      </w:r>
      <w:r>
        <w:t>in a transfer order.</w:t>
      </w:r>
    </w:p>
    <w:p>
      <w:pPr>
        <w:pStyle w:val="Heading5"/>
      </w:pPr>
      <w:bookmarkStart w:id="196" w:name="_Toc378257116"/>
      <w:bookmarkStart w:id="197" w:name="_Toc450990726"/>
      <w:bookmarkStart w:id="198" w:name="_Toc470049100"/>
      <w:bookmarkStart w:id="199" w:name="_Toc471116544"/>
      <w:bookmarkStart w:id="200" w:name="_Toc471175148"/>
      <w:bookmarkStart w:id="201" w:name="_Toc59524478"/>
      <w:bookmarkStart w:id="202" w:name="_Toc59524588"/>
      <w:bookmarkStart w:id="203" w:name="_Toc157910265"/>
      <w:r>
        <w:rPr>
          <w:rStyle w:val="CharSectno"/>
        </w:rPr>
        <w:t>20</w:t>
      </w:r>
      <w:r>
        <w:t>.</w:t>
      </w:r>
      <w:r>
        <w:tab/>
        <w:t>Registration of documents</w:t>
      </w:r>
      <w:bookmarkEnd w:id="196"/>
      <w:bookmarkEnd w:id="197"/>
      <w:bookmarkEnd w:id="198"/>
      <w:bookmarkEnd w:id="199"/>
      <w:bookmarkEnd w:id="200"/>
      <w:bookmarkEnd w:id="201"/>
      <w:bookmarkEnd w:id="202"/>
      <w:bookmarkEnd w:id="203"/>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w:t>
      </w:r>
      <w:ins w:id="204" w:author="svcMRProcess" w:date="2018-08-29T17:26:00Z">
        <w:r>
          <w:t xml:space="preserve"> and Transfers</w:t>
        </w:r>
      </w:ins>
      <w:r>
        <w:t xml:space="preserve">,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rPr>
          <w:ins w:id="205" w:author="svcMRProcess" w:date="2018-08-29T17:26:00Z"/>
          <w:b/>
        </w:rPr>
      </w:pPr>
      <w:ins w:id="206" w:author="svcMRProcess" w:date="2018-08-29T17:26:00Z">
        <w:r>
          <w:tab/>
          <w:t xml:space="preserve">[Section 20 amended by </w:t>
        </w:r>
        <w:r>
          <w:rPr>
            <w:spacing w:val="-4"/>
          </w:rPr>
          <w:t>No. 47 of 2011 s.</w:t>
        </w:r>
        <w:r>
          <w:t> 16.]</w:t>
        </w:r>
      </w:ins>
    </w:p>
    <w:p>
      <w:pPr>
        <w:pStyle w:val="Heading5"/>
        <w:keepNext w:val="0"/>
      </w:pPr>
      <w:bookmarkStart w:id="207" w:name="_Toc378257117"/>
      <w:bookmarkStart w:id="208" w:name="_Toc450990727"/>
      <w:bookmarkStart w:id="209" w:name="_Toc470049101"/>
      <w:bookmarkStart w:id="210" w:name="_Toc471116545"/>
      <w:bookmarkStart w:id="211" w:name="_Toc471175149"/>
      <w:bookmarkStart w:id="212" w:name="_Toc59524479"/>
      <w:bookmarkStart w:id="213" w:name="_Toc59524589"/>
      <w:bookmarkStart w:id="214" w:name="_Toc157910266"/>
      <w:r>
        <w:rPr>
          <w:rStyle w:val="CharSectno"/>
        </w:rPr>
        <w:t>21</w:t>
      </w:r>
      <w:r>
        <w:t>.</w:t>
      </w:r>
      <w:r>
        <w:tab/>
        <w:t>Rectifying error in transfer order</w:t>
      </w:r>
      <w:bookmarkEnd w:id="207"/>
      <w:bookmarkEnd w:id="208"/>
      <w:bookmarkEnd w:id="209"/>
      <w:bookmarkEnd w:id="210"/>
      <w:bookmarkEnd w:id="211"/>
      <w:bookmarkEnd w:id="212"/>
      <w:bookmarkEnd w:id="213"/>
      <w:bookmarkEnd w:id="214"/>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15" w:name="_Hlt448917040"/>
      <w:bookmarkEnd w:id="215"/>
      <w:r>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pPr>
      <w:bookmarkStart w:id="216" w:name="_Toc378257118"/>
      <w:bookmarkStart w:id="217" w:name="_Toc113957267"/>
      <w:bookmarkStart w:id="218" w:name="_Toc117066143"/>
      <w:bookmarkStart w:id="219" w:name="_Toc117306737"/>
      <w:bookmarkStart w:id="220" w:name="_Toc119234172"/>
      <w:bookmarkStart w:id="221" w:name="_Toc119234403"/>
      <w:bookmarkStart w:id="222" w:name="_Toc121277035"/>
      <w:bookmarkStart w:id="223" w:name="_Toc122836135"/>
      <w:bookmarkStart w:id="224" w:name="_Toc131395018"/>
      <w:bookmarkStart w:id="225" w:name="_Toc157910267"/>
      <w:r>
        <w:rPr>
          <w:rStyle w:val="CharDivNo"/>
        </w:rPr>
        <w:t>Division 2</w:t>
      </w:r>
      <w:r>
        <w:t xml:space="preserve"> — </w:t>
      </w:r>
      <w:r>
        <w:rPr>
          <w:rStyle w:val="CharDivText"/>
        </w:rPr>
        <w:t>Other matters</w:t>
      </w:r>
      <w:bookmarkEnd w:id="216"/>
      <w:bookmarkEnd w:id="217"/>
      <w:bookmarkEnd w:id="218"/>
      <w:bookmarkEnd w:id="219"/>
      <w:bookmarkEnd w:id="220"/>
      <w:bookmarkEnd w:id="221"/>
      <w:bookmarkEnd w:id="222"/>
      <w:bookmarkEnd w:id="223"/>
      <w:bookmarkEnd w:id="224"/>
      <w:bookmarkEnd w:id="225"/>
    </w:p>
    <w:p>
      <w:pPr>
        <w:pStyle w:val="Heading5"/>
      </w:pPr>
      <w:bookmarkStart w:id="226" w:name="_Toc378257119"/>
      <w:bookmarkStart w:id="227" w:name="_Toc470049102"/>
      <w:bookmarkStart w:id="228" w:name="_Toc471116546"/>
      <w:bookmarkStart w:id="229" w:name="_Toc471175150"/>
      <w:bookmarkStart w:id="230" w:name="_Toc59524480"/>
      <w:bookmarkStart w:id="231" w:name="_Toc59524590"/>
      <w:bookmarkStart w:id="232" w:name="_Toc157910268"/>
      <w:r>
        <w:rPr>
          <w:rStyle w:val="CharSectno"/>
        </w:rPr>
        <w:t>22</w:t>
      </w:r>
      <w:r>
        <w:t>.</w:t>
      </w:r>
      <w:r>
        <w:tab/>
        <w:t>Assignable nature of the assets</w:t>
      </w:r>
      <w:bookmarkEnd w:id="226"/>
      <w:bookmarkEnd w:id="227"/>
      <w:bookmarkEnd w:id="228"/>
      <w:bookmarkEnd w:id="229"/>
      <w:bookmarkEnd w:id="230"/>
      <w:bookmarkEnd w:id="231"/>
      <w:bookmarkEnd w:id="232"/>
    </w:p>
    <w:p>
      <w:pPr>
        <w:pStyle w:val="Subsection"/>
      </w:pPr>
      <w:r>
        <w:tab/>
        <w:t>(1)</w:t>
      </w:r>
      <w:r>
        <w:tab/>
        <w:t>The assignment of an asset by the corporation is not prevented by any written law that, before the assignment, states that the asset vests in the corporation.</w:t>
      </w:r>
    </w:p>
    <w:p>
      <w:pPr>
        <w:pStyle w:val="Subsection"/>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pPr>
      <w:bookmarkStart w:id="233" w:name="_Toc378257120"/>
      <w:bookmarkStart w:id="234" w:name="_Toc470049103"/>
      <w:bookmarkStart w:id="235" w:name="_Toc471116547"/>
      <w:bookmarkStart w:id="236" w:name="_Toc471175151"/>
      <w:bookmarkStart w:id="237" w:name="_Toc59524481"/>
      <w:bookmarkStart w:id="238" w:name="_Toc59524591"/>
      <w:bookmarkStart w:id="239" w:name="_Toc157910269"/>
      <w:r>
        <w:rPr>
          <w:rStyle w:val="CharSectno"/>
        </w:rPr>
        <w:t>23</w:t>
      </w:r>
      <w:r>
        <w:t>.</w:t>
      </w:r>
      <w:r>
        <w:tab/>
        <w:t>Benefits of easements assignable</w:t>
      </w:r>
      <w:bookmarkEnd w:id="233"/>
      <w:bookmarkEnd w:id="234"/>
      <w:bookmarkEnd w:id="235"/>
      <w:bookmarkEnd w:id="236"/>
      <w:bookmarkEnd w:id="237"/>
      <w:bookmarkEnd w:id="238"/>
      <w:bookmarkEnd w:id="239"/>
    </w:p>
    <w:p>
      <w:pPr>
        <w:pStyle w:val="Subsection"/>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pPr>
      <w:r>
        <w:tab/>
        <w:t>(2)</w:t>
      </w:r>
      <w:r>
        <w:tab/>
        <w:t xml:space="preserve">Upon being satisfied that an easement has been assigned in accordance with subsection (1), the Registrar of Titles or Registrar of Deeds </w:t>
      </w:r>
      <w:ins w:id="240" w:author="svcMRProcess" w:date="2018-08-29T17:26:00Z">
        <w:r>
          <w:t xml:space="preserve">and Transfers </w:t>
        </w:r>
      </w:ins>
      <w:r>
        <w:t>as the case requires —</w:t>
      </w:r>
    </w:p>
    <w:p>
      <w:pPr>
        <w:pStyle w:val="Indenta"/>
      </w:pPr>
      <w:r>
        <w:tab/>
        <w:t>(a)</w:t>
      </w:r>
      <w:r>
        <w:tab/>
        <w:t>upon application in writing by the assignee; and</w:t>
      </w:r>
    </w:p>
    <w:p>
      <w:pPr>
        <w:pStyle w:val="Indenta"/>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rPr>
          <w:b/>
        </w:rPr>
      </w:pPr>
      <w:r>
        <w:tab/>
        <w:t>[Section 23 amended by No. 38 of 2005 s. </w:t>
      </w:r>
      <w:del w:id="241" w:author="svcMRProcess" w:date="2018-08-29T17:26:00Z">
        <w:r>
          <w:delText>15</w:delText>
        </w:r>
      </w:del>
      <w:ins w:id="242" w:author="svcMRProcess" w:date="2018-08-29T17:26:00Z">
        <w:r>
          <w:t>15</w:t>
        </w:r>
        <w:r>
          <w:rPr>
            <w:spacing w:val="-4"/>
          </w:rPr>
          <w:t>; No. 47 of 2011 s.</w:t>
        </w:r>
        <w:r>
          <w:t> 16</w:t>
        </w:r>
      </w:ins>
      <w:r>
        <w:t>.]</w:t>
      </w:r>
    </w:p>
    <w:p>
      <w:pPr>
        <w:pStyle w:val="Heading5"/>
      </w:pPr>
      <w:bookmarkStart w:id="243" w:name="_Toc378257121"/>
      <w:bookmarkStart w:id="244" w:name="_Toc470049104"/>
      <w:bookmarkStart w:id="245" w:name="_Toc471116548"/>
      <w:bookmarkStart w:id="246" w:name="_Toc471175152"/>
      <w:bookmarkStart w:id="247" w:name="_Toc59524482"/>
      <w:bookmarkStart w:id="248" w:name="_Toc59524592"/>
      <w:bookmarkStart w:id="249" w:name="_Toc157910270"/>
      <w:r>
        <w:rPr>
          <w:rStyle w:val="CharSectno"/>
        </w:rPr>
        <w:t>24</w:t>
      </w:r>
      <w:r>
        <w:t>.</w:t>
      </w:r>
      <w:r>
        <w:tab/>
        <w:t>Use of corporation’s staff and facilities</w:t>
      </w:r>
      <w:bookmarkEnd w:id="243"/>
      <w:bookmarkEnd w:id="244"/>
      <w:bookmarkEnd w:id="245"/>
      <w:bookmarkEnd w:id="246"/>
      <w:bookmarkEnd w:id="247"/>
      <w:bookmarkEnd w:id="248"/>
      <w:bookmarkEnd w:id="249"/>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250" w:name="_Toc378257122"/>
      <w:bookmarkStart w:id="251" w:name="_Toc470049105"/>
      <w:bookmarkStart w:id="252" w:name="_Toc471116549"/>
      <w:bookmarkStart w:id="253" w:name="_Toc471175153"/>
      <w:bookmarkStart w:id="254" w:name="_Toc59524483"/>
      <w:bookmarkStart w:id="255" w:name="_Toc59524593"/>
      <w:bookmarkStart w:id="256" w:name="_Toc157910271"/>
      <w:r>
        <w:rPr>
          <w:rStyle w:val="CharSectno"/>
        </w:rPr>
        <w:t>25</w:t>
      </w:r>
      <w:r>
        <w:t>.</w:t>
      </w:r>
      <w:r>
        <w:tab/>
        <w:t>Consumer contracts</w:t>
      </w:r>
      <w:bookmarkEnd w:id="250"/>
      <w:bookmarkEnd w:id="251"/>
      <w:bookmarkEnd w:id="252"/>
      <w:bookmarkEnd w:id="253"/>
      <w:bookmarkEnd w:id="254"/>
      <w:bookmarkEnd w:id="255"/>
      <w:bookmarkEnd w:id="256"/>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Energy Corporations (Powers) Act 1979</w:t>
      </w:r>
      <w:r>
        <w:rPr>
          <w:vertAlign w:val="superscript"/>
        </w:rPr>
        <w:t> 3</w:t>
      </w:r>
      <w:r>
        <w:t>.</w:t>
      </w:r>
    </w:p>
    <w:p>
      <w:pPr>
        <w:pStyle w:val="Heading5"/>
      </w:pPr>
      <w:bookmarkStart w:id="257" w:name="_Toc378257123"/>
      <w:bookmarkStart w:id="258" w:name="_Toc470049106"/>
      <w:bookmarkStart w:id="259" w:name="_Toc471116550"/>
      <w:bookmarkStart w:id="260" w:name="_Toc471175154"/>
      <w:bookmarkStart w:id="261" w:name="_Toc59524484"/>
      <w:bookmarkStart w:id="262" w:name="_Toc59524594"/>
      <w:bookmarkStart w:id="263" w:name="_Toc157910272"/>
      <w:r>
        <w:rPr>
          <w:rStyle w:val="CharSectno"/>
        </w:rPr>
        <w:t>26</w:t>
      </w:r>
      <w:r>
        <w:t>.</w:t>
      </w:r>
      <w:r>
        <w:tab/>
        <w:t>Proceeds of disposal</w:t>
      </w:r>
      <w:bookmarkEnd w:id="257"/>
      <w:bookmarkEnd w:id="258"/>
      <w:bookmarkEnd w:id="259"/>
      <w:bookmarkEnd w:id="260"/>
      <w:bookmarkEnd w:id="261"/>
      <w:bookmarkEnd w:id="262"/>
      <w:bookmarkEnd w:id="263"/>
    </w:p>
    <w:p>
      <w:pPr>
        <w:pStyle w:val="Subsection"/>
      </w:pPr>
      <w:r>
        <w:tab/>
        <w:t>(1)</w:t>
      </w:r>
      <w:r>
        <w:tab/>
        <w:t>A direction under section </w:t>
      </w:r>
      <w:bookmarkStart w:id="264" w:name="_Hlt452008613"/>
      <w:r>
        <w:t>7(1)</w:t>
      </w:r>
      <w:bookmarkEnd w:id="264"/>
      <w:r>
        <w:t xml:space="preserve">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p>
    <w:p>
      <w:pPr>
        <w:pStyle w:val="Indenta"/>
      </w:pPr>
      <w:r>
        <w:tab/>
        <w:t>(b)</w:t>
      </w:r>
      <w:r>
        <w:tab/>
        <w:t>secondly in payment to the corporate vehicle of any amount determined by the Treasurer;</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 by No. 77 of 2006 s. 4.]</w:t>
      </w:r>
    </w:p>
    <w:p>
      <w:pPr>
        <w:pStyle w:val="Heading5"/>
        <w:keepNext w:val="0"/>
      </w:pPr>
      <w:bookmarkStart w:id="265" w:name="_Toc378257124"/>
      <w:bookmarkStart w:id="266" w:name="_Toc470049107"/>
      <w:bookmarkStart w:id="267" w:name="_Toc471116551"/>
      <w:bookmarkStart w:id="268" w:name="_Toc471175155"/>
      <w:bookmarkStart w:id="269" w:name="_Toc59524485"/>
      <w:bookmarkStart w:id="270" w:name="_Toc59524595"/>
      <w:bookmarkStart w:id="271" w:name="_Toc157910273"/>
      <w:r>
        <w:rPr>
          <w:rStyle w:val="CharSectno"/>
        </w:rPr>
        <w:t>27</w:t>
      </w:r>
      <w:r>
        <w:t>.</w:t>
      </w:r>
      <w:r>
        <w:tab/>
        <w:t>Disclosure of information</w:t>
      </w:r>
      <w:bookmarkEnd w:id="265"/>
      <w:bookmarkEnd w:id="266"/>
      <w:bookmarkEnd w:id="267"/>
      <w:bookmarkEnd w:id="268"/>
      <w:bookmarkEnd w:id="269"/>
      <w:bookmarkEnd w:id="270"/>
      <w:bookmarkEnd w:id="271"/>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p>
    <w:p>
      <w:pPr>
        <w:pStyle w:val="Indenta"/>
      </w:pPr>
      <w:r>
        <w:tab/>
        <w:t>(b)</w:t>
      </w:r>
      <w:r>
        <w:tab/>
        <w:t xml:space="preserve">as a contravention of section 24 of the </w:t>
      </w:r>
      <w:r>
        <w:rPr>
          <w:i/>
        </w:rPr>
        <w:t>Energy Coordination Act 1994</w:t>
      </w:r>
      <w:r>
        <w:t>;</w:t>
      </w:r>
    </w:p>
    <w:p>
      <w:pPr>
        <w:pStyle w:val="Indenta"/>
      </w:pPr>
      <w:r>
        <w:tab/>
        <w:t>(c)</w:t>
      </w:r>
      <w:r>
        <w:tab/>
        <w:t xml:space="preserve">as a contravention of Schedule 2 to the </w:t>
      </w:r>
      <w:r>
        <w:rPr>
          <w:i/>
        </w:rPr>
        <w:t>Gas Corporation Act 1994</w:t>
      </w:r>
      <w:r>
        <w:rPr>
          <w:vertAlign w:val="superscript"/>
        </w:rPr>
        <w:t> 2</w:t>
      </w:r>
      <w:r>
        <w:t xml:space="preserve">; </w:t>
      </w:r>
    </w:p>
    <w:p>
      <w:pPr>
        <w:pStyle w:val="Indenta"/>
        <w:rPr>
          <w:b/>
          <w:i/>
        </w:rPr>
      </w:pPr>
      <w:r>
        <w:tab/>
        <w:t>(d)</w:t>
      </w:r>
      <w:r>
        <w:tab/>
        <w:t xml:space="preserve">as a contravention of section 5 of the </w:t>
      </w:r>
      <w:r>
        <w:rPr>
          <w:i/>
        </w:rPr>
        <w:t>Statutory Corporations (Liability of Directors) Act 1996</w:t>
      </w:r>
      <w:r>
        <w:t>;</w:t>
      </w:r>
      <w:r>
        <w:rPr>
          <w:i/>
        </w:rPr>
        <w:t xml:space="preserve"> </w:t>
      </w:r>
      <w:r>
        <w:t>or</w:t>
      </w:r>
    </w:p>
    <w:p>
      <w:pPr>
        <w:pStyle w:val="Indenta"/>
        <w:rPr>
          <w:b/>
        </w:rPr>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p>
    <w:p>
      <w:pPr>
        <w:pStyle w:val="Indenta"/>
        <w:keepNext/>
      </w:pPr>
      <w:r>
        <w:tab/>
      </w:r>
      <w:bookmarkStart w:id="272" w:name="_Hlt451741287"/>
      <w:bookmarkEnd w:id="272"/>
      <w:r>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273" w:name="_Toc378257125"/>
      <w:bookmarkStart w:id="274" w:name="_Toc470049108"/>
      <w:bookmarkStart w:id="275" w:name="_Toc471116552"/>
      <w:bookmarkStart w:id="276" w:name="_Toc471175156"/>
      <w:bookmarkStart w:id="277" w:name="_Toc59524486"/>
      <w:bookmarkStart w:id="278" w:name="_Toc59524596"/>
      <w:bookmarkStart w:id="279" w:name="_Toc157910274"/>
      <w:r>
        <w:rPr>
          <w:rStyle w:val="CharSectno"/>
        </w:rPr>
        <w:t>28</w:t>
      </w:r>
      <w:r>
        <w:t>.</w:t>
      </w:r>
      <w:r>
        <w:tab/>
        <w:t>Auditor General may disclose information</w:t>
      </w:r>
      <w:bookmarkEnd w:id="273"/>
      <w:bookmarkEnd w:id="274"/>
      <w:bookmarkEnd w:id="275"/>
      <w:bookmarkEnd w:id="276"/>
      <w:bookmarkEnd w:id="277"/>
      <w:bookmarkEnd w:id="278"/>
      <w:bookmarkEnd w:id="279"/>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46(2) of the </w:t>
      </w:r>
      <w:r>
        <w:rPr>
          <w:i/>
          <w:iCs/>
        </w:rPr>
        <w:t>Auditor General Act 2006</w:t>
      </w:r>
      <w:r>
        <w:t>.</w:t>
      </w:r>
    </w:p>
    <w:p>
      <w:pPr>
        <w:pStyle w:val="Footnotesection"/>
      </w:pPr>
      <w:r>
        <w:tab/>
        <w:t>[Section 28 amended by No. 77 of 2006 s. 17.]</w:t>
      </w:r>
    </w:p>
    <w:p>
      <w:pPr>
        <w:pStyle w:val="Heading5"/>
      </w:pPr>
      <w:bookmarkStart w:id="280" w:name="_Toc378257126"/>
      <w:bookmarkStart w:id="281" w:name="_Toc470049109"/>
      <w:bookmarkStart w:id="282" w:name="_Toc471116553"/>
      <w:bookmarkStart w:id="283" w:name="_Toc471175157"/>
      <w:bookmarkStart w:id="284" w:name="_Toc59524487"/>
      <w:bookmarkStart w:id="285" w:name="_Toc59524597"/>
      <w:bookmarkStart w:id="286" w:name="_Toc157910275"/>
      <w:r>
        <w:rPr>
          <w:rStyle w:val="CharSectno"/>
        </w:rPr>
        <w:t>29</w:t>
      </w:r>
      <w:r>
        <w:t>.</w:t>
      </w:r>
      <w:r>
        <w:tab/>
        <w:t>Offence of disclosing information</w:t>
      </w:r>
      <w:bookmarkEnd w:id="280"/>
      <w:bookmarkEnd w:id="281"/>
      <w:bookmarkEnd w:id="282"/>
      <w:bookmarkEnd w:id="283"/>
      <w:bookmarkEnd w:id="284"/>
      <w:bookmarkEnd w:id="285"/>
      <w:bookmarkEnd w:id="286"/>
    </w:p>
    <w:p>
      <w:pPr>
        <w:pStyle w:val="Subsection"/>
      </w:pPr>
      <w:r>
        <w:tab/>
        <w:t>(1)</w:t>
      </w:r>
      <w:r>
        <w:tab/>
        <w:t>A person who —</w:t>
      </w:r>
    </w:p>
    <w:p>
      <w:pPr>
        <w:pStyle w:val="Indenta"/>
      </w:pPr>
      <w:r>
        <w:tab/>
        <w:t>(a)</w:t>
      </w:r>
      <w:r>
        <w:tab/>
        <w:t>under section </w:t>
      </w:r>
      <w:bookmarkStart w:id="287" w:name="_Hlt462034284"/>
      <w:r>
        <w:t>28</w:t>
      </w:r>
      <w:bookmarkEnd w:id="287"/>
      <w:r>
        <w:t xml:space="preserve"> or otherwise, obtains information connected with a section 6 disposal; and</w:t>
      </w:r>
    </w:p>
    <w:p>
      <w:pPr>
        <w:pStyle w:val="Indenta"/>
        <w:keepNext/>
      </w:pPr>
      <w:r>
        <w:tab/>
        <w:t>(b)</w:t>
      </w:r>
      <w:r>
        <w:tab/>
        <w:t>has agreed or is otherwise under a duty not to disclose the information to others,</w:t>
      </w:r>
    </w:p>
    <w:p>
      <w:pPr>
        <w:pStyle w:val="Subsection"/>
        <w:keepNext/>
      </w:pPr>
      <w:r>
        <w:tab/>
      </w:r>
      <w:r>
        <w:tab/>
        <w:t xml:space="preserve">(in this section called </w:t>
      </w:r>
      <w:r>
        <w:rPr>
          <w:rStyle w:val="CharDefText"/>
        </w:rPr>
        <w:t>the bound recipient</w:t>
      </w:r>
      <w:r>
        <w:t>) commits an offence if the person breaches the agreement or the duty without lawful excuse.</w:t>
      </w:r>
    </w:p>
    <w:p>
      <w:pPr>
        <w:pStyle w:val="Subsection"/>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pPr>
      <w:bookmarkStart w:id="288" w:name="_Toc378257127"/>
      <w:bookmarkStart w:id="289" w:name="_Toc470049110"/>
      <w:bookmarkStart w:id="290" w:name="_Toc471116554"/>
      <w:bookmarkStart w:id="291" w:name="_Toc471175158"/>
      <w:bookmarkStart w:id="292" w:name="_Toc59524488"/>
      <w:bookmarkStart w:id="293" w:name="_Toc59524598"/>
      <w:bookmarkStart w:id="294" w:name="_Toc157910276"/>
      <w:r>
        <w:rPr>
          <w:rStyle w:val="CharSectno"/>
        </w:rPr>
        <w:t>30</w:t>
      </w:r>
      <w:r>
        <w:t>.</w:t>
      </w:r>
      <w:r>
        <w:tab/>
        <w:t>Saving</w:t>
      </w:r>
      <w:bookmarkEnd w:id="288"/>
      <w:bookmarkEnd w:id="289"/>
      <w:bookmarkEnd w:id="290"/>
      <w:bookmarkEnd w:id="291"/>
      <w:bookmarkEnd w:id="292"/>
      <w:bookmarkEnd w:id="293"/>
      <w:bookmarkEnd w:id="294"/>
    </w:p>
    <w:p>
      <w:pPr>
        <w:pStyle w:val="Subsection"/>
      </w:pPr>
      <w:r>
        <w:tab/>
      </w:r>
      <w:r>
        <w:tab/>
        <w:t>The operation of a provision of this Act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liability;</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295" w:name="_Toc378257128"/>
      <w:bookmarkStart w:id="296" w:name="_Toc470049111"/>
      <w:bookmarkStart w:id="297" w:name="_Toc471116555"/>
      <w:bookmarkStart w:id="298" w:name="_Toc471175159"/>
      <w:bookmarkStart w:id="299" w:name="_Toc59524489"/>
      <w:bookmarkStart w:id="300" w:name="_Toc59524599"/>
      <w:bookmarkStart w:id="301" w:name="_Toc157910277"/>
      <w:r>
        <w:rPr>
          <w:rStyle w:val="CharSectno"/>
        </w:rPr>
        <w:t>31</w:t>
      </w:r>
      <w:r>
        <w:t>.</w:t>
      </w:r>
      <w:r>
        <w:tab/>
        <w:t>State indemnities and guarantees</w:t>
      </w:r>
      <w:bookmarkEnd w:id="295"/>
      <w:bookmarkEnd w:id="296"/>
      <w:bookmarkEnd w:id="297"/>
      <w:bookmarkEnd w:id="298"/>
      <w:bookmarkEnd w:id="299"/>
      <w:bookmarkEnd w:id="300"/>
      <w:bookmarkEnd w:id="301"/>
    </w:p>
    <w:p>
      <w:pPr>
        <w:pStyle w:val="Subsection"/>
        <w:keepNext/>
      </w:pPr>
      <w:r>
        <w:tab/>
        <w:t>(1)</w:t>
      </w:r>
      <w:r>
        <w:tab/>
        <w:t>The Treasurer may, in the name and on behalf of the State, give an indemnity or guarantee in respect of a matter related to —</w:t>
      </w:r>
    </w:p>
    <w:p>
      <w:pPr>
        <w:pStyle w:val="Indenta"/>
        <w:keepNext/>
      </w:pPr>
      <w:r>
        <w:tab/>
        <w:t>(a)</w:t>
      </w:r>
      <w:r>
        <w:tab/>
        <w:t>a section 6 disposal; or</w:t>
      </w:r>
    </w:p>
    <w:p>
      <w:pPr>
        <w:pStyle w:val="Indenta"/>
        <w:keepNext/>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pPr>
      <w:r>
        <w:tab/>
        <w:t>(a)</w:t>
      </w:r>
      <w:r>
        <w:tab/>
        <w:t>a director or officer of the corporation or of a subsidiary;</w:t>
      </w:r>
    </w:p>
    <w:p>
      <w:pPr>
        <w:pStyle w:val="Indenta"/>
      </w:pPr>
      <w:r>
        <w:tab/>
        <w:t>(b)</w:t>
      </w:r>
      <w:r>
        <w:tab/>
        <w:t>a director or officer of the corporate vehicle or of a subsidiary of it within the meaning of the Corporations Law; or</w:t>
      </w:r>
    </w:p>
    <w:p>
      <w:pPr>
        <w:pStyle w:val="Indenta"/>
      </w:pPr>
      <w:r>
        <w:tab/>
        <w:t>(c)</w:t>
      </w:r>
      <w:r>
        <w:tab/>
        <w:t>a member or alternate member of a committee referred to in section 7(3),</w:t>
      </w:r>
    </w:p>
    <w:p>
      <w:pPr>
        <w:pStyle w:val="Subsection"/>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pPr>
      <w:r>
        <w:tab/>
        <w:t>[Section 31 amended by No. 77 of 2006 s. 4.]</w:t>
      </w:r>
    </w:p>
    <w:p>
      <w:pPr>
        <w:pStyle w:val="Heading5"/>
      </w:pPr>
      <w:bookmarkStart w:id="302" w:name="_Toc378257129"/>
      <w:bookmarkStart w:id="303" w:name="_Toc470049112"/>
      <w:bookmarkStart w:id="304" w:name="_Toc471116556"/>
      <w:bookmarkStart w:id="305" w:name="_Toc471175160"/>
      <w:bookmarkStart w:id="306" w:name="_Toc59524490"/>
      <w:bookmarkStart w:id="307" w:name="_Toc59524600"/>
      <w:bookmarkStart w:id="308" w:name="_Toc157910278"/>
      <w:r>
        <w:rPr>
          <w:rStyle w:val="CharSectno"/>
        </w:rPr>
        <w:t>32</w:t>
      </w:r>
      <w:r>
        <w:t>.</w:t>
      </w:r>
      <w:r>
        <w:tab/>
        <w:t>State takeover of certain obligations</w:t>
      </w:r>
      <w:bookmarkEnd w:id="302"/>
      <w:bookmarkEnd w:id="303"/>
      <w:bookmarkEnd w:id="304"/>
      <w:bookmarkEnd w:id="305"/>
      <w:bookmarkEnd w:id="306"/>
      <w:bookmarkEnd w:id="307"/>
      <w:bookmarkEnd w:id="308"/>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 by No. 77 of 2006 s. 4.]</w:t>
      </w:r>
    </w:p>
    <w:p>
      <w:pPr>
        <w:pStyle w:val="Heading5"/>
      </w:pPr>
      <w:bookmarkStart w:id="309" w:name="_Hlt446831007"/>
      <w:bookmarkStart w:id="310" w:name="_Toc378257130"/>
      <w:bookmarkStart w:id="311" w:name="_Toc450990719"/>
      <w:bookmarkStart w:id="312" w:name="_Toc470049113"/>
      <w:bookmarkStart w:id="313" w:name="_Toc471116557"/>
      <w:bookmarkStart w:id="314" w:name="_Toc471175161"/>
      <w:bookmarkStart w:id="315" w:name="_Toc59524491"/>
      <w:bookmarkStart w:id="316" w:name="_Toc59524601"/>
      <w:bookmarkStart w:id="317" w:name="_Toc157910279"/>
      <w:bookmarkEnd w:id="309"/>
      <w:r>
        <w:rPr>
          <w:rStyle w:val="CharSectno"/>
        </w:rPr>
        <w:t>33</w:t>
      </w:r>
      <w:r>
        <w:t>.</w:t>
      </w:r>
      <w:r>
        <w:tab/>
        <w:t>Regulations</w:t>
      </w:r>
      <w:bookmarkEnd w:id="310"/>
      <w:bookmarkEnd w:id="311"/>
      <w:bookmarkEnd w:id="312"/>
      <w:bookmarkEnd w:id="313"/>
      <w:bookmarkEnd w:id="314"/>
      <w:bookmarkEnd w:id="315"/>
      <w:bookmarkEnd w:id="316"/>
      <w:bookmarkEnd w:id="317"/>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318" w:name="_Toc378257131"/>
      <w:bookmarkStart w:id="319" w:name="_Toc113957280"/>
      <w:bookmarkStart w:id="320" w:name="_Toc117066156"/>
      <w:bookmarkStart w:id="321" w:name="_Toc117306750"/>
      <w:bookmarkStart w:id="322" w:name="_Toc119234185"/>
      <w:bookmarkStart w:id="323" w:name="_Toc119234416"/>
      <w:bookmarkStart w:id="324" w:name="_Toc121277048"/>
      <w:bookmarkStart w:id="325" w:name="_Toc122836148"/>
      <w:bookmarkStart w:id="326" w:name="_Toc131395031"/>
      <w:bookmarkStart w:id="327" w:name="_Toc157910280"/>
      <w:r>
        <w:rPr>
          <w:rStyle w:val="CharPartNo"/>
        </w:rPr>
        <w:t>Part 4</w:t>
      </w:r>
      <w:r>
        <w:rPr>
          <w:rStyle w:val="CharDivNo"/>
        </w:rPr>
        <w:t xml:space="preserve"> </w:t>
      </w:r>
      <w:r>
        <w:t>—</w:t>
      </w:r>
      <w:r>
        <w:rPr>
          <w:rStyle w:val="CharDivText"/>
        </w:rPr>
        <w:t xml:space="preserve"> </w:t>
      </w:r>
      <w:r>
        <w:rPr>
          <w:rStyle w:val="CharPartText"/>
        </w:rPr>
        <w:t>Transitional provisions</w:t>
      </w:r>
      <w:bookmarkEnd w:id="318"/>
      <w:bookmarkEnd w:id="319"/>
      <w:bookmarkEnd w:id="320"/>
      <w:bookmarkEnd w:id="321"/>
      <w:bookmarkEnd w:id="322"/>
      <w:bookmarkEnd w:id="323"/>
      <w:bookmarkEnd w:id="324"/>
      <w:bookmarkEnd w:id="325"/>
      <w:bookmarkEnd w:id="326"/>
      <w:bookmarkEnd w:id="327"/>
    </w:p>
    <w:p>
      <w:pPr>
        <w:pStyle w:val="Heading5"/>
      </w:pPr>
      <w:bookmarkStart w:id="328" w:name="_Toc378257132"/>
      <w:bookmarkStart w:id="329" w:name="_Toc470049114"/>
      <w:bookmarkStart w:id="330" w:name="_Toc471116558"/>
      <w:bookmarkStart w:id="331" w:name="_Toc471175162"/>
      <w:bookmarkStart w:id="332" w:name="_Toc59524492"/>
      <w:bookmarkStart w:id="333" w:name="_Toc59524602"/>
      <w:bookmarkStart w:id="334" w:name="_Toc157910281"/>
      <w:r>
        <w:rPr>
          <w:rStyle w:val="CharSectno"/>
        </w:rPr>
        <w:t>34</w:t>
      </w:r>
      <w:r>
        <w:t>.</w:t>
      </w:r>
      <w:r>
        <w:tab/>
        <w:t>Purpose of this Part</w:t>
      </w:r>
      <w:bookmarkEnd w:id="328"/>
      <w:bookmarkEnd w:id="329"/>
      <w:bookmarkEnd w:id="330"/>
      <w:bookmarkEnd w:id="331"/>
      <w:bookmarkEnd w:id="332"/>
      <w:bookmarkEnd w:id="333"/>
      <w:bookmarkEnd w:id="334"/>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335" w:name="_Toc378257133"/>
      <w:bookmarkStart w:id="336" w:name="_Toc470049115"/>
      <w:bookmarkStart w:id="337" w:name="_Toc471116559"/>
      <w:bookmarkStart w:id="338" w:name="_Toc471175163"/>
      <w:bookmarkStart w:id="339" w:name="_Toc59524493"/>
      <w:bookmarkStart w:id="340" w:name="_Toc59524603"/>
      <w:bookmarkStart w:id="341" w:name="_Toc157910282"/>
      <w:r>
        <w:rPr>
          <w:rStyle w:val="CharSectno"/>
        </w:rPr>
        <w:t>35</w:t>
      </w:r>
      <w:r>
        <w:t>.</w:t>
      </w:r>
      <w:r>
        <w:tab/>
        <w:t>Subsidiary to have corporation’s powers and duties</w:t>
      </w:r>
      <w:bookmarkEnd w:id="335"/>
      <w:bookmarkEnd w:id="336"/>
      <w:bookmarkEnd w:id="337"/>
      <w:bookmarkEnd w:id="338"/>
      <w:bookmarkEnd w:id="339"/>
      <w:bookmarkEnd w:id="340"/>
      <w:bookmarkEnd w:id="341"/>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342" w:name="_Toc378257134"/>
      <w:bookmarkStart w:id="343" w:name="_Toc470049116"/>
      <w:bookmarkStart w:id="344" w:name="_Toc471116560"/>
      <w:bookmarkStart w:id="345" w:name="_Toc471175164"/>
      <w:bookmarkStart w:id="346" w:name="_Toc59524494"/>
      <w:bookmarkStart w:id="347" w:name="_Toc59524604"/>
      <w:bookmarkStart w:id="348" w:name="_Toc157910283"/>
      <w:r>
        <w:rPr>
          <w:rStyle w:val="CharSectno"/>
        </w:rPr>
        <w:t>36</w:t>
      </w:r>
      <w:r>
        <w:t>.</w:t>
      </w:r>
      <w:r>
        <w:tab/>
        <w:t>Modification of other written laws</w:t>
      </w:r>
      <w:bookmarkEnd w:id="342"/>
      <w:bookmarkEnd w:id="343"/>
      <w:bookmarkEnd w:id="344"/>
      <w:bookmarkEnd w:id="345"/>
      <w:bookmarkEnd w:id="346"/>
      <w:bookmarkEnd w:id="347"/>
      <w:bookmarkEnd w:id="348"/>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349" w:name="_Toc378257135"/>
      <w:bookmarkStart w:id="350" w:name="_Toc113957284"/>
      <w:bookmarkStart w:id="351" w:name="_Toc117066160"/>
      <w:bookmarkStart w:id="352" w:name="_Toc117306754"/>
      <w:bookmarkStart w:id="353" w:name="_Toc119234189"/>
      <w:bookmarkStart w:id="354" w:name="_Toc119234420"/>
      <w:bookmarkStart w:id="355" w:name="_Toc121277052"/>
      <w:bookmarkStart w:id="356" w:name="_Toc122836152"/>
      <w:bookmarkStart w:id="357" w:name="_Toc131395035"/>
      <w:bookmarkStart w:id="358" w:name="_Toc157910284"/>
      <w:r>
        <w:rPr>
          <w:rStyle w:val="CharPartNo"/>
        </w:rPr>
        <w:t>Part 5</w:t>
      </w:r>
      <w:r>
        <w:rPr>
          <w:rStyle w:val="CharDivNo"/>
        </w:rPr>
        <w:t xml:space="preserve"> </w:t>
      </w:r>
      <w:r>
        <w:t>—</w:t>
      </w:r>
      <w:r>
        <w:rPr>
          <w:rStyle w:val="CharDivText"/>
        </w:rPr>
        <w:t xml:space="preserve"> </w:t>
      </w:r>
      <w:r>
        <w:rPr>
          <w:rStyle w:val="CharPartText"/>
        </w:rPr>
        <w:t>Miscellaneous</w:t>
      </w:r>
      <w:bookmarkEnd w:id="349"/>
      <w:bookmarkEnd w:id="350"/>
      <w:bookmarkEnd w:id="351"/>
      <w:bookmarkEnd w:id="352"/>
      <w:bookmarkEnd w:id="353"/>
      <w:bookmarkEnd w:id="354"/>
      <w:bookmarkEnd w:id="355"/>
      <w:bookmarkEnd w:id="356"/>
      <w:bookmarkEnd w:id="357"/>
      <w:bookmarkEnd w:id="358"/>
    </w:p>
    <w:p>
      <w:pPr>
        <w:pStyle w:val="Heading5"/>
        <w:spacing w:before="120"/>
      </w:pPr>
      <w:bookmarkStart w:id="359" w:name="_Toc378257136"/>
      <w:bookmarkStart w:id="360" w:name="_Toc470049117"/>
      <w:bookmarkStart w:id="361" w:name="_Toc471116561"/>
      <w:bookmarkStart w:id="362" w:name="_Toc471175165"/>
      <w:bookmarkStart w:id="363" w:name="_Toc59524495"/>
      <w:bookmarkStart w:id="364" w:name="_Toc59524605"/>
      <w:bookmarkStart w:id="365" w:name="_Toc157910285"/>
      <w:r>
        <w:rPr>
          <w:rStyle w:val="CharSectno"/>
        </w:rPr>
        <w:t>37</w:t>
      </w:r>
      <w:r>
        <w:t>.</w:t>
      </w:r>
      <w:r>
        <w:tab/>
        <w:t>Auditor General to report on certain matters</w:t>
      </w:r>
      <w:bookmarkEnd w:id="359"/>
      <w:bookmarkEnd w:id="360"/>
      <w:bookmarkEnd w:id="361"/>
      <w:bookmarkEnd w:id="362"/>
      <w:bookmarkEnd w:id="363"/>
      <w:bookmarkEnd w:id="364"/>
      <w:bookmarkEnd w:id="365"/>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 by No. 77 of 2006 s. 17.]</w:t>
      </w:r>
    </w:p>
    <w:p>
      <w:pPr>
        <w:pStyle w:val="Heading5"/>
      </w:pPr>
      <w:bookmarkStart w:id="366" w:name="_Toc378257137"/>
      <w:bookmarkStart w:id="367" w:name="_Toc470049118"/>
      <w:bookmarkStart w:id="368" w:name="_Toc471116562"/>
      <w:bookmarkStart w:id="369" w:name="_Toc471175166"/>
      <w:bookmarkStart w:id="370" w:name="_Toc59524496"/>
      <w:bookmarkStart w:id="371" w:name="_Toc59524606"/>
      <w:bookmarkStart w:id="372" w:name="_Toc157910286"/>
      <w:r>
        <w:rPr>
          <w:rStyle w:val="CharSectno"/>
        </w:rPr>
        <w:t>38</w:t>
      </w:r>
      <w:r>
        <w:t>.</w:t>
      </w:r>
      <w:r>
        <w:tab/>
        <w:t>Regulations</w:t>
      </w:r>
      <w:bookmarkEnd w:id="366"/>
      <w:bookmarkEnd w:id="367"/>
      <w:bookmarkEnd w:id="368"/>
      <w:bookmarkEnd w:id="369"/>
      <w:bookmarkEnd w:id="370"/>
      <w:bookmarkEnd w:id="371"/>
      <w:bookmarkEnd w:id="3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 xml:space="preserve">are not contestable customers within the meaning of section 91(1)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373" w:name="_Toc378257138"/>
      <w:bookmarkStart w:id="374" w:name="_Toc121277055"/>
      <w:bookmarkStart w:id="375" w:name="_Toc122836155"/>
      <w:bookmarkStart w:id="376" w:name="_Toc131395038"/>
      <w:bookmarkStart w:id="377" w:name="_Toc157910287"/>
      <w:r>
        <w:rPr>
          <w:rStyle w:val="CharPartNo"/>
        </w:rPr>
        <w:t>Part 6</w:t>
      </w:r>
      <w:r>
        <w:t xml:space="preserve"> — </w:t>
      </w:r>
      <w:r>
        <w:rPr>
          <w:rStyle w:val="CharPartText"/>
        </w:rPr>
        <w:t>Effect on other Acts</w:t>
      </w:r>
      <w:bookmarkEnd w:id="373"/>
      <w:bookmarkEnd w:id="374"/>
      <w:bookmarkEnd w:id="375"/>
      <w:bookmarkEnd w:id="376"/>
      <w:bookmarkEnd w:id="377"/>
    </w:p>
    <w:p>
      <w:pPr>
        <w:pStyle w:val="Heading3"/>
      </w:pPr>
      <w:bookmarkStart w:id="378" w:name="_Toc378257139"/>
      <w:bookmarkStart w:id="379" w:name="_Toc121277056"/>
      <w:bookmarkStart w:id="380" w:name="_Toc122836156"/>
      <w:bookmarkStart w:id="381" w:name="_Toc131395039"/>
      <w:bookmarkStart w:id="382" w:name="_Toc157910288"/>
      <w:r>
        <w:rPr>
          <w:rStyle w:val="CharDivNo"/>
        </w:rPr>
        <w:t>Division 1</w:t>
      </w:r>
      <w:r>
        <w:t xml:space="preserve"> — </w:t>
      </w:r>
      <w:r>
        <w:rPr>
          <w:rStyle w:val="CharDivText"/>
        </w:rPr>
        <w:t>Provisions commencing on Royal Assent</w:t>
      </w:r>
      <w:bookmarkEnd w:id="378"/>
      <w:bookmarkEnd w:id="379"/>
      <w:bookmarkEnd w:id="380"/>
      <w:bookmarkEnd w:id="381"/>
      <w:bookmarkEnd w:id="382"/>
    </w:p>
    <w:p>
      <w:pPr>
        <w:pStyle w:val="Ednotesubdivision"/>
      </w:pPr>
      <w:r>
        <w:t>[Subdivisions 1-8 omitted under the Reprints Act 1984 s. 7(4)(e).]</w:t>
      </w:r>
    </w:p>
    <w:p>
      <w:pPr>
        <w:pStyle w:val="Heading4"/>
      </w:pPr>
      <w:bookmarkStart w:id="383" w:name="_Toc378257140"/>
      <w:bookmarkStart w:id="384" w:name="_Toc121277057"/>
      <w:bookmarkStart w:id="385" w:name="_Toc122836157"/>
      <w:bookmarkStart w:id="386" w:name="_Toc131395040"/>
      <w:bookmarkStart w:id="387" w:name="_Toc157910289"/>
      <w:r>
        <w:t xml:space="preserve">Subdivision 9 — </w:t>
      </w:r>
      <w:r>
        <w:rPr>
          <w:i/>
        </w:rPr>
        <w:t>Local Government Act 1995</w:t>
      </w:r>
      <w:bookmarkEnd w:id="383"/>
      <w:bookmarkEnd w:id="384"/>
      <w:bookmarkEnd w:id="385"/>
      <w:bookmarkEnd w:id="386"/>
      <w:bookmarkEnd w:id="387"/>
    </w:p>
    <w:p>
      <w:pPr>
        <w:pStyle w:val="Heading5"/>
      </w:pPr>
      <w:bookmarkStart w:id="388" w:name="_Toc378257141"/>
      <w:bookmarkStart w:id="389" w:name="_Toc470049147"/>
      <w:bookmarkStart w:id="390" w:name="_Toc471116591"/>
      <w:bookmarkStart w:id="391" w:name="_Toc471175195"/>
      <w:bookmarkStart w:id="392" w:name="_Toc59524525"/>
      <w:bookmarkStart w:id="393" w:name="_Toc59524635"/>
      <w:bookmarkStart w:id="394" w:name="_Toc157910290"/>
      <w:r>
        <w:rPr>
          <w:rStyle w:val="CharSectno"/>
        </w:rPr>
        <w:t>67</w:t>
      </w:r>
      <w:r>
        <w:t>.</w:t>
      </w:r>
      <w:r>
        <w:tab/>
        <w:t>Presence of pipeline does not constitute occupation of land</w:t>
      </w:r>
      <w:bookmarkEnd w:id="388"/>
      <w:bookmarkEnd w:id="389"/>
      <w:bookmarkEnd w:id="390"/>
      <w:bookmarkEnd w:id="391"/>
      <w:bookmarkEnd w:id="392"/>
      <w:bookmarkEnd w:id="393"/>
      <w:bookmarkEnd w:id="394"/>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95" w:name="_Toc378257142"/>
      <w:bookmarkStart w:id="396" w:name="_Toc113957400"/>
      <w:bookmarkStart w:id="397" w:name="_Toc117066263"/>
      <w:bookmarkStart w:id="398" w:name="_Toc117306857"/>
      <w:bookmarkStart w:id="399" w:name="_Toc119234192"/>
      <w:bookmarkStart w:id="400" w:name="_Toc119234423"/>
      <w:bookmarkStart w:id="401" w:name="_Toc121277059"/>
      <w:bookmarkStart w:id="402" w:name="_Toc122836159"/>
      <w:bookmarkStart w:id="403" w:name="_Toc131395042"/>
      <w:bookmarkStart w:id="404" w:name="_Toc157910291"/>
      <w:r>
        <w:t>Notes</w:t>
      </w:r>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Gas Corporation (Business Disposal)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5" w:name="_Toc378257143"/>
      <w:bookmarkStart w:id="406" w:name="_Toc157910292"/>
      <w:r>
        <w:rPr>
          <w:snapToGrid w:val="0"/>
        </w:rPr>
        <w:t>Compilation table</w:t>
      </w:r>
      <w:bookmarkEnd w:id="405"/>
      <w:bookmarkEnd w:id="40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vertAlign w:val="superscript"/>
              </w:rPr>
            </w:pPr>
            <w:r>
              <w:rPr>
                <w:i/>
                <w:sz w:val="19"/>
              </w:rPr>
              <w:t>Gas Corporation (Business Disposal) Act 1999</w:t>
            </w:r>
            <w:r>
              <w:rPr>
                <w:iCs/>
                <w:sz w:val="19"/>
                <w:vertAlign w:val="superscript"/>
              </w:rPr>
              <w:t> 4</w:t>
            </w:r>
          </w:p>
        </w:tc>
        <w:tc>
          <w:tcPr>
            <w:tcW w:w="1134" w:type="dxa"/>
            <w:tcBorders>
              <w:top w:val="single" w:sz="8" w:space="0" w:color="auto"/>
              <w:bottom w:val="nil"/>
            </w:tcBorders>
          </w:tcPr>
          <w:p>
            <w:pPr>
              <w:pStyle w:val="nTable"/>
              <w:spacing w:after="40"/>
              <w:rPr>
                <w:sz w:val="19"/>
              </w:rPr>
            </w:pPr>
            <w:r>
              <w:rPr>
                <w:sz w:val="19"/>
              </w:rPr>
              <w:t>58 of 1999</w:t>
            </w:r>
          </w:p>
        </w:tc>
        <w:tc>
          <w:tcPr>
            <w:tcW w:w="1134" w:type="dxa"/>
            <w:tcBorders>
              <w:top w:val="single" w:sz="8" w:space="0" w:color="auto"/>
              <w:bottom w:val="nil"/>
            </w:tcBorders>
          </w:tcPr>
          <w:p>
            <w:pPr>
              <w:pStyle w:val="nTable"/>
              <w:spacing w:after="40"/>
              <w:rPr>
                <w:sz w:val="19"/>
              </w:rPr>
            </w:pPr>
            <w:r>
              <w:rPr>
                <w:sz w:val="19"/>
              </w:rPr>
              <w:t>24 Dec 1999</w:t>
            </w:r>
          </w:p>
        </w:tc>
        <w:tc>
          <w:tcPr>
            <w:tcW w:w="2552" w:type="dxa"/>
            <w:tcBorders>
              <w:top w:val="single" w:sz="8" w:space="0" w:color="auto"/>
              <w:bottom w:val="nil"/>
            </w:tcBorders>
          </w:tcPr>
          <w:p>
            <w:pPr>
              <w:pStyle w:val="nTable"/>
              <w:spacing w:after="40"/>
              <w:rPr>
                <w:sz w:val="19"/>
              </w:rPr>
            </w:pPr>
            <w:r>
              <w:rPr>
                <w:sz w:val="19"/>
              </w:rPr>
              <w:t>Act other than Pt. 6 Div. 2</w:t>
            </w:r>
            <w:r>
              <w:rPr>
                <w:sz w:val="19"/>
              </w:rPr>
              <w:noBreakHyphen/>
              <w:t>5: 24 Dec 1999 (see s. 2(1));</w:t>
            </w:r>
            <w:r>
              <w:rPr>
                <w:sz w:val="19"/>
              </w:rPr>
              <w:br/>
              <w:t>Pt. 6 Div. 4: 1 Jan 2000 (see s. 2(7));</w:t>
            </w:r>
            <w:r>
              <w:rPr>
                <w:sz w:val="19"/>
              </w:rPr>
              <w:br/>
              <w:t xml:space="preserve">Pt. 6 Div. 2: 1 Jul 2000 (see s. 2(2) and </w:t>
            </w:r>
            <w:r>
              <w:rPr>
                <w:i/>
                <w:sz w:val="19"/>
              </w:rPr>
              <w:t>Gazette</w:t>
            </w:r>
            <w:r>
              <w:rPr>
                <w:sz w:val="19"/>
              </w:rPr>
              <w:t xml:space="preserve"> 4 Jul 2000 p. 3545);</w:t>
            </w:r>
            <w:r>
              <w:rPr>
                <w:sz w:val="19"/>
              </w:rPr>
              <w:br/>
              <w:t xml:space="preserve">Pt. 6 Div. 3: 16 Dec 2000 (see s. 2(5) and </w:t>
            </w:r>
            <w:r>
              <w:rPr>
                <w:i/>
                <w:sz w:val="19"/>
              </w:rPr>
              <w:t xml:space="preserve">Gazette </w:t>
            </w:r>
            <w:r>
              <w:rPr>
                <w:sz w:val="19"/>
              </w:rPr>
              <w:t>15 Dec 2000 p. 7201)</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28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2"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51(4) and 58</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bottom w:val="nil"/>
            </w:tcBorders>
          </w:tcPr>
          <w:p>
            <w:pPr>
              <w:pStyle w:val="nTable"/>
              <w:spacing w:after="40"/>
              <w:rPr>
                <w:spacing w:val="-2"/>
                <w:sz w:val="19"/>
              </w:rPr>
            </w:pPr>
            <w:r>
              <w:rPr>
                <w:b/>
                <w:bCs/>
                <w:spacing w:val="-2"/>
                <w:sz w:val="19"/>
              </w:rPr>
              <w:t xml:space="preserve">Reprint 1: The </w:t>
            </w:r>
            <w:r>
              <w:rPr>
                <w:b/>
                <w:bCs/>
                <w:i/>
                <w:sz w:val="19"/>
              </w:rPr>
              <w:t>Gas Corporation (Business Disposal) Act 1999</w:t>
            </w:r>
            <w:r>
              <w:rPr>
                <w:b/>
                <w:bCs/>
                <w:spacing w:val="-2"/>
                <w:sz w:val="19"/>
              </w:rPr>
              <w:t xml:space="preserve"> as at 18 Nov 2005</w:t>
            </w:r>
            <w:r>
              <w:rPr>
                <w:spacing w:val="-2"/>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napToGrid w:val="0"/>
                <w:sz w:val="19"/>
              </w:rPr>
              <w:t>Planning and Development (Consequential and Transitional Provisions) Act 2005</w:t>
            </w:r>
            <w:r>
              <w:rPr>
                <w:iCs/>
                <w:sz w:val="19"/>
              </w:rPr>
              <w:t xml:space="preserve"> s. 15</w:t>
            </w:r>
          </w:p>
        </w:tc>
        <w:tc>
          <w:tcPr>
            <w:tcW w:w="1134" w:type="dxa"/>
            <w:tcBorders>
              <w:top w:val="nil"/>
              <w:bottom w:val="nil"/>
            </w:tcBorders>
          </w:tcPr>
          <w:p>
            <w:pPr>
              <w:pStyle w:val="nTable"/>
              <w:spacing w:after="40"/>
              <w:rPr>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z w:val="19"/>
              </w:rPr>
            </w:pPr>
            <w:r>
              <w:rPr>
                <w:spacing w:val="-2"/>
                <w:sz w:val="19"/>
              </w:rPr>
              <w:t xml:space="preserve">9 Apr 2006 (see s. 2 and </w:t>
            </w:r>
            <w:r>
              <w:rPr>
                <w:i/>
                <w:iCs/>
                <w:spacing w:val="-2"/>
                <w:sz w:val="19"/>
              </w:rPr>
              <w:t>Gazette</w:t>
            </w:r>
            <w:r>
              <w:rPr>
                <w:spacing w:val="-2"/>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17</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2" w:type="dxa"/>
            <w:tcBorders>
              <w:top w:val="nil"/>
              <w:bottom w:val="nil"/>
            </w:tcBorders>
          </w:tcPr>
          <w:p>
            <w:pPr>
              <w:pStyle w:val="nTable"/>
              <w:spacing w:after="40"/>
              <w:rPr>
                <w:spacing w:val="-2"/>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cantSplit/>
          <w:ins w:id="407" w:author="svcMRProcess" w:date="2018-08-29T17:26:00Z"/>
        </w:trPr>
        <w:tc>
          <w:tcPr>
            <w:tcW w:w="2268" w:type="dxa"/>
            <w:tcBorders>
              <w:top w:val="nil"/>
              <w:bottom w:val="single" w:sz="4" w:space="0" w:color="auto"/>
            </w:tcBorders>
          </w:tcPr>
          <w:p>
            <w:pPr>
              <w:pStyle w:val="nTable"/>
              <w:spacing w:after="40"/>
              <w:ind w:right="113"/>
              <w:rPr>
                <w:ins w:id="408" w:author="svcMRProcess" w:date="2018-08-29T17:26:00Z"/>
                <w:snapToGrid w:val="0"/>
                <w:sz w:val="19"/>
              </w:rPr>
            </w:pPr>
            <w:ins w:id="409" w:author="svcMRProcess" w:date="2018-08-29T17:26:00Z">
              <w:r>
                <w:rPr>
                  <w:i/>
                  <w:snapToGrid w:val="0"/>
                  <w:sz w:val="19"/>
                </w:rPr>
                <w:t>Statutes (Repeals and Minor Amendments) Act 2011</w:t>
              </w:r>
              <w:r>
                <w:rPr>
                  <w:snapToGrid w:val="0"/>
                  <w:sz w:val="19"/>
                </w:rPr>
                <w:t xml:space="preserve"> s. 16</w:t>
              </w:r>
            </w:ins>
          </w:p>
        </w:tc>
        <w:tc>
          <w:tcPr>
            <w:tcW w:w="1134" w:type="dxa"/>
            <w:tcBorders>
              <w:top w:val="nil"/>
              <w:bottom w:val="single" w:sz="4" w:space="0" w:color="auto"/>
            </w:tcBorders>
          </w:tcPr>
          <w:p>
            <w:pPr>
              <w:pStyle w:val="nTable"/>
              <w:spacing w:after="40"/>
              <w:rPr>
                <w:ins w:id="410" w:author="svcMRProcess" w:date="2018-08-29T17:26:00Z"/>
                <w:snapToGrid w:val="0"/>
                <w:sz w:val="19"/>
              </w:rPr>
            </w:pPr>
            <w:ins w:id="411" w:author="svcMRProcess" w:date="2018-08-29T17:26:00Z">
              <w:r>
                <w:rPr>
                  <w:snapToGrid w:val="0"/>
                  <w:sz w:val="19"/>
                </w:rPr>
                <w:t>47 of 2011</w:t>
              </w:r>
            </w:ins>
          </w:p>
        </w:tc>
        <w:tc>
          <w:tcPr>
            <w:tcW w:w="1134" w:type="dxa"/>
            <w:tcBorders>
              <w:top w:val="nil"/>
              <w:bottom w:val="single" w:sz="4" w:space="0" w:color="auto"/>
            </w:tcBorders>
          </w:tcPr>
          <w:p>
            <w:pPr>
              <w:pStyle w:val="nTable"/>
              <w:spacing w:after="40"/>
              <w:rPr>
                <w:ins w:id="412" w:author="svcMRProcess" w:date="2018-08-29T17:26:00Z"/>
                <w:snapToGrid w:val="0"/>
                <w:sz w:val="19"/>
              </w:rPr>
            </w:pPr>
            <w:ins w:id="413" w:author="svcMRProcess" w:date="2018-08-29T17:26:00Z">
              <w:r>
                <w:rPr>
                  <w:snapToGrid w:val="0"/>
                  <w:sz w:val="19"/>
                </w:rPr>
                <w:t>25 Oct 2011</w:t>
              </w:r>
            </w:ins>
          </w:p>
        </w:tc>
        <w:tc>
          <w:tcPr>
            <w:tcW w:w="2552" w:type="dxa"/>
            <w:tcBorders>
              <w:top w:val="nil"/>
              <w:bottom w:val="single" w:sz="4" w:space="0" w:color="auto"/>
            </w:tcBorders>
          </w:tcPr>
          <w:p>
            <w:pPr>
              <w:pStyle w:val="nTable"/>
              <w:spacing w:after="40"/>
              <w:rPr>
                <w:ins w:id="414" w:author="svcMRProcess" w:date="2018-08-29T17:26:00Z"/>
                <w:snapToGrid w:val="0"/>
                <w:sz w:val="19"/>
              </w:rPr>
            </w:pPr>
            <w:ins w:id="415" w:author="svcMRProcess" w:date="2018-08-29T17:26:00Z">
              <w:r>
                <w:rPr>
                  <w:snapToGrid w:val="0"/>
                  <w:sz w:val="19"/>
                </w:rPr>
                <w:t>26 Oct 2011 (see s. 2(b))</w:t>
              </w:r>
            </w:ins>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iCs/>
        </w:rPr>
        <w:t>Energy Operators (Powers) Act 1979</w:t>
      </w:r>
      <w:r>
        <w:rPr>
          <w:iCs/>
        </w:rPr>
        <w:t>.</w:t>
      </w:r>
    </w:p>
    <w:p>
      <w:pPr>
        <w:pStyle w:val="nSubsection"/>
      </w:pPr>
      <w:r>
        <w:rPr>
          <w:vertAlign w:val="superscript"/>
        </w:rPr>
        <w:t>4</w:t>
      </w:r>
      <w:r>
        <w:tab/>
        <w:t xml:space="preserve">The </w:t>
      </w:r>
      <w:r>
        <w:rPr>
          <w:i/>
          <w:iCs/>
        </w:rPr>
        <w:t>Gas Corporation (Business Disposal) Act 1999</w:t>
      </w:r>
      <w:r>
        <w:t xml:space="preserve"> </w:t>
      </w:r>
      <w:r>
        <w:rPr>
          <w:sz w:val="19"/>
        </w:rPr>
        <w:t xml:space="preserve">Pt. 6 Div. 5 did not come into operation and was repealed </w:t>
      </w:r>
      <w:r>
        <w:t xml:space="preserve">by the </w:t>
      </w:r>
      <w:r>
        <w:rPr>
          <w:i/>
        </w:rPr>
        <w:t>Statutes (Repeals and Minor Amendments) Act 2003</w:t>
      </w:r>
      <w:r>
        <w:t xml:space="preserve"> s. 58(3).</w:t>
      </w:r>
    </w:p>
    <w:p>
      <w:bookmarkStart w:id="416" w:name="_Toc11730685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bookmarkEnd w:id="416"/>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56"/>
    <w:docVar w:name="WAFER_20140123160409" w:val="RemoveTocBookmarks,RemoveUnusedBookmarks,RemoveLanguageTags,UsedStyles,ResetPageSize,UpdateArrangement"/>
    <w:docVar w:name="WAFER_20140123160409_GUID" w:val="996cc51e-293f-42a8-9a31-a168bcae72f7"/>
    <w:docVar w:name="WAFER_20140123160416" w:val="RemoveTocBookmarks,RunningHeaders"/>
    <w:docVar w:name="WAFER_20140123160416_GUID" w:val="f5038d3c-928c-45a2-8fd3-93098c134e9a"/>
    <w:docVar w:name="WAFER_20151211141956" w:val="RemoveTrackChanges"/>
    <w:docVar w:name="WAFER_20151211141956_GUID" w:val="05382edd-a965-41a4-b2c4-fedb51ac1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6749</Words>
  <Characters>32465</Characters>
  <Application>Microsoft Office Word</Application>
  <DocSecurity>0</DocSecurity>
  <Lines>832</Lines>
  <Paragraphs>450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38764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01-d0-07 - 01-e0-03</dc:title>
  <dc:subject/>
  <dc:creator/>
  <cp:keywords/>
  <dc:description/>
  <cp:lastModifiedBy>svcMRProcess</cp:lastModifiedBy>
  <cp:revision>2</cp:revision>
  <cp:lastPrinted>2005-12-07T00:31:00Z</cp:lastPrinted>
  <dcterms:created xsi:type="dcterms:W3CDTF">2018-08-29T09:26:00Z</dcterms:created>
  <dcterms:modified xsi:type="dcterms:W3CDTF">2018-08-29T09:26:00Z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1982</vt:i4>
  </property>
  <property fmtid="{D5CDD505-2E9C-101B-9397-08002B2CF9AE}" pid="6" name="FromSuffix">
    <vt:lpwstr>01-d0-07</vt:lpwstr>
  </property>
  <property fmtid="{D5CDD505-2E9C-101B-9397-08002B2CF9AE}" pid="7" name="FromAsAtDate">
    <vt:lpwstr>01 Feb 2007</vt:lpwstr>
  </property>
  <property fmtid="{D5CDD505-2E9C-101B-9397-08002B2CF9AE}" pid="8" name="ToSuffix">
    <vt:lpwstr>01-e0-03</vt:lpwstr>
  </property>
  <property fmtid="{D5CDD505-2E9C-101B-9397-08002B2CF9AE}" pid="9" name="ToAsAtDate">
    <vt:lpwstr>26 Oct 2011</vt:lpwstr>
  </property>
</Properties>
</file>