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Land Drainage Act 1925 </w:t>
      </w:r>
    </w:p>
    <w:p>
      <w:pPr>
        <w:pStyle w:val="LongTitle"/>
        <w:rPr>
          <w:snapToGrid w:val="0"/>
        </w:rPr>
      </w:pPr>
      <w:r>
        <w:rPr>
          <w:snapToGrid w:val="0"/>
        </w:rPr>
        <w:t>A</w:t>
      </w:r>
      <w:bookmarkStart w:id="0" w:name="_GoBack"/>
      <w:bookmarkEnd w:id="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72158836"/>
      <w:bookmarkStart w:id="19" w:name="_Toc272158911"/>
      <w:bookmarkStart w:id="20" w:name="_Toc30740315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21592803"/>
      <w:bookmarkStart w:id="22" w:name="_Toc103067081"/>
      <w:bookmarkStart w:id="23" w:name="_Toc307403151"/>
      <w:bookmarkStart w:id="24" w:name="_Toc272158912"/>
      <w:r>
        <w:rPr>
          <w:rStyle w:val="CharSectno"/>
        </w:rPr>
        <w:t>1</w:t>
      </w:r>
      <w:r>
        <w:rPr>
          <w:snapToGrid w:val="0"/>
        </w:rPr>
        <w:t>.</w:t>
      </w:r>
      <w:r>
        <w:rPr>
          <w:snapToGrid w:val="0"/>
        </w:rPr>
        <w:tab/>
        <w:t>Short title and 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5" w:name="_Toc421592804"/>
      <w:bookmarkStart w:id="26" w:name="_Toc103067082"/>
      <w:bookmarkStart w:id="27" w:name="_Toc307403152"/>
      <w:bookmarkStart w:id="28" w:name="_Toc272158913"/>
      <w:r>
        <w:rPr>
          <w:rStyle w:val="CharSectno"/>
        </w:rPr>
        <w:t>6</w:t>
      </w:r>
      <w:r>
        <w:rPr>
          <w:snapToGrid w:val="0"/>
        </w:rPr>
        <w:t>.</w:t>
      </w:r>
      <w:r>
        <w:rPr>
          <w:snapToGrid w:val="0"/>
        </w:rPr>
        <w:tab/>
      </w:r>
      <w:bookmarkEnd w:id="25"/>
      <w:bookmarkEnd w:id="26"/>
      <w:r>
        <w:rPr>
          <w:snapToGrid w:val="0"/>
        </w:rPr>
        <w:t>Terms used in this Act</w:t>
      </w:r>
      <w:bookmarkEnd w:id="27"/>
      <w:bookmarkEnd w:id="28"/>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9" w:name="_Toc72641159"/>
      <w:bookmarkStart w:id="30" w:name="_Toc89522984"/>
      <w:bookmarkStart w:id="31" w:name="_Toc89523059"/>
      <w:bookmarkStart w:id="32" w:name="_Toc89851676"/>
      <w:bookmarkStart w:id="33" w:name="_Toc92863880"/>
      <w:bookmarkStart w:id="34" w:name="_Toc102376137"/>
      <w:bookmarkStart w:id="35" w:name="_Toc103067083"/>
      <w:bookmarkStart w:id="36" w:name="_Toc151799914"/>
      <w:bookmarkStart w:id="37" w:name="_Toc151800186"/>
      <w:bookmarkStart w:id="38" w:name="_Toc155603125"/>
      <w:bookmarkStart w:id="39" w:name="_Toc156710990"/>
      <w:bookmarkStart w:id="40" w:name="_Toc156720430"/>
      <w:bookmarkStart w:id="41" w:name="_Toc161206279"/>
      <w:bookmarkStart w:id="42" w:name="_Toc161457722"/>
      <w:bookmarkStart w:id="43" w:name="_Toc164588890"/>
      <w:bookmarkStart w:id="44" w:name="_Toc247969885"/>
      <w:bookmarkStart w:id="45" w:name="_Toc247969961"/>
      <w:bookmarkStart w:id="46" w:name="_Toc272158839"/>
      <w:bookmarkStart w:id="47" w:name="_Toc272158914"/>
      <w:bookmarkStart w:id="48" w:name="_Toc307403153"/>
      <w:r>
        <w:rPr>
          <w:rStyle w:val="CharPartNo"/>
        </w:rPr>
        <w:t>Part II</w:t>
      </w:r>
      <w:r>
        <w:rPr>
          <w:rStyle w:val="CharDivNo"/>
        </w:rPr>
        <w:t> </w:t>
      </w:r>
      <w:r>
        <w:t>—</w:t>
      </w:r>
      <w:r>
        <w:rPr>
          <w:rStyle w:val="CharDivText"/>
        </w:rPr>
        <w:t> </w:t>
      </w:r>
      <w:r>
        <w:rPr>
          <w:rStyle w:val="CharPartText"/>
        </w:rPr>
        <w:t>General 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9" w:name="_Toc421592805"/>
      <w:bookmarkStart w:id="50" w:name="_Toc103067084"/>
      <w:bookmarkStart w:id="51" w:name="_Toc307403154"/>
      <w:bookmarkStart w:id="52" w:name="_Toc272158915"/>
      <w:r>
        <w:rPr>
          <w:rStyle w:val="CharSectno"/>
        </w:rPr>
        <w:t>9</w:t>
      </w:r>
      <w:r>
        <w:rPr>
          <w:snapToGrid w:val="0"/>
        </w:rPr>
        <w:t>.</w:t>
      </w:r>
      <w:r>
        <w:rPr>
          <w:snapToGrid w:val="0"/>
        </w:rPr>
        <w:tab/>
      </w:r>
      <w:bookmarkEnd w:id="49"/>
      <w:bookmarkEnd w:id="50"/>
      <w:r>
        <w:rPr>
          <w:snapToGrid w:val="0"/>
        </w:rPr>
        <w:t>Drains outside drainage districts</w:t>
      </w:r>
      <w:bookmarkEnd w:id="51"/>
      <w:bookmarkEnd w:id="5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3" w:name="_Toc72641161"/>
      <w:bookmarkStart w:id="54" w:name="_Toc89522986"/>
      <w:bookmarkStart w:id="55" w:name="_Toc89523061"/>
      <w:bookmarkStart w:id="56" w:name="_Toc89851678"/>
      <w:bookmarkStart w:id="57" w:name="_Toc92863882"/>
      <w:bookmarkStart w:id="58" w:name="_Toc102376139"/>
      <w:bookmarkStart w:id="59" w:name="_Toc103067085"/>
      <w:bookmarkStart w:id="60" w:name="_Toc151799916"/>
      <w:bookmarkStart w:id="61" w:name="_Toc151800188"/>
      <w:bookmarkStart w:id="62" w:name="_Toc155603127"/>
      <w:bookmarkStart w:id="63" w:name="_Toc156710992"/>
      <w:bookmarkStart w:id="64" w:name="_Toc156720432"/>
      <w:bookmarkStart w:id="65" w:name="_Toc161206281"/>
      <w:bookmarkStart w:id="66" w:name="_Toc161457724"/>
      <w:bookmarkStart w:id="67" w:name="_Toc164588892"/>
      <w:bookmarkStart w:id="68" w:name="_Toc247969887"/>
      <w:bookmarkStart w:id="69" w:name="_Toc247969963"/>
      <w:bookmarkStart w:id="70" w:name="_Toc272158841"/>
      <w:bookmarkStart w:id="71" w:name="_Toc272158916"/>
      <w:bookmarkStart w:id="72" w:name="_Toc307403155"/>
      <w:r>
        <w:rPr>
          <w:rStyle w:val="CharPartNo"/>
        </w:rPr>
        <w:t>Part III</w:t>
      </w:r>
      <w:r>
        <w:rPr>
          <w:rStyle w:val="CharDivNo"/>
        </w:rPr>
        <w:t> </w:t>
      </w:r>
      <w:r>
        <w:t>—</w:t>
      </w:r>
      <w:r>
        <w:rPr>
          <w:rStyle w:val="CharDivText"/>
        </w:rPr>
        <w:t> </w:t>
      </w:r>
      <w:r>
        <w:rPr>
          <w:rStyle w:val="CharPartText"/>
        </w:rPr>
        <w:t>Drainage districts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21592806"/>
      <w:bookmarkStart w:id="74" w:name="_Toc103067086"/>
      <w:bookmarkStart w:id="75" w:name="_Toc307403156"/>
      <w:bookmarkStart w:id="76" w:name="_Toc272158917"/>
      <w:r>
        <w:rPr>
          <w:rStyle w:val="CharSectno"/>
        </w:rPr>
        <w:t>11</w:t>
      </w:r>
      <w:r>
        <w:rPr>
          <w:snapToGrid w:val="0"/>
        </w:rPr>
        <w:t>.</w:t>
      </w:r>
      <w:r>
        <w:rPr>
          <w:snapToGrid w:val="0"/>
        </w:rPr>
        <w:tab/>
        <w:t>Constitution and abolition of drainage districts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7" w:name="_Toc421592807"/>
      <w:bookmarkStart w:id="78" w:name="_Toc103067087"/>
      <w:bookmarkStart w:id="79" w:name="_Toc307403157"/>
      <w:bookmarkStart w:id="80" w:name="_Toc272158918"/>
      <w:r>
        <w:rPr>
          <w:rStyle w:val="CharSectno"/>
        </w:rPr>
        <w:t>12</w:t>
      </w:r>
      <w:r>
        <w:rPr>
          <w:snapToGrid w:val="0"/>
        </w:rPr>
        <w:t>.</w:t>
      </w:r>
      <w:r>
        <w:rPr>
          <w:snapToGrid w:val="0"/>
        </w:rPr>
        <w:tab/>
        <w:t>Governor in Council may by Order alter boundaries of districts etc.</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81" w:name="_Toc421592808"/>
      <w:bookmarkStart w:id="82" w:name="_Toc103067088"/>
      <w:bookmarkStart w:id="83" w:name="_Toc307403158"/>
      <w:bookmarkStart w:id="84" w:name="_Toc272158919"/>
      <w:r>
        <w:rPr>
          <w:rStyle w:val="CharSectno"/>
        </w:rPr>
        <w:t>13</w:t>
      </w:r>
      <w:r>
        <w:rPr>
          <w:snapToGrid w:val="0"/>
        </w:rPr>
        <w:t>.</w:t>
      </w:r>
      <w:r>
        <w:rPr>
          <w:snapToGrid w:val="0"/>
        </w:rPr>
        <w:tab/>
        <w:t>Effect as to by</w:t>
      </w:r>
      <w:r>
        <w:rPr>
          <w:snapToGrid w:val="0"/>
        </w:rPr>
        <w:noBreakHyphen/>
        <w:t>laws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85" w:name="_Toc421592809"/>
      <w:bookmarkStart w:id="86" w:name="_Toc103067089"/>
      <w:bookmarkStart w:id="87" w:name="_Toc307403159"/>
      <w:bookmarkStart w:id="88" w:name="_Toc272158920"/>
      <w:r>
        <w:rPr>
          <w:rStyle w:val="CharSectno"/>
        </w:rPr>
        <w:t>14</w:t>
      </w:r>
      <w:r>
        <w:rPr>
          <w:snapToGrid w:val="0"/>
        </w:rPr>
        <w:t>.</w:t>
      </w:r>
      <w:r>
        <w:rPr>
          <w:snapToGrid w:val="0"/>
        </w:rPr>
        <w:tab/>
        <w:t>Dissolution of drainage boards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89" w:name="_Toc72641166"/>
      <w:bookmarkStart w:id="90" w:name="_Toc89522991"/>
      <w:bookmarkStart w:id="91" w:name="_Toc89523066"/>
      <w:bookmarkStart w:id="92" w:name="_Toc89851683"/>
      <w:bookmarkStart w:id="93" w:name="_Toc92863887"/>
      <w:bookmarkStart w:id="94" w:name="_Toc102376144"/>
      <w:bookmarkStart w:id="95" w:name="_Toc103067090"/>
      <w:bookmarkStart w:id="96" w:name="_Toc151799921"/>
      <w:bookmarkStart w:id="97" w:name="_Toc151800193"/>
      <w:bookmarkStart w:id="98" w:name="_Toc155603132"/>
      <w:bookmarkStart w:id="99" w:name="_Toc156710997"/>
      <w:bookmarkStart w:id="100" w:name="_Toc156720437"/>
      <w:bookmarkStart w:id="101" w:name="_Toc161206286"/>
      <w:bookmarkStart w:id="102" w:name="_Toc161457729"/>
      <w:bookmarkStart w:id="103" w:name="_Toc164588897"/>
      <w:bookmarkStart w:id="104" w:name="_Toc247969892"/>
      <w:bookmarkStart w:id="105" w:name="_Toc247969968"/>
      <w:bookmarkStart w:id="106" w:name="_Toc272158846"/>
      <w:bookmarkStart w:id="107" w:name="_Toc272158921"/>
      <w:bookmarkStart w:id="108" w:name="_Toc307403160"/>
      <w:r>
        <w:rPr>
          <w:rStyle w:val="CharPartNo"/>
        </w:rPr>
        <w:t>Part VI</w:t>
      </w:r>
      <w:r>
        <w:rPr>
          <w:rStyle w:val="CharDivNo"/>
        </w:rPr>
        <w:t> </w:t>
      </w:r>
      <w:r>
        <w:t>—</w:t>
      </w:r>
      <w:r>
        <w:rPr>
          <w:rStyle w:val="CharDivText"/>
        </w:rPr>
        <w:t> </w:t>
      </w:r>
      <w:r>
        <w:rPr>
          <w:rStyle w:val="CharPartText"/>
        </w:rPr>
        <w:t>The construction and maintenance of works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21592810"/>
      <w:bookmarkStart w:id="110" w:name="_Toc103067091"/>
      <w:bookmarkStart w:id="111" w:name="_Toc307403161"/>
      <w:bookmarkStart w:id="112" w:name="_Toc272158922"/>
      <w:r>
        <w:rPr>
          <w:rStyle w:val="CharSectno"/>
        </w:rPr>
        <w:t>60</w:t>
      </w:r>
      <w:r>
        <w:rPr>
          <w:snapToGrid w:val="0"/>
        </w:rPr>
        <w:t>.</w:t>
      </w:r>
      <w:r>
        <w:rPr>
          <w:snapToGrid w:val="0"/>
        </w:rPr>
        <w:tab/>
        <w:t>Drainage works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13" w:name="_Toc421592811"/>
      <w:bookmarkStart w:id="114" w:name="_Toc103067092"/>
      <w:bookmarkStart w:id="115" w:name="_Toc307403162"/>
      <w:bookmarkStart w:id="116" w:name="_Toc272158923"/>
      <w:r>
        <w:rPr>
          <w:rStyle w:val="CharSectno"/>
        </w:rPr>
        <w:t>64</w:t>
      </w:r>
      <w:r>
        <w:rPr>
          <w:snapToGrid w:val="0"/>
        </w:rPr>
        <w:t>.</w:t>
      </w:r>
      <w:r>
        <w:rPr>
          <w:snapToGrid w:val="0"/>
        </w:rPr>
        <w:tab/>
        <w:t>Branch drains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8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260"/>
        <w:ind w:left="890" w:hanging="890"/>
      </w:pPr>
      <w:r>
        <w:t>[</w:t>
      </w:r>
      <w:r>
        <w:rPr>
          <w:b/>
        </w:rPr>
        <w:t>65.</w:t>
      </w:r>
      <w:r>
        <w:tab/>
        <w:t>Deleted by No. 25 of 1985 s. 230.]</w:t>
      </w:r>
    </w:p>
    <w:p>
      <w:pPr>
        <w:pStyle w:val="Heading5"/>
        <w:rPr>
          <w:snapToGrid w:val="0"/>
        </w:rPr>
      </w:pPr>
      <w:bookmarkStart w:id="117" w:name="_Toc421592812"/>
      <w:bookmarkStart w:id="118" w:name="_Toc103067093"/>
      <w:bookmarkStart w:id="119" w:name="_Toc307403163"/>
      <w:bookmarkStart w:id="120" w:name="_Toc272158924"/>
      <w:r>
        <w:rPr>
          <w:rStyle w:val="CharSectno"/>
        </w:rPr>
        <w:t>65A</w:t>
      </w:r>
      <w:r>
        <w:rPr>
          <w:snapToGrid w:val="0"/>
        </w:rPr>
        <w:t>.</w:t>
      </w:r>
      <w:r>
        <w:rPr>
          <w:snapToGrid w:val="0"/>
        </w:rPr>
        <w:tab/>
        <w:t>Benefits derived from works to be deducted from compensation payable</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21" w:name="_Toc421592813"/>
      <w:bookmarkStart w:id="122" w:name="_Toc103067094"/>
      <w:bookmarkStart w:id="123" w:name="_Toc307403164"/>
      <w:bookmarkStart w:id="124" w:name="_Toc272158925"/>
      <w:r>
        <w:rPr>
          <w:rStyle w:val="CharSectno"/>
        </w:rPr>
        <w:t>70</w:t>
      </w:r>
      <w:r>
        <w:rPr>
          <w:snapToGrid w:val="0"/>
        </w:rPr>
        <w:t>.</w:t>
      </w:r>
      <w:r>
        <w:rPr>
          <w:snapToGrid w:val="0"/>
        </w:rPr>
        <w:tab/>
        <w:t>Further powers of Corporation</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25" w:name="_Toc421592814"/>
      <w:bookmarkStart w:id="126" w:name="_Toc103067095"/>
      <w:bookmarkStart w:id="127" w:name="_Toc307403165"/>
      <w:bookmarkStart w:id="128" w:name="_Toc272158926"/>
      <w:r>
        <w:rPr>
          <w:rStyle w:val="CharSectno"/>
        </w:rPr>
        <w:t>71</w:t>
      </w:r>
      <w:r>
        <w:rPr>
          <w:snapToGrid w:val="0"/>
        </w:rPr>
        <w:t>.</w:t>
      </w:r>
      <w:r>
        <w:rPr>
          <w:snapToGrid w:val="0"/>
        </w:rPr>
        <w:tab/>
        <w:t>Interference with drains prohibited</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29" w:name="_Toc72641172"/>
      <w:bookmarkStart w:id="130" w:name="_Toc89522997"/>
      <w:bookmarkStart w:id="131" w:name="_Toc89523072"/>
      <w:bookmarkStart w:id="132" w:name="_Toc89851689"/>
      <w:bookmarkStart w:id="133" w:name="_Toc92863893"/>
      <w:bookmarkStart w:id="134" w:name="_Toc102376150"/>
      <w:bookmarkStart w:id="135" w:name="_Toc103067096"/>
      <w:bookmarkStart w:id="136" w:name="_Toc151799927"/>
      <w:bookmarkStart w:id="137" w:name="_Toc151800199"/>
      <w:bookmarkStart w:id="138" w:name="_Toc155603138"/>
      <w:bookmarkStart w:id="139" w:name="_Toc156711003"/>
      <w:bookmarkStart w:id="140" w:name="_Toc156720443"/>
      <w:bookmarkStart w:id="141" w:name="_Toc161206292"/>
      <w:bookmarkStart w:id="142" w:name="_Toc161457735"/>
      <w:bookmarkStart w:id="143" w:name="_Toc164588903"/>
      <w:bookmarkStart w:id="144" w:name="_Toc247969898"/>
      <w:bookmarkStart w:id="145" w:name="_Toc247969974"/>
      <w:bookmarkStart w:id="146" w:name="_Toc272158852"/>
      <w:bookmarkStart w:id="147" w:name="_Toc272158927"/>
      <w:bookmarkStart w:id="148" w:name="_Toc307403166"/>
      <w:r>
        <w:rPr>
          <w:rStyle w:val="CharPartNo"/>
        </w:rPr>
        <w:t>Part VII</w:t>
      </w:r>
      <w:r>
        <w:t> — </w:t>
      </w:r>
      <w:r>
        <w:rPr>
          <w:rStyle w:val="CharPartText"/>
        </w:rPr>
        <w:t>Revenue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3"/>
        <w:rPr>
          <w:snapToGrid w:val="0"/>
        </w:rPr>
      </w:pPr>
      <w:bookmarkStart w:id="149" w:name="_Toc72641173"/>
      <w:bookmarkStart w:id="150" w:name="_Toc89522998"/>
      <w:bookmarkStart w:id="151" w:name="_Toc89523073"/>
      <w:bookmarkStart w:id="152" w:name="_Toc89851690"/>
      <w:bookmarkStart w:id="153" w:name="_Toc92863894"/>
      <w:bookmarkStart w:id="154" w:name="_Toc102376151"/>
      <w:bookmarkStart w:id="155" w:name="_Toc103067097"/>
      <w:bookmarkStart w:id="156" w:name="_Toc151799928"/>
      <w:bookmarkStart w:id="157" w:name="_Toc151800200"/>
      <w:bookmarkStart w:id="158" w:name="_Toc155603139"/>
      <w:bookmarkStart w:id="159" w:name="_Toc156711004"/>
      <w:bookmarkStart w:id="160" w:name="_Toc156720444"/>
      <w:bookmarkStart w:id="161" w:name="_Toc161206293"/>
      <w:bookmarkStart w:id="162" w:name="_Toc161457736"/>
      <w:bookmarkStart w:id="163" w:name="_Toc164588904"/>
      <w:bookmarkStart w:id="164" w:name="_Toc247969899"/>
      <w:bookmarkStart w:id="165" w:name="_Toc247969975"/>
      <w:bookmarkStart w:id="166" w:name="_Toc272158853"/>
      <w:bookmarkStart w:id="167" w:name="_Toc272158928"/>
      <w:bookmarkStart w:id="168" w:name="_Toc307403167"/>
      <w:r>
        <w:rPr>
          <w:rStyle w:val="CharDivNo"/>
        </w:rPr>
        <w:t>Division 1</w:t>
      </w:r>
      <w:r>
        <w:rPr>
          <w:snapToGrid w:val="0"/>
        </w:rPr>
        <w:t> — </w:t>
      </w:r>
      <w:r>
        <w:rPr>
          <w:rStyle w:val="CharDivText"/>
        </w:rPr>
        <w:t>Rateable property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pPr>
      <w:bookmarkStart w:id="169" w:name="_Toc421592815"/>
      <w:bookmarkStart w:id="170" w:name="_Toc103067098"/>
      <w:bookmarkStart w:id="171" w:name="_Toc307403168"/>
      <w:bookmarkStart w:id="172" w:name="_Toc272158929"/>
      <w:r>
        <w:rPr>
          <w:rStyle w:val="CharSectno"/>
        </w:rPr>
        <w:t>72</w:t>
      </w:r>
      <w:r>
        <w:rPr>
          <w:snapToGrid w:val="0"/>
        </w:rPr>
        <w:t>.</w:t>
      </w:r>
      <w:r>
        <w:rPr>
          <w:snapToGrid w:val="0"/>
        </w:rPr>
        <w:tab/>
      </w:r>
      <w:r>
        <w:t>Meaning of “rateable property</w:t>
      </w:r>
      <w:bookmarkEnd w:id="169"/>
      <w:bookmarkEnd w:id="170"/>
      <w:r>
        <w:t>” or “rateable land”</w:t>
      </w:r>
      <w:bookmarkEnd w:id="171"/>
      <w:bookmarkEnd w:id="172"/>
      <w:r>
        <w:t xml:space="preserve"> </w:t>
      </w:r>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173" w:name="_Toc72641175"/>
      <w:bookmarkStart w:id="174" w:name="_Toc89523000"/>
      <w:bookmarkStart w:id="175" w:name="_Toc89523075"/>
      <w:bookmarkStart w:id="176" w:name="_Toc89851692"/>
      <w:bookmarkStart w:id="177" w:name="_Toc92863896"/>
      <w:bookmarkStart w:id="178" w:name="_Toc102376153"/>
      <w:bookmarkStart w:id="179" w:name="_Toc103067099"/>
      <w:bookmarkStart w:id="180" w:name="_Toc151799930"/>
      <w:bookmarkStart w:id="181" w:name="_Toc151800202"/>
      <w:bookmarkStart w:id="182" w:name="_Toc155603141"/>
      <w:bookmarkStart w:id="183" w:name="_Toc156711006"/>
      <w:bookmarkStart w:id="184" w:name="_Toc156720446"/>
      <w:bookmarkStart w:id="185" w:name="_Toc161206295"/>
      <w:bookmarkStart w:id="186" w:name="_Toc161457738"/>
      <w:bookmarkStart w:id="187" w:name="_Toc164588906"/>
      <w:bookmarkStart w:id="188" w:name="_Toc247969901"/>
      <w:bookmarkStart w:id="189" w:name="_Toc247969977"/>
      <w:bookmarkStart w:id="190" w:name="_Toc272158855"/>
      <w:bookmarkStart w:id="191" w:name="_Toc272158930"/>
      <w:bookmarkStart w:id="192" w:name="_Toc307403169"/>
      <w:r>
        <w:rPr>
          <w:rStyle w:val="CharDivNo"/>
        </w:rPr>
        <w:t>Division 2</w:t>
      </w:r>
      <w:r>
        <w:rPr>
          <w:snapToGrid w:val="0"/>
        </w:rPr>
        <w:t> — </w:t>
      </w:r>
      <w:r>
        <w:rPr>
          <w:rStyle w:val="CharDivText"/>
        </w:rPr>
        <w:t>Valuations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21592816"/>
      <w:bookmarkStart w:id="194" w:name="_Toc103067100"/>
      <w:bookmarkStart w:id="195" w:name="_Toc307403170"/>
      <w:bookmarkStart w:id="196" w:name="_Toc272158931"/>
      <w:r>
        <w:rPr>
          <w:rStyle w:val="CharSectno"/>
        </w:rPr>
        <w:t>73</w:t>
      </w:r>
      <w:r>
        <w:rPr>
          <w:snapToGrid w:val="0"/>
        </w:rPr>
        <w:t>.</w:t>
      </w:r>
      <w:r>
        <w:rPr>
          <w:snapToGrid w:val="0"/>
        </w:rPr>
        <w:tab/>
        <w:t>Basis of assessment</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97" w:name="_Toc421592817"/>
      <w:bookmarkStart w:id="198" w:name="_Toc103067101"/>
      <w:bookmarkStart w:id="199" w:name="_Toc307403171"/>
      <w:bookmarkStart w:id="200" w:name="_Toc272158932"/>
      <w:r>
        <w:rPr>
          <w:rStyle w:val="CharSectno"/>
        </w:rPr>
        <w:t>74</w:t>
      </w:r>
      <w:r>
        <w:rPr>
          <w:snapToGrid w:val="0"/>
        </w:rPr>
        <w:t>.</w:t>
      </w:r>
      <w:r>
        <w:rPr>
          <w:snapToGrid w:val="0"/>
        </w:rPr>
        <w:tab/>
        <w:t>Unimproved value</w:t>
      </w:r>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201" w:name="_Toc72641178"/>
      <w:bookmarkStart w:id="202" w:name="_Toc89523003"/>
      <w:bookmarkStart w:id="203" w:name="_Toc89523078"/>
      <w:bookmarkStart w:id="204" w:name="_Toc89851695"/>
      <w:bookmarkStart w:id="205" w:name="_Toc92863899"/>
      <w:bookmarkStart w:id="206" w:name="_Toc102376156"/>
      <w:bookmarkStart w:id="207" w:name="_Toc103067102"/>
      <w:bookmarkStart w:id="208" w:name="_Toc151799933"/>
      <w:bookmarkStart w:id="209" w:name="_Toc151800205"/>
      <w:bookmarkStart w:id="210" w:name="_Toc155603144"/>
      <w:bookmarkStart w:id="211" w:name="_Toc156711009"/>
      <w:bookmarkStart w:id="212" w:name="_Toc156720449"/>
      <w:bookmarkStart w:id="213" w:name="_Toc161206298"/>
      <w:bookmarkStart w:id="214" w:name="_Toc161457741"/>
      <w:bookmarkStart w:id="215" w:name="_Toc164588909"/>
      <w:bookmarkStart w:id="216" w:name="_Toc247969904"/>
      <w:bookmarkStart w:id="217" w:name="_Toc247969980"/>
      <w:bookmarkStart w:id="218" w:name="_Toc272158858"/>
      <w:bookmarkStart w:id="219" w:name="_Toc272158933"/>
      <w:bookmarkStart w:id="220" w:name="_Toc307403172"/>
      <w:r>
        <w:rPr>
          <w:rStyle w:val="CharDivNo"/>
        </w:rPr>
        <w:t>Division 3</w:t>
      </w:r>
      <w:r>
        <w:rPr>
          <w:snapToGrid w:val="0"/>
        </w:rPr>
        <w:t> — </w:t>
      </w:r>
      <w:r>
        <w:rPr>
          <w:rStyle w:val="CharDivText"/>
        </w:rPr>
        <w:t>Rates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21592818"/>
      <w:bookmarkStart w:id="222" w:name="_Toc103067103"/>
      <w:bookmarkStart w:id="223" w:name="_Toc307403173"/>
      <w:bookmarkStart w:id="224" w:name="_Toc272158934"/>
      <w:r>
        <w:rPr>
          <w:rStyle w:val="CharSectno"/>
        </w:rPr>
        <w:t>81</w:t>
      </w:r>
      <w:r>
        <w:rPr>
          <w:snapToGrid w:val="0"/>
        </w:rPr>
        <w:t>.</w:t>
      </w:r>
      <w:r>
        <w:rPr>
          <w:snapToGrid w:val="0"/>
        </w:rPr>
        <w:tab/>
        <w:t>Rating records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25" w:name="_Toc421592819"/>
      <w:bookmarkStart w:id="226" w:name="_Toc103067104"/>
      <w:bookmarkStart w:id="227" w:name="_Toc307403174"/>
      <w:bookmarkStart w:id="228" w:name="_Toc272158935"/>
      <w:r>
        <w:rPr>
          <w:rStyle w:val="CharSectno"/>
        </w:rPr>
        <w:t>81A</w:t>
      </w:r>
      <w:r>
        <w:rPr>
          <w:snapToGrid w:val="0"/>
        </w:rPr>
        <w:t>.</w:t>
      </w:r>
      <w:r>
        <w:rPr>
          <w:snapToGrid w:val="0"/>
        </w:rPr>
        <w:tab/>
        <w:t>Rateable value</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29" w:name="_Toc421592820"/>
      <w:bookmarkStart w:id="230" w:name="_Toc103067105"/>
      <w:bookmarkStart w:id="231" w:name="_Toc307403175"/>
      <w:bookmarkStart w:id="232" w:name="_Toc272158936"/>
      <w:r>
        <w:rPr>
          <w:rStyle w:val="CharSectno"/>
        </w:rPr>
        <w:t>85</w:t>
      </w:r>
      <w:r>
        <w:rPr>
          <w:snapToGrid w:val="0"/>
        </w:rPr>
        <w:t>.</w:t>
      </w:r>
      <w:r>
        <w:rPr>
          <w:snapToGrid w:val="0"/>
        </w:rPr>
        <w:tab/>
        <w:t>Alteration or amendment of rating records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33" w:name="_Toc421592821"/>
      <w:bookmarkStart w:id="234" w:name="_Toc103067106"/>
      <w:bookmarkStart w:id="235" w:name="_Toc307403176"/>
      <w:bookmarkStart w:id="236" w:name="_Toc272158937"/>
      <w:r>
        <w:rPr>
          <w:rStyle w:val="CharSectno"/>
        </w:rPr>
        <w:t>94</w:t>
      </w:r>
      <w:r>
        <w:rPr>
          <w:snapToGrid w:val="0"/>
        </w:rPr>
        <w:t>.</w:t>
      </w:r>
      <w:r>
        <w:rPr>
          <w:snapToGrid w:val="0"/>
        </w:rPr>
        <w:tab/>
        <w:t>Application of this Part to annexed areas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37" w:name="_Toc421592822"/>
      <w:bookmarkStart w:id="238" w:name="_Toc103067107"/>
      <w:bookmarkStart w:id="239" w:name="_Toc307403177"/>
      <w:bookmarkStart w:id="240" w:name="_Toc272158938"/>
      <w:r>
        <w:rPr>
          <w:rStyle w:val="CharSectno"/>
        </w:rPr>
        <w:t>95</w:t>
      </w:r>
      <w:r>
        <w:rPr>
          <w:snapToGrid w:val="0"/>
        </w:rPr>
        <w:t>.</w:t>
      </w:r>
      <w:r>
        <w:rPr>
          <w:snapToGrid w:val="0"/>
        </w:rPr>
        <w:tab/>
        <w:t>Provision in case of new district</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41" w:name="_Toc421592823"/>
      <w:bookmarkStart w:id="242" w:name="_Toc103067108"/>
      <w:bookmarkStart w:id="243" w:name="_Toc307403178"/>
      <w:bookmarkStart w:id="244" w:name="_Toc272158939"/>
      <w:r>
        <w:rPr>
          <w:rStyle w:val="CharSectno"/>
        </w:rPr>
        <w:t>96</w:t>
      </w:r>
      <w:r>
        <w:rPr>
          <w:snapToGrid w:val="0"/>
        </w:rPr>
        <w:t>.</w:t>
      </w:r>
      <w:r>
        <w:rPr>
          <w:snapToGrid w:val="0"/>
        </w:rPr>
        <w:tab/>
        <w:t>Exemption</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45" w:name="_Toc72641185"/>
      <w:bookmarkStart w:id="246" w:name="_Toc89523010"/>
      <w:bookmarkStart w:id="247" w:name="_Toc89523085"/>
      <w:bookmarkStart w:id="248" w:name="_Toc89851702"/>
      <w:bookmarkStart w:id="249" w:name="_Toc92863906"/>
      <w:bookmarkStart w:id="250" w:name="_Toc102376163"/>
      <w:bookmarkStart w:id="251" w:name="_Toc103067109"/>
      <w:bookmarkStart w:id="252" w:name="_Toc151799940"/>
      <w:bookmarkStart w:id="253" w:name="_Toc151800212"/>
      <w:bookmarkStart w:id="254" w:name="_Toc155603151"/>
      <w:bookmarkStart w:id="255" w:name="_Toc156711016"/>
      <w:bookmarkStart w:id="256" w:name="_Toc156720456"/>
      <w:bookmarkStart w:id="257" w:name="_Toc161206305"/>
      <w:bookmarkStart w:id="258" w:name="_Toc161457748"/>
      <w:bookmarkStart w:id="259" w:name="_Toc164588916"/>
      <w:bookmarkStart w:id="260" w:name="_Toc247969911"/>
      <w:bookmarkStart w:id="261" w:name="_Toc247969987"/>
      <w:bookmarkStart w:id="262" w:name="_Toc272158865"/>
      <w:bookmarkStart w:id="263" w:name="_Toc272158940"/>
      <w:bookmarkStart w:id="264" w:name="_Toc307403179"/>
      <w:r>
        <w:rPr>
          <w:rStyle w:val="CharDivNo"/>
        </w:rPr>
        <w:t>Division 4</w:t>
      </w:r>
      <w:r>
        <w:rPr>
          <w:snapToGrid w:val="0"/>
        </w:rPr>
        <w:t> — </w:t>
      </w:r>
      <w:r>
        <w:rPr>
          <w:rStyle w:val="CharDivText"/>
        </w:rPr>
        <w:t xml:space="preserve">Objections and </w:t>
      </w:r>
      <w:bookmarkEnd w:id="245"/>
      <w:bookmarkEnd w:id="246"/>
      <w:bookmarkEnd w:id="247"/>
      <w:r>
        <w:rPr>
          <w:rStyle w:val="CharDivText"/>
        </w:rPr>
        <w:t>review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amended by No. 76 of 1978 s. 61; No. 55 of 2004 s. 574.]</w:t>
      </w:r>
    </w:p>
    <w:p>
      <w:pPr>
        <w:pStyle w:val="Heading5"/>
        <w:rPr>
          <w:snapToGrid w:val="0"/>
        </w:rPr>
      </w:pPr>
      <w:bookmarkStart w:id="265" w:name="_Toc421592824"/>
      <w:bookmarkStart w:id="266" w:name="_Toc103067110"/>
      <w:bookmarkStart w:id="267" w:name="_Toc307403180"/>
      <w:bookmarkStart w:id="268" w:name="_Toc272158941"/>
      <w:r>
        <w:rPr>
          <w:rStyle w:val="CharSectno"/>
        </w:rPr>
        <w:t>97</w:t>
      </w:r>
      <w:r>
        <w:rPr>
          <w:snapToGrid w:val="0"/>
        </w:rPr>
        <w:t>.</w:t>
      </w:r>
      <w:r>
        <w:rPr>
          <w:snapToGrid w:val="0"/>
        </w:rPr>
        <w:tab/>
        <w:t>Grounds of objection</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No. 19 of 2010 s. 61(3).] </w:t>
      </w:r>
    </w:p>
    <w:p>
      <w:pPr>
        <w:pStyle w:val="Heading5"/>
        <w:rPr>
          <w:snapToGrid w:val="0"/>
        </w:rPr>
      </w:pPr>
      <w:bookmarkStart w:id="269" w:name="_Toc421592825"/>
      <w:bookmarkStart w:id="270" w:name="_Toc103067111"/>
      <w:bookmarkStart w:id="271" w:name="_Toc307403181"/>
      <w:bookmarkStart w:id="272" w:name="_Toc272158942"/>
      <w:r>
        <w:rPr>
          <w:rStyle w:val="CharSectno"/>
        </w:rPr>
        <w:t>98</w:t>
      </w:r>
      <w:r>
        <w:rPr>
          <w:snapToGrid w:val="0"/>
        </w:rPr>
        <w:t>.</w:t>
      </w:r>
      <w:r>
        <w:rPr>
          <w:snapToGrid w:val="0"/>
        </w:rPr>
        <w:tab/>
        <w:t>Objection to entry in rating records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73" w:name="_Toc421592826"/>
      <w:bookmarkStart w:id="274" w:name="_Toc103067112"/>
      <w:bookmarkStart w:id="275" w:name="_Toc307403182"/>
      <w:bookmarkStart w:id="276" w:name="_Toc272158943"/>
      <w:r>
        <w:rPr>
          <w:rStyle w:val="CharSectno"/>
        </w:rPr>
        <w:t>99</w:t>
      </w:r>
      <w:r>
        <w:rPr>
          <w:snapToGrid w:val="0"/>
        </w:rPr>
        <w:t>.</w:t>
      </w:r>
      <w:r>
        <w:rPr>
          <w:snapToGrid w:val="0"/>
        </w:rPr>
        <w:tab/>
        <w:t>Review of decision of Corporation on objection</w:t>
      </w:r>
      <w:bookmarkEnd w:id="273"/>
      <w:bookmarkEnd w:id="274"/>
      <w:bookmarkEnd w:id="275"/>
      <w:bookmarkEnd w:id="276"/>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77" w:name="_Toc421592827"/>
      <w:bookmarkStart w:id="278" w:name="_Toc103067113"/>
      <w:bookmarkStart w:id="279" w:name="_Toc307403183"/>
      <w:bookmarkStart w:id="280" w:name="_Toc272158944"/>
      <w:r>
        <w:rPr>
          <w:rStyle w:val="CharSectno"/>
        </w:rPr>
        <w:t>99A</w:t>
      </w:r>
      <w:r>
        <w:rPr>
          <w:snapToGrid w:val="0"/>
        </w:rPr>
        <w:t>.</w:t>
      </w:r>
      <w:r>
        <w:rPr>
          <w:snapToGrid w:val="0"/>
        </w:rPr>
        <w:tab/>
        <w:t xml:space="preserve">Review of refusal to extend time for objection or </w:t>
      </w:r>
      <w:bookmarkEnd w:id="277"/>
      <w:bookmarkEnd w:id="278"/>
      <w:r>
        <w:rPr>
          <w:snapToGrid w:val="0"/>
        </w:rPr>
        <w:t>review</w:t>
      </w:r>
      <w:bookmarkEnd w:id="279"/>
      <w:bookmarkEnd w:id="280"/>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81" w:name="_Toc103067114"/>
      <w:bookmarkStart w:id="282" w:name="_Toc307403184"/>
      <w:bookmarkStart w:id="283" w:name="_Toc272158945"/>
      <w:bookmarkStart w:id="284" w:name="_Toc421592828"/>
      <w:r>
        <w:rPr>
          <w:rStyle w:val="CharSectno"/>
        </w:rPr>
        <w:t>99AA</w:t>
      </w:r>
      <w:r>
        <w:t>.</w:t>
      </w:r>
      <w:r>
        <w:tab/>
      </w:r>
      <w:r>
        <w:rPr>
          <w:snapToGrid w:val="0"/>
        </w:rPr>
        <w:t>New matters raised on review</w:t>
      </w:r>
      <w:bookmarkEnd w:id="281"/>
      <w:bookmarkEnd w:id="282"/>
      <w:bookmarkEnd w:id="283"/>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85" w:name="_Toc103067115"/>
      <w:bookmarkStart w:id="286" w:name="_Toc307403185"/>
      <w:bookmarkStart w:id="287" w:name="_Toc272158946"/>
      <w:r>
        <w:rPr>
          <w:rStyle w:val="CharSectno"/>
        </w:rPr>
        <w:t>99AB</w:t>
      </w:r>
      <w:r>
        <w:t>.</w:t>
      </w:r>
      <w:r>
        <w:tab/>
      </w:r>
      <w:r>
        <w:rPr>
          <w:snapToGrid w:val="0"/>
        </w:rPr>
        <w:t>Written reasons for certain determinations to be given and published</w:t>
      </w:r>
      <w:bookmarkEnd w:id="285"/>
      <w:bookmarkEnd w:id="286"/>
      <w:bookmarkEnd w:id="287"/>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88" w:name="_Toc103067116"/>
      <w:bookmarkStart w:id="289" w:name="_Toc307403186"/>
      <w:bookmarkStart w:id="290" w:name="_Toc272158947"/>
      <w:r>
        <w:rPr>
          <w:rStyle w:val="CharSectno"/>
        </w:rPr>
        <w:t>99B</w:t>
      </w:r>
      <w:r>
        <w:rPr>
          <w:snapToGrid w:val="0"/>
        </w:rPr>
        <w:t>.</w:t>
      </w:r>
      <w:r>
        <w:rPr>
          <w:snapToGrid w:val="0"/>
        </w:rPr>
        <w:tab/>
        <w:t>Objections and reviews against valuations</w:t>
      </w:r>
      <w:bookmarkEnd w:id="284"/>
      <w:bookmarkEnd w:id="288"/>
      <w:bookmarkEnd w:id="289"/>
      <w:bookmarkEnd w:id="290"/>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91" w:name="_Toc421592829"/>
      <w:bookmarkStart w:id="292" w:name="_Toc103067117"/>
      <w:bookmarkStart w:id="293" w:name="_Toc307403187"/>
      <w:bookmarkStart w:id="294" w:name="_Toc272158948"/>
      <w:r>
        <w:rPr>
          <w:rStyle w:val="CharSectno"/>
        </w:rPr>
        <w:t>99C</w:t>
      </w:r>
      <w:r>
        <w:rPr>
          <w:snapToGrid w:val="0"/>
        </w:rPr>
        <w:t>.</w:t>
      </w:r>
      <w:r>
        <w:rPr>
          <w:snapToGrid w:val="0"/>
        </w:rPr>
        <w:tab/>
        <w:t>Objection not to affect liability to pay rates</w:t>
      </w:r>
      <w:bookmarkEnd w:id="291"/>
      <w:bookmarkEnd w:id="292"/>
      <w:bookmarkEnd w:id="293"/>
      <w:bookmarkEnd w:id="294"/>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95" w:name="_Toc421592830"/>
      <w:bookmarkStart w:id="296" w:name="_Toc103067118"/>
      <w:bookmarkStart w:id="297" w:name="_Toc307403188"/>
      <w:bookmarkStart w:id="298" w:name="_Toc272158949"/>
      <w:r>
        <w:rPr>
          <w:rStyle w:val="CharSectno"/>
        </w:rPr>
        <w:t>99D</w:t>
      </w:r>
      <w:r>
        <w:rPr>
          <w:snapToGrid w:val="0"/>
        </w:rPr>
        <w:t>.</w:t>
      </w:r>
      <w:r>
        <w:rPr>
          <w:snapToGrid w:val="0"/>
        </w:rPr>
        <w:tab/>
        <w:t xml:space="preserve">Corporation to amend rating records and assessment consequent on objection or </w:t>
      </w:r>
      <w:bookmarkEnd w:id="295"/>
      <w:bookmarkEnd w:id="296"/>
      <w:r>
        <w:rPr>
          <w:snapToGrid w:val="0"/>
        </w:rPr>
        <w:t>review</w:t>
      </w:r>
      <w:bookmarkEnd w:id="297"/>
      <w:bookmarkEnd w:id="298"/>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99" w:name="_Toc421592831"/>
      <w:bookmarkStart w:id="300" w:name="_Toc103067119"/>
      <w:bookmarkStart w:id="301" w:name="_Toc307403189"/>
      <w:bookmarkStart w:id="302" w:name="_Toc272158950"/>
      <w:r>
        <w:rPr>
          <w:rStyle w:val="CharSectno"/>
        </w:rPr>
        <w:t>99E</w:t>
      </w:r>
      <w:r>
        <w:rPr>
          <w:snapToGrid w:val="0"/>
        </w:rPr>
        <w:t>.</w:t>
      </w:r>
      <w:r>
        <w:rPr>
          <w:snapToGrid w:val="0"/>
        </w:rPr>
        <w:tab/>
        <w:t>Reassessment of unimproved value after rating records made up</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303" w:name="_Toc72641194"/>
      <w:bookmarkStart w:id="304" w:name="_Toc89523019"/>
      <w:bookmarkStart w:id="305" w:name="_Toc89523094"/>
      <w:bookmarkStart w:id="306" w:name="_Toc89851713"/>
      <w:bookmarkStart w:id="307" w:name="_Toc92863917"/>
      <w:bookmarkStart w:id="308" w:name="_Toc102376174"/>
      <w:bookmarkStart w:id="309" w:name="_Toc103067120"/>
      <w:bookmarkStart w:id="310" w:name="_Toc151799951"/>
      <w:bookmarkStart w:id="311" w:name="_Toc151800223"/>
      <w:bookmarkStart w:id="312" w:name="_Toc155603162"/>
      <w:bookmarkStart w:id="313" w:name="_Toc156711027"/>
      <w:bookmarkStart w:id="314" w:name="_Toc156720467"/>
      <w:bookmarkStart w:id="315" w:name="_Toc161206316"/>
      <w:bookmarkStart w:id="316" w:name="_Toc161457759"/>
      <w:bookmarkStart w:id="317" w:name="_Toc164588927"/>
      <w:bookmarkStart w:id="318" w:name="_Toc247969922"/>
      <w:bookmarkStart w:id="319" w:name="_Toc247969998"/>
      <w:bookmarkStart w:id="320" w:name="_Toc272158876"/>
      <w:bookmarkStart w:id="321" w:name="_Toc272158951"/>
      <w:bookmarkStart w:id="322" w:name="_Toc307403190"/>
      <w:r>
        <w:rPr>
          <w:rStyle w:val="CharDivNo"/>
        </w:rPr>
        <w:t>Division 5</w:t>
      </w:r>
      <w:r>
        <w:rPr>
          <w:snapToGrid w:val="0"/>
        </w:rPr>
        <w:t> — </w:t>
      </w:r>
      <w:r>
        <w:rPr>
          <w:rStyle w:val="CharDivText"/>
        </w:rPr>
        <w:t>Liability for and recovery of rates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21592832"/>
      <w:bookmarkStart w:id="324" w:name="_Toc103067121"/>
      <w:bookmarkStart w:id="325" w:name="_Toc307403191"/>
      <w:bookmarkStart w:id="326" w:name="_Toc272158952"/>
      <w:r>
        <w:rPr>
          <w:rStyle w:val="CharSectno"/>
        </w:rPr>
        <w:t>100</w:t>
      </w:r>
      <w:r>
        <w:rPr>
          <w:snapToGrid w:val="0"/>
        </w:rPr>
        <w:t>.</w:t>
      </w:r>
      <w:r>
        <w:rPr>
          <w:snapToGrid w:val="0"/>
        </w:rPr>
        <w:tab/>
        <w:t>Who is liable for rates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327" w:name="_Toc421592833"/>
      <w:bookmarkStart w:id="328" w:name="_Toc103067122"/>
      <w:bookmarkStart w:id="329" w:name="_Toc307403192"/>
      <w:bookmarkStart w:id="330" w:name="_Toc272158953"/>
      <w:r>
        <w:rPr>
          <w:rStyle w:val="CharSectno"/>
        </w:rPr>
        <w:t>100A</w:t>
      </w:r>
      <w:r>
        <w:rPr>
          <w:snapToGrid w:val="0"/>
        </w:rPr>
        <w:t>.</w:t>
      </w:r>
      <w:r>
        <w:rPr>
          <w:snapToGrid w:val="0"/>
        </w:rPr>
        <w:tab/>
        <w:t>Payment of rates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331" w:name="_Toc421592834"/>
      <w:bookmarkStart w:id="332" w:name="_Toc103067123"/>
      <w:bookmarkStart w:id="333" w:name="_Toc307403193"/>
      <w:bookmarkStart w:id="334" w:name="_Toc272158954"/>
      <w:r>
        <w:rPr>
          <w:rStyle w:val="CharSectno"/>
        </w:rPr>
        <w:t>100B</w:t>
      </w:r>
      <w:r>
        <w:rPr>
          <w:snapToGrid w:val="0"/>
        </w:rPr>
        <w:t>.</w:t>
      </w:r>
      <w:r>
        <w:rPr>
          <w:snapToGrid w:val="0"/>
        </w:rPr>
        <w:tab/>
        <w:t>Interest on rates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335" w:name="_Toc421592835"/>
      <w:bookmarkStart w:id="336" w:name="_Toc103067124"/>
      <w:bookmarkStart w:id="337" w:name="_Toc307403194"/>
      <w:bookmarkStart w:id="338" w:name="_Toc272158955"/>
      <w:r>
        <w:rPr>
          <w:rStyle w:val="CharSectno"/>
        </w:rPr>
        <w:t>101</w:t>
      </w:r>
      <w:r>
        <w:rPr>
          <w:snapToGrid w:val="0"/>
        </w:rPr>
        <w:t>.</w:t>
      </w:r>
      <w:r>
        <w:rPr>
          <w:snapToGrid w:val="0"/>
        </w:rPr>
        <w:tab/>
        <w:t>Payment of rates by mortgagee</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339" w:name="_Toc421592836"/>
      <w:bookmarkStart w:id="340" w:name="_Toc103067125"/>
      <w:bookmarkStart w:id="341" w:name="_Toc307403195"/>
      <w:bookmarkStart w:id="342" w:name="_Toc272158956"/>
      <w:r>
        <w:rPr>
          <w:rStyle w:val="CharSectno"/>
        </w:rPr>
        <w:t>102</w:t>
      </w:r>
      <w:r>
        <w:rPr>
          <w:snapToGrid w:val="0"/>
        </w:rPr>
        <w:t>.</w:t>
      </w:r>
      <w:r>
        <w:rPr>
          <w:snapToGrid w:val="0"/>
        </w:rPr>
        <w:tab/>
        <w:t>Persons liable to be resorted to in succession</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343" w:name="_Toc421592837"/>
      <w:bookmarkStart w:id="344" w:name="_Toc103067126"/>
      <w:bookmarkStart w:id="345" w:name="_Toc307403196"/>
      <w:bookmarkStart w:id="346" w:name="_Toc272158957"/>
      <w:r>
        <w:rPr>
          <w:rStyle w:val="CharSectno"/>
        </w:rPr>
        <w:t>103</w:t>
      </w:r>
      <w:r>
        <w:rPr>
          <w:snapToGrid w:val="0"/>
        </w:rPr>
        <w:t>.</w:t>
      </w:r>
      <w:r>
        <w:rPr>
          <w:snapToGrid w:val="0"/>
        </w:rPr>
        <w:tab/>
        <w:t>Apportionment of rates</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47" w:name="_Toc103067127"/>
      <w:bookmarkStart w:id="348" w:name="_Toc307403197"/>
      <w:bookmarkStart w:id="349" w:name="_Toc272158958"/>
      <w:bookmarkStart w:id="350" w:name="_Toc421592839"/>
      <w:r>
        <w:rPr>
          <w:rStyle w:val="CharSectno"/>
        </w:rPr>
        <w:t>104</w:t>
      </w:r>
      <w:r>
        <w:t>.</w:t>
      </w:r>
      <w:r>
        <w:tab/>
        <w:t>Recovery of rates in arrears</w:t>
      </w:r>
      <w:bookmarkEnd w:id="347"/>
      <w:bookmarkEnd w:id="348"/>
      <w:bookmarkEnd w:id="349"/>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51" w:name="_Toc103067128"/>
      <w:bookmarkStart w:id="352" w:name="_Toc307403198"/>
      <w:bookmarkStart w:id="353" w:name="_Toc272158959"/>
      <w:r>
        <w:rPr>
          <w:rStyle w:val="CharSectno"/>
        </w:rPr>
        <w:t>105</w:t>
      </w:r>
      <w:r>
        <w:rPr>
          <w:snapToGrid w:val="0"/>
        </w:rPr>
        <w:t>.</w:t>
      </w:r>
      <w:r>
        <w:rPr>
          <w:snapToGrid w:val="0"/>
        </w:rPr>
        <w:tab/>
        <w:t>Discounts and additional charges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54" w:name="_Toc421592840"/>
      <w:bookmarkStart w:id="355" w:name="_Toc103067129"/>
      <w:bookmarkStart w:id="356" w:name="_Toc307403199"/>
      <w:bookmarkStart w:id="357" w:name="_Toc272158960"/>
      <w:r>
        <w:rPr>
          <w:rStyle w:val="CharSectno"/>
        </w:rPr>
        <w:t>108</w:t>
      </w:r>
      <w:r>
        <w:rPr>
          <w:snapToGrid w:val="0"/>
        </w:rPr>
        <w:t>.</w:t>
      </w:r>
      <w:r>
        <w:rPr>
          <w:snapToGrid w:val="0"/>
        </w:rPr>
        <w:tab/>
      </w:r>
      <w:bookmarkEnd w:id="354"/>
      <w:bookmarkEnd w:id="355"/>
      <w:r>
        <w:rPr>
          <w:snapToGrid w:val="0"/>
        </w:rPr>
        <w:t>Proceedings to recover rates — evidence and defences</w:t>
      </w:r>
      <w:bookmarkEnd w:id="356"/>
      <w:bookmarkEnd w:id="35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58" w:name="_Toc421592841"/>
      <w:bookmarkStart w:id="359" w:name="_Toc103067130"/>
      <w:bookmarkStart w:id="360" w:name="_Toc307403200"/>
      <w:bookmarkStart w:id="361" w:name="_Toc272158961"/>
      <w:r>
        <w:rPr>
          <w:rStyle w:val="CharSectno"/>
        </w:rPr>
        <w:t>109</w:t>
      </w:r>
      <w:r>
        <w:rPr>
          <w:snapToGrid w:val="0"/>
        </w:rPr>
        <w:t>.</w:t>
      </w:r>
      <w:r>
        <w:rPr>
          <w:snapToGrid w:val="0"/>
        </w:rPr>
        <w:tab/>
        <w:t>Jurisdiction not ousted by reason of question of title being raised</w:t>
      </w:r>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62" w:name="_Toc421592842"/>
      <w:bookmarkStart w:id="363" w:name="_Toc103067131"/>
      <w:bookmarkStart w:id="364" w:name="_Toc307403201"/>
      <w:bookmarkStart w:id="365" w:name="_Toc272158962"/>
      <w:r>
        <w:rPr>
          <w:rStyle w:val="CharSectno"/>
        </w:rPr>
        <w:t>111</w:t>
      </w:r>
      <w:r>
        <w:rPr>
          <w:snapToGrid w:val="0"/>
        </w:rPr>
        <w:t>.</w:t>
      </w:r>
      <w:r>
        <w:rPr>
          <w:snapToGrid w:val="0"/>
        </w:rPr>
        <w:tab/>
        <w:t>List of defaulters may be published</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66" w:name="_Toc421592843"/>
      <w:bookmarkStart w:id="367" w:name="_Toc103067132"/>
      <w:bookmarkStart w:id="368" w:name="_Toc307403202"/>
      <w:bookmarkStart w:id="369" w:name="_Toc272158963"/>
      <w:r>
        <w:rPr>
          <w:rStyle w:val="CharSectno"/>
        </w:rPr>
        <w:t>112</w:t>
      </w:r>
      <w:r>
        <w:rPr>
          <w:snapToGrid w:val="0"/>
        </w:rPr>
        <w:t>.</w:t>
      </w:r>
      <w:r>
        <w:rPr>
          <w:snapToGrid w:val="0"/>
        </w:rPr>
        <w:tab/>
        <w:t>Arrears may be written off</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70" w:name="_Toc421592844"/>
      <w:bookmarkStart w:id="371" w:name="_Toc103067133"/>
      <w:bookmarkStart w:id="372" w:name="_Toc307403203"/>
      <w:bookmarkStart w:id="373" w:name="_Toc272158964"/>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74" w:name="_Toc72641208"/>
      <w:bookmarkStart w:id="375" w:name="_Toc89523033"/>
      <w:bookmarkStart w:id="376" w:name="_Toc89523108"/>
      <w:bookmarkStart w:id="377" w:name="_Toc89851727"/>
      <w:bookmarkStart w:id="378" w:name="_Toc92863931"/>
      <w:bookmarkStart w:id="379" w:name="_Toc102376189"/>
      <w:bookmarkStart w:id="380" w:name="_Toc103067134"/>
      <w:bookmarkStart w:id="381" w:name="_Toc151799965"/>
      <w:bookmarkStart w:id="382" w:name="_Toc151800237"/>
      <w:bookmarkStart w:id="383" w:name="_Toc155603176"/>
      <w:bookmarkStart w:id="384" w:name="_Toc156711041"/>
      <w:bookmarkStart w:id="385" w:name="_Toc156720481"/>
      <w:bookmarkStart w:id="386" w:name="_Toc161206330"/>
      <w:bookmarkStart w:id="387" w:name="_Toc161457773"/>
      <w:bookmarkStart w:id="388" w:name="_Toc164588941"/>
      <w:bookmarkStart w:id="389" w:name="_Toc247969936"/>
      <w:bookmarkStart w:id="390" w:name="_Toc247970012"/>
      <w:bookmarkStart w:id="391" w:name="_Toc272158890"/>
      <w:bookmarkStart w:id="392" w:name="_Toc272158965"/>
      <w:bookmarkStart w:id="393" w:name="_Toc307403204"/>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amended by No. 46 of 2009 s. 17.]</w:t>
      </w:r>
    </w:p>
    <w:p>
      <w:pPr>
        <w:pStyle w:val="Heading5"/>
        <w:rPr>
          <w:snapToGrid w:val="0"/>
        </w:rPr>
      </w:pPr>
      <w:bookmarkStart w:id="394" w:name="_Toc421592845"/>
      <w:bookmarkStart w:id="395" w:name="_Toc103067135"/>
      <w:bookmarkStart w:id="396" w:name="_Toc307403205"/>
      <w:bookmarkStart w:id="397" w:name="_Toc272158966"/>
      <w:r>
        <w:rPr>
          <w:rStyle w:val="CharSectno"/>
        </w:rPr>
        <w:t>148</w:t>
      </w:r>
      <w:r>
        <w:rPr>
          <w:snapToGrid w:val="0"/>
        </w:rPr>
        <w:t>.</w:t>
      </w:r>
      <w:r>
        <w:rPr>
          <w:snapToGrid w:val="0"/>
        </w:rPr>
        <w:tab/>
        <w:t>By</w:t>
      </w:r>
      <w:r>
        <w:rPr>
          <w:snapToGrid w:val="0"/>
        </w:rPr>
        <w:noBreakHyphen/>
        <w:t>laws</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398" w:name="_Toc72641210"/>
      <w:bookmarkStart w:id="399" w:name="_Toc89523035"/>
      <w:bookmarkStart w:id="400" w:name="_Toc89523110"/>
      <w:bookmarkStart w:id="401" w:name="_Toc89851729"/>
      <w:bookmarkStart w:id="402" w:name="_Toc92863933"/>
      <w:bookmarkStart w:id="403" w:name="_Toc102376191"/>
      <w:bookmarkStart w:id="404" w:name="_Toc103067136"/>
      <w:bookmarkStart w:id="405" w:name="_Toc151799967"/>
      <w:bookmarkStart w:id="406" w:name="_Toc151800239"/>
      <w:bookmarkStart w:id="407" w:name="_Toc155603178"/>
      <w:bookmarkStart w:id="408" w:name="_Toc156711043"/>
      <w:bookmarkStart w:id="409" w:name="_Toc156720483"/>
      <w:bookmarkStart w:id="410" w:name="_Toc161206332"/>
      <w:bookmarkStart w:id="411" w:name="_Toc161457775"/>
      <w:bookmarkStart w:id="412" w:name="_Toc164588943"/>
      <w:bookmarkStart w:id="413" w:name="_Toc247969938"/>
      <w:bookmarkStart w:id="414" w:name="_Toc247970014"/>
      <w:bookmarkStart w:id="415" w:name="_Toc272158892"/>
      <w:bookmarkStart w:id="416" w:name="_Toc272158967"/>
      <w:bookmarkStart w:id="417" w:name="_Toc307403206"/>
      <w:r>
        <w:rPr>
          <w:rStyle w:val="CharPartNo"/>
        </w:rPr>
        <w:t>Part XI</w:t>
      </w:r>
      <w:r>
        <w:rPr>
          <w:rStyle w:val="CharDivNo"/>
        </w:rPr>
        <w:t> </w:t>
      </w:r>
      <w:r>
        <w:t>—</w:t>
      </w:r>
      <w:r>
        <w:rPr>
          <w:rStyle w:val="CharDivText"/>
        </w:rPr>
        <w:t> </w:t>
      </w:r>
      <w:r>
        <w:rPr>
          <w:rStyle w:val="CharPartText"/>
        </w:rPr>
        <w:t>Offences and miscellaneous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421592846"/>
      <w:bookmarkStart w:id="419" w:name="_Toc103067137"/>
      <w:bookmarkStart w:id="420" w:name="_Toc307403207"/>
      <w:bookmarkStart w:id="421" w:name="_Toc272158968"/>
      <w:r>
        <w:rPr>
          <w:rStyle w:val="CharSectno"/>
        </w:rPr>
        <w:t>152</w:t>
      </w:r>
      <w:r>
        <w:rPr>
          <w:snapToGrid w:val="0"/>
        </w:rPr>
        <w:t>.</w:t>
      </w:r>
      <w:r>
        <w:rPr>
          <w:snapToGrid w:val="0"/>
        </w:rPr>
        <w:tab/>
        <w:t>Obstructing Corporation or officers in performance of duty</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422" w:name="_Toc421592847"/>
      <w:bookmarkStart w:id="423" w:name="_Toc103067138"/>
      <w:bookmarkStart w:id="424" w:name="_Toc307403208"/>
      <w:bookmarkStart w:id="425" w:name="_Toc272158969"/>
      <w:r>
        <w:rPr>
          <w:rStyle w:val="CharSectno"/>
        </w:rPr>
        <w:t>153</w:t>
      </w:r>
      <w:r>
        <w:rPr>
          <w:snapToGrid w:val="0"/>
        </w:rPr>
        <w:t>.</w:t>
      </w:r>
      <w:r>
        <w:rPr>
          <w:snapToGrid w:val="0"/>
        </w:rPr>
        <w:tab/>
        <w:t>Penalty for obstructing drains etc.</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426" w:name="_Toc421592848"/>
      <w:bookmarkStart w:id="427" w:name="_Toc103067139"/>
      <w:bookmarkStart w:id="428" w:name="_Toc307403209"/>
      <w:bookmarkStart w:id="429" w:name="_Toc272158970"/>
      <w:r>
        <w:rPr>
          <w:rStyle w:val="CharSectno"/>
        </w:rPr>
        <w:t>154</w:t>
      </w:r>
      <w:r>
        <w:rPr>
          <w:snapToGrid w:val="0"/>
        </w:rPr>
        <w:t>.</w:t>
      </w:r>
      <w:r>
        <w:rPr>
          <w:snapToGrid w:val="0"/>
        </w:rPr>
        <w:tab/>
        <w:t>Injury to property of Corporation</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430" w:name="_Toc421592849"/>
      <w:bookmarkStart w:id="431" w:name="_Toc103067140"/>
      <w:bookmarkStart w:id="432" w:name="_Toc307403210"/>
      <w:bookmarkStart w:id="433" w:name="_Toc272158971"/>
      <w:r>
        <w:rPr>
          <w:rStyle w:val="CharSectno"/>
        </w:rPr>
        <w:t>155</w:t>
      </w:r>
      <w:r>
        <w:rPr>
          <w:snapToGrid w:val="0"/>
        </w:rPr>
        <w:t>.</w:t>
      </w:r>
      <w:r>
        <w:rPr>
          <w:snapToGrid w:val="0"/>
        </w:rPr>
        <w:tab/>
        <w:t>Penalty for refusing to give up possession of works</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434" w:name="_Toc421592850"/>
      <w:bookmarkStart w:id="435" w:name="_Toc103067141"/>
      <w:bookmarkStart w:id="436" w:name="_Toc307403211"/>
      <w:bookmarkStart w:id="437" w:name="_Toc272158972"/>
      <w:r>
        <w:rPr>
          <w:rStyle w:val="CharSectno"/>
        </w:rPr>
        <w:t>156</w:t>
      </w:r>
      <w:r>
        <w:rPr>
          <w:snapToGrid w:val="0"/>
        </w:rPr>
        <w:t>.</w:t>
      </w:r>
      <w:r>
        <w:rPr>
          <w:snapToGrid w:val="0"/>
        </w:rPr>
        <w:tab/>
        <w:t>Offences</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438" w:name="_Toc421592851"/>
      <w:bookmarkStart w:id="439" w:name="_Toc103067142"/>
      <w:bookmarkStart w:id="440" w:name="_Toc307403212"/>
      <w:bookmarkStart w:id="441" w:name="_Toc272158973"/>
      <w:r>
        <w:rPr>
          <w:rStyle w:val="CharSectno"/>
        </w:rPr>
        <w:t>157</w:t>
      </w:r>
      <w:r>
        <w:rPr>
          <w:snapToGrid w:val="0"/>
        </w:rPr>
        <w:t>.</w:t>
      </w:r>
      <w:r>
        <w:rPr>
          <w:snapToGrid w:val="0"/>
        </w:rPr>
        <w:tab/>
        <w:t>Penalties</w:t>
      </w:r>
      <w:bookmarkEnd w:id="438"/>
      <w:bookmarkEnd w:id="439"/>
      <w:bookmarkEnd w:id="440"/>
      <w:bookmarkEnd w:id="441"/>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442" w:name="_Toc421592853"/>
      <w:bookmarkStart w:id="443" w:name="_Toc103067143"/>
      <w:bookmarkStart w:id="444" w:name="_Toc307403213"/>
      <w:bookmarkStart w:id="445" w:name="_Toc272158974"/>
      <w:r>
        <w:rPr>
          <w:rStyle w:val="CharSectno"/>
        </w:rPr>
        <w:t>160</w:t>
      </w:r>
      <w:r>
        <w:rPr>
          <w:snapToGrid w:val="0"/>
        </w:rPr>
        <w:t>.</w:t>
      </w:r>
      <w:r>
        <w:rPr>
          <w:snapToGrid w:val="0"/>
        </w:rPr>
        <w:tab/>
        <w:t>Penalties recovered to be paid to Corporation</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446" w:name="_Toc421592854"/>
      <w:bookmarkStart w:id="447" w:name="_Toc103067144"/>
      <w:bookmarkStart w:id="448" w:name="_Toc307403214"/>
      <w:bookmarkStart w:id="449" w:name="_Toc272158975"/>
      <w:r>
        <w:rPr>
          <w:rStyle w:val="CharSectno"/>
        </w:rPr>
        <w:t>161</w:t>
      </w:r>
      <w:r>
        <w:rPr>
          <w:snapToGrid w:val="0"/>
        </w:rPr>
        <w:t>.</w:t>
      </w:r>
      <w:r>
        <w:rPr>
          <w:snapToGrid w:val="0"/>
        </w:rPr>
        <w:tab/>
        <w:t>Corporation may be represented by an officer</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450" w:name="_Toc421592855"/>
      <w:bookmarkStart w:id="451" w:name="_Toc103067145"/>
      <w:bookmarkStart w:id="452" w:name="_Toc307403215"/>
      <w:bookmarkStart w:id="453" w:name="_Toc272158976"/>
      <w:r>
        <w:rPr>
          <w:rStyle w:val="CharSectno"/>
        </w:rPr>
        <w:t>162</w:t>
      </w:r>
      <w:r>
        <w:rPr>
          <w:snapToGrid w:val="0"/>
        </w:rPr>
        <w:t>.</w:t>
      </w:r>
      <w:r>
        <w:rPr>
          <w:snapToGrid w:val="0"/>
        </w:rPr>
        <w:tab/>
        <w:t>Property may be stated in complaint etc. to be property of Corporation</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454" w:name="_Toc421592856"/>
      <w:bookmarkStart w:id="455" w:name="_Toc103067146"/>
      <w:bookmarkStart w:id="456" w:name="_Toc307403216"/>
      <w:bookmarkStart w:id="457" w:name="_Toc272158977"/>
      <w:r>
        <w:rPr>
          <w:rStyle w:val="CharSectno"/>
        </w:rPr>
        <w:t>165</w:t>
      </w:r>
      <w:r>
        <w:rPr>
          <w:snapToGrid w:val="0"/>
        </w:rPr>
        <w:t>.</w:t>
      </w:r>
      <w:r>
        <w:rPr>
          <w:snapToGrid w:val="0"/>
        </w:rPr>
        <w:tab/>
        <w:t>Charges need not be registered</w:t>
      </w:r>
      <w:bookmarkEnd w:id="454"/>
      <w:bookmarkEnd w:id="455"/>
      <w:bookmarkEnd w:id="456"/>
      <w:bookmarkEnd w:id="457"/>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458" w:name="_Toc421592857"/>
      <w:bookmarkStart w:id="459" w:name="_Toc103067147"/>
      <w:bookmarkStart w:id="460" w:name="_Toc307403217"/>
      <w:bookmarkStart w:id="461" w:name="_Toc272158978"/>
      <w:r>
        <w:rPr>
          <w:rStyle w:val="CharSectno"/>
        </w:rPr>
        <w:t>166</w:t>
      </w:r>
      <w:r>
        <w:rPr>
          <w:snapToGrid w:val="0"/>
        </w:rPr>
        <w:t>.</w:t>
      </w:r>
      <w:r>
        <w:rPr>
          <w:snapToGrid w:val="0"/>
        </w:rPr>
        <w:tab/>
      </w:r>
      <w:bookmarkEnd w:id="458"/>
      <w:bookmarkEnd w:id="459"/>
      <w:r>
        <w:rPr>
          <w:snapToGrid w:val="0"/>
        </w:rPr>
        <w:t>Form of notices and demands</w:t>
      </w:r>
      <w:bookmarkEnd w:id="460"/>
      <w:bookmarkEnd w:id="461"/>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62" w:name="_Toc421592858"/>
      <w:bookmarkStart w:id="463" w:name="_Toc103067148"/>
      <w:bookmarkStart w:id="464" w:name="_Toc307403218"/>
      <w:bookmarkStart w:id="465" w:name="_Toc272158979"/>
      <w:r>
        <w:rPr>
          <w:rStyle w:val="CharSectno"/>
        </w:rPr>
        <w:t>167</w:t>
      </w:r>
      <w:r>
        <w:rPr>
          <w:snapToGrid w:val="0"/>
        </w:rPr>
        <w:t>.</w:t>
      </w:r>
      <w:r>
        <w:rPr>
          <w:snapToGrid w:val="0"/>
        </w:rPr>
        <w:tab/>
        <w:t>Service of documents on owners and occupiers</w:t>
      </w:r>
      <w:bookmarkEnd w:id="462"/>
      <w:bookmarkEnd w:id="463"/>
      <w:bookmarkEnd w:id="464"/>
      <w:bookmarkEnd w:id="465"/>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466" w:name="_Toc421592859"/>
      <w:bookmarkStart w:id="467" w:name="_Toc103067149"/>
      <w:bookmarkStart w:id="468" w:name="_Toc307403219"/>
      <w:bookmarkStart w:id="469" w:name="_Toc272158980"/>
      <w:r>
        <w:rPr>
          <w:rStyle w:val="CharSectno"/>
        </w:rPr>
        <w:t>168</w:t>
      </w:r>
      <w:r>
        <w:rPr>
          <w:snapToGrid w:val="0"/>
        </w:rPr>
        <w:t>.</w:t>
      </w:r>
      <w:r>
        <w:rPr>
          <w:snapToGrid w:val="0"/>
        </w:rPr>
        <w:tab/>
        <w:t>Notices and demands binding on persons claiming under owner or occupier</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70" w:name="_Toc421592860"/>
      <w:bookmarkStart w:id="471" w:name="_Toc103067150"/>
      <w:bookmarkStart w:id="472" w:name="_Toc307403220"/>
      <w:bookmarkStart w:id="473" w:name="_Toc272158981"/>
      <w:r>
        <w:rPr>
          <w:rStyle w:val="CharSectno"/>
        </w:rPr>
        <w:t>171</w:t>
      </w:r>
      <w:r>
        <w:rPr>
          <w:snapToGrid w:val="0"/>
        </w:rPr>
        <w:t>.</w:t>
      </w:r>
      <w:r>
        <w:rPr>
          <w:snapToGrid w:val="0"/>
        </w:rPr>
        <w:tab/>
        <w:t>Saving of civil remedy</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74" w:name="_Toc421592861"/>
      <w:bookmarkStart w:id="475" w:name="_Toc103067151"/>
      <w:bookmarkStart w:id="476" w:name="_Toc307403221"/>
      <w:bookmarkStart w:id="477" w:name="_Toc272158982"/>
      <w:r>
        <w:rPr>
          <w:rStyle w:val="CharSectno"/>
        </w:rPr>
        <w:t>173</w:t>
      </w:r>
      <w:r>
        <w:rPr>
          <w:snapToGrid w:val="0"/>
        </w:rPr>
        <w:t>.</w:t>
      </w:r>
      <w:r>
        <w:rPr>
          <w:snapToGrid w:val="0"/>
        </w:rPr>
        <w:tab/>
        <w:t>Proof of ownership or occupancy</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w:t>
      </w:r>
      <w:ins w:id="478" w:author="svcMRProcess" w:date="2018-09-04T07:24:00Z">
        <w:r>
          <w:t xml:space="preserve">and Transfers </w:t>
        </w:r>
      </w:ins>
      <w:r>
        <w:t xml:space="preserve">or </w:t>
      </w:r>
      <w:del w:id="479" w:author="svcMRProcess" w:date="2018-09-04T07:24:00Z">
        <w:r>
          <w:rPr>
            <w:snapToGrid w:val="0"/>
          </w:rPr>
          <w:delText>his deputy</w:delText>
        </w:r>
      </w:del>
      <w:ins w:id="480" w:author="svcMRProcess" w:date="2018-09-04T07:24:00Z">
        <w:r>
          <w:t>an assistant registrar of deeds and transfers</w:t>
        </w:r>
      </w:ins>
      <w:r>
        <w:t xml:space="preserve">, </w:t>
      </w:r>
      <w:r>
        <w:rPr>
          <w:snapToGrid w:val="0"/>
        </w:rPr>
        <w:t>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ins w:id="481" w:author="svcMRProcess" w:date="2018-09-04T07:24:00Z">
        <w:r>
          <w:rPr>
            <w:spacing w:val="-4"/>
          </w:rPr>
          <w:t>; No. 47 of 2011 s.</w:t>
        </w:r>
        <w:r>
          <w:t> 16</w:t>
        </w:r>
      </w:ins>
      <w:r>
        <w:t xml:space="preserve">.] </w:t>
      </w:r>
    </w:p>
    <w:p>
      <w:pPr>
        <w:pStyle w:val="Ednotesection"/>
      </w:pPr>
      <w:r>
        <w:t>[</w:t>
      </w:r>
      <w:r>
        <w:rPr>
          <w:b/>
        </w:rPr>
        <w:t>174-176.</w:t>
      </w:r>
      <w:r>
        <w:rPr>
          <w:b/>
        </w:rPr>
        <w:tab/>
      </w:r>
      <w:r>
        <w:t xml:space="preserve">Deleted by No. 25 of 1985 s. 272.] </w:t>
      </w:r>
    </w:p>
    <w:p>
      <w:pPr>
        <w:pStyle w:val="Heading5"/>
        <w:rPr>
          <w:snapToGrid w:val="0"/>
        </w:rPr>
      </w:pPr>
      <w:bookmarkStart w:id="482" w:name="_Toc421592862"/>
      <w:bookmarkStart w:id="483" w:name="_Toc103067152"/>
      <w:bookmarkStart w:id="484" w:name="_Toc307403222"/>
      <w:bookmarkStart w:id="485" w:name="_Toc272158983"/>
      <w:r>
        <w:rPr>
          <w:rStyle w:val="CharSectno"/>
        </w:rPr>
        <w:t>177</w:t>
      </w:r>
      <w:r>
        <w:rPr>
          <w:snapToGrid w:val="0"/>
        </w:rPr>
        <w:t>.</w:t>
      </w:r>
      <w:r>
        <w:rPr>
          <w:snapToGrid w:val="0"/>
        </w:rPr>
        <w:tab/>
        <w:t>Act not to affect rights of Crown</w:t>
      </w:r>
      <w:bookmarkEnd w:id="482"/>
      <w:bookmarkEnd w:id="483"/>
      <w:bookmarkEnd w:id="484"/>
      <w:bookmarkEnd w:id="485"/>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86" w:name="_Toc72641228"/>
      <w:bookmarkStart w:id="487" w:name="_Toc89523053"/>
      <w:bookmarkStart w:id="488" w:name="_Toc89523128"/>
      <w:bookmarkStart w:id="489" w:name="_Toc89851747"/>
      <w:bookmarkStart w:id="490" w:name="_Toc92863951"/>
      <w:bookmarkStart w:id="491" w:name="_Toc102376209"/>
      <w:bookmarkStart w:id="492" w:name="_Toc103067153"/>
      <w:bookmarkStart w:id="493" w:name="_Toc151799984"/>
      <w:bookmarkStart w:id="494" w:name="_Toc151800256"/>
      <w:bookmarkStart w:id="495" w:name="_Toc155603195"/>
      <w:bookmarkStart w:id="496" w:name="_Toc156711060"/>
      <w:bookmarkStart w:id="497" w:name="_Toc156720500"/>
      <w:bookmarkStart w:id="498" w:name="_Toc161206349"/>
      <w:bookmarkStart w:id="499" w:name="_Toc161457792"/>
      <w:bookmarkStart w:id="500" w:name="_Toc164588960"/>
      <w:bookmarkStart w:id="501" w:name="_Toc247969955"/>
      <w:bookmarkStart w:id="502" w:name="_Toc247970031"/>
      <w:bookmarkStart w:id="503" w:name="_Toc272158909"/>
      <w:bookmarkStart w:id="504" w:name="_Toc272158984"/>
      <w:bookmarkStart w:id="505" w:name="_Toc307403223"/>
      <w:r>
        <w:t>Notes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6" w:name="_Toc307403224"/>
      <w:bookmarkStart w:id="507" w:name="_Toc272158985"/>
      <w:r>
        <w:rPr>
          <w:snapToGrid w:val="0"/>
        </w:rPr>
        <w:t>Compilation table</w:t>
      </w:r>
      <w:bookmarkEnd w:id="506"/>
      <w:bookmarkEnd w:id="507"/>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w:t>
            </w:r>
            <w:bookmarkStart w:id="508" w:name="UpToHere"/>
            <w:bookmarkEnd w:id="508"/>
            <w:r>
              <w:rPr>
                <w:sz w:val="19"/>
              </w:rPr>
              <w:t>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&amp;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5" w:type="dxa"/>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5" w:type="dxa"/>
          </w:tcPr>
          <w:p>
            <w:pPr>
              <w:pStyle w:val="nTable"/>
              <w:keepNext/>
              <w:keepLines/>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napToGrid w:val="0"/>
                <w:sz w:val="19"/>
                <w:lang w:val="en-US"/>
              </w:rPr>
              <w:t>23 Nov 2004</w:t>
            </w:r>
          </w:p>
        </w:tc>
        <w:tc>
          <w:tcPr>
            <w:tcW w:w="255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0" w:type="dxa"/>
            <w:tcBorders>
              <w:top w:val="nil"/>
              <w:bottom w:val="nil"/>
            </w:tcBorders>
          </w:tcPr>
          <w:p>
            <w:pPr>
              <w:pStyle w:val="nTable"/>
              <w:spacing w:after="40"/>
              <w:rPr>
                <w:snapToGrid w:val="0"/>
                <w:sz w:val="19"/>
                <w:lang w:val="en-US"/>
              </w:rPr>
            </w:pPr>
            <w:r>
              <w:rPr>
                <w:sz w:val="19"/>
              </w:rPr>
              <w:t>16 Dec 2004</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0" w:type="dxa"/>
            <w:tcBorders>
              <w:top w:val="nil"/>
              <w:bottom w:val="nil"/>
            </w:tcBorders>
          </w:tcPr>
          <w:p>
            <w:pPr>
              <w:pStyle w:val="nTable"/>
              <w:spacing w:after="40"/>
              <w:rPr>
                <w:sz w:val="19"/>
              </w:rPr>
            </w:pPr>
            <w:r>
              <w:rPr>
                <w:snapToGrid w:val="0"/>
                <w:sz w:val="19"/>
                <w:lang w:val="en-US"/>
              </w:rPr>
              <w:t>16 Nov 2006</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1" w:type="dxa"/>
          <w:cantSplit/>
          <w:ins w:id="509" w:author="svcMRProcess" w:date="2018-09-04T07:24:00Z"/>
        </w:trPr>
        <w:tc>
          <w:tcPr>
            <w:tcW w:w="2265" w:type="dxa"/>
            <w:tcBorders>
              <w:bottom w:val="single" w:sz="4" w:space="0" w:color="auto"/>
            </w:tcBorders>
          </w:tcPr>
          <w:p>
            <w:pPr>
              <w:pStyle w:val="nTable"/>
              <w:spacing w:after="40"/>
              <w:ind w:right="113"/>
              <w:rPr>
                <w:ins w:id="510" w:author="svcMRProcess" w:date="2018-09-04T07:24:00Z"/>
                <w:snapToGrid w:val="0"/>
                <w:sz w:val="19"/>
                <w:lang w:val="en-US"/>
              </w:rPr>
            </w:pPr>
            <w:ins w:id="511" w:author="svcMRProcess" w:date="2018-09-04T07:24:00Z">
              <w:r>
                <w:rPr>
                  <w:i/>
                  <w:snapToGrid w:val="0"/>
                  <w:sz w:val="19"/>
                  <w:lang w:val="en-US"/>
                </w:rPr>
                <w:t>Statutes (Repeals and Minor Amendments) Act 2011</w:t>
              </w:r>
              <w:r>
                <w:rPr>
                  <w:snapToGrid w:val="0"/>
                  <w:sz w:val="19"/>
                  <w:lang w:val="en-US"/>
                </w:rPr>
                <w:t xml:space="preserve"> s. 16</w:t>
              </w:r>
            </w:ins>
          </w:p>
        </w:tc>
        <w:tc>
          <w:tcPr>
            <w:tcW w:w="1134" w:type="dxa"/>
            <w:tcBorders>
              <w:bottom w:val="single" w:sz="4" w:space="0" w:color="auto"/>
            </w:tcBorders>
          </w:tcPr>
          <w:p>
            <w:pPr>
              <w:pStyle w:val="nTable"/>
              <w:spacing w:after="40"/>
              <w:rPr>
                <w:ins w:id="512" w:author="svcMRProcess" w:date="2018-09-04T07:24:00Z"/>
                <w:snapToGrid w:val="0"/>
                <w:sz w:val="19"/>
                <w:lang w:val="en-US"/>
              </w:rPr>
            </w:pPr>
            <w:ins w:id="513" w:author="svcMRProcess" w:date="2018-09-04T07:24:00Z">
              <w:r>
                <w:rPr>
                  <w:snapToGrid w:val="0"/>
                  <w:sz w:val="19"/>
                  <w:lang w:val="en-US"/>
                </w:rPr>
                <w:t>47 of 2011</w:t>
              </w:r>
            </w:ins>
          </w:p>
        </w:tc>
        <w:tc>
          <w:tcPr>
            <w:tcW w:w="1130" w:type="dxa"/>
            <w:tcBorders>
              <w:bottom w:val="single" w:sz="4" w:space="0" w:color="auto"/>
            </w:tcBorders>
          </w:tcPr>
          <w:p>
            <w:pPr>
              <w:pStyle w:val="nTable"/>
              <w:spacing w:after="40"/>
              <w:rPr>
                <w:ins w:id="514" w:author="svcMRProcess" w:date="2018-09-04T07:24:00Z"/>
                <w:snapToGrid w:val="0"/>
                <w:sz w:val="19"/>
                <w:lang w:val="en-US"/>
              </w:rPr>
            </w:pPr>
            <w:ins w:id="515" w:author="svcMRProcess" w:date="2018-09-04T07:24:00Z">
              <w:r>
                <w:rPr>
                  <w:snapToGrid w:val="0"/>
                  <w:sz w:val="19"/>
                  <w:lang w:val="en-US"/>
                </w:rPr>
                <w:t>25 Oct 2011</w:t>
              </w:r>
            </w:ins>
          </w:p>
        </w:tc>
        <w:tc>
          <w:tcPr>
            <w:tcW w:w="2558" w:type="dxa"/>
            <w:tcBorders>
              <w:bottom w:val="single" w:sz="4" w:space="0" w:color="auto"/>
            </w:tcBorders>
          </w:tcPr>
          <w:p>
            <w:pPr>
              <w:pStyle w:val="nTable"/>
              <w:spacing w:after="40"/>
              <w:rPr>
                <w:ins w:id="516" w:author="svcMRProcess" w:date="2018-09-04T07:24:00Z"/>
                <w:snapToGrid w:val="0"/>
                <w:sz w:val="19"/>
                <w:lang w:val="en-US"/>
              </w:rPr>
            </w:pPr>
            <w:ins w:id="517" w:author="svcMRProcess" w:date="2018-09-04T07:24:00Z">
              <w:r>
                <w:rPr>
                  <w:snapToGrid w:val="0"/>
                  <w:sz w:val="19"/>
                  <w:lang w:val="en-US"/>
                </w:rPr>
                <w:t>26 Oct 2011 (see s. 2(b))</w:t>
              </w:r>
            </w:ins>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518" w:name="_Toc90957863"/>
      <w:bookmarkStart w:id="519" w:name="_Toc92182278"/>
      <w:r>
        <w:rPr>
          <w:rStyle w:val="CharSectno"/>
        </w:rPr>
        <w:t>54</w:t>
      </w:r>
      <w:r>
        <w:t>.</w:t>
      </w:r>
      <w:r>
        <w:tab/>
      </w:r>
      <w:r>
        <w:rPr>
          <w:i/>
        </w:rPr>
        <w:t>Land Drainage Act 1925</w:t>
      </w:r>
      <w:bookmarkEnd w:id="518"/>
      <w:bookmarkEnd w:id="51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19"/>
    <w:docVar w:name="WAFER_20151204111419" w:val="RemoveTrackChanges"/>
    <w:docVar w:name="WAFER_20151204111419_GUID" w:val="576f3191-0f65-4dd1-845a-ed44b6246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11869</Words>
  <Characters>52938</Characters>
  <Application>Microsoft Office Word</Application>
  <DocSecurity>0</DocSecurity>
  <Lines>1393</Lines>
  <Paragraphs>635</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04-d0-02 - 04-e0-02</dc:title>
  <dc:subject/>
  <dc:creator/>
  <cp:keywords/>
  <dc:description/>
  <cp:lastModifiedBy>svcMRProcess</cp:lastModifiedBy>
  <cp:revision>2</cp:revision>
  <cp:lastPrinted>2007-04-10T00:30:00Z</cp:lastPrinted>
  <dcterms:created xsi:type="dcterms:W3CDTF">2018-09-03T23:24:00Z</dcterms:created>
  <dcterms:modified xsi:type="dcterms:W3CDTF">2018-09-03T23:24:00Z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11 Sep 2010</vt:lpwstr>
  </property>
  <property fmtid="{D5CDD505-2E9C-101B-9397-08002B2CF9AE}" pid="9" name="ToSuffix">
    <vt:lpwstr>04-e0-02</vt:lpwstr>
  </property>
  <property fmtid="{D5CDD505-2E9C-101B-9397-08002B2CF9AE}" pid="10" name="ToAsAtDate">
    <vt:lpwstr>26 Oct 2011</vt:lpwstr>
  </property>
</Properties>
</file>