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Aged Sailors, Soldiers and Airmen’s Relief Fund Act 1932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Aged Sailors, Soldiers and Airmen’s Relief Fund Act 1932 </w:t>
      </w:r>
    </w:p>
    <w:p>
      <w:pPr>
        <w:pStyle w:val="LongTitle"/>
        <w:rPr>
          <w:snapToGrid w:val="0"/>
        </w:rPr>
      </w:pPr>
      <w:r>
        <w:rPr>
          <w:snapToGrid w:val="0"/>
        </w:rPr>
        <w:t>A</w:t>
      </w:r>
      <w:bookmarkStart w:id="1" w:name="_GoBack"/>
      <w:bookmarkEnd w:id="1"/>
      <w:r>
        <w:rPr>
          <w:snapToGrid w:val="0"/>
        </w:rPr>
        <w:t xml:space="preserve">n Act to establish the Western Australian Aged Sailors, Soldiers and Airmen’s Relief Fund. </w:t>
      </w:r>
    </w:p>
    <w:p>
      <w:pPr>
        <w:pStyle w:val="Footnotelongtitle"/>
      </w:pPr>
      <w:r>
        <w:tab/>
        <w:t>[Long title amended</w:t>
      </w:r>
      <w:del w:id="2" w:author="svcMRProcess" w:date="2019-01-25T13:02:00Z">
        <w:r>
          <w:delText xml:space="preserve"> by</w:delText>
        </w:r>
      </w:del>
      <w:ins w:id="3" w:author="svcMRProcess" w:date="2019-01-25T13:02:00Z">
        <w:r>
          <w:t>:</w:t>
        </w:r>
      </w:ins>
      <w:r>
        <w:t xml:space="preserve"> No. 24 of 1958 s. 2.]</w:t>
      </w:r>
    </w:p>
    <w:p>
      <w:pPr>
        <w:pStyle w:val="Heading5"/>
        <w:rPr>
          <w:snapToGrid w:val="0"/>
        </w:rPr>
      </w:pPr>
      <w:bookmarkStart w:id="4" w:name="_Toc379278016"/>
      <w:bookmarkStart w:id="5" w:name="_Toc536182852"/>
      <w:bookmarkStart w:id="6" w:name="_Toc411833278"/>
      <w:bookmarkStart w:id="7" w:name="_Toc268270896"/>
      <w:r>
        <w:rPr>
          <w:rStyle w:val="CharSectno"/>
        </w:rPr>
        <w:t>1</w:t>
      </w:r>
      <w:r>
        <w:rPr>
          <w:snapToGrid w:val="0"/>
        </w:rPr>
        <w:t>.</w:t>
      </w:r>
      <w:r>
        <w:rPr>
          <w:snapToGrid w:val="0"/>
        </w:rPr>
        <w:tab/>
        <w:t>Short title and commencement</w:t>
      </w:r>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pPr>
        <w:pStyle w:val="Footnotesection"/>
      </w:pPr>
      <w:r>
        <w:tab/>
        <w:t>[Section 1 amended</w:t>
      </w:r>
      <w:del w:id="8" w:author="svcMRProcess" w:date="2019-01-25T13:02:00Z">
        <w:r>
          <w:delText xml:space="preserve"> by</w:delText>
        </w:r>
      </w:del>
      <w:ins w:id="9" w:author="svcMRProcess" w:date="2019-01-25T13:02:00Z">
        <w:r>
          <w:t>:</w:t>
        </w:r>
      </w:ins>
      <w:r>
        <w:t xml:space="preserve"> No. 24 of 1958 s. 1.] </w:t>
      </w:r>
    </w:p>
    <w:p>
      <w:pPr>
        <w:pStyle w:val="Heading5"/>
        <w:rPr>
          <w:snapToGrid w:val="0"/>
        </w:rPr>
      </w:pPr>
      <w:bookmarkStart w:id="10" w:name="_Toc411833279"/>
      <w:bookmarkStart w:id="11" w:name="_Toc379278017"/>
      <w:bookmarkStart w:id="12" w:name="_Toc536182853"/>
      <w:bookmarkStart w:id="13" w:name="_Toc268270897"/>
      <w:r>
        <w:rPr>
          <w:rStyle w:val="CharSectno"/>
        </w:rPr>
        <w:t>2</w:t>
      </w:r>
      <w:r>
        <w:rPr>
          <w:snapToGrid w:val="0"/>
        </w:rPr>
        <w:t>.</w:t>
      </w:r>
      <w:r>
        <w:rPr>
          <w:snapToGrid w:val="0"/>
        </w:rPr>
        <w:tab/>
      </w:r>
      <w:bookmarkEnd w:id="10"/>
      <w:r>
        <w:rPr>
          <w:snapToGrid w:val="0"/>
        </w:rPr>
        <w:t>Terms used in this Act</w:t>
      </w:r>
      <w:bookmarkEnd w:id="11"/>
      <w:bookmarkEnd w:id="12"/>
      <w:bookmarkEnd w:id="13"/>
    </w:p>
    <w:p>
      <w:pPr>
        <w:pStyle w:val="Subsection"/>
        <w:rPr>
          <w:snapToGrid w:val="0"/>
        </w:rPr>
      </w:pPr>
      <w:r>
        <w:rPr>
          <w:snapToGrid w:val="0"/>
        </w:rPr>
        <w:tab/>
      </w:r>
      <w:r>
        <w:rPr>
          <w:snapToGrid w:val="0"/>
        </w:rPr>
        <w:tab/>
        <w:t>In this Act — </w:t>
      </w:r>
    </w:p>
    <w:p>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pPr>
        <w:pStyle w:val="Defstart"/>
      </w:pPr>
      <w:r>
        <w:rPr>
          <w:b/>
        </w:rPr>
        <w:tab/>
      </w:r>
      <w:r>
        <w:rPr>
          <w:rStyle w:val="CharDefText"/>
        </w:rPr>
        <w:t>the League</w:t>
      </w:r>
      <w:r>
        <w:t xml:space="preserve"> means </w:t>
      </w:r>
      <w:del w:id="14" w:author="svcMRProcess" w:date="2019-01-25T13:02:00Z">
        <w:r>
          <w:delText>the</w:delText>
        </w:r>
      </w:del>
      <w:ins w:id="15" w:author="svcMRProcess" w:date="2019-01-25T13:02:00Z">
        <w:r>
          <w:t>The</w:t>
        </w:r>
      </w:ins>
      <w:r>
        <w:t xml:space="preserve"> Returned </w:t>
      </w:r>
      <w:del w:id="16" w:author="svcMRProcess" w:date="2019-01-25T13:02:00Z">
        <w:r>
          <w:delText xml:space="preserve">Sailors’ Soldiers’ </w:delText>
        </w:r>
      </w:del>
      <w:r>
        <w:t xml:space="preserve">and </w:t>
      </w:r>
      <w:del w:id="17" w:author="svcMRProcess" w:date="2019-01-25T13:02:00Z">
        <w:r>
          <w:delText>Airmen’s Imperial</w:delText>
        </w:r>
      </w:del>
      <w:ins w:id="18" w:author="svcMRProcess" w:date="2019-01-25T13:02:00Z">
        <w:r>
          <w:t>Services</w:t>
        </w:r>
      </w:ins>
      <w:r>
        <w:t xml:space="preserve"> League of Australia</w:t>
      </w:r>
      <w:del w:id="19" w:author="svcMRProcess" w:date="2019-01-25T13:02:00Z">
        <w:r>
          <w:delText>, W.A.</w:delText>
        </w:r>
      </w:del>
      <w:ins w:id="20" w:author="svcMRProcess" w:date="2019-01-25T13:02:00Z">
        <w:r>
          <w:t xml:space="preserve"> WA</w:t>
        </w:r>
      </w:ins>
      <w:r>
        <w:t xml:space="preserve"> Branch</w:t>
      </w:r>
      <w:del w:id="21" w:author="svcMRProcess" w:date="2019-01-25T13:02:00Z">
        <w:r>
          <w:delText>,</w:delText>
        </w:r>
      </w:del>
      <w:r>
        <w:t xml:space="preserve"> Incorporated;</w:t>
      </w:r>
    </w:p>
    <w:p>
      <w:pPr>
        <w:pStyle w:val="Defstart"/>
        <w:keepNext/>
      </w:pPr>
      <w:r>
        <w:rPr>
          <w:b/>
        </w:rPr>
        <w:tab/>
      </w:r>
      <w:r>
        <w:rPr>
          <w:rStyle w:val="CharDefText"/>
        </w:rPr>
        <w:t>the State secretary</w:t>
      </w:r>
      <w:r>
        <w:t xml:space="preserve"> means the State secretary to the League.</w:t>
      </w:r>
    </w:p>
    <w:p>
      <w:pPr>
        <w:pStyle w:val="Footnotesection"/>
      </w:pPr>
      <w:r>
        <w:tab/>
        <w:t>[Section 2 amended</w:t>
      </w:r>
      <w:del w:id="22" w:author="svcMRProcess" w:date="2019-01-25T13:02:00Z">
        <w:r>
          <w:delText xml:space="preserve"> by</w:delText>
        </w:r>
      </w:del>
      <w:ins w:id="23" w:author="svcMRProcess" w:date="2019-01-25T13:02:00Z">
        <w:r>
          <w:t>:</w:t>
        </w:r>
      </w:ins>
      <w:r>
        <w:t xml:space="preserve"> No. 10 of 1934 s. 2; No. 24 of 1958 s. </w:t>
      </w:r>
      <w:del w:id="24" w:author="svcMRProcess" w:date="2019-01-25T13:02:00Z">
        <w:r>
          <w:delText>3</w:delText>
        </w:r>
      </w:del>
      <w:ins w:id="25" w:author="svcMRProcess" w:date="2019-01-25T13:02:00Z">
        <w:r>
          <w:t>3</w:t>
        </w:r>
        <w:r>
          <w:rPr>
            <w:spacing w:val="-4"/>
          </w:rPr>
          <w:t>; No. 47 of 2011 s.</w:t>
        </w:r>
        <w:r>
          <w:t> 17</w:t>
        </w:r>
      </w:ins>
      <w:r>
        <w:t xml:space="preserve">.] </w:t>
      </w:r>
    </w:p>
    <w:p>
      <w:pPr>
        <w:pStyle w:val="Heading5"/>
        <w:rPr>
          <w:snapToGrid w:val="0"/>
        </w:rPr>
      </w:pPr>
      <w:bookmarkStart w:id="26" w:name="_Toc379278018"/>
      <w:bookmarkStart w:id="27" w:name="_Toc536182854"/>
      <w:bookmarkStart w:id="28" w:name="_Toc411833280"/>
      <w:bookmarkStart w:id="29" w:name="_Toc268270898"/>
      <w:r>
        <w:rPr>
          <w:rStyle w:val="CharSectno"/>
        </w:rPr>
        <w:lastRenderedPageBreak/>
        <w:t>3</w:t>
      </w:r>
      <w:r>
        <w:rPr>
          <w:snapToGrid w:val="0"/>
        </w:rPr>
        <w:t>.</w:t>
      </w:r>
      <w:r>
        <w:rPr>
          <w:snapToGrid w:val="0"/>
        </w:rPr>
        <w:tab/>
        <w:t>The Fund</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w:t>
      </w:r>
    </w:p>
    <w:p>
      <w:pPr>
        <w:pStyle w:val="Subsection"/>
        <w:rPr>
          <w:snapToGrid w:val="0"/>
        </w:rPr>
      </w:pPr>
      <w:r>
        <w:rPr>
          <w:snapToGrid w:val="0"/>
        </w:rPr>
        <w:tab/>
        <w:t>(2B)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pPr>
        <w:pStyle w:val="Subsection"/>
        <w:rPr>
          <w:snapToGrid w:val="0"/>
        </w:rPr>
      </w:pPr>
      <w:r>
        <w:rPr>
          <w:snapToGrid w:val="0"/>
        </w:rPr>
        <w:tab/>
        <w:t>(2C)</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the account constituted by subsection (2A) shall be known as the “Western Australian Aged Sailors, Soldiers and Airmen’s Relief Fund”.</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one</w:t>
      </w:r>
      <w:r>
        <w:rPr>
          <w:snapToGrid w:val="0"/>
        </w:rPr>
        <w:noBreakHyphen/>
        <w:t xml:space="preserve">half of the net proceeds of the annual Poppy Day appeal received by the Trust under </w:t>
      </w:r>
      <w:r>
        <w:t>subsection (2B);</w:t>
      </w:r>
    </w:p>
    <w:p>
      <w:pPr>
        <w:pStyle w:val="Indenta"/>
        <w:rPr>
          <w:snapToGrid w:val="0"/>
        </w:rPr>
      </w:pPr>
      <w:r>
        <w:rPr>
          <w:snapToGrid w:val="0"/>
        </w:rPr>
        <w:tab/>
        <w:t>(b)</w:t>
      </w:r>
      <w:r>
        <w:rPr>
          <w:snapToGrid w:val="0"/>
        </w:rPr>
        <w:tab/>
        <w:t>such other moneys as may be set aside for the purposes of this Act by the annual State Congress of the League;</w:t>
      </w:r>
    </w:p>
    <w:p>
      <w:pPr>
        <w:pStyle w:val="Indenta"/>
        <w:rPr>
          <w:snapToGrid w:val="0"/>
        </w:rPr>
      </w:pPr>
      <w:r>
        <w:rPr>
          <w:snapToGrid w:val="0"/>
        </w:rPr>
        <w:tab/>
        <w:t>(c)</w:t>
      </w:r>
      <w:r>
        <w:rPr>
          <w:snapToGrid w:val="0"/>
        </w:rPr>
        <w:tab/>
        <w:t>donations or bequests.</w:t>
      </w:r>
    </w:p>
    <w:p>
      <w:pPr>
        <w:pStyle w:val="Footnotesection"/>
      </w:pPr>
      <w:r>
        <w:tab/>
        <w:t>[Section 3 amended</w:t>
      </w:r>
      <w:del w:id="30" w:author="svcMRProcess" w:date="2019-01-25T13:02:00Z">
        <w:r>
          <w:delText xml:space="preserve"> by</w:delText>
        </w:r>
      </w:del>
      <w:ins w:id="31" w:author="svcMRProcess" w:date="2019-01-25T13:02:00Z">
        <w:r>
          <w:t>:</w:t>
        </w:r>
      </w:ins>
      <w:r>
        <w:t xml:space="preserve"> No. 24 of 1958 s. 4; No. 19 of 2010 s. 51.] </w:t>
      </w:r>
    </w:p>
    <w:p>
      <w:pPr>
        <w:pStyle w:val="Heading5"/>
        <w:rPr>
          <w:snapToGrid w:val="0"/>
        </w:rPr>
      </w:pPr>
      <w:bookmarkStart w:id="32" w:name="_Toc379278019"/>
      <w:bookmarkStart w:id="33" w:name="_Toc536182855"/>
      <w:bookmarkStart w:id="34" w:name="_Toc411833281"/>
      <w:bookmarkStart w:id="35" w:name="_Toc268270899"/>
      <w:r>
        <w:rPr>
          <w:rStyle w:val="CharSectno"/>
        </w:rPr>
        <w:t>4</w:t>
      </w:r>
      <w:r>
        <w:rPr>
          <w:snapToGrid w:val="0"/>
        </w:rPr>
        <w:t>.</w:t>
      </w:r>
      <w:r>
        <w:rPr>
          <w:snapToGrid w:val="0"/>
        </w:rPr>
        <w:tab/>
        <w:t>The Trust</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Fund is hereby vested in and shall be administered by a Trust.</w:t>
      </w:r>
    </w:p>
    <w:p>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pPr>
        <w:pStyle w:val="Footnotesection"/>
      </w:pPr>
      <w:r>
        <w:tab/>
        <w:t>[Section 4 amended</w:t>
      </w:r>
      <w:del w:id="36" w:author="svcMRProcess" w:date="2019-01-25T13:02:00Z">
        <w:r>
          <w:delText xml:space="preserve"> by</w:delText>
        </w:r>
      </w:del>
      <w:ins w:id="37" w:author="svcMRProcess" w:date="2019-01-25T13:02:00Z">
        <w:r>
          <w:t>:</w:t>
        </w:r>
      </w:ins>
      <w:r>
        <w:t xml:space="preserve"> No. 24 of 1958 s. 5.] </w:t>
      </w:r>
    </w:p>
    <w:p>
      <w:pPr>
        <w:pStyle w:val="Heading5"/>
        <w:rPr>
          <w:snapToGrid w:val="0"/>
        </w:rPr>
      </w:pPr>
      <w:bookmarkStart w:id="38" w:name="_Toc379278020"/>
      <w:bookmarkStart w:id="39" w:name="_Toc536182856"/>
      <w:bookmarkStart w:id="40" w:name="_Toc411833282"/>
      <w:bookmarkStart w:id="41" w:name="_Toc268270900"/>
      <w:r>
        <w:rPr>
          <w:rStyle w:val="CharSectno"/>
        </w:rPr>
        <w:t>5</w:t>
      </w:r>
      <w:r>
        <w:rPr>
          <w:snapToGrid w:val="0"/>
        </w:rPr>
        <w:t>.</w:t>
      </w:r>
      <w:r>
        <w:rPr>
          <w:snapToGrid w:val="0"/>
        </w:rPr>
        <w:tab/>
        <w:t>Investment and application of the Fund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pPr>
        <w:pStyle w:val="Subsection"/>
        <w:rPr>
          <w:snapToGrid w:val="0"/>
        </w:rPr>
      </w:pPr>
      <w:r>
        <w:rPr>
          <w:snapToGrid w:val="0"/>
        </w:rPr>
        <w:tab/>
        <w:t>(2)</w:t>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w:t>
      </w:r>
    </w:p>
    <w:p>
      <w:pPr>
        <w:pStyle w:val="Subsection"/>
        <w:rPr>
          <w:snapToGrid w:val="0"/>
        </w:rPr>
      </w:pPr>
      <w:r>
        <w:rPr>
          <w:snapToGrid w:val="0"/>
        </w:rPr>
        <w:tab/>
        <w:t>(3)</w:t>
      </w:r>
      <w:r>
        <w:rPr>
          <w:snapToGrid w:val="0"/>
        </w:rPr>
        <w:tab/>
        <w:t xml:space="preserve">A benefit under subsection (2) shall be applied only for a person who is domiciled 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Footnotesection"/>
      </w:pPr>
      <w:r>
        <w:tab/>
        <w:t>[Section 5 amended</w:t>
      </w:r>
      <w:del w:id="42" w:author="svcMRProcess" w:date="2019-01-25T13:02:00Z">
        <w:r>
          <w:delText xml:space="preserve"> by</w:delText>
        </w:r>
      </w:del>
      <w:ins w:id="43" w:author="svcMRProcess" w:date="2019-01-25T13:02:00Z">
        <w:r>
          <w:t>:</w:t>
        </w:r>
      </w:ins>
      <w:r>
        <w:t xml:space="preserve"> No. 24 of 1958 s. 6</w:t>
      </w:r>
      <w:r>
        <w:rPr>
          <w:vertAlign w:val="superscript"/>
        </w:rPr>
        <w:t xml:space="preserve"> 3</w:t>
      </w:r>
      <w:r>
        <w:t xml:space="preserve">; No. 28 of 2003 s. 206; No. 19 of 2010 s. 51.] </w:t>
      </w:r>
    </w:p>
    <w:p>
      <w:pPr>
        <w:pStyle w:val="Heading5"/>
        <w:rPr>
          <w:snapToGrid w:val="0"/>
        </w:rPr>
      </w:pPr>
      <w:bookmarkStart w:id="44" w:name="_Toc379278021"/>
      <w:bookmarkStart w:id="45" w:name="_Toc536182857"/>
      <w:bookmarkStart w:id="46" w:name="_Toc411833283"/>
      <w:bookmarkStart w:id="47" w:name="_Toc268270901"/>
      <w:r>
        <w:rPr>
          <w:rStyle w:val="CharSectno"/>
        </w:rPr>
        <w:t>6</w:t>
      </w:r>
      <w:r>
        <w:rPr>
          <w:snapToGrid w:val="0"/>
        </w:rPr>
        <w:t>.</w:t>
      </w:r>
      <w:r>
        <w:rPr>
          <w:snapToGrid w:val="0"/>
        </w:rPr>
        <w:tab/>
        <w:t>Expenses of Trust pending accumulation of the Fund</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pPr>
        <w:pStyle w:val="Heading5"/>
        <w:rPr>
          <w:snapToGrid w:val="0"/>
        </w:rPr>
      </w:pPr>
      <w:bookmarkStart w:id="48" w:name="_Toc379278022"/>
      <w:bookmarkStart w:id="49" w:name="_Toc536182858"/>
      <w:bookmarkStart w:id="50" w:name="_Toc411833284"/>
      <w:bookmarkStart w:id="51" w:name="_Toc268270902"/>
      <w:r>
        <w:rPr>
          <w:rStyle w:val="CharSectno"/>
        </w:rPr>
        <w:t>7</w:t>
      </w:r>
      <w:r>
        <w:rPr>
          <w:snapToGrid w:val="0"/>
        </w:rPr>
        <w:t>.</w:t>
      </w:r>
      <w:r>
        <w:rPr>
          <w:snapToGrid w:val="0"/>
        </w:rPr>
        <w:tab/>
        <w:t>Regulations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pPr>
        <w:pStyle w:val="Heading5"/>
        <w:rPr>
          <w:snapToGrid w:val="0"/>
        </w:rPr>
      </w:pPr>
      <w:bookmarkStart w:id="52" w:name="_Toc379278023"/>
      <w:bookmarkStart w:id="53" w:name="_Toc536182859"/>
      <w:bookmarkStart w:id="54" w:name="_Toc411833285"/>
      <w:bookmarkStart w:id="55" w:name="_Toc268270903"/>
      <w:r>
        <w:rPr>
          <w:rStyle w:val="CharSectno"/>
        </w:rPr>
        <w:t>8</w:t>
      </w:r>
      <w:r>
        <w:rPr>
          <w:snapToGrid w:val="0"/>
        </w:rPr>
        <w:t>.</w:t>
      </w:r>
      <w:r>
        <w:rPr>
          <w:snapToGrid w:val="0"/>
        </w:rPr>
        <w:tab/>
        <w:t>Authority to conduct the annual Poppy Day appeal</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pPr>
        <w:pStyle w:val="Subsection"/>
        <w:rPr>
          <w:snapToGrid w:val="0"/>
        </w:rPr>
      </w:pPr>
      <w:r>
        <w:rPr>
          <w:snapToGrid w:val="0"/>
        </w:rPr>
        <w:tab/>
        <w:t>(2)</w:t>
      </w:r>
      <w:r>
        <w:rPr>
          <w:snapToGrid w:val="0"/>
        </w:rPr>
        <w:tab/>
        <w:t>The annual Poppy Day appeal shall be conducted in accordance with the regulations.</w:t>
      </w:r>
    </w:p>
    <w:p>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pPr>
        <w:pStyle w:val="Footnotesection"/>
      </w:pPr>
      <w:r>
        <w:tab/>
        <w:t>[Section 8 inserted</w:t>
      </w:r>
      <w:del w:id="56" w:author="svcMRProcess" w:date="2019-01-25T13:02:00Z">
        <w:r>
          <w:delText xml:space="preserve"> by</w:delText>
        </w:r>
      </w:del>
      <w:ins w:id="57" w:author="svcMRProcess" w:date="2019-01-25T13:02:00Z">
        <w:r>
          <w:t>:</w:t>
        </w:r>
      </w:ins>
      <w:r>
        <w:t xml:space="preserve"> No. 10 of 1934 s. 3; amended</w:t>
      </w:r>
      <w:del w:id="58" w:author="svcMRProcess" w:date="2019-01-25T13:02:00Z">
        <w:r>
          <w:delText xml:space="preserve"> by</w:delText>
        </w:r>
      </w:del>
      <w:ins w:id="59" w:author="svcMRProcess" w:date="2019-01-25T13:02:00Z">
        <w:r>
          <w:t>:</w:t>
        </w:r>
      </w:ins>
      <w:r>
        <w:t xml:space="preserve"> No. 113 of 1965 s. 8(1).]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0" w:name="_Toc379278024"/>
      <w:bookmarkStart w:id="61" w:name="_Toc424568187"/>
      <w:bookmarkStart w:id="62" w:name="_Toc536182860"/>
      <w:bookmarkStart w:id="63" w:name="_Toc162864199"/>
      <w:bookmarkStart w:id="64" w:name="_Toc162864279"/>
      <w:bookmarkStart w:id="65" w:name="_Toc162864393"/>
      <w:bookmarkStart w:id="66" w:name="_Toc165177114"/>
      <w:bookmarkStart w:id="67" w:name="_Toc165190862"/>
      <w:bookmarkStart w:id="68" w:name="_Toc165363518"/>
      <w:bookmarkStart w:id="69" w:name="_Toc165786279"/>
      <w:bookmarkStart w:id="70" w:name="_Toc165867686"/>
      <w:bookmarkStart w:id="71" w:name="_Toc169336140"/>
      <w:bookmarkStart w:id="72" w:name="_Toc169412560"/>
      <w:bookmarkStart w:id="73" w:name="_Toc171839163"/>
      <w:bookmarkStart w:id="74" w:name="_Toc171839312"/>
      <w:bookmarkStart w:id="75" w:name="_Toc268270904"/>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379278025"/>
      <w:bookmarkStart w:id="77" w:name="_Toc536182861"/>
      <w:bookmarkStart w:id="78" w:name="_Toc268270905"/>
      <w:r>
        <w:rPr>
          <w:snapToGrid w:val="0"/>
        </w:rPr>
        <w:t>Compilation table</w:t>
      </w:r>
      <w:bookmarkEnd w:id="76"/>
      <w:bookmarkEnd w:id="77"/>
      <w:bookmarkEnd w:id="78"/>
    </w:p>
    <w:tbl>
      <w:tblPr>
        <w:tblW w:w="7089" w:type="dxa"/>
        <w:tblInd w:w="28" w:type="dxa"/>
        <w:tblLayout w:type="fixed"/>
        <w:tblCellMar>
          <w:left w:w="56" w:type="dxa"/>
          <w:right w:w="56" w:type="dxa"/>
        </w:tblCellMar>
        <w:tblLook w:val="0000" w:firstRow="0" w:lastRow="0" w:firstColumn="0" w:lastColumn="0" w:noHBand="0" w:noVBand="0"/>
      </w:tblPr>
      <w:tblGrid>
        <w:gridCol w:w="2269"/>
        <w:gridCol w:w="1135"/>
        <w:gridCol w:w="1134"/>
        <w:gridCol w:w="2551"/>
      </w:tblGrid>
      <w:tr>
        <w:trPr>
          <w:tblHeader/>
        </w:trPr>
        <w:tc>
          <w:tcPr>
            <w:tcW w:w="227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Western Australian Aged Sailors and Soldiers’ Relief Fund Act 1932 </w:t>
            </w:r>
            <w:r>
              <w:rPr>
                <w:iCs/>
                <w:vertAlign w:val="superscript"/>
              </w:rPr>
              <w:t>4</w:t>
            </w:r>
          </w:p>
        </w:tc>
        <w:tc>
          <w:tcPr>
            <w:tcW w:w="1134" w:type="dxa"/>
            <w:tcBorders>
              <w:top w:val="single" w:sz="8" w:space="0" w:color="auto"/>
            </w:tcBorders>
          </w:tcPr>
          <w:p>
            <w:pPr>
              <w:pStyle w:val="nTable"/>
              <w:spacing w:after="40"/>
            </w:pPr>
            <w:r>
              <w:t xml:space="preserve">39 of 1932 </w:t>
            </w:r>
            <w:r>
              <w:rPr>
                <w:color w:val="000000"/>
              </w:rPr>
              <w:t>(23 Geo. V No. 39)</w:t>
            </w:r>
          </w:p>
        </w:tc>
        <w:tc>
          <w:tcPr>
            <w:tcW w:w="1134" w:type="dxa"/>
            <w:tcBorders>
              <w:top w:val="single" w:sz="8" w:space="0" w:color="auto"/>
            </w:tcBorders>
          </w:tcPr>
          <w:p>
            <w:pPr>
              <w:pStyle w:val="nTable"/>
              <w:spacing w:after="40"/>
            </w:pPr>
            <w:r>
              <w:t>30 Dec 1932</w:t>
            </w:r>
          </w:p>
        </w:tc>
        <w:tc>
          <w:tcPr>
            <w:tcW w:w="2551" w:type="dxa"/>
            <w:tcBorders>
              <w:top w:val="single" w:sz="8" w:space="0" w:color="auto"/>
            </w:tcBorders>
          </w:tcPr>
          <w:p>
            <w:pPr>
              <w:pStyle w:val="nTable"/>
              <w:spacing w:after="40"/>
            </w:pPr>
            <w:r>
              <w:t>1 Jan 1933 (see s. 1)</w:t>
            </w:r>
          </w:p>
        </w:tc>
      </w:tr>
      <w:tr>
        <w:tc>
          <w:tcPr>
            <w:tcW w:w="2268" w:type="dxa"/>
          </w:tcPr>
          <w:p>
            <w:pPr>
              <w:pStyle w:val="nTable"/>
              <w:spacing w:after="40"/>
            </w:pPr>
            <w:r>
              <w:rPr>
                <w:i/>
              </w:rPr>
              <w:t>Western Australian Aged Sailors and Soldiers’ Relief Fund Amendment Act 1934</w:t>
            </w:r>
          </w:p>
        </w:tc>
        <w:tc>
          <w:tcPr>
            <w:tcW w:w="1134" w:type="dxa"/>
          </w:tcPr>
          <w:p>
            <w:pPr>
              <w:pStyle w:val="nTable"/>
              <w:spacing w:after="40"/>
            </w:pPr>
            <w:r>
              <w:t xml:space="preserve">10 of 1934 </w:t>
            </w:r>
            <w:r>
              <w:rPr>
                <w:color w:val="000000"/>
              </w:rPr>
              <w:t>(25 Geo. V No. 9)</w:t>
            </w:r>
          </w:p>
        </w:tc>
        <w:tc>
          <w:tcPr>
            <w:tcW w:w="1134" w:type="dxa"/>
          </w:tcPr>
          <w:p>
            <w:pPr>
              <w:pStyle w:val="nTable"/>
              <w:spacing w:after="40"/>
            </w:pPr>
            <w:r>
              <w:t>9 Nov 1934</w:t>
            </w:r>
          </w:p>
        </w:tc>
        <w:tc>
          <w:tcPr>
            <w:tcW w:w="2551" w:type="dxa"/>
          </w:tcPr>
          <w:p>
            <w:pPr>
              <w:pStyle w:val="nTable"/>
              <w:spacing w:after="40"/>
            </w:pPr>
            <w:r>
              <w:t>9 Nov 1934</w:t>
            </w:r>
          </w:p>
        </w:tc>
      </w:tr>
      <w:tr>
        <w:tc>
          <w:tcPr>
            <w:tcW w:w="2268" w:type="dxa"/>
          </w:tcPr>
          <w:p>
            <w:pPr>
              <w:pStyle w:val="nTable"/>
              <w:spacing w:after="40"/>
            </w:pPr>
            <w:r>
              <w:rPr>
                <w:i/>
              </w:rPr>
              <w:t>Western Australian Aged Sailors and Soldiers’ Relief Fund Act Amendment Act 1958</w:t>
            </w:r>
          </w:p>
        </w:tc>
        <w:tc>
          <w:tcPr>
            <w:tcW w:w="1134" w:type="dxa"/>
          </w:tcPr>
          <w:p>
            <w:pPr>
              <w:pStyle w:val="nTable"/>
              <w:spacing w:after="40"/>
            </w:pPr>
            <w:r>
              <w:t xml:space="preserve">24 of 1958 </w:t>
            </w:r>
            <w:r>
              <w:rPr>
                <w:color w:val="000000"/>
              </w:rPr>
              <w:t>(7 Eliz. II No. 24)</w:t>
            </w:r>
          </w:p>
        </w:tc>
        <w:tc>
          <w:tcPr>
            <w:tcW w:w="1134" w:type="dxa"/>
          </w:tcPr>
          <w:p>
            <w:pPr>
              <w:pStyle w:val="nTable"/>
              <w:spacing w:after="40"/>
            </w:pPr>
            <w:r>
              <w:t>11 Nov 1958</w:t>
            </w:r>
          </w:p>
        </w:tc>
        <w:tc>
          <w:tcPr>
            <w:tcW w:w="2551" w:type="dxa"/>
          </w:tcPr>
          <w:p>
            <w:pPr>
              <w:pStyle w:val="nTable"/>
              <w:spacing w:after="40"/>
            </w:pPr>
            <w:r>
              <w:t>11 Nov 1958</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bCs/>
              </w:rPr>
              <w:t xml:space="preserve">Reprint of the </w:t>
            </w:r>
            <w:r>
              <w:rPr>
                <w:b/>
                <w:bCs/>
                <w:i/>
              </w:rPr>
              <w:t xml:space="preserve">Western Australian Aged Sailors, Soldiers and Airmen’s Relief Fund Act 1932 </w:t>
            </w:r>
            <w:r>
              <w:rPr>
                <w:b/>
                <w:bCs/>
              </w:rPr>
              <w:t xml:space="preserve">as at </w:t>
            </w:r>
            <w:r>
              <w:rPr>
                <w:b/>
              </w:rPr>
              <w:t>7 Feb 1989</w:t>
            </w:r>
            <w:r>
              <w:t xml:space="preserve"> (includes amendments listed above)</w:t>
            </w:r>
          </w:p>
        </w:tc>
      </w:tr>
      <w:tr>
        <w:tc>
          <w:tcPr>
            <w:tcW w:w="2268" w:type="dxa"/>
          </w:tcPr>
          <w:p>
            <w:pPr>
              <w:pStyle w:val="nTable"/>
              <w:spacing w:after="40"/>
            </w:pPr>
            <w:r>
              <w:rPr>
                <w:i/>
              </w:rPr>
              <w:t>Acts Amendment (Equality of Status) Act 2003</w:t>
            </w:r>
            <w:r>
              <w:t xml:space="preserve"> Pt. 60</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7087" w:type="dxa"/>
            <w:gridSpan w:val="4"/>
          </w:tcPr>
          <w:p>
            <w:pPr>
              <w:pStyle w:val="nTable"/>
              <w:spacing w:after="40"/>
            </w:pPr>
            <w:r>
              <w:rPr>
                <w:b/>
                <w:bCs/>
              </w:rPr>
              <w:t xml:space="preserve">Reprint 2:  The </w:t>
            </w:r>
            <w:r>
              <w:rPr>
                <w:b/>
                <w:bCs/>
                <w:i/>
              </w:rPr>
              <w:t>Western Australian Aged Sailors, Soldiers and Airmen’s Relief Fund Act 1932</w:t>
            </w:r>
            <w:r>
              <w:rPr>
                <w:b/>
                <w:bCs/>
              </w:rPr>
              <w:t xml:space="preserve"> as at 1 Jun 2007</w:t>
            </w:r>
            <w:r>
              <w:t xml:space="preserve"> (includes amendments listed above)</w:t>
            </w:r>
          </w:p>
        </w:tc>
      </w:tr>
      <w:tr>
        <w:trPr>
          <w:cantSplit/>
        </w:trPr>
        <w:tc>
          <w:tcPr>
            <w:tcW w:w="2270"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shd w:val="clear" w:color="auto" w:fill="auto"/>
          </w:tcPr>
          <w:p>
            <w:pPr>
              <w:pStyle w:val="nTable"/>
              <w:spacing w:after="40"/>
              <w:rPr>
                <w:snapToGrid w:val="0"/>
              </w:rPr>
            </w:pPr>
            <w:r>
              <w:rPr>
                <w:snapToGrid w:val="0"/>
              </w:rPr>
              <w:t>19 of 2010</w:t>
            </w:r>
          </w:p>
        </w:tc>
        <w:tc>
          <w:tcPr>
            <w:tcW w:w="1133"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79" w:author="svcMRProcess" w:date="2019-01-25T13:02:00Z"/>
        </w:trPr>
        <w:tc>
          <w:tcPr>
            <w:tcW w:w="2270" w:type="dxa"/>
            <w:tcBorders>
              <w:bottom w:val="single" w:sz="8" w:space="0" w:color="auto"/>
            </w:tcBorders>
            <w:shd w:val="clear" w:color="auto" w:fill="auto"/>
          </w:tcPr>
          <w:p>
            <w:pPr>
              <w:pStyle w:val="nTable"/>
              <w:spacing w:after="40"/>
              <w:ind w:right="113"/>
              <w:rPr>
                <w:ins w:id="80" w:author="svcMRProcess" w:date="2019-01-25T13:02:00Z"/>
                <w:snapToGrid w:val="0"/>
              </w:rPr>
            </w:pPr>
            <w:ins w:id="81" w:author="svcMRProcess" w:date="2019-01-25T13:02:00Z">
              <w:r>
                <w:rPr>
                  <w:i/>
                  <w:snapToGrid w:val="0"/>
                </w:rPr>
                <w:t>Statutes (Repeals and Minor Amendments) Act 2011</w:t>
              </w:r>
              <w:r>
                <w:rPr>
                  <w:snapToGrid w:val="0"/>
                </w:rPr>
                <w:t xml:space="preserve"> s. 17</w:t>
              </w:r>
            </w:ins>
          </w:p>
        </w:tc>
        <w:tc>
          <w:tcPr>
            <w:tcW w:w="1135" w:type="dxa"/>
            <w:tcBorders>
              <w:bottom w:val="single" w:sz="8" w:space="0" w:color="auto"/>
            </w:tcBorders>
            <w:shd w:val="clear" w:color="auto" w:fill="auto"/>
          </w:tcPr>
          <w:p>
            <w:pPr>
              <w:pStyle w:val="nTable"/>
              <w:spacing w:after="40"/>
              <w:rPr>
                <w:ins w:id="82" w:author="svcMRProcess" w:date="2019-01-25T13:02:00Z"/>
                <w:snapToGrid w:val="0"/>
              </w:rPr>
            </w:pPr>
            <w:ins w:id="83" w:author="svcMRProcess" w:date="2019-01-25T13:02:00Z">
              <w:r>
                <w:rPr>
                  <w:snapToGrid w:val="0"/>
                </w:rPr>
                <w:t>47 of 2011</w:t>
              </w:r>
            </w:ins>
          </w:p>
        </w:tc>
        <w:tc>
          <w:tcPr>
            <w:tcW w:w="1133" w:type="dxa"/>
            <w:tcBorders>
              <w:bottom w:val="single" w:sz="8" w:space="0" w:color="auto"/>
            </w:tcBorders>
            <w:shd w:val="clear" w:color="auto" w:fill="auto"/>
          </w:tcPr>
          <w:p>
            <w:pPr>
              <w:pStyle w:val="nTable"/>
              <w:spacing w:after="40"/>
              <w:rPr>
                <w:ins w:id="84" w:author="svcMRProcess" w:date="2019-01-25T13:02:00Z"/>
                <w:snapToGrid w:val="0"/>
              </w:rPr>
            </w:pPr>
            <w:ins w:id="85" w:author="svcMRProcess" w:date="2019-01-25T13:02:00Z">
              <w:r>
                <w:rPr>
                  <w:snapToGrid w:val="0"/>
                </w:rPr>
                <w:t>25 Oct 2011</w:t>
              </w:r>
            </w:ins>
          </w:p>
        </w:tc>
        <w:tc>
          <w:tcPr>
            <w:tcW w:w="2551" w:type="dxa"/>
            <w:tcBorders>
              <w:bottom w:val="single" w:sz="8" w:space="0" w:color="auto"/>
            </w:tcBorders>
            <w:shd w:val="clear" w:color="auto" w:fill="auto"/>
          </w:tcPr>
          <w:p>
            <w:pPr>
              <w:pStyle w:val="nTable"/>
              <w:spacing w:after="40"/>
              <w:rPr>
                <w:ins w:id="86" w:author="svcMRProcess" w:date="2019-01-25T13:02:00Z"/>
                <w:snapToGrid w:val="0"/>
              </w:rPr>
            </w:pPr>
            <w:ins w:id="87" w:author="svcMRProcess" w:date="2019-01-25T13:02:00Z">
              <w:r>
                <w:rPr>
                  <w:snapToGrid w:val="0"/>
                </w:rPr>
                <w:t>26 Oct 2011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pPr>
        <w:pStyle w:val="MiscOpen"/>
        <w:rPr>
          <w:snapToGrid w:val="0"/>
        </w:rPr>
      </w:pPr>
      <w:r>
        <w:rPr>
          <w:snapToGrid w:val="0"/>
        </w:rPr>
        <w:t>“</w:t>
      </w:r>
    </w:p>
    <w:p>
      <w:pPr>
        <w:pStyle w:val="nzSubsection"/>
        <w:rPr>
          <w:snapToGrid w:val="0"/>
        </w:rPr>
      </w:pPr>
      <w:r>
        <w:rPr>
          <w:snapToGrid w:val="0"/>
        </w:rPr>
        <w:tab/>
        <w:t>(b)</w:t>
      </w:r>
      <w:r>
        <w:rPr>
          <w:snapToGrid w:val="0"/>
        </w:rPr>
        <w:tab/>
        <w:t>by substituting for the passage, “soldiers or sailors,” in lines eight and nine, the passage, “sailors, soldiers and airmen,”;</w:t>
      </w:r>
    </w:p>
    <w:p>
      <w:pPr>
        <w:pStyle w:val="MiscClose"/>
      </w:pPr>
      <w:r>
        <w:t>”,</w:t>
      </w:r>
    </w:p>
    <w:p>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DE9F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953"/>
    <w:docVar w:name="WAFER_20140204112911" w:val="RemoveTocBookmarks,RemoveUnusedBookmarks,RemoveLanguageTags,UsedStyles,ResetPageSize,UpdateArrangement"/>
    <w:docVar w:name="WAFER_20140204112911_GUID" w:val="8b3f4542-07a8-4409-b216-b272536b635e"/>
    <w:docVar w:name="WAFER_20140204114555" w:val="RemoveTocBookmarks,RunningHeaders"/>
    <w:docVar w:name="WAFER_20140204114555_GUID" w:val="90c015d5-ee9e-44bb-b67d-48b904fcf0bd"/>
    <w:docVar w:name="WAFER_20150713160229" w:val="ResetPageSize,UpdateArrangement,UpdateNTable"/>
    <w:docVar w:name="WAFER_20150713160229_GUID" w:val="d499ffa9-ab98-41ce-be3a-67af97be81a2"/>
    <w:docVar w:name="WAFER_20151110115953" w:val="UpdateStyles,UsedStyles"/>
    <w:docVar w:name="WAFER_20151110115953_GUID" w:val="cb2a7eb7-e85c-4bd8-8a90-7a327fd7b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1417</Words>
  <Characters>6480</Characters>
  <Application>Microsoft Office Word</Application>
  <DocSecurity>0</DocSecurity>
  <Lines>196</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02-c0-01 - 02-d0-05</dc:title>
  <dc:subject/>
  <dc:creator/>
  <cp:keywords/>
  <dc:description/>
  <cp:lastModifiedBy>svcMRProcess</cp:lastModifiedBy>
  <cp:revision>2</cp:revision>
  <cp:lastPrinted>2007-06-27T04:00:00Z</cp:lastPrinted>
  <dcterms:created xsi:type="dcterms:W3CDTF">2019-01-25T05:02:00Z</dcterms:created>
  <dcterms:modified xsi:type="dcterms:W3CDTF">2019-01-25T05:02:00Z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20111026</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2</vt:lpwstr>
  </property>
  <property fmtid="{D5CDD505-2E9C-101B-9397-08002B2CF9AE}" pid="7" name="OwlsUID">
    <vt:i4>879</vt:i4>
  </property>
  <property fmtid="{D5CDD505-2E9C-101B-9397-08002B2CF9AE}" pid="8" name="FromSuffix">
    <vt:lpwstr>02-c0-01</vt:lpwstr>
  </property>
  <property fmtid="{D5CDD505-2E9C-101B-9397-08002B2CF9AE}" pid="9" name="FromAsAtDate">
    <vt:lpwstr>11 Sep 2010</vt:lpwstr>
  </property>
  <property fmtid="{D5CDD505-2E9C-101B-9397-08002B2CF9AE}" pid="10" name="ToSuffix">
    <vt:lpwstr>02-d0-05</vt:lpwstr>
  </property>
  <property fmtid="{D5CDD505-2E9C-101B-9397-08002B2CF9AE}" pid="11" name="ToAsAtDate">
    <vt:lpwstr>26 Oct 2011</vt:lpwstr>
  </property>
</Properties>
</file>