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 Scheme Act 1954</w:t>
      </w:r>
    </w:p>
    <w:p>
      <w:pPr>
        <w:pStyle w:val="NameofActReg"/>
      </w:pPr>
      <w:smartTag w:uri="urn:schemas-microsoft-com:office:smarttags" w:element="place">
        <w:smartTag w:uri="urn:schemas-microsoft-com:office:smarttags" w:element="PlaceName">
          <w:r>
            <w:t>War</w:t>
          </w:r>
        </w:smartTag>
        <w:r>
          <w:t xml:space="preserve"> </w:t>
        </w:r>
        <w:smartTag w:uri="urn:schemas-microsoft-com:office:smarttags" w:element="PlaceName">
          <w:r>
            <w:t>Service</w:t>
          </w:r>
        </w:smartTag>
        <w:r>
          <w:t xml:space="preserve"> </w:t>
        </w:r>
        <w:smartTag w:uri="urn:schemas-microsoft-com:office:smarttags" w:element="PlaceType">
          <w:r>
            <w:t>Land</w:t>
          </w:r>
        </w:smartTag>
      </w:smartTag>
      <w:r>
        <w:t xml:space="preserve"> Settlement Scheme Regulations 1954</w:t>
      </w:r>
    </w:p>
    <w:p>
      <w:pPr>
        <w:pStyle w:val="Heading5"/>
        <w:rPr>
          <w:snapToGrid w:val="0"/>
        </w:rPr>
      </w:pPr>
      <w:bookmarkStart w:id="0" w:name="_Toc459101936"/>
      <w:bookmarkStart w:id="1" w:name="_Toc517600568"/>
      <w:bookmarkStart w:id="2" w:name="_Toc155510633"/>
      <w:bookmarkStart w:id="3" w:name="_Toc307407694"/>
      <w:bookmarkStart w:id="4" w:name="_Toc15551732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Regulations 1954 </w:t>
      </w:r>
      <w:r>
        <w:rPr>
          <w:snapToGrid w:val="0"/>
          <w:vertAlign w:val="superscript"/>
        </w:rPr>
        <w:t>1</w:t>
      </w:r>
      <w:r>
        <w:rPr>
          <w:snapToGrid w:val="0"/>
        </w:rPr>
        <w:t>.</w:t>
      </w:r>
    </w:p>
    <w:p>
      <w:pPr>
        <w:pStyle w:val="Footnotesection"/>
      </w:pPr>
      <w:r>
        <w:tab/>
        <w:t>[Regulation 1 amended in Gazette 24 Aug 2004 p. 3662.]</w:t>
      </w:r>
    </w:p>
    <w:p>
      <w:pPr>
        <w:pStyle w:val="Ednotesection"/>
      </w:pPr>
      <w:bookmarkStart w:id="6" w:name="_Toc459101937"/>
      <w:r>
        <w:rPr>
          <w:rStyle w:val="CharSectno"/>
        </w:rPr>
        <w:t>[</w:t>
      </w:r>
      <w:r>
        <w:rPr>
          <w:rStyle w:val="CharSectno"/>
          <w:b/>
        </w:rPr>
        <w:t>2</w:t>
      </w:r>
      <w:r>
        <w:rPr>
          <w:b/>
        </w:rPr>
        <w:t>.</w:t>
      </w:r>
      <w:r>
        <w:tab/>
      </w:r>
      <w:bookmarkEnd w:id="6"/>
      <w:r>
        <w:tab/>
        <w:t>Omitted under the Reprints Act 1984 s. 7(4)(f).]</w:t>
      </w:r>
    </w:p>
    <w:p>
      <w:pPr>
        <w:pStyle w:val="Heading5"/>
        <w:rPr>
          <w:snapToGrid w:val="0"/>
        </w:rPr>
      </w:pPr>
      <w:bookmarkStart w:id="7" w:name="_Toc459101938"/>
      <w:bookmarkStart w:id="8" w:name="_Toc517600569"/>
      <w:bookmarkStart w:id="9" w:name="_Toc155510634"/>
      <w:bookmarkStart w:id="10" w:name="_Toc307407695"/>
      <w:bookmarkStart w:id="11" w:name="_Toc155517326"/>
      <w:r>
        <w:rPr>
          <w:rStyle w:val="CharSectno"/>
        </w:rPr>
        <w:t>3</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w:t>
      </w:r>
    </w:p>
    <w:p>
      <w:pPr>
        <w:pStyle w:val="Defstart"/>
      </w:pPr>
      <w:r>
        <w:rPr>
          <w:b/>
        </w:rPr>
        <w:tab/>
      </w:r>
      <w:r>
        <w:rPr>
          <w:rStyle w:val="CharDefText"/>
        </w:rPr>
        <w:t>Allotment Board</w:t>
      </w:r>
      <w:r>
        <w:t xml:space="preserve"> means the Board appointed by the Minister to deal with applications for holdings;</w:t>
      </w:r>
    </w:p>
    <w:p>
      <w:pPr>
        <w:pStyle w:val="Defstart"/>
      </w:pPr>
      <w:r>
        <w:rPr>
          <w:b/>
        </w:rPr>
        <w:tab/>
      </w:r>
      <w:r>
        <w:rPr>
          <w:rStyle w:val="CharDefText"/>
        </w:rPr>
        <w:t>applicant</w:t>
      </w:r>
      <w:r>
        <w:t xml:space="preserve"> means a person applying to participate under the scheme;</w:t>
      </w:r>
    </w:p>
    <w:p>
      <w:pPr>
        <w:pStyle w:val="Defstart"/>
      </w:pPr>
      <w:r>
        <w:rPr>
          <w:b/>
        </w:rPr>
        <w:tab/>
      </w:r>
      <w:r>
        <w:rPr>
          <w:rStyle w:val="CharDefText"/>
        </w:rPr>
        <w:t>assistance period</w:t>
      </w:r>
      <w:r>
        <w:t xml:space="preserve"> means the period of one year or such longer period as provided for in the conditions next following the allotment of a holding to a settler;</w:t>
      </w:r>
    </w:p>
    <w:p>
      <w:pPr>
        <w:pStyle w:val="Defstart"/>
      </w:pPr>
      <w:r>
        <w:rPr>
          <w:b/>
        </w:rPr>
        <w:tab/>
      </w:r>
      <w:r>
        <w:rPr>
          <w:rStyle w:val="CharDefText"/>
        </w:rPr>
        <w:t>Board</w:t>
      </w:r>
      <w:r>
        <w:t xml:space="preserve"> means the Land Settlement Board for the time being as appointed by the Minister;</w:t>
      </w:r>
    </w:p>
    <w:p>
      <w:pPr>
        <w:pStyle w:val="Defstart"/>
      </w:pPr>
      <w:r>
        <w:rPr>
          <w:b/>
        </w:rPr>
        <w:tab/>
      </w:r>
      <w:r>
        <w:rPr>
          <w:rStyle w:val="CharDefText"/>
        </w:rPr>
        <w:t>Classification Committee</w:t>
      </w:r>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pPr>
      <w:r>
        <w:rPr>
          <w:b/>
        </w:rPr>
        <w:tab/>
      </w:r>
      <w:r>
        <w:rPr>
          <w:rStyle w:val="CharDefText"/>
        </w:rPr>
        <w:t>conditions</w:t>
      </w:r>
      <w:r>
        <w:t xml:space="preserve"> means the conditions determined by the Minister for the Interior of the Commonwealth of Australia in accordance with the </w:t>
      </w:r>
      <w:r>
        <w:rPr>
          <w:i/>
        </w:rPr>
        <w:t>States Grants (War Service Land Settlement) Act 1952</w:t>
      </w:r>
      <w:r>
        <w:t>, of the Parliament of the Commonwealth;</w:t>
      </w:r>
    </w:p>
    <w:p>
      <w:pPr>
        <w:pStyle w:val="Defstart"/>
      </w:pPr>
      <w:r>
        <w:rPr>
          <w:b/>
        </w:rPr>
        <w:tab/>
      </w:r>
      <w:r>
        <w:rPr>
          <w:rStyle w:val="CharDefText"/>
        </w:rPr>
        <w:t>Crown lands</w:t>
      </w:r>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pPr>
      <w:r>
        <w:rPr>
          <w:b/>
        </w:rPr>
        <w:tab/>
      </w:r>
      <w:r>
        <w:rPr>
          <w:rStyle w:val="CharDefText"/>
        </w:rPr>
        <w:t>eligible person</w:t>
      </w:r>
      <w:r>
        <w:t xml:space="preserve"> means a person who, in accordance with the provisions of regulation 6 or 7, as the case may be, is eligible to participate in the scheme;</w:t>
      </w:r>
    </w:p>
    <w:p>
      <w:pPr>
        <w:pStyle w:val="Defstart"/>
      </w:pPr>
      <w:r>
        <w:rPr>
          <w:b/>
        </w:rPr>
        <w:tab/>
      </w:r>
      <w:r>
        <w:rPr>
          <w:rStyle w:val="CharDefText"/>
        </w:rPr>
        <w:t>holding</w:t>
      </w:r>
      <w:r>
        <w:t xml:space="preserve"> means the land allotted or to be allotted to a settler under the scheme;</w:t>
      </w:r>
    </w:p>
    <w:p>
      <w:pPr>
        <w:pStyle w:val="Defstart"/>
      </w:pPr>
      <w:r>
        <w:rPr>
          <w:b/>
        </w:rPr>
        <w:tab/>
      </w:r>
      <w:r>
        <w:rPr>
          <w:rStyle w:val="CharDefText"/>
        </w:rPr>
        <w:t>lessee</w:t>
      </w:r>
      <w:r>
        <w:t xml:space="preserve"> means the holder of a lease granted under the Act;</w:t>
      </w:r>
    </w:p>
    <w:p>
      <w:pPr>
        <w:pStyle w:val="Defstart"/>
      </w:pPr>
      <w:r>
        <w:rPr>
          <w:b/>
        </w:rPr>
        <w:tab/>
      </w:r>
      <w:r>
        <w:rPr>
          <w:rStyle w:val="CharDefText"/>
        </w:rPr>
        <w:t>Minister</w:t>
      </w:r>
      <w:r>
        <w:t xml:space="preserve"> means the Minister of the Crown for the time being charged with the administration of the Act;</w:t>
      </w:r>
    </w:p>
    <w:p>
      <w:pPr>
        <w:pStyle w:val="Defstart"/>
      </w:pPr>
      <w:r>
        <w:rPr>
          <w:b/>
        </w:rPr>
        <w:tab/>
      </w:r>
      <w:r>
        <w:rPr>
          <w:rStyle w:val="CharDefText"/>
        </w:rPr>
        <w:t>prescribed</w:t>
      </w:r>
      <w:r>
        <w:t xml:space="preserve"> means prescribed by the Act or any regulations made thereunder;</w:t>
      </w:r>
    </w:p>
    <w:p>
      <w:pPr>
        <w:pStyle w:val="Defstart"/>
      </w:pPr>
      <w:r>
        <w:rPr>
          <w:b/>
        </w:rPr>
        <w:tab/>
      </w:r>
      <w:r>
        <w:rPr>
          <w:rStyle w:val="CharDefText"/>
        </w:rPr>
        <w:t>private land</w:t>
      </w:r>
      <w:r>
        <w:t xml:space="preserve"> means all land other than Crown land;</w:t>
      </w:r>
    </w:p>
    <w:p>
      <w:pPr>
        <w:pStyle w:val="Defstart"/>
      </w:pPr>
      <w:r>
        <w:rPr>
          <w:b/>
        </w:rPr>
        <w:tab/>
      </w:r>
      <w:r>
        <w:rPr>
          <w:rStyle w:val="CharDefText"/>
        </w:rPr>
        <w:t>project</w:t>
      </w:r>
      <w:r>
        <w:t xml:space="preserve"> means an approved plan of settlement or such aggregation of approved plans of settlement as form a unit for development and subdividing;</w:t>
      </w:r>
    </w:p>
    <w:p>
      <w:pPr>
        <w:pStyle w:val="Defstart"/>
      </w:pPr>
      <w:r>
        <w:rPr>
          <w:b/>
        </w:rPr>
        <w:tab/>
      </w:r>
      <w:r>
        <w:rPr>
          <w:rStyle w:val="CharDefText"/>
        </w:rPr>
        <w:t>regulations</w:t>
      </w:r>
      <w:r>
        <w:t xml:space="preserve"> means regulations made under the Act;</w:t>
      </w:r>
    </w:p>
    <w:p>
      <w:pPr>
        <w:pStyle w:val="Defstart"/>
      </w:pPr>
      <w:r>
        <w:rPr>
          <w:b/>
        </w:rPr>
        <w:tab/>
      </w:r>
      <w:r>
        <w:rPr>
          <w:rStyle w:val="CharDefText"/>
        </w:rPr>
        <w:t>settler</w:t>
      </w:r>
      <w:r>
        <w:t xml:space="preserve"> means an eligible person who has been allotted a holding under the scheme or an eligible person to whom a holding has been transferred;</w:t>
      </w:r>
    </w:p>
    <w:p>
      <w:pPr>
        <w:pStyle w:val="Defstart"/>
      </w:pPr>
      <w:r>
        <w:rPr>
          <w:b/>
        </w:rPr>
        <w:tab/>
      </w:r>
      <w:r>
        <w:rPr>
          <w:rStyle w:val="CharDefText"/>
        </w:rPr>
        <w:t>structural improvements</w:t>
      </w:r>
      <w:r>
        <w:t xml:space="preserve"> includes a house, shed or any other type of building whatsoever, fence, dam, water supply, domestic drain, bridge road dip or weir and fruit trees, vines and plantations;</w:t>
      </w:r>
    </w:p>
    <w:p>
      <w:pPr>
        <w:pStyle w:val="Defstart"/>
      </w:pPr>
      <w:r>
        <w:rPr>
          <w:b/>
        </w:rPr>
        <w:tab/>
      </w:r>
      <w:r>
        <w:rPr>
          <w:rStyle w:val="CharDefText"/>
        </w:rPr>
        <w:t>the scheme</w:t>
      </w:r>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p>
    <w:p>
      <w:pPr>
        <w:pStyle w:val="Heading5"/>
        <w:rPr>
          <w:snapToGrid w:val="0"/>
        </w:rPr>
      </w:pPr>
      <w:bookmarkStart w:id="12" w:name="_Toc459101939"/>
      <w:bookmarkStart w:id="13" w:name="_Toc517600570"/>
      <w:bookmarkStart w:id="14" w:name="_Toc155510635"/>
      <w:bookmarkStart w:id="15" w:name="_Toc307407696"/>
      <w:bookmarkStart w:id="16" w:name="_Toc155517327"/>
      <w:r>
        <w:rPr>
          <w:rStyle w:val="CharSectno"/>
        </w:rPr>
        <w:t>4</w:t>
      </w:r>
      <w:r>
        <w:rPr>
          <w:snapToGrid w:val="0"/>
        </w:rPr>
        <w:t>.</w:t>
      </w:r>
      <w:r>
        <w:rPr>
          <w:snapToGrid w:val="0"/>
        </w:rPr>
        <w:tab/>
        <w:t>Administration</w:t>
      </w:r>
      <w:bookmarkEnd w:id="12"/>
      <w:bookmarkEnd w:id="13"/>
      <w:bookmarkEnd w:id="14"/>
      <w:bookmarkEnd w:id="15"/>
      <w:bookmarkEnd w:id="16"/>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17" w:name="_Toc459101940"/>
      <w:bookmarkStart w:id="18" w:name="_Toc517600571"/>
      <w:bookmarkStart w:id="19" w:name="_Toc155510636"/>
      <w:bookmarkStart w:id="20" w:name="_Toc307407697"/>
      <w:bookmarkStart w:id="21" w:name="_Toc155517328"/>
      <w:r>
        <w:rPr>
          <w:rStyle w:val="CharSectno"/>
        </w:rPr>
        <w:t>5</w:t>
      </w:r>
      <w:r>
        <w:rPr>
          <w:snapToGrid w:val="0"/>
        </w:rPr>
        <w:t>.</w:t>
      </w:r>
      <w:r>
        <w:rPr>
          <w:snapToGrid w:val="0"/>
        </w:rPr>
        <w:tab/>
        <w:t>Land for settlement</w:t>
      </w:r>
      <w:bookmarkEnd w:id="17"/>
      <w:bookmarkEnd w:id="18"/>
      <w:bookmarkEnd w:id="19"/>
      <w:bookmarkEnd w:id="20"/>
      <w:bookmarkEnd w:id="21"/>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22" w:name="_Toc459101941"/>
      <w:bookmarkStart w:id="23" w:name="_Toc517600572"/>
      <w:bookmarkStart w:id="24" w:name="_Toc155510637"/>
      <w:bookmarkStart w:id="25" w:name="_Toc307407698"/>
      <w:bookmarkStart w:id="26" w:name="_Toc155517329"/>
      <w:r>
        <w:rPr>
          <w:rStyle w:val="CharSectno"/>
        </w:rPr>
        <w:t>6</w:t>
      </w:r>
      <w:r>
        <w:rPr>
          <w:snapToGrid w:val="0"/>
        </w:rPr>
        <w:t>.</w:t>
      </w:r>
      <w:r>
        <w:rPr>
          <w:snapToGrid w:val="0"/>
        </w:rPr>
        <w:tab/>
        <w:t>Eligible persons</w:t>
      </w:r>
      <w:bookmarkEnd w:id="22"/>
      <w:bookmarkEnd w:id="23"/>
      <w:bookmarkEnd w:id="24"/>
      <w:bookmarkEnd w:id="25"/>
      <w:bookmarkEnd w:id="26"/>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 </w:t>
      </w:r>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r>
        <w:rPr>
          <w:rStyle w:val="CharDefText"/>
        </w:rPr>
        <w:t>member of the Forces</w:t>
      </w:r>
      <w:r>
        <w:rPr>
          <w:snapToGrid w:val="0"/>
        </w:rPr>
        <w:t xml:space="preserve"> means — </w:t>
      </w:r>
    </w:p>
    <w:p>
      <w:pPr>
        <w:pStyle w:val="IndentI0"/>
        <w:rPr>
          <w:snapToGrid w:val="0"/>
        </w:rPr>
      </w:pPr>
      <w:r>
        <w:rPr>
          <w:snapToGrid w:val="0"/>
        </w:rPr>
        <w:tab/>
        <w:t>(a)</w:t>
      </w:r>
      <w:r>
        <w:rPr>
          <w:snapToGrid w:val="0"/>
        </w:rPr>
        <w:tab/>
        <w:t>a person who is or was, during the war, a member of the permanent Forces, other than the Australian Imperial Force;</w:t>
      </w:r>
    </w:p>
    <w:p>
      <w:pPr>
        <w:pStyle w:val="IndentI0"/>
        <w:rPr>
          <w:snapToGrid w:val="0"/>
        </w:rPr>
      </w:pPr>
      <w:r>
        <w:rPr>
          <w:snapToGrid w:val="0"/>
        </w:rPr>
        <w:tab/>
        <w:t>(b)</w:t>
      </w:r>
      <w:r>
        <w:rPr>
          <w:snapToGrid w:val="0"/>
        </w:rPr>
        <w:tab/>
        <w:t>a person who is or was, during the war, a member of the Australian Imperial Force;</w:t>
      </w:r>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w:t>
      </w:r>
    </w:p>
    <w:p>
      <w:pPr>
        <w:pStyle w:val="IndentI0"/>
        <w:rPr>
          <w:snapToGrid w:val="0"/>
        </w:rPr>
      </w:pPr>
      <w:r>
        <w:rPr>
          <w:snapToGrid w:val="0"/>
        </w:rPr>
        <w:tab/>
        <w:t>(d)</w:t>
      </w:r>
      <w:r>
        <w:rPr>
          <w:snapToGrid w:val="0"/>
        </w:rPr>
        <w:tab/>
        <w:t>a person who is or was, during the war, engaged on continuous full-time service as a member of any of the following services — </w:t>
      </w:r>
    </w:p>
    <w:p>
      <w:pPr>
        <w:pStyle w:val="IndentI0"/>
        <w:rPr>
          <w:snapToGrid w:val="0"/>
        </w:rPr>
      </w:pPr>
      <w:r>
        <w:rPr>
          <w:snapToGrid w:val="0"/>
        </w:rPr>
        <w:tab/>
      </w:r>
      <w:r>
        <w:rPr>
          <w:snapToGrid w:val="0"/>
        </w:rPr>
        <w:tab/>
        <w:t>The Royal Australian Naval Nursing Service;</w:t>
      </w:r>
    </w:p>
    <w:p>
      <w:pPr>
        <w:pStyle w:val="IndentI0"/>
        <w:rPr>
          <w:snapToGrid w:val="0"/>
        </w:rPr>
      </w:pPr>
      <w:r>
        <w:rPr>
          <w:snapToGrid w:val="0"/>
        </w:rPr>
        <w:tab/>
      </w:r>
      <w:r>
        <w:rPr>
          <w:snapToGrid w:val="0"/>
        </w:rPr>
        <w:tab/>
        <w:t>The Women’s Royal Australian Naval Service;</w:t>
      </w:r>
    </w:p>
    <w:p>
      <w:pPr>
        <w:pStyle w:val="IndentI0"/>
        <w:rPr>
          <w:snapToGrid w:val="0"/>
        </w:rPr>
      </w:pPr>
      <w:r>
        <w:rPr>
          <w:snapToGrid w:val="0"/>
        </w:rPr>
        <w:tab/>
      </w:r>
      <w:r>
        <w:rPr>
          <w:snapToGrid w:val="0"/>
        </w:rPr>
        <w:tab/>
        <w:t>The Australian Army Nursing Service;</w:t>
      </w:r>
    </w:p>
    <w:p>
      <w:pPr>
        <w:pStyle w:val="IndentI0"/>
        <w:rPr>
          <w:snapToGrid w:val="0"/>
        </w:rPr>
      </w:pPr>
      <w:r>
        <w:rPr>
          <w:snapToGrid w:val="0"/>
        </w:rPr>
        <w:tab/>
      </w:r>
      <w:r>
        <w:rPr>
          <w:snapToGrid w:val="0"/>
        </w:rPr>
        <w:tab/>
        <w:t>The Australian Army Medical Women’s Service;</w:t>
      </w:r>
    </w:p>
    <w:p>
      <w:pPr>
        <w:pStyle w:val="IndentI0"/>
        <w:rPr>
          <w:snapToGrid w:val="0"/>
        </w:rPr>
      </w:pPr>
      <w:r>
        <w:rPr>
          <w:snapToGrid w:val="0"/>
        </w:rPr>
        <w:tab/>
      </w:r>
      <w:r>
        <w:rPr>
          <w:snapToGrid w:val="0"/>
        </w:rPr>
        <w:tab/>
        <w:t>The Australian Women’s Army Service;</w:t>
      </w:r>
    </w:p>
    <w:p>
      <w:pPr>
        <w:pStyle w:val="IndentI0"/>
        <w:rPr>
          <w:snapToGrid w:val="0"/>
        </w:rPr>
      </w:pPr>
      <w:r>
        <w:rPr>
          <w:snapToGrid w:val="0"/>
        </w:rPr>
        <w:tab/>
      </w:r>
      <w:r>
        <w:rPr>
          <w:snapToGrid w:val="0"/>
        </w:rPr>
        <w:tab/>
        <w:t>The Royal Australian Air Force Nursing Service;</w:t>
      </w:r>
    </w:p>
    <w:p>
      <w:pPr>
        <w:pStyle w:val="IndentI0"/>
        <w:rPr>
          <w:snapToGrid w:val="0"/>
        </w:rPr>
      </w:pPr>
      <w:r>
        <w:rPr>
          <w:snapToGrid w:val="0"/>
        </w:rPr>
        <w:tab/>
      </w:r>
      <w:r>
        <w:rPr>
          <w:snapToGrid w:val="0"/>
        </w:rPr>
        <w:tab/>
        <w:t>The Women’s Auxiliary Australian Air Force;</w:t>
      </w:r>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w:t>
      </w:r>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r>
        <w:rPr>
          <w:rStyle w:val="CharDefText"/>
        </w:rPr>
        <w:t>the war</w:t>
      </w:r>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r>
        <w:rPr>
          <w:rStyle w:val="CharDefText"/>
        </w:rPr>
        <w:t>war service</w:t>
      </w:r>
      <w:r>
        <w:rPr>
          <w:snapToGrid w:val="0"/>
        </w:rPr>
        <w:t xml:space="preserve"> means — </w:t>
      </w:r>
    </w:p>
    <w:p>
      <w:pPr>
        <w:pStyle w:val="IndentI0"/>
        <w:rPr>
          <w:snapToGrid w:val="0"/>
        </w:rPr>
      </w:pPr>
      <w:r>
        <w:rPr>
          <w:snapToGrid w:val="0"/>
        </w:rPr>
        <w:tab/>
        <w:t>(a)</w:t>
      </w:r>
      <w:r>
        <w:rPr>
          <w:snapToGrid w:val="0"/>
        </w:rPr>
        <w:tab/>
        <w:t>service as a member of the permanent Forces other than the Australian Imperial Force;</w:t>
      </w:r>
    </w:p>
    <w:p>
      <w:pPr>
        <w:pStyle w:val="IndentI0"/>
        <w:rPr>
          <w:snapToGrid w:val="0"/>
        </w:rPr>
      </w:pPr>
      <w:r>
        <w:rPr>
          <w:snapToGrid w:val="0"/>
        </w:rPr>
        <w:tab/>
        <w:t>(b)</w:t>
      </w:r>
      <w:r>
        <w:rPr>
          <w:snapToGrid w:val="0"/>
        </w:rPr>
        <w:tab/>
        <w:t>service in the Australian Imperial Force;</w:t>
      </w:r>
    </w:p>
    <w:p>
      <w:pPr>
        <w:pStyle w:val="IndentI0"/>
        <w:keepNext/>
        <w:keepLines/>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r>
        <w:rPr>
          <w:snapToGrid w:val="0"/>
        </w:rPr>
        <w:t>, of the Parliament of the Commonwealth;</w:t>
      </w:r>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r>
        <w:rPr>
          <w:rStyle w:val="CharDefText"/>
        </w:rPr>
        <w:t>member of the Forces</w:t>
      </w:r>
      <w:r>
        <w:rPr>
          <w:b/>
          <w:snapToGrid w:val="0"/>
        </w:rPr>
        <w:t>,</w:t>
      </w:r>
      <w:r>
        <w:rPr>
          <w:snapToGrid w:val="0"/>
        </w:rPr>
        <w:t xml:space="preserve">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27" w:name="_Toc459101942"/>
      <w:bookmarkStart w:id="28" w:name="_Toc517600573"/>
      <w:bookmarkStart w:id="29" w:name="_Toc155510638"/>
      <w:bookmarkStart w:id="30" w:name="_Toc307407699"/>
      <w:bookmarkStart w:id="31" w:name="_Toc155517330"/>
      <w:r>
        <w:rPr>
          <w:rStyle w:val="CharSectno"/>
        </w:rPr>
        <w:t>7</w:t>
      </w:r>
      <w:r>
        <w:rPr>
          <w:snapToGrid w:val="0"/>
        </w:rPr>
        <w:t>.</w:t>
      </w:r>
      <w:r>
        <w:rPr>
          <w:snapToGrid w:val="0"/>
        </w:rPr>
        <w:tab/>
        <w:t>Eligible persons — members of the Forces (</w:t>
      </w:r>
      <w:smartTag w:uri="urn:schemas-microsoft-com:office:smarttags" w:element="country-region">
        <w:r>
          <w:rPr>
            <w:snapToGrid w:val="0"/>
          </w:rPr>
          <w:t>Korea</w:t>
        </w:r>
      </w:smartTag>
      <w:r>
        <w:rPr>
          <w:snapToGrid w:val="0"/>
        </w:rPr>
        <w:t xml:space="preserve"> or </w:t>
      </w:r>
      <w:smartTag w:uri="urn:schemas-microsoft-com:office:smarttags" w:element="place">
        <w:r>
          <w:rPr>
            <w:snapToGrid w:val="0"/>
          </w:rPr>
          <w:t>Malaya</w:t>
        </w:r>
      </w:smartTag>
      <w:r>
        <w:rPr>
          <w:snapToGrid w:val="0"/>
        </w:rPr>
        <w:t xml:space="preserve"> Operations)</w:t>
      </w:r>
      <w:bookmarkEnd w:id="27"/>
      <w:bookmarkEnd w:id="28"/>
      <w:bookmarkEnd w:id="29"/>
      <w:bookmarkEnd w:id="30"/>
      <w:bookmarkEnd w:id="31"/>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r>
        <w:rPr>
          <w:rStyle w:val="CharDefText"/>
        </w:rPr>
        <w:t>member of the Forces</w:t>
      </w:r>
      <w:r>
        <w:rPr>
          <w:snapToGrid w:val="0"/>
        </w:rPr>
        <w:t xml:space="preserve"> means — </w:t>
      </w:r>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 </w:t>
      </w:r>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 xml:space="preserve">who is resident in </w:t>
      </w:r>
      <w:smartTag w:uri="urn:schemas-microsoft-com:office:smarttags" w:element="country-region">
        <w:r>
          <w:rPr>
            <w:snapToGrid w:val="0"/>
          </w:rPr>
          <w:t>Australia</w:t>
        </w:r>
      </w:smartTag>
      <w:r>
        <w:rPr>
          <w:snapToGrid w:val="0"/>
        </w:rPr>
        <w:t xml:space="preserve"> or in a Territory of the Commonwealth and satisfies the Classification Committee that he was domiciled in </w:t>
      </w:r>
      <w:smartTag w:uri="urn:schemas-microsoft-com:office:smarttags" w:element="place">
        <w:smartTag w:uri="urn:schemas-microsoft-com:office:smarttags" w:element="country-region">
          <w:r>
            <w:rPr>
              <w:snapToGrid w:val="0"/>
            </w:rPr>
            <w:t>Australia</w:t>
          </w:r>
        </w:smartTag>
      </w:smartTag>
      <w:r>
        <w:rPr>
          <w:snapToGrid w:val="0"/>
        </w:rPr>
        <w:t xml:space="preserve"> or a Territory of the Commonwealth immediately before his appointment or enlistment;</w:t>
      </w:r>
    </w:p>
    <w:p>
      <w:pPr>
        <w:pStyle w:val="Indenti"/>
        <w:rPr>
          <w:snapToGrid w:val="0"/>
        </w:rPr>
      </w:pPr>
      <w:r>
        <w:rPr>
          <w:snapToGrid w:val="0"/>
        </w:rPr>
        <w:tab/>
      </w:r>
      <w:r>
        <w:rPr>
          <w:snapToGrid w:val="0"/>
        </w:rPr>
        <w:tab/>
      </w:r>
      <w:r>
        <w:rPr>
          <w:rStyle w:val="CharDefText"/>
        </w:rPr>
        <w:t>operational area</w:t>
      </w:r>
      <w:r>
        <w:rPr>
          <w:snapToGrid w:val="0"/>
        </w:rPr>
        <w:t xml:space="preserve"> means an area outside </w:t>
      </w:r>
      <w:smartTag w:uri="urn:schemas-microsoft-com:office:smarttags" w:element="country-region">
        <w:r>
          <w:rPr>
            <w:snapToGrid w:val="0"/>
          </w:rPr>
          <w:t>Australia</w:t>
        </w:r>
      </w:smartTag>
      <w:r>
        <w:rPr>
          <w:snapToGrid w:val="0"/>
        </w:rPr>
        <w:t xml:space="preserve"> that is prescribed under the </w:t>
      </w:r>
      <w:r>
        <w:rPr>
          <w:i/>
          <w:snapToGrid w:val="0"/>
        </w:rPr>
        <w:t>Re</w:t>
      </w:r>
      <w:r>
        <w:rPr>
          <w:i/>
          <w:snapToGrid w:val="0"/>
        </w:rPr>
        <w:noBreakHyphen/>
        <w:t>establishment and Employment Act 1945</w:t>
      </w:r>
      <w:r>
        <w:rPr>
          <w:snapToGrid w:val="0"/>
        </w:rPr>
        <w:t xml:space="preserve">, and its amendments, of the Parliament of the Commonwealth to be an operational area for the purposes of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r>
        <w:rPr>
          <w:rStyle w:val="CharDefText"/>
        </w:rPr>
        <w:t>port</w:t>
      </w:r>
      <w:r>
        <w:rPr>
          <w:b/>
          <w:snapToGrid w:val="0"/>
        </w:rPr>
        <w:t xml:space="preserve"> </w:t>
      </w:r>
      <w:r>
        <w:rPr>
          <w:snapToGrid w:val="0"/>
        </w:rPr>
        <w:t>includes airport;</w:t>
      </w:r>
    </w:p>
    <w:p>
      <w:pPr>
        <w:pStyle w:val="Indenti"/>
        <w:rPr>
          <w:snapToGrid w:val="0"/>
        </w:rPr>
      </w:pPr>
      <w:r>
        <w:rPr>
          <w:snapToGrid w:val="0"/>
        </w:rPr>
        <w:tab/>
      </w:r>
      <w:r>
        <w:rPr>
          <w:snapToGrid w:val="0"/>
        </w:rPr>
        <w:tab/>
      </w:r>
      <w:r>
        <w:rPr>
          <w:rStyle w:val="CharDefText"/>
        </w:rPr>
        <w:t>the war</w:t>
      </w:r>
      <w:r>
        <w:rPr>
          <w:snapToGrid w:val="0"/>
        </w:rPr>
        <w:t xml:space="preserve"> means the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bookmarkStart w:id="32" w:name="endcomma"/>
      <w:bookmarkEnd w:id="32"/>
      <w:r>
        <w:rPr>
          <w:rStyle w:val="CharDefText"/>
        </w:rPr>
        <w:t>war service</w:t>
      </w:r>
      <w:r>
        <w:rPr>
          <w:snapToGrid w:val="0"/>
        </w:rPr>
        <w:t xml:space="preserve"> </w:t>
      </w:r>
      <w:bookmarkStart w:id="33" w:name="comma"/>
      <w:bookmarkEnd w:id="33"/>
      <w:r>
        <w:rPr>
          <w:snapToGrid w:val="0"/>
        </w:rPr>
        <w:t>means, in relation to a member of the Forces, his service while — </w:t>
      </w:r>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 </w:t>
      </w:r>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 </w:t>
      </w:r>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 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34" w:name="_Toc459101943"/>
      <w:bookmarkStart w:id="35" w:name="_Toc517600574"/>
      <w:bookmarkStart w:id="36" w:name="_Toc155510639"/>
      <w:bookmarkStart w:id="37" w:name="_Toc307407700"/>
      <w:bookmarkStart w:id="38" w:name="_Toc155517331"/>
      <w:r>
        <w:rPr>
          <w:rStyle w:val="CharSectno"/>
        </w:rPr>
        <w:t>8</w:t>
      </w:r>
      <w:r>
        <w:rPr>
          <w:snapToGrid w:val="0"/>
        </w:rPr>
        <w:t>.</w:t>
      </w:r>
      <w:r>
        <w:rPr>
          <w:snapToGrid w:val="0"/>
        </w:rPr>
        <w:tab/>
        <w:t>Period of eligibility</w:t>
      </w:r>
      <w:bookmarkEnd w:id="34"/>
      <w:bookmarkEnd w:id="35"/>
      <w:bookmarkEnd w:id="36"/>
      <w:bookmarkEnd w:id="37"/>
      <w:bookmarkEnd w:id="38"/>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 </w:t>
      </w:r>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the date, 5 years from the date when he ceased to be engaged on war service, if the lastmentioned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 </w:t>
      </w:r>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 xml:space="preserve">the date of the cessation of hostilities in the Malaya and </w:t>
      </w:r>
      <w:smartTag w:uri="urn:schemas-microsoft-com:office:smarttags" w:element="place">
        <w:smartTag w:uri="urn:schemas-microsoft-com:office:smarttags" w:element="country-region">
          <w:r>
            <w:rPr>
              <w:snapToGrid w:val="0"/>
            </w:rPr>
            <w:t>Korea</w:t>
          </w:r>
        </w:smartTag>
      </w:smartTag>
      <w:r>
        <w:rPr>
          <w:snapToGrid w:val="0"/>
        </w:rPr>
        <w:t xml:space="preserve"> operations as determined by the Commonwealth.</w:t>
      </w:r>
    </w:p>
    <w:p>
      <w:pPr>
        <w:pStyle w:val="Heading5"/>
        <w:rPr>
          <w:snapToGrid w:val="0"/>
        </w:rPr>
      </w:pPr>
      <w:bookmarkStart w:id="39" w:name="_Toc459101944"/>
      <w:bookmarkStart w:id="40" w:name="_Toc517600575"/>
      <w:bookmarkStart w:id="41" w:name="_Toc155510640"/>
      <w:bookmarkStart w:id="42" w:name="_Toc307407701"/>
      <w:bookmarkStart w:id="43" w:name="_Toc155517332"/>
      <w:r>
        <w:rPr>
          <w:rStyle w:val="CharSectno"/>
        </w:rPr>
        <w:t>9</w:t>
      </w:r>
      <w:r>
        <w:rPr>
          <w:snapToGrid w:val="0"/>
        </w:rPr>
        <w:t>.</w:t>
      </w:r>
      <w:r>
        <w:rPr>
          <w:snapToGrid w:val="0"/>
        </w:rPr>
        <w:tab/>
        <w:t>Applications</w:t>
      </w:r>
      <w:bookmarkEnd w:id="39"/>
      <w:bookmarkEnd w:id="40"/>
      <w:bookmarkEnd w:id="41"/>
      <w:bookmarkEnd w:id="42"/>
      <w:bookmarkEnd w:id="43"/>
    </w:p>
    <w:p>
      <w:pPr>
        <w:pStyle w:val="Subsection"/>
        <w:rPr>
          <w:snapToGrid w:val="0"/>
        </w:rPr>
      </w:pPr>
      <w:r>
        <w:rPr>
          <w:snapToGrid w:val="0"/>
        </w:rPr>
        <w:tab/>
        <w:t>(1)</w:t>
      </w:r>
      <w:r>
        <w:rPr>
          <w:snapToGrid w:val="0"/>
        </w:rPr>
        <w:tab/>
        <w:t>An applicant shall — </w:t>
      </w:r>
    </w:p>
    <w:p>
      <w:pPr>
        <w:pStyle w:val="Indenta"/>
        <w:rPr>
          <w:snapToGrid w:val="0"/>
        </w:rPr>
      </w:pPr>
      <w:r>
        <w:rPr>
          <w:snapToGrid w:val="0"/>
        </w:rPr>
        <w:tab/>
        <w:t>(a)</w:t>
      </w:r>
      <w:r>
        <w:rPr>
          <w:snapToGrid w:val="0"/>
        </w:rPr>
        <w:tab/>
        <w:t>apply to the Classification Committee for classification;</w:t>
      </w:r>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 </w:t>
      </w:r>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44" w:name="_Toc459101945"/>
      <w:bookmarkStart w:id="45" w:name="_Toc517600576"/>
      <w:bookmarkStart w:id="46" w:name="_Toc155510641"/>
      <w:bookmarkStart w:id="47" w:name="_Toc307407702"/>
      <w:bookmarkStart w:id="48" w:name="_Toc155517333"/>
      <w:r>
        <w:rPr>
          <w:rStyle w:val="CharSectno"/>
        </w:rPr>
        <w:t>10</w:t>
      </w:r>
      <w:r>
        <w:rPr>
          <w:snapToGrid w:val="0"/>
        </w:rPr>
        <w:t>.</w:t>
      </w:r>
      <w:r>
        <w:rPr>
          <w:snapToGrid w:val="0"/>
        </w:rPr>
        <w:tab/>
        <w:t>Application for land set apart for selection</w:t>
      </w:r>
      <w:bookmarkEnd w:id="44"/>
      <w:bookmarkEnd w:id="45"/>
      <w:bookmarkEnd w:id="46"/>
      <w:bookmarkEnd w:id="47"/>
      <w:bookmarkEnd w:id="48"/>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w:t>
      </w:r>
      <w:r>
        <w:t xml:space="preserve">office of the department principally assisting in the administration of the </w:t>
      </w:r>
      <w:r>
        <w:rPr>
          <w:i/>
          <w:iCs/>
        </w:rPr>
        <w:t>Land Administration Act 1997</w:t>
      </w:r>
      <w:r>
        <w:t xml:space="preserve">, </w:t>
      </w:r>
      <w:r>
        <w:rPr>
          <w:snapToGrid w:val="0"/>
        </w:rPr>
        <w:t>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Footnotesection"/>
      </w:pPr>
      <w:r>
        <w:tab/>
        <w:t>[Regulation 10 amended in Gazette 29 Dec 2006 p. 5918.]</w:t>
      </w:r>
    </w:p>
    <w:p>
      <w:pPr>
        <w:pStyle w:val="Heading5"/>
        <w:rPr>
          <w:snapToGrid w:val="0"/>
        </w:rPr>
      </w:pPr>
      <w:bookmarkStart w:id="49" w:name="_Toc459101946"/>
      <w:bookmarkStart w:id="50" w:name="_Toc517600577"/>
      <w:bookmarkStart w:id="51" w:name="_Toc155510642"/>
      <w:bookmarkStart w:id="52" w:name="_Toc307407703"/>
      <w:bookmarkStart w:id="53" w:name="_Toc155517334"/>
      <w:r>
        <w:rPr>
          <w:rStyle w:val="CharSectno"/>
        </w:rPr>
        <w:t>11</w:t>
      </w:r>
      <w:r>
        <w:rPr>
          <w:snapToGrid w:val="0"/>
        </w:rPr>
        <w:t>.</w:t>
      </w:r>
      <w:r>
        <w:rPr>
          <w:snapToGrid w:val="0"/>
        </w:rPr>
        <w:tab/>
        <w:t>Rent</w:t>
      </w:r>
      <w:bookmarkEnd w:id="49"/>
      <w:bookmarkEnd w:id="50"/>
      <w:bookmarkEnd w:id="51"/>
      <w:bookmarkEnd w:id="52"/>
      <w:bookmarkEnd w:id="53"/>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54" w:name="_Toc459101947"/>
      <w:bookmarkStart w:id="55" w:name="_Toc517600578"/>
      <w:bookmarkStart w:id="56" w:name="_Toc155510643"/>
      <w:bookmarkStart w:id="57" w:name="_Toc307407704"/>
      <w:bookmarkStart w:id="58" w:name="_Toc155517335"/>
      <w:r>
        <w:rPr>
          <w:rStyle w:val="CharSectno"/>
        </w:rPr>
        <w:t>12</w:t>
      </w:r>
      <w:r>
        <w:rPr>
          <w:snapToGrid w:val="0"/>
        </w:rPr>
        <w:t>.</w:t>
      </w:r>
      <w:r>
        <w:rPr>
          <w:snapToGrid w:val="0"/>
        </w:rPr>
        <w:tab/>
        <w:t>Lease</w:t>
      </w:r>
      <w:bookmarkEnd w:id="54"/>
      <w:bookmarkEnd w:id="55"/>
      <w:bookmarkEnd w:id="56"/>
      <w:bookmarkEnd w:id="57"/>
      <w:bookmarkEnd w:id="58"/>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59" w:name="_Toc459101948"/>
      <w:bookmarkStart w:id="60" w:name="_Toc517600579"/>
      <w:bookmarkStart w:id="61" w:name="_Toc155510644"/>
      <w:bookmarkStart w:id="62" w:name="_Toc307407705"/>
      <w:bookmarkStart w:id="63" w:name="_Toc155517336"/>
      <w:r>
        <w:rPr>
          <w:rStyle w:val="CharSectno"/>
        </w:rPr>
        <w:t>13</w:t>
      </w:r>
      <w:r>
        <w:rPr>
          <w:snapToGrid w:val="0"/>
        </w:rPr>
        <w:t>.</w:t>
      </w:r>
      <w:r>
        <w:rPr>
          <w:snapToGrid w:val="0"/>
        </w:rPr>
        <w:tab/>
        <w:t>Earnings during assistance period</w:t>
      </w:r>
      <w:bookmarkEnd w:id="59"/>
      <w:bookmarkEnd w:id="60"/>
      <w:bookmarkEnd w:id="61"/>
      <w:bookmarkEnd w:id="62"/>
      <w:bookmarkEnd w:id="63"/>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64" w:name="_Toc459101949"/>
      <w:bookmarkStart w:id="65" w:name="_Toc517600580"/>
      <w:bookmarkStart w:id="66" w:name="_Toc155510645"/>
      <w:bookmarkStart w:id="67" w:name="_Toc307407706"/>
      <w:bookmarkStart w:id="68" w:name="_Toc155517337"/>
      <w:r>
        <w:rPr>
          <w:rStyle w:val="CharSectno"/>
        </w:rPr>
        <w:t>14</w:t>
      </w:r>
      <w:r>
        <w:rPr>
          <w:snapToGrid w:val="0"/>
        </w:rPr>
        <w:t>.</w:t>
      </w:r>
      <w:r>
        <w:rPr>
          <w:snapToGrid w:val="0"/>
        </w:rPr>
        <w:tab/>
        <w:t>Payment for structural improvements</w:t>
      </w:r>
      <w:bookmarkEnd w:id="64"/>
      <w:bookmarkEnd w:id="65"/>
      <w:bookmarkEnd w:id="66"/>
      <w:bookmarkEnd w:id="67"/>
      <w:bookmarkEnd w:id="68"/>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69" w:name="_Toc459101950"/>
      <w:bookmarkStart w:id="70" w:name="_Toc517600581"/>
      <w:bookmarkStart w:id="71" w:name="_Toc155510646"/>
      <w:bookmarkStart w:id="72" w:name="_Toc307407707"/>
      <w:bookmarkStart w:id="73" w:name="_Toc155517338"/>
      <w:r>
        <w:rPr>
          <w:rStyle w:val="CharSectno"/>
        </w:rPr>
        <w:t>15</w:t>
      </w:r>
      <w:r>
        <w:rPr>
          <w:snapToGrid w:val="0"/>
        </w:rPr>
        <w:t>.</w:t>
      </w:r>
      <w:r>
        <w:rPr>
          <w:snapToGrid w:val="0"/>
        </w:rPr>
        <w:tab/>
        <w:t>Advances</w:t>
      </w:r>
      <w:bookmarkEnd w:id="69"/>
      <w:bookmarkEnd w:id="70"/>
      <w:bookmarkEnd w:id="71"/>
      <w:bookmarkEnd w:id="72"/>
      <w:bookmarkEnd w:id="73"/>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74" w:name="_Toc459101951"/>
      <w:bookmarkStart w:id="75" w:name="_Toc517600582"/>
      <w:bookmarkStart w:id="76" w:name="_Toc155510647"/>
      <w:bookmarkStart w:id="77" w:name="_Toc307407708"/>
      <w:bookmarkStart w:id="78" w:name="_Toc155517339"/>
      <w:r>
        <w:rPr>
          <w:rStyle w:val="CharSectno"/>
        </w:rPr>
        <w:t>16</w:t>
      </w:r>
      <w:r>
        <w:rPr>
          <w:snapToGrid w:val="0"/>
        </w:rPr>
        <w:t>.</w:t>
      </w:r>
      <w:r>
        <w:rPr>
          <w:snapToGrid w:val="0"/>
        </w:rPr>
        <w:tab/>
        <w:t>Residence</w:t>
      </w:r>
      <w:bookmarkEnd w:id="74"/>
      <w:bookmarkEnd w:id="75"/>
      <w:bookmarkEnd w:id="76"/>
      <w:bookmarkEnd w:id="77"/>
      <w:bookmarkEnd w:id="78"/>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79" w:name="_Toc459101952"/>
      <w:bookmarkStart w:id="80" w:name="_Toc517600583"/>
      <w:bookmarkStart w:id="81" w:name="_Toc155510648"/>
      <w:bookmarkStart w:id="82" w:name="_Toc307407709"/>
      <w:bookmarkStart w:id="83" w:name="_Toc155517340"/>
      <w:r>
        <w:rPr>
          <w:rStyle w:val="CharSectno"/>
        </w:rPr>
        <w:t>17</w:t>
      </w:r>
      <w:r>
        <w:rPr>
          <w:snapToGrid w:val="0"/>
        </w:rPr>
        <w:t>.</w:t>
      </w:r>
      <w:r>
        <w:rPr>
          <w:snapToGrid w:val="0"/>
        </w:rPr>
        <w:tab/>
        <w:t>Transfers</w:t>
      </w:r>
      <w:bookmarkEnd w:id="79"/>
      <w:bookmarkEnd w:id="80"/>
      <w:bookmarkEnd w:id="81"/>
      <w:bookmarkEnd w:id="82"/>
      <w:bookmarkEnd w:id="83"/>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Indenta"/>
        <w:tabs>
          <w:tab w:val="right" w:pos="607"/>
        </w:tabs>
        <w:rPr>
          <w:snapToGrid w:val="0"/>
        </w:rPr>
      </w:pPr>
      <w:r>
        <w:rPr>
          <w:snapToGrid w:val="0"/>
        </w:rPr>
        <w:tab/>
        <w:t>(3)</w:t>
      </w:r>
      <w:r>
        <w:rPr>
          <w:snapToGrid w:val="0"/>
        </w:rPr>
        <w:tab/>
        <w:t>(a)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Indenta"/>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Indenta"/>
        <w:tabs>
          <w:tab w:val="right" w:pos="595"/>
        </w:tabs>
        <w:rPr>
          <w:snapToGrid w:val="0"/>
        </w:rPr>
      </w:pPr>
      <w:r>
        <w:rPr>
          <w:snapToGrid w:val="0"/>
        </w:rPr>
        <w:tab/>
        <w:t>(5)</w:t>
      </w:r>
      <w:r>
        <w:rPr>
          <w:snapToGrid w:val="0"/>
        </w:rPr>
        <w:tab/>
        <w:t>(a)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Indenta"/>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 xml:space="preserve">[Regulation 17 amended in Gazette 8 Nov 1962 p. 3677; 31 May 1966 p. 1422.] </w:t>
      </w:r>
    </w:p>
    <w:p>
      <w:pPr>
        <w:pStyle w:val="Heading5"/>
        <w:rPr>
          <w:snapToGrid w:val="0"/>
        </w:rPr>
      </w:pPr>
      <w:bookmarkStart w:id="84" w:name="_Toc459101953"/>
      <w:bookmarkStart w:id="85" w:name="_Toc517600584"/>
      <w:bookmarkStart w:id="86" w:name="_Toc155510649"/>
      <w:bookmarkStart w:id="87" w:name="_Toc307407710"/>
      <w:bookmarkStart w:id="88" w:name="_Toc155517341"/>
      <w:r>
        <w:rPr>
          <w:rStyle w:val="CharSectno"/>
        </w:rPr>
        <w:t>17A</w:t>
      </w:r>
      <w:r>
        <w:rPr>
          <w:snapToGrid w:val="0"/>
        </w:rPr>
        <w:t>.</w:t>
      </w:r>
      <w:r>
        <w:rPr>
          <w:snapToGrid w:val="0"/>
        </w:rPr>
        <w:tab/>
        <w:t>Further encumbrances</w:t>
      </w:r>
      <w:bookmarkEnd w:id="84"/>
      <w:bookmarkEnd w:id="85"/>
      <w:bookmarkEnd w:id="86"/>
      <w:bookmarkEnd w:id="87"/>
      <w:bookmarkEnd w:id="88"/>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 </w:t>
      </w:r>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 </w:t>
      </w:r>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 in Gazette 1 Nov 1961 p. 3041</w:t>
      </w:r>
      <w:r>
        <w:noBreakHyphen/>
        <w:t xml:space="preserve">2.] </w:t>
      </w:r>
    </w:p>
    <w:p>
      <w:pPr>
        <w:pStyle w:val="Heading5"/>
        <w:rPr>
          <w:snapToGrid w:val="0"/>
        </w:rPr>
      </w:pPr>
      <w:bookmarkStart w:id="89" w:name="_Toc459101954"/>
      <w:bookmarkStart w:id="90" w:name="_Toc517600585"/>
      <w:bookmarkStart w:id="91" w:name="_Toc155510650"/>
      <w:bookmarkStart w:id="92" w:name="_Toc307407711"/>
      <w:bookmarkStart w:id="93" w:name="_Toc155517342"/>
      <w:r>
        <w:rPr>
          <w:rStyle w:val="CharSectno"/>
        </w:rPr>
        <w:t>18</w:t>
      </w:r>
      <w:r>
        <w:rPr>
          <w:snapToGrid w:val="0"/>
        </w:rPr>
        <w:t>.</w:t>
      </w:r>
      <w:r>
        <w:rPr>
          <w:snapToGrid w:val="0"/>
        </w:rPr>
        <w:tab/>
        <w:t>Care of improvements</w:t>
      </w:r>
      <w:bookmarkEnd w:id="89"/>
      <w:bookmarkEnd w:id="90"/>
      <w:bookmarkEnd w:id="91"/>
      <w:bookmarkEnd w:id="92"/>
      <w:bookmarkEnd w:id="93"/>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 xml:space="preserve">[Regulation 18 inserted in Gazette 23 Nov 1955 p. 2864.] </w:t>
      </w:r>
    </w:p>
    <w:p>
      <w:pPr>
        <w:pStyle w:val="Heading5"/>
        <w:rPr>
          <w:snapToGrid w:val="0"/>
        </w:rPr>
      </w:pPr>
      <w:bookmarkStart w:id="94" w:name="_Toc459101955"/>
      <w:bookmarkStart w:id="95" w:name="_Toc517600586"/>
      <w:bookmarkStart w:id="96" w:name="_Toc155510651"/>
      <w:bookmarkStart w:id="97" w:name="_Toc307407712"/>
      <w:bookmarkStart w:id="98" w:name="_Toc155517343"/>
      <w:r>
        <w:rPr>
          <w:rStyle w:val="CharSectno"/>
        </w:rPr>
        <w:t>19</w:t>
      </w:r>
      <w:r>
        <w:rPr>
          <w:snapToGrid w:val="0"/>
        </w:rPr>
        <w:t>.</w:t>
      </w:r>
      <w:r>
        <w:rPr>
          <w:snapToGrid w:val="0"/>
        </w:rPr>
        <w:tab/>
        <w:t>Purchase of improvements</w:t>
      </w:r>
      <w:bookmarkEnd w:id="94"/>
      <w:bookmarkEnd w:id="95"/>
      <w:bookmarkEnd w:id="96"/>
      <w:bookmarkEnd w:id="97"/>
      <w:bookmarkEnd w:id="98"/>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3¾ % per annum and the instalments shall be paid at the same time as the rental payments.</w:t>
      </w:r>
    </w:p>
    <w:p>
      <w:pPr>
        <w:pStyle w:val="Footnotesection"/>
      </w:pPr>
      <w:r>
        <w:tab/>
        <w:t xml:space="preserve">[Regulation 19 inserted in Gazette 23 Nov 1955 p. 2864.] </w:t>
      </w:r>
    </w:p>
    <w:p>
      <w:pPr>
        <w:pStyle w:val="Heading5"/>
        <w:rPr>
          <w:snapToGrid w:val="0"/>
        </w:rPr>
      </w:pPr>
      <w:bookmarkStart w:id="99" w:name="_Toc459101956"/>
      <w:bookmarkStart w:id="100" w:name="_Toc517600587"/>
      <w:bookmarkStart w:id="101" w:name="_Toc155510652"/>
      <w:bookmarkStart w:id="102" w:name="_Toc307407713"/>
      <w:bookmarkStart w:id="103" w:name="_Toc155517344"/>
      <w:r>
        <w:rPr>
          <w:rStyle w:val="CharSectno"/>
        </w:rPr>
        <w:t>20</w:t>
      </w:r>
      <w:r>
        <w:rPr>
          <w:snapToGrid w:val="0"/>
        </w:rPr>
        <w:t>.</w:t>
      </w:r>
      <w:r>
        <w:rPr>
          <w:snapToGrid w:val="0"/>
        </w:rPr>
        <w:tab/>
        <w:t>Insurance of improvements</w:t>
      </w:r>
      <w:bookmarkEnd w:id="99"/>
      <w:bookmarkEnd w:id="100"/>
      <w:bookmarkEnd w:id="101"/>
      <w:bookmarkEnd w:id="102"/>
      <w:bookmarkEnd w:id="103"/>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104" w:name="_Toc459101957"/>
      <w:bookmarkStart w:id="105" w:name="_Toc517600588"/>
      <w:bookmarkStart w:id="106" w:name="_Toc155510653"/>
      <w:bookmarkStart w:id="107" w:name="_Toc307407714"/>
      <w:bookmarkStart w:id="108" w:name="_Toc155517345"/>
      <w:r>
        <w:rPr>
          <w:rStyle w:val="CharSectno"/>
        </w:rPr>
        <w:t>21</w:t>
      </w:r>
      <w:r>
        <w:rPr>
          <w:snapToGrid w:val="0"/>
        </w:rPr>
        <w:t>.</w:t>
      </w:r>
      <w:r>
        <w:rPr>
          <w:snapToGrid w:val="0"/>
        </w:rPr>
        <w:tab/>
        <w:t xml:space="preserve">Lessee to pay rates </w:t>
      </w:r>
      <w:bookmarkEnd w:id="104"/>
      <w:r>
        <w:rPr>
          <w:snapToGrid w:val="0"/>
        </w:rPr>
        <w:t>etc.</w:t>
      </w:r>
      <w:bookmarkEnd w:id="105"/>
      <w:bookmarkEnd w:id="106"/>
      <w:bookmarkEnd w:id="107"/>
      <w:bookmarkEnd w:id="108"/>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109" w:name="_Toc459101958"/>
      <w:bookmarkStart w:id="110" w:name="_Toc517600589"/>
      <w:bookmarkStart w:id="111" w:name="_Toc155510654"/>
      <w:bookmarkStart w:id="112" w:name="_Toc307407715"/>
      <w:bookmarkStart w:id="113" w:name="_Toc155517346"/>
      <w:r>
        <w:rPr>
          <w:rStyle w:val="CharSectno"/>
        </w:rPr>
        <w:t>22</w:t>
      </w:r>
      <w:r>
        <w:rPr>
          <w:snapToGrid w:val="0"/>
        </w:rPr>
        <w:t>.</w:t>
      </w:r>
      <w:r>
        <w:rPr>
          <w:snapToGrid w:val="0"/>
        </w:rPr>
        <w:tab/>
        <w:t>Rate of living allowance</w:t>
      </w:r>
      <w:bookmarkEnd w:id="109"/>
      <w:bookmarkEnd w:id="110"/>
      <w:bookmarkEnd w:id="111"/>
      <w:bookmarkEnd w:id="112"/>
      <w:bookmarkEnd w:id="113"/>
    </w:p>
    <w:p>
      <w:pPr>
        <w:pStyle w:val="Subsection"/>
        <w:spacing w:before="120"/>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 xml:space="preserve">[Regulation 22 inserted in Gazette 15 Jul 1958 p. 1563.] </w:t>
      </w:r>
    </w:p>
    <w:p>
      <w:pPr>
        <w:pStyle w:val="Heading5"/>
        <w:rPr>
          <w:snapToGrid w:val="0"/>
        </w:rPr>
      </w:pPr>
      <w:bookmarkStart w:id="114" w:name="_Toc459101959"/>
      <w:bookmarkStart w:id="115" w:name="_Toc517600590"/>
      <w:bookmarkStart w:id="116" w:name="_Toc155510655"/>
      <w:bookmarkStart w:id="117" w:name="_Toc307407716"/>
      <w:bookmarkStart w:id="118" w:name="_Toc155517347"/>
      <w:r>
        <w:rPr>
          <w:rStyle w:val="CharSectno"/>
        </w:rPr>
        <w:t>23</w:t>
      </w:r>
      <w:r>
        <w:rPr>
          <w:snapToGrid w:val="0"/>
        </w:rPr>
        <w:t>.</w:t>
      </w:r>
      <w:r>
        <w:rPr>
          <w:snapToGrid w:val="0"/>
        </w:rPr>
        <w:tab/>
        <w:t>Purchase of fee simple</w:t>
      </w:r>
      <w:bookmarkEnd w:id="114"/>
      <w:bookmarkEnd w:id="115"/>
      <w:bookmarkEnd w:id="116"/>
      <w:bookmarkEnd w:id="117"/>
      <w:bookmarkEnd w:id="118"/>
    </w:p>
    <w:p>
      <w:pPr>
        <w:pStyle w:val="Subsection"/>
        <w:spacing w:before="120"/>
        <w:rPr>
          <w:snapToGrid w:val="0"/>
        </w:rPr>
      </w:pPr>
      <w:r>
        <w:rPr>
          <w:snapToGrid w:val="0"/>
        </w:rPr>
        <w:tab/>
        <w:t>(1)</w:t>
      </w:r>
      <w:r>
        <w:rPr>
          <w:snapToGrid w:val="0"/>
        </w:rPr>
        <w:tab/>
        <w:t>Unless the conditions require otherwise the lessee of a tenure of perpetual leasehold of land demised by instrument of lease under the scheme may, subject to — </w:t>
      </w:r>
    </w:p>
    <w:p>
      <w:pPr>
        <w:pStyle w:val="Indenta"/>
        <w:rPr>
          <w:snapToGrid w:val="0"/>
        </w:rPr>
      </w:pPr>
      <w:r>
        <w:rPr>
          <w:snapToGrid w:val="0"/>
        </w:rPr>
        <w:tab/>
        <w:t>(a)</w:t>
      </w:r>
      <w:r>
        <w:rPr>
          <w:snapToGrid w:val="0"/>
        </w:rPr>
        <w:tab/>
        <w:t>the conditions;</w:t>
      </w:r>
    </w:p>
    <w:p>
      <w:pPr>
        <w:pStyle w:val="Indenta"/>
        <w:rPr>
          <w:snapToGrid w:val="0"/>
        </w:rPr>
      </w:pPr>
      <w:r>
        <w:rPr>
          <w:snapToGrid w:val="0"/>
        </w:rPr>
        <w:tab/>
        <w:t>(b)</w:t>
      </w:r>
      <w:r>
        <w:rPr>
          <w:snapToGrid w:val="0"/>
        </w:rPr>
        <w:tab/>
        <w:t>the provision, if applicable to the land, of section 8(5) of the Act relating to mineral rights;</w:t>
      </w:r>
    </w:p>
    <w:p>
      <w:pPr>
        <w:pStyle w:val="Indenta"/>
        <w:rPr>
          <w:snapToGrid w:val="0"/>
        </w:rPr>
      </w:pPr>
      <w:r>
        <w:rPr>
          <w:snapToGrid w:val="0"/>
        </w:rPr>
        <w:tab/>
        <w:t>(c)</w:t>
      </w:r>
      <w:r>
        <w:rPr>
          <w:snapToGrid w:val="0"/>
        </w:rPr>
        <w:tab/>
        <w:t>any mortgage or other encumbrance if any affecting the land;</w:t>
      </w:r>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spacing w:before="120"/>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spacing w:before="120"/>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 </w:t>
      </w:r>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 in Gazette 23 Nov 1955 p. 2865; 30 Aug 1957 p. 2636; 1 Nov 1961 p. 5042.]</w:t>
      </w:r>
    </w:p>
    <w:p>
      <w:pPr>
        <w:pStyle w:val="Heading5"/>
        <w:rPr>
          <w:snapToGrid w:val="0"/>
        </w:rPr>
      </w:pPr>
      <w:bookmarkStart w:id="119" w:name="_Toc459101960"/>
      <w:bookmarkStart w:id="120" w:name="_Toc517600591"/>
      <w:bookmarkStart w:id="121" w:name="_Toc155510656"/>
      <w:bookmarkStart w:id="122" w:name="_Toc307407717"/>
      <w:bookmarkStart w:id="123" w:name="_Toc155517348"/>
      <w:r>
        <w:rPr>
          <w:rStyle w:val="CharSectno"/>
        </w:rPr>
        <w:t>23A</w:t>
      </w:r>
      <w:r>
        <w:rPr>
          <w:snapToGrid w:val="0"/>
        </w:rPr>
        <w:t>.</w:t>
      </w:r>
      <w:r>
        <w:rPr>
          <w:snapToGrid w:val="0"/>
        </w:rPr>
        <w:tab/>
        <w:t>Application for review of option price</w:t>
      </w:r>
      <w:bookmarkEnd w:id="119"/>
      <w:bookmarkEnd w:id="120"/>
      <w:bookmarkEnd w:id="121"/>
      <w:bookmarkEnd w:id="122"/>
      <w:bookmarkEnd w:id="123"/>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 xml:space="preserve">[Regulation 23A inserted in Gazette 15 Jul 1958 p. 1564.] </w:t>
      </w:r>
    </w:p>
    <w:p>
      <w:pPr>
        <w:pStyle w:val="Heading5"/>
        <w:rPr>
          <w:snapToGrid w:val="0"/>
        </w:rPr>
      </w:pPr>
      <w:bookmarkStart w:id="124" w:name="_Toc459101961"/>
      <w:bookmarkStart w:id="125" w:name="_Toc517600592"/>
      <w:bookmarkStart w:id="126" w:name="_Toc155510657"/>
      <w:bookmarkStart w:id="127" w:name="_Toc307407718"/>
      <w:bookmarkStart w:id="128" w:name="_Toc155517349"/>
      <w:r>
        <w:rPr>
          <w:rStyle w:val="CharSectno"/>
        </w:rPr>
        <w:t>24</w:t>
      </w:r>
      <w:r>
        <w:rPr>
          <w:snapToGrid w:val="0"/>
        </w:rPr>
        <w:t>.</w:t>
      </w:r>
      <w:r>
        <w:rPr>
          <w:snapToGrid w:val="0"/>
        </w:rPr>
        <w:tab/>
      </w: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 Appeal Board</w:t>
      </w:r>
      <w:bookmarkEnd w:id="124"/>
      <w:bookmarkEnd w:id="125"/>
      <w:bookmarkEnd w:id="126"/>
      <w:bookmarkEnd w:id="127"/>
      <w:bookmarkEnd w:id="128"/>
    </w:p>
    <w:p>
      <w:pPr>
        <w:pStyle w:val="Subsection"/>
        <w:rPr>
          <w:snapToGrid w:val="0"/>
        </w:rPr>
      </w:pPr>
      <w:r>
        <w:rPr>
          <w:snapToGrid w:val="0"/>
        </w:rPr>
        <w:tab/>
        <w:t>(1)</w:t>
      </w:r>
      <w:r>
        <w:rPr>
          <w:snapToGrid w:val="0"/>
        </w:rPr>
        <w:tab/>
        <w:t>The authority to investigate and determine the matters referred to in subregulation 4(a) and (b) shall be known as the War Service Land Settlement Appeal Board.</w:t>
      </w:r>
    </w:p>
    <w:p>
      <w:pPr>
        <w:pStyle w:val="Subsection"/>
        <w:rPr>
          <w:snapToGrid w:val="0"/>
        </w:rPr>
      </w:pPr>
      <w:r>
        <w:rPr>
          <w:snapToGrid w:val="0"/>
        </w:rPr>
        <w:tab/>
        <w:t>(2)</w:t>
      </w:r>
      <w:r>
        <w:rPr>
          <w:snapToGrid w:val="0"/>
        </w:rPr>
        <w:tab/>
        <w:t>The Board shall be constituted as follows — </w:t>
      </w:r>
    </w:p>
    <w:p>
      <w:pPr>
        <w:pStyle w:val="Indenta"/>
        <w:rPr>
          <w:snapToGrid w:val="0"/>
        </w:rPr>
      </w:pPr>
      <w:r>
        <w:rPr>
          <w:snapToGrid w:val="0"/>
        </w:rPr>
        <w:tab/>
        <w:t>(a)</w:t>
      </w:r>
      <w:r>
        <w:rPr>
          <w:snapToGrid w:val="0"/>
        </w:rPr>
        <w:tab/>
        <w:t>a stipendiary or resident magistrate appointed by the Governor, who shall be chairman;</w:t>
      </w:r>
    </w:p>
    <w:p>
      <w:pPr>
        <w:pStyle w:val="Indenta"/>
        <w:rPr>
          <w:snapToGrid w:val="0"/>
        </w:rPr>
      </w:pPr>
      <w:r>
        <w:rPr>
          <w:snapToGrid w:val="0"/>
        </w:rPr>
        <w:tab/>
        <w:t>(b)</w:t>
      </w:r>
      <w:r>
        <w:rPr>
          <w:snapToGrid w:val="0"/>
        </w:rPr>
        <w:tab/>
        <w:t xml:space="preserve">one member representing the </w:t>
      </w:r>
      <w:r>
        <w:t xml:space="preserve">department principally assisting in the administration of the </w:t>
      </w:r>
      <w:r>
        <w:rPr>
          <w:i/>
          <w:iCs/>
        </w:rPr>
        <w:t xml:space="preserve">Land Administration Act 1997 </w:t>
      </w:r>
      <w:r>
        <w:rPr>
          <w:snapToGrid w:val="0"/>
        </w:rPr>
        <w:t>to be appointed by the Minister; and</w:t>
      </w:r>
    </w:p>
    <w:p>
      <w:pPr>
        <w:pStyle w:val="Indenta"/>
        <w:rPr>
          <w:snapToGrid w:val="0"/>
        </w:rPr>
      </w:pPr>
      <w:r>
        <w:rPr>
          <w:snapToGrid w:val="0"/>
        </w:rPr>
        <w:tab/>
        <w:t>(c)</w:t>
      </w:r>
      <w:r>
        <w:rPr>
          <w:snapToGrid w:val="0"/>
        </w:rPr>
        <w:tab/>
        <w:t>one member to be nominated by</w:t>
      </w:r>
      <w:r>
        <w:t xml:space="preserve"> </w:t>
      </w:r>
      <w:del w:id="129" w:author="Master Repository Process" w:date="2021-09-18T18:29:00Z">
        <w:r>
          <w:rPr>
            <w:snapToGrid w:val="0"/>
          </w:rPr>
          <w:delText>the</w:delText>
        </w:r>
      </w:del>
      <w:ins w:id="130" w:author="Master Repository Process" w:date="2021-09-18T18:29:00Z">
        <w:r>
          <w:t>The</w:t>
        </w:r>
      </w:ins>
      <w:r>
        <w:t xml:space="preserve"> Returned </w:t>
      </w:r>
      <w:del w:id="131" w:author="Master Repository Process" w:date="2021-09-18T18:29:00Z">
        <w:r>
          <w:rPr>
            <w:snapToGrid w:val="0"/>
          </w:rPr>
          <w:delText xml:space="preserve">Sailors, Soldiers </w:delText>
        </w:r>
      </w:del>
      <w:r>
        <w:t xml:space="preserve">and </w:t>
      </w:r>
      <w:del w:id="132" w:author="Master Repository Process" w:date="2021-09-18T18:29:00Z">
        <w:r>
          <w:rPr>
            <w:snapToGrid w:val="0"/>
          </w:rPr>
          <w:delText>Airmen’s Imperial</w:delText>
        </w:r>
      </w:del>
      <w:ins w:id="133" w:author="Master Repository Process" w:date="2021-09-18T18:29:00Z">
        <w:r>
          <w:t>Services</w:t>
        </w:r>
      </w:ins>
      <w:r>
        <w:t xml:space="preserve"> League of Australia</w:t>
      </w:r>
      <w:del w:id="134" w:author="Master Repository Process" w:date="2021-09-18T18:29:00Z">
        <w:r>
          <w:rPr>
            <w:snapToGrid w:val="0"/>
          </w:rPr>
          <w:delText>, W.A.</w:delText>
        </w:r>
      </w:del>
      <w:ins w:id="135" w:author="Master Repository Process" w:date="2021-09-18T18:29:00Z">
        <w:r>
          <w:t xml:space="preserve"> WA</w:t>
        </w:r>
      </w:ins>
      <w:r>
        <w:t xml:space="preserve">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 </w:t>
      </w:r>
    </w:p>
    <w:p>
      <w:pPr>
        <w:pStyle w:val="Indenta"/>
        <w:rPr>
          <w:snapToGrid w:val="0"/>
        </w:rPr>
      </w:pPr>
      <w:r>
        <w:rPr>
          <w:snapToGrid w:val="0"/>
        </w:rPr>
        <w:tab/>
        <w:t>(a)</w:t>
      </w:r>
      <w:r>
        <w:rPr>
          <w:snapToGrid w:val="0"/>
        </w:rPr>
        <w:tab/>
        <w:t>an allegation of the breach of a covenant in the lease at the request of a lessee or of the State; and</w:t>
      </w:r>
    </w:p>
    <w:p>
      <w:pPr>
        <w:pStyle w:val="Indenta"/>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[Regulation 24 inserted in Gazette 23 Nov 1966 p. 2865; amended in Gazette 29 Dec 2006 p. 5918</w:t>
      </w:r>
      <w:ins w:id="136" w:author="Master Repository Process" w:date="2021-09-18T18:29:00Z">
        <w:r>
          <w:t>; amended by No. 47 of 2011 s. 17</w:t>
        </w:r>
      </w:ins>
      <w:r>
        <w:t xml:space="preserve">.] </w:t>
      </w:r>
    </w:p>
    <w:p>
      <w:pPr>
        <w:pStyle w:val="Heading5"/>
        <w:rPr>
          <w:snapToGrid w:val="0"/>
        </w:rPr>
      </w:pPr>
      <w:bookmarkStart w:id="137" w:name="_Toc459101962"/>
      <w:bookmarkStart w:id="138" w:name="_Toc517600593"/>
      <w:bookmarkStart w:id="139" w:name="_Toc155510658"/>
      <w:bookmarkStart w:id="140" w:name="_Toc307407719"/>
      <w:bookmarkStart w:id="141" w:name="_Toc155517350"/>
      <w:r>
        <w:rPr>
          <w:rStyle w:val="CharSectno"/>
        </w:rPr>
        <w:t>25</w:t>
      </w:r>
      <w:r>
        <w:rPr>
          <w:snapToGrid w:val="0"/>
        </w:rPr>
        <w:t>.</w:t>
      </w:r>
      <w:r>
        <w:rPr>
          <w:snapToGrid w:val="0"/>
        </w:rPr>
        <w:tab/>
        <w:t>Classification Committee</w:t>
      </w:r>
      <w:bookmarkEnd w:id="137"/>
      <w:bookmarkEnd w:id="138"/>
      <w:bookmarkEnd w:id="139"/>
      <w:bookmarkEnd w:id="140"/>
      <w:bookmarkEnd w:id="141"/>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w:t>
      </w:r>
      <w:r>
        <w:t xml:space="preserve">department principally assisting in the administration of the </w:t>
      </w:r>
      <w:r>
        <w:rPr>
          <w:i/>
          <w:iCs/>
        </w:rPr>
        <w:t>Land Administration Act 1997</w:t>
      </w:r>
      <w:r>
        <w:t xml:space="preserve">, </w:t>
      </w:r>
      <w:r>
        <w:rPr>
          <w:snapToGrid w:val="0"/>
        </w:rPr>
        <w:t>and one a representative of</w:t>
      </w:r>
      <w:r>
        <w:t xml:space="preserve"> </w:t>
      </w:r>
      <w:del w:id="142" w:author="Master Repository Process" w:date="2021-09-18T18:29:00Z">
        <w:r>
          <w:rPr>
            <w:snapToGrid w:val="0"/>
          </w:rPr>
          <w:delText>the</w:delText>
        </w:r>
      </w:del>
      <w:ins w:id="143" w:author="Master Repository Process" w:date="2021-09-18T18:29:00Z">
        <w:r>
          <w:t>The</w:t>
        </w:r>
      </w:ins>
      <w:r>
        <w:t xml:space="preserve"> Returned </w:t>
      </w:r>
      <w:del w:id="144" w:author="Master Repository Process" w:date="2021-09-18T18:29:00Z">
        <w:r>
          <w:rPr>
            <w:snapToGrid w:val="0"/>
          </w:rPr>
          <w:delText xml:space="preserve">Sailors, Soldiers </w:delText>
        </w:r>
      </w:del>
      <w:r>
        <w:t xml:space="preserve">and </w:t>
      </w:r>
      <w:del w:id="145" w:author="Master Repository Process" w:date="2021-09-18T18:29:00Z">
        <w:r>
          <w:rPr>
            <w:snapToGrid w:val="0"/>
          </w:rPr>
          <w:delText>Airmen’s Imperial</w:delText>
        </w:r>
      </w:del>
      <w:ins w:id="146" w:author="Master Repository Process" w:date="2021-09-18T18:29:00Z">
        <w:r>
          <w:t>Services</w:t>
        </w:r>
      </w:ins>
      <w:r>
        <w:t xml:space="preserve"> League of </w:t>
      </w:r>
      <w:smartTag w:uri="urn:schemas-microsoft-com:office:smarttags" w:element="place">
        <w:smartTag w:uri="urn:schemas-microsoft-com:office:smarttags" w:element="country-region">
          <w:r>
            <w:t>Australia</w:t>
          </w:r>
        </w:smartTag>
      </w:smartTag>
      <w:ins w:id="147" w:author="Master Repository Process" w:date="2021-09-18T18:29:00Z">
        <w:r>
          <w:t xml:space="preserve"> WA Branch Incorporated</w:t>
        </w:r>
      </w:ins>
      <w:r>
        <w:t>.</w:t>
      </w:r>
    </w:p>
    <w:p>
      <w:pPr>
        <w:pStyle w:val="Footnotesection"/>
      </w:pPr>
      <w:r>
        <w:tab/>
        <w:t>[Regulation 25 amended in Gazette 29 Dec 2006 p. 5918</w:t>
      </w:r>
      <w:ins w:id="148" w:author="Master Repository Process" w:date="2021-09-18T18:29:00Z">
        <w:r>
          <w:t>; amended by No. 47 of 2011 s. 17</w:t>
        </w:r>
      </w:ins>
      <w:r>
        <w:t>.]</w:t>
      </w:r>
    </w:p>
    <w:p>
      <w:pPr>
        <w:pStyle w:val="Heading5"/>
        <w:rPr>
          <w:snapToGrid w:val="0"/>
        </w:rPr>
      </w:pPr>
      <w:bookmarkStart w:id="149" w:name="_Toc459101963"/>
      <w:bookmarkStart w:id="150" w:name="_Toc517600594"/>
      <w:bookmarkStart w:id="151" w:name="_Toc155510659"/>
      <w:bookmarkStart w:id="152" w:name="_Toc307407720"/>
      <w:bookmarkStart w:id="153" w:name="_Toc155517351"/>
      <w:r>
        <w:rPr>
          <w:rStyle w:val="CharSectno"/>
        </w:rPr>
        <w:t>26</w:t>
      </w:r>
      <w:r>
        <w:rPr>
          <w:snapToGrid w:val="0"/>
        </w:rPr>
        <w:t>.</w:t>
      </w:r>
      <w:r>
        <w:rPr>
          <w:snapToGrid w:val="0"/>
        </w:rPr>
        <w:tab/>
        <w:t>Chairman of Committee</w:t>
      </w:r>
      <w:bookmarkEnd w:id="149"/>
      <w:bookmarkEnd w:id="150"/>
      <w:bookmarkEnd w:id="151"/>
      <w:bookmarkEnd w:id="152"/>
      <w:bookmarkEnd w:id="153"/>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154" w:name="_Toc459101964"/>
      <w:bookmarkStart w:id="155" w:name="_Toc517600595"/>
      <w:bookmarkStart w:id="156" w:name="_Toc155510660"/>
      <w:bookmarkStart w:id="157" w:name="_Toc307407721"/>
      <w:bookmarkStart w:id="158" w:name="_Toc155517352"/>
      <w:r>
        <w:rPr>
          <w:rStyle w:val="CharSectno"/>
        </w:rPr>
        <w:t>27</w:t>
      </w:r>
      <w:r>
        <w:rPr>
          <w:snapToGrid w:val="0"/>
        </w:rPr>
        <w:t>.</w:t>
      </w:r>
      <w:r>
        <w:rPr>
          <w:snapToGrid w:val="0"/>
        </w:rPr>
        <w:tab/>
        <w:t>Absence of Committee member</w:t>
      </w:r>
      <w:bookmarkEnd w:id="154"/>
      <w:bookmarkEnd w:id="155"/>
      <w:bookmarkEnd w:id="156"/>
      <w:bookmarkEnd w:id="157"/>
      <w:bookmarkEnd w:id="158"/>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159" w:name="_Toc459101965"/>
      <w:bookmarkStart w:id="160" w:name="_Toc517600596"/>
      <w:bookmarkStart w:id="161" w:name="_Toc155510661"/>
      <w:bookmarkStart w:id="162" w:name="_Toc307407722"/>
      <w:bookmarkStart w:id="163" w:name="_Toc155517353"/>
      <w:r>
        <w:rPr>
          <w:rStyle w:val="CharSectno"/>
        </w:rPr>
        <w:t>28</w:t>
      </w:r>
      <w:r>
        <w:rPr>
          <w:snapToGrid w:val="0"/>
        </w:rPr>
        <w:t>.</w:t>
      </w:r>
      <w:r>
        <w:rPr>
          <w:snapToGrid w:val="0"/>
        </w:rPr>
        <w:tab/>
        <w:t>Quorum</w:t>
      </w:r>
      <w:bookmarkEnd w:id="159"/>
      <w:bookmarkEnd w:id="160"/>
      <w:bookmarkEnd w:id="161"/>
      <w:bookmarkEnd w:id="162"/>
      <w:bookmarkEnd w:id="163"/>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164" w:name="_Toc459101966"/>
      <w:bookmarkStart w:id="165" w:name="_Toc517600597"/>
      <w:bookmarkStart w:id="166" w:name="_Toc155510662"/>
      <w:bookmarkStart w:id="167" w:name="_Toc307407723"/>
      <w:bookmarkStart w:id="168" w:name="_Toc155517354"/>
      <w:r>
        <w:rPr>
          <w:rStyle w:val="CharSectno"/>
        </w:rPr>
        <w:t>29</w:t>
      </w:r>
      <w:r>
        <w:rPr>
          <w:snapToGrid w:val="0"/>
        </w:rPr>
        <w:t>.</w:t>
      </w:r>
      <w:r>
        <w:rPr>
          <w:snapToGrid w:val="0"/>
        </w:rPr>
        <w:tab/>
        <w:t>Committee meetings</w:t>
      </w:r>
      <w:bookmarkEnd w:id="164"/>
      <w:bookmarkEnd w:id="165"/>
      <w:bookmarkEnd w:id="166"/>
      <w:bookmarkEnd w:id="167"/>
      <w:bookmarkEnd w:id="168"/>
    </w:p>
    <w:p>
      <w:pPr>
        <w:pStyle w:val="Subsection"/>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rPr>
          <w:snapToGrid w:val="0"/>
        </w:rPr>
      </w:pPr>
      <w:bookmarkStart w:id="169" w:name="_Toc459101967"/>
      <w:bookmarkStart w:id="170" w:name="_Toc517600598"/>
      <w:bookmarkStart w:id="171" w:name="_Toc155510663"/>
      <w:bookmarkStart w:id="172" w:name="_Toc307407724"/>
      <w:bookmarkStart w:id="173" w:name="_Toc155517355"/>
      <w:r>
        <w:rPr>
          <w:rStyle w:val="CharSectno"/>
        </w:rPr>
        <w:t>30</w:t>
      </w:r>
      <w:r>
        <w:rPr>
          <w:snapToGrid w:val="0"/>
        </w:rPr>
        <w:t>.</w:t>
      </w:r>
      <w:r>
        <w:rPr>
          <w:snapToGrid w:val="0"/>
        </w:rPr>
        <w:tab/>
        <w:t>Notice of meetings</w:t>
      </w:r>
      <w:bookmarkEnd w:id="169"/>
      <w:bookmarkEnd w:id="170"/>
      <w:bookmarkEnd w:id="171"/>
      <w:bookmarkEnd w:id="172"/>
      <w:bookmarkEnd w:id="173"/>
    </w:p>
    <w:p>
      <w:pPr>
        <w:pStyle w:val="Subsection"/>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rPr>
          <w:snapToGrid w:val="0"/>
        </w:rPr>
      </w:pPr>
      <w:bookmarkStart w:id="174" w:name="_Toc459101968"/>
      <w:bookmarkStart w:id="175" w:name="_Toc517600599"/>
      <w:bookmarkStart w:id="176" w:name="_Toc155510664"/>
      <w:bookmarkStart w:id="177" w:name="_Toc307407725"/>
      <w:bookmarkStart w:id="178" w:name="_Toc155517356"/>
      <w:r>
        <w:rPr>
          <w:rStyle w:val="CharSectno"/>
        </w:rPr>
        <w:t>31</w:t>
      </w:r>
      <w:r>
        <w:rPr>
          <w:snapToGrid w:val="0"/>
        </w:rPr>
        <w:t>.</w:t>
      </w:r>
      <w:r>
        <w:rPr>
          <w:snapToGrid w:val="0"/>
        </w:rPr>
        <w:tab/>
        <w:t>Form for application for classification</w:t>
      </w:r>
      <w:bookmarkEnd w:id="174"/>
      <w:bookmarkEnd w:id="175"/>
      <w:bookmarkEnd w:id="176"/>
      <w:bookmarkEnd w:id="177"/>
      <w:bookmarkEnd w:id="178"/>
    </w:p>
    <w:p>
      <w:pPr>
        <w:pStyle w:val="Subsection"/>
      </w:pPr>
      <w:r>
        <w:rPr>
          <w:snapToGrid w:val="0"/>
        </w:rPr>
        <w:tab/>
      </w:r>
      <w:r>
        <w:rPr>
          <w:snapToGrid w:val="0"/>
        </w:rPr>
        <w:tab/>
        <w:t xml:space="preserve">Application forms for classification setting out the particulars required by the Committee, may be obtained on application at the </w:t>
      </w:r>
      <w:r>
        <w:t xml:space="preserve">office of the department principally assisting in the administration of the </w:t>
      </w:r>
      <w:r>
        <w:rPr>
          <w:i/>
          <w:iCs/>
        </w:rPr>
        <w:t>Land Administration Act 1997</w:t>
      </w:r>
      <w:r>
        <w:t>.</w:t>
      </w:r>
    </w:p>
    <w:p>
      <w:pPr>
        <w:pStyle w:val="Footnotesection"/>
      </w:pPr>
      <w:r>
        <w:tab/>
        <w:t>[Regulation 31 amended in Gazette 29 Dec 2006 p. 5919.]</w:t>
      </w:r>
    </w:p>
    <w:p>
      <w:pPr>
        <w:pStyle w:val="Heading5"/>
        <w:rPr>
          <w:snapToGrid w:val="0"/>
        </w:rPr>
      </w:pPr>
      <w:bookmarkStart w:id="179" w:name="_Toc459101969"/>
      <w:bookmarkStart w:id="180" w:name="_Toc517600600"/>
      <w:bookmarkStart w:id="181" w:name="_Toc155510665"/>
      <w:bookmarkStart w:id="182" w:name="_Toc307407726"/>
      <w:bookmarkStart w:id="183" w:name="_Toc155517357"/>
      <w:r>
        <w:rPr>
          <w:rStyle w:val="CharSectno"/>
        </w:rPr>
        <w:t>32</w:t>
      </w:r>
      <w:r>
        <w:rPr>
          <w:snapToGrid w:val="0"/>
        </w:rPr>
        <w:t>.</w:t>
      </w:r>
      <w:r>
        <w:rPr>
          <w:snapToGrid w:val="0"/>
        </w:rPr>
        <w:tab/>
        <w:t>Applicant attempting to influence Committee disqualified</w:t>
      </w:r>
      <w:bookmarkEnd w:id="179"/>
      <w:bookmarkEnd w:id="180"/>
      <w:bookmarkEnd w:id="181"/>
      <w:bookmarkEnd w:id="182"/>
      <w:bookmarkEnd w:id="183"/>
    </w:p>
    <w:p>
      <w:pPr>
        <w:pStyle w:val="Subsection"/>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rPr>
          <w:snapToGrid w:val="0"/>
        </w:rPr>
      </w:pPr>
      <w:bookmarkStart w:id="184" w:name="_Toc459101970"/>
      <w:bookmarkStart w:id="185" w:name="_Toc517600601"/>
      <w:bookmarkStart w:id="186" w:name="_Toc155510666"/>
      <w:bookmarkStart w:id="187" w:name="_Toc307407727"/>
      <w:bookmarkStart w:id="188" w:name="_Toc155517358"/>
      <w:r>
        <w:rPr>
          <w:rStyle w:val="CharSectno"/>
        </w:rPr>
        <w:t>33</w:t>
      </w:r>
      <w:r>
        <w:rPr>
          <w:snapToGrid w:val="0"/>
        </w:rPr>
        <w:t>.</w:t>
      </w:r>
      <w:r>
        <w:rPr>
          <w:snapToGrid w:val="0"/>
        </w:rPr>
        <w:tab/>
        <w:t>Decision of Committee final</w:t>
      </w:r>
      <w:bookmarkEnd w:id="184"/>
      <w:bookmarkEnd w:id="185"/>
      <w:bookmarkEnd w:id="186"/>
      <w:bookmarkEnd w:id="187"/>
      <w:bookmarkEnd w:id="188"/>
    </w:p>
    <w:p>
      <w:pPr>
        <w:pStyle w:val="Subsection"/>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189" w:name="_Toc459101971"/>
      <w:bookmarkStart w:id="190" w:name="_Toc517600602"/>
      <w:bookmarkStart w:id="191" w:name="_Toc155510667"/>
      <w:bookmarkStart w:id="192" w:name="_Toc307407728"/>
      <w:bookmarkStart w:id="193" w:name="_Toc155517359"/>
      <w:r>
        <w:rPr>
          <w:rStyle w:val="CharSectno"/>
        </w:rPr>
        <w:t>34</w:t>
      </w:r>
      <w:r>
        <w:rPr>
          <w:snapToGrid w:val="0"/>
        </w:rPr>
        <w:t>.</w:t>
      </w:r>
      <w:r>
        <w:rPr>
          <w:snapToGrid w:val="0"/>
        </w:rPr>
        <w:tab/>
        <w:t>Interruption of Committee proceedings</w:t>
      </w:r>
      <w:bookmarkEnd w:id="189"/>
      <w:bookmarkEnd w:id="190"/>
      <w:bookmarkEnd w:id="191"/>
      <w:bookmarkEnd w:id="192"/>
      <w:bookmarkEnd w:id="193"/>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 by Act No. 113 of 1965 s. 8(1).]</w:t>
      </w:r>
    </w:p>
    <w:p>
      <w:pPr>
        <w:pStyle w:val="Heading5"/>
        <w:rPr>
          <w:snapToGrid w:val="0"/>
        </w:rPr>
      </w:pPr>
      <w:bookmarkStart w:id="194" w:name="_Toc459101972"/>
      <w:bookmarkStart w:id="195" w:name="_Toc517600603"/>
      <w:bookmarkStart w:id="196" w:name="_Toc155510668"/>
      <w:bookmarkStart w:id="197" w:name="_Toc307407729"/>
      <w:bookmarkStart w:id="198" w:name="_Toc155517360"/>
      <w:r>
        <w:rPr>
          <w:rStyle w:val="CharSectno"/>
        </w:rPr>
        <w:t>35</w:t>
      </w:r>
      <w:r>
        <w:rPr>
          <w:snapToGrid w:val="0"/>
        </w:rPr>
        <w:t>.</w:t>
      </w:r>
      <w:r>
        <w:rPr>
          <w:snapToGrid w:val="0"/>
        </w:rPr>
        <w:tab/>
        <w:t>Secretary of Committee</w:t>
      </w:r>
      <w:bookmarkEnd w:id="194"/>
      <w:bookmarkEnd w:id="195"/>
      <w:bookmarkEnd w:id="196"/>
      <w:bookmarkEnd w:id="197"/>
      <w:bookmarkEnd w:id="198"/>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199" w:name="_Toc459101973"/>
      <w:bookmarkStart w:id="200" w:name="_Toc517600604"/>
      <w:bookmarkStart w:id="201" w:name="_Toc155510669"/>
      <w:bookmarkStart w:id="202" w:name="_Toc307407730"/>
      <w:bookmarkStart w:id="203" w:name="_Toc155517361"/>
      <w:r>
        <w:rPr>
          <w:rStyle w:val="CharSectno"/>
        </w:rPr>
        <w:t>36</w:t>
      </w:r>
      <w:r>
        <w:rPr>
          <w:snapToGrid w:val="0"/>
        </w:rPr>
        <w:t>.</w:t>
      </w:r>
      <w:r>
        <w:rPr>
          <w:snapToGrid w:val="0"/>
        </w:rPr>
        <w:tab/>
        <w:t>Correspondence with Committee</w:t>
      </w:r>
      <w:bookmarkEnd w:id="199"/>
      <w:bookmarkEnd w:id="200"/>
      <w:bookmarkEnd w:id="201"/>
      <w:bookmarkEnd w:id="202"/>
      <w:bookmarkEnd w:id="203"/>
    </w:p>
    <w:p>
      <w:pPr>
        <w:pStyle w:val="Subsection"/>
      </w:pPr>
      <w:r>
        <w:rPr>
          <w:snapToGrid w:val="0"/>
        </w:rPr>
        <w:tab/>
      </w:r>
      <w:r>
        <w:rPr>
          <w:snapToGrid w:val="0"/>
        </w:rPr>
        <w:tab/>
        <w:t>All communications shall be addressed to the Chairman Land Settlement Board</w:t>
      </w:r>
      <w:r>
        <w:t xml:space="preserve"> at the office of the department principally assisting in the administration of the </w:t>
      </w:r>
      <w:r>
        <w:rPr>
          <w:i/>
          <w:iCs/>
        </w:rPr>
        <w:t>Land Administration Act 1997</w:t>
      </w:r>
      <w:r>
        <w:t>.</w:t>
      </w:r>
    </w:p>
    <w:p>
      <w:pPr>
        <w:pStyle w:val="Footnotesection"/>
      </w:pPr>
      <w:r>
        <w:tab/>
        <w:t>[Regulation 36 amended in Gazette 29 Dec 2006 p. 5919.]</w:t>
      </w:r>
    </w:p>
    <w:p>
      <w:pPr>
        <w:pStyle w:val="Heading5"/>
        <w:rPr>
          <w:snapToGrid w:val="0"/>
        </w:rPr>
      </w:pPr>
      <w:bookmarkStart w:id="204" w:name="_Toc459101974"/>
      <w:bookmarkStart w:id="205" w:name="_Toc517600605"/>
      <w:bookmarkStart w:id="206" w:name="_Toc155510670"/>
      <w:bookmarkStart w:id="207" w:name="_Toc307407731"/>
      <w:bookmarkStart w:id="208" w:name="_Toc155517362"/>
      <w:r>
        <w:rPr>
          <w:rStyle w:val="CharSectno"/>
        </w:rPr>
        <w:t>37</w:t>
      </w:r>
      <w:r>
        <w:rPr>
          <w:snapToGrid w:val="0"/>
        </w:rPr>
        <w:t>.</w:t>
      </w:r>
      <w:r>
        <w:rPr>
          <w:snapToGrid w:val="0"/>
        </w:rPr>
        <w:tab/>
        <w:t>Duties of Classification Committee</w:t>
      </w:r>
      <w:bookmarkEnd w:id="204"/>
      <w:bookmarkEnd w:id="205"/>
      <w:bookmarkEnd w:id="206"/>
      <w:bookmarkEnd w:id="207"/>
      <w:bookmarkEnd w:id="208"/>
    </w:p>
    <w:p>
      <w:pPr>
        <w:pStyle w:val="Subsection"/>
        <w:rPr>
          <w:snapToGrid w:val="0"/>
        </w:rPr>
      </w:pPr>
      <w:r>
        <w:rPr>
          <w:snapToGrid w:val="0"/>
        </w:rPr>
        <w:tab/>
      </w:r>
      <w:r>
        <w:rPr>
          <w:snapToGrid w:val="0"/>
        </w:rPr>
        <w:tab/>
        <w:t>The duties of the Classification Committee shall be — </w:t>
      </w:r>
    </w:p>
    <w:p>
      <w:pPr>
        <w:pStyle w:val="Indenta"/>
        <w:rPr>
          <w:snapToGrid w:val="0"/>
        </w:rPr>
      </w:pPr>
      <w:r>
        <w:rPr>
          <w:snapToGrid w:val="0"/>
        </w:rPr>
        <w:tab/>
        <w:t>(a)</w:t>
      </w:r>
      <w:r>
        <w:rPr>
          <w:snapToGrid w:val="0"/>
        </w:rPr>
        <w:tab/>
        <w:t xml:space="preserve">to receive, consider and give decisions on applications for classification certificates, and to issue them in accordance with the system in operation in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209" w:name="_Toc459101975"/>
      <w:bookmarkStart w:id="210" w:name="_Toc517600606"/>
      <w:bookmarkStart w:id="211" w:name="_Toc155510671"/>
      <w:bookmarkStart w:id="212" w:name="_Toc307407732"/>
      <w:bookmarkStart w:id="213" w:name="_Toc155517363"/>
      <w:r>
        <w:rPr>
          <w:rStyle w:val="CharSectno"/>
        </w:rPr>
        <w:t>38</w:t>
      </w:r>
      <w:r>
        <w:rPr>
          <w:snapToGrid w:val="0"/>
        </w:rPr>
        <w:t>.</w:t>
      </w:r>
      <w:r>
        <w:rPr>
          <w:snapToGrid w:val="0"/>
        </w:rPr>
        <w:tab/>
        <w:t>Fees for Committee members and payment of staff</w:t>
      </w:r>
      <w:bookmarkEnd w:id="209"/>
      <w:bookmarkEnd w:id="210"/>
      <w:bookmarkEnd w:id="211"/>
      <w:bookmarkEnd w:id="212"/>
      <w:bookmarkEnd w:id="213"/>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214" w:name="_Toc459101976"/>
      <w:r>
        <w:tab/>
        <w:t>[Regulation 38 amended by Act No. 113 of 1965 s. 8(1).]</w:t>
      </w:r>
    </w:p>
    <w:p>
      <w:pPr>
        <w:pStyle w:val="Heading5"/>
        <w:rPr>
          <w:snapToGrid w:val="0"/>
        </w:rPr>
      </w:pPr>
      <w:bookmarkStart w:id="215" w:name="_Toc517600607"/>
      <w:bookmarkStart w:id="216" w:name="_Toc155510672"/>
      <w:bookmarkStart w:id="217" w:name="_Toc307407733"/>
      <w:bookmarkStart w:id="218" w:name="_Toc155517364"/>
      <w:r>
        <w:rPr>
          <w:rStyle w:val="CharSectno"/>
        </w:rPr>
        <w:t>39</w:t>
      </w:r>
      <w:r>
        <w:rPr>
          <w:snapToGrid w:val="0"/>
        </w:rPr>
        <w:t>.</w:t>
      </w:r>
      <w:r>
        <w:rPr>
          <w:snapToGrid w:val="0"/>
        </w:rPr>
        <w:tab/>
        <w:t>Travelling allowance</w:t>
      </w:r>
      <w:bookmarkEnd w:id="214"/>
      <w:bookmarkEnd w:id="215"/>
      <w:bookmarkEnd w:id="216"/>
      <w:bookmarkEnd w:id="217"/>
      <w:bookmarkEnd w:id="218"/>
    </w:p>
    <w:p>
      <w:pPr>
        <w:pStyle w:val="Subsection"/>
        <w:rPr>
          <w:snapToGrid w:val="0"/>
        </w:rPr>
      </w:pPr>
      <w:r>
        <w:rPr>
          <w:snapToGrid w:val="0"/>
        </w:rPr>
        <w:tab/>
      </w:r>
      <w:r>
        <w:rPr>
          <w:snapToGrid w:val="0"/>
        </w:rPr>
        <w:tab/>
        <w:t>When travelling or absent from home on the business of the Committee, members shall be paid travelling allowance as prescribed by the Public Service Regulations.</w:t>
      </w:r>
    </w:p>
    <w:p>
      <w:pPr>
        <w:pStyle w:val="Heading5"/>
        <w:rPr>
          <w:snapToGrid w:val="0"/>
        </w:rPr>
      </w:pPr>
      <w:bookmarkStart w:id="219" w:name="_Toc459101977"/>
      <w:bookmarkStart w:id="220" w:name="_Toc517600608"/>
      <w:bookmarkStart w:id="221" w:name="_Toc155510673"/>
      <w:bookmarkStart w:id="222" w:name="_Toc307407734"/>
      <w:bookmarkStart w:id="223" w:name="_Toc155517365"/>
      <w:r>
        <w:rPr>
          <w:rStyle w:val="CharSectno"/>
        </w:rPr>
        <w:t>40</w:t>
      </w:r>
      <w:r>
        <w:rPr>
          <w:snapToGrid w:val="0"/>
        </w:rPr>
        <w:t>.</w:t>
      </w:r>
      <w:r>
        <w:rPr>
          <w:snapToGrid w:val="0"/>
        </w:rPr>
        <w:tab/>
        <w:t>Regulations for the conduct of business of the Allotment Board</w:t>
      </w:r>
      <w:bookmarkEnd w:id="219"/>
      <w:bookmarkEnd w:id="220"/>
      <w:bookmarkEnd w:id="221"/>
      <w:bookmarkEnd w:id="222"/>
      <w:bookmarkEnd w:id="223"/>
    </w:p>
    <w:p>
      <w:pPr>
        <w:pStyle w:val="Subsection"/>
        <w:rPr>
          <w:snapToGrid w:val="0"/>
        </w:rPr>
      </w:pPr>
      <w:r>
        <w:rPr>
          <w:snapToGrid w:val="0"/>
        </w:rPr>
        <w:tab/>
      </w:r>
      <w:r>
        <w:rPr>
          <w:snapToGrid w:val="0"/>
        </w:rPr>
        <w:tab/>
        <w:t xml:space="preserve">There shall be appointed by the Minister an Allotment Board, hereinafter called the </w:t>
      </w:r>
      <w:r>
        <w:rPr>
          <w:rStyle w:val="CharDefText"/>
        </w:rPr>
        <w:t>Board</w:t>
      </w:r>
      <w:r>
        <w:rPr>
          <w:b/>
          <w:snapToGrid w:val="0"/>
        </w:rPr>
        <w:t>,</w:t>
      </w:r>
      <w:r>
        <w:rPr>
          <w:snapToGrid w:val="0"/>
        </w:rPr>
        <w:t xml:space="preserve"> to deal with simultaneous applications for holdings. The Board shall consist of not less than 3 members, at least one of whom shall be a representative of the </w:t>
      </w:r>
      <w:r>
        <w:t xml:space="preserve">department principally assisting in the administration of the </w:t>
      </w:r>
      <w:r>
        <w:rPr>
          <w:i/>
          <w:iCs/>
        </w:rPr>
        <w:t xml:space="preserve">Land Administration Act 1997 </w:t>
      </w:r>
      <w:r>
        <w:rPr>
          <w:snapToGrid w:val="0"/>
        </w:rPr>
        <w:t>and one a representative of</w:t>
      </w:r>
      <w:r>
        <w:t xml:space="preserve"> </w:t>
      </w:r>
      <w:del w:id="224" w:author="Master Repository Process" w:date="2021-09-18T18:29:00Z">
        <w:r>
          <w:rPr>
            <w:snapToGrid w:val="0"/>
          </w:rPr>
          <w:delText>the</w:delText>
        </w:r>
      </w:del>
      <w:ins w:id="225" w:author="Master Repository Process" w:date="2021-09-18T18:29:00Z">
        <w:r>
          <w:t>The</w:t>
        </w:r>
      </w:ins>
      <w:r>
        <w:t xml:space="preserve"> Returned </w:t>
      </w:r>
      <w:del w:id="226" w:author="Master Repository Process" w:date="2021-09-18T18:29:00Z">
        <w:r>
          <w:rPr>
            <w:snapToGrid w:val="0"/>
          </w:rPr>
          <w:delText xml:space="preserve">Sailors, Soldiers </w:delText>
        </w:r>
      </w:del>
      <w:r>
        <w:t xml:space="preserve">and </w:t>
      </w:r>
      <w:del w:id="227" w:author="Master Repository Process" w:date="2021-09-18T18:29:00Z">
        <w:r>
          <w:rPr>
            <w:snapToGrid w:val="0"/>
          </w:rPr>
          <w:delText>Airmen’s Imperial</w:delText>
        </w:r>
      </w:del>
      <w:ins w:id="228" w:author="Master Repository Process" w:date="2021-09-18T18:29:00Z">
        <w:r>
          <w:t>Services</w:t>
        </w:r>
      </w:ins>
      <w:r>
        <w:t xml:space="preserve"> League of </w:t>
      </w:r>
      <w:smartTag w:uri="urn:schemas-microsoft-com:office:smarttags" w:element="place">
        <w:smartTag w:uri="urn:schemas-microsoft-com:office:smarttags" w:element="country-region">
          <w:r>
            <w:t>Australia</w:t>
          </w:r>
        </w:smartTag>
      </w:smartTag>
      <w:ins w:id="229" w:author="Master Repository Process" w:date="2021-09-18T18:29:00Z">
        <w:r>
          <w:t xml:space="preserve"> WA Branch Incorporated</w:t>
        </w:r>
      </w:ins>
      <w:r>
        <w:t>.</w:t>
      </w:r>
    </w:p>
    <w:p>
      <w:pPr>
        <w:pStyle w:val="Footnotesection"/>
      </w:pPr>
      <w:r>
        <w:tab/>
        <w:t>[Regulation 40 amended in Gazette 29 Dec 2006 p. 5919</w:t>
      </w:r>
      <w:ins w:id="230" w:author="Master Repository Process" w:date="2021-09-18T18:29:00Z">
        <w:r>
          <w:t>; amended by No. 47 of 2011 s. 17</w:t>
        </w:r>
      </w:ins>
      <w:r>
        <w:t>.]</w:t>
      </w:r>
    </w:p>
    <w:p>
      <w:pPr>
        <w:pStyle w:val="Heading5"/>
        <w:rPr>
          <w:snapToGrid w:val="0"/>
        </w:rPr>
      </w:pPr>
      <w:bookmarkStart w:id="231" w:name="_Toc459101978"/>
      <w:bookmarkStart w:id="232" w:name="_Toc517600609"/>
      <w:bookmarkStart w:id="233" w:name="_Toc155510674"/>
      <w:bookmarkStart w:id="234" w:name="_Toc307407735"/>
      <w:bookmarkStart w:id="235" w:name="_Toc155517366"/>
      <w:r>
        <w:rPr>
          <w:rStyle w:val="CharSectno"/>
        </w:rPr>
        <w:t>41</w:t>
      </w:r>
      <w:r>
        <w:rPr>
          <w:snapToGrid w:val="0"/>
        </w:rPr>
        <w:t>.</w:t>
      </w:r>
      <w:r>
        <w:rPr>
          <w:snapToGrid w:val="0"/>
        </w:rPr>
        <w:tab/>
        <w:t>Chairman of Allotment Boar</w:t>
      </w:r>
      <w:bookmarkEnd w:id="231"/>
      <w:r>
        <w:rPr>
          <w:snapToGrid w:val="0"/>
        </w:rPr>
        <w:t>d</w:t>
      </w:r>
      <w:bookmarkEnd w:id="232"/>
      <w:bookmarkEnd w:id="233"/>
      <w:bookmarkEnd w:id="234"/>
      <w:bookmarkEnd w:id="235"/>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236" w:name="_Toc459101979"/>
      <w:bookmarkStart w:id="237" w:name="_Toc517600610"/>
      <w:bookmarkStart w:id="238" w:name="_Toc155510675"/>
      <w:bookmarkStart w:id="239" w:name="_Toc307407736"/>
      <w:bookmarkStart w:id="240" w:name="_Toc155517367"/>
      <w:r>
        <w:rPr>
          <w:rStyle w:val="CharSectno"/>
        </w:rPr>
        <w:t>42</w:t>
      </w:r>
      <w:r>
        <w:rPr>
          <w:snapToGrid w:val="0"/>
        </w:rPr>
        <w:t>.</w:t>
      </w:r>
      <w:r>
        <w:rPr>
          <w:snapToGrid w:val="0"/>
        </w:rPr>
        <w:tab/>
        <w:t>Absence of Board member</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241" w:name="_Toc459101980"/>
      <w:bookmarkStart w:id="242" w:name="_Toc517600611"/>
      <w:bookmarkStart w:id="243" w:name="_Toc155510676"/>
      <w:bookmarkStart w:id="244" w:name="_Toc307407737"/>
      <w:bookmarkStart w:id="245" w:name="_Toc155517368"/>
      <w:r>
        <w:rPr>
          <w:rStyle w:val="CharSectno"/>
        </w:rPr>
        <w:t>43</w:t>
      </w:r>
      <w:r>
        <w:rPr>
          <w:snapToGrid w:val="0"/>
        </w:rPr>
        <w:t>.</w:t>
      </w:r>
      <w:r>
        <w:rPr>
          <w:snapToGrid w:val="0"/>
        </w:rPr>
        <w:tab/>
        <w:t>Board meetings</w:t>
      </w:r>
      <w:bookmarkEnd w:id="241"/>
      <w:bookmarkEnd w:id="242"/>
      <w:bookmarkEnd w:id="243"/>
      <w:bookmarkEnd w:id="244"/>
      <w:bookmarkEnd w:id="245"/>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246" w:name="_Toc459101981"/>
      <w:bookmarkStart w:id="247" w:name="_Toc517600612"/>
      <w:bookmarkStart w:id="248" w:name="_Toc155510677"/>
      <w:bookmarkStart w:id="249" w:name="_Toc307407738"/>
      <w:bookmarkStart w:id="250" w:name="_Toc155517369"/>
      <w:r>
        <w:rPr>
          <w:rStyle w:val="CharSectno"/>
        </w:rPr>
        <w:t>44</w:t>
      </w:r>
      <w:r>
        <w:rPr>
          <w:snapToGrid w:val="0"/>
        </w:rPr>
        <w:t>.</w:t>
      </w:r>
      <w:r>
        <w:rPr>
          <w:snapToGrid w:val="0"/>
        </w:rPr>
        <w:tab/>
        <w:t>Applications for allotments</w:t>
      </w:r>
      <w:bookmarkEnd w:id="246"/>
      <w:bookmarkEnd w:id="247"/>
      <w:bookmarkEnd w:id="248"/>
      <w:bookmarkEnd w:id="249"/>
      <w:bookmarkEnd w:id="250"/>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251" w:name="_Toc459101982"/>
      <w:bookmarkStart w:id="252" w:name="_Toc517600613"/>
      <w:bookmarkStart w:id="253" w:name="_Toc155510678"/>
      <w:bookmarkStart w:id="254" w:name="_Toc307407739"/>
      <w:bookmarkStart w:id="255" w:name="_Toc155517370"/>
      <w:r>
        <w:rPr>
          <w:rStyle w:val="CharSectno"/>
        </w:rPr>
        <w:t>45</w:t>
      </w:r>
      <w:r>
        <w:rPr>
          <w:snapToGrid w:val="0"/>
        </w:rPr>
        <w:t>.</w:t>
      </w:r>
      <w:r>
        <w:rPr>
          <w:snapToGrid w:val="0"/>
        </w:rPr>
        <w:tab/>
        <w:t>Form of declaration</w:t>
      </w:r>
      <w:bookmarkEnd w:id="251"/>
      <w:bookmarkEnd w:id="252"/>
      <w:bookmarkEnd w:id="253"/>
      <w:bookmarkEnd w:id="254"/>
      <w:bookmarkEnd w:id="255"/>
    </w:p>
    <w:p>
      <w:pPr>
        <w:pStyle w:val="Subsection"/>
        <w:rPr>
          <w:snapToGrid w:val="0"/>
        </w:rPr>
      </w:pPr>
      <w:r>
        <w:rPr>
          <w:snapToGrid w:val="0"/>
        </w:rPr>
        <w:tab/>
      </w:r>
      <w:r>
        <w:rPr>
          <w:snapToGrid w:val="0"/>
        </w:rPr>
        <w:tab/>
        <w:t xml:space="preserve">Declaration forms, setting out particulars required by the Board, may be obtained at time of application at </w:t>
      </w:r>
      <w:r>
        <w:t xml:space="preserve">any office of the department principally assisting in the administration of the </w:t>
      </w:r>
      <w:r>
        <w:rPr>
          <w:i/>
          <w:iCs/>
        </w:rPr>
        <w:t xml:space="preserve">Land Administration Act 1997 </w:t>
      </w:r>
      <w:r>
        <w:rPr>
          <w:snapToGrid w:val="0"/>
        </w:rPr>
        <w:t xml:space="preserve">or Commonwealth Employment Office </w:t>
      </w:r>
      <w:r>
        <w:rPr>
          <w:snapToGrid w:val="0"/>
          <w:vertAlign w:val="superscript"/>
        </w:rPr>
        <w:t>6</w:t>
      </w:r>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r>
        <w:rPr>
          <w:snapToGrid w:val="0"/>
        </w:rPr>
        <w:t>. Any statement made by the applicant shall be supported by documentary evidence, if so desired by the Board.</w:t>
      </w:r>
    </w:p>
    <w:p>
      <w:pPr>
        <w:pStyle w:val="Footnotesection"/>
      </w:pPr>
      <w:r>
        <w:tab/>
        <w:t>[Regulation 45 amended in Gazette 29 Dec 2006 p. 5919.]</w:t>
      </w:r>
    </w:p>
    <w:p>
      <w:pPr>
        <w:pStyle w:val="Heading5"/>
        <w:rPr>
          <w:snapToGrid w:val="0"/>
        </w:rPr>
      </w:pPr>
      <w:bookmarkStart w:id="256" w:name="_Toc459101983"/>
      <w:bookmarkStart w:id="257" w:name="_Toc517600614"/>
      <w:bookmarkStart w:id="258" w:name="_Toc155510679"/>
      <w:bookmarkStart w:id="259" w:name="_Toc307407740"/>
      <w:bookmarkStart w:id="260" w:name="_Toc155517371"/>
      <w:r>
        <w:rPr>
          <w:rStyle w:val="CharSectno"/>
        </w:rPr>
        <w:t>46</w:t>
      </w:r>
      <w:r>
        <w:rPr>
          <w:snapToGrid w:val="0"/>
        </w:rPr>
        <w:t>.</w:t>
      </w:r>
      <w:r>
        <w:rPr>
          <w:snapToGrid w:val="0"/>
        </w:rPr>
        <w:tab/>
        <w:t>Evidence before the Board</w:t>
      </w:r>
      <w:bookmarkEnd w:id="256"/>
      <w:bookmarkEnd w:id="257"/>
      <w:bookmarkEnd w:id="258"/>
      <w:bookmarkEnd w:id="259"/>
      <w:bookmarkEnd w:id="260"/>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261" w:name="_Toc459101984"/>
      <w:bookmarkStart w:id="262" w:name="_Toc517600615"/>
      <w:bookmarkStart w:id="263" w:name="_Toc155510680"/>
      <w:bookmarkStart w:id="264" w:name="_Toc307407741"/>
      <w:bookmarkStart w:id="265" w:name="_Toc155517372"/>
      <w:r>
        <w:rPr>
          <w:rStyle w:val="CharSectno"/>
        </w:rPr>
        <w:t>47</w:t>
      </w:r>
      <w:r>
        <w:rPr>
          <w:snapToGrid w:val="0"/>
        </w:rPr>
        <w:t>.</w:t>
      </w:r>
      <w:r>
        <w:rPr>
          <w:snapToGrid w:val="0"/>
        </w:rPr>
        <w:tab/>
        <w:t>Variation of applications</w:t>
      </w:r>
      <w:bookmarkEnd w:id="261"/>
      <w:bookmarkEnd w:id="262"/>
      <w:bookmarkEnd w:id="263"/>
      <w:bookmarkEnd w:id="264"/>
      <w:bookmarkEnd w:id="265"/>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266" w:name="_Toc459101985"/>
      <w:bookmarkStart w:id="267" w:name="_Toc517600616"/>
      <w:bookmarkStart w:id="268" w:name="_Toc155510681"/>
      <w:bookmarkStart w:id="269" w:name="_Toc307407742"/>
      <w:bookmarkStart w:id="270" w:name="_Toc155517373"/>
      <w:r>
        <w:rPr>
          <w:rStyle w:val="CharSectno"/>
        </w:rPr>
        <w:t>48</w:t>
      </w:r>
      <w:r>
        <w:rPr>
          <w:snapToGrid w:val="0"/>
        </w:rPr>
        <w:t>.</w:t>
      </w:r>
      <w:r>
        <w:rPr>
          <w:snapToGrid w:val="0"/>
        </w:rPr>
        <w:tab/>
        <w:t>Fees for Board members and payment of staff</w:t>
      </w:r>
      <w:bookmarkEnd w:id="266"/>
      <w:bookmarkEnd w:id="267"/>
      <w:bookmarkEnd w:id="268"/>
      <w:bookmarkEnd w:id="269"/>
      <w:bookmarkEnd w:id="270"/>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271" w:name="_Toc459101986"/>
      <w:r>
        <w:tab/>
        <w:t>[Regulation 48 amended by Act No. 113 of 1965 s. 8(1).]</w:t>
      </w:r>
    </w:p>
    <w:p>
      <w:pPr>
        <w:pStyle w:val="Heading5"/>
        <w:rPr>
          <w:snapToGrid w:val="0"/>
        </w:rPr>
      </w:pPr>
      <w:bookmarkStart w:id="272" w:name="_Toc517600617"/>
      <w:bookmarkStart w:id="273" w:name="_Toc155510682"/>
      <w:bookmarkStart w:id="274" w:name="_Toc307407743"/>
      <w:bookmarkStart w:id="275" w:name="_Toc155517374"/>
      <w:r>
        <w:rPr>
          <w:rStyle w:val="CharSectno"/>
        </w:rPr>
        <w:t>49</w:t>
      </w:r>
      <w:r>
        <w:rPr>
          <w:snapToGrid w:val="0"/>
        </w:rPr>
        <w:t>.</w:t>
      </w:r>
      <w:r>
        <w:rPr>
          <w:snapToGrid w:val="0"/>
        </w:rPr>
        <w:tab/>
        <w:t>Travelling allowance</w:t>
      </w:r>
      <w:bookmarkEnd w:id="271"/>
      <w:bookmarkEnd w:id="272"/>
      <w:bookmarkEnd w:id="273"/>
      <w:bookmarkEnd w:id="274"/>
      <w:bookmarkEnd w:id="275"/>
    </w:p>
    <w:p>
      <w:pPr>
        <w:pStyle w:val="Subsection"/>
        <w:rPr>
          <w:snapToGrid w:val="0"/>
        </w:rPr>
      </w:pPr>
      <w:r>
        <w:rPr>
          <w:snapToGrid w:val="0"/>
        </w:rPr>
        <w:tab/>
      </w:r>
      <w:r>
        <w:rPr>
          <w:snapToGrid w:val="0"/>
        </w:rPr>
        <w:tab/>
        <w:t>When travelling or absent from home on the business of the Board, members shall be paid travelling allowance as prescribed by the Public Service Regulations.</w:t>
      </w:r>
    </w:p>
    <w:p>
      <w:pPr>
        <w:pStyle w:val="Heading5"/>
        <w:rPr>
          <w:snapToGrid w:val="0"/>
        </w:rPr>
      </w:pPr>
      <w:bookmarkStart w:id="276" w:name="_Toc459101987"/>
      <w:bookmarkStart w:id="277" w:name="_Toc517600618"/>
      <w:bookmarkStart w:id="278" w:name="_Toc155510683"/>
      <w:bookmarkStart w:id="279" w:name="_Toc307407744"/>
      <w:bookmarkStart w:id="280" w:name="_Toc155517375"/>
      <w:r>
        <w:rPr>
          <w:rStyle w:val="CharSectno"/>
        </w:rPr>
        <w:t>50</w:t>
      </w:r>
      <w:r>
        <w:rPr>
          <w:snapToGrid w:val="0"/>
        </w:rPr>
        <w:t>.</w:t>
      </w:r>
      <w:r>
        <w:rPr>
          <w:snapToGrid w:val="0"/>
        </w:rPr>
        <w:tab/>
        <w:t>Representation of applicant</w:t>
      </w:r>
      <w:bookmarkEnd w:id="276"/>
      <w:bookmarkEnd w:id="277"/>
      <w:bookmarkEnd w:id="278"/>
      <w:bookmarkEnd w:id="279"/>
      <w:bookmarkEnd w:id="280"/>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281" w:name="_Toc459101988"/>
      <w:bookmarkStart w:id="282" w:name="_Toc517600619"/>
      <w:bookmarkStart w:id="283" w:name="_Toc155510684"/>
      <w:bookmarkStart w:id="284" w:name="_Toc307407745"/>
      <w:bookmarkStart w:id="285" w:name="_Toc155517376"/>
      <w:r>
        <w:rPr>
          <w:rStyle w:val="CharSectno"/>
        </w:rPr>
        <w:t>51</w:t>
      </w:r>
      <w:r>
        <w:rPr>
          <w:snapToGrid w:val="0"/>
        </w:rPr>
        <w:t>.</w:t>
      </w:r>
      <w:r>
        <w:rPr>
          <w:snapToGrid w:val="0"/>
        </w:rPr>
        <w:tab/>
        <w:t>Applicant attempting to influence Board disqualified</w:t>
      </w:r>
      <w:bookmarkEnd w:id="281"/>
      <w:bookmarkEnd w:id="282"/>
      <w:bookmarkEnd w:id="283"/>
      <w:bookmarkEnd w:id="284"/>
      <w:bookmarkEnd w:id="285"/>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286" w:name="_Toc459101989"/>
      <w:bookmarkStart w:id="287" w:name="_Toc517600620"/>
      <w:bookmarkStart w:id="288" w:name="_Toc155510685"/>
      <w:bookmarkStart w:id="289" w:name="_Toc307407746"/>
      <w:bookmarkStart w:id="290" w:name="_Toc155517377"/>
      <w:r>
        <w:rPr>
          <w:rStyle w:val="CharSectno"/>
        </w:rPr>
        <w:t>52</w:t>
      </w:r>
      <w:r>
        <w:rPr>
          <w:snapToGrid w:val="0"/>
        </w:rPr>
        <w:t>.</w:t>
      </w:r>
      <w:r>
        <w:rPr>
          <w:snapToGrid w:val="0"/>
        </w:rPr>
        <w:tab/>
        <w:t>Decision of Board final</w:t>
      </w:r>
      <w:bookmarkEnd w:id="286"/>
      <w:bookmarkEnd w:id="287"/>
      <w:bookmarkEnd w:id="288"/>
      <w:bookmarkEnd w:id="289"/>
      <w:bookmarkEnd w:id="290"/>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291" w:name="_Toc459101990"/>
      <w:bookmarkStart w:id="292" w:name="_Toc517600621"/>
      <w:bookmarkStart w:id="293" w:name="_Toc155510686"/>
      <w:bookmarkStart w:id="294" w:name="_Toc307407747"/>
      <w:bookmarkStart w:id="295" w:name="_Toc155517378"/>
      <w:r>
        <w:rPr>
          <w:rStyle w:val="CharSectno"/>
        </w:rPr>
        <w:t>53</w:t>
      </w:r>
      <w:r>
        <w:rPr>
          <w:snapToGrid w:val="0"/>
        </w:rPr>
        <w:t>.</w:t>
      </w:r>
      <w:r>
        <w:rPr>
          <w:snapToGrid w:val="0"/>
        </w:rPr>
        <w:tab/>
        <w:t>Interruption of Board meetings</w:t>
      </w:r>
      <w:bookmarkEnd w:id="291"/>
      <w:bookmarkEnd w:id="292"/>
      <w:bookmarkEnd w:id="293"/>
      <w:bookmarkEnd w:id="294"/>
      <w:bookmarkEnd w:id="295"/>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bookmarkStart w:id="296" w:name="_Toc459101991"/>
      <w:r>
        <w:tab/>
        <w:t>[Regulation 53 amended by Act No. 113 of 1965 s. 8(1).]</w:t>
      </w:r>
    </w:p>
    <w:p>
      <w:pPr>
        <w:pStyle w:val="Heading5"/>
        <w:rPr>
          <w:snapToGrid w:val="0"/>
        </w:rPr>
      </w:pPr>
      <w:bookmarkStart w:id="297" w:name="_Toc517600622"/>
      <w:bookmarkStart w:id="298" w:name="_Toc155510687"/>
      <w:bookmarkStart w:id="299" w:name="_Toc307407748"/>
      <w:bookmarkStart w:id="300" w:name="_Toc155517379"/>
      <w:r>
        <w:rPr>
          <w:rStyle w:val="CharSectno"/>
        </w:rPr>
        <w:t>54</w:t>
      </w:r>
      <w:r>
        <w:rPr>
          <w:snapToGrid w:val="0"/>
        </w:rPr>
        <w:t>.</w:t>
      </w:r>
      <w:r>
        <w:rPr>
          <w:snapToGrid w:val="0"/>
        </w:rPr>
        <w:tab/>
        <w:t>Secretary of Board</w:t>
      </w:r>
      <w:bookmarkEnd w:id="296"/>
      <w:bookmarkEnd w:id="297"/>
      <w:bookmarkEnd w:id="298"/>
      <w:bookmarkEnd w:id="299"/>
      <w:bookmarkEnd w:id="300"/>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01" w:name="_Toc155510688"/>
      <w:bookmarkStart w:id="302" w:name="_Toc155516987"/>
      <w:bookmarkStart w:id="303" w:name="_Toc155517380"/>
      <w:bookmarkStart w:id="304" w:name="_Toc307407689"/>
      <w:bookmarkStart w:id="305" w:name="_Toc307407749"/>
      <w:r>
        <w:rPr>
          <w:rStyle w:val="CharSchNo"/>
        </w:rPr>
        <w:t>First Schedule</w:t>
      </w:r>
      <w:bookmarkEnd w:id="301"/>
      <w:bookmarkEnd w:id="302"/>
      <w:bookmarkEnd w:id="303"/>
      <w:bookmarkEnd w:id="304"/>
      <w:bookmarkEnd w:id="305"/>
    </w:p>
    <w:p>
      <w:pPr>
        <w:pStyle w:val="yTable"/>
        <w:jc w:val="center"/>
        <w:rPr>
          <w:snapToGrid w:val="0"/>
        </w:rPr>
      </w:pP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 xml:space="preserve">Land Settlement Board, </w:t>
      </w: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tabs>
          <w:tab w:val="right" w:leader="dot" w:pos="7088"/>
        </w:tabs>
        <w:spacing w:before="18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 xml:space="preserve">Should it become necessary for you to be interviewed in connection with this application, and you are in </w:t>
            </w:r>
            <w:smartTag w:uri="urn:schemas-microsoft-com:office:smarttags" w:element="State">
              <w:smartTag w:uri="urn:schemas-microsoft-com:office:smarttags" w:element="place">
                <w:r>
                  <w:rPr>
                    <w:spacing w:val="-2"/>
                  </w:rPr>
                  <w:t>Western Australia</w:t>
                </w:r>
              </w:smartTag>
            </w:smartTag>
            <w:r>
              <w:rPr>
                <w:spacing w:val="-2"/>
              </w:rPr>
              <w:t>,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306" w:name="_Toc155510689"/>
      <w:bookmarkStart w:id="307" w:name="_Toc155516988"/>
      <w:bookmarkStart w:id="308" w:name="_Toc155517381"/>
      <w:bookmarkStart w:id="309" w:name="_Toc307407690"/>
      <w:bookmarkStart w:id="310" w:name="_Toc307407750"/>
      <w:r>
        <w:rPr>
          <w:rStyle w:val="CharSchNo"/>
        </w:rPr>
        <w:t>Second Schedule</w:t>
      </w:r>
      <w:bookmarkEnd w:id="306"/>
      <w:bookmarkEnd w:id="307"/>
      <w:bookmarkEnd w:id="308"/>
      <w:bookmarkEnd w:id="309"/>
      <w:bookmarkEnd w:id="310"/>
    </w:p>
    <w:p>
      <w:pPr>
        <w:pStyle w:val="yTable"/>
        <w:tabs>
          <w:tab w:val="right" w:leader="dot" w:pos="7088"/>
        </w:tabs>
        <w:jc w:val="center"/>
        <w:rPr>
          <w:spacing w:val="-2"/>
        </w:rPr>
      </w:pPr>
      <w:smartTag w:uri="urn:schemas-microsoft-com:office:smarttags" w:element="place">
        <w:smartTag w:uri="urn:schemas-microsoft-com:office:smarttags" w:element="PlaceName">
          <w:r>
            <w:rPr>
              <w:spacing w:val="-2"/>
            </w:rPr>
            <w:t>War</w:t>
          </w:r>
        </w:smartTag>
        <w:r>
          <w:rPr>
            <w:spacing w:val="-2"/>
          </w:rPr>
          <w:t xml:space="preserve"> </w:t>
        </w:r>
        <w:smartTag w:uri="urn:schemas-microsoft-com:office:smarttags" w:element="PlaceName">
          <w:r>
            <w:rPr>
              <w:spacing w:val="-2"/>
            </w:rPr>
            <w:t>Service</w:t>
          </w:r>
        </w:smartTag>
        <w:r>
          <w:rPr>
            <w:spacing w:val="-2"/>
          </w:rPr>
          <w:t xml:space="preserve"> </w:t>
        </w:r>
        <w:smartTag w:uri="urn:schemas-microsoft-com:office:smarttags" w:element="PlaceType">
          <w:r>
            <w:rPr>
              <w:spacing w:val="-2"/>
            </w:rPr>
            <w:t>Land</w:t>
          </w:r>
        </w:smartTag>
      </w:smartTag>
      <w:r>
        <w:rPr>
          <w:spacing w:val="-2"/>
        </w:rPr>
        <w:t xml:space="preserve"> Settlement</w:t>
      </w:r>
    </w:p>
    <w:p>
      <w:pPr>
        <w:pStyle w:val="yTable"/>
        <w:tabs>
          <w:tab w:val="right" w:leader="dot" w:pos="7088"/>
        </w:tabs>
        <w:jc w:val="center"/>
        <w:rPr>
          <w:spacing w:val="-2"/>
        </w:rPr>
      </w:pPr>
      <w:r>
        <w:rPr>
          <w:b/>
          <w:spacing w:val="-2"/>
        </w:rPr>
        <w:t xml:space="preserve">CERTIFICATE OF QUALIFICATION TO APPLY </w:t>
      </w:r>
      <w:smartTag w:uri="urn:schemas-microsoft-com:office:smarttags" w:element="PlaceName">
        <w:r>
          <w:rPr>
            <w:b/>
            <w:spacing w:val="-2"/>
          </w:rPr>
          <w:t>FOR</w:t>
        </w:r>
      </w:smartTag>
      <w:r>
        <w:rPr>
          <w:b/>
          <w:spacing w:val="-2"/>
        </w:rPr>
        <w:t xml:space="preserve"> </w:t>
      </w:r>
      <w:smartTag w:uri="urn:schemas-microsoft-com:office:smarttags" w:element="PlaceType">
        <w:r>
          <w:rPr>
            <w:b/>
            <w:spacing w:val="-2"/>
          </w:rPr>
          <w:t>LAND</w:t>
        </w:r>
      </w:smartTag>
      <w:r>
        <w:rPr>
          <w:b/>
          <w:spacing w:val="-2"/>
        </w:rPr>
        <w:t xml:space="preserve"> UNDER THE </w:t>
      </w:r>
      <w:smartTag w:uri="urn:schemas-microsoft-com:office:smarttags" w:element="place">
        <w:smartTag w:uri="urn:schemas-microsoft-com:office:smarttags" w:element="PlaceName">
          <w:r>
            <w:rPr>
              <w:b/>
              <w:i/>
              <w:spacing w:val="-2"/>
            </w:rPr>
            <w:t>WAR</w:t>
          </w:r>
        </w:smartTag>
        <w:r>
          <w:rPr>
            <w:b/>
            <w:i/>
            <w:spacing w:val="-2"/>
          </w:rPr>
          <w:t xml:space="preserve"> </w:t>
        </w:r>
        <w:smartTag w:uri="urn:schemas-microsoft-com:office:smarttags" w:element="PlaceName">
          <w:r>
            <w:rPr>
              <w:b/>
              <w:i/>
              <w:spacing w:val="-2"/>
            </w:rPr>
            <w:t>SERVICE</w:t>
          </w:r>
        </w:smartTag>
        <w:r>
          <w:rPr>
            <w:b/>
            <w:i/>
            <w:spacing w:val="-2"/>
          </w:rPr>
          <w:t xml:space="preserve"> </w:t>
        </w:r>
        <w:smartTag w:uri="urn:schemas-microsoft-com:office:smarttags" w:element="PlaceType">
          <w:r>
            <w:rPr>
              <w:b/>
              <w:i/>
              <w:spacing w:val="-2"/>
            </w:rPr>
            <w:t>LAND</w:t>
          </w:r>
        </w:smartTag>
      </w:smartTag>
      <w:r>
        <w:rPr>
          <w:b/>
          <w:i/>
          <w:spacing w:val="-2"/>
        </w:rPr>
        <w:t xml:space="preserve"> SETTLEMENT SCHEME ACT 1954</w:t>
      </w:r>
    </w:p>
    <w:p>
      <w:pPr>
        <w:pStyle w:val="yTable"/>
        <w:tabs>
          <w:tab w:val="right" w:leader="dot" w:pos="7088"/>
        </w:tabs>
        <w:jc w:val="right"/>
        <w:rPr>
          <w:spacing w:val="-2"/>
        </w:rPr>
      </w:pPr>
      <w:r>
        <w:rPr>
          <w:i/>
          <w:iCs/>
        </w:rPr>
        <w:t>[insert departmental address]</w:t>
      </w:r>
      <w:r>
        <w:rPr>
          <w:spacing w:val="-2"/>
        </w:rPr>
        <w:t>..........................,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 xml:space="preserve">Signature of person in whose name this .................................................................... </w:t>
      </w:r>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Footnotesection"/>
      </w:pPr>
      <w:r>
        <w:tab/>
        <w:t>[Second Schedule amended in Gazette 29 Dec 2006 p. 5919.]</w:t>
      </w:r>
    </w:p>
    <w:p>
      <w:pPr>
        <w:pStyle w:val="yScheduleHeading"/>
      </w:pPr>
      <w:bookmarkStart w:id="311" w:name="_Toc155510690"/>
      <w:bookmarkStart w:id="312" w:name="_Toc155516989"/>
      <w:bookmarkStart w:id="313" w:name="_Toc155517382"/>
      <w:bookmarkStart w:id="314" w:name="_Toc307407691"/>
      <w:bookmarkStart w:id="315" w:name="_Toc307407751"/>
      <w:r>
        <w:rPr>
          <w:rStyle w:val="CharSchNo"/>
        </w:rPr>
        <w:t>Third Schedule</w:t>
      </w:r>
      <w:bookmarkEnd w:id="311"/>
      <w:bookmarkEnd w:id="312"/>
      <w:bookmarkEnd w:id="313"/>
      <w:bookmarkEnd w:id="314"/>
      <w:bookmarkEnd w:id="315"/>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tabs>
          <w:tab w:val="right" w:leader="dot" w:pos="7088"/>
        </w:tabs>
        <w:jc w:val="center"/>
        <w:rPr>
          <w:spacing w:val="-2"/>
        </w:rPr>
      </w:pPr>
      <w:r>
        <w:rPr>
          <w:spacing w:val="-2"/>
        </w:rPr>
        <w:t xml:space="preserve">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 xml:space="preserve">Plan .............................................. Location or </w:t>
      </w:r>
      <w:smartTag w:uri="urn:schemas-microsoft-com:office:smarttags" w:element="place">
        <w:r>
          <w:rPr>
            <w:spacing w:val="-2"/>
          </w:rPr>
          <w:t>Lot</w:t>
        </w:r>
      </w:smartTag>
      <w:r>
        <w:rPr>
          <w:spacing w:val="-2"/>
        </w:rPr>
        <w:t xml:space="preserve">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w:t>
            </w:r>
            <w:smartTag w:uri="urn:schemas-microsoft-com:office:smarttags" w:element="PlaceName">
              <w:r>
                <w:rPr>
                  <w:spacing w:val="-2"/>
                  <w:sz w:val="20"/>
                </w:rPr>
                <w:t>Crown</w:t>
              </w:r>
            </w:smartTag>
            <w:r>
              <w:rPr>
                <w:spacing w:val="-2"/>
                <w:sz w:val="20"/>
              </w:rPr>
              <w:t xml:space="preserve"> </w:t>
            </w:r>
            <w:smartTag w:uri="urn:schemas-microsoft-com:office:smarttags" w:element="PlaceType">
              <w:r>
                <w:rPr>
                  <w:spacing w:val="-2"/>
                  <w:sz w:val="20"/>
                </w:rPr>
                <w:t>Land</w:t>
              </w:r>
            </w:smartTag>
            <w:r>
              <w:rPr>
                <w:spacing w:val="-2"/>
                <w:sz w:val="20"/>
              </w:rPr>
              <w:t xml:space="preserve"> described below under the provisions of the </w:t>
            </w:r>
            <w:smartTag w:uri="urn:schemas-microsoft-com:office:smarttags" w:element="place">
              <w:smartTag w:uri="urn:schemas-microsoft-com:office:smarttags" w:element="PlaceName">
                <w:r>
                  <w:rPr>
                    <w:i/>
                    <w:spacing w:val="-2"/>
                    <w:sz w:val="20"/>
                  </w:rPr>
                  <w:t>War</w:t>
                </w:r>
              </w:smartTag>
              <w:r>
                <w:rPr>
                  <w:i/>
                  <w:spacing w:val="-2"/>
                  <w:sz w:val="20"/>
                </w:rPr>
                <w:t xml:space="preserve"> </w:t>
              </w:r>
              <w:smartTag w:uri="urn:schemas-microsoft-com:office:smarttags" w:element="PlaceName">
                <w:r>
                  <w:rPr>
                    <w:i/>
                    <w:spacing w:val="-2"/>
                    <w:sz w:val="20"/>
                  </w:rPr>
                  <w:t>Service</w:t>
                </w:r>
              </w:smartTag>
              <w:r>
                <w:rPr>
                  <w:i/>
                  <w:spacing w:val="-2"/>
                  <w:sz w:val="20"/>
                </w:rPr>
                <w:t xml:space="preserve"> </w:t>
              </w:r>
              <w:smartTag w:uri="urn:schemas-microsoft-com:office:smarttags" w:element="PlaceType">
                <w:r>
                  <w:rPr>
                    <w:i/>
                    <w:spacing w:val="-2"/>
                    <w:sz w:val="20"/>
                  </w:rPr>
                  <w:t>Land</w:t>
                </w:r>
              </w:smartTag>
            </w:smartTag>
            <w:r>
              <w:rPr>
                <w:i/>
                <w:spacing w:val="-2"/>
                <w:sz w:val="20"/>
              </w:rPr>
              <w:t xml:space="preserve"> Settlement Scheme Act 1954</w:t>
            </w:r>
            <w:r>
              <w:rPr>
                <w:spacing w:val="-2"/>
                <w:sz w:val="20"/>
              </w:rPr>
              <w:t>, and the Regulations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ind w:right="-56"/>
              <w:rPr>
                <w:spacing w:val="-2"/>
                <w:sz w:val="20"/>
              </w:rPr>
            </w:pP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 .....................................</w:t>
            </w:r>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 xml:space="preserve">Location or </w:t>
            </w:r>
            <w:smartTag w:uri="urn:schemas-microsoft-com:office:smarttags" w:element="place">
              <w:r>
                <w:rPr>
                  <w:spacing w:val="-2"/>
                  <w:sz w:val="20"/>
                </w:rPr>
                <w:t>Lot</w:t>
              </w:r>
            </w:smartTag>
            <w:r>
              <w:rPr>
                <w:spacing w:val="-2"/>
                <w:sz w:val="20"/>
              </w:rPr>
              <w:t xml:space="preserve">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 xml:space="preserve">Value of Structural </w:t>
            </w:r>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spacing w:before="0"/>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spacing w:val="-2"/>
        </w:rPr>
      </w:pPr>
      <w:r>
        <w:rPr>
          <w:spacing w:val="-2"/>
        </w:rPr>
        <w:t xml:space="preserve">Application approved, as shown above, to a depth of .............................. metres below </w:t>
      </w:r>
    </w:p>
    <w:p>
      <w:pPr>
        <w:pStyle w:val="yTable"/>
        <w:tabs>
          <w:tab w:val="left" w:leader="dot" w:pos="2410"/>
          <w:tab w:val="left" w:leader="dot" w:pos="3261"/>
          <w:tab w:val="right" w:leader="dot" w:pos="7088"/>
        </w:tabs>
        <w:spacing w:before="0"/>
        <w:ind w:left="-68"/>
        <w:rPr>
          <w:spacing w:val="-2"/>
        </w:rPr>
      </w:pPr>
      <w:r>
        <w:rPr>
          <w:spacing w:val="-2"/>
        </w:rPr>
        <w:t>the natural surface, and subject to any necessary survey, this ............................. day</w:t>
      </w:r>
    </w:p>
    <w:p>
      <w:pPr>
        <w:pStyle w:val="yTable"/>
        <w:tabs>
          <w:tab w:val="left" w:leader="dot" w:pos="2410"/>
          <w:tab w:val="left" w:leader="dot" w:pos="3261"/>
          <w:tab w:val="right" w:leader="dot" w:pos="7088"/>
        </w:tabs>
        <w:spacing w:before="0"/>
        <w:ind w:left="-70"/>
        <w:rPr>
          <w:spacing w:val="-2"/>
        </w:rPr>
      </w:pPr>
      <w:r>
        <w:rPr>
          <w:spacing w:val="-2"/>
        </w:rPr>
        <w:t>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 xml:space="preserve">Location or </w:t>
      </w:r>
      <w:smartTag w:uri="urn:schemas-microsoft-com:office:smarttags" w:element="place">
        <w:r>
          <w:rPr>
            <w:spacing w:val="-2"/>
          </w:rPr>
          <w:t>Lot</w:t>
        </w:r>
      </w:smartTag>
      <w:r>
        <w:rPr>
          <w:spacing w:val="-2"/>
        </w:rPr>
        <w:t xml:space="preserve">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133"/>
        <w:gridCol w:w="2269"/>
        <w:gridCol w:w="1418"/>
        <w:gridCol w:w="2268"/>
      </w:tblGrid>
      <w:tr>
        <w:trPr>
          <w:tblHeader/>
        </w:trPr>
        <w:tc>
          <w:tcPr>
            <w:tcW w:w="1133" w:type="dxa"/>
            <w:tcBorders>
              <w:top w:val="single" w:sz="4" w:space="0" w:color="auto"/>
              <w:bottom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bottom w:val="single" w:sz="4" w:space="0" w:color="auto"/>
            </w:tcBorders>
          </w:tcPr>
          <w:p>
            <w:pPr>
              <w:pStyle w:val="yTable"/>
              <w:keepNext/>
              <w:keepLines/>
              <w:tabs>
                <w:tab w:val="right" w:leader="dot" w:pos="2127"/>
              </w:tabs>
              <w:jc w:val="center"/>
              <w:rPr>
                <w:spacing w:val="-2"/>
              </w:rPr>
            </w:pPr>
            <w:r>
              <w:rPr>
                <w:spacing w:val="-2"/>
              </w:rPr>
              <w:t>Farm No.</w:t>
            </w:r>
          </w:p>
        </w:tc>
        <w:tc>
          <w:tcPr>
            <w:tcW w:w="1418" w:type="dxa"/>
            <w:tcBorders>
              <w:top w:val="single" w:sz="4" w:space="0" w:color="auto"/>
              <w:bottom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133" w:type="dxa"/>
          </w:tcPr>
          <w:p>
            <w:pPr>
              <w:pStyle w:val="yTable"/>
              <w:keepNext/>
              <w:keepLines/>
              <w:tabs>
                <w:tab w:val="right" w:leader="dot" w:pos="7088"/>
              </w:tabs>
              <w:ind w:left="-71"/>
              <w:jc w:val="center"/>
              <w:rPr>
                <w:spacing w:val="-2"/>
              </w:rPr>
            </w:pPr>
            <w:r>
              <w:rPr>
                <w:spacing w:val="-2"/>
              </w:rPr>
              <w:t>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19</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5</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20</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6</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21</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7</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22</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8</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23</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9</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24</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10</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25</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29</w:t>
            </w:r>
          </w:p>
        </w:tc>
        <w:tc>
          <w:tcPr>
            <w:tcW w:w="2268" w:type="dxa"/>
          </w:tcPr>
          <w:p>
            <w:pPr>
              <w:pStyle w:val="yTable"/>
              <w:keepNext/>
              <w:keepLines/>
              <w:tabs>
                <w:tab w:val="right" w:leader="dot" w:pos="2126"/>
              </w:tabs>
              <w:rPr>
                <w:spacing w:val="-2"/>
              </w:rPr>
            </w:pPr>
            <w:r>
              <w:rPr>
                <w:spacing w:val="-2"/>
              </w:rPr>
              <w:t>........................................</w:t>
            </w:r>
          </w:p>
        </w:tc>
      </w:tr>
      <w:tr>
        <w:tc>
          <w:tcPr>
            <w:tcW w:w="1133" w:type="dxa"/>
            <w:tcBorders>
              <w:bottom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bottom w:val="single" w:sz="4" w:space="0" w:color="auto"/>
            </w:tcBorders>
          </w:tcPr>
          <w:p>
            <w:pPr>
              <w:pStyle w:val="yTable"/>
              <w:keepNext/>
              <w:keepLines/>
              <w:tabs>
                <w:tab w:val="right" w:leader="dot" w:pos="2127"/>
              </w:tabs>
              <w:rPr>
                <w:spacing w:val="-2"/>
              </w:rPr>
            </w:pPr>
            <w:r>
              <w:rPr>
                <w:spacing w:val="-2"/>
              </w:rPr>
              <w:t>........................................</w:t>
            </w:r>
          </w:p>
        </w:tc>
        <w:tc>
          <w:tcPr>
            <w:tcW w:w="1418" w:type="dxa"/>
            <w:tcBorders>
              <w:bottom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 in Gazette 24 Aug 2004 p. 3662.]</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16" w:name="_Toc81101668"/>
      <w:bookmarkStart w:id="317" w:name="_Toc81293509"/>
      <w:bookmarkStart w:id="318" w:name="_Toc155510691"/>
      <w:bookmarkStart w:id="319" w:name="_Toc155516990"/>
      <w:bookmarkStart w:id="320" w:name="_Toc155517383"/>
      <w:bookmarkStart w:id="321" w:name="_Toc307407692"/>
      <w:bookmarkStart w:id="322" w:name="_Toc307407752"/>
      <w:r>
        <w:t>Notes</w:t>
      </w:r>
      <w:bookmarkEnd w:id="316"/>
      <w:bookmarkEnd w:id="317"/>
      <w:bookmarkEnd w:id="318"/>
      <w:bookmarkEnd w:id="319"/>
      <w:bookmarkEnd w:id="320"/>
      <w:bookmarkEnd w:id="321"/>
      <w:bookmarkEnd w:id="322"/>
    </w:p>
    <w:p>
      <w:pPr>
        <w:pStyle w:val="nSubsection"/>
      </w:pPr>
      <w:r>
        <w:rPr>
          <w:vertAlign w:val="superscript"/>
        </w:rPr>
        <w:t>1</w:t>
      </w:r>
      <w:r>
        <w:tab/>
        <w:t xml:space="preserve">This is a compilation of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Regulations 1954</w:t>
      </w:r>
      <w:r>
        <w:t xml:space="preserve"> and includes the amendments made by the other written laws referred to in the following table.</w:t>
      </w:r>
    </w:p>
    <w:p>
      <w:pPr>
        <w:pStyle w:val="nHeading3"/>
      </w:pPr>
      <w:bookmarkStart w:id="323" w:name="_Toc155510692"/>
      <w:bookmarkStart w:id="324" w:name="_Toc307407753"/>
      <w:bookmarkStart w:id="325" w:name="_Toc155517384"/>
      <w:r>
        <w:t>Compilation table</w:t>
      </w:r>
      <w:bookmarkEnd w:id="323"/>
      <w:bookmarkEnd w:id="324"/>
      <w:bookmarkEnd w:id="325"/>
    </w:p>
    <w:p>
      <w:pPr>
        <w:tabs>
          <w:tab w:val="left" w:pos="-1440"/>
          <w:tab w:val="left" w:pos="-720"/>
          <w:tab w:val="left" w:pos="0"/>
          <w:tab w:val="left" w:pos="851"/>
          <w:tab w:val="left" w:pos="1701"/>
          <w:tab w:val="left" w:pos="2552"/>
          <w:tab w:val="left" w:pos="3403"/>
          <w:tab w:val="left" w:pos="3745"/>
          <w:tab w:val="left" w:pos="3950"/>
          <w:tab w:val="left" w:pos="4155"/>
          <w:tab w:val="left" w:pos="4361"/>
          <w:tab w:val="left" w:pos="4566"/>
          <w:tab w:val="left" w:pos="4771"/>
          <w:tab w:val="left" w:pos="4976"/>
          <w:tab w:val="left" w:pos="5181"/>
          <w:tab w:val="left" w:pos="5387"/>
          <w:tab w:val="left" w:pos="5592"/>
          <w:tab w:val="left" w:pos="5797"/>
          <w:tab w:val="left" w:pos="6002"/>
          <w:tab w:val="left" w:pos="6207"/>
          <w:tab w:val="left" w:pos="6413"/>
        </w:tabs>
        <w:suppressAutoHyphens/>
        <w:spacing w:line="19" w:lineRule="exact"/>
        <w:ind w:left="851" w:right="851"/>
        <w:rPr>
          <w:sz w:val="18"/>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Regulations 1954 </w:t>
            </w:r>
            <w:r>
              <w:rPr>
                <w:sz w:val="19"/>
                <w:vertAlign w:val="superscript"/>
              </w:rPr>
              <w:t>7, 8</w:t>
            </w:r>
          </w:p>
        </w:tc>
        <w:tc>
          <w:tcPr>
            <w:tcW w:w="1276" w:type="dxa"/>
          </w:tcPr>
          <w:p>
            <w:pPr>
              <w:pStyle w:val="nTable"/>
              <w:spacing w:before="120"/>
              <w:rPr>
                <w:sz w:val="19"/>
              </w:rPr>
            </w:pPr>
            <w:r>
              <w:rPr>
                <w:sz w:val="19"/>
              </w:rPr>
              <w:t>4 Feb 1955 p. 207</w:t>
            </w:r>
            <w:r>
              <w:rPr>
                <w:sz w:val="19"/>
              </w:rPr>
              <w:noBreakHyphen/>
              <w:t>22</w:t>
            </w:r>
          </w:p>
        </w:tc>
        <w:tc>
          <w:tcPr>
            <w:tcW w:w="2693" w:type="dxa"/>
          </w:tcPr>
          <w:p>
            <w:pPr>
              <w:pStyle w:val="nTable"/>
              <w:spacing w:before="120"/>
              <w:rPr>
                <w:sz w:val="19"/>
              </w:rPr>
            </w:pPr>
            <w:r>
              <w:rPr>
                <w:sz w:val="19"/>
              </w:rPr>
              <w:t>4 Feb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23 Nov 1955 p. 2864-5</w:t>
            </w:r>
          </w:p>
        </w:tc>
        <w:tc>
          <w:tcPr>
            <w:tcW w:w="2693" w:type="dxa"/>
          </w:tcPr>
          <w:p>
            <w:pPr>
              <w:pStyle w:val="nTable"/>
              <w:spacing w:before="120"/>
              <w:rPr>
                <w:sz w:val="19"/>
              </w:rPr>
            </w:pPr>
            <w:r>
              <w:rPr>
                <w:sz w:val="19"/>
              </w:rPr>
              <w:t>23 Nov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Aug 1957 p. 2636</w:t>
            </w:r>
            <w:r>
              <w:rPr>
                <w:sz w:val="19"/>
              </w:rPr>
              <w:noBreakHyphen/>
              <w:t>7</w:t>
            </w:r>
          </w:p>
        </w:tc>
        <w:tc>
          <w:tcPr>
            <w:tcW w:w="2693" w:type="dxa"/>
          </w:tcPr>
          <w:p>
            <w:pPr>
              <w:pStyle w:val="nTable"/>
              <w:spacing w:before="120"/>
              <w:rPr>
                <w:sz w:val="19"/>
              </w:rPr>
            </w:pPr>
            <w:r>
              <w:rPr>
                <w:sz w:val="19"/>
              </w:rPr>
              <w:t>30 Aug 1957</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15 Jul 1958 p. 1563</w:t>
            </w:r>
            <w:r>
              <w:rPr>
                <w:sz w:val="19"/>
              </w:rPr>
              <w:noBreakHyphen/>
              <w:t>4</w:t>
            </w:r>
          </w:p>
        </w:tc>
        <w:tc>
          <w:tcPr>
            <w:tcW w:w="2693" w:type="dxa"/>
          </w:tcPr>
          <w:p>
            <w:pPr>
              <w:pStyle w:val="nTable"/>
              <w:spacing w:before="120"/>
              <w:rPr>
                <w:sz w:val="19"/>
              </w:rPr>
            </w:pPr>
            <w:r>
              <w:rPr>
                <w:sz w:val="19"/>
              </w:rPr>
              <w:t>15 Jul 1958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 Nov 1961 p. 3041</w:t>
            </w:r>
            <w:r>
              <w:rPr>
                <w:sz w:val="19"/>
              </w:rPr>
              <w:noBreakHyphen/>
              <w:t>2</w:t>
            </w:r>
          </w:p>
        </w:tc>
        <w:tc>
          <w:tcPr>
            <w:tcW w:w="2693" w:type="dxa"/>
          </w:tcPr>
          <w:p>
            <w:pPr>
              <w:pStyle w:val="nTable"/>
              <w:spacing w:before="120"/>
              <w:rPr>
                <w:sz w:val="19"/>
              </w:rPr>
            </w:pPr>
            <w:r>
              <w:rPr>
                <w:sz w:val="19"/>
              </w:rPr>
              <w:t>1 Nov 1961</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8 Nov 1962 p. 3677</w:t>
            </w:r>
          </w:p>
        </w:tc>
        <w:tc>
          <w:tcPr>
            <w:tcW w:w="2693" w:type="dxa"/>
          </w:tcPr>
          <w:p>
            <w:pPr>
              <w:pStyle w:val="nTable"/>
              <w:spacing w:before="120"/>
              <w:rPr>
                <w:sz w:val="19"/>
              </w:rPr>
            </w:pPr>
            <w:r>
              <w:rPr>
                <w:sz w:val="19"/>
              </w:rPr>
              <w:t>8 Nov 1962</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31 May 1966 p. 1422</w:t>
            </w:r>
          </w:p>
        </w:tc>
        <w:tc>
          <w:tcPr>
            <w:tcW w:w="2693" w:type="dxa"/>
          </w:tcPr>
          <w:p>
            <w:pPr>
              <w:pStyle w:val="nTable"/>
              <w:spacing w:before="120"/>
              <w:rPr>
                <w:sz w:val="19"/>
              </w:rPr>
            </w:pPr>
            <w:r>
              <w:rPr>
                <w:sz w:val="19"/>
              </w:rPr>
              <w:t>31 May 1966</w:t>
            </w:r>
          </w:p>
        </w:tc>
      </w:tr>
      <w:tr>
        <w:trPr>
          <w:cantSplit/>
        </w:trPr>
        <w:tc>
          <w:tcPr>
            <w:tcW w:w="7088" w:type="dxa"/>
            <w:gridSpan w:val="3"/>
          </w:tcPr>
          <w:p>
            <w:pPr>
              <w:pStyle w:val="nTable"/>
              <w:spacing w:before="0"/>
              <w:rPr>
                <w:sz w:val="19"/>
              </w:rPr>
            </w:pPr>
            <w:r>
              <w:rPr>
                <w:b/>
                <w:sz w:val="19"/>
              </w:rPr>
              <w:t xml:space="preserve">Reprint of the </w:t>
            </w:r>
            <w:smartTag w:uri="urn:schemas-microsoft-com:office:smarttags" w:element="place">
              <w:smartTag w:uri="urn:schemas-microsoft-com:office:smarttags" w:element="PlaceName">
                <w:r>
                  <w:rPr>
                    <w:b/>
                    <w:i/>
                    <w:sz w:val="19"/>
                  </w:rPr>
                  <w:t>War</w:t>
                </w:r>
              </w:smartTag>
              <w:r>
                <w:rPr>
                  <w:b/>
                  <w:i/>
                  <w:sz w:val="19"/>
                </w:rPr>
                <w:t xml:space="preserve"> </w:t>
              </w:r>
              <w:smartTag w:uri="urn:schemas-microsoft-com:office:smarttags" w:element="PlaceName">
                <w:r>
                  <w:rPr>
                    <w:b/>
                    <w:i/>
                    <w:sz w:val="19"/>
                  </w:rPr>
                  <w:t>Service</w:t>
                </w:r>
              </w:smartTag>
              <w:r>
                <w:rPr>
                  <w:b/>
                  <w:i/>
                  <w:sz w:val="19"/>
                </w:rPr>
                <w:t xml:space="preserve"> </w:t>
              </w:r>
              <w:smartTag w:uri="urn:schemas-microsoft-com:office:smarttags" w:element="PlaceType">
                <w:r>
                  <w:rPr>
                    <w:b/>
                    <w:i/>
                    <w:sz w:val="19"/>
                  </w:rPr>
                  <w:t>Land</w:t>
                </w:r>
              </w:smartTag>
            </w:smartTag>
            <w:r>
              <w:rPr>
                <w:b/>
                <w:i/>
                <w:sz w:val="19"/>
              </w:rPr>
              <w:t xml:space="preserve"> Settlement Scheme Act Regulations 1954</w:t>
            </w:r>
            <w:r>
              <w:rPr>
                <w:b/>
                <w:sz w:val="19"/>
              </w:rPr>
              <w:t xml:space="preserve"> as at 6 July 2001 </w:t>
            </w:r>
            <w:r>
              <w:rPr>
                <w:sz w:val="19"/>
              </w:rPr>
              <w:t>(includes amendments listed above)</w:t>
            </w:r>
          </w:p>
        </w:tc>
      </w:tr>
      <w:tr>
        <w:trPr>
          <w:cantSplit/>
        </w:trPr>
        <w:tc>
          <w:tcPr>
            <w:tcW w:w="3119"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Amendment Regulations 2004</w:t>
            </w:r>
          </w:p>
        </w:tc>
        <w:tc>
          <w:tcPr>
            <w:tcW w:w="1276" w:type="dxa"/>
          </w:tcPr>
          <w:p>
            <w:pPr>
              <w:pStyle w:val="nTable"/>
              <w:spacing w:before="120"/>
              <w:rPr>
                <w:sz w:val="19"/>
              </w:rPr>
            </w:pPr>
            <w:r>
              <w:rPr>
                <w:sz w:val="19"/>
              </w:rPr>
              <w:t>24 Aug 2004 p. 3662</w:t>
            </w:r>
          </w:p>
        </w:tc>
        <w:tc>
          <w:tcPr>
            <w:tcW w:w="2693" w:type="dxa"/>
          </w:tcPr>
          <w:p>
            <w:pPr>
              <w:pStyle w:val="nTable"/>
              <w:spacing w:before="120"/>
              <w:rPr>
                <w:sz w:val="19"/>
              </w:rPr>
            </w:pPr>
            <w:r>
              <w:rPr>
                <w:sz w:val="19"/>
              </w:rPr>
              <w:t>24 Aug 2004</w:t>
            </w:r>
          </w:p>
        </w:tc>
      </w:tr>
      <w:tr>
        <w:trPr>
          <w:cantSplit/>
        </w:trPr>
        <w:tc>
          <w:tcPr>
            <w:tcW w:w="3119"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Amendment Regulations 2006</w:t>
            </w:r>
          </w:p>
        </w:tc>
        <w:tc>
          <w:tcPr>
            <w:tcW w:w="1276" w:type="dxa"/>
          </w:tcPr>
          <w:p>
            <w:pPr>
              <w:pStyle w:val="nTable"/>
              <w:spacing w:before="120"/>
              <w:rPr>
                <w:sz w:val="19"/>
              </w:rPr>
            </w:pPr>
            <w:r>
              <w:rPr>
                <w:sz w:val="19"/>
              </w:rPr>
              <w:t>29 Dec 2006 p. 5918</w:t>
            </w:r>
            <w:r>
              <w:rPr>
                <w:sz w:val="19"/>
              </w:rPr>
              <w:noBreakHyphen/>
              <w:t>19</w:t>
            </w:r>
          </w:p>
        </w:tc>
        <w:tc>
          <w:tcPr>
            <w:tcW w:w="2693" w:type="dxa"/>
          </w:tcPr>
          <w:p>
            <w:pPr>
              <w:pStyle w:val="nTable"/>
              <w:spacing w:before="12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 xml:space="preserve">8 Dec 2006 p. 5369) </w:t>
            </w:r>
          </w:p>
        </w:tc>
      </w:tr>
      <w:tr>
        <w:trPr>
          <w:cantSplit/>
          <w:ins w:id="326" w:author="Master Repository Process" w:date="2021-09-18T18:29:00Z"/>
        </w:trPr>
        <w:tc>
          <w:tcPr>
            <w:tcW w:w="4395" w:type="dxa"/>
            <w:gridSpan w:val="2"/>
            <w:tcBorders>
              <w:bottom w:val="single" w:sz="4" w:space="0" w:color="auto"/>
            </w:tcBorders>
          </w:tcPr>
          <w:p>
            <w:pPr>
              <w:pStyle w:val="nTable"/>
              <w:spacing w:before="120"/>
              <w:rPr>
                <w:ins w:id="327" w:author="Master Repository Process" w:date="2021-09-18T18:29:00Z"/>
                <w:sz w:val="19"/>
              </w:rPr>
            </w:pPr>
            <w:ins w:id="328" w:author="Master Repository Process" w:date="2021-09-18T18:29:00Z">
              <w:r>
                <w:rPr>
                  <w:i/>
                  <w:snapToGrid w:val="0"/>
                  <w:sz w:val="19"/>
                  <w:lang w:val="en-US"/>
                </w:rPr>
                <w:t xml:space="preserve">Statutes (Repeals and Minor Amendments) Act 2011 </w:t>
              </w:r>
              <w:r>
                <w:rPr>
                  <w:snapToGrid w:val="0"/>
                  <w:sz w:val="19"/>
                  <w:lang w:val="en-US"/>
                </w:rPr>
                <w:t>s.</w:t>
              </w:r>
              <w:r>
                <w:rPr>
                  <w:sz w:val="19"/>
                </w:rPr>
                <w:t> 17 assented to 25 Oct 2011</w:t>
              </w:r>
            </w:ins>
          </w:p>
        </w:tc>
        <w:tc>
          <w:tcPr>
            <w:tcW w:w="2693" w:type="dxa"/>
            <w:tcBorders>
              <w:bottom w:val="single" w:sz="4" w:space="0" w:color="auto"/>
            </w:tcBorders>
          </w:tcPr>
          <w:p>
            <w:pPr>
              <w:pStyle w:val="nTable"/>
              <w:spacing w:before="120"/>
              <w:rPr>
                <w:ins w:id="329" w:author="Master Repository Process" w:date="2021-09-18T18:29:00Z"/>
                <w:snapToGrid w:val="0"/>
                <w:sz w:val="19"/>
                <w:lang w:val="en-US"/>
              </w:rPr>
            </w:pPr>
            <w:ins w:id="330" w:author="Master Repository Process" w:date="2021-09-18T18:29:00Z">
              <w:r>
                <w:rPr>
                  <w:snapToGrid w:val="0"/>
                  <w:sz w:val="19"/>
                  <w:lang w:val="en-US"/>
                </w:rPr>
                <w:t>26 Oct 2011 (see s. 2(b))</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pPr>
      <w:r>
        <w:rPr>
          <w:vertAlign w:val="superscript"/>
        </w:rPr>
        <w:t>5</w:t>
      </w:r>
      <w:r>
        <w:tab/>
        <w:t>Footnote no longer applicable.</w:t>
      </w:r>
    </w:p>
    <w:p>
      <w:pPr>
        <w:pStyle w:val="nSubsection"/>
      </w:pPr>
      <w:r>
        <w:rPr>
          <w:vertAlign w:val="superscript"/>
        </w:rPr>
        <w:t>6</w:t>
      </w:r>
      <w:r>
        <w:tab/>
        <w:t>The Commonwealth Employment Office no longer exists.</w:t>
      </w:r>
    </w:p>
    <w:p>
      <w:pPr>
        <w:pStyle w:val="nSubsection"/>
      </w:pPr>
      <w:r>
        <w:rPr>
          <w:vertAlign w:val="superscript"/>
        </w:rPr>
        <w:t>7</w:t>
      </w:r>
      <w:r>
        <w:tab/>
        <w:t xml:space="preserve">Regulations 18, 19 and 24 disallowed on 4 Oct 1955.  See </w:t>
      </w:r>
      <w:r>
        <w:rPr>
          <w:i/>
        </w:rPr>
        <w:t>Gazette</w:t>
      </w:r>
      <w:r>
        <w:t xml:space="preserve"> 4 Nov 1955 p. 2724.</w:t>
      </w:r>
    </w:p>
    <w:p>
      <w:pPr>
        <w:pStyle w:val="nSubsection"/>
      </w:pPr>
      <w:r>
        <w:rPr>
          <w:vertAlign w:val="superscript"/>
        </w:rPr>
        <w:t>8</w:t>
      </w:r>
      <w:r>
        <w:tab/>
        <w:t xml:space="preserve">Now known as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Regulations 1954</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War Service Land Settlement Scheme Regulations 1954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459" w:type="dxa"/>
          <w:vAlign w:val="bottom"/>
        </w:tcPr>
        <w:p>
          <w:pPr>
            <w:pStyle w:val="HeaderTextRight"/>
          </w:pPr>
          <w:r>
            <w:fldChar w:fldCharType="begin"/>
          </w:r>
          <w:r>
            <w:instrText xml:space="preserve"> styleref CharSchText </w:instrText>
          </w:r>
          <w:r>
            <w:fldChar w:fldCharType="end"/>
          </w:r>
        </w:p>
      </w:tc>
      <w:tc>
        <w:tcPr>
          <w:tcW w:w="1804" w:type="dxa"/>
        </w:tcPr>
        <w:p>
          <w:pPr>
            <w:pStyle w:val="HeaderNumberRight"/>
            <w:ind w:right="17"/>
          </w:pPr>
          <w:r>
            <w:fldChar w:fldCharType="begin"/>
          </w:r>
          <w:r>
            <w:instrText xml:space="preserve"> styleref CharSchno </w:instrText>
          </w:r>
          <w:r>
            <w:fldChar w:fldCharType="end"/>
          </w:r>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50F7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9AC76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2A9D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22C1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5B2D4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20E7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40028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2ACEE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E29C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4688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726F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236F43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0042"/>
    <w:docVar w:name="WAFER_20151209170042" w:val="RemoveTrackChanges"/>
    <w:docVar w:name="WAFER_20151209170042_GUID" w:val="550cbf7c-fc33-49d9-a988-9281fcdfd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191C076-377A-4F1D-9744-C5DDDAF08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8331</Words>
  <Characters>44656</Characters>
  <Application>Microsoft Office Word</Application>
  <DocSecurity>0</DocSecurity>
  <Lines>1240</Lines>
  <Paragraphs>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01-c0-07 - 01-d0-02</dc:title>
  <dc:subject/>
  <dc:creator/>
  <cp:keywords/>
  <dc:description/>
  <cp:lastModifiedBy>Master Repository Process</cp:lastModifiedBy>
  <cp:revision>2</cp:revision>
  <cp:lastPrinted>2001-07-04T03:01:00Z</cp:lastPrinted>
  <dcterms:created xsi:type="dcterms:W3CDTF">2021-09-18T10:29:00Z</dcterms:created>
  <dcterms:modified xsi:type="dcterms:W3CDTF">2021-09-18T10:29:00Z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20111026</vt:lpwstr>
  </property>
  <property fmtid="{D5CDD505-2E9C-101B-9397-08002B2CF9AE}" pid="4" name="DocumentType">
    <vt:lpwstr>Reg</vt:lpwstr>
  </property>
  <property fmtid="{D5CDD505-2E9C-101B-9397-08002B2CF9AE}" pid="5" name="OwlsUID">
    <vt:i4>4848</vt:i4>
  </property>
  <property fmtid="{D5CDD505-2E9C-101B-9397-08002B2CF9AE}" pid="6" name="FromSuffix">
    <vt:lpwstr>01-c0-07</vt:lpwstr>
  </property>
  <property fmtid="{D5CDD505-2E9C-101B-9397-08002B2CF9AE}" pid="7" name="FromAsAtDate">
    <vt:lpwstr>01 Jan 2007</vt:lpwstr>
  </property>
  <property fmtid="{D5CDD505-2E9C-101B-9397-08002B2CF9AE}" pid="8" name="ToSuffix">
    <vt:lpwstr>01-d0-02</vt:lpwstr>
  </property>
  <property fmtid="{D5CDD505-2E9C-101B-9397-08002B2CF9AE}" pid="9" name="ToAsAtDate">
    <vt:lpwstr>26 Oct 2011</vt:lpwstr>
  </property>
</Properties>
</file>