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06-n0-03</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06-o0-02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0" w:name="_GoBack"/>
      <w:bookmarkEnd w:id="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bookmarkStart w:id="35" w:name="_Toc223932500"/>
      <w:bookmarkStart w:id="36" w:name="_Toc241285800"/>
      <w:bookmarkStart w:id="37" w:name="_Toc266439333"/>
      <w:bookmarkStart w:id="38" w:name="_Toc268248684"/>
      <w:bookmarkStart w:id="39" w:name="_Toc272313945"/>
      <w:bookmarkStart w:id="40" w:name="_Toc274311398"/>
      <w:bookmarkStart w:id="41" w:name="_Toc278982459"/>
      <w:bookmarkStart w:id="42" w:name="_Toc280089665"/>
      <w:bookmarkStart w:id="43" w:name="_Toc295311489"/>
      <w:bookmarkStart w:id="44" w:name="_Toc298146144"/>
      <w:bookmarkStart w:id="45" w:name="_Toc298146338"/>
      <w:bookmarkStart w:id="46" w:name="_Toc298146532"/>
      <w:bookmarkStart w:id="47" w:name="_Toc298146726"/>
      <w:bookmarkStart w:id="48" w:name="_Toc299005537"/>
      <w:bookmarkStart w:id="49" w:name="_Toc30740962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480623690"/>
      <w:bookmarkStart w:id="51" w:name="_Toc520177724"/>
      <w:bookmarkStart w:id="52" w:name="_Toc102899311"/>
      <w:bookmarkStart w:id="53" w:name="_Toc124125353"/>
      <w:bookmarkStart w:id="54" w:name="_Toc307409625"/>
      <w:bookmarkStart w:id="55" w:name="_Toc299005538"/>
      <w:r>
        <w:rPr>
          <w:rStyle w:val="CharSectno"/>
        </w:rPr>
        <w:t>1</w:t>
      </w:r>
      <w:r>
        <w:rPr>
          <w:snapToGrid w:val="0"/>
        </w:rPr>
        <w:t>.</w:t>
      </w:r>
      <w:r>
        <w:rPr>
          <w:snapToGrid w:val="0"/>
        </w:rPr>
        <w:tab/>
        <w:t>Short title</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56" w:name="_Toc480623691"/>
      <w:bookmarkStart w:id="57" w:name="_Toc520177725"/>
      <w:bookmarkStart w:id="58" w:name="_Toc102899312"/>
      <w:bookmarkStart w:id="59" w:name="_Toc124125354"/>
      <w:bookmarkStart w:id="60" w:name="_Toc307409626"/>
      <w:bookmarkStart w:id="61" w:name="_Toc299005539"/>
      <w:r>
        <w:rPr>
          <w:rStyle w:val="CharSectno"/>
        </w:rPr>
        <w:t>2</w:t>
      </w:r>
      <w:r>
        <w:rPr>
          <w:snapToGrid w:val="0"/>
        </w:rPr>
        <w:t>.</w:t>
      </w:r>
      <w:r>
        <w:rPr>
          <w:snapToGrid w:val="0"/>
        </w:rPr>
        <w:tab/>
        <w:t>Commencement</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62" w:name="_Toc480623692"/>
      <w:bookmarkStart w:id="63" w:name="_Toc520177726"/>
      <w:bookmarkStart w:id="64" w:name="_Toc102899313"/>
      <w:bookmarkStart w:id="65" w:name="_Toc124125355"/>
      <w:bookmarkStart w:id="66" w:name="_Toc307409627"/>
      <w:bookmarkStart w:id="67" w:name="_Toc299005540"/>
      <w:r>
        <w:rPr>
          <w:rStyle w:val="CharSectno"/>
        </w:rPr>
        <w:t>4</w:t>
      </w:r>
      <w:r>
        <w:rPr>
          <w:snapToGrid w:val="0"/>
        </w:rPr>
        <w:t>.</w:t>
      </w:r>
      <w:r>
        <w:rPr>
          <w:snapToGrid w:val="0"/>
        </w:rPr>
        <w:tab/>
      </w:r>
      <w:bookmarkEnd w:id="62"/>
      <w:bookmarkEnd w:id="63"/>
      <w:bookmarkEnd w:id="64"/>
      <w:bookmarkEnd w:id="65"/>
      <w:r>
        <w:rPr>
          <w:snapToGrid w:val="0"/>
        </w:rPr>
        <w:t>Terms used in this Act</w:t>
      </w:r>
      <w:bookmarkEnd w:id="66"/>
      <w:bookmarkEnd w:id="67"/>
    </w:p>
    <w:p>
      <w:pPr>
        <w:pStyle w:val="Subsection"/>
        <w:keepNext/>
        <w:rPr>
          <w:snapToGrid w:val="0"/>
        </w:rPr>
      </w:pPr>
      <w:r>
        <w:rPr>
          <w:snapToGrid w:val="0"/>
        </w:rPr>
        <w:tab/>
        <w:t>(1)</w:t>
      </w:r>
      <w:r>
        <w:rPr>
          <w:snapToGrid w:val="0"/>
        </w:rPr>
        <w:tab/>
        <w:t>In this Act unless the context otherwise requires — </w:t>
      </w:r>
    </w:p>
    <w:p>
      <w:pPr>
        <w:pStyle w:val="Defstart"/>
        <w:rPr>
          <w:del w:id="68" w:author="svcMRProcess" w:date="2018-09-08T06:49:00Z"/>
        </w:rPr>
      </w:pPr>
      <w:del w:id="69" w:author="svcMRProcess" w:date="2018-09-08T06:49:00Z">
        <w:r>
          <w:rPr>
            <w:b/>
          </w:rPr>
          <w:tab/>
        </w:r>
        <w:r>
          <w:rPr>
            <w:rStyle w:val="CharDefText"/>
          </w:rPr>
          <w:delText>Account</w:delText>
        </w:r>
        <w:r>
          <w:delText xml:space="preserve"> means the Real Estate and Business Agents’ Interest Account established under section 125(1);</w:delText>
        </w:r>
      </w:del>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lastRenderedPageBreak/>
        <w:tab/>
        <w:t>(b)</w:t>
      </w:r>
      <w:r>
        <w:tab/>
        <w:t>a bank constituted by a law of a State, a Territory or the Commonwealth;</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rPr>
          <w:ins w:id="70" w:author="svcMRProcess" w:date="2018-09-08T06:49:00Z"/>
        </w:rPr>
      </w:pPr>
      <w:ins w:id="71" w:author="svcMRProcess" w:date="2018-09-08T06:49:00Z">
        <w:r>
          <w:tab/>
        </w:r>
        <w:r>
          <w:rPr>
            <w:rStyle w:val="CharDefText"/>
          </w:rPr>
          <w:t>Interest Account</w:t>
        </w:r>
        <w:r>
          <w:t xml:space="preserve"> means the Board Interest Account established under section 125(1);</w:t>
        </w:r>
      </w:ins>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Ednotepara"/>
        <w:spacing w:before="80"/>
        <w:ind w:left="1610" w:hanging="1610"/>
        <w:rPr>
          <w:snapToGrid w:val="0"/>
        </w:rPr>
      </w:pPr>
      <w:r>
        <w:rPr>
          <w:snapToGrid w:val="0"/>
        </w:rPr>
        <w:tab/>
        <w:t>[(a)</w:t>
      </w:r>
      <w:r>
        <w:rPr>
          <w:snapToGrid w:val="0"/>
        </w:rPr>
        <w:tab/>
        <w:t>deleted]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Commissioner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696; No. 58 of 2010 s. 81 and 134</w:t>
      </w:r>
      <w:del w:id="72" w:author="svcMRProcess" w:date="2018-09-08T06:49:00Z">
        <w:r>
          <w:delText>.]</w:delText>
        </w:r>
      </w:del>
      <w:ins w:id="73" w:author="svcMRProcess" w:date="2018-09-08T06:49:00Z">
        <w:r>
          <w:rPr>
            <w:spacing w:val="-4"/>
          </w:rPr>
          <w:t>; No. 47 of 2011 s.</w:t>
        </w:r>
        <w:r>
          <w:t> 25(2), (3).]</w:t>
        </w:r>
      </w:ins>
      <w:r>
        <w:t xml:space="preserve"> </w:t>
      </w:r>
    </w:p>
    <w:p>
      <w:pPr>
        <w:pStyle w:val="Ednotesection"/>
      </w:pPr>
      <w:r>
        <w:t>[</w:t>
      </w:r>
      <w:r>
        <w:rPr>
          <w:b/>
        </w:rPr>
        <w:t>5.</w:t>
      </w:r>
      <w:r>
        <w:tab/>
        <w:t>Deleted by No. 58 of 2010 s. 82.]</w:t>
      </w:r>
    </w:p>
    <w:p>
      <w:pPr>
        <w:pStyle w:val="Heading2"/>
      </w:pPr>
      <w:bookmarkStart w:id="74" w:name="_Toc298146148"/>
      <w:bookmarkStart w:id="75" w:name="_Toc298146342"/>
      <w:bookmarkStart w:id="76" w:name="_Toc298146536"/>
      <w:bookmarkStart w:id="77" w:name="_Toc298146730"/>
      <w:bookmarkStart w:id="78" w:name="_Toc299005541"/>
      <w:bookmarkStart w:id="79" w:name="_Toc307409628"/>
      <w:r>
        <w:rPr>
          <w:rStyle w:val="CharPartNo"/>
        </w:rPr>
        <w:t>Part II</w:t>
      </w:r>
      <w:r>
        <w:t> — </w:t>
      </w:r>
      <w:r>
        <w:rPr>
          <w:rStyle w:val="CharPartText"/>
        </w:rPr>
        <w:t>Advisory Committee and review</w:t>
      </w:r>
      <w:bookmarkEnd w:id="74"/>
      <w:bookmarkEnd w:id="75"/>
      <w:bookmarkEnd w:id="76"/>
      <w:bookmarkEnd w:id="77"/>
      <w:bookmarkEnd w:id="78"/>
      <w:bookmarkEnd w:id="79"/>
    </w:p>
    <w:p>
      <w:pPr>
        <w:pStyle w:val="Footnoteheading"/>
        <w:tabs>
          <w:tab w:val="clear" w:pos="879"/>
          <w:tab w:val="left" w:pos="890"/>
        </w:tabs>
        <w:rPr>
          <w:snapToGrid w:val="0"/>
        </w:rPr>
      </w:pPr>
      <w:bookmarkStart w:id="80" w:name="_Toc72643360"/>
      <w:bookmarkStart w:id="81" w:name="_Toc89596325"/>
      <w:bookmarkStart w:id="82" w:name="_Toc91303048"/>
      <w:bookmarkStart w:id="83" w:name="_Toc92701160"/>
      <w:bookmarkStart w:id="84" w:name="_Toc96996885"/>
      <w:bookmarkStart w:id="85" w:name="_Toc98833396"/>
      <w:bookmarkStart w:id="86" w:name="_Toc99166004"/>
      <w:bookmarkStart w:id="87" w:name="_Toc100021663"/>
      <w:bookmarkStart w:id="88" w:name="_Toc100562017"/>
      <w:bookmarkStart w:id="89" w:name="_Toc100562392"/>
      <w:bookmarkStart w:id="90" w:name="_Toc102373410"/>
      <w:bookmarkStart w:id="91" w:name="_Toc102536071"/>
      <w:bookmarkStart w:id="92" w:name="_Toc102899315"/>
      <w:bookmarkStart w:id="93" w:name="_Toc107197793"/>
      <w:bookmarkStart w:id="94" w:name="_Toc116713223"/>
      <w:bookmarkStart w:id="95" w:name="_Toc116812932"/>
      <w:bookmarkStart w:id="96" w:name="_Toc121566471"/>
      <w:bookmarkStart w:id="97" w:name="_Toc124125357"/>
      <w:bookmarkStart w:id="98" w:name="_Toc124140807"/>
      <w:bookmarkStart w:id="99" w:name="_Toc139362589"/>
      <w:bookmarkStart w:id="100" w:name="_Toc139685786"/>
      <w:bookmarkStart w:id="101" w:name="_Toc154197147"/>
      <w:bookmarkStart w:id="102" w:name="_Toc158003537"/>
      <w:bookmarkStart w:id="103" w:name="_Toc163273762"/>
      <w:bookmarkStart w:id="104" w:name="_Toc163361745"/>
      <w:bookmarkStart w:id="105" w:name="_Toc171320653"/>
      <w:bookmarkStart w:id="106" w:name="_Toc171325424"/>
      <w:bookmarkStart w:id="107" w:name="_Toc174761584"/>
      <w:bookmarkStart w:id="108" w:name="_Toc174769916"/>
      <w:bookmarkStart w:id="109" w:name="_Toc177806008"/>
      <w:bookmarkStart w:id="110" w:name="_Toc196194757"/>
      <w:bookmarkStart w:id="111" w:name="_Toc199756048"/>
      <w:bookmarkStart w:id="112" w:name="_Toc202181902"/>
      <w:bookmarkStart w:id="113" w:name="_Toc202182103"/>
      <w:bookmarkStart w:id="114" w:name="_Toc223932505"/>
      <w:bookmarkStart w:id="115" w:name="_Toc241285805"/>
      <w:bookmarkStart w:id="116" w:name="_Toc266439338"/>
      <w:bookmarkStart w:id="117" w:name="_Toc268248689"/>
      <w:bookmarkStart w:id="118" w:name="_Toc272313950"/>
      <w:bookmarkStart w:id="119" w:name="_Toc274311403"/>
      <w:bookmarkStart w:id="120" w:name="_Toc278982464"/>
      <w:bookmarkStart w:id="121" w:name="_Toc280089670"/>
      <w:bookmarkStart w:id="122" w:name="_Toc295311494"/>
      <w:r>
        <w:rPr>
          <w:snapToGrid w:val="0"/>
        </w:rPr>
        <w:tab/>
        <w:t xml:space="preserve">[Heading inserted by No. 58 of 2010 s. 83.] </w:t>
      </w:r>
    </w:p>
    <w:p>
      <w:pPr>
        <w:pStyle w:val="Ednotedivision"/>
      </w:pPr>
      <w:bookmarkStart w:id="123" w:name="_Toc72643382"/>
      <w:bookmarkStart w:id="124" w:name="_Toc89596347"/>
      <w:bookmarkStart w:id="125" w:name="_Toc91303070"/>
      <w:bookmarkStart w:id="126" w:name="_Toc92701182"/>
      <w:bookmarkStart w:id="127" w:name="_Toc96996907"/>
      <w:bookmarkStart w:id="128" w:name="_Toc98833418"/>
      <w:bookmarkStart w:id="129" w:name="_Toc99166026"/>
      <w:bookmarkStart w:id="130" w:name="_Toc100021685"/>
      <w:bookmarkStart w:id="131" w:name="_Toc100562039"/>
      <w:bookmarkStart w:id="132" w:name="_Toc100562414"/>
      <w:bookmarkStart w:id="133" w:name="_Toc102373432"/>
      <w:bookmarkStart w:id="134" w:name="_Toc102536093"/>
      <w:bookmarkStart w:id="135" w:name="_Toc102899337"/>
      <w:bookmarkStart w:id="136" w:name="_Toc107197815"/>
      <w:bookmarkStart w:id="137" w:name="_Toc116713245"/>
      <w:bookmarkStart w:id="138" w:name="_Toc116812954"/>
      <w:bookmarkStart w:id="139" w:name="_Toc121566493"/>
      <w:bookmarkStart w:id="140" w:name="_Toc124125379"/>
      <w:bookmarkStart w:id="141" w:name="_Toc124140829"/>
      <w:bookmarkStart w:id="142" w:name="_Toc139362611"/>
      <w:bookmarkStart w:id="143" w:name="_Toc139685808"/>
      <w:bookmarkStart w:id="144" w:name="_Toc154197169"/>
      <w:bookmarkStart w:id="145" w:name="_Toc158003559"/>
      <w:bookmarkStart w:id="146" w:name="_Toc163273784"/>
      <w:bookmarkStart w:id="147" w:name="_Toc163361767"/>
      <w:bookmarkStart w:id="148" w:name="_Toc171320675"/>
      <w:bookmarkStart w:id="149" w:name="_Toc171325446"/>
      <w:bookmarkStart w:id="150" w:name="_Toc174761606"/>
      <w:bookmarkStart w:id="151" w:name="_Toc174769938"/>
      <w:bookmarkStart w:id="152" w:name="_Toc177806030"/>
      <w:bookmarkStart w:id="153" w:name="_Toc196194779"/>
      <w:bookmarkStart w:id="154" w:name="_Toc199756070"/>
      <w:bookmarkStart w:id="155" w:name="_Toc202181924"/>
      <w:bookmarkStart w:id="156" w:name="_Toc202182125"/>
      <w:bookmarkStart w:id="157" w:name="_Toc223932527"/>
      <w:bookmarkStart w:id="158" w:name="_Toc241285827"/>
      <w:bookmarkStart w:id="159" w:name="_Toc266439360"/>
      <w:bookmarkStart w:id="160" w:name="_Toc268248711"/>
      <w:bookmarkStart w:id="161" w:name="_Toc272313972"/>
      <w:bookmarkStart w:id="162" w:name="_Toc274311425"/>
      <w:bookmarkStart w:id="163" w:name="_Toc278982486"/>
      <w:bookmarkStart w:id="164" w:name="_Toc280089692"/>
      <w:bookmarkStart w:id="165" w:name="_Toc295311516"/>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t xml:space="preserve">[Divisions 1, 1A and 2 (s. 6-18) deleted by No. 58 of 2010 s. 84.] </w:t>
      </w:r>
    </w:p>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Pr>
        <w:pStyle w:val="Footnoteheading"/>
        <w:tabs>
          <w:tab w:val="clear" w:pos="879"/>
          <w:tab w:val="left" w:pos="890"/>
        </w:tabs>
      </w:pPr>
      <w:r>
        <w:tab/>
        <w:t>[Heading deleted by No. 58 of 2010 s. 85.]</w:t>
      </w:r>
    </w:p>
    <w:p>
      <w:pPr>
        <w:pStyle w:val="Ednotesection"/>
        <w:ind w:left="0" w:firstLine="0"/>
      </w:pPr>
      <w:bookmarkStart w:id="166" w:name="_Toc480623717"/>
      <w:bookmarkStart w:id="167" w:name="_Toc520177751"/>
      <w:r>
        <w:t>[</w:t>
      </w:r>
      <w:r>
        <w:rPr>
          <w:b/>
        </w:rPr>
        <w:t>19-21.</w:t>
      </w:r>
      <w:r>
        <w:tab/>
        <w:t>Deleted by No. 58 of 2010 s. 86.]</w:t>
      </w:r>
    </w:p>
    <w:p>
      <w:pPr>
        <w:pStyle w:val="Heading5"/>
      </w:pPr>
      <w:bookmarkStart w:id="168" w:name="_Toc307409629"/>
      <w:bookmarkStart w:id="169" w:name="_Toc299005542"/>
      <w:bookmarkStart w:id="170" w:name="_Toc102899341"/>
      <w:bookmarkStart w:id="171" w:name="_Toc124125383"/>
      <w:bookmarkStart w:id="172" w:name="_Toc72643388"/>
      <w:bookmarkStart w:id="173" w:name="_Toc89596353"/>
      <w:bookmarkEnd w:id="166"/>
      <w:bookmarkEnd w:id="167"/>
      <w:r>
        <w:rPr>
          <w:rStyle w:val="CharSectno"/>
        </w:rPr>
        <w:t>22</w:t>
      </w:r>
      <w:r>
        <w:t>.</w:t>
      </w:r>
      <w:r>
        <w:tab/>
        <w:t>Powers of investigation</w:t>
      </w:r>
      <w:bookmarkEnd w:id="168"/>
      <w:bookmarkEnd w:id="169"/>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by No. 58 of 2010 s. 87.]</w:t>
      </w:r>
    </w:p>
    <w:p>
      <w:pPr>
        <w:pStyle w:val="Heading5"/>
        <w:rPr>
          <w:snapToGrid w:val="0"/>
        </w:rPr>
      </w:pPr>
      <w:bookmarkStart w:id="174" w:name="_Toc307409630"/>
      <w:bookmarkStart w:id="175" w:name="_Toc299005543"/>
      <w:r>
        <w:rPr>
          <w:rStyle w:val="CharSectno"/>
        </w:rPr>
        <w:t>23</w:t>
      </w:r>
      <w:r>
        <w:rPr>
          <w:snapToGrid w:val="0"/>
        </w:rPr>
        <w:t>.</w:t>
      </w:r>
      <w:r>
        <w:rPr>
          <w:snapToGrid w:val="0"/>
        </w:rPr>
        <w:tab/>
        <w:t>Application for review</w:t>
      </w:r>
      <w:bookmarkEnd w:id="170"/>
      <w:bookmarkEnd w:id="171"/>
      <w:bookmarkEnd w:id="174"/>
      <w:bookmarkEnd w:id="175"/>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pPr>
      <w:r>
        <w:tab/>
        <w:t>(d)</w:t>
      </w:r>
      <w:r>
        <w:tab/>
        <w:t>a person affected by a decision of the Commissioner under Part VI;</w:t>
      </w:r>
    </w:p>
    <w:p>
      <w:pPr>
        <w:pStyle w:val="Indenta"/>
      </w:pPr>
      <w:r>
        <w:tab/>
        <w:t>(e)</w:t>
      </w:r>
      <w:r>
        <w:tab/>
        <w:t>a person claiming against, or seeking the leave of the Commissioner to commence an action in relation to, the Fidelity Account;</w:t>
      </w:r>
    </w:p>
    <w:p>
      <w:pPr>
        <w:pStyle w:val="Ednotepara"/>
        <w:spacing w:before="80"/>
        <w:ind w:left="1610" w:hanging="1610"/>
        <w:rPr>
          <w:snapToGrid w:val="0"/>
        </w:rPr>
      </w:pPr>
      <w:r>
        <w:rPr>
          <w:snapToGrid w:val="0"/>
        </w:rPr>
        <w:tab/>
        <w:t>[(f)</w:t>
      </w:r>
      <w:r>
        <w:rPr>
          <w:snapToGrid w:val="0"/>
        </w:rPr>
        <w:tab/>
        <w:t>deleted]</w:t>
      </w:r>
    </w:p>
    <w:p>
      <w:pPr>
        <w:pStyle w:val="Defstart"/>
        <w:keepNex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w:t>
      </w:r>
    </w:p>
    <w:p>
      <w:pPr>
        <w:pStyle w:val="Ednotepara"/>
        <w:spacing w:before="80"/>
        <w:ind w:left="1610" w:hanging="1610"/>
        <w:rPr>
          <w:snapToGrid w:val="0"/>
        </w:rPr>
      </w:pPr>
      <w:r>
        <w:rPr>
          <w:snapToGrid w:val="0"/>
        </w:rPr>
        <w:tab/>
        <w:t>[(f)</w:t>
      </w:r>
      <w:r>
        <w:rPr>
          <w:snapToGrid w:val="0"/>
        </w:rPr>
        <w:tab/>
        <w:t>deleted]</w:t>
      </w:r>
    </w:p>
    <w:p>
      <w:pPr>
        <w:pStyle w:val="Footnotesection"/>
      </w:pPr>
      <w:r>
        <w:tab/>
        <w:t>[Section 23 inserted by No. 55 of 2004 s. 1005; amended by No. 77 of 2006 s. 17; No. 58 of 2010 s. 88 and 134.]</w:t>
      </w:r>
    </w:p>
    <w:p>
      <w:pPr>
        <w:pStyle w:val="Heading3"/>
        <w:rPr>
          <w:snapToGrid w:val="0"/>
        </w:rPr>
      </w:pPr>
      <w:bookmarkStart w:id="176" w:name="_Toc91303077"/>
      <w:bookmarkStart w:id="177" w:name="_Toc92701187"/>
      <w:bookmarkStart w:id="178" w:name="_Toc96996912"/>
      <w:bookmarkStart w:id="179" w:name="_Toc98833423"/>
      <w:bookmarkStart w:id="180" w:name="_Toc99166031"/>
      <w:bookmarkStart w:id="181" w:name="_Toc100021690"/>
      <w:bookmarkStart w:id="182" w:name="_Toc100562044"/>
      <w:bookmarkStart w:id="183" w:name="_Toc100562419"/>
      <w:bookmarkStart w:id="184" w:name="_Toc102373437"/>
      <w:bookmarkStart w:id="185" w:name="_Toc102536098"/>
      <w:bookmarkStart w:id="186" w:name="_Toc102899342"/>
      <w:bookmarkStart w:id="187" w:name="_Toc107197820"/>
      <w:bookmarkStart w:id="188" w:name="_Toc116713250"/>
      <w:bookmarkStart w:id="189" w:name="_Toc116812959"/>
      <w:bookmarkStart w:id="190" w:name="_Toc121566498"/>
      <w:bookmarkStart w:id="191" w:name="_Toc124125384"/>
      <w:bookmarkStart w:id="192" w:name="_Toc124140834"/>
      <w:bookmarkStart w:id="193" w:name="_Toc139362616"/>
      <w:bookmarkStart w:id="194" w:name="_Toc139685813"/>
      <w:bookmarkStart w:id="195" w:name="_Toc154197174"/>
      <w:bookmarkStart w:id="196" w:name="_Toc158003564"/>
      <w:bookmarkStart w:id="197" w:name="_Toc163273789"/>
      <w:bookmarkStart w:id="198" w:name="_Toc163361772"/>
      <w:bookmarkStart w:id="199" w:name="_Toc171320680"/>
      <w:bookmarkStart w:id="200" w:name="_Toc171325451"/>
      <w:bookmarkStart w:id="201" w:name="_Toc174761611"/>
      <w:bookmarkStart w:id="202" w:name="_Toc174769943"/>
      <w:bookmarkStart w:id="203" w:name="_Toc177806035"/>
      <w:bookmarkStart w:id="204" w:name="_Toc196194784"/>
      <w:bookmarkStart w:id="205" w:name="_Toc199756075"/>
      <w:bookmarkStart w:id="206" w:name="_Toc202181929"/>
      <w:bookmarkStart w:id="207" w:name="_Toc202182130"/>
      <w:bookmarkStart w:id="208" w:name="_Toc223932532"/>
      <w:bookmarkStart w:id="209" w:name="_Toc241285832"/>
      <w:bookmarkStart w:id="210" w:name="_Toc266439365"/>
      <w:bookmarkStart w:id="211" w:name="_Toc268248716"/>
      <w:bookmarkStart w:id="212" w:name="_Toc272313977"/>
      <w:bookmarkStart w:id="213" w:name="_Toc274311430"/>
      <w:bookmarkStart w:id="214" w:name="_Toc278982491"/>
      <w:bookmarkStart w:id="215" w:name="_Toc280089697"/>
      <w:bookmarkStart w:id="216" w:name="_Toc295311521"/>
      <w:bookmarkStart w:id="217" w:name="_Toc298146151"/>
      <w:bookmarkStart w:id="218" w:name="_Toc298146345"/>
      <w:bookmarkStart w:id="219" w:name="_Toc298146539"/>
      <w:bookmarkStart w:id="220" w:name="_Toc298146733"/>
      <w:bookmarkStart w:id="221" w:name="_Toc299005544"/>
      <w:bookmarkStart w:id="222" w:name="_Toc307409631"/>
      <w:r>
        <w:rPr>
          <w:rStyle w:val="CharDivNo"/>
        </w:rPr>
        <w:t>Division 4</w:t>
      </w:r>
      <w:r>
        <w:rPr>
          <w:snapToGrid w:val="0"/>
        </w:rPr>
        <w:t> — </w:t>
      </w:r>
      <w:r>
        <w:rPr>
          <w:rStyle w:val="CharDivText"/>
        </w:rPr>
        <w:t>Advisory committees</w:t>
      </w:r>
      <w:bookmarkEnd w:id="172"/>
      <w:bookmarkEnd w:id="173"/>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keepNext/>
        <w:tabs>
          <w:tab w:val="clear" w:pos="879"/>
          <w:tab w:val="left" w:pos="890"/>
        </w:tabs>
      </w:pPr>
      <w:r>
        <w:tab/>
        <w:t>[Heading inserted by No. 34 of 1998 s. 9.]</w:t>
      </w:r>
    </w:p>
    <w:p>
      <w:pPr>
        <w:pStyle w:val="Heading5"/>
      </w:pPr>
      <w:bookmarkStart w:id="223" w:name="_Toc480623718"/>
      <w:bookmarkStart w:id="224" w:name="_Toc520177752"/>
      <w:bookmarkStart w:id="225" w:name="_Toc102899343"/>
      <w:bookmarkStart w:id="226" w:name="_Toc124125385"/>
      <w:bookmarkStart w:id="227" w:name="_Toc307409632"/>
      <w:bookmarkStart w:id="228" w:name="_Toc299005545"/>
      <w:r>
        <w:rPr>
          <w:rStyle w:val="CharSectno"/>
        </w:rPr>
        <w:t>23A</w:t>
      </w:r>
      <w:r>
        <w:t>.</w:t>
      </w:r>
      <w:r>
        <w:tab/>
      </w:r>
      <w:bookmarkEnd w:id="223"/>
      <w:bookmarkEnd w:id="224"/>
      <w:bookmarkEnd w:id="225"/>
      <w:bookmarkEnd w:id="226"/>
      <w:r>
        <w:t>Advisory committees</w:t>
      </w:r>
      <w:bookmarkEnd w:id="227"/>
      <w:bookmarkEnd w:id="228"/>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 xml:space="preserve">If a member of a committee —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by No. 34 of 1998 s. 9; amended by No. 77 of 2006 s. 17; No. 39 of 2010 s. 89; No. 58 of 2010 s. 89 and 134.]</w:t>
      </w:r>
    </w:p>
    <w:p>
      <w:pPr>
        <w:pStyle w:val="Heading5"/>
      </w:pPr>
      <w:bookmarkStart w:id="229" w:name="_Toc480623719"/>
      <w:bookmarkStart w:id="230" w:name="_Toc520177753"/>
      <w:bookmarkStart w:id="231" w:name="_Toc102899344"/>
      <w:bookmarkStart w:id="232" w:name="_Toc124125386"/>
      <w:bookmarkStart w:id="233" w:name="_Toc307409633"/>
      <w:bookmarkStart w:id="234" w:name="_Toc299005546"/>
      <w:r>
        <w:rPr>
          <w:rStyle w:val="CharSectno"/>
        </w:rPr>
        <w:t>23B</w:t>
      </w:r>
      <w:r>
        <w:t>.</w:t>
      </w:r>
      <w:r>
        <w:tab/>
        <w:t>Minister may delegate s. 23A power</w:t>
      </w:r>
      <w:bookmarkEnd w:id="229"/>
      <w:r>
        <w:t>s</w:t>
      </w:r>
      <w:bookmarkEnd w:id="230"/>
      <w:bookmarkEnd w:id="231"/>
      <w:bookmarkEnd w:id="232"/>
      <w:bookmarkEnd w:id="233"/>
      <w:bookmarkEnd w:id="234"/>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 amended by No. 58 of 2010 s. 134.]</w:t>
      </w:r>
    </w:p>
    <w:p>
      <w:pPr>
        <w:pStyle w:val="Heading3"/>
      </w:pPr>
      <w:bookmarkStart w:id="235" w:name="_Toc72643391"/>
      <w:bookmarkStart w:id="236" w:name="_Toc89596356"/>
      <w:bookmarkStart w:id="237" w:name="_Toc91303080"/>
      <w:bookmarkStart w:id="238" w:name="_Toc92701190"/>
      <w:bookmarkStart w:id="239" w:name="_Toc96996915"/>
      <w:bookmarkStart w:id="240" w:name="_Toc98833426"/>
      <w:bookmarkStart w:id="241" w:name="_Toc99166034"/>
      <w:bookmarkStart w:id="242" w:name="_Toc100021693"/>
      <w:bookmarkStart w:id="243" w:name="_Toc100562047"/>
      <w:bookmarkStart w:id="244" w:name="_Toc100562422"/>
      <w:bookmarkStart w:id="245" w:name="_Toc102373440"/>
      <w:bookmarkStart w:id="246" w:name="_Toc102536101"/>
      <w:bookmarkStart w:id="247" w:name="_Toc102899345"/>
      <w:bookmarkStart w:id="248" w:name="_Toc107197823"/>
      <w:bookmarkStart w:id="249" w:name="_Toc116713253"/>
      <w:bookmarkStart w:id="250" w:name="_Toc116812962"/>
      <w:bookmarkStart w:id="251" w:name="_Toc121566501"/>
      <w:bookmarkStart w:id="252" w:name="_Toc124125387"/>
      <w:bookmarkStart w:id="253" w:name="_Toc124140837"/>
      <w:bookmarkStart w:id="254" w:name="_Toc139362619"/>
      <w:bookmarkStart w:id="255" w:name="_Toc139685816"/>
      <w:bookmarkStart w:id="256" w:name="_Toc154197177"/>
      <w:bookmarkStart w:id="257" w:name="_Toc158003567"/>
      <w:bookmarkStart w:id="258" w:name="_Toc163273792"/>
      <w:bookmarkStart w:id="259" w:name="_Toc163361775"/>
      <w:bookmarkStart w:id="260" w:name="_Toc171320683"/>
      <w:bookmarkStart w:id="261" w:name="_Toc171325454"/>
      <w:bookmarkStart w:id="262" w:name="_Toc174761614"/>
      <w:bookmarkStart w:id="263" w:name="_Toc174769946"/>
      <w:bookmarkStart w:id="264" w:name="_Toc177806038"/>
      <w:bookmarkStart w:id="265" w:name="_Toc196194787"/>
      <w:bookmarkStart w:id="266" w:name="_Toc199756078"/>
      <w:bookmarkStart w:id="267" w:name="_Toc202181932"/>
      <w:bookmarkStart w:id="268" w:name="_Toc202182133"/>
      <w:bookmarkStart w:id="269" w:name="_Toc223932535"/>
      <w:bookmarkStart w:id="270" w:name="_Toc241285835"/>
      <w:bookmarkStart w:id="271" w:name="_Toc266439368"/>
      <w:bookmarkStart w:id="272" w:name="_Toc268248719"/>
      <w:bookmarkStart w:id="273" w:name="_Toc272313980"/>
      <w:bookmarkStart w:id="274" w:name="_Toc274311433"/>
      <w:bookmarkStart w:id="275" w:name="_Toc278982494"/>
      <w:bookmarkStart w:id="276" w:name="_Toc280089700"/>
      <w:bookmarkStart w:id="277" w:name="_Toc295311524"/>
      <w:bookmarkStart w:id="278" w:name="_Toc298146154"/>
      <w:bookmarkStart w:id="279" w:name="_Toc298146348"/>
      <w:bookmarkStart w:id="280" w:name="_Toc298146542"/>
      <w:bookmarkStart w:id="281" w:name="_Toc298146736"/>
      <w:bookmarkStart w:id="282" w:name="_Toc299005547"/>
      <w:bookmarkStart w:id="283" w:name="_Toc307409634"/>
      <w:r>
        <w:rPr>
          <w:rStyle w:val="CharDivNo"/>
        </w:rPr>
        <w:t>Division 5</w:t>
      </w:r>
      <w:r>
        <w:t> — </w:t>
      </w:r>
      <w:r>
        <w:rPr>
          <w:rStyle w:val="CharDivText"/>
        </w:rPr>
        <w:t>Conciliation</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keepNext/>
        <w:tabs>
          <w:tab w:val="clear" w:pos="879"/>
          <w:tab w:val="left" w:pos="890"/>
        </w:tabs>
      </w:pPr>
      <w:r>
        <w:tab/>
        <w:t>[Heading inserted by No. 34 of 1998 s. 9.]</w:t>
      </w:r>
    </w:p>
    <w:p>
      <w:pPr>
        <w:pStyle w:val="Heading5"/>
      </w:pPr>
      <w:bookmarkStart w:id="284" w:name="_Toc480623720"/>
      <w:bookmarkStart w:id="285" w:name="_Toc520177754"/>
      <w:bookmarkStart w:id="286" w:name="_Toc102899346"/>
      <w:bookmarkStart w:id="287" w:name="_Toc124125388"/>
      <w:bookmarkStart w:id="288" w:name="_Toc307409635"/>
      <w:bookmarkStart w:id="289" w:name="_Toc299005548"/>
      <w:r>
        <w:rPr>
          <w:rStyle w:val="CharSectno"/>
        </w:rPr>
        <w:t>23C</w:t>
      </w:r>
      <w:r>
        <w:t>.</w:t>
      </w:r>
      <w:r>
        <w:tab/>
        <w:t>Conciliation of disputes about transactions</w:t>
      </w:r>
      <w:bookmarkEnd w:id="284"/>
      <w:bookmarkEnd w:id="285"/>
      <w:bookmarkEnd w:id="286"/>
      <w:bookmarkEnd w:id="287"/>
      <w:bookmarkEnd w:id="288"/>
      <w:bookmarkEnd w:id="289"/>
    </w:p>
    <w:p>
      <w:pPr>
        <w:pStyle w:val="Subsection"/>
      </w:pPr>
      <w:r>
        <w:tab/>
        <w:t>(1)</w:t>
      </w:r>
      <w:r>
        <w:tab/>
        <w:t xml:space="preserve">The Commissioner, or a person nominated by the Commissioner,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department to provide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 No. 58 of 2010 s. 90.]</w:t>
      </w:r>
    </w:p>
    <w:p>
      <w:pPr>
        <w:pStyle w:val="Heading2"/>
      </w:pPr>
      <w:bookmarkStart w:id="290" w:name="_Toc72643393"/>
      <w:bookmarkStart w:id="291" w:name="_Toc89596358"/>
      <w:bookmarkStart w:id="292" w:name="_Toc91303082"/>
      <w:bookmarkStart w:id="293" w:name="_Toc92701192"/>
      <w:bookmarkStart w:id="294" w:name="_Toc96996917"/>
      <w:bookmarkStart w:id="295" w:name="_Toc98833428"/>
      <w:bookmarkStart w:id="296" w:name="_Toc99166036"/>
      <w:bookmarkStart w:id="297" w:name="_Toc100021695"/>
      <w:bookmarkStart w:id="298" w:name="_Toc100562049"/>
      <w:bookmarkStart w:id="299" w:name="_Toc100562424"/>
      <w:bookmarkStart w:id="300" w:name="_Toc102373442"/>
      <w:bookmarkStart w:id="301" w:name="_Toc102536103"/>
      <w:bookmarkStart w:id="302" w:name="_Toc102899347"/>
      <w:bookmarkStart w:id="303" w:name="_Toc107197825"/>
      <w:bookmarkStart w:id="304" w:name="_Toc116713255"/>
      <w:bookmarkStart w:id="305" w:name="_Toc116812964"/>
      <w:bookmarkStart w:id="306" w:name="_Toc121566503"/>
      <w:bookmarkStart w:id="307" w:name="_Toc124125389"/>
      <w:bookmarkStart w:id="308" w:name="_Toc124140839"/>
      <w:bookmarkStart w:id="309" w:name="_Toc139362621"/>
      <w:bookmarkStart w:id="310" w:name="_Toc139685818"/>
      <w:bookmarkStart w:id="311" w:name="_Toc154197179"/>
      <w:bookmarkStart w:id="312" w:name="_Toc158003569"/>
      <w:bookmarkStart w:id="313" w:name="_Toc163273794"/>
      <w:bookmarkStart w:id="314" w:name="_Toc163361777"/>
      <w:bookmarkStart w:id="315" w:name="_Toc171320685"/>
      <w:bookmarkStart w:id="316" w:name="_Toc171325456"/>
      <w:bookmarkStart w:id="317" w:name="_Toc174761616"/>
      <w:bookmarkStart w:id="318" w:name="_Toc174769948"/>
      <w:bookmarkStart w:id="319" w:name="_Toc177806040"/>
      <w:bookmarkStart w:id="320" w:name="_Toc196194789"/>
      <w:bookmarkStart w:id="321" w:name="_Toc199756080"/>
      <w:bookmarkStart w:id="322" w:name="_Toc202181934"/>
      <w:bookmarkStart w:id="323" w:name="_Toc202182135"/>
      <w:bookmarkStart w:id="324" w:name="_Toc223932537"/>
      <w:bookmarkStart w:id="325" w:name="_Toc241285837"/>
      <w:bookmarkStart w:id="326" w:name="_Toc266439370"/>
      <w:bookmarkStart w:id="327" w:name="_Toc268248721"/>
      <w:bookmarkStart w:id="328" w:name="_Toc272313982"/>
      <w:bookmarkStart w:id="329" w:name="_Toc274311435"/>
      <w:bookmarkStart w:id="330" w:name="_Toc278982496"/>
      <w:bookmarkStart w:id="331" w:name="_Toc280089702"/>
      <w:bookmarkStart w:id="332" w:name="_Toc295311526"/>
      <w:bookmarkStart w:id="333" w:name="_Toc298146156"/>
      <w:bookmarkStart w:id="334" w:name="_Toc298146350"/>
      <w:bookmarkStart w:id="335" w:name="_Toc298146544"/>
      <w:bookmarkStart w:id="336" w:name="_Toc298146738"/>
      <w:bookmarkStart w:id="337" w:name="_Toc299005549"/>
      <w:bookmarkStart w:id="338" w:name="_Toc307409636"/>
      <w:r>
        <w:rPr>
          <w:rStyle w:val="CharPartNo"/>
        </w:rPr>
        <w:t>Part III</w:t>
      </w:r>
      <w:r>
        <w:rPr>
          <w:rStyle w:val="CharDivNo"/>
        </w:rPr>
        <w:t> </w:t>
      </w:r>
      <w:r>
        <w:t>—</w:t>
      </w:r>
      <w:r>
        <w:rPr>
          <w:rStyle w:val="CharDivText"/>
        </w:rPr>
        <w:t> </w:t>
      </w:r>
      <w:r>
        <w:rPr>
          <w:rStyle w:val="CharPartText"/>
        </w:rPr>
        <w:t>Licensing of agents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PartText"/>
        </w:rPr>
        <w:t xml:space="preserve"> </w:t>
      </w:r>
    </w:p>
    <w:p>
      <w:pPr>
        <w:pStyle w:val="Heading5"/>
        <w:rPr>
          <w:snapToGrid w:val="0"/>
        </w:rPr>
      </w:pPr>
      <w:bookmarkStart w:id="339" w:name="_Toc480623721"/>
      <w:bookmarkStart w:id="340" w:name="_Toc520177755"/>
      <w:bookmarkStart w:id="341" w:name="_Toc102899348"/>
      <w:bookmarkStart w:id="342" w:name="_Toc124125390"/>
      <w:bookmarkStart w:id="343" w:name="_Toc307409637"/>
      <w:bookmarkStart w:id="344" w:name="_Toc299005550"/>
      <w:r>
        <w:rPr>
          <w:rStyle w:val="CharSectno"/>
        </w:rPr>
        <w:t>24</w:t>
      </w:r>
      <w:r>
        <w:rPr>
          <w:snapToGrid w:val="0"/>
        </w:rPr>
        <w:t>.</w:t>
      </w:r>
      <w:r>
        <w:rPr>
          <w:snapToGrid w:val="0"/>
        </w:rPr>
        <w:tab/>
        <w:t>Application</w:t>
      </w:r>
      <w:bookmarkEnd w:id="339"/>
      <w:r>
        <w:rPr>
          <w:snapToGrid w:val="0"/>
        </w:rPr>
        <w:t xml:space="preserve"> for licence</w:t>
      </w:r>
      <w:bookmarkEnd w:id="340"/>
      <w:bookmarkEnd w:id="341"/>
      <w:bookmarkEnd w:id="342"/>
      <w:bookmarkEnd w:id="343"/>
      <w:bookmarkEnd w:id="344"/>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bookmarkStart w:id="345" w:name="_Toc480623722"/>
      <w:bookmarkStart w:id="346" w:name="_Toc520177756"/>
      <w:bookmarkStart w:id="347" w:name="_Toc102899349"/>
      <w:bookmarkStart w:id="348" w:name="_Toc124125391"/>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 xml:space="preserve">[Section 24 amended by No. 58 of 2010 s. 91 and 134.] </w:t>
      </w:r>
    </w:p>
    <w:p>
      <w:pPr>
        <w:pStyle w:val="Heading5"/>
        <w:rPr>
          <w:snapToGrid w:val="0"/>
        </w:rPr>
      </w:pPr>
      <w:bookmarkStart w:id="349" w:name="_Toc307409638"/>
      <w:bookmarkStart w:id="350" w:name="_Toc299005551"/>
      <w:r>
        <w:rPr>
          <w:rStyle w:val="CharSectno"/>
        </w:rPr>
        <w:t>25</w:t>
      </w:r>
      <w:r>
        <w:rPr>
          <w:snapToGrid w:val="0"/>
        </w:rPr>
        <w:t>.</w:t>
      </w:r>
      <w:r>
        <w:rPr>
          <w:snapToGrid w:val="0"/>
        </w:rPr>
        <w:tab/>
        <w:t>Objection</w:t>
      </w:r>
      <w:bookmarkEnd w:id="345"/>
      <w:r>
        <w:rPr>
          <w:snapToGrid w:val="0"/>
        </w:rPr>
        <w:t xml:space="preserve"> to grant of licence</w:t>
      </w:r>
      <w:bookmarkEnd w:id="346"/>
      <w:bookmarkEnd w:id="347"/>
      <w:bookmarkEnd w:id="348"/>
      <w:bookmarkEnd w:id="349"/>
      <w:bookmarkEnd w:id="350"/>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pPr>
      <w:bookmarkStart w:id="351" w:name="_Toc480623723"/>
      <w:bookmarkStart w:id="352" w:name="_Toc520177757"/>
      <w:bookmarkStart w:id="353" w:name="_Toc102899350"/>
      <w:bookmarkStart w:id="354" w:name="_Toc124125392"/>
      <w:r>
        <w:tab/>
        <w:t>(4)</w:t>
      </w:r>
      <w:r>
        <w:tab/>
        <w:t>If the Commissioner is considering making an adverse decision in relation to the objection, the Commissioner must give the person making the objection the opportunity to give additional information in relation to that objection.</w:t>
      </w:r>
    </w:p>
    <w:p>
      <w:pPr>
        <w:pStyle w:val="Footnotesection"/>
      </w:pPr>
      <w:r>
        <w:tab/>
        <w:t xml:space="preserve">[Section 25 amended by No. 58 of 2010 s. 92 and 134.] </w:t>
      </w:r>
    </w:p>
    <w:p>
      <w:pPr>
        <w:pStyle w:val="Heading5"/>
        <w:rPr>
          <w:snapToGrid w:val="0"/>
        </w:rPr>
      </w:pPr>
      <w:bookmarkStart w:id="355" w:name="_Toc307409639"/>
      <w:bookmarkStart w:id="356" w:name="_Toc299005552"/>
      <w:r>
        <w:rPr>
          <w:rStyle w:val="CharSectno"/>
        </w:rPr>
        <w:t>26</w:t>
      </w:r>
      <w:r>
        <w:rPr>
          <w:snapToGrid w:val="0"/>
        </w:rPr>
        <w:t>.</w:t>
      </w:r>
      <w:r>
        <w:rPr>
          <w:snapToGrid w:val="0"/>
        </w:rPr>
        <w:tab/>
        <w:t>Real estate and business agents to be licensed</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357" w:name="_Toc480623724"/>
      <w:bookmarkStart w:id="358" w:name="_Toc520177758"/>
      <w:bookmarkStart w:id="359" w:name="_Toc102899351"/>
      <w:bookmarkStart w:id="360" w:name="_Toc124125393"/>
      <w:bookmarkStart w:id="361" w:name="_Toc307409640"/>
      <w:bookmarkStart w:id="362" w:name="_Toc299005553"/>
      <w:r>
        <w:rPr>
          <w:rStyle w:val="CharSectno"/>
        </w:rPr>
        <w:t>27</w:t>
      </w:r>
      <w:r>
        <w:rPr>
          <w:snapToGrid w:val="0"/>
        </w:rPr>
        <w:t>.</w:t>
      </w:r>
      <w:r>
        <w:rPr>
          <w:snapToGrid w:val="0"/>
        </w:rPr>
        <w:tab/>
        <w:t>Natural person, grant of licence</w:t>
      </w:r>
      <w:bookmarkEnd w:id="357"/>
      <w:r>
        <w:rPr>
          <w:snapToGrid w:val="0"/>
        </w:rPr>
        <w:t xml:space="preserve"> to</w:t>
      </w:r>
      <w:bookmarkEnd w:id="358"/>
      <w:bookmarkEnd w:id="359"/>
      <w:bookmarkEnd w:id="360"/>
      <w:bookmarkEnd w:id="361"/>
      <w:bookmarkEnd w:id="362"/>
    </w:p>
    <w:p>
      <w:pPr>
        <w:pStyle w:val="Subsection"/>
        <w:keepNext/>
        <w:rPr>
          <w:snapToGrid w:val="0"/>
        </w:rPr>
      </w:pPr>
      <w:r>
        <w:rPr>
          <w:snapToGrid w:val="0"/>
        </w:rPr>
        <w:tab/>
        <w:t>(1)</w:t>
      </w:r>
      <w:r>
        <w:rPr>
          <w:snapToGrid w:val="0"/>
        </w:rPr>
        <w:tab/>
        <w:t xml:space="preserve">Subject to this Act, a person, not being a body corporate,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Footnotesection"/>
      </w:pPr>
      <w:bookmarkStart w:id="363" w:name="_Toc480623725"/>
      <w:bookmarkStart w:id="364" w:name="_Toc520177759"/>
      <w:bookmarkStart w:id="365" w:name="_Toc102899352"/>
      <w:bookmarkStart w:id="366" w:name="_Toc124125394"/>
      <w:r>
        <w:tab/>
        <w:t xml:space="preserve">[Section 27 amended by No. 58 of 2010 s. 134.] </w:t>
      </w:r>
    </w:p>
    <w:p>
      <w:pPr>
        <w:pStyle w:val="Heading5"/>
        <w:rPr>
          <w:snapToGrid w:val="0"/>
        </w:rPr>
      </w:pPr>
      <w:bookmarkStart w:id="367" w:name="_Toc307409641"/>
      <w:bookmarkStart w:id="368" w:name="_Toc299005554"/>
      <w:r>
        <w:rPr>
          <w:rStyle w:val="CharSectno"/>
        </w:rPr>
        <w:t>28</w:t>
      </w:r>
      <w:r>
        <w:rPr>
          <w:snapToGrid w:val="0"/>
        </w:rPr>
        <w:t>.</w:t>
      </w:r>
      <w:r>
        <w:rPr>
          <w:snapToGrid w:val="0"/>
        </w:rPr>
        <w:tab/>
      </w:r>
      <w:bookmarkEnd w:id="363"/>
      <w:r>
        <w:rPr>
          <w:snapToGrid w:val="0"/>
        </w:rPr>
        <w:t>Firm, grant of licence to</w:t>
      </w:r>
      <w:bookmarkEnd w:id="364"/>
      <w:bookmarkEnd w:id="365"/>
      <w:bookmarkEnd w:id="366"/>
      <w:bookmarkEnd w:id="367"/>
      <w:bookmarkEnd w:id="368"/>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bookmarkStart w:id="369" w:name="_Toc480623726"/>
      <w:bookmarkStart w:id="370" w:name="_Toc520177760"/>
      <w:bookmarkStart w:id="371" w:name="_Toc102899353"/>
      <w:bookmarkStart w:id="372" w:name="_Toc124125395"/>
      <w:r>
        <w:tab/>
        <w:t xml:space="preserve">[Section 28 amended by No. 58 of 2010 s. 134.] </w:t>
      </w:r>
    </w:p>
    <w:p>
      <w:pPr>
        <w:pStyle w:val="Heading5"/>
        <w:rPr>
          <w:snapToGrid w:val="0"/>
        </w:rPr>
      </w:pPr>
      <w:bookmarkStart w:id="373" w:name="_Toc307409642"/>
      <w:bookmarkStart w:id="374" w:name="_Toc299005555"/>
      <w:r>
        <w:rPr>
          <w:rStyle w:val="CharSectno"/>
        </w:rPr>
        <w:t>29</w:t>
      </w:r>
      <w:r>
        <w:rPr>
          <w:snapToGrid w:val="0"/>
        </w:rPr>
        <w:t>.</w:t>
      </w:r>
      <w:r>
        <w:rPr>
          <w:snapToGrid w:val="0"/>
        </w:rPr>
        <w:tab/>
      </w:r>
      <w:bookmarkEnd w:id="369"/>
      <w:r>
        <w:rPr>
          <w:snapToGrid w:val="0"/>
        </w:rPr>
        <w:t>Body corporate, grant of licence to</w:t>
      </w:r>
      <w:bookmarkEnd w:id="370"/>
      <w:bookmarkEnd w:id="371"/>
      <w:bookmarkEnd w:id="372"/>
      <w:bookmarkEnd w:id="373"/>
      <w:bookmarkEnd w:id="374"/>
    </w:p>
    <w:p>
      <w:pPr>
        <w:pStyle w:val="Subsection"/>
        <w:keepNext/>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bookmarkStart w:id="375" w:name="_Toc480623727"/>
      <w:bookmarkStart w:id="376" w:name="_Toc520177761"/>
      <w:bookmarkStart w:id="377" w:name="_Toc102899354"/>
      <w:bookmarkStart w:id="378" w:name="_Toc124125396"/>
      <w:r>
        <w:tab/>
        <w:t xml:space="preserve">[Section 29 amended by No. 58 of 2010 s. 134.] </w:t>
      </w:r>
    </w:p>
    <w:p>
      <w:pPr>
        <w:pStyle w:val="Heading5"/>
        <w:rPr>
          <w:snapToGrid w:val="0"/>
        </w:rPr>
      </w:pPr>
      <w:bookmarkStart w:id="379" w:name="_Toc307409643"/>
      <w:bookmarkStart w:id="380" w:name="_Toc299005556"/>
      <w:r>
        <w:rPr>
          <w:rStyle w:val="CharSectno"/>
        </w:rPr>
        <w:t>30</w:t>
      </w:r>
      <w:r>
        <w:rPr>
          <w:snapToGrid w:val="0"/>
        </w:rPr>
        <w:t>.</w:t>
      </w:r>
      <w:r>
        <w:rPr>
          <w:snapToGrid w:val="0"/>
        </w:rPr>
        <w:tab/>
      </w:r>
      <w:bookmarkEnd w:id="375"/>
      <w:r>
        <w:rPr>
          <w:snapToGrid w:val="0"/>
        </w:rPr>
        <w:t>Licence, effect of</w:t>
      </w:r>
      <w:bookmarkEnd w:id="376"/>
      <w:bookmarkEnd w:id="377"/>
      <w:bookmarkEnd w:id="378"/>
      <w:bookmarkEnd w:id="379"/>
      <w:bookmarkEnd w:id="380"/>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No. 58 of 2010 s. 134.] </w:t>
      </w:r>
    </w:p>
    <w:p>
      <w:pPr>
        <w:pStyle w:val="Heading5"/>
        <w:rPr>
          <w:snapToGrid w:val="0"/>
        </w:rPr>
      </w:pPr>
      <w:bookmarkStart w:id="381" w:name="_Toc480623728"/>
      <w:bookmarkStart w:id="382" w:name="_Toc520177762"/>
      <w:bookmarkStart w:id="383" w:name="_Toc102899355"/>
      <w:bookmarkStart w:id="384" w:name="_Toc124125397"/>
      <w:bookmarkStart w:id="385" w:name="_Toc307409644"/>
      <w:bookmarkStart w:id="386" w:name="_Toc299005557"/>
      <w:r>
        <w:rPr>
          <w:rStyle w:val="CharSectno"/>
        </w:rPr>
        <w:t>31</w:t>
      </w:r>
      <w:r>
        <w:rPr>
          <w:snapToGrid w:val="0"/>
        </w:rPr>
        <w:t>.</w:t>
      </w:r>
      <w:r>
        <w:rPr>
          <w:snapToGrid w:val="0"/>
        </w:rPr>
        <w:tab/>
        <w:t xml:space="preserve">Triennial certificate, grant and renewal </w:t>
      </w:r>
      <w:bookmarkEnd w:id="381"/>
      <w:r>
        <w:rPr>
          <w:snapToGrid w:val="0"/>
        </w:rPr>
        <w:t>of</w:t>
      </w:r>
      <w:bookmarkEnd w:id="382"/>
      <w:bookmarkEnd w:id="383"/>
      <w:bookmarkEnd w:id="384"/>
      <w:bookmarkEnd w:id="385"/>
      <w:bookmarkEnd w:id="386"/>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w:t>
      </w:r>
      <w:r>
        <w:t>Commissioner</w:t>
      </w:r>
      <w:r>
        <w:rPr>
          <w:snapToGrid w:val="0"/>
        </w:rPr>
        <w:t xml:space="preserve"> may refuse to renew a licensee’s triennial certificate if —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 No. 58 of 2010 s. 134.]</w:t>
      </w:r>
    </w:p>
    <w:p>
      <w:pPr>
        <w:pStyle w:val="Heading5"/>
        <w:rPr>
          <w:snapToGrid w:val="0"/>
        </w:rPr>
      </w:pPr>
      <w:bookmarkStart w:id="387" w:name="_Toc480623729"/>
      <w:bookmarkStart w:id="388" w:name="_Toc520177763"/>
      <w:bookmarkStart w:id="389" w:name="_Toc102899356"/>
      <w:bookmarkStart w:id="390" w:name="_Toc124125398"/>
      <w:bookmarkStart w:id="391" w:name="_Toc307409645"/>
      <w:bookmarkStart w:id="392" w:name="_Toc299005558"/>
      <w:r>
        <w:rPr>
          <w:rStyle w:val="CharSectno"/>
        </w:rPr>
        <w:t>32</w:t>
      </w:r>
      <w:r>
        <w:rPr>
          <w:snapToGrid w:val="0"/>
        </w:rPr>
        <w:t>.</w:t>
      </w:r>
      <w:r>
        <w:rPr>
          <w:snapToGrid w:val="0"/>
        </w:rPr>
        <w:tab/>
        <w:t>Triennial certificates</w:t>
      </w:r>
      <w:bookmarkEnd w:id="387"/>
      <w:r>
        <w:rPr>
          <w:snapToGrid w:val="0"/>
        </w:rPr>
        <w:t>, late renewal of</w:t>
      </w:r>
      <w:bookmarkEnd w:id="388"/>
      <w:bookmarkEnd w:id="389"/>
      <w:bookmarkEnd w:id="390"/>
      <w:bookmarkEnd w:id="391"/>
      <w:bookmarkEnd w:id="392"/>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 xml:space="preserve">Where a triennial certificate is renewed more than one month but not more than 12 months after the day on which the triennial certificate expired and the licensee satisfies the </w:t>
      </w:r>
      <w:r>
        <w:t>Commissioner</w:t>
      </w:r>
      <w:r>
        <w:rPr>
          <w:snapToGrid w:val="0"/>
        </w:rPr>
        <w:t xml:space="preserve"> that there is reasonable cause for the renewal to be deemed to take effect for the period of 3 years on and from the day next succeeding the day on which the triennial certificate expired, the </w:t>
      </w:r>
      <w:r>
        <w:t>Commissioner</w:t>
      </w:r>
      <w:r>
        <w:rPr>
          <w:snapToGrid w:val="0"/>
        </w:rPr>
        <w:t xml:space="preserve"> shall so determine and the renewal shall take effect accordingly.</w:t>
      </w:r>
    </w:p>
    <w:p>
      <w:pPr>
        <w:pStyle w:val="Footnotesection"/>
      </w:pPr>
      <w:bookmarkStart w:id="393" w:name="_Toc480623730"/>
      <w:bookmarkStart w:id="394" w:name="_Toc520177764"/>
      <w:bookmarkStart w:id="395" w:name="_Toc102899357"/>
      <w:bookmarkStart w:id="396" w:name="_Toc124125399"/>
      <w:r>
        <w:tab/>
        <w:t xml:space="preserve">[Section 32 amended by No. 58 of 2010 s. 134.] </w:t>
      </w:r>
    </w:p>
    <w:p>
      <w:pPr>
        <w:pStyle w:val="Heading5"/>
        <w:rPr>
          <w:snapToGrid w:val="0"/>
        </w:rPr>
      </w:pPr>
      <w:bookmarkStart w:id="397" w:name="_Toc307409646"/>
      <w:bookmarkStart w:id="398" w:name="_Toc299005559"/>
      <w:r>
        <w:rPr>
          <w:rStyle w:val="CharSectno"/>
        </w:rPr>
        <w:t>33</w:t>
      </w:r>
      <w:r>
        <w:rPr>
          <w:snapToGrid w:val="0"/>
        </w:rPr>
        <w:t>.</w:t>
      </w:r>
      <w:r>
        <w:rPr>
          <w:snapToGrid w:val="0"/>
        </w:rPr>
        <w:tab/>
        <w:t>Triennial certificates, renewal of in certain cases</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 xml:space="preserve">Where a triennial certificate expires and is not renewed within the period of 12 months thereafter an application for a renewal shall be made at least one month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(2)</w:t>
      </w:r>
      <w:r>
        <w:rPr>
          <w:snapToGrid w:val="0"/>
        </w:rPr>
        <w:tab/>
        <w:t xml:space="preserve">The application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bookmarkStart w:id="399" w:name="_Toc480623731"/>
      <w:bookmarkStart w:id="400" w:name="_Toc520177765"/>
      <w:bookmarkStart w:id="401" w:name="_Toc102899358"/>
      <w:bookmarkStart w:id="402" w:name="_Toc124125400"/>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 xml:space="preserve">[Section 33 amended by No. 58 of 2010 s. 93 and 134.] </w:t>
      </w:r>
    </w:p>
    <w:p>
      <w:pPr>
        <w:pStyle w:val="Heading5"/>
        <w:rPr>
          <w:snapToGrid w:val="0"/>
        </w:rPr>
      </w:pPr>
      <w:bookmarkStart w:id="403" w:name="_Toc307409647"/>
      <w:bookmarkStart w:id="404" w:name="_Toc299005560"/>
      <w:r>
        <w:rPr>
          <w:rStyle w:val="CharSectno"/>
        </w:rPr>
        <w:t>34</w:t>
      </w:r>
      <w:r>
        <w:rPr>
          <w:snapToGrid w:val="0"/>
        </w:rPr>
        <w:t>.</w:t>
      </w:r>
      <w:r>
        <w:rPr>
          <w:snapToGrid w:val="0"/>
        </w:rPr>
        <w:tab/>
        <w:t>Conditions on licences and triennial certificates</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 xml:space="preserve">The </w:t>
      </w:r>
      <w:r>
        <w:t>Commissioner</w:t>
      </w:r>
      <w:r>
        <w:rPr>
          <w:snapToGrid w:val="0"/>
        </w:rPr>
        <w:t xml:space="preserve"> may grant a licence or grant or renew a triennial certificate subject to such special conditions as the </w:t>
      </w:r>
      <w:r>
        <w:t>Commissioner</w:t>
      </w:r>
      <w:r>
        <w:rPr>
          <w:snapToGrid w:val="0"/>
        </w:rPr>
        <w:t xml:space="preserve">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No. 58 of 2010 s. 134.] </w:t>
      </w:r>
    </w:p>
    <w:p>
      <w:pPr>
        <w:pStyle w:val="Heading5"/>
      </w:pPr>
      <w:bookmarkStart w:id="405" w:name="_Toc102899359"/>
      <w:bookmarkStart w:id="406" w:name="_Toc124125401"/>
      <w:bookmarkStart w:id="407" w:name="_Toc307409648"/>
      <w:bookmarkStart w:id="408" w:name="_Toc299005561"/>
      <w:bookmarkStart w:id="409" w:name="_Toc480623732"/>
      <w:bookmarkStart w:id="410" w:name="_Toc520177766"/>
      <w:r>
        <w:rPr>
          <w:rStyle w:val="CharSectno"/>
        </w:rPr>
        <w:t>34A</w:t>
      </w:r>
      <w:r>
        <w:rPr>
          <w:snapToGrid w:val="0"/>
        </w:rPr>
        <w:t>.</w:t>
      </w:r>
      <w:r>
        <w:tab/>
        <w:t>Unopposed applications</w:t>
      </w:r>
      <w:bookmarkEnd w:id="405"/>
      <w:bookmarkEnd w:id="406"/>
      <w:bookmarkEnd w:id="407"/>
      <w:bookmarkEnd w:id="408"/>
    </w:p>
    <w:p>
      <w:pPr>
        <w:pStyle w:val="Subsection"/>
      </w:pPr>
      <w:r>
        <w:tab/>
        <w:t>(1)</w:t>
      </w:r>
      <w:r>
        <w:tab/>
        <w:t>Subject to this Part, a licence may be granted and a triennial certificate may be granted or renewed (as long as there is no objection in respect of a licence and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Ednotesubsection"/>
      </w:pPr>
      <w:r>
        <w:tab/>
        <w:t>[(3)</w:t>
      </w:r>
      <w:r>
        <w:tab/>
        <w:t>deleted]</w:t>
      </w:r>
    </w:p>
    <w:p>
      <w:pPr>
        <w:pStyle w:val="Footnotesection"/>
      </w:pPr>
      <w:r>
        <w:tab/>
        <w:t>[Section 34A inserted by No. 55 of 2004 s. 1008; amended by No. 58 of 2010 s. 94 and 134.]</w:t>
      </w:r>
    </w:p>
    <w:p>
      <w:pPr>
        <w:pStyle w:val="Heading5"/>
      </w:pPr>
      <w:bookmarkStart w:id="411" w:name="_Toc102899360"/>
      <w:bookmarkStart w:id="412" w:name="_Toc124125402"/>
      <w:bookmarkStart w:id="413" w:name="_Toc307409649"/>
      <w:bookmarkStart w:id="414" w:name="_Toc299005562"/>
      <w:r>
        <w:rPr>
          <w:rStyle w:val="CharSectno"/>
        </w:rPr>
        <w:t>34B</w:t>
      </w:r>
      <w:r>
        <w:t>.</w:t>
      </w:r>
      <w:r>
        <w:tab/>
        <w:t>Suspension of licence by State Administrative Tribunal</w:t>
      </w:r>
      <w:bookmarkEnd w:id="411"/>
      <w:bookmarkEnd w:id="412"/>
      <w:bookmarkEnd w:id="413"/>
      <w:bookmarkEnd w:id="414"/>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415" w:name="_Toc102899361"/>
      <w:bookmarkStart w:id="416" w:name="_Toc124125403"/>
      <w:bookmarkStart w:id="417" w:name="_Toc307409650"/>
      <w:bookmarkStart w:id="418" w:name="_Toc299005563"/>
      <w:r>
        <w:rPr>
          <w:rStyle w:val="CharSectno"/>
        </w:rPr>
        <w:t>35</w:t>
      </w:r>
      <w:r>
        <w:rPr>
          <w:snapToGrid w:val="0"/>
        </w:rPr>
        <w:t>.</w:t>
      </w:r>
      <w:r>
        <w:rPr>
          <w:snapToGrid w:val="0"/>
        </w:rPr>
        <w:tab/>
      </w:r>
      <w:bookmarkEnd w:id="409"/>
      <w:r>
        <w:t>Notification by licensee when commencing or ceasing business</w:t>
      </w:r>
      <w:bookmarkEnd w:id="410"/>
      <w:bookmarkEnd w:id="415"/>
      <w:bookmarkEnd w:id="416"/>
      <w:bookmarkEnd w:id="417"/>
      <w:bookmarkEnd w:id="418"/>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bookmarkStart w:id="419" w:name="_Toc480623733"/>
      <w:bookmarkStart w:id="420" w:name="_Toc520177767"/>
      <w:bookmarkStart w:id="421" w:name="_Toc102899362"/>
      <w:bookmarkStart w:id="422" w:name="_Toc124125404"/>
      <w:r>
        <w:tab/>
        <w:t xml:space="preserve">[Section 35 amended by No. 58 of 2010 s. 134.] </w:t>
      </w:r>
    </w:p>
    <w:p>
      <w:pPr>
        <w:pStyle w:val="Heading5"/>
        <w:rPr>
          <w:snapToGrid w:val="0"/>
        </w:rPr>
      </w:pPr>
      <w:bookmarkStart w:id="423" w:name="_Toc307409651"/>
      <w:bookmarkStart w:id="424" w:name="_Toc299005564"/>
      <w:r>
        <w:rPr>
          <w:rStyle w:val="CharSectno"/>
        </w:rPr>
        <w:t>36</w:t>
      </w:r>
      <w:r>
        <w:rPr>
          <w:snapToGrid w:val="0"/>
        </w:rPr>
        <w:t>.</w:t>
      </w:r>
      <w:r>
        <w:rPr>
          <w:snapToGrid w:val="0"/>
        </w:rPr>
        <w:tab/>
        <w:t>Registered office</w:t>
      </w:r>
      <w:bookmarkEnd w:id="419"/>
      <w:r>
        <w:rPr>
          <w:snapToGrid w:val="0"/>
        </w:rPr>
        <w:t xml:space="preserve"> of licensee</w:t>
      </w:r>
      <w:bookmarkEnd w:id="420"/>
      <w:bookmarkEnd w:id="421"/>
      <w:bookmarkEnd w:id="422"/>
      <w:bookmarkEnd w:id="423"/>
      <w:bookmarkEnd w:id="424"/>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 xml:space="preserve">[Section 36 amended by No. 43 of 1994 s. 11; No. 58 of 2010 s. 134.] </w:t>
      </w:r>
    </w:p>
    <w:p>
      <w:pPr>
        <w:pStyle w:val="Heading5"/>
        <w:rPr>
          <w:snapToGrid w:val="0"/>
        </w:rPr>
      </w:pPr>
      <w:bookmarkStart w:id="425" w:name="_Toc480623734"/>
      <w:bookmarkStart w:id="426" w:name="_Toc520177768"/>
      <w:bookmarkStart w:id="427" w:name="_Toc102899363"/>
      <w:bookmarkStart w:id="428" w:name="_Toc124125405"/>
      <w:bookmarkStart w:id="429" w:name="_Toc307409652"/>
      <w:bookmarkStart w:id="430" w:name="_Toc299005565"/>
      <w:r>
        <w:rPr>
          <w:rStyle w:val="CharSectno"/>
        </w:rPr>
        <w:t>37</w:t>
      </w:r>
      <w:r>
        <w:rPr>
          <w:snapToGrid w:val="0"/>
        </w:rPr>
        <w:t>.</w:t>
      </w:r>
      <w:r>
        <w:rPr>
          <w:snapToGrid w:val="0"/>
        </w:rPr>
        <w:tab/>
        <w:t>Branch office</w:t>
      </w:r>
      <w:bookmarkEnd w:id="425"/>
      <w:r>
        <w:rPr>
          <w:snapToGrid w:val="0"/>
        </w:rPr>
        <w:t xml:space="preserve"> of licensee</w:t>
      </w:r>
      <w:bookmarkEnd w:id="426"/>
      <w:bookmarkEnd w:id="427"/>
      <w:bookmarkEnd w:id="428"/>
      <w:bookmarkEnd w:id="429"/>
      <w:bookmarkEnd w:id="430"/>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No. 58 of 2010 s. 134.] </w:t>
      </w:r>
    </w:p>
    <w:p>
      <w:pPr>
        <w:pStyle w:val="Heading5"/>
        <w:rPr>
          <w:snapToGrid w:val="0"/>
        </w:rPr>
      </w:pPr>
      <w:bookmarkStart w:id="431" w:name="_Toc480623735"/>
      <w:bookmarkStart w:id="432" w:name="_Toc520177769"/>
      <w:bookmarkStart w:id="433" w:name="_Toc102899364"/>
      <w:bookmarkStart w:id="434" w:name="_Toc124125406"/>
      <w:bookmarkStart w:id="435" w:name="_Toc307409653"/>
      <w:bookmarkStart w:id="436" w:name="_Toc299005566"/>
      <w:r>
        <w:rPr>
          <w:rStyle w:val="CharSectno"/>
        </w:rPr>
        <w:t>38</w:t>
      </w:r>
      <w:r>
        <w:rPr>
          <w:snapToGrid w:val="0"/>
        </w:rPr>
        <w:t>.</w:t>
      </w:r>
      <w:r>
        <w:rPr>
          <w:snapToGrid w:val="0"/>
        </w:rPr>
        <w:tab/>
        <w:t>Triennial certificate</w:t>
      </w:r>
      <w:bookmarkEnd w:id="431"/>
      <w:r>
        <w:rPr>
          <w:snapToGrid w:val="0"/>
        </w:rPr>
        <w:t xml:space="preserve"> to show place of business etc.</w:t>
      </w:r>
      <w:bookmarkEnd w:id="432"/>
      <w:bookmarkEnd w:id="433"/>
      <w:bookmarkEnd w:id="434"/>
      <w:bookmarkEnd w:id="435"/>
      <w:bookmarkEnd w:id="436"/>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437" w:name="_Toc480623736"/>
      <w:bookmarkStart w:id="438" w:name="_Toc520177770"/>
      <w:bookmarkStart w:id="439" w:name="_Toc102899365"/>
      <w:bookmarkStart w:id="440" w:name="_Toc124125407"/>
      <w:bookmarkStart w:id="441" w:name="_Toc307409654"/>
      <w:bookmarkStart w:id="442" w:name="_Toc299005567"/>
      <w:r>
        <w:rPr>
          <w:rStyle w:val="CharSectno"/>
        </w:rPr>
        <w:t>39</w:t>
      </w:r>
      <w:r>
        <w:rPr>
          <w:snapToGrid w:val="0"/>
        </w:rPr>
        <w:t>.</w:t>
      </w:r>
      <w:r>
        <w:rPr>
          <w:snapToGrid w:val="0"/>
        </w:rPr>
        <w:tab/>
        <w:t>Licence and triennial certificate not transferable</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443" w:name="_Toc480623737"/>
      <w:bookmarkStart w:id="444" w:name="_Toc520177771"/>
      <w:bookmarkStart w:id="445" w:name="_Toc102899366"/>
      <w:bookmarkStart w:id="446" w:name="_Toc124125408"/>
      <w:bookmarkStart w:id="447" w:name="_Toc307409655"/>
      <w:bookmarkStart w:id="448" w:name="_Toc299005568"/>
      <w:r>
        <w:rPr>
          <w:rStyle w:val="CharSectno"/>
        </w:rPr>
        <w:t>40</w:t>
      </w:r>
      <w:r>
        <w:rPr>
          <w:snapToGrid w:val="0"/>
        </w:rPr>
        <w:t>.</w:t>
      </w:r>
      <w:r>
        <w:rPr>
          <w:snapToGrid w:val="0"/>
        </w:rPr>
        <w:tab/>
      </w:r>
      <w:bookmarkEnd w:id="443"/>
      <w:r>
        <w:rPr>
          <w:snapToGrid w:val="0"/>
        </w:rPr>
        <w:t>Business names, use of by licensees</w:t>
      </w:r>
      <w:bookmarkEnd w:id="444"/>
      <w:bookmarkEnd w:id="445"/>
      <w:bookmarkEnd w:id="446"/>
      <w:bookmarkEnd w:id="447"/>
      <w:bookmarkEnd w:id="448"/>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No. 58 of 2010 s. 134.] </w:t>
      </w:r>
    </w:p>
    <w:p>
      <w:pPr>
        <w:pStyle w:val="Heading5"/>
        <w:rPr>
          <w:snapToGrid w:val="0"/>
        </w:rPr>
      </w:pPr>
      <w:bookmarkStart w:id="449" w:name="_Toc480623738"/>
      <w:bookmarkStart w:id="450" w:name="_Toc520177772"/>
      <w:bookmarkStart w:id="451" w:name="_Toc102899367"/>
      <w:bookmarkStart w:id="452" w:name="_Toc124125409"/>
      <w:bookmarkStart w:id="453" w:name="_Toc307409656"/>
      <w:bookmarkStart w:id="454" w:name="_Toc299005569"/>
      <w:r>
        <w:rPr>
          <w:rStyle w:val="CharSectno"/>
        </w:rPr>
        <w:t>41</w:t>
      </w:r>
      <w:r>
        <w:rPr>
          <w:snapToGrid w:val="0"/>
        </w:rPr>
        <w:t>.</w:t>
      </w:r>
      <w:r>
        <w:rPr>
          <w:snapToGrid w:val="0"/>
        </w:rPr>
        <w:tab/>
        <w:t>Official details to be displayed in offices, on correspondence etc.</w:t>
      </w:r>
      <w:bookmarkEnd w:id="449"/>
      <w:bookmarkEnd w:id="450"/>
      <w:bookmarkEnd w:id="451"/>
      <w:bookmarkEnd w:id="452"/>
      <w:bookmarkEnd w:id="453"/>
      <w:bookmarkEnd w:id="454"/>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455" w:name="_Toc72643412"/>
      <w:bookmarkStart w:id="456" w:name="_Toc89596377"/>
      <w:bookmarkStart w:id="457" w:name="_Toc91303103"/>
      <w:bookmarkStart w:id="458" w:name="_Toc92701213"/>
      <w:bookmarkStart w:id="459" w:name="_Toc96996938"/>
      <w:bookmarkStart w:id="460" w:name="_Toc98833449"/>
      <w:bookmarkStart w:id="461" w:name="_Toc99166057"/>
      <w:bookmarkStart w:id="462" w:name="_Toc100021716"/>
      <w:bookmarkStart w:id="463" w:name="_Toc100562070"/>
      <w:bookmarkStart w:id="464" w:name="_Toc100562445"/>
      <w:bookmarkStart w:id="465" w:name="_Toc102373463"/>
      <w:bookmarkStart w:id="466" w:name="_Toc102536124"/>
      <w:bookmarkStart w:id="467" w:name="_Toc102899368"/>
      <w:bookmarkStart w:id="468" w:name="_Toc107197846"/>
      <w:bookmarkStart w:id="469" w:name="_Toc116713276"/>
      <w:bookmarkStart w:id="470" w:name="_Toc116812985"/>
      <w:bookmarkStart w:id="471" w:name="_Toc121566524"/>
      <w:bookmarkStart w:id="472" w:name="_Toc124125410"/>
      <w:bookmarkStart w:id="473" w:name="_Toc124140860"/>
      <w:bookmarkStart w:id="474" w:name="_Toc139362642"/>
      <w:bookmarkStart w:id="475" w:name="_Toc139685839"/>
      <w:bookmarkStart w:id="476" w:name="_Toc154197200"/>
      <w:bookmarkStart w:id="477" w:name="_Toc158003590"/>
      <w:bookmarkStart w:id="478" w:name="_Toc163273815"/>
      <w:bookmarkStart w:id="479" w:name="_Toc163361798"/>
      <w:bookmarkStart w:id="480" w:name="_Toc171320706"/>
      <w:bookmarkStart w:id="481" w:name="_Toc171325477"/>
      <w:bookmarkStart w:id="482" w:name="_Toc174761637"/>
      <w:bookmarkStart w:id="483" w:name="_Toc174769969"/>
      <w:bookmarkStart w:id="484" w:name="_Toc177806061"/>
      <w:bookmarkStart w:id="485" w:name="_Toc196194810"/>
      <w:bookmarkStart w:id="486" w:name="_Toc199756101"/>
      <w:bookmarkStart w:id="487" w:name="_Toc202181955"/>
      <w:bookmarkStart w:id="488" w:name="_Toc202182156"/>
      <w:bookmarkStart w:id="489" w:name="_Toc223932558"/>
      <w:bookmarkStart w:id="490" w:name="_Toc241285858"/>
      <w:bookmarkStart w:id="491" w:name="_Toc266439391"/>
      <w:bookmarkStart w:id="492" w:name="_Toc268248742"/>
      <w:bookmarkStart w:id="493" w:name="_Toc272314003"/>
      <w:bookmarkStart w:id="494" w:name="_Toc274311456"/>
      <w:bookmarkStart w:id="495" w:name="_Toc278982517"/>
      <w:bookmarkStart w:id="496" w:name="_Toc280089723"/>
      <w:bookmarkStart w:id="497" w:name="_Toc295311547"/>
      <w:bookmarkStart w:id="498" w:name="_Toc298146177"/>
      <w:bookmarkStart w:id="499" w:name="_Toc298146371"/>
      <w:bookmarkStart w:id="500" w:name="_Toc298146565"/>
      <w:bookmarkStart w:id="501" w:name="_Toc298146759"/>
      <w:bookmarkStart w:id="502" w:name="_Toc299005570"/>
      <w:bookmarkStart w:id="503" w:name="_Toc307409657"/>
      <w:r>
        <w:rPr>
          <w:rStyle w:val="CharPartNo"/>
        </w:rPr>
        <w:t>Part IV</w:t>
      </w:r>
      <w:r>
        <w:rPr>
          <w:rStyle w:val="CharDivNo"/>
        </w:rPr>
        <w:t> </w:t>
      </w:r>
      <w:r>
        <w:t>—</w:t>
      </w:r>
      <w:r>
        <w:rPr>
          <w:rStyle w:val="CharDivText"/>
        </w:rPr>
        <w:t> </w:t>
      </w:r>
      <w:r>
        <w:rPr>
          <w:rStyle w:val="CharPartText"/>
        </w:rPr>
        <w:t>Registration of sales representatives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rPr>
          <w:rStyle w:val="CharPartText"/>
        </w:rPr>
        <w:t xml:space="preserve"> </w:t>
      </w:r>
    </w:p>
    <w:p>
      <w:pPr>
        <w:pStyle w:val="Heading5"/>
        <w:rPr>
          <w:snapToGrid w:val="0"/>
        </w:rPr>
      </w:pPr>
      <w:bookmarkStart w:id="504" w:name="_Toc480623739"/>
      <w:bookmarkStart w:id="505" w:name="_Toc520177773"/>
      <w:bookmarkStart w:id="506" w:name="_Toc102899369"/>
      <w:bookmarkStart w:id="507" w:name="_Toc124125411"/>
      <w:bookmarkStart w:id="508" w:name="_Toc307409658"/>
      <w:bookmarkStart w:id="509" w:name="_Toc299005571"/>
      <w:r>
        <w:rPr>
          <w:rStyle w:val="CharSectno"/>
        </w:rPr>
        <w:t>42</w:t>
      </w:r>
      <w:r>
        <w:rPr>
          <w:snapToGrid w:val="0"/>
        </w:rPr>
        <w:t>.</w:t>
      </w:r>
      <w:r>
        <w:rPr>
          <w:snapToGrid w:val="0"/>
        </w:rPr>
        <w:tab/>
        <w:t xml:space="preserve">Natural persons </w:t>
      </w:r>
      <w:bookmarkEnd w:id="504"/>
      <w:r>
        <w:rPr>
          <w:snapToGrid w:val="0"/>
        </w:rPr>
        <w:t>only may be registered</w:t>
      </w:r>
      <w:bookmarkEnd w:id="505"/>
      <w:bookmarkEnd w:id="506"/>
      <w:bookmarkEnd w:id="507"/>
      <w:bookmarkEnd w:id="508"/>
      <w:bookmarkEnd w:id="509"/>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510" w:name="_Toc480623740"/>
      <w:bookmarkStart w:id="511" w:name="_Toc520177774"/>
      <w:bookmarkStart w:id="512" w:name="_Toc102899370"/>
      <w:bookmarkStart w:id="513" w:name="_Toc124125412"/>
      <w:bookmarkStart w:id="514" w:name="_Toc307409659"/>
      <w:bookmarkStart w:id="515" w:name="_Toc299005572"/>
      <w:r>
        <w:rPr>
          <w:rStyle w:val="CharSectno"/>
        </w:rPr>
        <w:t>43</w:t>
      </w:r>
      <w:r>
        <w:rPr>
          <w:snapToGrid w:val="0"/>
        </w:rPr>
        <w:t>.</w:t>
      </w:r>
      <w:r>
        <w:rPr>
          <w:snapToGrid w:val="0"/>
        </w:rPr>
        <w:tab/>
        <w:t>Application</w:t>
      </w:r>
      <w:bookmarkEnd w:id="510"/>
      <w:r>
        <w:rPr>
          <w:snapToGrid w:val="0"/>
        </w:rPr>
        <w:t xml:space="preserve"> for registration</w:t>
      </w:r>
      <w:bookmarkEnd w:id="511"/>
      <w:bookmarkEnd w:id="512"/>
      <w:bookmarkEnd w:id="513"/>
      <w:bookmarkEnd w:id="514"/>
      <w:bookmarkEnd w:id="515"/>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bookmarkStart w:id="516" w:name="_Toc480623741"/>
      <w:bookmarkStart w:id="517" w:name="_Toc520177775"/>
      <w:bookmarkStart w:id="518" w:name="_Toc102899371"/>
      <w:bookmarkStart w:id="519" w:name="_Toc124125413"/>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 xml:space="preserve">[Section 43 amended by No. 58 of 2010 s. 95 and 134.] </w:t>
      </w:r>
    </w:p>
    <w:p>
      <w:pPr>
        <w:pStyle w:val="Heading5"/>
        <w:rPr>
          <w:snapToGrid w:val="0"/>
        </w:rPr>
      </w:pPr>
      <w:bookmarkStart w:id="520" w:name="_Toc307409660"/>
      <w:bookmarkStart w:id="521" w:name="_Toc299005573"/>
      <w:r>
        <w:rPr>
          <w:rStyle w:val="CharSectno"/>
        </w:rPr>
        <w:t>44</w:t>
      </w:r>
      <w:r>
        <w:rPr>
          <w:snapToGrid w:val="0"/>
        </w:rPr>
        <w:t>.</w:t>
      </w:r>
      <w:r>
        <w:rPr>
          <w:snapToGrid w:val="0"/>
        </w:rPr>
        <w:tab/>
        <w:t>Real estate sales representatives</w:t>
      </w:r>
      <w:bookmarkEnd w:id="516"/>
      <w:r>
        <w:rPr>
          <w:snapToGrid w:val="0"/>
        </w:rPr>
        <w:t xml:space="preserve"> to be registered etc.</w:t>
      </w:r>
      <w:bookmarkEnd w:id="517"/>
      <w:bookmarkEnd w:id="518"/>
      <w:bookmarkEnd w:id="519"/>
      <w:bookmarkEnd w:id="520"/>
      <w:bookmarkEnd w:id="521"/>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522" w:name="_Toc480623742"/>
      <w:bookmarkStart w:id="523" w:name="_Toc520177776"/>
      <w:bookmarkStart w:id="524" w:name="_Toc102899372"/>
      <w:bookmarkStart w:id="525" w:name="_Toc124125414"/>
      <w:bookmarkStart w:id="526" w:name="_Toc307409661"/>
      <w:bookmarkStart w:id="527" w:name="_Toc299005574"/>
      <w:r>
        <w:rPr>
          <w:rStyle w:val="CharSectno"/>
        </w:rPr>
        <w:t>45</w:t>
      </w:r>
      <w:r>
        <w:rPr>
          <w:snapToGrid w:val="0"/>
        </w:rPr>
        <w:t>.</w:t>
      </w:r>
      <w:r>
        <w:rPr>
          <w:snapToGrid w:val="0"/>
        </w:rPr>
        <w:tab/>
        <w:t>Business sales representatives</w:t>
      </w:r>
      <w:bookmarkEnd w:id="522"/>
      <w:r>
        <w:rPr>
          <w:snapToGrid w:val="0"/>
        </w:rPr>
        <w:t xml:space="preserve"> to be registered etc.</w:t>
      </w:r>
      <w:bookmarkEnd w:id="523"/>
      <w:bookmarkEnd w:id="524"/>
      <w:bookmarkEnd w:id="525"/>
      <w:bookmarkEnd w:id="526"/>
      <w:bookmarkEnd w:id="527"/>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528" w:name="_Toc480623743"/>
      <w:bookmarkStart w:id="529" w:name="_Toc520177777"/>
      <w:bookmarkStart w:id="530" w:name="_Toc102899373"/>
      <w:bookmarkStart w:id="531" w:name="_Toc124125415"/>
      <w:bookmarkStart w:id="532" w:name="_Toc307409662"/>
      <w:bookmarkStart w:id="533" w:name="_Toc299005575"/>
      <w:r>
        <w:rPr>
          <w:rStyle w:val="CharSectno"/>
        </w:rPr>
        <w:t>46</w:t>
      </w:r>
      <w:r>
        <w:rPr>
          <w:snapToGrid w:val="0"/>
        </w:rPr>
        <w:t>.</w:t>
      </w:r>
      <w:r>
        <w:rPr>
          <w:snapToGrid w:val="0"/>
        </w:rPr>
        <w:tab/>
        <w:t>Partners and directors of licensees</w:t>
      </w:r>
      <w:bookmarkEnd w:id="528"/>
      <w:r>
        <w:rPr>
          <w:snapToGrid w:val="0"/>
        </w:rPr>
        <w:t xml:space="preserve"> to be registered in certain cases</w:t>
      </w:r>
      <w:bookmarkEnd w:id="529"/>
      <w:bookmarkEnd w:id="530"/>
      <w:bookmarkEnd w:id="531"/>
      <w:bookmarkEnd w:id="532"/>
      <w:bookmarkEnd w:id="533"/>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534" w:name="_Toc480623744"/>
      <w:bookmarkStart w:id="535" w:name="_Toc520177778"/>
      <w:bookmarkStart w:id="536" w:name="_Toc102899374"/>
      <w:bookmarkStart w:id="537" w:name="_Toc124125416"/>
      <w:bookmarkStart w:id="538" w:name="_Toc307409663"/>
      <w:bookmarkStart w:id="539" w:name="_Toc299005576"/>
      <w:r>
        <w:rPr>
          <w:rStyle w:val="CharSectno"/>
        </w:rPr>
        <w:t>47</w:t>
      </w:r>
      <w:r>
        <w:rPr>
          <w:snapToGrid w:val="0"/>
        </w:rPr>
        <w:t>.</w:t>
      </w:r>
      <w:r>
        <w:rPr>
          <w:snapToGrid w:val="0"/>
        </w:rPr>
        <w:tab/>
      </w:r>
      <w:bookmarkEnd w:id="534"/>
      <w:r>
        <w:rPr>
          <w:snapToGrid w:val="0"/>
        </w:rPr>
        <w:t>Natural person, grant of certificate of registration to</w:t>
      </w:r>
      <w:bookmarkEnd w:id="535"/>
      <w:bookmarkEnd w:id="536"/>
      <w:bookmarkEnd w:id="537"/>
      <w:bookmarkEnd w:id="538"/>
      <w:bookmarkEnd w:id="539"/>
    </w:p>
    <w:p>
      <w:pPr>
        <w:pStyle w:val="Subsection"/>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bookmarkStart w:id="540" w:name="_Toc480623745"/>
      <w:bookmarkStart w:id="541" w:name="_Toc520177779"/>
      <w:bookmarkStart w:id="542" w:name="_Toc102899375"/>
      <w:bookmarkStart w:id="543" w:name="_Toc124125417"/>
      <w:r>
        <w:tab/>
        <w:t xml:space="preserve">[Section 47 amended by No. 58 of 2010 s. 134.] </w:t>
      </w:r>
    </w:p>
    <w:p>
      <w:pPr>
        <w:pStyle w:val="Heading5"/>
        <w:rPr>
          <w:snapToGrid w:val="0"/>
        </w:rPr>
      </w:pPr>
      <w:bookmarkStart w:id="544" w:name="_Toc307409664"/>
      <w:bookmarkStart w:id="545" w:name="_Toc299005577"/>
      <w:r>
        <w:rPr>
          <w:rStyle w:val="CharSectno"/>
        </w:rPr>
        <w:t>48</w:t>
      </w:r>
      <w:r>
        <w:rPr>
          <w:snapToGrid w:val="0"/>
        </w:rPr>
        <w:t>.</w:t>
      </w:r>
      <w:r>
        <w:rPr>
          <w:snapToGrid w:val="0"/>
        </w:rPr>
        <w:tab/>
        <w:t>Certificate of registration, duration and renewal of</w:t>
      </w:r>
      <w:bookmarkEnd w:id="540"/>
      <w:bookmarkEnd w:id="541"/>
      <w:bookmarkEnd w:id="542"/>
      <w:bookmarkEnd w:id="543"/>
      <w:bookmarkEnd w:id="544"/>
      <w:bookmarkEnd w:id="545"/>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 xml:space="preserve">The </w:t>
      </w:r>
      <w:r>
        <w:t>Commissioner</w:t>
      </w:r>
      <w:r>
        <w:rPr>
          <w:snapToGrid w:val="0"/>
        </w:rPr>
        <w:t xml:space="preserve"> shall not renew a certificate of registration unless the </w:t>
      </w:r>
      <w:r>
        <w:t>Commissioner</w:t>
      </w:r>
      <w:r>
        <w:rPr>
          <w:snapToGrid w:val="0"/>
        </w:rPr>
        <w:t xml:space="preserve"> is satisfied that the sales representative was employed by a licensee at the time of making the application or will be employed by a licensee upon the renewal of the certificate.</w:t>
      </w:r>
    </w:p>
    <w:p>
      <w:pPr>
        <w:pStyle w:val="Subsection"/>
        <w:keepNext/>
        <w:keepLines/>
        <w:rPr>
          <w:snapToGrid w:val="0"/>
        </w:rPr>
      </w:pPr>
      <w:r>
        <w:rPr>
          <w:snapToGrid w:val="0"/>
        </w:rPr>
        <w:tab/>
        <w:t>(5)</w:t>
      </w:r>
      <w:r>
        <w:rPr>
          <w:snapToGrid w:val="0"/>
        </w:rPr>
        <w:tab/>
        <w:t xml:space="preserve">The </w:t>
      </w:r>
      <w:r>
        <w:t>Commissioner</w:t>
      </w:r>
      <w:r>
        <w:rPr>
          <w:snapToGrid w:val="0"/>
        </w:rPr>
        <w:t xml:space="preserve"> may refuse to renew a sales representative’s certificate of registration if —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No. 58 of 2010 s. 134.] </w:t>
      </w:r>
    </w:p>
    <w:p>
      <w:pPr>
        <w:pStyle w:val="Heading5"/>
        <w:rPr>
          <w:snapToGrid w:val="0"/>
        </w:rPr>
      </w:pPr>
      <w:bookmarkStart w:id="546" w:name="_Toc480623746"/>
      <w:bookmarkStart w:id="547" w:name="_Toc520177780"/>
      <w:bookmarkStart w:id="548" w:name="_Toc102899376"/>
      <w:bookmarkStart w:id="549" w:name="_Toc124125418"/>
      <w:bookmarkStart w:id="550" w:name="_Toc307409665"/>
      <w:bookmarkStart w:id="551" w:name="_Toc299005578"/>
      <w:r>
        <w:rPr>
          <w:rStyle w:val="CharSectno"/>
        </w:rPr>
        <w:t>49</w:t>
      </w:r>
      <w:r>
        <w:rPr>
          <w:snapToGrid w:val="0"/>
        </w:rPr>
        <w:t>.</w:t>
      </w:r>
      <w:r>
        <w:rPr>
          <w:snapToGrid w:val="0"/>
        </w:rPr>
        <w:tab/>
        <w:t>Certificates of registration, late renewal of</w:t>
      </w:r>
      <w:bookmarkEnd w:id="546"/>
      <w:bookmarkEnd w:id="547"/>
      <w:bookmarkEnd w:id="548"/>
      <w:bookmarkEnd w:id="549"/>
      <w:bookmarkEnd w:id="550"/>
      <w:bookmarkEnd w:id="551"/>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determines by statutory declaration.</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 xml:space="preserve">[Section 49 amended by No. 56 of 1995 s. 43; No. 58 of 2010 s. 96 and 134.] </w:t>
      </w:r>
    </w:p>
    <w:p>
      <w:pPr>
        <w:pStyle w:val="Heading5"/>
        <w:rPr>
          <w:snapToGrid w:val="0"/>
        </w:rPr>
      </w:pPr>
      <w:bookmarkStart w:id="552" w:name="_Toc480623747"/>
      <w:bookmarkStart w:id="553" w:name="_Toc520177781"/>
      <w:bookmarkStart w:id="554" w:name="_Toc102899377"/>
      <w:bookmarkStart w:id="555" w:name="_Toc124125419"/>
      <w:bookmarkStart w:id="556" w:name="_Toc307409666"/>
      <w:bookmarkStart w:id="557" w:name="_Toc299005579"/>
      <w:r>
        <w:rPr>
          <w:rStyle w:val="CharSectno"/>
        </w:rPr>
        <w:t>50</w:t>
      </w:r>
      <w:r>
        <w:rPr>
          <w:snapToGrid w:val="0"/>
        </w:rPr>
        <w:t>.</w:t>
      </w:r>
      <w:r>
        <w:rPr>
          <w:snapToGrid w:val="0"/>
        </w:rPr>
        <w:tab/>
        <w:t>Conditions on certificates of registration</w:t>
      </w:r>
      <w:bookmarkEnd w:id="552"/>
      <w:bookmarkEnd w:id="553"/>
      <w:bookmarkEnd w:id="554"/>
      <w:bookmarkEnd w:id="555"/>
      <w:bookmarkEnd w:id="556"/>
      <w:bookmarkEnd w:id="557"/>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 xml:space="preserve">The </w:t>
      </w:r>
      <w:r>
        <w:t>Commissioner</w:t>
      </w:r>
      <w:r>
        <w:rPr>
          <w:snapToGrid w:val="0"/>
        </w:rPr>
        <w:t xml:space="preserve"> may grant a certificate of registration or a renewal thereof subject to such special conditions as the </w:t>
      </w:r>
      <w:r>
        <w:t>Commissioner</w:t>
      </w:r>
      <w:r>
        <w:rPr>
          <w:snapToGrid w:val="0"/>
        </w:rPr>
        <w:t xml:space="preserve">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No. 58 of 2010 s. 134.] </w:t>
      </w:r>
    </w:p>
    <w:p>
      <w:pPr>
        <w:pStyle w:val="Heading5"/>
      </w:pPr>
      <w:bookmarkStart w:id="558" w:name="_Toc102899378"/>
      <w:bookmarkStart w:id="559" w:name="_Toc124125420"/>
      <w:bookmarkStart w:id="560" w:name="_Toc307409667"/>
      <w:bookmarkStart w:id="561" w:name="_Toc299005580"/>
      <w:bookmarkStart w:id="562" w:name="_Toc480623748"/>
      <w:bookmarkStart w:id="563" w:name="_Toc520177782"/>
      <w:r>
        <w:rPr>
          <w:rStyle w:val="CharSectno"/>
        </w:rPr>
        <w:t>50A</w:t>
      </w:r>
      <w:r>
        <w:rPr>
          <w:snapToGrid w:val="0"/>
        </w:rPr>
        <w:t>.</w:t>
      </w:r>
      <w:r>
        <w:tab/>
        <w:t>Unopposed applications</w:t>
      </w:r>
      <w:bookmarkEnd w:id="558"/>
      <w:bookmarkEnd w:id="559"/>
      <w:bookmarkEnd w:id="560"/>
      <w:bookmarkEnd w:id="561"/>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Ednotesubsection"/>
      </w:pPr>
      <w:r>
        <w:tab/>
        <w:t>[(3)</w:t>
      </w:r>
      <w:r>
        <w:tab/>
        <w:t>deleted]</w:t>
      </w:r>
    </w:p>
    <w:p>
      <w:pPr>
        <w:pStyle w:val="Footnotesection"/>
        <w:keepLines w:val="0"/>
      </w:pPr>
      <w:r>
        <w:tab/>
        <w:t>[Section 50A inserted by No. 55 of 2004 s. 1010; amended by No. 58 of 2010 s. 97 and 134.]</w:t>
      </w:r>
    </w:p>
    <w:p>
      <w:pPr>
        <w:pStyle w:val="Heading5"/>
      </w:pPr>
      <w:bookmarkStart w:id="564" w:name="_Toc102899379"/>
      <w:bookmarkStart w:id="565" w:name="_Toc124125421"/>
      <w:bookmarkStart w:id="566" w:name="_Toc307409668"/>
      <w:bookmarkStart w:id="567" w:name="_Toc299005581"/>
      <w:r>
        <w:rPr>
          <w:rStyle w:val="CharSectno"/>
        </w:rPr>
        <w:t>50B</w:t>
      </w:r>
      <w:r>
        <w:t>.</w:t>
      </w:r>
      <w:r>
        <w:tab/>
        <w:t>Suspension of registration by State Administrative Tribunal</w:t>
      </w:r>
      <w:bookmarkEnd w:id="564"/>
      <w:bookmarkEnd w:id="565"/>
      <w:bookmarkEnd w:id="566"/>
      <w:bookmarkEnd w:id="567"/>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568" w:name="_Toc102899380"/>
      <w:bookmarkStart w:id="569" w:name="_Toc124125422"/>
      <w:bookmarkStart w:id="570" w:name="_Toc307409669"/>
      <w:bookmarkStart w:id="571" w:name="_Toc299005582"/>
      <w:r>
        <w:rPr>
          <w:rStyle w:val="CharSectno"/>
        </w:rPr>
        <w:t>51</w:t>
      </w:r>
      <w:r>
        <w:rPr>
          <w:snapToGrid w:val="0"/>
        </w:rPr>
        <w:t>.</w:t>
      </w:r>
      <w:r>
        <w:rPr>
          <w:snapToGrid w:val="0"/>
        </w:rPr>
        <w:tab/>
      </w:r>
      <w:bookmarkEnd w:id="562"/>
      <w:bookmarkEnd w:id="563"/>
      <w:bookmarkEnd w:id="568"/>
      <w:bookmarkEnd w:id="569"/>
      <w:r>
        <w:t>Notification to be given by registered sales representative</w:t>
      </w:r>
      <w:bookmarkEnd w:id="570"/>
      <w:bookmarkEnd w:id="571"/>
    </w:p>
    <w:p>
      <w:pPr>
        <w:pStyle w:val="Subsection"/>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pPr>
      <w:r>
        <w:tab/>
        <w:t xml:space="preserve">[Section 51 amended by No. 56 of 1995 s. 45; No. 58 of 2010 s. 134.] </w:t>
      </w:r>
    </w:p>
    <w:p>
      <w:pPr>
        <w:pStyle w:val="Heading5"/>
        <w:rPr>
          <w:snapToGrid w:val="0"/>
        </w:rPr>
      </w:pPr>
      <w:bookmarkStart w:id="572" w:name="_Toc480623749"/>
      <w:bookmarkStart w:id="573" w:name="_Toc520177783"/>
      <w:bookmarkStart w:id="574" w:name="_Toc102899381"/>
      <w:bookmarkStart w:id="575" w:name="_Toc124125423"/>
      <w:bookmarkStart w:id="576" w:name="_Toc307409670"/>
      <w:bookmarkStart w:id="577" w:name="_Toc299005583"/>
      <w:r>
        <w:rPr>
          <w:rStyle w:val="CharSectno"/>
        </w:rPr>
        <w:t>52</w:t>
      </w:r>
      <w:r>
        <w:rPr>
          <w:snapToGrid w:val="0"/>
        </w:rPr>
        <w:t>.</w:t>
      </w:r>
      <w:r>
        <w:rPr>
          <w:snapToGrid w:val="0"/>
        </w:rPr>
        <w:tab/>
        <w:t>Certificate of registration not transferable</w:t>
      </w:r>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578" w:name="_Toc480623750"/>
      <w:bookmarkStart w:id="579" w:name="_Toc520177784"/>
      <w:bookmarkStart w:id="580" w:name="_Toc102899382"/>
      <w:bookmarkStart w:id="581" w:name="_Toc124125424"/>
      <w:bookmarkStart w:id="582" w:name="_Toc307409671"/>
      <w:bookmarkStart w:id="583" w:name="_Toc299005584"/>
      <w:r>
        <w:rPr>
          <w:rStyle w:val="CharSectno"/>
        </w:rPr>
        <w:t>53</w:t>
      </w:r>
      <w:r>
        <w:rPr>
          <w:snapToGrid w:val="0"/>
        </w:rPr>
        <w:t>.</w:t>
      </w:r>
      <w:r>
        <w:rPr>
          <w:snapToGrid w:val="0"/>
        </w:rPr>
        <w:tab/>
        <w:t>Certificate of registration</w:t>
      </w:r>
      <w:bookmarkEnd w:id="578"/>
      <w:r>
        <w:rPr>
          <w:snapToGrid w:val="0"/>
        </w:rPr>
        <w:t>, surrender of</w:t>
      </w:r>
      <w:bookmarkEnd w:id="579"/>
      <w:bookmarkEnd w:id="580"/>
      <w:bookmarkEnd w:id="581"/>
      <w:bookmarkEnd w:id="582"/>
      <w:bookmarkEnd w:id="583"/>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584" w:name="_Toc480623751"/>
      <w:bookmarkStart w:id="585"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586" w:name="_Toc102899383"/>
      <w:bookmarkStart w:id="587" w:name="_Toc124125425"/>
      <w:bookmarkStart w:id="588" w:name="_Toc307409672"/>
      <w:bookmarkStart w:id="589" w:name="_Toc299005585"/>
      <w:r>
        <w:rPr>
          <w:rStyle w:val="CharSectno"/>
        </w:rPr>
        <w:t>54</w:t>
      </w:r>
      <w:r>
        <w:rPr>
          <w:snapToGrid w:val="0"/>
        </w:rPr>
        <w:t>.</w:t>
      </w:r>
      <w:r>
        <w:rPr>
          <w:snapToGrid w:val="0"/>
        </w:rPr>
        <w:tab/>
        <w:t>Sales representative</w:t>
      </w:r>
      <w:bookmarkEnd w:id="584"/>
      <w:r>
        <w:rPr>
          <w:snapToGrid w:val="0"/>
        </w:rPr>
        <w:t>s, employment of</w:t>
      </w:r>
      <w:bookmarkEnd w:id="585"/>
      <w:bookmarkEnd w:id="586"/>
      <w:bookmarkEnd w:id="587"/>
      <w:bookmarkEnd w:id="588"/>
      <w:bookmarkEnd w:id="589"/>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590" w:name="_Toc480623752"/>
      <w:bookmarkStart w:id="591" w:name="_Toc520177786"/>
      <w:bookmarkStart w:id="592" w:name="_Toc102899384"/>
      <w:bookmarkStart w:id="593" w:name="_Toc124125426"/>
      <w:bookmarkStart w:id="594" w:name="_Toc307409673"/>
      <w:bookmarkStart w:id="595" w:name="_Toc299005586"/>
      <w:r>
        <w:rPr>
          <w:rStyle w:val="CharSectno"/>
        </w:rPr>
        <w:t>55</w:t>
      </w:r>
      <w:r>
        <w:rPr>
          <w:snapToGrid w:val="0"/>
        </w:rPr>
        <w:t>.</w:t>
      </w:r>
      <w:r>
        <w:rPr>
          <w:snapToGrid w:val="0"/>
        </w:rPr>
        <w:tab/>
        <w:t>Sales representative to be in service of one person</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596" w:name="_Toc72643427"/>
      <w:bookmarkStart w:id="597" w:name="_Toc89596392"/>
      <w:bookmarkStart w:id="598" w:name="_Toc91303120"/>
      <w:bookmarkStart w:id="599" w:name="_Toc92701230"/>
      <w:bookmarkStart w:id="600" w:name="_Toc96996955"/>
      <w:bookmarkStart w:id="601" w:name="_Toc98833466"/>
      <w:bookmarkStart w:id="602" w:name="_Toc99166074"/>
      <w:bookmarkStart w:id="603" w:name="_Toc100021733"/>
      <w:bookmarkStart w:id="604" w:name="_Toc100562087"/>
      <w:bookmarkStart w:id="605" w:name="_Toc100562462"/>
      <w:bookmarkStart w:id="606" w:name="_Toc102373480"/>
      <w:bookmarkStart w:id="607" w:name="_Toc102536141"/>
      <w:bookmarkStart w:id="608" w:name="_Toc102899385"/>
      <w:bookmarkStart w:id="609" w:name="_Toc107197863"/>
      <w:bookmarkStart w:id="610" w:name="_Toc116713293"/>
      <w:bookmarkStart w:id="611" w:name="_Toc116813002"/>
      <w:bookmarkStart w:id="612" w:name="_Toc121566541"/>
      <w:bookmarkStart w:id="613" w:name="_Toc124125427"/>
      <w:bookmarkStart w:id="614" w:name="_Toc124140877"/>
      <w:bookmarkStart w:id="615" w:name="_Toc139362659"/>
      <w:bookmarkStart w:id="616" w:name="_Toc139685856"/>
      <w:bookmarkStart w:id="617" w:name="_Toc154197217"/>
      <w:bookmarkStart w:id="618" w:name="_Toc158003607"/>
      <w:bookmarkStart w:id="619" w:name="_Toc163273832"/>
      <w:bookmarkStart w:id="620" w:name="_Toc163361815"/>
      <w:bookmarkStart w:id="621" w:name="_Toc171320723"/>
      <w:bookmarkStart w:id="622" w:name="_Toc171325494"/>
      <w:bookmarkStart w:id="623" w:name="_Toc174761654"/>
      <w:bookmarkStart w:id="624" w:name="_Toc174769986"/>
      <w:bookmarkStart w:id="625" w:name="_Toc177806078"/>
      <w:bookmarkStart w:id="626" w:name="_Toc196194827"/>
      <w:bookmarkStart w:id="627" w:name="_Toc199756118"/>
      <w:bookmarkStart w:id="628" w:name="_Toc202181972"/>
      <w:bookmarkStart w:id="629" w:name="_Toc202182173"/>
      <w:bookmarkStart w:id="630" w:name="_Toc223932575"/>
      <w:bookmarkStart w:id="631" w:name="_Toc241285875"/>
      <w:bookmarkStart w:id="632" w:name="_Toc266439408"/>
      <w:bookmarkStart w:id="633" w:name="_Toc268248759"/>
      <w:bookmarkStart w:id="634" w:name="_Toc272314020"/>
      <w:bookmarkStart w:id="635" w:name="_Toc274311473"/>
      <w:bookmarkStart w:id="636" w:name="_Toc278982534"/>
      <w:bookmarkStart w:id="637" w:name="_Toc280089740"/>
      <w:bookmarkStart w:id="638" w:name="_Toc295311564"/>
      <w:bookmarkStart w:id="639" w:name="_Toc298146194"/>
      <w:bookmarkStart w:id="640" w:name="_Toc298146388"/>
      <w:bookmarkStart w:id="641" w:name="_Toc298146582"/>
      <w:bookmarkStart w:id="642" w:name="_Toc298146776"/>
      <w:bookmarkStart w:id="643" w:name="_Toc299005587"/>
      <w:bookmarkStart w:id="644" w:name="_Toc307409674"/>
      <w:r>
        <w:rPr>
          <w:rStyle w:val="CharPartNo"/>
        </w:rPr>
        <w:t>Part V</w:t>
      </w:r>
      <w:r>
        <w:rPr>
          <w:rStyle w:val="CharDivNo"/>
        </w:rPr>
        <w:t> </w:t>
      </w:r>
      <w:r>
        <w:t>—</w:t>
      </w:r>
      <w:r>
        <w:rPr>
          <w:rStyle w:val="CharDivText"/>
        </w:rPr>
        <w:t> </w:t>
      </w:r>
      <w:r>
        <w:rPr>
          <w:rStyle w:val="CharPartText"/>
        </w:rPr>
        <w:t>General controls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rStyle w:val="CharPartText"/>
        </w:rPr>
        <w:t xml:space="preserve"> </w:t>
      </w:r>
    </w:p>
    <w:p>
      <w:pPr>
        <w:pStyle w:val="Heading5"/>
        <w:rPr>
          <w:snapToGrid w:val="0"/>
        </w:rPr>
      </w:pPr>
      <w:bookmarkStart w:id="645" w:name="_Toc480623753"/>
      <w:bookmarkStart w:id="646" w:name="_Toc520177787"/>
      <w:bookmarkStart w:id="647" w:name="_Toc102899386"/>
      <w:bookmarkStart w:id="648" w:name="_Toc124125428"/>
      <w:bookmarkStart w:id="649" w:name="_Toc307409675"/>
      <w:bookmarkStart w:id="650" w:name="_Toc299005588"/>
      <w:r>
        <w:rPr>
          <w:rStyle w:val="CharSectno"/>
        </w:rPr>
        <w:t>56</w:t>
      </w:r>
      <w:r>
        <w:rPr>
          <w:snapToGrid w:val="0"/>
        </w:rPr>
        <w:t>.</w:t>
      </w:r>
      <w:r>
        <w:rPr>
          <w:snapToGrid w:val="0"/>
        </w:rPr>
        <w:tab/>
        <w:t>Franchising agreements</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No. 58 of 2010 s. 134.] </w:t>
      </w:r>
    </w:p>
    <w:p>
      <w:pPr>
        <w:pStyle w:val="Heading5"/>
        <w:rPr>
          <w:snapToGrid w:val="0"/>
        </w:rPr>
      </w:pPr>
      <w:bookmarkStart w:id="651" w:name="_Toc480623754"/>
      <w:bookmarkStart w:id="652" w:name="_Toc520177788"/>
      <w:bookmarkStart w:id="653" w:name="_Toc102899387"/>
      <w:bookmarkStart w:id="654" w:name="_Toc124125429"/>
      <w:bookmarkStart w:id="655" w:name="_Toc307409676"/>
      <w:bookmarkStart w:id="656" w:name="_Toc299005589"/>
      <w:r>
        <w:rPr>
          <w:rStyle w:val="CharSectno"/>
        </w:rPr>
        <w:t>57</w:t>
      </w:r>
      <w:r>
        <w:rPr>
          <w:snapToGrid w:val="0"/>
        </w:rPr>
        <w:t>.</w:t>
      </w:r>
      <w:r>
        <w:rPr>
          <w:snapToGrid w:val="0"/>
        </w:rPr>
        <w:tab/>
        <w:t>Developer’s principal place of business to be registered</w:t>
      </w:r>
      <w:bookmarkEnd w:id="651"/>
      <w:bookmarkEnd w:id="652"/>
      <w:bookmarkEnd w:id="653"/>
      <w:bookmarkEnd w:id="654"/>
      <w:bookmarkEnd w:id="655"/>
      <w:bookmarkEnd w:id="656"/>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No. 58 of 2010 s. 134.] </w:t>
      </w:r>
    </w:p>
    <w:p>
      <w:pPr>
        <w:pStyle w:val="Heading5"/>
        <w:rPr>
          <w:snapToGrid w:val="0"/>
        </w:rPr>
      </w:pPr>
      <w:bookmarkStart w:id="657" w:name="_Toc480623755"/>
      <w:bookmarkStart w:id="658" w:name="_Toc520177789"/>
      <w:bookmarkStart w:id="659" w:name="_Toc102899388"/>
      <w:bookmarkStart w:id="660" w:name="_Toc124125430"/>
      <w:bookmarkStart w:id="661" w:name="_Toc307409677"/>
      <w:bookmarkStart w:id="662" w:name="_Toc299005590"/>
      <w:r>
        <w:rPr>
          <w:rStyle w:val="CharSectno"/>
        </w:rPr>
        <w:t>58</w:t>
      </w:r>
      <w:r>
        <w:rPr>
          <w:snapToGrid w:val="0"/>
        </w:rPr>
        <w:t>.</w:t>
      </w:r>
      <w:r>
        <w:rPr>
          <w:snapToGrid w:val="0"/>
        </w:rPr>
        <w:tab/>
        <w:t>Developer to give notice of change in principal place of business</w:t>
      </w:r>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 xml:space="preserve">[Section 58 amended by No. 43 of 1994 s. 11; No. 58 of 2010 s. 134.] </w:t>
      </w:r>
    </w:p>
    <w:p>
      <w:pPr>
        <w:pStyle w:val="Heading5"/>
        <w:rPr>
          <w:snapToGrid w:val="0"/>
        </w:rPr>
      </w:pPr>
      <w:bookmarkStart w:id="663" w:name="_Toc480623756"/>
      <w:bookmarkStart w:id="664" w:name="_Toc520177790"/>
      <w:bookmarkStart w:id="665" w:name="_Toc102899389"/>
      <w:bookmarkStart w:id="666" w:name="_Toc124125431"/>
      <w:bookmarkStart w:id="667" w:name="_Toc307409678"/>
      <w:bookmarkStart w:id="668" w:name="_Toc299005591"/>
      <w:r>
        <w:rPr>
          <w:rStyle w:val="CharSectno"/>
        </w:rPr>
        <w:t>59</w:t>
      </w:r>
      <w:r>
        <w:rPr>
          <w:snapToGrid w:val="0"/>
        </w:rPr>
        <w:t>.</w:t>
      </w:r>
      <w:r>
        <w:rPr>
          <w:snapToGrid w:val="0"/>
        </w:rPr>
        <w:tab/>
        <w:t>Developer to keep records of real estate transactions</w:t>
      </w:r>
      <w:bookmarkEnd w:id="663"/>
      <w:bookmarkEnd w:id="664"/>
      <w:bookmarkEnd w:id="665"/>
      <w:bookmarkEnd w:id="666"/>
      <w:bookmarkEnd w:id="667"/>
      <w:bookmarkEnd w:id="668"/>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669" w:name="_Toc480623757"/>
      <w:bookmarkStart w:id="670" w:name="_Toc520177791"/>
      <w:bookmarkStart w:id="671" w:name="_Toc102899390"/>
      <w:bookmarkStart w:id="672" w:name="_Toc124125432"/>
      <w:bookmarkStart w:id="673" w:name="_Toc307409679"/>
      <w:bookmarkStart w:id="674" w:name="_Toc299005592"/>
      <w:r>
        <w:rPr>
          <w:rStyle w:val="CharSectno"/>
        </w:rPr>
        <w:t>60</w:t>
      </w:r>
      <w:r>
        <w:rPr>
          <w:snapToGrid w:val="0"/>
        </w:rPr>
        <w:t>.</w:t>
      </w:r>
      <w:r>
        <w:rPr>
          <w:snapToGrid w:val="0"/>
        </w:rPr>
        <w:tab/>
      </w:r>
      <w:bookmarkEnd w:id="669"/>
      <w:r>
        <w:rPr>
          <w:snapToGrid w:val="0"/>
        </w:rPr>
        <w:t>Agent not entitled to commission etc. unless licensed and validly appointed</w:t>
      </w:r>
      <w:bookmarkEnd w:id="670"/>
      <w:bookmarkEnd w:id="671"/>
      <w:bookmarkEnd w:id="672"/>
      <w:bookmarkEnd w:id="673"/>
      <w:bookmarkEnd w:id="674"/>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675" w:name="_Toc480623758"/>
      <w:bookmarkStart w:id="676" w:name="_Toc520177792"/>
      <w:bookmarkStart w:id="677" w:name="_Toc102899391"/>
      <w:bookmarkStart w:id="678" w:name="_Toc124125433"/>
      <w:bookmarkStart w:id="679" w:name="_Toc307409680"/>
      <w:bookmarkStart w:id="680" w:name="_Toc299005593"/>
      <w:r>
        <w:rPr>
          <w:rStyle w:val="CharSectno"/>
        </w:rPr>
        <w:t>61</w:t>
      </w:r>
      <w:r>
        <w:rPr>
          <w:snapToGrid w:val="0"/>
        </w:rPr>
        <w:t>.</w:t>
      </w:r>
      <w:r>
        <w:rPr>
          <w:snapToGrid w:val="0"/>
        </w:rPr>
        <w:tab/>
        <w:t>Agents</w:t>
      </w:r>
      <w:bookmarkEnd w:id="675"/>
      <w:r>
        <w:rPr>
          <w:snapToGrid w:val="0"/>
        </w:rPr>
        <w:t>’ commissions etc. may be regulated</w:t>
      </w:r>
      <w:bookmarkEnd w:id="676"/>
      <w:bookmarkEnd w:id="677"/>
      <w:bookmarkEnd w:id="678"/>
      <w:bookmarkEnd w:id="679"/>
      <w:bookmarkEnd w:id="680"/>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No. 58 of 2010 s. 134.] </w:t>
      </w:r>
    </w:p>
    <w:p>
      <w:pPr>
        <w:pStyle w:val="Heading5"/>
      </w:pPr>
      <w:bookmarkStart w:id="681" w:name="_Toc307409681"/>
      <w:bookmarkStart w:id="682" w:name="_Toc299005594"/>
      <w:bookmarkStart w:id="683" w:name="_Toc480623759"/>
      <w:bookmarkStart w:id="684" w:name="_Toc520177793"/>
      <w:bookmarkStart w:id="685" w:name="_Toc102899392"/>
      <w:bookmarkStart w:id="686" w:name="_Toc124125434"/>
      <w:r>
        <w:rPr>
          <w:rStyle w:val="CharSectno"/>
        </w:rPr>
        <w:t>61A</w:t>
      </w:r>
      <w:r>
        <w:t xml:space="preserve">. </w:t>
      </w:r>
      <w:r>
        <w:tab/>
        <w:t>Letting and management fees not payable by tenant</w:t>
      </w:r>
      <w:bookmarkEnd w:id="681"/>
      <w:bookmarkEnd w:id="682"/>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687" w:name="_Toc307409682"/>
      <w:bookmarkStart w:id="688" w:name="_Toc299005595"/>
      <w:r>
        <w:rPr>
          <w:rStyle w:val="CharSectno"/>
        </w:rPr>
        <w:t>62</w:t>
      </w:r>
      <w:r>
        <w:rPr>
          <w:snapToGrid w:val="0"/>
        </w:rPr>
        <w:t>.</w:t>
      </w:r>
      <w:r>
        <w:rPr>
          <w:snapToGrid w:val="0"/>
        </w:rPr>
        <w:tab/>
        <w:t>Advertising by agents and developers</w:t>
      </w:r>
      <w:bookmarkEnd w:id="683"/>
      <w:bookmarkEnd w:id="684"/>
      <w:bookmarkEnd w:id="685"/>
      <w:bookmarkEnd w:id="686"/>
      <w:bookmarkEnd w:id="687"/>
      <w:bookmarkEnd w:id="688"/>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No. 58 of 2010 s. 98.] </w:t>
      </w:r>
    </w:p>
    <w:p>
      <w:pPr>
        <w:pStyle w:val="Heading5"/>
        <w:spacing w:before="180"/>
      </w:pPr>
      <w:bookmarkStart w:id="689" w:name="_Toc480623760"/>
      <w:bookmarkStart w:id="690" w:name="_Toc520177794"/>
      <w:bookmarkStart w:id="691" w:name="_Toc102899393"/>
      <w:bookmarkStart w:id="692" w:name="_Toc124125435"/>
      <w:bookmarkStart w:id="693" w:name="_Toc307409683"/>
      <w:bookmarkStart w:id="694" w:name="_Toc299005596"/>
      <w:r>
        <w:rPr>
          <w:rStyle w:val="CharSectno"/>
        </w:rPr>
        <w:t>63.</w:t>
      </w:r>
      <w:r>
        <w:rPr>
          <w:rStyle w:val="CharSectno"/>
        </w:rPr>
        <w:tab/>
      </w:r>
      <w:bookmarkEnd w:id="689"/>
      <w:r>
        <w:rPr>
          <w:rStyle w:val="CharSectno"/>
        </w:rPr>
        <w:t>Agents etc. to supply copies of signed documents</w:t>
      </w:r>
      <w:bookmarkEnd w:id="690"/>
      <w:bookmarkEnd w:id="691"/>
      <w:bookmarkEnd w:id="692"/>
      <w:bookmarkEnd w:id="693"/>
      <w:bookmarkEnd w:id="694"/>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695" w:name="_Toc480623761"/>
      <w:bookmarkStart w:id="696" w:name="_Toc520177795"/>
      <w:bookmarkStart w:id="697" w:name="_Toc102899394"/>
      <w:bookmarkStart w:id="698" w:name="_Toc124125436"/>
      <w:bookmarkStart w:id="699" w:name="_Toc307409684"/>
      <w:bookmarkStart w:id="700" w:name="_Toc299005597"/>
      <w:r>
        <w:rPr>
          <w:rStyle w:val="CharSectno"/>
        </w:rPr>
        <w:t>64</w:t>
      </w:r>
      <w:r>
        <w:rPr>
          <w:snapToGrid w:val="0"/>
        </w:rPr>
        <w:t>.</w:t>
      </w:r>
      <w:r>
        <w:rPr>
          <w:snapToGrid w:val="0"/>
        </w:rPr>
        <w:tab/>
        <w:t>Conflicts of interest</w:t>
      </w:r>
      <w:bookmarkEnd w:id="695"/>
      <w:r>
        <w:rPr>
          <w:snapToGrid w:val="0"/>
        </w:rPr>
        <w:t xml:space="preserve"> of agents etc.</w:t>
      </w:r>
      <w:bookmarkEnd w:id="696"/>
      <w:bookmarkEnd w:id="697"/>
      <w:bookmarkEnd w:id="698"/>
      <w:bookmarkEnd w:id="699"/>
      <w:bookmarkEnd w:id="700"/>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701" w:name="_Toc480623762"/>
      <w:bookmarkStart w:id="702" w:name="_Toc520177796"/>
      <w:bookmarkStart w:id="703" w:name="_Toc102899395"/>
      <w:bookmarkStart w:id="704" w:name="_Toc124125437"/>
      <w:bookmarkStart w:id="705" w:name="_Toc307409685"/>
      <w:bookmarkStart w:id="706" w:name="_Toc299005598"/>
      <w:r>
        <w:rPr>
          <w:rStyle w:val="CharSectno"/>
        </w:rPr>
        <w:t>65</w:t>
      </w:r>
      <w:r>
        <w:rPr>
          <w:snapToGrid w:val="0"/>
        </w:rPr>
        <w:t>.</w:t>
      </w:r>
      <w:r>
        <w:rPr>
          <w:snapToGrid w:val="0"/>
        </w:rPr>
        <w:tab/>
      </w:r>
      <w:bookmarkEnd w:id="701"/>
      <w:r>
        <w:rPr>
          <w:snapToGrid w:val="0"/>
        </w:rPr>
        <w:t>Agents to ensure payment and apportionment of rates etc.</w:t>
      </w:r>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707" w:name="_Toc480623763"/>
      <w:bookmarkStart w:id="708" w:name="_Toc520177797"/>
      <w:bookmarkStart w:id="709" w:name="_Toc102899396"/>
      <w:bookmarkStart w:id="710" w:name="_Toc124125438"/>
      <w:bookmarkStart w:id="711" w:name="_Toc307409686"/>
      <w:bookmarkStart w:id="712" w:name="_Toc299005599"/>
      <w:r>
        <w:rPr>
          <w:rStyle w:val="CharSectno"/>
        </w:rPr>
        <w:t>66</w:t>
      </w:r>
      <w:r>
        <w:rPr>
          <w:snapToGrid w:val="0"/>
        </w:rPr>
        <w:t>.</w:t>
      </w:r>
      <w:r>
        <w:rPr>
          <w:snapToGrid w:val="0"/>
        </w:rPr>
        <w:tab/>
      </w:r>
      <w:bookmarkEnd w:id="707"/>
      <w:r>
        <w:rPr>
          <w:snapToGrid w:val="0"/>
        </w:rPr>
        <w:t>Keys to houses etc. and information about tenancies, payment for illegal</w:t>
      </w:r>
      <w:bookmarkEnd w:id="708"/>
      <w:bookmarkEnd w:id="709"/>
      <w:bookmarkEnd w:id="710"/>
      <w:bookmarkEnd w:id="711"/>
      <w:bookmarkEnd w:id="712"/>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713" w:name="_Toc72643439"/>
      <w:bookmarkStart w:id="714" w:name="_Toc89596404"/>
      <w:bookmarkStart w:id="715" w:name="_Toc91303132"/>
      <w:bookmarkStart w:id="716" w:name="_Toc92701242"/>
      <w:bookmarkStart w:id="717" w:name="_Toc96996967"/>
      <w:bookmarkStart w:id="718" w:name="_Toc98833478"/>
      <w:bookmarkStart w:id="719" w:name="_Toc99166086"/>
      <w:bookmarkStart w:id="720" w:name="_Toc100021745"/>
      <w:bookmarkStart w:id="721" w:name="_Toc100562099"/>
      <w:bookmarkStart w:id="722" w:name="_Toc100562474"/>
      <w:bookmarkStart w:id="723" w:name="_Toc102373492"/>
      <w:bookmarkStart w:id="724" w:name="_Toc102536153"/>
      <w:bookmarkStart w:id="725" w:name="_Toc102899397"/>
      <w:bookmarkStart w:id="726" w:name="_Toc107197875"/>
      <w:bookmarkStart w:id="727" w:name="_Toc116713305"/>
      <w:bookmarkStart w:id="728" w:name="_Toc116813014"/>
      <w:bookmarkStart w:id="729" w:name="_Toc121566553"/>
      <w:bookmarkStart w:id="730" w:name="_Toc124125439"/>
      <w:bookmarkStart w:id="731" w:name="_Toc124140889"/>
      <w:bookmarkStart w:id="732" w:name="_Toc139362671"/>
      <w:bookmarkStart w:id="733" w:name="_Toc139685868"/>
      <w:bookmarkStart w:id="734" w:name="_Toc154197229"/>
      <w:bookmarkStart w:id="735" w:name="_Toc158003619"/>
      <w:bookmarkStart w:id="736" w:name="_Toc163273845"/>
      <w:bookmarkStart w:id="737" w:name="_Toc163361828"/>
      <w:bookmarkStart w:id="738" w:name="_Toc171320736"/>
      <w:bookmarkStart w:id="739" w:name="_Toc171325507"/>
      <w:bookmarkStart w:id="740" w:name="_Toc174761667"/>
      <w:bookmarkStart w:id="741" w:name="_Toc174769999"/>
      <w:bookmarkStart w:id="742" w:name="_Toc177806091"/>
      <w:bookmarkStart w:id="743" w:name="_Toc196194840"/>
      <w:bookmarkStart w:id="744" w:name="_Toc199756131"/>
      <w:bookmarkStart w:id="745" w:name="_Toc202181985"/>
      <w:bookmarkStart w:id="746" w:name="_Toc202182186"/>
      <w:bookmarkStart w:id="747" w:name="_Toc223932588"/>
      <w:bookmarkStart w:id="748" w:name="_Toc241285888"/>
      <w:bookmarkStart w:id="749" w:name="_Toc266439421"/>
      <w:bookmarkStart w:id="750" w:name="_Toc268248772"/>
      <w:bookmarkStart w:id="751" w:name="_Toc272314033"/>
      <w:bookmarkStart w:id="752" w:name="_Toc274311486"/>
      <w:bookmarkStart w:id="753" w:name="_Toc278982547"/>
      <w:bookmarkStart w:id="754" w:name="_Toc280089753"/>
      <w:bookmarkStart w:id="755" w:name="_Toc295311577"/>
      <w:bookmarkStart w:id="756" w:name="_Toc298146207"/>
      <w:bookmarkStart w:id="757" w:name="_Toc298146401"/>
      <w:bookmarkStart w:id="758" w:name="_Toc298146595"/>
      <w:bookmarkStart w:id="759" w:name="_Toc298146789"/>
      <w:bookmarkStart w:id="760" w:name="_Toc299005600"/>
      <w:bookmarkStart w:id="761" w:name="_Toc307409687"/>
      <w:r>
        <w:rPr>
          <w:rStyle w:val="CharPartNo"/>
        </w:rPr>
        <w:t>Part VI</w:t>
      </w:r>
      <w:r>
        <w:rPr>
          <w:rStyle w:val="CharDivNo"/>
        </w:rPr>
        <w:t> </w:t>
      </w:r>
      <w:r>
        <w:t>—</w:t>
      </w:r>
      <w:r>
        <w:rPr>
          <w:rStyle w:val="CharDivText"/>
        </w:rPr>
        <w:t> </w:t>
      </w:r>
      <w:r>
        <w:rPr>
          <w:rStyle w:val="CharPartText"/>
        </w:rPr>
        <w:t>Agents’ trust accounts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r>
        <w:rPr>
          <w:rStyle w:val="CharPartText"/>
        </w:rPr>
        <w:t xml:space="preserve"> </w:t>
      </w:r>
    </w:p>
    <w:p>
      <w:pPr>
        <w:pStyle w:val="Heading5"/>
        <w:rPr>
          <w:snapToGrid w:val="0"/>
        </w:rPr>
      </w:pPr>
      <w:bookmarkStart w:id="762" w:name="_Toc480623764"/>
      <w:bookmarkStart w:id="763" w:name="_Toc520177798"/>
      <w:bookmarkStart w:id="764" w:name="_Toc102899398"/>
      <w:bookmarkStart w:id="765" w:name="_Toc124125440"/>
      <w:bookmarkStart w:id="766" w:name="_Toc307409688"/>
      <w:bookmarkStart w:id="767" w:name="_Toc299005601"/>
      <w:r>
        <w:rPr>
          <w:rStyle w:val="CharSectno"/>
        </w:rPr>
        <w:t>67</w:t>
      </w:r>
      <w:r>
        <w:rPr>
          <w:snapToGrid w:val="0"/>
        </w:rPr>
        <w:t>.</w:t>
      </w:r>
      <w:r>
        <w:rPr>
          <w:snapToGrid w:val="0"/>
        </w:rPr>
        <w:tab/>
      </w:r>
      <w:bookmarkEnd w:id="762"/>
      <w:bookmarkEnd w:id="763"/>
      <w:bookmarkEnd w:id="764"/>
      <w:bookmarkEnd w:id="765"/>
      <w:r>
        <w:rPr>
          <w:snapToGrid w:val="0"/>
        </w:rPr>
        <w:t>Terms used in this Part</w:t>
      </w:r>
      <w:bookmarkEnd w:id="766"/>
      <w:bookmarkEnd w:id="767"/>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768" w:name="_Toc480623765"/>
      <w:bookmarkStart w:id="769" w:name="_Toc520177799"/>
      <w:bookmarkStart w:id="770" w:name="_Toc102899399"/>
      <w:bookmarkStart w:id="771" w:name="_Toc124125441"/>
      <w:bookmarkStart w:id="772" w:name="_Toc307409689"/>
      <w:bookmarkStart w:id="773" w:name="_Toc299005602"/>
      <w:r>
        <w:rPr>
          <w:rStyle w:val="CharSectno"/>
        </w:rPr>
        <w:t>68</w:t>
      </w:r>
      <w:r>
        <w:rPr>
          <w:snapToGrid w:val="0"/>
        </w:rPr>
        <w:t>.</w:t>
      </w:r>
      <w:r>
        <w:rPr>
          <w:snapToGrid w:val="0"/>
        </w:rPr>
        <w:tab/>
        <w:t>Trust accounts</w:t>
      </w:r>
      <w:bookmarkEnd w:id="768"/>
      <w:r>
        <w:rPr>
          <w:snapToGrid w:val="0"/>
        </w:rPr>
        <w:t>, use of</w:t>
      </w:r>
      <w:bookmarkEnd w:id="769"/>
      <w:bookmarkEnd w:id="770"/>
      <w:bookmarkEnd w:id="771"/>
      <w:bookmarkEnd w:id="772"/>
      <w:bookmarkEnd w:id="773"/>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774" w:name="_Toc480623766"/>
      <w:bookmarkStart w:id="775" w:name="_Toc520177800"/>
      <w:bookmarkStart w:id="776" w:name="_Toc102899400"/>
      <w:bookmarkStart w:id="777" w:name="_Toc124125442"/>
      <w:bookmarkStart w:id="778" w:name="_Toc307409690"/>
      <w:bookmarkStart w:id="779" w:name="_Toc299005603"/>
      <w:r>
        <w:rPr>
          <w:rStyle w:val="CharSectno"/>
        </w:rPr>
        <w:t>68A</w:t>
      </w:r>
      <w:r>
        <w:rPr>
          <w:snapToGrid w:val="0"/>
        </w:rPr>
        <w:t>.</w:t>
      </w:r>
      <w:r>
        <w:rPr>
          <w:snapToGrid w:val="0"/>
        </w:rPr>
        <w:tab/>
        <w:t>Client may request agent to create separate trust account</w:t>
      </w:r>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780" w:name="_Toc480623767"/>
      <w:bookmarkStart w:id="781" w:name="_Toc520177801"/>
      <w:bookmarkStart w:id="782" w:name="_Toc102899401"/>
      <w:bookmarkStart w:id="783" w:name="_Toc124125443"/>
      <w:bookmarkStart w:id="784" w:name="_Toc307409691"/>
      <w:bookmarkStart w:id="785" w:name="_Toc299005604"/>
      <w:r>
        <w:rPr>
          <w:rStyle w:val="CharSectno"/>
        </w:rPr>
        <w:t>68B</w:t>
      </w:r>
      <w:r>
        <w:rPr>
          <w:snapToGrid w:val="0"/>
        </w:rPr>
        <w:t>.</w:t>
      </w:r>
      <w:r>
        <w:rPr>
          <w:snapToGrid w:val="0"/>
        </w:rPr>
        <w:tab/>
        <w:t>Interest on trust accounts</w:t>
      </w:r>
      <w:bookmarkEnd w:id="780"/>
      <w:r>
        <w:rPr>
          <w:snapToGrid w:val="0"/>
        </w:rPr>
        <w:t xml:space="preserve"> to be paid by financial institutions</w:t>
      </w:r>
      <w:bookmarkEnd w:id="781"/>
      <w:bookmarkEnd w:id="782"/>
      <w:bookmarkEnd w:id="783"/>
      <w:bookmarkEnd w:id="784"/>
      <w:bookmarkEnd w:id="785"/>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ins w:id="786" w:author="svcMRProcess" w:date="2018-09-08T06:49:00Z">
        <w:r>
          <w:t xml:space="preserve">Interest </w:t>
        </w:r>
      </w:ins>
      <w:r>
        <w:t>Account</w:t>
      </w:r>
      <w:r>
        <w:rPr>
          <w:snapToGrid w:val="0"/>
        </w:rPr>
        <w:t xml:space="preserve">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w:t>
      </w:r>
      <w:del w:id="787" w:author="svcMRProcess" w:date="2018-09-08T06:49:00Z">
        <w:r>
          <w:rPr>
            <w:snapToGrid w:val="0"/>
          </w:rPr>
          <w:delText> </w:delText>
        </w:r>
      </w:del>
      <w:ins w:id="788" w:author="svcMRProcess" w:date="2018-09-08T06:49:00Z">
        <w:r>
          <w:t xml:space="preserve"> Interest </w:t>
        </w:r>
      </w:ins>
      <w:r>
        <w:t>Account</w:t>
      </w:r>
      <w:r>
        <w:rPr>
          <w:snapToGrid w:val="0"/>
        </w:rPr>
        <w:t xml:space="preserve">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by No. 59 of 1995 s. </w:t>
      </w:r>
      <w:del w:id="789" w:author="svcMRProcess" w:date="2018-09-08T06:49:00Z">
        <w:r>
          <w:delText>14.]</w:delText>
        </w:r>
      </w:del>
      <w:ins w:id="790" w:author="svcMRProcess" w:date="2018-09-08T06:49:00Z">
        <w:r>
          <w:t>14</w:t>
        </w:r>
        <w:r>
          <w:rPr>
            <w:spacing w:val="-4"/>
          </w:rPr>
          <w:t>; amended by No. 47 of 2011 s.</w:t>
        </w:r>
        <w:r>
          <w:t> 25(4).]</w:t>
        </w:r>
      </w:ins>
      <w:r>
        <w:t xml:space="preserve"> </w:t>
      </w:r>
    </w:p>
    <w:p>
      <w:pPr>
        <w:pStyle w:val="Heading5"/>
        <w:rPr>
          <w:snapToGrid w:val="0"/>
        </w:rPr>
      </w:pPr>
      <w:bookmarkStart w:id="791" w:name="_Toc480623768"/>
      <w:bookmarkStart w:id="792" w:name="_Toc520177802"/>
      <w:bookmarkStart w:id="793" w:name="_Toc102899402"/>
      <w:bookmarkStart w:id="794" w:name="_Toc124125444"/>
      <w:bookmarkStart w:id="795" w:name="_Toc307409692"/>
      <w:bookmarkStart w:id="796" w:name="_Toc299005605"/>
      <w:r>
        <w:rPr>
          <w:rStyle w:val="CharSectno"/>
        </w:rPr>
        <w:t>68C</w:t>
      </w:r>
      <w:r>
        <w:rPr>
          <w:snapToGrid w:val="0"/>
        </w:rPr>
        <w:t>.</w:t>
      </w:r>
      <w:r>
        <w:rPr>
          <w:snapToGrid w:val="0"/>
        </w:rPr>
        <w:tab/>
      </w:r>
      <w:bookmarkEnd w:id="791"/>
      <w:bookmarkEnd w:id="792"/>
      <w:bookmarkEnd w:id="793"/>
      <w:bookmarkEnd w:id="794"/>
      <w:r>
        <w:t>Trust accounts, certain information to be given to Commissioner</w:t>
      </w:r>
      <w:bookmarkEnd w:id="795"/>
      <w:bookmarkEnd w:id="796"/>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amended by No. 58 of 2010 s. 134.] </w:t>
      </w:r>
    </w:p>
    <w:p>
      <w:pPr>
        <w:pStyle w:val="Heading5"/>
        <w:rPr>
          <w:snapToGrid w:val="0"/>
        </w:rPr>
      </w:pPr>
      <w:bookmarkStart w:id="797" w:name="_Toc480623769"/>
      <w:bookmarkStart w:id="798" w:name="_Toc520177803"/>
      <w:bookmarkStart w:id="799" w:name="_Toc102899403"/>
      <w:bookmarkStart w:id="800" w:name="_Toc124125445"/>
      <w:bookmarkStart w:id="801" w:name="_Toc307409693"/>
      <w:bookmarkStart w:id="802" w:name="_Toc299005606"/>
      <w:r>
        <w:rPr>
          <w:rStyle w:val="CharSectno"/>
        </w:rPr>
        <w:t>69</w:t>
      </w:r>
      <w:r>
        <w:rPr>
          <w:snapToGrid w:val="0"/>
        </w:rPr>
        <w:t>.</w:t>
      </w:r>
      <w:r>
        <w:rPr>
          <w:snapToGrid w:val="0"/>
        </w:rPr>
        <w:tab/>
      </w:r>
      <w:bookmarkEnd w:id="797"/>
      <w:r>
        <w:rPr>
          <w:snapToGrid w:val="0"/>
        </w:rPr>
        <w:t>Trust accounts, records of and accounting for</w:t>
      </w:r>
      <w:bookmarkEnd w:id="798"/>
      <w:bookmarkEnd w:id="799"/>
      <w:bookmarkEnd w:id="800"/>
      <w:bookmarkEnd w:id="801"/>
      <w:bookmarkEnd w:id="802"/>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No. 58 of 2010 s. 134.] </w:t>
      </w:r>
    </w:p>
    <w:p>
      <w:pPr>
        <w:pStyle w:val="Heading5"/>
        <w:rPr>
          <w:snapToGrid w:val="0"/>
        </w:rPr>
      </w:pPr>
      <w:bookmarkStart w:id="803" w:name="_Toc480623770"/>
      <w:bookmarkStart w:id="804" w:name="_Toc520177804"/>
      <w:bookmarkStart w:id="805" w:name="_Toc102899404"/>
      <w:bookmarkStart w:id="806" w:name="_Toc124125446"/>
      <w:bookmarkStart w:id="807" w:name="_Toc307409694"/>
      <w:bookmarkStart w:id="808" w:name="_Toc299005607"/>
      <w:r>
        <w:rPr>
          <w:rStyle w:val="CharSectno"/>
        </w:rPr>
        <w:t>70</w:t>
      </w:r>
      <w:r>
        <w:rPr>
          <w:snapToGrid w:val="0"/>
        </w:rPr>
        <w:t>.</w:t>
      </w:r>
      <w:r>
        <w:rPr>
          <w:snapToGrid w:val="0"/>
        </w:rPr>
        <w:tab/>
      </w:r>
      <w:bookmarkEnd w:id="803"/>
      <w:r>
        <w:rPr>
          <w:snapToGrid w:val="0"/>
        </w:rPr>
        <w:t>Trust accounts, audit of</w:t>
      </w:r>
      <w:bookmarkEnd w:id="804"/>
      <w:bookmarkEnd w:id="805"/>
      <w:bookmarkEnd w:id="806"/>
      <w:bookmarkEnd w:id="807"/>
      <w:bookmarkEnd w:id="808"/>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 xml:space="preserve">[Section 70 amended by No. 29 of 1982 s. 12; No. 59 of 1995 s. 42; No. 77 of 2006 s. 17; No. 58 of 2010 s. 99 and 134.] </w:t>
      </w:r>
    </w:p>
    <w:p>
      <w:pPr>
        <w:pStyle w:val="Heading5"/>
        <w:rPr>
          <w:snapToGrid w:val="0"/>
        </w:rPr>
      </w:pPr>
      <w:bookmarkStart w:id="809" w:name="_Toc480623771"/>
      <w:bookmarkStart w:id="810" w:name="_Toc520177805"/>
      <w:bookmarkStart w:id="811" w:name="_Toc102899405"/>
      <w:bookmarkStart w:id="812" w:name="_Toc124125447"/>
      <w:bookmarkStart w:id="813" w:name="_Toc307409695"/>
      <w:bookmarkStart w:id="814" w:name="_Toc299005608"/>
      <w:r>
        <w:rPr>
          <w:rStyle w:val="CharSectno"/>
        </w:rPr>
        <w:t>71</w:t>
      </w:r>
      <w:r>
        <w:rPr>
          <w:snapToGrid w:val="0"/>
        </w:rPr>
        <w:t>.</w:t>
      </w:r>
      <w:r>
        <w:rPr>
          <w:snapToGrid w:val="0"/>
        </w:rPr>
        <w:tab/>
      </w:r>
      <w:bookmarkEnd w:id="809"/>
      <w:bookmarkEnd w:id="810"/>
      <w:bookmarkEnd w:id="811"/>
      <w:bookmarkEnd w:id="812"/>
      <w:r>
        <w:t>Audit date may be varied</w:t>
      </w:r>
      <w:bookmarkEnd w:id="813"/>
      <w:bookmarkEnd w:id="814"/>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bookmarkStart w:id="815" w:name="_Toc520177806"/>
      <w:bookmarkStart w:id="816" w:name="_Toc102899406"/>
      <w:bookmarkStart w:id="817" w:name="_Toc124125448"/>
      <w:bookmarkStart w:id="818" w:name="_Toc480623772"/>
      <w:r>
        <w:tab/>
        <w:t xml:space="preserve">[Section 71 amended by No. 58 of 2010 s. 134.] </w:t>
      </w:r>
    </w:p>
    <w:p>
      <w:pPr>
        <w:pStyle w:val="Heading5"/>
        <w:rPr>
          <w:snapToGrid w:val="0"/>
        </w:rPr>
      </w:pPr>
      <w:bookmarkStart w:id="819" w:name="_Toc307409696"/>
      <w:bookmarkStart w:id="820" w:name="_Toc299005609"/>
      <w:r>
        <w:rPr>
          <w:rStyle w:val="CharSectno"/>
        </w:rPr>
        <w:t>72</w:t>
      </w:r>
      <w:r>
        <w:rPr>
          <w:snapToGrid w:val="0"/>
        </w:rPr>
        <w:t>.</w:t>
      </w:r>
      <w:r>
        <w:rPr>
          <w:snapToGrid w:val="0"/>
        </w:rPr>
        <w:tab/>
        <w:t>Auditors, qualification and approval of</w:t>
      </w:r>
      <w:bookmarkEnd w:id="815"/>
      <w:bookmarkEnd w:id="816"/>
      <w:bookmarkEnd w:id="817"/>
      <w:bookmarkEnd w:id="819"/>
      <w:bookmarkEnd w:id="820"/>
      <w:r>
        <w:rPr>
          <w:snapToGrid w:val="0"/>
        </w:rPr>
        <w:t xml:space="preserve"> </w:t>
      </w:r>
      <w:bookmarkEnd w:id="818"/>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 xml:space="preserve">[Section 72 amended by No. 10 of 1982 s. 28; No. 59 of 1995 s. 16; No. 10 of 2001 s. 220; No. 28 of 2003 s. 175; No. 58 of 2010 s. 134.] </w:t>
      </w:r>
    </w:p>
    <w:p>
      <w:pPr>
        <w:pStyle w:val="Heading5"/>
        <w:rPr>
          <w:snapToGrid w:val="0"/>
        </w:rPr>
      </w:pPr>
      <w:bookmarkStart w:id="821" w:name="_Toc480623773"/>
      <w:bookmarkStart w:id="822" w:name="_Toc520177807"/>
      <w:bookmarkStart w:id="823" w:name="_Toc102899407"/>
      <w:bookmarkStart w:id="824" w:name="_Toc124125449"/>
      <w:bookmarkStart w:id="825" w:name="_Toc307409697"/>
      <w:bookmarkStart w:id="826" w:name="_Toc299005610"/>
      <w:r>
        <w:rPr>
          <w:rStyle w:val="CharSectno"/>
        </w:rPr>
        <w:t>73</w:t>
      </w:r>
      <w:r>
        <w:rPr>
          <w:snapToGrid w:val="0"/>
        </w:rPr>
        <w:t>.</w:t>
      </w:r>
      <w:r>
        <w:rPr>
          <w:snapToGrid w:val="0"/>
        </w:rPr>
        <w:tab/>
        <w:t>Auditor</w:t>
      </w:r>
      <w:bookmarkEnd w:id="821"/>
      <w:r>
        <w:rPr>
          <w:snapToGrid w:val="0"/>
        </w:rPr>
        <w:t>s, appointment of</w:t>
      </w:r>
      <w:bookmarkEnd w:id="822"/>
      <w:bookmarkEnd w:id="823"/>
      <w:bookmarkEnd w:id="824"/>
      <w:bookmarkEnd w:id="825"/>
      <w:bookmarkEnd w:id="826"/>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bookmarkStart w:id="827" w:name="_Toc480623774"/>
      <w:bookmarkStart w:id="828" w:name="_Toc520177808"/>
      <w:bookmarkStart w:id="829" w:name="_Toc102899408"/>
      <w:bookmarkStart w:id="830" w:name="_Toc124125450"/>
      <w:r>
        <w:tab/>
        <w:t xml:space="preserve">[Section 73 amended by No. 58 of 2010 s. 134.] </w:t>
      </w:r>
    </w:p>
    <w:p>
      <w:pPr>
        <w:pStyle w:val="Heading5"/>
        <w:rPr>
          <w:snapToGrid w:val="0"/>
        </w:rPr>
      </w:pPr>
      <w:bookmarkStart w:id="831" w:name="_Toc307409698"/>
      <w:bookmarkStart w:id="832" w:name="_Toc299005611"/>
      <w:r>
        <w:rPr>
          <w:rStyle w:val="CharSectno"/>
        </w:rPr>
        <w:t>74</w:t>
      </w:r>
      <w:r>
        <w:rPr>
          <w:snapToGrid w:val="0"/>
        </w:rPr>
        <w:t>.</w:t>
      </w:r>
      <w:r>
        <w:rPr>
          <w:snapToGrid w:val="0"/>
        </w:rPr>
        <w:tab/>
        <w:t>Audits of business carried on at more than one place</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833" w:name="_Toc480623775"/>
      <w:bookmarkStart w:id="834" w:name="_Toc520177809"/>
      <w:bookmarkStart w:id="835" w:name="_Toc102899409"/>
      <w:bookmarkStart w:id="836" w:name="_Toc124125451"/>
      <w:r>
        <w:tab/>
        <w:t xml:space="preserve">[Section 74 amended by No. 58 of 2010 s. 134.] </w:t>
      </w:r>
    </w:p>
    <w:p>
      <w:pPr>
        <w:pStyle w:val="Heading5"/>
        <w:rPr>
          <w:snapToGrid w:val="0"/>
        </w:rPr>
      </w:pPr>
      <w:bookmarkStart w:id="837" w:name="_Toc307409699"/>
      <w:bookmarkStart w:id="838" w:name="_Toc299005612"/>
      <w:r>
        <w:rPr>
          <w:rStyle w:val="CharSectno"/>
        </w:rPr>
        <w:t>75</w:t>
      </w:r>
      <w:r>
        <w:rPr>
          <w:snapToGrid w:val="0"/>
        </w:rPr>
        <w:t>.</w:t>
      </w:r>
      <w:r>
        <w:rPr>
          <w:snapToGrid w:val="0"/>
        </w:rPr>
        <w:tab/>
      </w:r>
      <w:bookmarkEnd w:id="833"/>
      <w:bookmarkEnd w:id="834"/>
      <w:bookmarkEnd w:id="835"/>
      <w:bookmarkEnd w:id="836"/>
      <w:r>
        <w:t>Commissioner may vary decisions made under this Part</w:t>
      </w:r>
      <w:bookmarkEnd w:id="837"/>
      <w:bookmarkEnd w:id="838"/>
      <w:r>
        <w:rPr>
          <w:snapToGrid w:val="0"/>
        </w:rPr>
        <w:t xml:space="preserve"> </w:t>
      </w:r>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pPr>
      <w:bookmarkStart w:id="839" w:name="_Toc480623777"/>
      <w:bookmarkStart w:id="840" w:name="_Toc520177811"/>
      <w:r>
        <w:tab/>
        <w:t xml:space="preserve">[Section 75 amended by No. 58 of 2010 s. 134.] </w:t>
      </w:r>
    </w:p>
    <w:p>
      <w:pPr>
        <w:pStyle w:val="Ednotesection"/>
        <w:ind w:left="0" w:firstLine="0"/>
      </w:pPr>
      <w:r>
        <w:t>[</w:t>
      </w:r>
      <w:r>
        <w:rPr>
          <w:b/>
        </w:rPr>
        <w:t>76.</w:t>
      </w:r>
      <w:r>
        <w:tab/>
        <w:t>Deleted by No. 55 of 2004 s. 1012.]</w:t>
      </w:r>
    </w:p>
    <w:p>
      <w:pPr>
        <w:pStyle w:val="Heading5"/>
        <w:rPr>
          <w:snapToGrid w:val="0"/>
        </w:rPr>
      </w:pPr>
      <w:bookmarkStart w:id="841" w:name="_Toc102899410"/>
      <w:bookmarkStart w:id="842" w:name="_Toc124125452"/>
      <w:bookmarkStart w:id="843" w:name="_Toc307409700"/>
      <w:bookmarkStart w:id="844" w:name="_Toc299005613"/>
      <w:r>
        <w:rPr>
          <w:rStyle w:val="CharSectno"/>
        </w:rPr>
        <w:t>77</w:t>
      </w:r>
      <w:r>
        <w:rPr>
          <w:snapToGrid w:val="0"/>
        </w:rPr>
        <w:t>.</w:t>
      </w:r>
      <w:r>
        <w:rPr>
          <w:snapToGrid w:val="0"/>
        </w:rPr>
        <w:tab/>
      </w:r>
      <w:bookmarkEnd w:id="839"/>
      <w:r>
        <w:rPr>
          <w:snapToGrid w:val="0"/>
        </w:rPr>
        <w:t>Audits, agents to obey auditors’ requests</w:t>
      </w:r>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845" w:name="_Toc480623778"/>
      <w:bookmarkStart w:id="846" w:name="_Toc520177812"/>
      <w:bookmarkStart w:id="847" w:name="_Toc102899411"/>
      <w:bookmarkStart w:id="848" w:name="_Toc124125453"/>
      <w:bookmarkStart w:id="849" w:name="_Toc307409701"/>
      <w:bookmarkStart w:id="850" w:name="_Toc299005614"/>
      <w:r>
        <w:rPr>
          <w:rStyle w:val="CharSectno"/>
        </w:rPr>
        <w:t>78</w:t>
      </w:r>
      <w:r>
        <w:rPr>
          <w:snapToGrid w:val="0"/>
        </w:rPr>
        <w:t>.</w:t>
      </w:r>
      <w:r>
        <w:rPr>
          <w:snapToGrid w:val="0"/>
        </w:rPr>
        <w:tab/>
      </w:r>
      <w:bookmarkEnd w:id="845"/>
      <w:r>
        <w:rPr>
          <w:snapToGrid w:val="0"/>
        </w:rPr>
        <w:t>Audits, bankers to obey auditors’ requests</w:t>
      </w:r>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851" w:name="_Toc480623779"/>
      <w:bookmarkStart w:id="852" w:name="_Toc520177813"/>
      <w:bookmarkStart w:id="853" w:name="_Toc102899412"/>
      <w:bookmarkStart w:id="854" w:name="_Toc124125454"/>
      <w:bookmarkStart w:id="855" w:name="_Toc307409702"/>
      <w:bookmarkStart w:id="856" w:name="_Toc299005615"/>
      <w:r>
        <w:rPr>
          <w:rStyle w:val="CharSectno"/>
        </w:rPr>
        <w:t>79</w:t>
      </w:r>
      <w:r>
        <w:rPr>
          <w:snapToGrid w:val="0"/>
        </w:rPr>
        <w:t>.</w:t>
      </w:r>
      <w:r>
        <w:rPr>
          <w:snapToGrid w:val="0"/>
        </w:rPr>
        <w:tab/>
        <w:t>Auditors’ report</w:t>
      </w:r>
      <w:bookmarkEnd w:id="851"/>
      <w:r>
        <w:rPr>
          <w:snapToGrid w:val="0"/>
        </w:rPr>
        <w:t>s, contents of</w:t>
      </w:r>
      <w:bookmarkEnd w:id="852"/>
      <w:bookmarkEnd w:id="853"/>
      <w:bookmarkEnd w:id="854"/>
      <w:bookmarkEnd w:id="855"/>
      <w:bookmarkEnd w:id="856"/>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 xml:space="preserve">[Section 79 amended by No. 74 of 1980 s. 10; No. 59 of 1995 s. 17; No. 58 of 2010 s. 134.] </w:t>
      </w:r>
    </w:p>
    <w:p>
      <w:pPr>
        <w:pStyle w:val="Heading5"/>
        <w:spacing w:before="180"/>
        <w:rPr>
          <w:snapToGrid w:val="0"/>
        </w:rPr>
      </w:pPr>
      <w:bookmarkStart w:id="857" w:name="_Toc480623780"/>
      <w:bookmarkStart w:id="858" w:name="_Toc520177814"/>
      <w:bookmarkStart w:id="859" w:name="_Toc102899413"/>
      <w:bookmarkStart w:id="860" w:name="_Toc124125455"/>
      <w:bookmarkStart w:id="861" w:name="_Toc307409703"/>
      <w:bookmarkStart w:id="862" w:name="_Toc299005616"/>
      <w:r>
        <w:rPr>
          <w:rStyle w:val="CharSectno"/>
        </w:rPr>
        <w:t>80</w:t>
      </w:r>
      <w:r>
        <w:rPr>
          <w:snapToGrid w:val="0"/>
        </w:rPr>
        <w:t>.</w:t>
      </w:r>
      <w:r>
        <w:rPr>
          <w:snapToGrid w:val="0"/>
        </w:rPr>
        <w:tab/>
      </w:r>
      <w:bookmarkEnd w:id="857"/>
      <w:r>
        <w:rPr>
          <w:snapToGrid w:val="0"/>
        </w:rPr>
        <w:t>Audits, agents to certify state of trust accounts</w:t>
      </w:r>
      <w:bookmarkEnd w:id="858"/>
      <w:bookmarkEnd w:id="859"/>
      <w:bookmarkEnd w:id="860"/>
      <w:bookmarkEnd w:id="861"/>
      <w:bookmarkEnd w:id="862"/>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863" w:name="_Toc520177815"/>
      <w:bookmarkStart w:id="864" w:name="_Toc102899414"/>
      <w:bookmarkStart w:id="865" w:name="_Toc124125456"/>
      <w:bookmarkStart w:id="866" w:name="_Toc307409704"/>
      <w:bookmarkStart w:id="867" w:name="_Toc299005617"/>
      <w:bookmarkStart w:id="868" w:name="_Toc480623781"/>
      <w:r>
        <w:rPr>
          <w:rStyle w:val="CharSectno"/>
        </w:rPr>
        <w:t>81</w:t>
      </w:r>
      <w:r>
        <w:rPr>
          <w:snapToGrid w:val="0"/>
        </w:rPr>
        <w:t>.</w:t>
      </w:r>
      <w:r>
        <w:rPr>
          <w:snapToGrid w:val="0"/>
        </w:rPr>
        <w:tab/>
        <w:t>Auditors to report on deficiencies etc. in trust accounts</w:t>
      </w:r>
      <w:bookmarkEnd w:id="863"/>
      <w:bookmarkEnd w:id="864"/>
      <w:bookmarkEnd w:id="865"/>
      <w:bookmarkEnd w:id="866"/>
      <w:bookmarkEnd w:id="867"/>
      <w:r>
        <w:rPr>
          <w:snapToGrid w:val="0"/>
        </w:rPr>
        <w:t xml:space="preserve"> </w:t>
      </w:r>
      <w:bookmarkEnd w:id="868"/>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bookmarkStart w:id="869" w:name="_Toc480623782"/>
      <w:bookmarkStart w:id="870" w:name="_Toc520177816"/>
      <w:bookmarkStart w:id="871" w:name="_Toc102899415"/>
      <w:bookmarkStart w:id="872" w:name="_Toc124125457"/>
      <w:r>
        <w:tab/>
        <w:t xml:space="preserve">[Section 81 amended by No. 58 of 2010 s. 134.] </w:t>
      </w:r>
    </w:p>
    <w:p>
      <w:pPr>
        <w:pStyle w:val="Heading5"/>
        <w:rPr>
          <w:snapToGrid w:val="0"/>
        </w:rPr>
      </w:pPr>
      <w:bookmarkStart w:id="873" w:name="_Toc307409705"/>
      <w:bookmarkStart w:id="874" w:name="_Toc299005618"/>
      <w:r>
        <w:rPr>
          <w:rStyle w:val="CharSectno"/>
        </w:rPr>
        <w:t>82</w:t>
      </w:r>
      <w:r>
        <w:rPr>
          <w:snapToGrid w:val="0"/>
        </w:rPr>
        <w:t>.</w:t>
      </w:r>
      <w:r>
        <w:rPr>
          <w:snapToGrid w:val="0"/>
        </w:rPr>
        <w:tab/>
      </w:r>
      <w:bookmarkEnd w:id="869"/>
      <w:r>
        <w:rPr>
          <w:snapToGrid w:val="0"/>
        </w:rPr>
        <w:t>Auditors to keep information confidential</w:t>
      </w:r>
      <w:bookmarkEnd w:id="870"/>
      <w:bookmarkEnd w:id="871"/>
      <w:bookmarkEnd w:id="872"/>
      <w:bookmarkEnd w:id="873"/>
      <w:bookmarkEnd w:id="874"/>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875" w:name="_Toc480623783"/>
      <w:bookmarkStart w:id="876" w:name="_Toc520177817"/>
      <w:bookmarkStart w:id="877" w:name="_Toc102899416"/>
      <w:bookmarkStart w:id="878" w:name="_Toc124125458"/>
      <w:bookmarkStart w:id="879" w:name="_Toc307409706"/>
      <w:bookmarkStart w:id="880" w:name="_Toc299005619"/>
      <w:r>
        <w:rPr>
          <w:rStyle w:val="CharSectno"/>
        </w:rPr>
        <w:t>83</w:t>
      </w:r>
      <w:r>
        <w:rPr>
          <w:snapToGrid w:val="0"/>
        </w:rPr>
        <w:t>.</w:t>
      </w:r>
      <w:r>
        <w:rPr>
          <w:snapToGrid w:val="0"/>
        </w:rPr>
        <w:tab/>
        <w:t>Audit information</w:t>
      </w:r>
      <w:bookmarkEnd w:id="875"/>
      <w:r>
        <w:rPr>
          <w:snapToGrid w:val="0"/>
        </w:rPr>
        <w:t xml:space="preserve"> to be available to clients etc.</w:t>
      </w:r>
      <w:bookmarkEnd w:id="876"/>
      <w:bookmarkEnd w:id="877"/>
      <w:bookmarkEnd w:id="878"/>
      <w:bookmarkEnd w:id="879"/>
      <w:bookmarkEnd w:id="880"/>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bookmarkStart w:id="881" w:name="_Toc480623784"/>
      <w:bookmarkStart w:id="882" w:name="_Toc520177818"/>
      <w:bookmarkStart w:id="883" w:name="_Toc102899417"/>
      <w:bookmarkStart w:id="884" w:name="_Toc124125459"/>
      <w:r>
        <w:tab/>
        <w:t xml:space="preserve">[Section 83 amended by No. 58 of 2010 s. 100 and 134.] </w:t>
      </w:r>
    </w:p>
    <w:p>
      <w:pPr>
        <w:pStyle w:val="Heading5"/>
        <w:rPr>
          <w:snapToGrid w:val="0"/>
        </w:rPr>
      </w:pPr>
      <w:bookmarkStart w:id="885" w:name="_Toc307409707"/>
      <w:bookmarkStart w:id="886" w:name="_Toc299005620"/>
      <w:r>
        <w:rPr>
          <w:rStyle w:val="CharSectno"/>
        </w:rPr>
        <w:t>84</w:t>
      </w:r>
      <w:r>
        <w:rPr>
          <w:snapToGrid w:val="0"/>
        </w:rPr>
        <w:t>.</w:t>
      </w:r>
      <w:r>
        <w:rPr>
          <w:snapToGrid w:val="0"/>
        </w:rPr>
        <w:tab/>
        <w:t>Penalty for breach</w:t>
      </w:r>
      <w:bookmarkEnd w:id="881"/>
      <w:r>
        <w:rPr>
          <w:snapToGrid w:val="0"/>
        </w:rPr>
        <w:t xml:space="preserve"> of Part VI</w:t>
      </w:r>
      <w:bookmarkEnd w:id="882"/>
      <w:bookmarkEnd w:id="883"/>
      <w:bookmarkEnd w:id="884"/>
      <w:bookmarkEnd w:id="885"/>
      <w:bookmarkEnd w:id="886"/>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887" w:name="_Toc480623785"/>
      <w:bookmarkStart w:id="888" w:name="_Toc520177819"/>
      <w:bookmarkStart w:id="889" w:name="_Toc102899418"/>
      <w:bookmarkStart w:id="890" w:name="_Toc124125460"/>
      <w:bookmarkStart w:id="891" w:name="_Toc307409708"/>
      <w:bookmarkStart w:id="892" w:name="_Toc299005621"/>
      <w:r>
        <w:rPr>
          <w:rStyle w:val="CharSectno"/>
        </w:rPr>
        <w:t>85</w:t>
      </w:r>
      <w:r>
        <w:rPr>
          <w:snapToGrid w:val="0"/>
        </w:rPr>
        <w:t>.</w:t>
      </w:r>
      <w:r>
        <w:rPr>
          <w:snapToGrid w:val="0"/>
        </w:rPr>
        <w:tab/>
        <w:t>Auditor</w:t>
      </w:r>
      <w:bookmarkEnd w:id="887"/>
      <w:r>
        <w:rPr>
          <w:snapToGrid w:val="0"/>
        </w:rPr>
        <w:t>s, remuneration of</w:t>
      </w:r>
      <w:bookmarkEnd w:id="888"/>
      <w:bookmarkEnd w:id="889"/>
      <w:bookmarkEnd w:id="890"/>
      <w:bookmarkEnd w:id="891"/>
      <w:bookmarkEnd w:id="892"/>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893" w:name="_Toc480623786"/>
      <w:bookmarkStart w:id="894" w:name="_Toc520177820"/>
      <w:bookmarkStart w:id="895" w:name="_Toc102899419"/>
      <w:bookmarkStart w:id="896" w:name="_Toc124125461"/>
      <w:bookmarkStart w:id="897" w:name="_Toc307409709"/>
      <w:bookmarkStart w:id="898" w:name="_Toc299005622"/>
      <w:r>
        <w:rPr>
          <w:rStyle w:val="CharSectno"/>
        </w:rPr>
        <w:t>86</w:t>
      </w:r>
      <w:r>
        <w:rPr>
          <w:snapToGrid w:val="0"/>
        </w:rPr>
        <w:t>.</w:t>
      </w:r>
      <w:r>
        <w:rPr>
          <w:snapToGrid w:val="0"/>
        </w:rPr>
        <w:tab/>
        <w:t>Agents having no accounts to audit</w:t>
      </w:r>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bookmarkStart w:id="899" w:name="_Toc480623787"/>
      <w:bookmarkStart w:id="900" w:name="_Toc520177821"/>
      <w:bookmarkStart w:id="901" w:name="_Toc102899420"/>
      <w:bookmarkStart w:id="902" w:name="_Toc124125462"/>
      <w:r>
        <w:tab/>
        <w:t xml:space="preserve">[Section 86 amended by No. 58 of 2010 s. 134.] </w:t>
      </w:r>
    </w:p>
    <w:p>
      <w:pPr>
        <w:pStyle w:val="Heading5"/>
        <w:rPr>
          <w:snapToGrid w:val="0"/>
        </w:rPr>
      </w:pPr>
      <w:bookmarkStart w:id="903" w:name="_Toc307409710"/>
      <w:bookmarkStart w:id="904" w:name="_Toc299005623"/>
      <w:r>
        <w:rPr>
          <w:rStyle w:val="CharSectno"/>
        </w:rPr>
        <w:t>87</w:t>
      </w:r>
      <w:r>
        <w:rPr>
          <w:snapToGrid w:val="0"/>
        </w:rPr>
        <w:t>.</w:t>
      </w:r>
      <w:r>
        <w:rPr>
          <w:snapToGrid w:val="0"/>
        </w:rPr>
        <w:tab/>
      </w:r>
      <w:bookmarkEnd w:id="899"/>
      <w:r>
        <w:rPr>
          <w:snapToGrid w:val="0"/>
        </w:rPr>
        <w:t>Audits of firms etc. operate as audits of agents who are members etc.</w:t>
      </w:r>
      <w:bookmarkEnd w:id="900"/>
      <w:bookmarkEnd w:id="901"/>
      <w:bookmarkEnd w:id="902"/>
      <w:bookmarkEnd w:id="903"/>
      <w:bookmarkEnd w:id="904"/>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905" w:name="_Toc480623788"/>
      <w:bookmarkStart w:id="906" w:name="_Toc520177822"/>
      <w:bookmarkStart w:id="907" w:name="_Toc102899421"/>
      <w:bookmarkStart w:id="908" w:name="_Toc124125463"/>
      <w:bookmarkStart w:id="909" w:name="_Toc307409711"/>
      <w:bookmarkStart w:id="910" w:name="_Toc299005624"/>
      <w:r>
        <w:rPr>
          <w:rStyle w:val="CharSectno"/>
        </w:rPr>
        <w:t>88</w:t>
      </w:r>
      <w:r>
        <w:rPr>
          <w:snapToGrid w:val="0"/>
        </w:rPr>
        <w:t>.</w:t>
      </w:r>
      <w:r>
        <w:rPr>
          <w:snapToGrid w:val="0"/>
        </w:rPr>
        <w:tab/>
      </w:r>
      <w:bookmarkEnd w:id="905"/>
      <w:bookmarkEnd w:id="906"/>
      <w:bookmarkEnd w:id="907"/>
      <w:bookmarkEnd w:id="908"/>
      <w:r>
        <w:t>Audit of trust account may be ordered</w:t>
      </w:r>
      <w:bookmarkEnd w:id="909"/>
      <w:bookmarkEnd w:id="910"/>
      <w:r>
        <w:rPr>
          <w:snapToGrid w:val="0"/>
        </w:rPr>
        <w:t xml:space="preserve"> </w:t>
      </w:r>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 xml:space="preserve">[Section 88 amended by No. 58 of 2010 s. 134.] </w:t>
      </w:r>
    </w:p>
    <w:p>
      <w:pPr>
        <w:pStyle w:val="Ednotesection"/>
      </w:pPr>
      <w:r>
        <w:t>[</w:t>
      </w:r>
      <w:r>
        <w:rPr>
          <w:b/>
        </w:rPr>
        <w:t>89.</w:t>
      </w:r>
      <w:r>
        <w:tab/>
        <w:t xml:space="preserve">Deleted by No. 74 of 1980 s. 9.] </w:t>
      </w:r>
    </w:p>
    <w:p>
      <w:pPr>
        <w:pStyle w:val="Heading5"/>
        <w:rPr>
          <w:snapToGrid w:val="0"/>
        </w:rPr>
      </w:pPr>
      <w:bookmarkStart w:id="911" w:name="_Toc480623789"/>
      <w:bookmarkStart w:id="912" w:name="_Toc520177823"/>
      <w:bookmarkStart w:id="913" w:name="_Toc102899422"/>
      <w:bookmarkStart w:id="914" w:name="_Toc124125464"/>
      <w:bookmarkStart w:id="915" w:name="_Toc307409712"/>
      <w:bookmarkStart w:id="916" w:name="_Toc299005625"/>
      <w:r>
        <w:rPr>
          <w:rStyle w:val="CharSectno"/>
        </w:rPr>
        <w:t>90</w:t>
      </w:r>
      <w:r>
        <w:rPr>
          <w:snapToGrid w:val="0"/>
        </w:rPr>
        <w:t>.</w:t>
      </w:r>
      <w:r>
        <w:rPr>
          <w:snapToGrid w:val="0"/>
        </w:rPr>
        <w:tab/>
        <w:t>Cost of audit</w:t>
      </w:r>
      <w:bookmarkEnd w:id="911"/>
      <w:r>
        <w:rPr>
          <w:snapToGrid w:val="0"/>
        </w:rPr>
        <w:t xml:space="preserve"> done under s. 88</w:t>
      </w:r>
      <w:bookmarkEnd w:id="912"/>
      <w:bookmarkEnd w:id="913"/>
      <w:bookmarkEnd w:id="914"/>
      <w:bookmarkEnd w:id="915"/>
      <w:bookmarkEnd w:id="916"/>
    </w:p>
    <w:p>
      <w:pPr>
        <w:pStyle w:val="Subsection"/>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pPr>
      <w:r>
        <w:tab/>
        <w:t xml:space="preserve">[Section 90 amended by No. 29 of 1982 s. 12; No. 59 of 1995 s. 42; No. 77 of 2006 s. 17; No. 58 of 2010 s. 134.] </w:t>
      </w:r>
    </w:p>
    <w:p>
      <w:pPr>
        <w:pStyle w:val="Heading5"/>
        <w:rPr>
          <w:snapToGrid w:val="0"/>
        </w:rPr>
      </w:pPr>
      <w:bookmarkStart w:id="917" w:name="_Toc480623790"/>
      <w:bookmarkStart w:id="918" w:name="_Toc520177824"/>
      <w:bookmarkStart w:id="919" w:name="_Toc102899423"/>
      <w:bookmarkStart w:id="920" w:name="_Toc124125465"/>
      <w:bookmarkStart w:id="921" w:name="_Toc307409713"/>
      <w:bookmarkStart w:id="922" w:name="_Toc299005626"/>
      <w:r>
        <w:rPr>
          <w:rStyle w:val="CharSectno"/>
        </w:rPr>
        <w:t>91</w:t>
      </w:r>
      <w:r>
        <w:rPr>
          <w:snapToGrid w:val="0"/>
        </w:rPr>
        <w:t>.</w:t>
      </w:r>
      <w:r>
        <w:rPr>
          <w:snapToGrid w:val="0"/>
        </w:rPr>
        <w:tab/>
      </w:r>
      <w:bookmarkEnd w:id="917"/>
      <w:r>
        <w:rPr>
          <w:snapToGrid w:val="0"/>
        </w:rPr>
        <w:t>Confidentiality of audit done under s. 88</w:t>
      </w:r>
      <w:bookmarkEnd w:id="918"/>
      <w:bookmarkEnd w:id="919"/>
      <w:bookmarkEnd w:id="920"/>
      <w:bookmarkEnd w:id="921"/>
      <w:bookmarkEnd w:id="922"/>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923" w:name="_Toc480623791"/>
      <w:bookmarkStart w:id="924" w:name="_Toc520177825"/>
      <w:bookmarkStart w:id="925" w:name="_Toc102899424"/>
      <w:bookmarkStart w:id="926" w:name="_Toc124125466"/>
      <w:bookmarkStart w:id="927" w:name="_Toc307409714"/>
      <w:bookmarkStart w:id="928" w:name="_Toc299005627"/>
      <w:r>
        <w:rPr>
          <w:rStyle w:val="CharSectno"/>
        </w:rPr>
        <w:t>92</w:t>
      </w:r>
      <w:r>
        <w:rPr>
          <w:snapToGrid w:val="0"/>
        </w:rPr>
        <w:t>.</w:t>
      </w:r>
      <w:r>
        <w:rPr>
          <w:snapToGrid w:val="0"/>
        </w:rPr>
        <w:tab/>
      </w:r>
      <w:bookmarkEnd w:id="923"/>
      <w:r>
        <w:rPr>
          <w:snapToGrid w:val="0"/>
        </w:rPr>
        <w:t xml:space="preserve">Trust accounts etc. may be frozen by </w:t>
      </w:r>
      <w:bookmarkEnd w:id="924"/>
      <w:r>
        <w:rPr>
          <w:snapToGrid w:val="0"/>
        </w:rPr>
        <w:t>State Administrative Tribunal</w:t>
      </w:r>
      <w:bookmarkEnd w:id="925"/>
      <w:bookmarkEnd w:id="926"/>
      <w:bookmarkEnd w:id="927"/>
      <w:bookmarkEnd w:id="928"/>
    </w:p>
    <w:p>
      <w:pPr>
        <w:pStyle w:val="Subsection"/>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No. 58 of 2010 s. 134.] </w:t>
      </w:r>
    </w:p>
    <w:p>
      <w:pPr>
        <w:pStyle w:val="Heading5"/>
        <w:rPr>
          <w:snapToGrid w:val="0"/>
        </w:rPr>
      </w:pPr>
      <w:bookmarkStart w:id="929" w:name="_Toc480623792"/>
      <w:bookmarkStart w:id="930" w:name="_Toc520177826"/>
      <w:bookmarkStart w:id="931" w:name="_Toc102899425"/>
      <w:bookmarkStart w:id="932" w:name="_Toc124125467"/>
      <w:bookmarkStart w:id="933" w:name="_Toc307409715"/>
      <w:bookmarkStart w:id="934" w:name="_Toc299005628"/>
      <w:r>
        <w:rPr>
          <w:rStyle w:val="CharSectno"/>
        </w:rPr>
        <w:t>93</w:t>
      </w:r>
      <w:r>
        <w:rPr>
          <w:snapToGrid w:val="0"/>
        </w:rPr>
        <w:t>.</w:t>
      </w:r>
      <w:r>
        <w:rPr>
          <w:snapToGrid w:val="0"/>
        </w:rPr>
        <w:tab/>
      </w:r>
      <w:bookmarkEnd w:id="929"/>
      <w:r>
        <w:rPr>
          <w:snapToGrid w:val="0"/>
        </w:rPr>
        <w:t>State Administrative Tribunal may suspend agent, restrain use of accounts, and authorise appointment of supervisor</w:t>
      </w:r>
      <w:bookmarkEnd w:id="930"/>
      <w:bookmarkEnd w:id="931"/>
      <w:bookmarkEnd w:id="932"/>
      <w:bookmarkEnd w:id="933"/>
      <w:bookmarkEnd w:id="934"/>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No. 58 of 2010 s. 134.] </w:t>
      </w:r>
    </w:p>
    <w:p>
      <w:pPr>
        <w:pStyle w:val="Heading5"/>
        <w:rPr>
          <w:snapToGrid w:val="0"/>
        </w:rPr>
      </w:pPr>
      <w:bookmarkStart w:id="935" w:name="_Toc480623793"/>
      <w:bookmarkStart w:id="936" w:name="_Toc520177827"/>
      <w:bookmarkStart w:id="937" w:name="_Toc102899426"/>
      <w:bookmarkStart w:id="938" w:name="_Toc124125468"/>
      <w:bookmarkStart w:id="939" w:name="_Toc307409716"/>
      <w:bookmarkStart w:id="940" w:name="_Toc299005629"/>
      <w:r>
        <w:rPr>
          <w:rStyle w:val="CharSectno"/>
        </w:rPr>
        <w:t>94</w:t>
      </w:r>
      <w:r>
        <w:rPr>
          <w:snapToGrid w:val="0"/>
        </w:rPr>
        <w:t>.</w:t>
      </w:r>
      <w:r>
        <w:rPr>
          <w:snapToGrid w:val="0"/>
        </w:rPr>
        <w:tab/>
      </w:r>
      <w:bookmarkEnd w:id="935"/>
      <w:r>
        <w:rPr>
          <w:snapToGrid w:val="0"/>
        </w:rPr>
        <w:t>Supervisors, appointment and remuneration of</w:t>
      </w:r>
      <w:bookmarkEnd w:id="936"/>
      <w:bookmarkEnd w:id="937"/>
      <w:bookmarkEnd w:id="938"/>
      <w:bookmarkEnd w:id="939"/>
      <w:bookmarkEnd w:id="940"/>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bookmarkStart w:id="941" w:name="_Toc480623794"/>
      <w:bookmarkStart w:id="942" w:name="_Toc520177828"/>
      <w:bookmarkStart w:id="943" w:name="_Toc102899427"/>
      <w:bookmarkStart w:id="944" w:name="_Toc124125469"/>
      <w:r>
        <w:tab/>
        <w:t xml:space="preserve">[Section 94 amended by No. 58 of 2010 s. 101 and 134.] </w:t>
      </w:r>
    </w:p>
    <w:p>
      <w:pPr>
        <w:pStyle w:val="Heading5"/>
        <w:rPr>
          <w:snapToGrid w:val="0"/>
        </w:rPr>
      </w:pPr>
      <w:bookmarkStart w:id="945" w:name="_Toc307409717"/>
      <w:bookmarkStart w:id="946" w:name="_Toc299005630"/>
      <w:r>
        <w:rPr>
          <w:rStyle w:val="CharSectno"/>
        </w:rPr>
        <w:t>95</w:t>
      </w:r>
      <w:r>
        <w:rPr>
          <w:snapToGrid w:val="0"/>
        </w:rPr>
        <w:t>.</w:t>
      </w:r>
      <w:r>
        <w:rPr>
          <w:snapToGrid w:val="0"/>
        </w:rPr>
        <w:tab/>
        <w:t>Supervisor</w:t>
      </w:r>
      <w:bookmarkEnd w:id="941"/>
      <w:r>
        <w:rPr>
          <w:snapToGrid w:val="0"/>
        </w:rPr>
        <w:t>s, duties of</w:t>
      </w:r>
      <w:bookmarkEnd w:id="942"/>
      <w:bookmarkEnd w:id="943"/>
      <w:bookmarkEnd w:id="944"/>
      <w:bookmarkEnd w:id="945"/>
      <w:bookmarkEnd w:id="946"/>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947" w:name="_Toc480623795"/>
      <w:bookmarkStart w:id="948" w:name="_Toc520177829"/>
      <w:bookmarkStart w:id="949" w:name="_Toc102899428"/>
      <w:bookmarkStart w:id="950" w:name="_Toc124125470"/>
      <w:bookmarkStart w:id="951" w:name="_Toc307409718"/>
      <w:bookmarkStart w:id="952" w:name="_Toc299005631"/>
      <w:r>
        <w:rPr>
          <w:rStyle w:val="CharSectno"/>
        </w:rPr>
        <w:t>96</w:t>
      </w:r>
      <w:r>
        <w:rPr>
          <w:snapToGrid w:val="0"/>
        </w:rPr>
        <w:t>.</w:t>
      </w:r>
      <w:r>
        <w:rPr>
          <w:snapToGrid w:val="0"/>
        </w:rPr>
        <w:tab/>
      </w:r>
      <w:bookmarkEnd w:id="947"/>
      <w:r>
        <w:rPr>
          <w:snapToGrid w:val="0"/>
        </w:rPr>
        <w:t>Supervisors, obstruction etc. of</w:t>
      </w:r>
      <w:bookmarkEnd w:id="948"/>
      <w:bookmarkEnd w:id="949"/>
      <w:bookmarkEnd w:id="950"/>
      <w:bookmarkEnd w:id="951"/>
      <w:bookmarkEnd w:id="952"/>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953" w:name="_Toc480623796"/>
      <w:bookmarkStart w:id="954" w:name="_Toc520177830"/>
      <w:bookmarkStart w:id="955" w:name="_Toc102899429"/>
      <w:bookmarkStart w:id="956" w:name="_Toc124125471"/>
      <w:bookmarkStart w:id="957" w:name="_Toc307409719"/>
      <w:bookmarkStart w:id="958" w:name="_Toc299005632"/>
      <w:r>
        <w:rPr>
          <w:rStyle w:val="CharSectno"/>
        </w:rPr>
        <w:t>97</w:t>
      </w:r>
      <w:r>
        <w:rPr>
          <w:snapToGrid w:val="0"/>
        </w:rPr>
        <w:t>.</w:t>
      </w:r>
      <w:r>
        <w:rPr>
          <w:snapToGrid w:val="0"/>
        </w:rPr>
        <w:tab/>
        <w:t>Discharge or variation of order</w:t>
      </w:r>
      <w:bookmarkEnd w:id="953"/>
      <w:r>
        <w:rPr>
          <w:snapToGrid w:val="0"/>
        </w:rPr>
        <w:t>s under s. 92 or 93</w:t>
      </w:r>
      <w:bookmarkEnd w:id="954"/>
      <w:bookmarkEnd w:id="955"/>
      <w:bookmarkEnd w:id="956"/>
      <w:bookmarkEnd w:id="957"/>
      <w:bookmarkEnd w:id="958"/>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959" w:name="_Toc480623797"/>
      <w:bookmarkStart w:id="960" w:name="_Toc520177831"/>
      <w:r>
        <w:tab/>
        <w:t xml:space="preserve">[Section 97 amended by No. 55 of 2004 s. 1021.] </w:t>
      </w:r>
    </w:p>
    <w:p>
      <w:pPr>
        <w:pStyle w:val="Heading5"/>
        <w:rPr>
          <w:snapToGrid w:val="0"/>
        </w:rPr>
      </w:pPr>
      <w:bookmarkStart w:id="961" w:name="_Toc102899430"/>
      <w:bookmarkStart w:id="962" w:name="_Toc124125472"/>
      <w:bookmarkStart w:id="963" w:name="_Toc307409720"/>
      <w:bookmarkStart w:id="964" w:name="_Toc299005633"/>
      <w:r>
        <w:rPr>
          <w:rStyle w:val="CharSectno"/>
        </w:rPr>
        <w:t>98</w:t>
      </w:r>
      <w:r>
        <w:rPr>
          <w:snapToGrid w:val="0"/>
        </w:rPr>
        <w:t>.</w:t>
      </w:r>
      <w:r>
        <w:rPr>
          <w:snapToGrid w:val="0"/>
        </w:rPr>
        <w:tab/>
      </w:r>
      <w:bookmarkEnd w:id="959"/>
      <w:r>
        <w:rPr>
          <w:snapToGrid w:val="0"/>
        </w:rPr>
        <w:t>Schemes for distribution of trust funds</w:t>
      </w:r>
      <w:bookmarkEnd w:id="960"/>
      <w:bookmarkEnd w:id="961"/>
      <w:bookmarkEnd w:id="962"/>
      <w:bookmarkEnd w:id="963"/>
      <w:bookmarkEnd w:id="964"/>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No. 58 of 2010 s. 134.] </w:t>
      </w:r>
    </w:p>
    <w:p>
      <w:pPr>
        <w:pStyle w:val="Heading5"/>
        <w:rPr>
          <w:snapToGrid w:val="0"/>
        </w:rPr>
      </w:pPr>
      <w:bookmarkStart w:id="965" w:name="_Toc480623798"/>
      <w:bookmarkStart w:id="966" w:name="_Toc520177832"/>
      <w:bookmarkStart w:id="967" w:name="_Toc102899431"/>
      <w:bookmarkStart w:id="968" w:name="_Toc124125473"/>
      <w:bookmarkStart w:id="969" w:name="_Toc307409721"/>
      <w:bookmarkStart w:id="970" w:name="_Toc299005634"/>
      <w:r>
        <w:rPr>
          <w:rStyle w:val="CharSectno"/>
        </w:rPr>
        <w:t>99</w:t>
      </w:r>
      <w:r>
        <w:rPr>
          <w:snapToGrid w:val="0"/>
        </w:rPr>
        <w:t>.</w:t>
      </w:r>
      <w:r>
        <w:rPr>
          <w:snapToGrid w:val="0"/>
        </w:rPr>
        <w:tab/>
      </w:r>
      <w:bookmarkEnd w:id="965"/>
      <w:r>
        <w:rPr>
          <w:snapToGrid w:val="0"/>
        </w:rPr>
        <w:t>Orders under s. 92, 93, or 98 to be served and complied with</w:t>
      </w:r>
      <w:bookmarkEnd w:id="966"/>
      <w:bookmarkEnd w:id="967"/>
      <w:bookmarkEnd w:id="968"/>
      <w:bookmarkEnd w:id="969"/>
      <w:bookmarkEnd w:id="970"/>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Lines="120" w:before="288"/>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spacing w:beforeLines="120" w:before="288"/>
        <w:rPr>
          <w:snapToGrid w:val="0"/>
        </w:rPr>
      </w:pPr>
      <w:r>
        <w:rPr>
          <w:snapToGrid w:val="0"/>
        </w:rPr>
        <w:tab/>
        <w:t>Penalty: $4 000.</w:t>
      </w:r>
    </w:p>
    <w:p>
      <w:pPr>
        <w:pStyle w:val="Subsection"/>
        <w:keepNext/>
        <w:keepLines/>
        <w:spacing w:beforeLines="120" w:before="288"/>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No. 58 of 2010 s. 134.] </w:t>
      </w:r>
    </w:p>
    <w:p>
      <w:pPr>
        <w:pStyle w:val="Heading5"/>
        <w:spacing w:before="180"/>
      </w:pPr>
      <w:bookmarkStart w:id="971" w:name="_Toc307409722"/>
      <w:bookmarkStart w:id="972" w:name="_Toc299005635"/>
      <w:bookmarkStart w:id="973" w:name="_Toc480623800"/>
      <w:bookmarkStart w:id="974" w:name="_Toc520177834"/>
      <w:bookmarkStart w:id="975" w:name="_Toc102899433"/>
      <w:bookmarkStart w:id="976" w:name="_Toc124125475"/>
      <w:r>
        <w:rPr>
          <w:rStyle w:val="CharSectno"/>
        </w:rPr>
        <w:t>100</w:t>
      </w:r>
      <w:r>
        <w:t>.</w:t>
      </w:r>
      <w:r>
        <w:tab/>
        <w:t>Financial institutions to disclose agent’s account on request</w:t>
      </w:r>
      <w:bookmarkEnd w:id="971"/>
      <w:bookmarkEnd w:id="972"/>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pPr>
      <w:r>
        <w:tab/>
        <w:t xml:space="preserve">[Section 100 inserted by No. 58 of 2010 s. 102.] </w:t>
      </w:r>
    </w:p>
    <w:p>
      <w:pPr>
        <w:pStyle w:val="Heading5"/>
        <w:rPr>
          <w:snapToGrid w:val="0"/>
        </w:rPr>
      </w:pPr>
      <w:bookmarkStart w:id="977" w:name="_Toc307409723"/>
      <w:bookmarkStart w:id="978" w:name="_Toc299005636"/>
      <w:r>
        <w:rPr>
          <w:rStyle w:val="CharSectno"/>
        </w:rPr>
        <w:t>100A</w:t>
      </w:r>
      <w:r>
        <w:rPr>
          <w:snapToGrid w:val="0"/>
        </w:rPr>
        <w:t>.</w:t>
      </w:r>
      <w:r>
        <w:rPr>
          <w:snapToGrid w:val="0"/>
        </w:rPr>
        <w:tab/>
      </w:r>
      <w:bookmarkEnd w:id="973"/>
      <w:bookmarkEnd w:id="974"/>
      <w:bookmarkEnd w:id="975"/>
      <w:bookmarkEnd w:id="976"/>
      <w:r>
        <w:t>Commissioner may obtain information about trust accounts</w:t>
      </w:r>
      <w:bookmarkEnd w:id="977"/>
      <w:bookmarkEnd w:id="978"/>
    </w:p>
    <w:p>
      <w:pPr>
        <w:pStyle w:val="Subsection"/>
        <w:keepNext/>
        <w:rPr>
          <w:snapToGrid w:val="0"/>
        </w:rPr>
      </w:pPr>
      <w:r>
        <w:rPr>
          <w:snapToGrid w:val="0"/>
        </w:rPr>
        <w:tab/>
        <w:t>(1)</w:t>
      </w:r>
      <w:r>
        <w:rPr>
          <w:snapToGrid w:val="0"/>
        </w:rPr>
        <w:tab/>
        <w:t xml:space="preserve">The </w:t>
      </w:r>
      <w:r>
        <w:t>Commissioner</w:t>
      </w:r>
      <w:r>
        <w:rPr>
          <w:snapToGrid w:val="0"/>
        </w:rPr>
        <w:t xml:space="preserve"> may require — </w:t>
      </w:r>
    </w:p>
    <w:p>
      <w:pPr>
        <w:pStyle w:val="Indenta"/>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 xml:space="preserve">[Section 100A inserted by No. 59 of 1995 s. 19; amended by No. 10 of 2001 s. 220; No. 58 of 2010 s. 134.] </w:t>
      </w:r>
    </w:p>
    <w:p>
      <w:pPr>
        <w:pStyle w:val="Heading2"/>
      </w:pPr>
      <w:bookmarkStart w:id="979" w:name="_Toc72643477"/>
      <w:bookmarkStart w:id="980" w:name="_Toc89596442"/>
      <w:bookmarkStart w:id="981" w:name="_Toc91303170"/>
      <w:bookmarkStart w:id="982" w:name="_Toc92701279"/>
      <w:bookmarkStart w:id="983" w:name="_Toc96997004"/>
      <w:bookmarkStart w:id="984" w:name="_Toc98833515"/>
      <w:bookmarkStart w:id="985" w:name="_Toc99166123"/>
      <w:bookmarkStart w:id="986" w:name="_Toc100021782"/>
      <w:bookmarkStart w:id="987" w:name="_Toc100562136"/>
      <w:bookmarkStart w:id="988" w:name="_Toc100562511"/>
      <w:bookmarkStart w:id="989" w:name="_Toc102373529"/>
      <w:bookmarkStart w:id="990" w:name="_Toc102536190"/>
      <w:bookmarkStart w:id="991" w:name="_Toc102899434"/>
      <w:bookmarkStart w:id="992" w:name="_Toc107197912"/>
      <w:bookmarkStart w:id="993" w:name="_Toc116713342"/>
      <w:bookmarkStart w:id="994" w:name="_Toc116813051"/>
      <w:bookmarkStart w:id="995" w:name="_Toc121566590"/>
      <w:bookmarkStart w:id="996" w:name="_Toc124125476"/>
      <w:bookmarkStart w:id="997" w:name="_Toc124140926"/>
      <w:bookmarkStart w:id="998" w:name="_Toc139362708"/>
      <w:bookmarkStart w:id="999" w:name="_Toc139685905"/>
      <w:bookmarkStart w:id="1000" w:name="_Toc154197266"/>
      <w:bookmarkStart w:id="1001" w:name="_Toc158003656"/>
      <w:bookmarkStart w:id="1002" w:name="_Toc163273882"/>
      <w:bookmarkStart w:id="1003" w:name="_Toc163361865"/>
      <w:bookmarkStart w:id="1004" w:name="_Toc171320773"/>
      <w:bookmarkStart w:id="1005" w:name="_Toc171325544"/>
      <w:bookmarkStart w:id="1006" w:name="_Toc174761704"/>
      <w:bookmarkStart w:id="1007" w:name="_Toc174770036"/>
      <w:bookmarkStart w:id="1008" w:name="_Toc177806128"/>
      <w:bookmarkStart w:id="1009" w:name="_Toc196194877"/>
      <w:bookmarkStart w:id="1010" w:name="_Toc199756168"/>
      <w:bookmarkStart w:id="1011" w:name="_Toc202182022"/>
      <w:bookmarkStart w:id="1012" w:name="_Toc202182223"/>
      <w:bookmarkStart w:id="1013" w:name="_Toc223932625"/>
      <w:bookmarkStart w:id="1014" w:name="_Toc241285925"/>
      <w:bookmarkStart w:id="1015" w:name="_Toc266439458"/>
      <w:bookmarkStart w:id="1016" w:name="_Toc268248809"/>
      <w:bookmarkStart w:id="1017" w:name="_Toc272314070"/>
      <w:bookmarkStart w:id="1018" w:name="_Toc274311523"/>
      <w:bookmarkStart w:id="1019" w:name="_Toc278982584"/>
      <w:bookmarkStart w:id="1020" w:name="_Toc280089790"/>
      <w:bookmarkStart w:id="1021" w:name="_Toc295311614"/>
      <w:bookmarkStart w:id="1022" w:name="_Toc298146244"/>
      <w:bookmarkStart w:id="1023" w:name="_Toc298146438"/>
      <w:bookmarkStart w:id="1024" w:name="_Toc298146632"/>
      <w:bookmarkStart w:id="1025" w:name="_Toc298146826"/>
      <w:bookmarkStart w:id="1026" w:name="_Toc299005637"/>
      <w:bookmarkStart w:id="1027" w:name="_Toc307409724"/>
      <w:r>
        <w:rPr>
          <w:rStyle w:val="CharPartNo"/>
        </w:rPr>
        <w:t>Part VII</w:t>
      </w:r>
      <w:r>
        <w:rPr>
          <w:rStyle w:val="CharDivNo"/>
        </w:rPr>
        <w:t> </w:t>
      </w:r>
      <w:r>
        <w:t>—</w:t>
      </w:r>
      <w:r>
        <w:rPr>
          <w:rStyle w:val="CharDivText"/>
        </w:rPr>
        <w:t> </w:t>
      </w:r>
      <w:r>
        <w:rPr>
          <w:rStyle w:val="CharPartText"/>
        </w:rPr>
        <w:t>Discipline of agents and sales representatives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r>
        <w:rPr>
          <w:rStyle w:val="CharPartText"/>
        </w:rPr>
        <w:t xml:space="preserve"> </w:t>
      </w:r>
    </w:p>
    <w:p>
      <w:pPr>
        <w:pStyle w:val="Heading5"/>
        <w:rPr>
          <w:snapToGrid w:val="0"/>
        </w:rPr>
      </w:pPr>
      <w:bookmarkStart w:id="1028" w:name="_Toc480623801"/>
      <w:bookmarkStart w:id="1029" w:name="_Toc520177835"/>
      <w:bookmarkStart w:id="1030" w:name="_Toc102899435"/>
      <w:bookmarkStart w:id="1031" w:name="_Toc124125477"/>
      <w:bookmarkStart w:id="1032" w:name="_Toc307409725"/>
      <w:bookmarkStart w:id="1033" w:name="_Toc299005638"/>
      <w:r>
        <w:rPr>
          <w:rStyle w:val="CharSectno"/>
        </w:rPr>
        <w:t>101</w:t>
      </w:r>
      <w:r>
        <w:rPr>
          <w:snapToGrid w:val="0"/>
        </w:rPr>
        <w:t>.</w:t>
      </w:r>
      <w:r>
        <w:rPr>
          <w:snapToGrid w:val="0"/>
        </w:rPr>
        <w:tab/>
      </w:r>
      <w:bookmarkEnd w:id="1028"/>
      <w:bookmarkEnd w:id="1029"/>
      <w:bookmarkEnd w:id="1030"/>
      <w:bookmarkEnd w:id="1031"/>
      <w:r>
        <w:t>Codes of conduct</w:t>
      </w:r>
      <w:bookmarkEnd w:id="1032"/>
      <w:bookmarkEnd w:id="1033"/>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bookmarkStart w:id="1034" w:name="_Toc480623802"/>
      <w:bookmarkStart w:id="1035" w:name="_Toc520177836"/>
      <w:bookmarkStart w:id="1036" w:name="_Toc102899436"/>
      <w:bookmarkStart w:id="1037" w:name="_Toc124125478"/>
      <w:r>
        <w:tab/>
        <w:t xml:space="preserve">[Section 101 amended by No. 58 of 2010 s. 134.] </w:t>
      </w:r>
    </w:p>
    <w:p>
      <w:pPr>
        <w:pStyle w:val="Heading5"/>
        <w:rPr>
          <w:snapToGrid w:val="0"/>
        </w:rPr>
      </w:pPr>
      <w:bookmarkStart w:id="1038" w:name="_Toc307409726"/>
      <w:bookmarkStart w:id="1039" w:name="_Toc299005639"/>
      <w:r>
        <w:rPr>
          <w:rStyle w:val="CharSectno"/>
        </w:rPr>
        <w:t>102</w:t>
      </w:r>
      <w:r>
        <w:rPr>
          <w:snapToGrid w:val="0"/>
        </w:rPr>
        <w:t>.</w:t>
      </w:r>
      <w:r>
        <w:rPr>
          <w:snapToGrid w:val="0"/>
        </w:rPr>
        <w:tab/>
        <w:t>Inquiries into conduct of agents and sales representatives</w:t>
      </w:r>
      <w:bookmarkEnd w:id="1034"/>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No. 58 of 2010 s. 134.] </w:t>
      </w:r>
    </w:p>
    <w:p>
      <w:pPr>
        <w:pStyle w:val="Heading5"/>
        <w:rPr>
          <w:snapToGrid w:val="0"/>
        </w:rPr>
      </w:pPr>
      <w:bookmarkStart w:id="1040" w:name="_Toc480623803"/>
      <w:bookmarkStart w:id="1041" w:name="_Toc520177837"/>
      <w:bookmarkStart w:id="1042" w:name="_Toc102899437"/>
      <w:bookmarkStart w:id="1043" w:name="_Toc124125479"/>
      <w:bookmarkStart w:id="1044" w:name="_Toc307409727"/>
      <w:bookmarkStart w:id="1045" w:name="_Toc299005640"/>
      <w:r>
        <w:rPr>
          <w:rStyle w:val="CharSectno"/>
        </w:rPr>
        <w:t>103</w:t>
      </w:r>
      <w:r>
        <w:rPr>
          <w:snapToGrid w:val="0"/>
        </w:rPr>
        <w:t>.</w:t>
      </w:r>
      <w:r>
        <w:rPr>
          <w:snapToGrid w:val="0"/>
        </w:rPr>
        <w:tab/>
      </w:r>
      <w:bookmarkEnd w:id="1040"/>
      <w:r>
        <w:rPr>
          <w:snapToGrid w:val="0"/>
        </w:rPr>
        <w:t>Disciplinary action, grounds for and forms of</w:t>
      </w:r>
      <w:bookmarkEnd w:id="1041"/>
      <w:bookmarkEnd w:id="1042"/>
      <w:bookmarkEnd w:id="1043"/>
      <w:bookmarkEnd w:id="1044"/>
      <w:bookmarkEnd w:id="1045"/>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No. 58 of 2010 s. 134.] </w:t>
      </w:r>
    </w:p>
    <w:p>
      <w:pPr>
        <w:pStyle w:val="Heading5"/>
        <w:rPr>
          <w:snapToGrid w:val="0"/>
        </w:rPr>
      </w:pPr>
      <w:bookmarkStart w:id="1046" w:name="_Toc480623804"/>
      <w:bookmarkStart w:id="1047" w:name="_Toc520177838"/>
      <w:bookmarkStart w:id="1048" w:name="_Toc102899438"/>
      <w:bookmarkStart w:id="1049" w:name="_Toc124125480"/>
      <w:bookmarkStart w:id="1050" w:name="_Toc307409728"/>
      <w:bookmarkStart w:id="1051" w:name="_Toc299005641"/>
      <w:r>
        <w:rPr>
          <w:rStyle w:val="CharSectno"/>
        </w:rPr>
        <w:t>104</w:t>
      </w:r>
      <w:r>
        <w:rPr>
          <w:snapToGrid w:val="0"/>
        </w:rPr>
        <w:t>.</w:t>
      </w:r>
      <w:r>
        <w:rPr>
          <w:snapToGrid w:val="0"/>
        </w:rPr>
        <w:tab/>
        <w:t>Automatic cancellation of licence and triennial certificate</w:t>
      </w:r>
      <w:bookmarkEnd w:id="1046"/>
      <w:bookmarkEnd w:id="1047"/>
      <w:bookmarkEnd w:id="1048"/>
      <w:bookmarkEnd w:id="1049"/>
      <w:bookmarkEnd w:id="1050"/>
      <w:bookmarkEnd w:id="1051"/>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 xml:space="preserve">[Section 104 amended by No. 59 of 2004 s. 141; No. 58 of 2010 s. 134.] </w:t>
      </w:r>
    </w:p>
    <w:p>
      <w:pPr>
        <w:pStyle w:val="Heading5"/>
        <w:rPr>
          <w:snapToGrid w:val="0"/>
        </w:rPr>
      </w:pPr>
      <w:bookmarkStart w:id="1052" w:name="_Toc480623805"/>
      <w:bookmarkStart w:id="1053" w:name="_Toc520177839"/>
      <w:bookmarkStart w:id="1054" w:name="_Toc102899439"/>
      <w:bookmarkStart w:id="1055" w:name="_Toc124125481"/>
      <w:bookmarkStart w:id="1056" w:name="_Toc307409729"/>
      <w:bookmarkStart w:id="1057" w:name="_Toc299005642"/>
      <w:r>
        <w:rPr>
          <w:rStyle w:val="CharSectno"/>
        </w:rPr>
        <w:t>105</w:t>
      </w:r>
      <w:r>
        <w:rPr>
          <w:snapToGrid w:val="0"/>
        </w:rPr>
        <w:t>.</w:t>
      </w:r>
      <w:r>
        <w:rPr>
          <w:snapToGrid w:val="0"/>
        </w:rPr>
        <w:tab/>
      </w:r>
      <w:bookmarkEnd w:id="1052"/>
      <w:r>
        <w:rPr>
          <w:snapToGrid w:val="0"/>
        </w:rPr>
        <w:t>Conviction of licensee of certain offences, additional sentencing powers</w:t>
      </w:r>
      <w:bookmarkEnd w:id="1053"/>
      <w:bookmarkEnd w:id="1054"/>
      <w:bookmarkEnd w:id="1055"/>
      <w:bookmarkEnd w:id="1056"/>
      <w:bookmarkEnd w:id="1057"/>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No. 58 of 2010 s. 134.] </w:t>
      </w:r>
    </w:p>
    <w:p>
      <w:pPr>
        <w:pStyle w:val="Heading5"/>
        <w:rPr>
          <w:snapToGrid w:val="0"/>
        </w:rPr>
      </w:pPr>
      <w:bookmarkStart w:id="1058" w:name="_Toc480623806"/>
      <w:bookmarkStart w:id="1059" w:name="_Toc520177840"/>
      <w:bookmarkStart w:id="1060" w:name="_Toc102899440"/>
      <w:bookmarkStart w:id="1061" w:name="_Toc124125482"/>
      <w:bookmarkStart w:id="1062" w:name="_Toc307409730"/>
      <w:bookmarkStart w:id="1063" w:name="_Toc299005643"/>
      <w:r>
        <w:rPr>
          <w:rStyle w:val="CharSectno"/>
        </w:rPr>
        <w:t>106</w:t>
      </w:r>
      <w:r>
        <w:rPr>
          <w:snapToGrid w:val="0"/>
        </w:rPr>
        <w:t>.</w:t>
      </w:r>
      <w:r>
        <w:rPr>
          <w:snapToGrid w:val="0"/>
        </w:rPr>
        <w:tab/>
      </w:r>
      <w:bookmarkEnd w:id="1058"/>
      <w:r>
        <w:rPr>
          <w:snapToGrid w:val="0"/>
        </w:rPr>
        <w:t>Persons carrying on business after licence cancelled etc.</w:t>
      </w:r>
      <w:bookmarkEnd w:id="1059"/>
      <w:bookmarkEnd w:id="1060"/>
      <w:bookmarkEnd w:id="1061"/>
      <w:bookmarkEnd w:id="1062"/>
      <w:bookmarkEnd w:id="1063"/>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No. 58 of 2010 s. 134.] </w:t>
      </w:r>
    </w:p>
    <w:p>
      <w:pPr>
        <w:pStyle w:val="Heading2"/>
      </w:pPr>
      <w:bookmarkStart w:id="1064" w:name="_Toc72643484"/>
      <w:bookmarkStart w:id="1065" w:name="_Toc89596449"/>
      <w:bookmarkStart w:id="1066" w:name="_Toc91303177"/>
      <w:bookmarkStart w:id="1067" w:name="_Toc92701286"/>
      <w:bookmarkStart w:id="1068" w:name="_Toc96997011"/>
      <w:bookmarkStart w:id="1069" w:name="_Toc98833522"/>
      <w:bookmarkStart w:id="1070" w:name="_Toc99166130"/>
      <w:bookmarkStart w:id="1071" w:name="_Toc100021789"/>
      <w:bookmarkStart w:id="1072" w:name="_Toc100562143"/>
      <w:bookmarkStart w:id="1073" w:name="_Toc100562518"/>
      <w:bookmarkStart w:id="1074" w:name="_Toc102373536"/>
      <w:bookmarkStart w:id="1075" w:name="_Toc102536197"/>
      <w:bookmarkStart w:id="1076" w:name="_Toc102899441"/>
      <w:bookmarkStart w:id="1077" w:name="_Toc107197919"/>
      <w:bookmarkStart w:id="1078" w:name="_Toc116713349"/>
      <w:bookmarkStart w:id="1079" w:name="_Toc116813058"/>
      <w:bookmarkStart w:id="1080" w:name="_Toc121566597"/>
      <w:bookmarkStart w:id="1081" w:name="_Toc124125483"/>
      <w:bookmarkStart w:id="1082" w:name="_Toc124140933"/>
      <w:bookmarkStart w:id="1083" w:name="_Toc139362715"/>
      <w:bookmarkStart w:id="1084" w:name="_Toc139685912"/>
      <w:bookmarkStart w:id="1085" w:name="_Toc154197273"/>
      <w:bookmarkStart w:id="1086" w:name="_Toc158003663"/>
      <w:bookmarkStart w:id="1087" w:name="_Toc163273889"/>
      <w:bookmarkStart w:id="1088" w:name="_Toc163361872"/>
      <w:bookmarkStart w:id="1089" w:name="_Toc171320780"/>
      <w:bookmarkStart w:id="1090" w:name="_Toc171325551"/>
      <w:bookmarkStart w:id="1091" w:name="_Toc174761711"/>
      <w:bookmarkStart w:id="1092" w:name="_Toc174770043"/>
      <w:bookmarkStart w:id="1093" w:name="_Toc177806135"/>
      <w:bookmarkStart w:id="1094" w:name="_Toc196194884"/>
      <w:bookmarkStart w:id="1095" w:name="_Toc199756175"/>
      <w:bookmarkStart w:id="1096" w:name="_Toc202182029"/>
      <w:bookmarkStart w:id="1097" w:name="_Toc202182230"/>
      <w:bookmarkStart w:id="1098" w:name="_Toc223932632"/>
      <w:bookmarkStart w:id="1099" w:name="_Toc241285932"/>
      <w:bookmarkStart w:id="1100" w:name="_Toc266439465"/>
      <w:bookmarkStart w:id="1101" w:name="_Toc268248816"/>
      <w:bookmarkStart w:id="1102" w:name="_Toc272314077"/>
      <w:bookmarkStart w:id="1103" w:name="_Toc274311530"/>
      <w:bookmarkStart w:id="1104" w:name="_Toc278982591"/>
      <w:bookmarkStart w:id="1105" w:name="_Toc280089797"/>
      <w:bookmarkStart w:id="1106" w:name="_Toc295311621"/>
      <w:bookmarkStart w:id="1107" w:name="_Toc298146251"/>
      <w:bookmarkStart w:id="1108" w:name="_Toc298146445"/>
      <w:bookmarkStart w:id="1109" w:name="_Toc298146639"/>
      <w:bookmarkStart w:id="1110" w:name="_Toc298146833"/>
      <w:bookmarkStart w:id="1111" w:name="_Toc299005644"/>
      <w:bookmarkStart w:id="1112" w:name="_Toc307409731"/>
      <w:r>
        <w:rPr>
          <w:rStyle w:val="CharPartNo"/>
        </w:rPr>
        <w:t>Part VIII</w:t>
      </w:r>
      <w:r>
        <w:rPr>
          <w:rStyle w:val="CharDivNo"/>
        </w:rPr>
        <w:t> </w:t>
      </w:r>
      <w:r>
        <w:t>—</w:t>
      </w:r>
      <w:r>
        <w:rPr>
          <w:rStyle w:val="CharDivText"/>
        </w:rPr>
        <w:t> </w:t>
      </w:r>
      <w:r>
        <w:rPr>
          <w:rStyle w:val="CharPartText"/>
        </w:rPr>
        <w:t>Fidelity Guarantee</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r>
        <w:rPr>
          <w:rStyle w:val="CharPartText"/>
        </w:rPr>
        <w:t xml:space="preserve"> Account</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Footnoteheading"/>
      </w:pPr>
      <w:r>
        <w:tab/>
        <w:t>[Heading amended by No. 77 of 2006 s. 17.]</w:t>
      </w:r>
    </w:p>
    <w:p>
      <w:pPr>
        <w:pStyle w:val="Heading5"/>
      </w:pPr>
      <w:bookmarkStart w:id="1113" w:name="_Toc154313440"/>
      <w:bookmarkStart w:id="1114" w:name="_Toc154556353"/>
      <w:bookmarkStart w:id="1115" w:name="_Toc156193009"/>
      <w:bookmarkStart w:id="1116" w:name="_Toc307409732"/>
      <w:bookmarkStart w:id="1117" w:name="_Toc299005645"/>
      <w:bookmarkStart w:id="1118" w:name="_Toc480623808"/>
      <w:bookmarkStart w:id="1119" w:name="_Toc520177842"/>
      <w:bookmarkStart w:id="1120" w:name="_Toc102899443"/>
      <w:bookmarkStart w:id="1121" w:name="_Toc124125485"/>
      <w:r>
        <w:rPr>
          <w:rStyle w:val="CharSectno"/>
        </w:rPr>
        <w:t>107</w:t>
      </w:r>
      <w:r>
        <w:t>.</w:t>
      </w:r>
      <w:r>
        <w:tab/>
        <w:t>Real Estate and Business Agents Fidelity Guarantee Account established</w:t>
      </w:r>
      <w:bookmarkEnd w:id="1113"/>
      <w:bookmarkEnd w:id="1114"/>
      <w:bookmarkEnd w:id="1115"/>
      <w:bookmarkEnd w:id="1116"/>
      <w:bookmarkEnd w:id="1117"/>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122" w:name="_Toc307409733"/>
      <w:bookmarkStart w:id="1123" w:name="_Toc299005646"/>
      <w:r>
        <w:rPr>
          <w:rStyle w:val="CharSectno"/>
        </w:rPr>
        <w:t>108</w:t>
      </w:r>
      <w:r>
        <w:rPr>
          <w:snapToGrid w:val="0"/>
        </w:rPr>
        <w:t>.</w:t>
      </w:r>
      <w:r>
        <w:rPr>
          <w:snapToGrid w:val="0"/>
        </w:rPr>
        <w:tab/>
        <w:t>Fidelity</w:t>
      </w:r>
      <w:bookmarkEnd w:id="1118"/>
      <w:r>
        <w:t xml:space="preserve"> Account</w:t>
      </w:r>
      <w:r>
        <w:rPr>
          <w:snapToGrid w:val="0"/>
        </w:rPr>
        <w:t>, investment of</w:t>
      </w:r>
      <w:bookmarkEnd w:id="1119"/>
      <w:bookmarkEnd w:id="1120"/>
      <w:bookmarkEnd w:id="1121"/>
      <w:bookmarkEnd w:id="1122"/>
      <w:bookmarkEnd w:id="1123"/>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124" w:name="_Toc480623809"/>
      <w:bookmarkStart w:id="1125" w:name="_Toc520177843"/>
      <w:bookmarkStart w:id="1126" w:name="_Toc102899444"/>
      <w:bookmarkStart w:id="1127" w:name="_Toc124125486"/>
      <w:bookmarkStart w:id="1128" w:name="_Toc307409734"/>
      <w:bookmarkStart w:id="1129" w:name="_Toc299005647"/>
      <w:r>
        <w:rPr>
          <w:rStyle w:val="CharSectno"/>
        </w:rPr>
        <w:t>109</w:t>
      </w:r>
      <w:r>
        <w:rPr>
          <w:snapToGrid w:val="0"/>
        </w:rPr>
        <w:t>.</w:t>
      </w:r>
      <w:r>
        <w:rPr>
          <w:snapToGrid w:val="0"/>
        </w:rPr>
        <w:tab/>
        <w:t>Fidelity</w:t>
      </w:r>
      <w:bookmarkEnd w:id="1124"/>
      <w:r>
        <w:t xml:space="preserve"> Account</w:t>
      </w:r>
      <w:r>
        <w:rPr>
          <w:snapToGrid w:val="0"/>
        </w:rPr>
        <w:t>, income</w:t>
      </w:r>
      <w:bookmarkEnd w:id="1125"/>
      <w:bookmarkEnd w:id="1126"/>
      <w:bookmarkEnd w:id="1127"/>
      <w:bookmarkEnd w:id="1128"/>
      <w:bookmarkEnd w:id="1129"/>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No. 58 of 2010 s. 103.] </w:t>
      </w:r>
    </w:p>
    <w:p>
      <w:pPr>
        <w:pStyle w:val="Heading5"/>
        <w:spacing w:before="180"/>
        <w:rPr>
          <w:snapToGrid w:val="0"/>
        </w:rPr>
      </w:pPr>
      <w:bookmarkStart w:id="1130" w:name="_Toc480623810"/>
      <w:bookmarkStart w:id="1131" w:name="_Toc520177844"/>
      <w:bookmarkStart w:id="1132" w:name="_Toc102899445"/>
      <w:bookmarkStart w:id="1133" w:name="_Toc124125487"/>
      <w:bookmarkStart w:id="1134" w:name="_Toc307409735"/>
      <w:bookmarkStart w:id="1135" w:name="_Toc299005648"/>
      <w:r>
        <w:rPr>
          <w:rStyle w:val="CharSectno"/>
        </w:rPr>
        <w:t>110</w:t>
      </w:r>
      <w:r>
        <w:rPr>
          <w:snapToGrid w:val="0"/>
        </w:rPr>
        <w:t>.</w:t>
      </w:r>
      <w:r>
        <w:rPr>
          <w:snapToGrid w:val="0"/>
        </w:rPr>
        <w:tab/>
      </w:r>
      <w:bookmarkEnd w:id="1130"/>
      <w:r>
        <w:rPr>
          <w:snapToGrid w:val="0"/>
        </w:rPr>
        <w:t>Fidelity</w:t>
      </w:r>
      <w:r>
        <w:t xml:space="preserve"> Account</w:t>
      </w:r>
      <w:r>
        <w:rPr>
          <w:snapToGrid w:val="0"/>
        </w:rPr>
        <w:t>, expenditure</w:t>
      </w:r>
      <w:bookmarkEnd w:id="1131"/>
      <w:bookmarkEnd w:id="1132"/>
      <w:bookmarkEnd w:id="1133"/>
      <w:bookmarkEnd w:id="1134"/>
      <w:bookmarkEnd w:id="1135"/>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No. 58 of 2010 s. 104.]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1136" w:name="_Toc480623811"/>
      <w:bookmarkStart w:id="1137" w:name="_Toc520177845"/>
      <w:bookmarkStart w:id="1138" w:name="_Toc102899446"/>
      <w:bookmarkStart w:id="1139" w:name="_Toc124125488"/>
      <w:bookmarkStart w:id="1140" w:name="_Toc307409736"/>
      <w:bookmarkStart w:id="1141" w:name="_Toc299005649"/>
      <w:r>
        <w:rPr>
          <w:rStyle w:val="CharSectno"/>
        </w:rPr>
        <w:t>112</w:t>
      </w:r>
      <w:r>
        <w:rPr>
          <w:snapToGrid w:val="0"/>
        </w:rPr>
        <w:t>.</w:t>
      </w:r>
      <w:r>
        <w:rPr>
          <w:snapToGrid w:val="0"/>
        </w:rPr>
        <w:tab/>
      </w:r>
      <w:bookmarkEnd w:id="1136"/>
      <w:bookmarkEnd w:id="1137"/>
      <w:bookmarkEnd w:id="1138"/>
      <w:bookmarkEnd w:id="1139"/>
      <w:r>
        <w:t>Administration of Fidelity Account</w:t>
      </w:r>
      <w:bookmarkEnd w:id="1140"/>
      <w:bookmarkEnd w:id="1141"/>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 xml:space="preserve">[Section 112 amended by No. 29 of 1982 s. 12; No. 77 of 2006 s. 17 No. 58 of 2010 s. 105.] </w:t>
      </w:r>
    </w:p>
    <w:p>
      <w:pPr>
        <w:pStyle w:val="Heading5"/>
        <w:rPr>
          <w:snapToGrid w:val="0"/>
        </w:rPr>
      </w:pPr>
      <w:bookmarkStart w:id="1142" w:name="_Toc480623812"/>
      <w:bookmarkStart w:id="1143" w:name="_Toc520177846"/>
      <w:bookmarkStart w:id="1144" w:name="_Toc102899447"/>
      <w:bookmarkStart w:id="1145" w:name="_Toc124125489"/>
      <w:bookmarkStart w:id="1146" w:name="_Toc307409737"/>
      <w:bookmarkStart w:id="1147" w:name="_Toc299005650"/>
      <w:r>
        <w:rPr>
          <w:rStyle w:val="CharSectno"/>
        </w:rPr>
        <w:t>113</w:t>
      </w:r>
      <w:r>
        <w:rPr>
          <w:snapToGrid w:val="0"/>
        </w:rPr>
        <w:t>.</w:t>
      </w:r>
      <w:r>
        <w:rPr>
          <w:snapToGrid w:val="0"/>
        </w:rPr>
        <w:tab/>
        <w:t>Fidelity</w:t>
      </w:r>
      <w:bookmarkEnd w:id="1142"/>
      <w:r>
        <w:t xml:space="preserve"> Account</w:t>
      </w:r>
      <w:r>
        <w:rPr>
          <w:snapToGrid w:val="0"/>
        </w:rPr>
        <w:t>, contributions to by agents etc.</w:t>
      </w:r>
      <w:bookmarkEnd w:id="1143"/>
      <w:bookmarkEnd w:id="1144"/>
      <w:bookmarkEnd w:id="1145"/>
      <w:bookmarkEnd w:id="1146"/>
      <w:bookmarkEnd w:id="1147"/>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 xml:space="preserve">[Section 113 amended by No. 29 of 1982 s. 12; No. 56 of 1995 s. 46; No. 59 of 1995 s. 42; No. 77 of 2006 s. 17; No. 58 of 2010 s. 106.] </w:t>
      </w:r>
    </w:p>
    <w:p>
      <w:pPr>
        <w:pStyle w:val="Heading5"/>
        <w:rPr>
          <w:snapToGrid w:val="0"/>
        </w:rPr>
      </w:pPr>
      <w:bookmarkStart w:id="1148" w:name="_Toc480623813"/>
      <w:bookmarkStart w:id="1149" w:name="_Toc520177847"/>
      <w:bookmarkStart w:id="1150" w:name="_Toc102899448"/>
      <w:bookmarkStart w:id="1151" w:name="_Toc124125490"/>
      <w:bookmarkStart w:id="1152" w:name="_Toc307409738"/>
      <w:bookmarkStart w:id="1153" w:name="_Toc299005651"/>
      <w:r>
        <w:rPr>
          <w:rStyle w:val="CharSectno"/>
        </w:rPr>
        <w:t>114</w:t>
      </w:r>
      <w:r>
        <w:rPr>
          <w:snapToGrid w:val="0"/>
        </w:rPr>
        <w:t>.</w:t>
      </w:r>
      <w:r>
        <w:rPr>
          <w:snapToGrid w:val="0"/>
        </w:rPr>
        <w:tab/>
        <w:t xml:space="preserve">Fidelity </w:t>
      </w:r>
      <w:bookmarkEnd w:id="1148"/>
      <w:r>
        <w:t xml:space="preserve">Account </w:t>
      </w:r>
      <w:r>
        <w:rPr>
          <w:snapToGrid w:val="0"/>
        </w:rPr>
        <w:t>contributions capped</w:t>
      </w:r>
      <w:bookmarkEnd w:id="1149"/>
      <w:bookmarkEnd w:id="1150"/>
      <w:bookmarkEnd w:id="1151"/>
      <w:bookmarkEnd w:id="1152"/>
      <w:bookmarkEnd w:id="1153"/>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154" w:name="_Toc480623814"/>
      <w:bookmarkStart w:id="1155" w:name="_Toc520177848"/>
      <w:bookmarkStart w:id="1156" w:name="_Toc102899449"/>
      <w:bookmarkStart w:id="1157" w:name="_Toc124125491"/>
      <w:bookmarkStart w:id="1158" w:name="_Toc307409739"/>
      <w:bookmarkStart w:id="1159" w:name="_Toc299005652"/>
      <w:r>
        <w:rPr>
          <w:rStyle w:val="CharSectno"/>
        </w:rPr>
        <w:t>115</w:t>
      </w:r>
      <w:r>
        <w:rPr>
          <w:snapToGrid w:val="0"/>
        </w:rPr>
        <w:t>.</w:t>
      </w:r>
      <w:r>
        <w:rPr>
          <w:snapToGrid w:val="0"/>
        </w:rPr>
        <w:tab/>
      </w:r>
      <w:bookmarkEnd w:id="1154"/>
      <w:r>
        <w:rPr>
          <w:snapToGrid w:val="0"/>
        </w:rPr>
        <w:t>Fidelity</w:t>
      </w:r>
      <w:r>
        <w:t xml:space="preserve"> Account</w:t>
      </w:r>
      <w:r>
        <w:rPr>
          <w:snapToGrid w:val="0"/>
        </w:rPr>
        <w:t>, levies for</w:t>
      </w:r>
      <w:bookmarkEnd w:id="1155"/>
      <w:bookmarkEnd w:id="1156"/>
      <w:bookmarkEnd w:id="1157"/>
      <w:bookmarkEnd w:id="1158"/>
      <w:bookmarkEnd w:id="1159"/>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No. 58 of 2010 s. 107.] </w:t>
      </w:r>
    </w:p>
    <w:p>
      <w:pPr>
        <w:pStyle w:val="Heading5"/>
        <w:rPr>
          <w:snapToGrid w:val="0"/>
        </w:rPr>
      </w:pPr>
      <w:bookmarkStart w:id="1160" w:name="_Toc480623815"/>
      <w:bookmarkStart w:id="1161" w:name="_Toc520177849"/>
      <w:bookmarkStart w:id="1162" w:name="_Toc102899450"/>
      <w:bookmarkStart w:id="1163" w:name="_Toc124125492"/>
      <w:bookmarkStart w:id="1164" w:name="_Toc307409740"/>
      <w:bookmarkStart w:id="1165" w:name="_Toc299005653"/>
      <w:r>
        <w:rPr>
          <w:rStyle w:val="CharSectno"/>
        </w:rPr>
        <w:t>116</w:t>
      </w:r>
      <w:r>
        <w:rPr>
          <w:snapToGrid w:val="0"/>
        </w:rPr>
        <w:t>.</w:t>
      </w:r>
      <w:r>
        <w:rPr>
          <w:snapToGrid w:val="0"/>
        </w:rPr>
        <w:tab/>
        <w:t>Fidelity</w:t>
      </w:r>
      <w:bookmarkEnd w:id="1160"/>
      <w:r>
        <w:t xml:space="preserve"> Account</w:t>
      </w:r>
      <w:r>
        <w:rPr>
          <w:snapToGrid w:val="0"/>
        </w:rPr>
        <w:t>, purpose of</w:t>
      </w:r>
      <w:bookmarkEnd w:id="1161"/>
      <w:bookmarkEnd w:id="1162"/>
      <w:bookmarkEnd w:id="1163"/>
      <w:bookmarkEnd w:id="1164"/>
      <w:bookmarkEnd w:id="1165"/>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 xml:space="preserve">the chief executive officer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No. 58 of 2010 s. 108.] </w:t>
      </w:r>
    </w:p>
    <w:p>
      <w:pPr>
        <w:pStyle w:val="Heading5"/>
        <w:spacing w:before="180"/>
        <w:rPr>
          <w:snapToGrid w:val="0"/>
        </w:rPr>
      </w:pPr>
      <w:bookmarkStart w:id="1166" w:name="_Toc480623816"/>
      <w:bookmarkStart w:id="1167" w:name="_Toc520177850"/>
      <w:bookmarkStart w:id="1168" w:name="_Toc102899451"/>
      <w:bookmarkStart w:id="1169" w:name="_Toc124125493"/>
      <w:bookmarkStart w:id="1170" w:name="_Toc307409741"/>
      <w:bookmarkStart w:id="1171" w:name="_Toc299005654"/>
      <w:r>
        <w:rPr>
          <w:rStyle w:val="CharSectno"/>
        </w:rPr>
        <w:t>117</w:t>
      </w:r>
      <w:r>
        <w:rPr>
          <w:snapToGrid w:val="0"/>
        </w:rPr>
        <w:t>.</w:t>
      </w:r>
      <w:r>
        <w:rPr>
          <w:snapToGrid w:val="0"/>
        </w:rPr>
        <w:tab/>
        <w:t>Fidelity</w:t>
      </w:r>
      <w:bookmarkEnd w:id="1166"/>
      <w:r>
        <w:t xml:space="preserve"> Account</w:t>
      </w:r>
      <w:r>
        <w:rPr>
          <w:snapToGrid w:val="0"/>
        </w:rPr>
        <w:t>, claims against</w:t>
      </w:r>
      <w:bookmarkEnd w:id="1167"/>
      <w:bookmarkEnd w:id="1168"/>
      <w:bookmarkEnd w:id="1169"/>
      <w:bookmarkEnd w:id="1170"/>
      <w:bookmarkEnd w:id="1171"/>
    </w:p>
    <w:p>
      <w:pPr>
        <w:pStyle w:val="Subsection"/>
        <w:spacing w:before="120"/>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No. 58 of 2010 s. 109.] </w:t>
      </w:r>
    </w:p>
    <w:p>
      <w:pPr>
        <w:pStyle w:val="Heading5"/>
        <w:spacing w:before="180"/>
        <w:rPr>
          <w:snapToGrid w:val="0"/>
        </w:rPr>
      </w:pPr>
      <w:bookmarkStart w:id="1172" w:name="_Toc480623817"/>
      <w:bookmarkStart w:id="1173" w:name="_Toc520177851"/>
      <w:bookmarkStart w:id="1174" w:name="_Toc102899452"/>
      <w:bookmarkStart w:id="1175" w:name="_Toc124125494"/>
      <w:bookmarkStart w:id="1176" w:name="_Toc307409742"/>
      <w:bookmarkStart w:id="1177" w:name="_Toc299005655"/>
      <w:r>
        <w:rPr>
          <w:rStyle w:val="CharSectno"/>
        </w:rPr>
        <w:t>118</w:t>
      </w:r>
      <w:r>
        <w:rPr>
          <w:snapToGrid w:val="0"/>
        </w:rPr>
        <w:t>.</w:t>
      </w:r>
      <w:r>
        <w:rPr>
          <w:snapToGrid w:val="0"/>
        </w:rPr>
        <w:tab/>
        <w:t>Fidelity</w:t>
      </w:r>
      <w:bookmarkEnd w:id="1172"/>
      <w:r>
        <w:t xml:space="preserve"> Account</w:t>
      </w:r>
      <w:r>
        <w:rPr>
          <w:snapToGrid w:val="0"/>
        </w:rPr>
        <w:t>, defences to claims against</w:t>
      </w:r>
      <w:bookmarkEnd w:id="1173"/>
      <w:bookmarkEnd w:id="1174"/>
      <w:bookmarkEnd w:id="1175"/>
      <w:bookmarkEnd w:id="1176"/>
      <w:bookmarkEnd w:id="1177"/>
    </w:p>
    <w:p>
      <w:pPr>
        <w:pStyle w:val="Subsection"/>
        <w:spacing w:before="120"/>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 xml:space="preserve">[Section 118 amended by No. 28 of 1982 s. 12; No. 77 of 2006 s. 17; No. 58 of 2010 s. 110 .] </w:t>
      </w:r>
    </w:p>
    <w:p>
      <w:pPr>
        <w:pStyle w:val="Heading5"/>
        <w:rPr>
          <w:snapToGrid w:val="0"/>
        </w:rPr>
      </w:pPr>
      <w:bookmarkStart w:id="1178" w:name="_Toc480623818"/>
      <w:bookmarkStart w:id="1179" w:name="_Toc520177852"/>
      <w:bookmarkStart w:id="1180" w:name="_Toc102899453"/>
      <w:bookmarkStart w:id="1181" w:name="_Toc124125495"/>
      <w:bookmarkStart w:id="1182" w:name="_Toc307409743"/>
      <w:bookmarkStart w:id="1183" w:name="_Toc299005656"/>
      <w:r>
        <w:rPr>
          <w:rStyle w:val="CharSectno"/>
        </w:rPr>
        <w:t>119</w:t>
      </w:r>
      <w:r>
        <w:rPr>
          <w:snapToGrid w:val="0"/>
        </w:rPr>
        <w:t>.</w:t>
      </w:r>
      <w:r>
        <w:rPr>
          <w:snapToGrid w:val="0"/>
        </w:rPr>
        <w:tab/>
      </w:r>
      <w:bookmarkEnd w:id="1178"/>
      <w:bookmarkEnd w:id="1179"/>
      <w:bookmarkEnd w:id="1180"/>
      <w:bookmarkEnd w:id="1181"/>
      <w:r>
        <w:t>Subrogation of rights</w:t>
      </w:r>
      <w:bookmarkEnd w:id="1182"/>
      <w:bookmarkEnd w:id="1183"/>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No. 58 of 2010 s. 111.] </w:t>
      </w:r>
    </w:p>
    <w:p>
      <w:pPr>
        <w:pStyle w:val="Heading5"/>
        <w:rPr>
          <w:snapToGrid w:val="0"/>
        </w:rPr>
      </w:pPr>
      <w:bookmarkStart w:id="1184" w:name="_Toc480623819"/>
      <w:bookmarkStart w:id="1185" w:name="_Toc520177853"/>
      <w:bookmarkStart w:id="1186" w:name="_Toc102899454"/>
      <w:bookmarkStart w:id="1187" w:name="_Toc124125496"/>
      <w:bookmarkStart w:id="1188" w:name="_Toc307409744"/>
      <w:bookmarkStart w:id="1189" w:name="_Toc299005657"/>
      <w:r>
        <w:rPr>
          <w:rStyle w:val="CharSectno"/>
        </w:rPr>
        <w:t>120</w:t>
      </w:r>
      <w:r>
        <w:rPr>
          <w:snapToGrid w:val="0"/>
        </w:rPr>
        <w:t>.</w:t>
      </w:r>
      <w:r>
        <w:rPr>
          <w:snapToGrid w:val="0"/>
        </w:rPr>
        <w:tab/>
        <w:t xml:space="preserve">Insufficiency in Fidelity </w:t>
      </w:r>
      <w:bookmarkEnd w:id="1184"/>
      <w:bookmarkEnd w:id="1185"/>
      <w:bookmarkEnd w:id="1186"/>
      <w:bookmarkEnd w:id="1187"/>
      <w:r>
        <w:t>Account</w:t>
      </w:r>
      <w:bookmarkEnd w:id="1188"/>
      <w:bookmarkEnd w:id="1189"/>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 xml:space="preserve">[Section 120 amended by No. 28 of 1982 s. 12; No. 59 of 1995 s. 25 and 42; No. 77 of 2006 s. 17; No. 58 of 2010 s. 112.] </w:t>
      </w:r>
    </w:p>
    <w:p>
      <w:pPr>
        <w:pStyle w:val="Heading5"/>
        <w:rPr>
          <w:snapToGrid w:val="0"/>
        </w:rPr>
      </w:pPr>
      <w:bookmarkStart w:id="1190" w:name="_Toc480623820"/>
      <w:bookmarkStart w:id="1191" w:name="_Toc520177854"/>
      <w:bookmarkStart w:id="1192" w:name="_Toc102899455"/>
      <w:bookmarkStart w:id="1193" w:name="_Toc124125497"/>
      <w:bookmarkStart w:id="1194" w:name="_Toc307409745"/>
      <w:bookmarkStart w:id="1195" w:name="_Toc299005658"/>
      <w:r>
        <w:rPr>
          <w:rStyle w:val="CharSectno"/>
        </w:rPr>
        <w:t>121</w:t>
      </w:r>
      <w:r>
        <w:rPr>
          <w:snapToGrid w:val="0"/>
        </w:rPr>
        <w:t>.</w:t>
      </w:r>
      <w:r>
        <w:rPr>
          <w:snapToGrid w:val="0"/>
        </w:rPr>
        <w:tab/>
      </w:r>
      <w:r>
        <w:t>State may insure against claims</w:t>
      </w:r>
      <w:bookmarkEnd w:id="1190"/>
      <w:bookmarkEnd w:id="1191"/>
      <w:bookmarkEnd w:id="1192"/>
      <w:bookmarkEnd w:id="1193"/>
      <w:bookmarkEnd w:id="1194"/>
      <w:bookmarkEnd w:id="1195"/>
    </w:p>
    <w:p>
      <w:pPr>
        <w:pStyle w:val="Subsection"/>
        <w:spacing w:before="120"/>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 xml:space="preserve">[Section 121 amended by No. 51 of 1986 s. 46(2); No. 58 of 2010 s. 113.] </w:t>
      </w:r>
    </w:p>
    <w:p>
      <w:pPr>
        <w:pStyle w:val="Heading5"/>
        <w:rPr>
          <w:snapToGrid w:val="0"/>
        </w:rPr>
      </w:pPr>
      <w:bookmarkStart w:id="1196" w:name="_Toc480623821"/>
      <w:bookmarkStart w:id="1197" w:name="_Toc520177855"/>
      <w:bookmarkStart w:id="1198" w:name="_Toc102899456"/>
      <w:bookmarkStart w:id="1199" w:name="_Toc124125498"/>
      <w:bookmarkStart w:id="1200" w:name="_Toc307409746"/>
      <w:bookmarkStart w:id="1201" w:name="_Toc299005659"/>
      <w:r>
        <w:rPr>
          <w:rStyle w:val="CharSectno"/>
        </w:rPr>
        <w:t>122</w:t>
      </w:r>
      <w:r>
        <w:rPr>
          <w:snapToGrid w:val="0"/>
        </w:rPr>
        <w:t>.</w:t>
      </w:r>
      <w:r>
        <w:rPr>
          <w:snapToGrid w:val="0"/>
        </w:rPr>
        <w:tab/>
      </w:r>
      <w:bookmarkEnd w:id="1196"/>
      <w:r>
        <w:rPr>
          <w:snapToGrid w:val="0"/>
        </w:rPr>
        <w:t xml:space="preserve">Insurance payouts to be credited to Fidelity </w:t>
      </w:r>
      <w:bookmarkEnd w:id="1197"/>
      <w:bookmarkEnd w:id="1198"/>
      <w:bookmarkEnd w:id="1199"/>
      <w:r>
        <w:t>Account</w:t>
      </w:r>
      <w:bookmarkEnd w:id="1200"/>
      <w:bookmarkEnd w:id="1201"/>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202" w:name="_Toc480623822"/>
      <w:bookmarkStart w:id="1203" w:name="_Toc520177856"/>
      <w:bookmarkStart w:id="1204" w:name="_Toc102899457"/>
      <w:bookmarkStart w:id="1205" w:name="_Toc124125499"/>
      <w:bookmarkStart w:id="1206" w:name="_Toc307409747"/>
      <w:bookmarkStart w:id="1207" w:name="_Toc299005660"/>
      <w:r>
        <w:rPr>
          <w:rStyle w:val="CharSectno"/>
        </w:rPr>
        <w:t>123</w:t>
      </w:r>
      <w:r>
        <w:rPr>
          <w:snapToGrid w:val="0"/>
        </w:rPr>
        <w:t>.</w:t>
      </w:r>
      <w:r>
        <w:rPr>
          <w:snapToGrid w:val="0"/>
        </w:rPr>
        <w:tab/>
      </w:r>
      <w:bookmarkEnd w:id="1202"/>
      <w:r>
        <w:rPr>
          <w:snapToGrid w:val="0"/>
        </w:rPr>
        <w:t xml:space="preserve">Advertising for claims against Fidelity </w:t>
      </w:r>
      <w:bookmarkEnd w:id="1203"/>
      <w:bookmarkEnd w:id="1204"/>
      <w:bookmarkEnd w:id="1205"/>
      <w:r>
        <w:t>Account</w:t>
      </w:r>
      <w:bookmarkEnd w:id="1206"/>
      <w:bookmarkEnd w:id="1207"/>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No. 58 of 2010 s. 114.] </w:t>
      </w:r>
    </w:p>
    <w:p>
      <w:pPr>
        <w:pStyle w:val="Heading5"/>
        <w:rPr>
          <w:snapToGrid w:val="0"/>
        </w:rPr>
      </w:pPr>
      <w:bookmarkStart w:id="1208" w:name="_Toc480623823"/>
      <w:bookmarkStart w:id="1209" w:name="_Toc520177857"/>
      <w:bookmarkStart w:id="1210" w:name="_Toc102899458"/>
      <w:bookmarkStart w:id="1211" w:name="_Toc124125500"/>
      <w:bookmarkStart w:id="1212" w:name="_Toc307409748"/>
      <w:bookmarkStart w:id="1213" w:name="_Toc299005661"/>
      <w:r>
        <w:rPr>
          <w:rStyle w:val="CharSectno"/>
        </w:rPr>
        <w:t>124</w:t>
      </w:r>
      <w:r>
        <w:rPr>
          <w:snapToGrid w:val="0"/>
        </w:rPr>
        <w:t>.</w:t>
      </w:r>
      <w:r>
        <w:rPr>
          <w:snapToGrid w:val="0"/>
        </w:rPr>
        <w:tab/>
      </w:r>
      <w:bookmarkEnd w:id="1208"/>
      <w:bookmarkEnd w:id="1209"/>
      <w:bookmarkEnd w:id="1210"/>
      <w:bookmarkEnd w:id="1211"/>
      <w:r>
        <w:t>Documents etc. may be required to support claims</w:t>
      </w:r>
      <w:bookmarkEnd w:id="1212"/>
      <w:bookmarkEnd w:id="1213"/>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bookmarkStart w:id="1214" w:name="_Toc72643502"/>
      <w:bookmarkStart w:id="1215" w:name="_Toc89596467"/>
      <w:bookmarkStart w:id="1216" w:name="_Toc91303195"/>
      <w:bookmarkStart w:id="1217" w:name="_Toc92701304"/>
      <w:bookmarkStart w:id="1218" w:name="_Toc96997029"/>
      <w:bookmarkStart w:id="1219" w:name="_Toc98833540"/>
      <w:bookmarkStart w:id="1220" w:name="_Toc99166148"/>
      <w:bookmarkStart w:id="1221" w:name="_Toc100021807"/>
      <w:bookmarkStart w:id="1222" w:name="_Toc100562161"/>
      <w:bookmarkStart w:id="1223" w:name="_Toc100562536"/>
      <w:bookmarkStart w:id="1224" w:name="_Toc102373554"/>
      <w:bookmarkStart w:id="1225" w:name="_Toc102536215"/>
      <w:bookmarkStart w:id="1226" w:name="_Toc102899459"/>
      <w:bookmarkStart w:id="1227" w:name="_Toc107197937"/>
      <w:bookmarkStart w:id="1228" w:name="_Toc116713367"/>
      <w:bookmarkStart w:id="1229" w:name="_Toc116813076"/>
      <w:bookmarkStart w:id="1230" w:name="_Toc121566615"/>
      <w:bookmarkStart w:id="1231" w:name="_Toc124125501"/>
      <w:bookmarkStart w:id="1232" w:name="_Toc124140951"/>
      <w:bookmarkStart w:id="1233" w:name="_Toc139362733"/>
      <w:bookmarkStart w:id="1234" w:name="_Toc139685930"/>
      <w:bookmarkStart w:id="1235" w:name="_Toc154197291"/>
      <w:bookmarkStart w:id="1236" w:name="_Toc158003681"/>
      <w:bookmarkStart w:id="1237" w:name="_Toc163273907"/>
      <w:bookmarkStart w:id="1238" w:name="_Toc163361890"/>
      <w:bookmarkStart w:id="1239" w:name="_Toc171320798"/>
      <w:bookmarkStart w:id="1240" w:name="_Toc171325569"/>
      <w:bookmarkStart w:id="1241" w:name="_Toc174761729"/>
      <w:bookmarkStart w:id="1242" w:name="_Toc174770061"/>
      <w:bookmarkStart w:id="1243" w:name="_Toc177806153"/>
      <w:bookmarkStart w:id="1244" w:name="_Toc196194902"/>
      <w:bookmarkStart w:id="1245" w:name="_Toc199756193"/>
      <w:bookmarkStart w:id="1246" w:name="_Toc202182047"/>
      <w:bookmarkStart w:id="1247" w:name="_Toc202182248"/>
      <w:bookmarkStart w:id="1248" w:name="_Toc223932650"/>
      <w:bookmarkStart w:id="1249" w:name="_Toc241285950"/>
      <w:bookmarkStart w:id="1250" w:name="_Toc266439483"/>
      <w:bookmarkStart w:id="1251" w:name="_Toc268248834"/>
      <w:bookmarkStart w:id="1252" w:name="_Toc272314095"/>
      <w:bookmarkStart w:id="1253" w:name="_Toc274311548"/>
      <w:bookmarkStart w:id="1254" w:name="_Toc278982609"/>
      <w:bookmarkStart w:id="1255" w:name="_Toc280089815"/>
      <w:bookmarkStart w:id="1256" w:name="_Toc295311639"/>
      <w:r>
        <w:tab/>
        <w:t xml:space="preserve">[Section 124 amended by No. 58 of 2010 s. 115.] </w:t>
      </w:r>
    </w:p>
    <w:p>
      <w:pPr>
        <w:pStyle w:val="Heading2"/>
      </w:pPr>
      <w:bookmarkStart w:id="1257" w:name="_Toc298146269"/>
      <w:bookmarkStart w:id="1258" w:name="_Toc298146463"/>
      <w:bookmarkStart w:id="1259" w:name="_Toc298146657"/>
      <w:bookmarkStart w:id="1260" w:name="_Toc298146851"/>
      <w:bookmarkStart w:id="1261" w:name="_Toc299005662"/>
      <w:bookmarkStart w:id="1262" w:name="_Toc307409749"/>
      <w:r>
        <w:rPr>
          <w:rStyle w:val="CharPartNo"/>
        </w:rPr>
        <w:t>Part VIIIA</w:t>
      </w:r>
      <w:r>
        <w:rPr>
          <w:rStyle w:val="CharDivNo"/>
        </w:rPr>
        <w:t> </w:t>
      </w:r>
      <w:r>
        <w:t>—</w:t>
      </w:r>
      <w:r>
        <w:rPr>
          <w:rStyle w:val="CharDivText"/>
        </w:rPr>
        <w:t> </w:t>
      </w:r>
      <w:r>
        <w:rPr>
          <w:rStyle w:val="CharPartText"/>
        </w:rPr>
        <w:t>Education and General Purpose</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r>
        <w:rPr>
          <w:rStyle w:val="CharPartText"/>
        </w:rPr>
        <w:t xml:space="preserve"> Account</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263" w:name="_Toc480623824"/>
      <w:bookmarkStart w:id="1264" w:name="_Toc520177858"/>
      <w:bookmarkStart w:id="1265" w:name="_Toc102899460"/>
      <w:bookmarkStart w:id="1266" w:name="_Toc124125502"/>
      <w:bookmarkStart w:id="1267" w:name="_Toc307409750"/>
      <w:bookmarkStart w:id="1268" w:name="_Toc299005663"/>
      <w:r>
        <w:rPr>
          <w:rStyle w:val="CharSectno"/>
        </w:rPr>
        <w:t>124A</w:t>
      </w:r>
      <w:r>
        <w:rPr>
          <w:snapToGrid w:val="0"/>
        </w:rPr>
        <w:t>.</w:t>
      </w:r>
      <w:r>
        <w:rPr>
          <w:snapToGrid w:val="0"/>
        </w:rPr>
        <w:tab/>
        <w:t>Education and General Purpose Account established</w:t>
      </w:r>
      <w:bookmarkEnd w:id="1263"/>
      <w:bookmarkEnd w:id="1264"/>
      <w:bookmarkEnd w:id="1265"/>
      <w:bookmarkEnd w:id="1266"/>
      <w:bookmarkEnd w:id="1267"/>
      <w:bookmarkEnd w:id="1268"/>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Commissioner</w:t>
      </w:r>
      <w:r>
        <w:rPr>
          <w:snapToGrid w:val="0"/>
        </w:rPr>
        <w:t>.</w:t>
      </w:r>
    </w:p>
    <w:p>
      <w:pPr>
        <w:pStyle w:val="Footnotesection"/>
      </w:pPr>
      <w:r>
        <w:tab/>
        <w:t xml:space="preserve">[Section 124A inserted by No. 59 of 1995 s. 26; amended by No. 77 of 2006 s. 17; No. 58 of 2010 s. 134.] </w:t>
      </w:r>
    </w:p>
    <w:p>
      <w:pPr>
        <w:pStyle w:val="Heading5"/>
        <w:rPr>
          <w:snapToGrid w:val="0"/>
        </w:rPr>
      </w:pPr>
      <w:bookmarkStart w:id="1269" w:name="_Toc480623825"/>
      <w:bookmarkStart w:id="1270" w:name="_Toc520177859"/>
      <w:bookmarkStart w:id="1271" w:name="_Toc102899461"/>
      <w:bookmarkStart w:id="1272" w:name="_Toc124125503"/>
      <w:bookmarkStart w:id="1273" w:name="_Toc307409751"/>
      <w:bookmarkStart w:id="1274" w:name="_Toc299005664"/>
      <w:r>
        <w:rPr>
          <w:rStyle w:val="CharSectno"/>
        </w:rPr>
        <w:t>124B</w:t>
      </w:r>
      <w:r>
        <w:rPr>
          <w:snapToGrid w:val="0"/>
        </w:rPr>
        <w:t>.</w:t>
      </w:r>
      <w:r>
        <w:rPr>
          <w:snapToGrid w:val="0"/>
        </w:rPr>
        <w:tab/>
        <w:t>General Purpose</w:t>
      </w:r>
      <w:bookmarkEnd w:id="1269"/>
      <w:r>
        <w:t xml:space="preserve"> Account</w:t>
      </w:r>
      <w:r>
        <w:rPr>
          <w:snapToGrid w:val="0"/>
        </w:rPr>
        <w:t>, income</w:t>
      </w:r>
      <w:bookmarkEnd w:id="1270"/>
      <w:bookmarkEnd w:id="1271"/>
      <w:bookmarkEnd w:id="1272"/>
      <w:bookmarkEnd w:id="1273"/>
      <w:bookmarkEnd w:id="1274"/>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No. 58 of 2010 s. 134.] </w:t>
      </w:r>
    </w:p>
    <w:p>
      <w:pPr>
        <w:pStyle w:val="Heading5"/>
        <w:rPr>
          <w:snapToGrid w:val="0"/>
        </w:rPr>
      </w:pPr>
      <w:bookmarkStart w:id="1275" w:name="_Toc480623826"/>
      <w:bookmarkStart w:id="1276" w:name="_Toc520177860"/>
      <w:bookmarkStart w:id="1277" w:name="_Toc102899462"/>
      <w:bookmarkStart w:id="1278" w:name="_Toc124125504"/>
      <w:bookmarkStart w:id="1279" w:name="_Toc307409752"/>
      <w:bookmarkStart w:id="1280" w:name="_Toc299005665"/>
      <w:r>
        <w:rPr>
          <w:rStyle w:val="CharSectno"/>
        </w:rPr>
        <w:t>124C</w:t>
      </w:r>
      <w:r>
        <w:rPr>
          <w:snapToGrid w:val="0"/>
        </w:rPr>
        <w:t>.</w:t>
      </w:r>
      <w:r>
        <w:rPr>
          <w:snapToGrid w:val="0"/>
        </w:rPr>
        <w:tab/>
        <w:t>General Purpose</w:t>
      </w:r>
      <w:bookmarkEnd w:id="1275"/>
      <w:r>
        <w:t xml:space="preserve"> Account</w:t>
      </w:r>
      <w:r>
        <w:rPr>
          <w:snapToGrid w:val="0"/>
        </w:rPr>
        <w:t>, expenditure</w:t>
      </w:r>
      <w:bookmarkEnd w:id="1276"/>
      <w:bookmarkEnd w:id="1277"/>
      <w:bookmarkEnd w:id="1278"/>
      <w:bookmarkEnd w:id="1279"/>
      <w:bookmarkEnd w:id="1280"/>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 Act.</w:t>
      </w:r>
    </w:p>
    <w:p>
      <w:pPr>
        <w:pStyle w:val="Footnotesection"/>
      </w:pPr>
      <w:r>
        <w:tab/>
        <w:t xml:space="preserve">[Section 124C inserted by No. 59 of 1995 s. 26; amended by No. 34 of 1998 s. 18; No. 77 of 2006 s. 17; No. 58 of 2010 s. 116.] </w:t>
      </w:r>
    </w:p>
    <w:p>
      <w:pPr>
        <w:pStyle w:val="Heading5"/>
        <w:rPr>
          <w:snapToGrid w:val="0"/>
        </w:rPr>
      </w:pPr>
      <w:bookmarkStart w:id="1281" w:name="_Toc480623827"/>
      <w:bookmarkStart w:id="1282" w:name="_Toc520177861"/>
      <w:bookmarkStart w:id="1283" w:name="_Toc102899463"/>
      <w:bookmarkStart w:id="1284" w:name="_Toc124125505"/>
      <w:bookmarkStart w:id="1285" w:name="_Toc307409753"/>
      <w:bookmarkStart w:id="1286" w:name="_Toc299005666"/>
      <w:r>
        <w:rPr>
          <w:rStyle w:val="CharSectno"/>
        </w:rPr>
        <w:t>124D</w:t>
      </w:r>
      <w:r>
        <w:rPr>
          <w:snapToGrid w:val="0"/>
        </w:rPr>
        <w:t>.</w:t>
      </w:r>
      <w:r>
        <w:rPr>
          <w:snapToGrid w:val="0"/>
        </w:rPr>
        <w:tab/>
        <w:t>General Purpose</w:t>
      </w:r>
      <w:bookmarkEnd w:id="1281"/>
      <w:r>
        <w:t xml:space="preserve"> Account</w:t>
      </w:r>
      <w:r>
        <w:rPr>
          <w:snapToGrid w:val="0"/>
        </w:rPr>
        <w:t>, investment of</w:t>
      </w:r>
      <w:bookmarkEnd w:id="1282"/>
      <w:bookmarkEnd w:id="1283"/>
      <w:bookmarkEnd w:id="1284"/>
      <w:bookmarkEnd w:id="1285"/>
      <w:bookmarkEnd w:id="1286"/>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287" w:name="_Toc72643507"/>
      <w:bookmarkStart w:id="1288" w:name="_Toc89596472"/>
      <w:bookmarkStart w:id="1289" w:name="_Toc91303200"/>
      <w:bookmarkStart w:id="1290" w:name="_Toc92701309"/>
      <w:bookmarkStart w:id="1291" w:name="_Toc96997034"/>
      <w:bookmarkStart w:id="1292" w:name="_Toc98833545"/>
      <w:bookmarkStart w:id="1293" w:name="_Toc99166153"/>
      <w:bookmarkStart w:id="1294" w:name="_Toc100021812"/>
      <w:bookmarkStart w:id="1295" w:name="_Toc100562166"/>
      <w:bookmarkStart w:id="1296" w:name="_Toc100562541"/>
      <w:bookmarkStart w:id="1297" w:name="_Toc102373559"/>
      <w:bookmarkStart w:id="1298" w:name="_Toc102536220"/>
      <w:bookmarkStart w:id="1299" w:name="_Toc102899464"/>
      <w:bookmarkStart w:id="1300" w:name="_Toc107197942"/>
      <w:bookmarkStart w:id="1301" w:name="_Toc116713372"/>
      <w:bookmarkStart w:id="1302" w:name="_Toc116813081"/>
      <w:bookmarkStart w:id="1303" w:name="_Toc121566620"/>
      <w:bookmarkStart w:id="1304" w:name="_Toc124125506"/>
      <w:bookmarkStart w:id="1305" w:name="_Toc124140956"/>
      <w:bookmarkStart w:id="1306" w:name="_Toc139362738"/>
      <w:bookmarkStart w:id="1307" w:name="_Toc139685935"/>
      <w:bookmarkStart w:id="1308" w:name="_Toc154197296"/>
      <w:bookmarkStart w:id="1309" w:name="_Toc158003686"/>
      <w:bookmarkStart w:id="1310" w:name="_Toc163273912"/>
      <w:bookmarkStart w:id="1311" w:name="_Toc163361895"/>
      <w:bookmarkStart w:id="1312" w:name="_Toc171320803"/>
      <w:bookmarkStart w:id="1313" w:name="_Toc171325574"/>
      <w:bookmarkStart w:id="1314" w:name="_Toc174761734"/>
      <w:bookmarkStart w:id="1315" w:name="_Toc174770066"/>
      <w:bookmarkStart w:id="1316" w:name="_Toc177806158"/>
      <w:bookmarkStart w:id="1317" w:name="_Toc196194907"/>
      <w:bookmarkStart w:id="1318" w:name="_Toc199756198"/>
      <w:bookmarkStart w:id="1319" w:name="_Toc202182052"/>
      <w:bookmarkStart w:id="1320" w:name="_Toc202182253"/>
      <w:bookmarkStart w:id="1321" w:name="_Toc223932655"/>
      <w:bookmarkStart w:id="1322" w:name="_Toc241285955"/>
      <w:bookmarkStart w:id="1323" w:name="_Toc266439488"/>
      <w:bookmarkStart w:id="1324" w:name="_Toc268248839"/>
      <w:bookmarkStart w:id="1325" w:name="_Toc272314100"/>
      <w:bookmarkStart w:id="1326" w:name="_Toc274311553"/>
      <w:bookmarkStart w:id="1327" w:name="_Toc278982614"/>
      <w:bookmarkStart w:id="1328" w:name="_Toc280089820"/>
      <w:bookmarkStart w:id="1329" w:name="_Toc295311644"/>
      <w:bookmarkStart w:id="1330" w:name="_Toc298146274"/>
      <w:bookmarkStart w:id="1331" w:name="_Toc298146468"/>
      <w:bookmarkStart w:id="1332" w:name="_Toc298146662"/>
      <w:bookmarkStart w:id="1333" w:name="_Toc298146856"/>
      <w:bookmarkStart w:id="1334" w:name="_Toc299005667"/>
      <w:bookmarkStart w:id="1335" w:name="_Toc307409754"/>
      <w:r>
        <w:rPr>
          <w:rStyle w:val="CharPartNo"/>
        </w:rPr>
        <w:t>Part IX</w:t>
      </w:r>
      <w:r>
        <w:rPr>
          <w:rStyle w:val="CharDivNo"/>
        </w:rPr>
        <w:t> </w:t>
      </w:r>
      <w:r>
        <w:t>—</w:t>
      </w:r>
      <w:r>
        <w:rPr>
          <w:rStyle w:val="CharDivText"/>
        </w:rPr>
        <w:t> </w:t>
      </w:r>
      <w:r>
        <w:rPr>
          <w:rStyle w:val="CharPartText"/>
        </w:rPr>
        <w:t>Real Estate and Business Agents Interest Account</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amended by </w:t>
      </w:r>
      <w:r>
        <w:t>No. 58 of 2010 s. 117</w:t>
      </w:r>
      <w:r>
        <w:rPr>
          <w:snapToGrid w:val="0"/>
        </w:rPr>
        <w:t xml:space="preserve">.] </w:t>
      </w:r>
    </w:p>
    <w:p>
      <w:pPr>
        <w:pStyle w:val="Heading5"/>
        <w:rPr>
          <w:snapToGrid w:val="0"/>
        </w:rPr>
      </w:pPr>
      <w:bookmarkStart w:id="1336" w:name="_Toc480623828"/>
      <w:bookmarkStart w:id="1337" w:name="_Toc520177862"/>
      <w:bookmarkStart w:id="1338" w:name="_Toc102899465"/>
      <w:bookmarkStart w:id="1339" w:name="_Toc124125507"/>
      <w:bookmarkStart w:id="1340" w:name="_Toc307409755"/>
      <w:bookmarkStart w:id="1341" w:name="_Toc299005668"/>
      <w:r>
        <w:rPr>
          <w:rStyle w:val="CharSectno"/>
        </w:rPr>
        <w:t>125</w:t>
      </w:r>
      <w:r>
        <w:rPr>
          <w:snapToGrid w:val="0"/>
        </w:rPr>
        <w:t>.</w:t>
      </w:r>
      <w:r>
        <w:rPr>
          <w:snapToGrid w:val="0"/>
        </w:rPr>
        <w:tab/>
      </w:r>
      <w:bookmarkEnd w:id="1336"/>
      <w:bookmarkEnd w:id="1337"/>
      <w:bookmarkEnd w:id="1338"/>
      <w:bookmarkEnd w:id="1339"/>
      <w:r>
        <w:t>Real Estate and Business Agents Account established</w:t>
      </w:r>
      <w:bookmarkEnd w:id="1340"/>
      <w:bookmarkEnd w:id="1341"/>
    </w:p>
    <w:p>
      <w:pPr>
        <w:pStyle w:val="Subsection"/>
      </w:pPr>
      <w:r>
        <w:tab/>
        <w:t>(1)</w:t>
      </w:r>
      <w:r>
        <w:tab/>
        <w:t xml:space="preserve">An account called the Real Estate and Business Agents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w:t>
      </w:r>
      <w:ins w:id="1342" w:author="svcMRProcess" w:date="2018-09-08T06:49:00Z">
        <w:r>
          <w:rPr>
            <w:snapToGrid w:val="0"/>
          </w:rPr>
          <w:t xml:space="preserve"> </w:t>
        </w:r>
        <w:r>
          <w:t>Interest</w:t>
        </w:r>
      </w:ins>
      <w:r>
        <w:t xml:space="preserve"> Account</w:t>
      </w:r>
      <w:r>
        <w:rPr>
          <w:snapToGrid w:val="0"/>
        </w:rPr>
        <w:t xml:space="preserve"> is to be administered by the </w:t>
      </w:r>
      <w:r>
        <w:t>chief executive officer.</w:t>
      </w:r>
    </w:p>
    <w:p>
      <w:pPr>
        <w:pStyle w:val="Footnotesection"/>
      </w:pPr>
      <w:r>
        <w:tab/>
        <w:t>[Section 125 inserted by No. 59 of 1995 s. 27; amended by No. 77 of 2006 s. 17; No. 58 of 2010 s. </w:t>
      </w:r>
      <w:del w:id="1343" w:author="svcMRProcess" w:date="2018-09-08T06:49:00Z">
        <w:r>
          <w:delText>118.]</w:delText>
        </w:r>
      </w:del>
      <w:ins w:id="1344" w:author="svcMRProcess" w:date="2018-09-08T06:49:00Z">
        <w:r>
          <w:t>118</w:t>
        </w:r>
        <w:r>
          <w:rPr>
            <w:spacing w:val="-4"/>
          </w:rPr>
          <w:t>; No. 47 of 2011 s.</w:t>
        </w:r>
        <w:r>
          <w:t> 25(4).]</w:t>
        </w:r>
      </w:ins>
      <w:r>
        <w:t xml:space="preserve"> </w:t>
      </w:r>
    </w:p>
    <w:p>
      <w:pPr>
        <w:pStyle w:val="Heading5"/>
        <w:rPr>
          <w:snapToGrid w:val="0"/>
        </w:rPr>
      </w:pPr>
      <w:bookmarkStart w:id="1345" w:name="_Toc480623829"/>
      <w:bookmarkStart w:id="1346" w:name="_Toc520177863"/>
      <w:bookmarkStart w:id="1347" w:name="_Toc102899466"/>
      <w:bookmarkStart w:id="1348" w:name="_Toc124125508"/>
      <w:bookmarkStart w:id="1349" w:name="_Toc307409756"/>
      <w:bookmarkStart w:id="1350" w:name="_Toc299005669"/>
      <w:r>
        <w:rPr>
          <w:rStyle w:val="CharSectno"/>
        </w:rPr>
        <w:t>126</w:t>
      </w:r>
      <w:r>
        <w:rPr>
          <w:snapToGrid w:val="0"/>
        </w:rPr>
        <w:t>.</w:t>
      </w:r>
      <w:r>
        <w:rPr>
          <w:snapToGrid w:val="0"/>
        </w:rPr>
        <w:tab/>
      </w:r>
      <w:bookmarkEnd w:id="1345"/>
      <w:bookmarkEnd w:id="1346"/>
      <w:bookmarkEnd w:id="1347"/>
      <w:bookmarkEnd w:id="1348"/>
      <w:r>
        <w:t>Account, income</w:t>
      </w:r>
      <w:bookmarkEnd w:id="1349"/>
      <w:bookmarkEnd w:id="1350"/>
    </w:p>
    <w:p>
      <w:pPr>
        <w:pStyle w:val="Subsection"/>
        <w:keepNext/>
        <w:rPr>
          <w:snapToGrid w:val="0"/>
        </w:rPr>
      </w:pPr>
      <w:r>
        <w:rPr>
          <w:snapToGrid w:val="0"/>
        </w:rPr>
        <w:tab/>
      </w:r>
      <w:r>
        <w:rPr>
          <w:snapToGrid w:val="0"/>
        </w:rPr>
        <w:tab/>
        <w:t>There are to be credited to the</w:t>
      </w:r>
      <w:del w:id="1351" w:author="svcMRProcess" w:date="2018-09-08T06:49:00Z">
        <w:r>
          <w:rPr>
            <w:snapToGrid w:val="0"/>
          </w:rPr>
          <w:delText> </w:delText>
        </w:r>
      </w:del>
      <w:ins w:id="1352" w:author="svcMRProcess" w:date="2018-09-08T06:49:00Z">
        <w:r>
          <w:t xml:space="preserve"> Interest </w:t>
        </w:r>
      </w:ins>
      <w:r>
        <w:t>Account</w:t>
      </w:r>
      <w:r>
        <w:rPr>
          <w:snapToGrid w:val="0"/>
        </w:rPr>
        <w:t> — </w:t>
      </w:r>
    </w:p>
    <w:p>
      <w:pPr>
        <w:pStyle w:val="Indenta"/>
        <w:rPr>
          <w:snapToGrid w:val="0"/>
        </w:rPr>
      </w:pPr>
      <w:r>
        <w:rPr>
          <w:snapToGrid w:val="0"/>
        </w:rPr>
        <w:tab/>
        <w:t>(a)</w:t>
      </w:r>
      <w:r>
        <w:rPr>
          <w:snapToGrid w:val="0"/>
        </w:rPr>
        <w:tab/>
        <w:t>all moneys paid to the credit of the</w:t>
      </w:r>
      <w:ins w:id="1353" w:author="svcMRProcess" w:date="2018-09-08T06:49:00Z">
        <w:r>
          <w:rPr>
            <w:snapToGrid w:val="0"/>
          </w:rPr>
          <w:t xml:space="preserve"> </w:t>
        </w:r>
        <w:r>
          <w:t>Interest</w:t>
        </w:r>
      </w:ins>
      <w:r>
        <w:t xml:space="preserve"> Account</w:t>
      </w:r>
      <w:r>
        <w:rPr>
          <w:snapToGrid w:val="0"/>
        </w:rPr>
        <w:t xml:space="preserve"> under section 68B;</w:t>
      </w:r>
    </w:p>
    <w:p>
      <w:pPr>
        <w:pStyle w:val="Indenta"/>
        <w:rPr>
          <w:snapToGrid w:val="0"/>
        </w:rPr>
      </w:pPr>
      <w:r>
        <w:rPr>
          <w:snapToGrid w:val="0"/>
        </w:rPr>
        <w:tab/>
        <w:t>(b)</w:t>
      </w:r>
      <w:r>
        <w:rPr>
          <w:snapToGrid w:val="0"/>
        </w:rPr>
        <w:tab/>
        <w:t>income derived from the investment, under section 128, of moneys standing to the credit of the</w:t>
      </w:r>
      <w:r>
        <w:t xml:space="preserve"> </w:t>
      </w:r>
      <w:ins w:id="1354" w:author="svcMRProcess" w:date="2018-09-08T06:49:00Z">
        <w:r>
          <w:t xml:space="preserve">Interest </w:t>
        </w:r>
      </w:ins>
      <w:r>
        <w:t>Account</w:t>
      </w:r>
      <w:r>
        <w:rPr>
          <w:snapToGrid w:val="0"/>
        </w:rPr>
        <w:t>; and</w:t>
      </w:r>
    </w:p>
    <w:p>
      <w:pPr>
        <w:pStyle w:val="Indenta"/>
        <w:rPr>
          <w:snapToGrid w:val="0"/>
        </w:rPr>
      </w:pPr>
      <w:r>
        <w:rPr>
          <w:snapToGrid w:val="0"/>
        </w:rPr>
        <w:tab/>
        <w:t>(c)</w:t>
      </w:r>
      <w:r>
        <w:rPr>
          <w:snapToGrid w:val="0"/>
        </w:rPr>
        <w:tab/>
        <w:t>any moneys, other than moneys referred to in paragraphs (a) and (b), that may lawfully be credited to the</w:t>
      </w:r>
      <w:r>
        <w:t xml:space="preserve"> </w:t>
      </w:r>
      <w:ins w:id="1355" w:author="svcMRProcess" w:date="2018-09-08T06:49:00Z">
        <w:r>
          <w:t xml:space="preserve">Interest </w:t>
        </w:r>
      </w:ins>
      <w:r>
        <w:t>Account</w:t>
      </w:r>
      <w:r>
        <w:rPr>
          <w:snapToGrid w:val="0"/>
        </w:rPr>
        <w:t>.</w:t>
      </w:r>
    </w:p>
    <w:p>
      <w:pPr>
        <w:pStyle w:val="Footnotesection"/>
      </w:pPr>
      <w:r>
        <w:tab/>
        <w:t>[Section 126 inserted by No. 59 of 1995 s. </w:t>
      </w:r>
      <w:del w:id="1356" w:author="svcMRProcess" w:date="2018-09-08T06:49:00Z">
        <w:r>
          <w:delText>27.]</w:delText>
        </w:r>
      </w:del>
      <w:ins w:id="1357" w:author="svcMRProcess" w:date="2018-09-08T06:49:00Z">
        <w:r>
          <w:t>27</w:t>
        </w:r>
        <w:r>
          <w:rPr>
            <w:spacing w:val="-4"/>
          </w:rPr>
          <w:t>; amended by No. 47 of 2011 s.</w:t>
        </w:r>
        <w:r>
          <w:t> 25(4).]</w:t>
        </w:r>
      </w:ins>
      <w:r>
        <w:t xml:space="preserve"> </w:t>
      </w:r>
    </w:p>
    <w:p>
      <w:pPr>
        <w:pStyle w:val="Heading5"/>
      </w:pPr>
      <w:bookmarkStart w:id="1358" w:name="_Toc480623830"/>
      <w:bookmarkStart w:id="1359" w:name="_Toc520177864"/>
      <w:bookmarkStart w:id="1360" w:name="_Toc102899467"/>
      <w:bookmarkStart w:id="1361" w:name="_Toc124125509"/>
      <w:bookmarkStart w:id="1362" w:name="_Toc307409757"/>
      <w:bookmarkStart w:id="1363" w:name="_Toc299005670"/>
      <w:r>
        <w:rPr>
          <w:rStyle w:val="CharSectno"/>
        </w:rPr>
        <w:t>127</w:t>
      </w:r>
      <w:r>
        <w:rPr>
          <w:snapToGrid w:val="0"/>
        </w:rPr>
        <w:t>.</w:t>
      </w:r>
      <w:r>
        <w:rPr>
          <w:snapToGrid w:val="0"/>
        </w:rPr>
        <w:tab/>
      </w:r>
      <w:bookmarkEnd w:id="1358"/>
      <w:bookmarkEnd w:id="1359"/>
      <w:bookmarkEnd w:id="1360"/>
      <w:bookmarkEnd w:id="1361"/>
      <w:r>
        <w:t>Account, expenditure</w:t>
      </w:r>
      <w:bookmarkEnd w:id="1362"/>
      <w:bookmarkEnd w:id="1363"/>
    </w:p>
    <w:p>
      <w:pPr>
        <w:pStyle w:val="Subsection"/>
        <w:keepNext/>
        <w:rPr>
          <w:snapToGrid w:val="0"/>
        </w:rPr>
      </w:pPr>
      <w:r>
        <w:rPr>
          <w:snapToGrid w:val="0"/>
        </w:rPr>
        <w:tab/>
      </w:r>
      <w:r>
        <w:rPr>
          <w:snapToGrid w:val="0"/>
        </w:rPr>
        <w:tab/>
        <w:t>Moneys standing to the credit of the</w:t>
      </w:r>
      <w:ins w:id="1364" w:author="svcMRProcess" w:date="2018-09-08T06:49:00Z">
        <w:r>
          <w:rPr>
            <w:snapToGrid w:val="0"/>
          </w:rPr>
          <w:t xml:space="preserve"> </w:t>
        </w:r>
        <w:r>
          <w:t>Interest</w:t>
        </w:r>
      </w:ins>
      <w:r>
        <w:t xml:space="preserve"> Account</w:t>
      </w:r>
      <w:r>
        <w:rPr>
          <w:snapToGrid w:val="0"/>
        </w:rPr>
        <w:t xml:space="preserve"> are to be applied at such times as are prescribed — </w:t>
      </w:r>
    </w:p>
    <w:p>
      <w:pPr>
        <w:pStyle w:val="Indenta"/>
        <w:rPr>
          <w:snapToGrid w:val="0"/>
        </w:rPr>
      </w:pPr>
      <w:r>
        <w:rPr>
          <w:snapToGrid w:val="0"/>
        </w:rPr>
        <w:tab/>
        <w:t>(a)</w:t>
      </w:r>
      <w:r>
        <w:rPr>
          <w:snapToGrid w:val="0"/>
        </w:rPr>
        <w:tab/>
        <w:t>first, in payment of the costs involved in administering the</w:t>
      </w:r>
      <w:r>
        <w:t xml:space="preserve"> </w:t>
      </w:r>
      <w:ins w:id="1365" w:author="svcMRProcess" w:date="2018-09-08T06:49:00Z">
        <w:r>
          <w:t xml:space="preserve">Interest </w:t>
        </w:r>
      </w:ins>
      <w:r>
        <w:t>Account</w:t>
      </w:r>
      <w:r>
        <w:rPr>
          <w:snapToGrid w:val="0"/>
        </w:rPr>
        <w: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by No. 59 of 1995 s. 27; amended by No. 77 of 2006 s. </w:t>
      </w:r>
      <w:del w:id="1366" w:author="svcMRProcess" w:date="2018-09-08T06:49:00Z">
        <w:r>
          <w:delText>17.]</w:delText>
        </w:r>
      </w:del>
      <w:ins w:id="1367" w:author="svcMRProcess" w:date="2018-09-08T06:49:00Z">
        <w:r>
          <w:t>17</w:t>
        </w:r>
        <w:r>
          <w:rPr>
            <w:spacing w:val="-4"/>
          </w:rPr>
          <w:t>; No. 47 of 2011 s.</w:t>
        </w:r>
        <w:r>
          <w:t> 25(4).]</w:t>
        </w:r>
      </w:ins>
      <w:r>
        <w:t xml:space="preserve"> </w:t>
      </w:r>
    </w:p>
    <w:p>
      <w:pPr>
        <w:pStyle w:val="Heading5"/>
        <w:rPr>
          <w:snapToGrid w:val="0"/>
        </w:rPr>
      </w:pPr>
      <w:bookmarkStart w:id="1368" w:name="_Toc480623831"/>
      <w:bookmarkStart w:id="1369" w:name="_Toc520177865"/>
      <w:bookmarkStart w:id="1370" w:name="_Toc102899468"/>
      <w:bookmarkStart w:id="1371" w:name="_Toc124125510"/>
      <w:bookmarkStart w:id="1372" w:name="_Toc307409758"/>
      <w:bookmarkStart w:id="1373" w:name="_Toc299005671"/>
      <w:r>
        <w:rPr>
          <w:rStyle w:val="CharSectno"/>
        </w:rPr>
        <w:t>128</w:t>
      </w:r>
      <w:r>
        <w:rPr>
          <w:snapToGrid w:val="0"/>
        </w:rPr>
        <w:t>.</w:t>
      </w:r>
      <w:r>
        <w:rPr>
          <w:snapToGrid w:val="0"/>
        </w:rPr>
        <w:tab/>
      </w:r>
      <w:bookmarkEnd w:id="1368"/>
      <w:bookmarkEnd w:id="1369"/>
      <w:bookmarkEnd w:id="1370"/>
      <w:bookmarkEnd w:id="1371"/>
      <w:r>
        <w:t>Account, investment of</w:t>
      </w:r>
      <w:bookmarkEnd w:id="1372"/>
      <w:bookmarkEnd w:id="1373"/>
    </w:p>
    <w:p>
      <w:pPr>
        <w:pStyle w:val="Subsection"/>
        <w:rPr>
          <w:snapToGrid w:val="0"/>
        </w:rPr>
      </w:pPr>
      <w:r>
        <w:rPr>
          <w:snapToGrid w:val="0"/>
        </w:rPr>
        <w:tab/>
        <w:t>(1)</w:t>
      </w:r>
      <w:r>
        <w:rPr>
          <w:snapToGrid w:val="0"/>
        </w:rPr>
        <w:tab/>
        <w:t>Moneys standing to the credit of the</w:t>
      </w:r>
      <w:ins w:id="1374" w:author="svcMRProcess" w:date="2018-09-08T06:49:00Z">
        <w:r>
          <w:rPr>
            <w:snapToGrid w:val="0"/>
          </w:rPr>
          <w:t xml:space="preserve"> </w:t>
        </w:r>
        <w:r>
          <w:t>Interest</w:t>
        </w:r>
      </w:ins>
      <w:r>
        <w:t xml:space="preserve"> Account</w:t>
      </w:r>
      <w:r>
        <w:rPr>
          <w:snapToGrid w:val="0"/>
        </w:rPr>
        <w:t xml:space="preserve">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w:t>
      </w:r>
      <w:r>
        <w:t xml:space="preserve"> </w:t>
      </w:r>
      <w:ins w:id="1375" w:author="svcMRProcess" w:date="2018-09-08T06:49:00Z">
        <w:r>
          <w:t xml:space="preserve">Interest </w:t>
        </w:r>
      </w:ins>
      <w:r>
        <w:t>Account</w:t>
      </w:r>
      <w:r>
        <w:rPr>
          <w:snapToGrid w:val="0"/>
        </w:rPr>
        <w:t>.</w:t>
      </w:r>
    </w:p>
    <w:p>
      <w:pPr>
        <w:pStyle w:val="Footnotesection"/>
      </w:pPr>
      <w:r>
        <w:tab/>
        <w:t>[Section 128 inserted by No. 59 of 1995 s. 27; amended by No. 77 of 2006 s. </w:t>
      </w:r>
      <w:del w:id="1376" w:author="svcMRProcess" w:date="2018-09-08T06:49:00Z">
        <w:r>
          <w:delText>17.]</w:delText>
        </w:r>
      </w:del>
      <w:ins w:id="1377" w:author="svcMRProcess" w:date="2018-09-08T06:49:00Z">
        <w:r>
          <w:t>17</w:t>
        </w:r>
        <w:r>
          <w:rPr>
            <w:spacing w:val="-4"/>
          </w:rPr>
          <w:t>; No. 47 of 2011 s.</w:t>
        </w:r>
        <w:r>
          <w:t> 25(4).]</w:t>
        </w:r>
      </w:ins>
      <w:r>
        <w:t xml:space="preserve">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1378" w:name="_Toc72643512"/>
      <w:bookmarkStart w:id="1379" w:name="_Toc89596477"/>
      <w:bookmarkStart w:id="1380" w:name="_Toc91303205"/>
      <w:bookmarkStart w:id="1381" w:name="_Toc92701314"/>
      <w:bookmarkStart w:id="1382" w:name="_Toc96997039"/>
      <w:bookmarkStart w:id="1383" w:name="_Toc98833550"/>
      <w:bookmarkStart w:id="1384" w:name="_Toc99166158"/>
      <w:bookmarkStart w:id="1385" w:name="_Toc100021817"/>
      <w:bookmarkStart w:id="1386" w:name="_Toc100562171"/>
      <w:bookmarkStart w:id="1387" w:name="_Toc100562546"/>
      <w:bookmarkStart w:id="1388" w:name="_Toc102373564"/>
      <w:bookmarkStart w:id="1389" w:name="_Toc102536225"/>
      <w:bookmarkStart w:id="1390" w:name="_Toc102899469"/>
      <w:bookmarkStart w:id="1391" w:name="_Toc107197947"/>
      <w:bookmarkStart w:id="1392" w:name="_Toc116713377"/>
      <w:bookmarkStart w:id="1393" w:name="_Toc116813086"/>
      <w:bookmarkStart w:id="1394" w:name="_Toc121566625"/>
      <w:bookmarkStart w:id="1395" w:name="_Toc124125511"/>
      <w:bookmarkStart w:id="1396" w:name="_Toc124140961"/>
      <w:bookmarkStart w:id="1397" w:name="_Toc139362743"/>
      <w:bookmarkStart w:id="1398" w:name="_Toc139685940"/>
      <w:bookmarkStart w:id="1399" w:name="_Toc154197301"/>
      <w:bookmarkStart w:id="1400" w:name="_Toc158003691"/>
      <w:bookmarkStart w:id="1401" w:name="_Toc163273917"/>
      <w:bookmarkStart w:id="1402" w:name="_Toc163361900"/>
      <w:bookmarkStart w:id="1403" w:name="_Toc171320808"/>
      <w:bookmarkStart w:id="1404" w:name="_Toc171325579"/>
      <w:bookmarkStart w:id="1405" w:name="_Toc174761739"/>
      <w:bookmarkStart w:id="1406" w:name="_Toc174770071"/>
      <w:bookmarkStart w:id="1407" w:name="_Toc177806163"/>
      <w:bookmarkStart w:id="1408" w:name="_Toc196194912"/>
      <w:bookmarkStart w:id="1409" w:name="_Toc199756203"/>
      <w:bookmarkStart w:id="1410" w:name="_Toc202182057"/>
      <w:bookmarkStart w:id="1411" w:name="_Toc202182258"/>
      <w:bookmarkStart w:id="1412" w:name="_Toc223932660"/>
      <w:bookmarkStart w:id="1413" w:name="_Toc241285960"/>
      <w:bookmarkStart w:id="1414" w:name="_Toc266439493"/>
      <w:bookmarkStart w:id="1415" w:name="_Toc268248844"/>
      <w:bookmarkStart w:id="1416" w:name="_Toc272314105"/>
      <w:bookmarkStart w:id="1417" w:name="_Toc274311558"/>
      <w:bookmarkStart w:id="1418" w:name="_Toc278982619"/>
      <w:bookmarkStart w:id="1419" w:name="_Toc280089825"/>
      <w:bookmarkStart w:id="1420" w:name="_Toc295311649"/>
      <w:bookmarkStart w:id="1421" w:name="_Toc298146279"/>
      <w:bookmarkStart w:id="1422" w:name="_Toc298146473"/>
      <w:bookmarkStart w:id="1423" w:name="_Toc298146667"/>
      <w:bookmarkStart w:id="1424" w:name="_Toc298146861"/>
      <w:bookmarkStart w:id="1425" w:name="_Toc299005672"/>
      <w:bookmarkStart w:id="1426" w:name="_Toc307409759"/>
      <w:r>
        <w:rPr>
          <w:rStyle w:val="CharPartNo"/>
        </w:rPr>
        <w:t>Part IXA</w:t>
      </w:r>
      <w:r>
        <w:rPr>
          <w:rStyle w:val="CharDivNo"/>
        </w:rPr>
        <w:t> </w:t>
      </w:r>
      <w:r>
        <w:t>—</w:t>
      </w:r>
      <w:r>
        <w:rPr>
          <w:rStyle w:val="CharDivText"/>
        </w:rPr>
        <w:t> </w:t>
      </w:r>
      <w:r>
        <w:rPr>
          <w:rStyle w:val="CharPartText"/>
        </w:rPr>
        <w:t>Assistance to home buyers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Heading5"/>
        <w:rPr>
          <w:snapToGrid w:val="0"/>
        </w:rPr>
      </w:pPr>
      <w:bookmarkStart w:id="1427" w:name="_Toc480623832"/>
      <w:bookmarkStart w:id="1428" w:name="_Toc520177866"/>
      <w:bookmarkStart w:id="1429" w:name="_Toc102899470"/>
      <w:bookmarkStart w:id="1430" w:name="_Toc124125512"/>
      <w:bookmarkStart w:id="1431" w:name="_Toc307409760"/>
      <w:bookmarkStart w:id="1432" w:name="_Toc299005673"/>
      <w:r>
        <w:rPr>
          <w:rStyle w:val="CharSectno"/>
        </w:rPr>
        <w:t>131A</w:t>
      </w:r>
      <w:r>
        <w:rPr>
          <w:snapToGrid w:val="0"/>
        </w:rPr>
        <w:t>.</w:t>
      </w:r>
      <w:r>
        <w:rPr>
          <w:snapToGrid w:val="0"/>
        </w:rPr>
        <w:tab/>
      </w:r>
      <w:bookmarkEnd w:id="1427"/>
      <w:bookmarkEnd w:id="1428"/>
      <w:bookmarkEnd w:id="1429"/>
      <w:bookmarkEnd w:id="1430"/>
      <w:r>
        <w:rPr>
          <w:snapToGrid w:val="0"/>
        </w:rPr>
        <w:t>Terms used in this Part</w:t>
      </w:r>
      <w:bookmarkEnd w:id="1431"/>
      <w:bookmarkEnd w:id="1432"/>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 or</w:t>
      </w:r>
    </w:p>
    <w:p>
      <w:pPr>
        <w:pStyle w:val="Ednotedefpara"/>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17 of 2005 s. 29(2); No. 12 of 2008 s. 52.] </w:t>
      </w:r>
    </w:p>
    <w:p>
      <w:pPr>
        <w:pStyle w:val="Heading5"/>
      </w:pPr>
      <w:bookmarkStart w:id="1433" w:name="_Toc154313441"/>
      <w:bookmarkStart w:id="1434" w:name="_Toc154556354"/>
      <w:bookmarkStart w:id="1435" w:name="_Toc156193010"/>
      <w:bookmarkStart w:id="1436" w:name="_Toc307409761"/>
      <w:bookmarkStart w:id="1437" w:name="_Toc299005674"/>
      <w:bookmarkStart w:id="1438" w:name="_Toc480623834"/>
      <w:bookmarkStart w:id="1439" w:name="_Toc520177868"/>
      <w:bookmarkStart w:id="1440" w:name="_Toc102899472"/>
      <w:bookmarkStart w:id="1441" w:name="_Toc124125514"/>
      <w:r>
        <w:rPr>
          <w:rStyle w:val="CharSectno"/>
        </w:rPr>
        <w:t>131B</w:t>
      </w:r>
      <w:r>
        <w:t>.</w:t>
      </w:r>
      <w:r>
        <w:tab/>
        <w:t>Home Buyers Assistance Account established</w:t>
      </w:r>
      <w:bookmarkEnd w:id="1433"/>
      <w:bookmarkEnd w:id="1434"/>
      <w:bookmarkEnd w:id="1435"/>
      <w:bookmarkEnd w:id="1436"/>
      <w:bookmarkEnd w:id="1437"/>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442" w:name="_Toc307409762"/>
      <w:bookmarkStart w:id="1443" w:name="_Toc299005675"/>
      <w:r>
        <w:rPr>
          <w:rStyle w:val="CharSectno"/>
        </w:rPr>
        <w:t>131C</w:t>
      </w:r>
      <w:r>
        <w:rPr>
          <w:snapToGrid w:val="0"/>
        </w:rPr>
        <w:t>.</w:t>
      </w:r>
      <w:r>
        <w:rPr>
          <w:snapToGrid w:val="0"/>
        </w:rPr>
        <w:tab/>
        <w:t>Assistance</w:t>
      </w:r>
      <w:bookmarkEnd w:id="1438"/>
      <w:r>
        <w:t xml:space="preserve"> Account</w:t>
      </w:r>
      <w:r>
        <w:rPr>
          <w:snapToGrid w:val="0"/>
        </w:rPr>
        <w:t>, investment of</w:t>
      </w:r>
      <w:bookmarkEnd w:id="1439"/>
      <w:bookmarkEnd w:id="1440"/>
      <w:bookmarkEnd w:id="1441"/>
      <w:bookmarkEnd w:id="1442"/>
      <w:bookmarkEnd w:id="1443"/>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444" w:name="_Toc480623835"/>
      <w:bookmarkStart w:id="1445" w:name="_Toc520177869"/>
      <w:bookmarkStart w:id="1446" w:name="_Toc102899473"/>
      <w:bookmarkStart w:id="1447" w:name="_Toc124125515"/>
      <w:bookmarkStart w:id="1448" w:name="_Toc307409763"/>
      <w:bookmarkStart w:id="1449" w:name="_Toc299005676"/>
      <w:r>
        <w:rPr>
          <w:rStyle w:val="CharSectno"/>
        </w:rPr>
        <w:t>131D</w:t>
      </w:r>
      <w:r>
        <w:rPr>
          <w:snapToGrid w:val="0"/>
        </w:rPr>
        <w:t>.</w:t>
      </w:r>
      <w:r>
        <w:rPr>
          <w:snapToGrid w:val="0"/>
        </w:rPr>
        <w:tab/>
        <w:t>Assistance</w:t>
      </w:r>
      <w:bookmarkEnd w:id="1444"/>
      <w:r>
        <w:t> Account</w:t>
      </w:r>
      <w:r>
        <w:rPr>
          <w:snapToGrid w:val="0"/>
        </w:rPr>
        <w:t>, income</w:t>
      </w:r>
      <w:bookmarkEnd w:id="1445"/>
      <w:bookmarkEnd w:id="1446"/>
      <w:bookmarkEnd w:id="1447"/>
      <w:bookmarkEnd w:id="1448"/>
      <w:bookmarkEnd w:id="1449"/>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No. 58 of 2010 s. 119.] </w:t>
      </w:r>
    </w:p>
    <w:p>
      <w:pPr>
        <w:pStyle w:val="Heading5"/>
        <w:rPr>
          <w:snapToGrid w:val="0"/>
        </w:rPr>
      </w:pPr>
      <w:bookmarkStart w:id="1450" w:name="_Toc480623836"/>
      <w:bookmarkStart w:id="1451" w:name="_Toc520177870"/>
      <w:bookmarkStart w:id="1452" w:name="_Toc102899474"/>
      <w:bookmarkStart w:id="1453" w:name="_Toc124125516"/>
      <w:bookmarkStart w:id="1454" w:name="_Toc307409764"/>
      <w:bookmarkStart w:id="1455" w:name="_Toc299005677"/>
      <w:r>
        <w:rPr>
          <w:rStyle w:val="CharSectno"/>
        </w:rPr>
        <w:t>131E</w:t>
      </w:r>
      <w:r>
        <w:rPr>
          <w:snapToGrid w:val="0"/>
        </w:rPr>
        <w:t>.</w:t>
      </w:r>
      <w:r>
        <w:rPr>
          <w:snapToGrid w:val="0"/>
        </w:rPr>
        <w:tab/>
        <w:t>Assistance</w:t>
      </w:r>
      <w:bookmarkEnd w:id="1450"/>
      <w:r>
        <w:t xml:space="preserve"> Account</w:t>
      </w:r>
      <w:r>
        <w:rPr>
          <w:snapToGrid w:val="0"/>
        </w:rPr>
        <w:t>, expenditure</w:t>
      </w:r>
      <w:bookmarkEnd w:id="1451"/>
      <w:bookmarkEnd w:id="1452"/>
      <w:bookmarkEnd w:id="1453"/>
      <w:bookmarkEnd w:id="1454"/>
      <w:bookmarkEnd w:id="1455"/>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No. 58 of 2010 s. 120.] </w:t>
      </w:r>
    </w:p>
    <w:p>
      <w:pPr>
        <w:pStyle w:val="Ednotesection"/>
      </w:pPr>
      <w:r>
        <w:t>[</w:t>
      </w:r>
      <w:r>
        <w:rPr>
          <w:b/>
        </w:rPr>
        <w:t>131F.</w:t>
      </w:r>
      <w:r>
        <w:tab/>
        <w:t xml:space="preserve">Deleted by No. 98 of 1985 s. 3.] </w:t>
      </w:r>
    </w:p>
    <w:p>
      <w:pPr>
        <w:pStyle w:val="Heading5"/>
        <w:rPr>
          <w:snapToGrid w:val="0"/>
        </w:rPr>
      </w:pPr>
      <w:bookmarkStart w:id="1456" w:name="_Toc480623837"/>
      <w:bookmarkStart w:id="1457" w:name="_Toc520177871"/>
      <w:bookmarkStart w:id="1458" w:name="_Toc102899475"/>
      <w:bookmarkStart w:id="1459" w:name="_Toc124125517"/>
      <w:bookmarkStart w:id="1460" w:name="_Toc307409765"/>
      <w:bookmarkStart w:id="1461" w:name="_Toc299005678"/>
      <w:r>
        <w:rPr>
          <w:rStyle w:val="CharSectno"/>
        </w:rPr>
        <w:t>131G</w:t>
      </w:r>
      <w:r>
        <w:rPr>
          <w:snapToGrid w:val="0"/>
        </w:rPr>
        <w:t>.</w:t>
      </w:r>
      <w:r>
        <w:rPr>
          <w:snapToGrid w:val="0"/>
        </w:rPr>
        <w:tab/>
      </w:r>
      <w:bookmarkEnd w:id="1456"/>
      <w:bookmarkEnd w:id="1457"/>
      <w:bookmarkEnd w:id="1458"/>
      <w:bookmarkEnd w:id="1459"/>
      <w:r>
        <w:t>Administration of Assistance Account</w:t>
      </w:r>
      <w:bookmarkEnd w:id="1460"/>
      <w:bookmarkEnd w:id="1461"/>
    </w:p>
    <w:p>
      <w:pPr>
        <w:pStyle w:val="Subsection"/>
        <w:spacing w:before="12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 xml:space="preserve">[Section 131G inserted by No. 29 of 1982 s. 10; amended by No. 77 of 2006 s. 17; No. 58 of 2010 s. 121.] </w:t>
      </w:r>
    </w:p>
    <w:p>
      <w:pPr>
        <w:pStyle w:val="Ednotesection"/>
        <w:rPr>
          <w:b/>
        </w:rPr>
      </w:pPr>
      <w:r>
        <w:t>[</w:t>
      </w:r>
      <w:r>
        <w:rPr>
          <w:b/>
        </w:rPr>
        <w:t>131H-131KA.</w:t>
      </w:r>
      <w:r>
        <w:t xml:space="preserve">   Deleted by No. 58 of 2010 s. 122.]</w:t>
      </w:r>
    </w:p>
    <w:p>
      <w:pPr>
        <w:pStyle w:val="Heading5"/>
        <w:rPr>
          <w:snapToGrid w:val="0"/>
        </w:rPr>
      </w:pPr>
      <w:bookmarkStart w:id="1462" w:name="_Toc480623843"/>
      <w:bookmarkStart w:id="1463" w:name="_Toc520177877"/>
      <w:bookmarkStart w:id="1464" w:name="_Toc102899481"/>
      <w:bookmarkStart w:id="1465" w:name="_Toc124125523"/>
      <w:bookmarkStart w:id="1466" w:name="_Toc307409766"/>
      <w:bookmarkStart w:id="1467" w:name="_Toc299005679"/>
      <w:r>
        <w:rPr>
          <w:rStyle w:val="CharSectno"/>
        </w:rPr>
        <w:t>131L</w:t>
      </w:r>
      <w:r>
        <w:rPr>
          <w:snapToGrid w:val="0"/>
        </w:rPr>
        <w:t>.</w:t>
      </w:r>
      <w:r>
        <w:rPr>
          <w:snapToGrid w:val="0"/>
        </w:rPr>
        <w:tab/>
        <w:t>Applying for assistance</w:t>
      </w:r>
      <w:bookmarkEnd w:id="1462"/>
      <w:bookmarkEnd w:id="1463"/>
      <w:bookmarkEnd w:id="1464"/>
      <w:bookmarkEnd w:id="1465"/>
      <w:bookmarkEnd w:id="1466"/>
      <w:bookmarkEnd w:id="1467"/>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 xml:space="preserve">may, not later than 90 days after the date of the contract to purchase the dwelling, on behalf of the person lodge with the </w:t>
      </w:r>
      <w:r>
        <w:t>chief executive officer</w:t>
      </w:r>
      <w:r>
        <w:rPr>
          <w:snapToGrid w:val="0"/>
        </w:rPr>
        <w:t xml:space="preserve">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No. 58 of 2010 s. 123.] </w:t>
      </w:r>
    </w:p>
    <w:p>
      <w:pPr>
        <w:pStyle w:val="Heading5"/>
        <w:rPr>
          <w:snapToGrid w:val="0"/>
        </w:rPr>
      </w:pPr>
      <w:bookmarkStart w:id="1468" w:name="_Toc480623844"/>
      <w:bookmarkStart w:id="1469" w:name="_Toc520177878"/>
      <w:bookmarkStart w:id="1470" w:name="_Toc102899482"/>
      <w:bookmarkStart w:id="1471" w:name="_Toc124125524"/>
      <w:bookmarkStart w:id="1472" w:name="_Toc307409767"/>
      <w:bookmarkStart w:id="1473" w:name="_Toc299005680"/>
      <w:r>
        <w:rPr>
          <w:rStyle w:val="CharSectno"/>
        </w:rPr>
        <w:t>131M</w:t>
      </w:r>
      <w:r>
        <w:rPr>
          <w:snapToGrid w:val="0"/>
        </w:rPr>
        <w:t>.</w:t>
      </w:r>
      <w:r>
        <w:rPr>
          <w:snapToGrid w:val="0"/>
        </w:rPr>
        <w:tab/>
      </w:r>
      <w:bookmarkEnd w:id="1468"/>
      <w:bookmarkEnd w:id="1469"/>
      <w:bookmarkEnd w:id="1470"/>
      <w:bookmarkEnd w:id="1471"/>
      <w:r>
        <w:t>Deciding applications for assistance</w:t>
      </w:r>
      <w:bookmarkEnd w:id="1472"/>
      <w:bookmarkEnd w:id="1473"/>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Ednotesubsection"/>
      </w:pPr>
      <w:r>
        <w:tab/>
        <w:t>[(1a)</w:t>
      </w:r>
      <w:r>
        <w:tab/>
        <w:t>deleted]</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No. 58 of 2010 s. 124.] </w:t>
      </w:r>
    </w:p>
    <w:p>
      <w:pPr>
        <w:pStyle w:val="Heading5"/>
        <w:rPr>
          <w:snapToGrid w:val="0"/>
        </w:rPr>
      </w:pPr>
      <w:bookmarkStart w:id="1474" w:name="_Toc480623845"/>
      <w:bookmarkStart w:id="1475" w:name="_Toc520177879"/>
      <w:bookmarkStart w:id="1476" w:name="_Toc102899483"/>
      <w:bookmarkStart w:id="1477" w:name="_Toc124125525"/>
      <w:bookmarkStart w:id="1478" w:name="_Toc307409768"/>
      <w:bookmarkStart w:id="1479" w:name="_Toc299005681"/>
      <w:r>
        <w:rPr>
          <w:rStyle w:val="CharSectno"/>
        </w:rPr>
        <w:t>131N</w:t>
      </w:r>
      <w:r>
        <w:rPr>
          <w:snapToGrid w:val="0"/>
        </w:rPr>
        <w:t>.</w:t>
      </w:r>
      <w:r>
        <w:rPr>
          <w:snapToGrid w:val="0"/>
        </w:rPr>
        <w:tab/>
      </w:r>
      <w:bookmarkEnd w:id="1474"/>
      <w:r>
        <w:rPr>
          <w:snapToGrid w:val="0"/>
        </w:rPr>
        <w:t>Assistance, how grants are paid</w:t>
      </w:r>
      <w:bookmarkEnd w:id="1475"/>
      <w:bookmarkEnd w:id="1476"/>
      <w:bookmarkEnd w:id="1477"/>
      <w:bookmarkEnd w:id="1478"/>
      <w:bookmarkEnd w:id="1479"/>
      <w:r>
        <w:rPr>
          <w:snapToGrid w:val="0"/>
        </w:rPr>
        <w:t xml:space="preserve"> </w:t>
      </w:r>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spacing w:before="120"/>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No. 58 of 2010 s. 125.] </w:t>
      </w:r>
    </w:p>
    <w:p>
      <w:pPr>
        <w:pStyle w:val="Heading5"/>
        <w:spacing w:before="180"/>
        <w:rPr>
          <w:snapToGrid w:val="0"/>
        </w:rPr>
      </w:pPr>
      <w:bookmarkStart w:id="1480" w:name="_Toc480623846"/>
      <w:bookmarkStart w:id="1481" w:name="_Toc520177880"/>
      <w:bookmarkStart w:id="1482" w:name="_Toc102899484"/>
      <w:bookmarkStart w:id="1483" w:name="_Toc124125526"/>
      <w:bookmarkStart w:id="1484" w:name="_Toc307409769"/>
      <w:bookmarkStart w:id="1485" w:name="_Toc299005682"/>
      <w:r>
        <w:rPr>
          <w:rStyle w:val="CharSectno"/>
        </w:rPr>
        <w:t>131O</w:t>
      </w:r>
      <w:r>
        <w:rPr>
          <w:snapToGrid w:val="0"/>
        </w:rPr>
        <w:t>.</w:t>
      </w:r>
      <w:r>
        <w:rPr>
          <w:snapToGrid w:val="0"/>
        </w:rPr>
        <w:tab/>
      </w:r>
      <w:bookmarkEnd w:id="1480"/>
      <w:bookmarkEnd w:id="1481"/>
      <w:bookmarkEnd w:id="1482"/>
      <w:bookmarkEnd w:id="1483"/>
      <w:r>
        <w:t>Formulating criteria for granting assistance</w:t>
      </w:r>
      <w:bookmarkEnd w:id="1484"/>
      <w:bookmarkEnd w:id="1485"/>
    </w:p>
    <w:p>
      <w:pPr>
        <w:pStyle w:val="Subsection"/>
        <w:keepNext/>
        <w:spacing w:before="120"/>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 (d), (e)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 xml:space="preserve">[Section 131O inserted by No. 29 of 1982 s. 10; amended by No. 6 of 1994 s. 13; No. 43 of 1994 s. 9; No. 14 of 1995 s. 44; No. 59 of 1995 s. 37; No. 12 of 2001 s. 50; No. 17 of 2005 s. 29(3); No. 58 of 2010 s. 126.] </w:t>
      </w:r>
    </w:p>
    <w:p>
      <w:pPr>
        <w:pStyle w:val="Heading2"/>
      </w:pPr>
      <w:bookmarkStart w:id="1486" w:name="_Toc72643528"/>
      <w:bookmarkStart w:id="1487" w:name="_Toc89596493"/>
      <w:bookmarkStart w:id="1488" w:name="_Toc91303221"/>
      <w:bookmarkStart w:id="1489" w:name="_Toc92701330"/>
      <w:bookmarkStart w:id="1490" w:name="_Toc96997055"/>
      <w:bookmarkStart w:id="1491" w:name="_Toc98833566"/>
      <w:bookmarkStart w:id="1492" w:name="_Toc99166174"/>
      <w:bookmarkStart w:id="1493" w:name="_Toc100021833"/>
      <w:bookmarkStart w:id="1494" w:name="_Toc100562187"/>
      <w:bookmarkStart w:id="1495" w:name="_Toc100562562"/>
      <w:bookmarkStart w:id="1496" w:name="_Toc102373580"/>
      <w:bookmarkStart w:id="1497" w:name="_Toc102536241"/>
      <w:bookmarkStart w:id="1498" w:name="_Toc102899485"/>
      <w:bookmarkStart w:id="1499" w:name="_Toc107197963"/>
      <w:bookmarkStart w:id="1500" w:name="_Toc116713393"/>
      <w:bookmarkStart w:id="1501" w:name="_Toc116813102"/>
      <w:bookmarkStart w:id="1502" w:name="_Toc121566641"/>
      <w:bookmarkStart w:id="1503" w:name="_Toc124125527"/>
      <w:bookmarkStart w:id="1504" w:name="_Toc124140977"/>
      <w:bookmarkStart w:id="1505" w:name="_Toc139362759"/>
      <w:bookmarkStart w:id="1506" w:name="_Toc139685956"/>
      <w:bookmarkStart w:id="1507" w:name="_Toc154197317"/>
      <w:bookmarkStart w:id="1508" w:name="_Toc158003707"/>
      <w:bookmarkStart w:id="1509" w:name="_Toc163273933"/>
      <w:bookmarkStart w:id="1510" w:name="_Toc163361916"/>
      <w:bookmarkStart w:id="1511" w:name="_Toc171320824"/>
      <w:bookmarkStart w:id="1512" w:name="_Toc171325595"/>
      <w:bookmarkStart w:id="1513" w:name="_Toc174761755"/>
      <w:bookmarkStart w:id="1514" w:name="_Toc174770087"/>
      <w:bookmarkStart w:id="1515" w:name="_Toc177806179"/>
      <w:bookmarkStart w:id="1516" w:name="_Toc196194928"/>
      <w:bookmarkStart w:id="1517" w:name="_Toc199756219"/>
      <w:bookmarkStart w:id="1518" w:name="_Toc202182073"/>
      <w:bookmarkStart w:id="1519" w:name="_Toc202182274"/>
      <w:bookmarkStart w:id="1520" w:name="_Toc223932676"/>
      <w:bookmarkStart w:id="1521" w:name="_Toc241285976"/>
      <w:bookmarkStart w:id="1522" w:name="_Toc266439509"/>
      <w:bookmarkStart w:id="1523" w:name="_Toc268248860"/>
      <w:bookmarkStart w:id="1524" w:name="_Toc272314121"/>
      <w:bookmarkStart w:id="1525" w:name="_Toc274311574"/>
      <w:bookmarkStart w:id="1526" w:name="_Toc278982635"/>
      <w:bookmarkStart w:id="1527" w:name="_Toc280089841"/>
      <w:bookmarkStart w:id="1528" w:name="_Toc295311665"/>
      <w:bookmarkStart w:id="1529" w:name="_Toc298146290"/>
      <w:bookmarkStart w:id="1530" w:name="_Toc298146484"/>
      <w:bookmarkStart w:id="1531" w:name="_Toc298146678"/>
      <w:bookmarkStart w:id="1532" w:name="_Toc298146872"/>
      <w:bookmarkStart w:id="1533" w:name="_Toc299005683"/>
      <w:bookmarkStart w:id="1534" w:name="_Toc307409770"/>
      <w:r>
        <w:rPr>
          <w:rStyle w:val="CharPartNo"/>
        </w:rPr>
        <w:t>Part X</w:t>
      </w:r>
      <w:r>
        <w:rPr>
          <w:rStyle w:val="CharDivNo"/>
        </w:rPr>
        <w:t> </w:t>
      </w:r>
      <w:r>
        <w:t>—</w:t>
      </w:r>
      <w:r>
        <w:rPr>
          <w:rStyle w:val="CharDivText"/>
        </w:rPr>
        <w:t> </w:t>
      </w:r>
      <w:r>
        <w:rPr>
          <w:rStyle w:val="CharPartText"/>
        </w:rPr>
        <w:t>Miscellaneous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r>
        <w:rPr>
          <w:rStyle w:val="CharPartText"/>
        </w:rPr>
        <w:t xml:space="preserve"> </w:t>
      </w:r>
    </w:p>
    <w:p>
      <w:pPr>
        <w:pStyle w:val="Heading5"/>
        <w:rPr>
          <w:snapToGrid w:val="0"/>
        </w:rPr>
      </w:pPr>
      <w:bookmarkStart w:id="1535" w:name="_Toc480623847"/>
      <w:bookmarkStart w:id="1536" w:name="_Toc520177881"/>
      <w:bookmarkStart w:id="1537" w:name="_Toc102899486"/>
      <w:bookmarkStart w:id="1538" w:name="_Toc124125528"/>
      <w:bookmarkStart w:id="1539" w:name="_Toc307409771"/>
      <w:bookmarkStart w:id="1540" w:name="_Toc299005684"/>
      <w:r>
        <w:rPr>
          <w:rStyle w:val="CharSectno"/>
        </w:rPr>
        <w:t>132</w:t>
      </w:r>
      <w:r>
        <w:rPr>
          <w:snapToGrid w:val="0"/>
        </w:rPr>
        <w:t>.</w:t>
      </w:r>
      <w:r>
        <w:rPr>
          <w:snapToGrid w:val="0"/>
        </w:rPr>
        <w:tab/>
        <w:t>Unlicensed assistants</w:t>
      </w:r>
      <w:bookmarkEnd w:id="1535"/>
      <w:r>
        <w:rPr>
          <w:snapToGrid w:val="0"/>
        </w:rPr>
        <w:t xml:space="preserve"> to be supervised etc.</w:t>
      </w:r>
      <w:bookmarkEnd w:id="1536"/>
      <w:bookmarkEnd w:id="1537"/>
      <w:bookmarkEnd w:id="1538"/>
      <w:bookmarkEnd w:id="1539"/>
      <w:bookmarkEnd w:id="1540"/>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541" w:name="_Toc480623848"/>
      <w:bookmarkStart w:id="1542" w:name="_Toc520177882"/>
      <w:bookmarkStart w:id="1543" w:name="_Toc102899487"/>
      <w:bookmarkStart w:id="1544" w:name="_Toc124125529"/>
      <w:bookmarkStart w:id="1545" w:name="_Toc307409772"/>
      <w:bookmarkStart w:id="1546" w:name="_Toc299005685"/>
      <w:r>
        <w:rPr>
          <w:rStyle w:val="CharSectno"/>
        </w:rPr>
        <w:t>133</w:t>
      </w:r>
      <w:r>
        <w:rPr>
          <w:snapToGrid w:val="0"/>
        </w:rPr>
        <w:t>.</w:t>
      </w:r>
      <w:r>
        <w:rPr>
          <w:snapToGrid w:val="0"/>
        </w:rPr>
        <w:tab/>
      </w:r>
      <w:bookmarkEnd w:id="1541"/>
      <w:bookmarkEnd w:id="1542"/>
      <w:bookmarkEnd w:id="1543"/>
      <w:bookmarkEnd w:id="1544"/>
      <w:r>
        <w:t>Registers to be kept</w:t>
      </w:r>
      <w:bookmarkEnd w:id="1545"/>
      <w:bookmarkEnd w:id="1546"/>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 xml:space="preserve">[Section 133 amended by No. 56 of 1995 s. 47; No. 58 of 2010 s. 134.] </w:t>
      </w:r>
    </w:p>
    <w:p>
      <w:pPr>
        <w:pStyle w:val="Heading5"/>
        <w:rPr>
          <w:snapToGrid w:val="0"/>
        </w:rPr>
      </w:pPr>
      <w:bookmarkStart w:id="1547" w:name="_Toc480623849"/>
      <w:bookmarkStart w:id="1548" w:name="_Toc520177883"/>
      <w:bookmarkStart w:id="1549" w:name="_Toc102899488"/>
      <w:bookmarkStart w:id="1550" w:name="_Toc124125530"/>
      <w:bookmarkStart w:id="1551" w:name="_Toc307409773"/>
      <w:bookmarkStart w:id="1552" w:name="_Toc299005686"/>
      <w:r>
        <w:rPr>
          <w:rStyle w:val="CharSectno"/>
        </w:rPr>
        <w:t>134</w:t>
      </w:r>
      <w:r>
        <w:rPr>
          <w:snapToGrid w:val="0"/>
        </w:rPr>
        <w:t>.</w:t>
      </w:r>
      <w:r>
        <w:rPr>
          <w:snapToGrid w:val="0"/>
        </w:rPr>
        <w:tab/>
        <w:t xml:space="preserve">Lists </w:t>
      </w:r>
      <w:bookmarkEnd w:id="1547"/>
      <w:r>
        <w:rPr>
          <w:snapToGrid w:val="0"/>
        </w:rPr>
        <w:t>of licensees etc. to be published; proof of licences</w:t>
      </w:r>
      <w:bookmarkEnd w:id="1548"/>
      <w:bookmarkEnd w:id="1549"/>
      <w:bookmarkEnd w:id="1550"/>
      <w:bookmarkEnd w:id="1551"/>
      <w:bookmarkEnd w:id="1552"/>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w:t>
      </w:r>
      <w:r>
        <w:t>Commissioner</w:t>
      </w:r>
      <w:r>
        <w:rPr>
          <w:snapToGrid w:val="0"/>
        </w:rPr>
        <w:t xml:space="preserve">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bookmarkStart w:id="1553" w:name="_Toc520177884"/>
      <w:bookmarkStart w:id="1554" w:name="_Toc102899489"/>
      <w:bookmarkStart w:id="1555" w:name="_Toc124125531"/>
      <w:bookmarkStart w:id="1556" w:name="_Toc480623850"/>
      <w:r>
        <w:tab/>
        <w:t xml:space="preserve">[Section 134 amended by No. 58 of 2010 s. 134.] </w:t>
      </w:r>
    </w:p>
    <w:p>
      <w:pPr>
        <w:pStyle w:val="Heading5"/>
        <w:rPr>
          <w:snapToGrid w:val="0"/>
        </w:rPr>
      </w:pPr>
      <w:bookmarkStart w:id="1557" w:name="_Toc307409774"/>
      <w:bookmarkStart w:id="1558" w:name="_Toc299005687"/>
      <w:r>
        <w:rPr>
          <w:rStyle w:val="CharSectno"/>
        </w:rPr>
        <w:t>135</w:t>
      </w:r>
      <w:r>
        <w:rPr>
          <w:snapToGrid w:val="0"/>
        </w:rPr>
        <w:t>.</w:t>
      </w:r>
      <w:r>
        <w:rPr>
          <w:snapToGrid w:val="0"/>
        </w:rPr>
        <w:tab/>
      </w:r>
      <w:bookmarkEnd w:id="1553"/>
      <w:bookmarkEnd w:id="1554"/>
      <w:bookmarkEnd w:id="1555"/>
      <w:bookmarkEnd w:id="1556"/>
      <w:r>
        <w:t>Annual report</w:t>
      </w:r>
      <w:bookmarkEnd w:id="1557"/>
      <w:bookmarkEnd w:id="1558"/>
    </w:p>
    <w:p>
      <w:pPr>
        <w:pStyle w:val="Ednotesubsection"/>
      </w:pPr>
      <w:r>
        <w:tab/>
        <w:t>[(1)</w:t>
      </w:r>
      <w:r>
        <w:tab/>
        <w:t>deleted]</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pPr>
      <w:r>
        <w:tab/>
        <w:t xml:space="preserve">[Section 135 inserted by No. 98 of 1985 s. 3; amended by No. 59 of 1995 s. 38; No. 55 of 2004 s. 1016; No. 77 of 2006 s. 17; No. 58 of 2010 s. 127.] </w:t>
      </w:r>
    </w:p>
    <w:p>
      <w:pPr>
        <w:pStyle w:val="Heading5"/>
        <w:spacing w:before="180"/>
        <w:rPr>
          <w:snapToGrid w:val="0"/>
        </w:rPr>
      </w:pPr>
      <w:bookmarkStart w:id="1559" w:name="_Toc480623851"/>
      <w:bookmarkStart w:id="1560" w:name="_Toc520177885"/>
      <w:bookmarkStart w:id="1561" w:name="_Toc102899490"/>
      <w:bookmarkStart w:id="1562" w:name="_Toc124125532"/>
      <w:bookmarkStart w:id="1563" w:name="_Toc307409775"/>
      <w:bookmarkStart w:id="1564" w:name="_Toc299005688"/>
      <w:r>
        <w:t>136</w:t>
      </w:r>
      <w:r>
        <w:rPr>
          <w:snapToGrid w:val="0"/>
        </w:rPr>
        <w:t>.</w:t>
      </w:r>
      <w:r>
        <w:rPr>
          <w:snapToGrid w:val="0"/>
        </w:rPr>
        <w:tab/>
      </w:r>
      <w:bookmarkEnd w:id="1559"/>
      <w:bookmarkEnd w:id="1560"/>
      <w:bookmarkEnd w:id="1561"/>
      <w:bookmarkEnd w:id="1562"/>
      <w:r>
        <w:t>Report on effectiveness of Act</w:t>
      </w:r>
      <w:bookmarkEnd w:id="1563"/>
      <w:bookmarkEnd w:id="1564"/>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pPr>
      <w:bookmarkStart w:id="1565" w:name="_Toc480623852"/>
      <w:bookmarkStart w:id="1566" w:name="_Toc520177886"/>
      <w:bookmarkStart w:id="1567" w:name="_Toc102899491"/>
      <w:bookmarkStart w:id="1568" w:name="_Toc124125533"/>
      <w:r>
        <w:tab/>
        <w:t xml:space="preserve">[Section 136 amended by No. 58 of 2010 s. 134.] </w:t>
      </w:r>
    </w:p>
    <w:p>
      <w:pPr>
        <w:pStyle w:val="Heading5"/>
        <w:spacing w:before="180"/>
        <w:rPr>
          <w:snapToGrid w:val="0"/>
        </w:rPr>
      </w:pPr>
      <w:bookmarkStart w:id="1569" w:name="_Toc307409776"/>
      <w:bookmarkStart w:id="1570" w:name="_Toc299005689"/>
      <w:r>
        <w:t>136A</w:t>
      </w:r>
      <w:r>
        <w:rPr>
          <w:snapToGrid w:val="0"/>
        </w:rPr>
        <w:t>.</w:t>
      </w:r>
      <w:r>
        <w:rPr>
          <w:snapToGrid w:val="0"/>
        </w:rPr>
        <w:tab/>
        <w:t>Refund of fees</w:t>
      </w:r>
      <w:bookmarkEnd w:id="1565"/>
      <w:bookmarkEnd w:id="1566"/>
      <w:bookmarkEnd w:id="1567"/>
      <w:bookmarkEnd w:id="1568"/>
      <w:bookmarkEnd w:id="1569"/>
      <w:bookmarkEnd w:id="1570"/>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licence or triennial certificate or any sum paid to the </w:t>
      </w:r>
      <w:r>
        <w:t>Commissioner</w:t>
      </w:r>
      <w:r>
        <w:rPr>
          <w:snapToGrid w:val="0"/>
        </w:rPr>
        <w:t xml:space="preserve">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No. 58 of 2010 s. 134.] </w:t>
      </w:r>
    </w:p>
    <w:p>
      <w:pPr>
        <w:pStyle w:val="Heading5"/>
        <w:spacing w:before="180"/>
      </w:pPr>
      <w:bookmarkStart w:id="1571" w:name="_Toc307409777"/>
      <w:bookmarkStart w:id="1572" w:name="_Toc299005690"/>
      <w:bookmarkStart w:id="1573" w:name="_Toc480623854"/>
      <w:bookmarkStart w:id="1574" w:name="_Toc520177888"/>
      <w:bookmarkStart w:id="1575" w:name="_Toc102899493"/>
      <w:bookmarkStart w:id="1576" w:name="_Toc124125535"/>
      <w:r>
        <w:rPr>
          <w:rStyle w:val="CharSectno"/>
        </w:rPr>
        <w:t>137</w:t>
      </w:r>
      <w:r>
        <w:t>.</w:t>
      </w:r>
      <w:r>
        <w:tab/>
        <w:t>Protection from liability</w:t>
      </w:r>
      <w:bookmarkEnd w:id="1571"/>
      <w:bookmarkEnd w:id="1572"/>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pPr>
      <w:r>
        <w:rPr>
          <w:rStyle w:val="CharSectno"/>
        </w:rPr>
        <w:tab/>
        <w:t>[Section 137 inserted by No. 58 of 2010 s. 128.]</w:t>
      </w:r>
    </w:p>
    <w:p>
      <w:pPr>
        <w:pStyle w:val="Heading5"/>
      </w:pPr>
      <w:bookmarkStart w:id="1577" w:name="_Toc307409778"/>
      <w:bookmarkStart w:id="1578" w:name="_Toc299005691"/>
      <w:bookmarkStart w:id="1579" w:name="_Toc480623855"/>
      <w:bookmarkStart w:id="1580" w:name="_Toc520177889"/>
      <w:bookmarkStart w:id="1581" w:name="_Toc102899494"/>
      <w:bookmarkStart w:id="1582" w:name="_Toc124125536"/>
      <w:bookmarkEnd w:id="1573"/>
      <w:bookmarkEnd w:id="1574"/>
      <w:bookmarkEnd w:id="1575"/>
      <w:bookmarkEnd w:id="1576"/>
      <w:r>
        <w:rPr>
          <w:rStyle w:val="CharSectno"/>
        </w:rPr>
        <w:t>138</w:t>
      </w:r>
      <w:r>
        <w:t>.</w:t>
      </w:r>
      <w:r>
        <w:tab/>
        <w:t>Confidentiality of information officially obtained</w:t>
      </w:r>
      <w:bookmarkEnd w:id="1577"/>
      <w:bookmarkEnd w:id="1578"/>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rPr>
          <w:rStyle w:val="CharSectno"/>
        </w:rPr>
        <w:tab/>
        <w:t>[Section 138 inserted by No. 58 of 2010 s. 129.]</w:t>
      </w:r>
    </w:p>
    <w:p>
      <w:pPr>
        <w:pStyle w:val="Heading5"/>
        <w:rPr>
          <w:snapToGrid w:val="0"/>
        </w:rPr>
      </w:pPr>
      <w:bookmarkStart w:id="1583" w:name="_Toc307409779"/>
      <w:bookmarkStart w:id="1584" w:name="_Toc299005692"/>
      <w:r>
        <w:rPr>
          <w:rStyle w:val="CharSectno"/>
        </w:rPr>
        <w:t>139</w:t>
      </w:r>
      <w:r>
        <w:rPr>
          <w:snapToGrid w:val="0"/>
        </w:rPr>
        <w:t>.</w:t>
      </w:r>
      <w:r>
        <w:rPr>
          <w:snapToGrid w:val="0"/>
        </w:rPr>
        <w:tab/>
        <w:t>Directors of body corporate</w:t>
      </w:r>
      <w:bookmarkEnd w:id="1579"/>
      <w:r>
        <w:rPr>
          <w:snapToGrid w:val="0"/>
        </w:rPr>
        <w:t>, liability of</w:t>
      </w:r>
      <w:bookmarkEnd w:id="1580"/>
      <w:bookmarkEnd w:id="1581"/>
      <w:bookmarkEnd w:id="1582"/>
      <w:bookmarkEnd w:id="1583"/>
      <w:bookmarkEnd w:id="1584"/>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 No. 58 of 2010 s. 134.]</w:t>
      </w:r>
    </w:p>
    <w:p>
      <w:pPr>
        <w:pStyle w:val="Heading5"/>
        <w:rPr>
          <w:snapToGrid w:val="0"/>
        </w:rPr>
      </w:pPr>
      <w:bookmarkStart w:id="1585" w:name="_Toc480623856"/>
      <w:bookmarkStart w:id="1586" w:name="_Toc520177890"/>
      <w:bookmarkStart w:id="1587" w:name="_Toc102899495"/>
      <w:bookmarkStart w:id="1588" w:name="_Toc124125537"/>
      <w:bookmarkStart w:id="1589" w:name="_Toc307409780"/>
      <w:bookmarkStart w:id="1590" w:name="_Toc299005693"/>
      <w:r>
        <w:rPr>
          <w:rStyle w:val="CharSectno"/>
        </w:rPr>
        <w:t>140</w:t>
      </w:r>
      <w:r>
        <w:rPr>
          <w:snapToGrid w:val="0"/>
        </w:rPr>
        <w:t>.</w:t>
      </w:r>
      <w:r>
        <w:rPr>
          <w:snapToGrid w:val="0"/>
        </w:rPr>
        <w:tab/>
        <w:t>Rights and remedies</w:t>
      </w:r>
      <w:bookmarkEnd w:id="1585"/>
      <w:r>
        <w:rPr>
          <w:snapToGrid w:val="0"/>
        </w:rPr>
        <w:t xml:space="preserve"> not affected by Act</w:t>
      </w:r>
      <w:bookmarkEnd w:id="1586"/>
      <w:bookmarkEnd w:id="1587"/>
      <w:bookmarkEnd w:id="1588"/>
      <w:bookmarkEnd w:id="1589"/>
      <w:bookmarkEnd w:id="1590"/>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591" w:name="_Toc480623857"/>
      <w:bookmarkStart w:id="1592" w:name="_Toc520177891"/>
      <w:bookmarkStart w:id="1593" w:name="_Toc102899496"/>
      <w:bookmarkStart w:id="1594" w:name="_Toc124125538"/>
      <w:bookmarkStart w:id="1595" w:name="_Toc307409781"/>
      <w:bookmarkStart w:id="1596" w:name="_Toc299005694"/>
      <w:r>
        <w:rPr>
          <w:rStyle w:val="CharSectno"/>
        </w:rPr>
        <w:t>141</w:t>
      </w:r>
      <w:r>
        <w:rPr>
          <w:snapToGrid w:val="0"/>
        </w:rPr>
        <w:t>.</w:t>
      </w:r>
      <w:r>
        <w:rPr>
          <w:snapToGrid w:val="0"/>
        </w:rPr>
        <w:tab/>
        <w:t>Rights</w:t>
      </w:r>
      <w:bookmarkEnd w:id="1591"/>
      <w:r>
        <w:rPr>
          <w:snapToGrid w:val="0"/>
        </w:rPr>
        <w:t xml:space="preserve"> under Act cannot be waived</w:t>
      </w:r>
      <w:bookmarkEnd w:id="1592"/>
      <w:bookmarkEnd w:id="1593"/>
      <w:bookmarkEnd w:id="1594"/>
      <w:bookmarkEnd w:id="1595"/>
      <w:bookmarkEnd w:id="1596"/>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597" w:name="_Toc480623858"/>
      <w:bookmarkStart w:id="1598" w:name="_Toc520177892"/>
      <w:bookmarkStart w:id="1599" w:name="_Toc102899497"/>
      <w:bookmarkStart w:id="1600" w:name="_Toc124125539"/>
      <w:bookmarkStart w:id="1601" w:name="_Toc307409782"/>
      <w:bookmarkStart w:id="1602" w:name="_Toc299005695"/>
      <w:r>
        <w:rPr>
          <w:rStyle w:val="CharSectno"/>
        </w:rPr>
        <w:t>142</w:t>
      </w:r>
      <w:r>
        <w:rPr>
          <w:snapToGrid w:val="0"/>
        </w:rPr>
        <w:t>.</w:t>
      </w:r>
      <w:r>
        <w:rPr>
          <w:snapToGrid w:val="0"/>
        </w:rPr>
        <w:tab/>
        <w:t>General penalty</w:t>
      </w:r>
      <w:bookmarkEnd w:id="1597"/>
      <w:bookmarkEnd w:id="1598"/>
      <w:bookmarkEnd w:id="1599"/>
      <w:bookmarkEnd w:id="1600"/>
      <w:bookmarkEnd w:id="1601"/>
      <w:bookmarkEnd w:id="1602"/>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603" w:name="_Toc480623859"/>
      <w:bookmarkStart w:id="1604" w:name="_Toc520177893"/>
      <w:bookmarkStart w:id="1605" w:name="_Toc102899498"/>
      <w:bookmarkStart w:id="1606" w:name="_Toc124125540"/>
      <w:bookmarkStart w:id="1607" w:name="_Toc307409783"/>
      <w:bookmarkStart w:id="1608" w:name="_Toc299005696"/>
      <w:r>
        <w:rPr>
          <w:rStyle w:val="CharSectno"/>
        </w:rPr>
        <w:t>143</w:t>
      </w:r>
      <w:r>
        <w:rPr>
          <w:snapToGrid w:val="0"/>
        </w:rPr>
        <w:t>.</w:t>
      </w:r>
      <w:r>
        <w:rPr>
          <w:snapToGrid w:val="0"/>
        </w:rPr>
        <w:tab/>
      </w:r>
      <w:bookmarkEnd w:id="1603"/>
      <w:r>
        <w:rPr>
          <w:snapToGrid w:val="0"/>
        </w:rPr>
        <w:t>Prosecution proceedings</w:t>
      </w:r>
      <w:bookmarkEnd w:id="1604"/>
      <w:bookmarkEnd w:id="1605"/>
      <w:bookmarkEnd w:id="1606"/>
      <w:bookmarkEnd w:id="1607"/>
      <w:bookmarkEnd w:id="1608"/>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No. 58 of 2010 s. 134.] </w:t>
      </w:r>
    </w:p>
    <w:p>
      <w:pPr>
        <w:pStyle w:val="Heading5"/>
        <w:rPr>
          <w:snapToGrid w:val="0"/>
        </w:rPr>
      </w:pPr>
      <w:bookmarkStart w:id="1609" w:name="_Toc480623860"/>
      <w:bookmarkStart w:id="1610" w:name="_Toc520177894"/>
      <w:bookmarkStart w:id="1611" w:name="_Toc102899499"/>
      <w:bookmarkStart w:id="1612" w:name="_Toc124125541"/>
      <w:bookmarkStart w:id="1613" w:name="_Toc307409784"/>
      <w:bookmarkStart w:id="1614" w:name="_Toc299005697"/>
      <w:r>
        <w:rPr>
          <w:rStyle w:val="CharSectno"/>
        </w:rPr>
        <w:t>144</w:t>
      </w:r>
      <w:r>
        <w:rPr>
          <w:snapToGrid w:val="0"/>
        </w:rPr>
        <w:t>.</w:t>
      </w:r>
      <w:r>
        <w:rPr>
          <w:snapToGrid w:val="0"/>
        </w:rPr>
        <w:tab/>
      </w:r>
      <w:bookmarkEnd w:id="1609"/>
      <w:bookmarkEnd w:id="1610"/>
      <w:bookmarkEnd w:id="1611"/>
      <w:bookmarkEnd w:id="1612"/>
      <w:r>
        <w:t>Forms</w:t>
      </w:r>
      <w:bookmarkEnd w:id="1613"/>
      <w:bookmarkEnd w:id="1614"/>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bookmarkStart w:id="1615" w:name="_Toc480623861"/>
      <w:bookmarkStart w:id="1616" w:name="_Toc520177895"/>
      <w:bookmarkStart w:id="1617" w:name="_Toc102899500"/>
      <w:bookmarkStart w:id="1618" w:name="_Toc124125542"/>
      <w:r>
        <w:tab/>
        <w:t xml:space="preserve">[Section 144 amended by No. 58 of 2010 s. 134.] </w:t>
      </w:r>
    </w:p>
    <w:p>
      <w:pPr>
        <w:pStyle w:val="Heading5"/>
        <w:rPr>
          <w:snapToGrid w:val="0"/>
        </w:rPr>
      </w:pPr>
      <w:bookmarkStart w:id="1619" w:name="_Toc307409785"/>
      <w:bookmarkStart w:id="1620" w:name="_Toc299005698"/>
      <w:r>
        <w:rPr>
          <w:rStyle w:val="CharSectno"/>
        </w:rPr>
        <w:t>145</w:t>
      </w:r>
      <w:r>
        <w:rPr>
          <w:snapToGrid w:val="0"/>
        </w:rPr>
        <w:t>.</w:t>
      </w:r>
      <w:r>
        <w:rPr>
          <w:snapToGrid w:val="0"/>
        </w:rPr>
        <w:tab/>
        <w:t>Regulations</w:t>
      </w:r>
      <w:bookmarkEnd w:id="1615"/>
      <w:bookmarkEnd w:id="1616"/>
      <w:bookmarkEnd w:id="1617"/>
      <w:bookmarkEnd w:id="1618"/>
      <w:bookmarkEnd w:id="1619"/>
      <w:bookmarkEnd w:id="1620"/>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No. 58 of 2010 s. 130 and 134.] </w:t>
      </w:r>
    </w:p>
    <w:p>
      <w:pPr>
        <w:pStyle w:val="Heading2"/>
      </w:pPr>
      <w:bookmarkStart w:id="1621" w:name="_Toc72643544"/>
      <w:bookmarkStart w:id="1622" w:name="_Toc89596509"/>
      <w:bookmarkStart w:id="1623" w:name="_Toc91303237"/>
      <w:bookmarkStart w:id="1624" w:name="_Toc92701346"/>
      <w:bookmarkStart w:id="1625" w:name="_Toc96997071"/>
      <w:bookmarkStart w:id="1626" w:name="_Toc98833582"/>
      <w:bookmarkStart w:id="1627" w:name="_Toc99166190"/>
      <w:bookmarkStart w:id="1628" w:name="_Toc100021849"/>
      <w:bookmarkStart w:id="1629" w:name="_Toc100562203"/>
      <w:bookmarkStart w:id="1630" w:name="_Toc100562578"/>
      <w:bookmarkStart w:id="1631" w:name="_Toc102373596"/>
      <w:bookmarkStart w:id="1632" w:name="_Toc102536257"/>
      <w:bookmarkStart w:id="1633" w:name="_Toc102899501"/>
      <w:bookmarkStart w:id="1634" w:name="_Toc107197979"/>
      <w:bookmarkStart w:id="1635" w:name="_Toc116713409"/>
      <w:bookmarkStart w:id="1636" w:name="_Toc116813118"/>
      <w:bookmarkStart w:id="1637" w:name="_Toc121566657"/>
      <w:bookmarkStart w:id="1638" w:name="_Toc124125543"/>
      <w:bookmarkStart w:id="1639" w:name="_Toc124140993"/>
      <w:bookmarkStart w:id="1640" w:name="_Toc139362775"/>
      <w:bookmarkStart w:id="1641" w:name="_Toc139685972"/>
      <w:bookmarkStart w:id="1642" w:name="_Toc154197333"/>
      <w:bookmarkStart w:id="1643" w:name="_Toc158003723"/>
      <w:bookmarkStart w:id="1644" w:name="_Toc163273949"/>
      <w:bookmarkStart w:id="1645" w:name="_Toc163361932"/>
      <w:bookmarkStart w:id="1646" w:name="_Toc171320840"/>
      <w:bookmarkStart w:id="1647" w:name="_Toc171325611"/>
      <w:bookmarkStart w:id="1648" w:name="_Toc174761771"/>
      <w:bookmarkStart w:id="1649" w:name="_Toc174770103"/>
      <w:bookmarkStart w:id="1650" w:name="_Toc177806195"/>
      <w:bookmarkStart w:id="1651" w:name="_Toc196194944"/>
      <w:bookmarkStart w:id="1652" w:name="_Toc199756235"/>
      <w:bookmarkStart w:id="1653" w:name="_Toc202182089"/>
      <w:bookmarkStart w:id="1654" w:name="_Toc202182290"/>
      <w:bookmarkStart w:id="1655" w:name="_Toc223932692"/>
      <w:bookmarkStart w:id="1656" w:name="_Toc241285992"/>
      <w:bookmarkStart w:id="1657" w:name="_Toc266439525"/>
      <w:bookmarkStart w:id="1658" w:name="_Toc268248876"/>
      <w:bookmarkStart w:id="1659" w:name="_Toc272314137"/>
      <w:bookmarkStart w:id="1660" w:name="_Toc274311590"/>
      <w:bookmarkStart w:id="1661" w:name="_Toc278982651"/>
      <w:bookmarkStart w:id="1662" w:name="_Toc280089857"/>
      <w:bookmarkStart w:id="1663" w:name="_Toc295311681"/>
      <w:bookmarkStart w:id="1664" w:name="_Toc298146306"/>
      <w:bookmarkStart w:id="1665" w:name="_Toc298146500"/>
      <w:bookmarkStart w:id="1666" w:name="_Toc298146694"/>
      <w:bookmarkStart w:id="1667" w:name="_Toc298146888"/>
      <w:bookmarkStart w:id="1668" w:name="_Toc299005699"/>
      <w:bookmarkStart w:id="1669" w:name="_Toc307409786"/>
      <w:r>
        <w:rPr>
          <w:rStyle w:val="CharPartNo"/>
        </w:rPr>
        <w:t>Part XI</w:t>
      </w:r>
      <w:r>
        <w:t> — </w:t>
      </w:r>
      <w:r>
        <w:rPr>
          <w:rStyle w:val="CharPartText"/>
        </w:rPr>
        <w:t>Savings and transitional</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Heading3"/>
      </w:pPr>
      <w:bookmarkStart w:id="1670" w:name="_Toc298146307"/>
      <w:bookmarkStart w:id="1671" w:name="_Toc298146501"/>
      <w:bookmarkStart w:id="1672" w:name="_Toc298146695"/>
      <w:bookmarkStart w:id="1673" w:name="_Toc298146889"/>
      <w:bookmarkStart w:id="1674" w:name="_Toc299005700"/>
      <w:bookmarkStart w:id="1675" w:name="_Toc307409787"/>
      <w:bookmarkStart w:id="1676" w:name="_Toc480623862"/>
      <w:bookmarkStart w:id="1677" w:name="_Toc520177896"/>
      <w:bookmarkStart w:id="1678" w:name="_Toc102899502"/>
      <w:bookmarkStart w:id="1679" w:name="_Toc124125544"/>
      <w:r>
        <w:rPr>
          <w:rStyle w:val="CharDivNo"/>
        </w:rPr>
        <w:t>Division 1</w:t>
      </w:r>
      <w:r>
        <w:t> — </w:t>
      </w:r>
      <w:r>
        <w:rPr>
          <w:rStyle w:val="CharDivText"/>
        </w:rPr>
        <w:t>Savings and transitional (1978)</w:t>
      </w:r>
      <w:bookmarkEnd w:id="1670"/>
      <w:bookmarkEnd w:id="1671"/>
      <w:bookmarkEnd w:id="1672"/>
      <w:bookmarkEnd w:id="1673"/>
      <w:bookmarkEnd w:id="1674"/>
      <w:bookmarkEnd w:id="1675"/>
    </w:p>
    <w:p>
      <w:pPr>
        <w:pStyle w:val="Footnotesection"/>
      </w:pPr>
      <w:r>
        <w:tab/>
        <w:t>[Heading inserted by No. 58 of 2010 s. 131.]</w:t>
      </w:r>
    </w:p>
    <w:p>
      <w:pPr>
        <w:pStyle w:val="Heading5"/>
        <w:rPr>
          <w:snapToGrid w:val="0"/>
        </w:rPr>
      </w:pPr>
      <w:bookmarkStart w:id="1680" w:name="_Toc307409788"/>
      <w:bookmarkStart w:id="1681" w:name="_Toc299005701"/>
      <w:r>
        <w:rPr>
          <w:rStyle w:val="CharSectno"/>
        </w:rPr>
        <w:t>146</w:t>
      </w:r>
      <w:r>
        <w:rPr>
          <w:snapToGrid w:val="0"/>
        </w:rPr>
        <w:t>.</w:t>
      </w:r>
      <w:r>
        <w:rPr>
          <w:snapToGrid w:val="0"/>
        </w:rPr>
        <w:tab/>
        <w:t>Modifications of other Parts</w:t>
      </w:r>
      <w:bookmarkEnd w:id="1676"/>
      <w:bookmarkEnd w:id="1677"/>
      <w:bookmarkEnd w:id="1678"/>
      <w:bookmarkEnd w:id="1679"/>
      <w:bookmarkEnd w:id="1680"/>
      <w:bookmarkEnd w:id="1681"/>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682" w:name="_Toc480623863"/>
      <w:bookmarkStart w:id="1683" w:name="_Toc520177897"/>
      <w:bookmarkStart w:id="1684" w:name="_Toc102899503"/>
      <w:bookmarkStart w:id="1685" w:name="_Toc124125545"/>
      <w:bookmarkStart w:id="1686" w:name="_Toc307409789"/>
      <w:bookmarkStart w:id="1687" w:name="_Toc299005702"/>
      <w:r>
        <w:rPr>
          <w:rStyle w:val="CharSectno"/>
        </w:rPr>
        <w:t>147</w:t>
      </w:r>
      <w:r>
        <w:rPr>
          <w:snapToGrid w:val="0"/>
        </w:rPr>
        <w:t>.</w:t>
      </w:r>
      <w:r>
        <w:rPr>
          <w:snapToGrid w:val="0"/>
        </w:rPr>
        <w:tab/>
      </w:r>
      <w:r>
        <w:rPr>
          <w:i/>
          <w:snapToGrid w:val="0"/>
        </w:rPr>
        <w:t>Interpretation Act 1918</w:t>
      </w:r>
      <w:r>
        <w:rPr>
          <w:snapToGrid w:val="0"/>
        </w:rPr>
        <w:t xml:space="preserve"> not affected</w:t>
      </w:r>
      <w:bookmarkEnd w:id="1682"/>
      <w:bookmarkEnd w:id="1683"/>
      <w:bookmarkEnd w:id="1684"/>
      <w:bookmarkEnd w:id="1685"/>
      <w:bookmarkEnd w:id="1686"/>
      <w:bookmarkEnd w:id="1687"/>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pStyle w:val="Heading3"/>
      </w:pPr>
      <w:bookmarkStart w:id="1688" w:name="_Toc298146310"/>
      <w:bookmarkStart w:id="1689" w:name="_Toc298146504"/>
      <w:bookmarkStart w:id="1690" w:name="_Toc298146698"/>
      <w:bookmarkStart w:id="1691" w:name="_Toc298146892"/>
      <w:bookmarkStart w:id="1692" w:name="_Toc299005703"/>
      <w:bookmarkStart w:id="1693" w:name="_Toc307409790"/>
      <w:r>
        <w:rPr>
          <w:rStyle w:val="CharDivNo"/>
        </w:rPr>
        <w:t>Division 2</w:t>
      </w:r>
      <w:r>
        <w:t> — </w:t>
      </w:r>
      <w:r>
        <w:rPr>
          <w:rStyle w:val="CharDivText"/>
        </w:rPr>
        <w:t>Savings and transitional (2010)</w:t>
      </w:r>
      <w:bookmarkEnd w:id="1688"/>
      <w:bookmarkEnd w:id="1689"/>
      <w:bookmarkEnd w:id="1690"/>
      <w:bookmarkEnd w:id="1691"/>
      <w:bookmarkEnd w:id="1692"/>
      <w:bookmarkEnd w:id="1693"/>
    </w:p>
    <w:p>
      <w:pPr>
        <w:pStyle w:val="Footnotesection"/>
      </w:pPr>
      <w:r>
        <w:tab/>
        <w:t>[Heading inserted by No. 58 of 2010 s. 132.]</w:t>
      </w:r>
    </w:p>
    <w:p>
      <w:pPr>
        <w:pStyle w:val="Heading5"/>
      </w:pPr>
      <w:bookmarkStart w:id="1694" w:name="_Toc307409791"/>
      <w:bookmarkStart w:id="1695" w:name="_Toc299005704"/>
      <w:r>
        <w:rPr>
          <w:rStyle w:val="CharSectno"/>
        </w:rPr>
        <w:t>148</w:t>
      </w:r>
      <w:r>
        <w:t>.</w:t>
      </w:r>
      <w:r>
        <w:tab/>
        <w:t>Terms used</w:t>
      </w:r>
      <w:bookmarkEnd w:id="1694"/>
      <w:bookmarkEnd w:id="1695"/>
    </w:p>
    <w:p>
      <w:pPr>
        <w:pStyle w:val="Subsection"/>
      </w:pPr>
      <w:r>
        <w:tab/>
      </w:r>
      <w:r>
        <w:tab/>
        <w:t xml:space="preserve">In this Division —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the former Board</w:t>
      </w:r>
      <w:r>
        <w:t xml:space="preserve"> means the Real Estate and Business Agents Supervisory Board established by section 6 of the Act immediately prior to the commencement day.</w:t>
      </w:r>
    </w:p>
    <w:p>
      <w:pPr>
        <w:pStyle w:val="Footnotesection"/>
      </w:pPr>
      <w:r>
        <w:tab/>
        <w:t xml:space="preserve">[Section 148 inserted by No. 58 of 2010 s. 132.] </w:t>
      </w:r>
    </w:p>
    <w:p>
      <w:pPr>
        <w:pStyle w:val="Heading5"/>
      </w:pPr>
      <w:bookmarkStart w:id="1696" w:name="_Toc307409792"/>
      <w:bookmarkStart w:id="1697" w:name="_Toc299005705"/>
      <w:r>
        <w:rPr>
          <w:rStyle w:val="CharSectno"/>
        </w:rPr>
        <w:t>149</w:t>
      </w:r>
      <w:r>
        <w:t>.</w:t>
      </w:r>
      <w:r>
        <w:tab/>
        <w:t>Former Board abolished</w:t>
      </w:r>
      <w:bookmarkEnd w:id="1696"/>
      <w:bookmarkEnd w:id="1697"/>
    </w:p>
    <w:p>
      <w:pPr>
        <w:pStyle w:val="Subsection"/>
      </w:pPr>
      <w:r>
        <w:tab/>
      </w:r>
      <w:r>
        <w:tab/>
        <w:t>Subject to sections 156 and 157, at the beginning of the commencement day, the former Board is abolished and its members go out of office.</w:t>
      </w:r>
    </w:p>
    <w:p>
      <w:pPr>
        <w:pStyle w:val="Footnotesection"/>
      </w:pPr>
      <w:r>
        <w:tab/>
        <w:t xml:space="preserve">[Section 149 inserted by No. 58 of 2010 s. 132.] </w:t>
      </w:r>
    </w:p>
    <w:p>
      <w:pPr>
        <w:pStyle w:val="Heading5"/>
      </w:pPr>
      <w:bookmarkStart w:id="1698" w:name="_Toc307409793"/>
      <w:bookmarkStart w:id="1699" w:name="_Toc299005706"/>
      <w:r>
        <w:rPr>
          <w:rStyle w:val="CharSectno"/>
        </w:rPr>
        <w:t>150</w:t>
      </w:r>
      <w:r>
        <w:t>.</w:t>
      </w:r>
      <w:r>
        <w:tab/>
        <w:t>References to the former Board</w:t>
      </w:r>
      <w:bookmarkEnd w:id="1698"/>
      <w:bookmarkEnd w:id="1699"/>
    </w:p>
    <w:p>
      <w:pPr>
        <w:pStyle w:val="Subsection"/>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 xml:space="preserve">[Section 150 inserted by No. 58 of 2010 s. 132.] </w:t>
      </w:r>
    </w:p>
    <w:p>
      <w:pPr>
        <w:pStyle w:val="Heading5"/>
      </w:pPr>
      <w:bookmarkStart w:id="1700" w:name="_Toc307409794"/>
      <w:bookmarkStart w:id="1701" w:name="_Toc299005707"/>
      <w:r>
        <w:rPr>
          <w:rStyle w:val="CharSectno"/>
        </w:rPr>
        <w:t>151</w:t>
      </w:r>
      <w:r>
        <w:t>.</w:t>
      </w:r>
      <w:r>
        <w:tab/>
        <w:t>Immunity continues</w:t>
      </w:r>
      <w:bookmarkEnd w:id="1700"/>
      <w:bookmarkEnd w:id="1701"/>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 xml:space="preserve">[Section 151 inserted by No. 58 of 2010 s. 132.] </w:t>
      </w:r>
    </w:p>
    <w:p>
      <w:pPr>
        <w:pStyle w:val="Heading5"/>
      </w:pPr>
      <w:bookmarkStart w:id="1702" w:name="_Toc307409795"/>
      <w:bookmarkStart w:id="1703" w:name="_Toc299005708"/>
      <w:r>
        <w:rPr>
          <w:rStyle w:val="CharSectno"/>
        </w:rPr>
        <w:t>152</w:t>
      </w:r>
      <w:r>
        <w:t>.</w:t>
      </w:r>
      <w:r>
        <w:tab/>
        <w:t>Notices by the former Board</w:t>
      </w:r>
      <w:bookmarkEnd w:id="1702"/>
      <w:bookmarkEnd w:id="1703"/>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 xml:space="preserve">[Section 152 inserted by No. 58 of 2010 s. 132.] </w:t>
      </w:r>
    </w:p>
    <w:p>
      <w:pPr>
        <w:pStyle w:val="Heading5"/>
      </w:pPr>
      <w:bookmarkStart w:id="1704" w:name="_Toc307409796"/>
      <w:bookmarkStart w:id="1705" w:name="_Toc299005709"/>
      <w:r>
        <w:rPr>
          <w:rStyle w:val="CharSectno"/>
        </w:rPr>
        <w:t>153</w:t>
      </w:r>
      <w:r>
        <w:t>.</w:t>
      </w:r>
      <w:r>
        <w:tab/>
        <w:t>References to a former Registrar</w:t>
      </w:r>
      <w:bookmarkEnd w:id="1704"/>
      <w:bookmarkEnd w:id="1705"/>
    </w:p>
    <w:p>
      <w:pPr>
        <w:pStyle w:val="Subsection"/>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pPr>
      <w:r>
        <w:tab/>
        <w:t xml:space="preserve">[Section 153 inserted by No. 58 of 2010 s. 132.] </w:t>
      </w:r>
    </w:p>
    <w:p>
      <w:pPr>
        <w:pStyle w:val="Heading5"/>
      </w:pPr>
      <w:bookmarkStart w:id="1706" w:name="_Toc307409797"/>
      <w:bookmarkStart w:id="1707" w:name="_Toc299005710"/>
      <w:r>
        <w:rPr>
          <w:rStyle w:val="CharSectno"/>
        </w:rPr>
        <w:t>154</w:t>
      </w:r>
      <w:r>
        <w:t>.</w:t>
      </w:r>
      <w:r>
        <w:tab/>
        <w:t>Unfinished investigations by the former Board</w:t>
      </w:r>
      <w:bookmarkEnd w:id="1706"/>
      <w:bookmarkEnd w:id="1707"/>
    </w:p>
    <w:p>
      <w:pPr>
        <w:pStyle w:val="Subsection"/>
      </w:pPr>
      <w:r>
        <w:tab/>
      </w:r>
      <w:r>
        <w:tab/>
        <w:t xml:space="preserve">Investigations being carried out by the former Board under the Act as it was prior to the commencement day that are not complete by the commencement day —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Footnotesection"/>
      </w:pPr>
      <w:r>
        <w:tab/>
        <w:t xml:space="preserve">[Section 154 inserted by No. 58 of 2010 s. 132.] </w:t>
      </w:r>
    </w:p>
    <w:p>
      <w:pPr>
        <w:pStyle w:val="Heading5"/>
      </w:pPr>
      <w:bookmarkStart w:id="1708" w:name="_Toc307409798"/>
      <w:bookmarkStart w:id="1709" w:name="_Toc299005711"/>
      <w:r>
        <w:rPr>
          <w:rStyle w:val="CharSectno"/>
        </w:rPr>
        <w:t>155</w:t>
      </w:r>
      <w:r>
        <w:t>.</w:t>
      </w:r>
      <w:r>
        <w:tab/>
        <w:t>Unfinished proceedings by the former Board</w:t>
      </w:r>
      <w:bookmarkEnd w:id="1708"/>
      <w:bookmarkEnd w:id="1709"/>
    </w:p>
    <w:p>
      <w:pPr>
        <w:pStyle w:val="Subsection"/>
      </w:pPr>
      <w:r>
        <w:tab/>
        <w:t>(1)</w:t>
      </w:r>
      <w:r>
        <w:tab/>
        <w:t xml:space="preserve">Proceedings before the former Board that are not complete by the commencement day —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 xml:space="preserve">Proceedings before the State Administrative Tribunal or another court commenced by allegation against a licensed real estate or business agent brought by the former Board that are not complete by the commencement day —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 xml:space="preserve">[Section 155 inserted by No. 58 of 2010 s. 132.] </w:t>
      </w:r>
    </w:p>
    <w:p>
      <w:pPr>
        <w:pStyle w:val="Heading5"/>
      </w:pPr>
      <w:bookmarkStart w:id="1710" w:name="_Toc307409799"/>
      <w:bookmarkStart w:id="1711" w:name="_Toc299005712"/>
      <w:r>
        <w:rPr>
          <w:rStyle w:val="CharSectno"/>
        </w:rPr>
        <w:t>156</w:t>
      </w:r>
      <w:r>
        <w:t>.</w:t>
      </w:r>
      <w:r>
        <w:tab/>
        <w:t>Winding</w:t>
      </w:r>
      <w:r>
        <w:noBreakHyphen/>
        <w:t>up the former Board</w:t>
      </w:r>
      <w:bookmarkEnd w:id="1710"/>
      <w:bookmarkEnd w:id="1711"/>
    </w:p>
    <w:p>
      <w:pPr>
        <w:pStyle w:val="Subsection"/>
      </w:pPr>
      <w:r>
        <w:tab/>
      </w:r>
      <w:r>
        <w:tab/>
        <w:t xml:space="preserve">On and after the commencement day —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pPr>
      <w:r>
        <w:tab/>
        <w:t xml:space="preserve">[Section 156 inserted by No. 58 of 2010 s. 132.] </w:t>
      </w:r>
    </w:p>
    <w:p>
      <w:pPr>
        <w:pStyle w:val="Heading5"/>
      </w:pPr>
      <w:bookmarkStart w:id="1712" w:name="_Toc307409800"/>
      <w:bookmarkStart w:id="1713" w:name="_Toc299005713"/>
      <w:r>
        <w:rPr>
          <w:rStyle w:val="CharSectno"/>
        </w:rPr>
        <w:t>157</w:t>
      </w:r>
      <w:r>
        <w:t>.</w:t>
      </w:r>
      <w:r>
        <w:tab/>
        <w:t>Final report by the former Board</w:t>
      </w:r>
      <w:bookmarkEnd w:id="1712"/>
      <w:bookmarkEnd w:id="1713"/>
    </w:p>
    <w:p>
      <w:pPr>
        <w:pStyle w:val="Subsection"/>
      </w:pPr>
      <w:r>
        <w:tab/>
        <w:t>(1)</w:t>
      </w:r>
      <w:r>
        <w:tab/>
        <w:t xml:space="preserve">The provisions of the </w:t>
      </w:r>
      <w:r>
        <w:rPr>
          <w:i/>
          <w:iCs/>
        </w:rPr>
        <w:t>Financial Management Act 2006</w:t>
      </w:r>
      <w:r>
        <w:t xml:space="preserve"> Part 5 Division 3 apply to the former Board.</w:t>
      </w:r>
    </w:p>
    <w:p>
      <w:pPr>
        <w:pStyle w:val="Subsection"/>
      </w:pPr>
      <w:r>
        <w:tab/>
        <w:t>(2)</w:t>
      </w:r>
      <w:r>
        <w:tab/>
        <w:t>The chief executive officer is to include the final report submitted under subsection (1) in the department’s annual report for that financial year.</w:t>
      </w:r>
    </w:p>
    <w:p>
      <w:pPr>
        <w:pStyle w:val="Footnotesection"/>
      </w:pPr>
      <w:r>
        <w:tab/>
        <w:t xml:space="preserve">[Section 157 inserted by No. 58 of 2010 s. 132.] </w:t>
      </w:r>
    </w:p>
    <w:p>
      <w:pPr>
        <w:pStyle w:val="Heading5"/>
      </w:pPr>
      <w:bookmarkStart w:id="1714" w:name="_Toc307409801"/>
      <w:bookmarkStart w:id="1715" w:name="_Toc299005714"/>
      <w:r>
        <w:rPr>
          <w:rStyle w:val="CharSectno"/>
        </w:rPr>
        <w:t>158</w:t>
      </w:r>
      <w:r>
        <w:t>.</w:t>
      </w:r>
      <w:r>
        <w:tab/>
        <w:t>Board staff</w:t>
      </w:r>
      <w:bookmarkEnd w:id="1714"/>
      <w:bookmarkEnd w:id="1715"/>
    </w:p>
    <w:p>
      <w:pPr>
        <w:pStyle w:val="Subsection"/>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pPr>
      <w:r>
        <w:tab/>
        <w:t>(2)</w:t>
      </w:r>
      <w:r>
        <w:tab/>
        <w:t>A person mentioned in subsection (1) is to be regarded as having been engaged or employed, as is relevant, by the chief executive officer.</w:t>
      </w:r>
    </w:p>
    <w:p>
      <w:pPr>
        <w:pStyle w:val="Subsection"/>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pPr>
      <w:r>
        <w:tab/>
        <w:t xml:space="preserve">[Section 158 inserted by No. 58 of 2010 s. 132.] </w:t>
      </w:r>
    </w:p>
    <w:p>
      <w:pPr>
        <w:pStyle w:val="Heading5"/>
      </w:pPr>
      <w:bookmarkStart w:id="1716" w:name="_Toc307409802"/>
      <w:bookmarkStart w:id="1717" w:name="_Toc299005715"/>
      <w:r>
        <w:rPr>
          <w:rStyle w:val="CharSectno"/>
        </w:rPr>
        <w:t>159</w:t>
      </w:r>
      <w:r>
        <w:t>.</w:t>
      </w:r>
      <w:r>
        <w:tab/>
        <w:t>Powers in relation to transitional matters</w:t>
      </w:r>
      <w:bookmarkEnd w:id="1716"/>
      <w:bookmarkEnd w:id="1717"/>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 xml:space="preserve">Regulations made under subsection (1) may provide that specific provisions of a written law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In subsection (5) — </w:t>
      </w:r>
    </w:p>
    <w:p>
      <w:pPr>
        <w:pStyle w:val="Defstart"/>
      </w:pPr>
      <w:r>
        <w:tab/>
      </w:r>
      <w:r>
        <w:rPr>
          <w:rStyle w:val="CharDefText"/>
        </w:rPr>
        <w:t>specified</w:t>
      </w:r>
      <w:r>
        <w:t xml:space="preserve"> means specified or described in the regulations.</w:t>
      </w:r>
    </w:p>
    <w:p>
      <w:pPr>
        <w:pStyle w:val="Subsection"/>
      </w:pPr>
      <w:r>
        <w:tab/>
        <w:t>(7)</w:t>
      </w:r>
      <w:r>
        <w:tab/>
        <w:t xml:space="preserve">If regulations contain a provision referred to in subsection (5),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 xml:space="preserve">[Section 159 inserted by No. 58 of 2010 s. 132.] </w:t>
      </w:r>
    </w:p>
    <w:p>
      <w:pPr>
        <w:pStyle w:val="Subsection"/>
        <w:rPr>
          <w:snapToGrid w:val="0"/>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718" w:name="_Toc102899504"/>
      <w:bookmarkStart w:id="1719" w:name="_Toc116713412"/>
    </w:p>
    <w:p>
      <w:pPr>
        <w:pStyle w:val="yScheduleHeading"/>
        <w:rPr>
          <w:rFonts w:eastAsia="MS Mincho"/>
        </w:rPr>
      </w:pPr>
      <w:bookmarkStart w:id="1720" w:name="_Toc268248879"/>
      <w:bookmarkStart w:id="1721" w:name="_Toc272314140"/>
      <w:bookmarkStart w:id="1722" w:name="_Toc274311593"/>
      <w:bookmarkStart w:id="1723" w:name="_Toc278982654"/>
      <w:bookmarkStart w:id="1724" w:name="_Toc280089860"/>
      <w:bookmarkStart w:id="1725" w:name="_Toc295311684"/>
      <w:bookmarkStart w:id="1726" w:name="_Toc298146323"/>
      <w:bookmarkStart w:id="1727" w:name="_Toc298146517"/>
      <w:bookmarkStart w:id="1728" w:name="_Toc298146711"/>
      <w:bookmarkStart w:id="1729" w:name="_Toc298146905"/>
      <w:bookmarkStart w:id="1730" w:name="_Toc299005716"/>
      <w:bookmarkStart w:id="1731" w:name="_Toc307409803"/>
      <w:bookmarkEnd w:id="1718"/>
      <w:bookmarkEnd w:id="1719"/>
      <w:r>
        <w:rPr>
          <w:rStyle w:val="CharSchNo"/>
          <w:rFonts w:eastAsia="MS Mincho"/>
        </w:rPr>
        <w:t>Schedule </w:t>
      </w:r>
      <w:r>
        <w:rPr>
          <w:rFonts w:eastAsia="MS Mincho"/>
        </w:rPr>
        <w:t>— </w:t>
      </w:r>
      <w:r>
        <w:rPr>
          <w:rStyle w:val="CharSchText"/>
          <w:rFonts w:eastAsia="MS Mincho"/>
        </w:rPr>
        <w:t>Qualifications and saving and transitional provisions</w:t>
      </w:r>
      <w:bookmarkEnd w:id="1720"/>
      <w:bookmarkEnd w:id="1721"/>
      <w:bookmarkEnd w:id="1722"/>
      <w:bookmarkEnd w:id="1723"/>
      <w:bookmarkEnd w:id="1724"/>
      <w:bookmarkEnd w:id="1725"/>
      <w:bookmarkEnd w:id="1726"/>
      <w:bookmarkEnd w:id="1727"/>
      <w:bookmarkEnd w:id="1728"/>
      <w:bookmarkEnd w:id="1729"/>
      <w:bookmarkEnd w:id="1730"/>
      <w:bookmarkEnd w:id="1731"/>
    </w:p>
    <w:p>
      <w:pPr>
        <w:pStyle w:val="yShoulderClause"/>
        <w:rPr>
          <w:rFonts w:eastAsia="MS Mincho"/>
        </w:rPr>
      </w:pPr>
      <w:r>
        <w:rPr>
          <w:rFonts w:eastAsia="MS Mincho"/>
        </w:rPr>
        <w:t>[s. 27 and 146]</w:t>
      </w:r>
    </w:p>
    <w:p>
      <w:pPr>
        <w:pStyle w:val="yFootnoteheading"/>
        <w:rPr>
          <w:rFonts w:eastAsia="MS Mincho"/>
        </w:rPr>
      </w:pPr>
      <w:r>
        <w:rPr>
          <w:rFonts w:eastAsia="MS Mincho"/>
        </w:rPr>
        <w:tab/>
        <w:t>[Heading inserted by No. 19 of 2010 s. 28(2).]</w:t>
      </w:r>
    </w:p>
    <w:p>
      <w:pPr>
        <w:pStyle w:val="yHeading3"/>
        <w:rPr>
          <w:rFonts w:eastAsia="MS Mincho"/>
        </w:rPr>
      </w:pPr>
      <w:bookmarkStart w:id="1732" w:name="_Toc268248880"/>
      <w:bookmarkStart w:id="1733" w:name="_Toc272314141"/>
      <w:bookmarkStart w:id="1734" w:name="_Toc274311594"/>
      <w:bookmarkStart w:id="1735" w:name="_Toc278982655"/>
      <w:bookmarkStart w:id="1736" w:name="_Toc280089861"/>
      <w:bookmarkStart w:id="1737" w:name="_Toc295311685"/>
      <w:bookmarkStart w:id="1738" w:name="_Toc298146324"/>
      <w:bookmarkStart w:id="1739" w:name="_Toc298146518"/>
      <w:bookmarkStart w:id="1740" w:name="_Toc298146712"/>
      <w:bookmarkStart w:id="1741" w:name="_Toc298146906"/>
      <w:bookmarkStart w:id="1742" w:name="_Toc299005717"/>
      <w:bookmarkStart w:id="1743" w:name="_Toc307409804"/>
      <w:r>
        <w:rPr>
          <w:rStyle w:val="CharSDivNo"/>
          <w:rFonts w:eastAsia="MS Mincho"/>
        </w:rPr>
        <w:t>Division 1</w:t>
      </w:r>
      <w:r>
        <w:rPr>
          <w:rFonts w:eastAsia="MS Mincho"/>
          <w:b w:val="0"/>
        </w:rPr>
        <w:t> — </w:t>
      </w:r>
      <w:r>
        <w:rPr>
          <w:rStyle w:val="CharSDivText"/>
          <w:rFonts w:eastAsia="MS Mincho"/>
        </w:rPr>
        <w:t>Qualifications for grant of licence</w:t>
      </w:r>
      <w:bookmarkEnd w:id="1732"/>
      <w:bookmarkEnd w:id="1733"/>
      <w:bookmarkEnd w:id="1734"/>
      <w:bookmarkEnd w:id="1735"/>
      <w:bookmarkEnd w:id="1736"/>
      <w:bookmarkEnd w:id="1737"/>
      <w:bookmarkEnd w:id="1738"/>
      <w:bookmarkEnd w:id="1739"/>
      <w:bookmarkEnd w:id="1740"/>
      <w:bookmarkEnd w:id="1741"/>
      <w:bookmarkEnd w:id="1742"/>
      <w:bookmarkEnd w:id="1743"/>
    </w:p>
    <w:p>
      <w:pPr>
        <w:pStyle w:val="yFootnoteheading"/>
        <w:rPr>
          <w:rFonts w:eastAsia="MS Mincho"/>
        </w:rPr>
      </w:pPr>
      <w:r>
        <w:rPr>
          <w:rFonts w:eastAsia="MS Mincho"/>
        </w:rPr>
        <w:tab/>
        <w:t>[Heading inserted by No. 19 of 2010 s. 28(2).]</w:t>
      </w:r>
    </w:p>
    <w:p>
      <w:pPr>
        <w:pStyle w:val="yHeading5"/>
        <w:rPr>
          <w:snapToGrid w:val="0"/>
        </w:rPr>
      </w:pPr>
      <w:bookmarkStart w:id="1744" w:name="_Toc307409805"/>
      <w:bookmarkStart w:id="1745" w:name="_Toc299005718"/>
      <w:r>
        <w:rPr>
          <w:rStyle w:val="CharSClsNo"/>
        </w:rPr>
        <w:t>1</w:t>
      </w:r>
      <w:r>
        <w:rPr>
          <w:snapToGrid w:val="0"/>
        </w:rPr>
        <w:t>.</w:t>
      </w:r>
      <w:r>
        <w:rPr>
          <w:snapToGrid w:val="0"/>
        </w:rPr>
        <w:tab/>
        <w:t>Qualifications for grant of licence</w:t>
      </w:r>
      <w:bookmarkEnd w:id="1744"/>
      <w:bookmarkEnd w:id="1745"/>
    </w:p>
    <w:p>
      <w:pPr>
        <w:pStyle w:val="ySubsection"/>
        <w:rPr>
          <w:snapToGrid w:val="0"/>
        </w:rPr>
      </w:pPr>
      <w:r>
        <w:rPr>
          <w:snapToGrid w:val="0"/>
        </w:rPr>
        <w:tab/>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No. 19 of 2010 s. 51.] </w:t>
      </w:r>
    </w:p>
    <w:p>
      <w:pPr>
        <w:pStyle w:val="yHeading5"/>
        <w:rPr>
          <w:snapToGrid w:val="0"/>
        </w:rPr>
      </w:pPr>
      <w:bookmarkStart w:id="1746" w:name="_Toc307409806"/>
      <w:bookmarkStart w:id="1747" w:name="_Toc299005719"/>
      <w:r>
        <w:rPr>
          <w:rStyle w:val="CharSClsNo"/>
        </w:rPr>
        <w:t>2</w:t>
      </w:r>
      <w:r>
        <w:rPr>
          <w:snapToGrid w:val="0"/>
        </w:rPr>
        <w:t>.</w:t>
      </w:r>
      <w:r>
        <w:rPr>
          <w:snapToGrid w:val="0"/>
        </w:rPr>
        <w:tab/>
        <w:t>Sufficient practical experience</w:t>
      </w:r>
      <w:bookmarkEnd w:id="1746"/>
      <w:bookmarkEnd w:id="1747"/>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1748" w:name="_Toc307409807"/>
      <w:bookmarkStart w:id="1749" w:name="_Toc299005720"/>
      <w:r>
        <w:rPr>
          <w:rStyle w:val="CharSClsNo"/>
        </w:rPr>
        <w:t>3</w:t>
      </w:r>
      <w:r>
        <w:rPr>
          <w:snapToGrid w:val="0"/>
        </w:rPr>
        <w:t>.</w:t>
      </w:r>
      <w:r>
        <w:rPr>
          <w:snapToGrid w:val="0"/>
        </w:rPr>
        <w:tab/>
        <w:t>Licence by reason of qualification under clause 1(c)</w:t>
      </w:r>
      <w:bookmarkEnd w:id="1748"/>
      <w:bookmarkEnd w:id="1749"/>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w:t>
      </w:r>
    </w:p>
    <w:p>
      <w:pPr>
        <w:pStyle w:val="yHeading5"/>
        <w:rPr>
          <w:snapToGrid w:val="0"/>
        </w:rPr>
      </w:pPr>
      <w:bookmarkStart w:id="1750" w:name="_Toc307409808"/>
      <w:bookmarkStart w:id="1751" w:name="_Toc299005721"/>
      <w:r>
        <w:rPr>
          <w:rStyle w:val="CharSClsNo"/>
        </w:rPr>
        <w:t>4</w:t>
      </w:r>
      <w:r>
        <w:rPr>
          <w:snapToGrid w:val="0"/>
        </w:rPr>
        <w:t>.</w:t>
      </w:r>
      <w:r>
        <w:rPr>
          <w:snapToGrid w:val="0"/>
        </w:rPr>
        <w:tab/>
        <w:t>Licence by reason of qualification under clause 1(d)</w:t>
      </w:r>
      <w:bookmarkEnd w:id="1750"/>
      <w:bookmarkEnd w:id="1751"/>
    </w:p>
    <w:p>
      <w:pPr>
        <w:pStyle w:val="ySubsection"/>
        <w:rPr>
          <w:snapToGrid w:val="0"/>
        </w:rPr>
      </w:pPr>
      <w:r>
        <w:rPr>
          <w:snapToGrid w:val="0"/>
        </w:rPr>
        <w:tab/>
      </w:r>
      <w:r>
        <w:rPr>
          <w:snapToGrid w:val="0"/>
        </w:rPr>
        <w:tab/>
        <w:t xml:space="preserve">Such a licence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 xml:space="preserve">[Clause 4 amended by No. 28 of 2003 s. 177(2); No. 19 of 2010 s. 51; No. 58 of 2010 s. 134.] </w:t>
      </w:r>
    </w:p>
    <w:p>
      <w:pPr>
        <w:pStyle w:val="yHeading5"/>
        <w:rPr>
          <w:snapToGrid w:val="0"/>
        </w:rPr>
      </w:pPr>
      <w:bookmarkStart w:id="1752" w:name="_Toc307409809"/>
      <w:bookmarkStart w:id="1753" w:name="_Toc299005722"/>
      <w:r>
        <w:rPr>
          <w:rStyle w:val="CharSClsNo"/>
        </w:rPr>
        <w:t>5</w:t>
      </w:r>
      <w:r>
        <w:rPr>
          <w:snapToGrid w:val="0"/>
        </w:rPr>
        <w:t>.</w:t>
      </w:r>
      <w:r>
        <w:rPr>
          <w:snapToGrid w:val="0"/>
        </w:rPr>
        <w:tab/>
        <w:t>Death or incapacity of agent</w:t>
      </w:r>
      <w:bookmarkEnd w:id="1752"/>
      <w:bookmarkEnd w:id="1753"/>
    </w:p>
    <w:p>
      <w:pPr>
        <w:pStyle w:val="ySubsection"/>
        <w:rPr>
          <w:snapToGrid w:val="0"/>
        </w:rPr>
      </w:pPr>
      <w:r>
        <w:rPr>
          <w:snapToGrid w:val="0"/>
        </w:rPr>
        <w:tab/>
        <w:t>(1)</w:t>
      </w:r>
      <w:r>
        <w:rPr>
          <w:snapToGrid w:val="0"/>
        </w:rPr>
        <w:tab/>
        <w:t xml:space="preserve">A person who is not —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No. 19 of 2010 s. 51; No. 58 of 2010 s. 134.] </w:t>
      </w:r>
    </w:p>
    <w:p>
      <w:pPr>
        <w:pStyle w:val="yHeading5"/>
        <w:rPr>
          <w:snapToGrid w:val="0"/>
        </w:rPr>
      </w:pPr>
      <w:bookmarkStart w:id="1754" w:name="_Toc307409810"/>
      <w:bookmarkStart w:id="1755" w:name="_Toc299005723"/>
      <w:r>
        <w:rPr>
          <w:rStyle w:val="CharSClsNo"/>
        </w:rPr>
        <w:t>6</w:t>
      </w:r>
      <w:r>
        <w:rPr>
          <w:snapToGrid w:val="0"/>
        </w:rPr>
        <w:t>.</w:t>
      </w:r>
      <w:r>
        <w:rPr>
          <w:snapToGrid w:val="0"/>
        </w:rPr>
        <w:tab/>
        <w:t>Death or withdrawal of partner in a firm or director of a body corporate</w:t>
      </w:r>
      <w:bookmarkEnd w:id="1754"/>
      <w:bookmarkEnd w:id="1755"/>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No. 19 of 2010 s. 51; No. 58 of 2010 s. 134.] </w:t>
      </w:r>
    </w:p>
    <w:p>
      <w:pPr>
        <w:pStyle w:val="yHeading3"/>
        <w:rPr>
          <w:rFonts w:eastAsia="MS Mincho"/>
        </w:rPr>
      </w:pPr>
      <w:bookmarkStart w:id="1756" w:name="_Toc232235553"/>
      <w:bookmarkStart w:id="1757" w:name="_Toc232235751"/>
      <w:bookmarkStart w:id="1758" w:name="_Toc233100621"/>
      <w:bookmarkStart w:id="1759" w:name="_Toc233107782"/>
      <w:bookmarkStart w:id="1760" w:name="_Toc268248887"/>
      <w:bookmarkStart w:id="1761" w:name="_Toc272314148"/>
      <w:bookmarkStart w:id="1762" w:name="_Toc274311601"/>
      <w:bookmarkStart w:id="1763" w:name="_Toc278982662"/>
      <w:bookmarkStart w:id="1764" w:name="_Toc280089868"/>
      <w:bookmarkStart w:id="1765" w:name="_Toc295311692"/>
      <w:bookmarkStart w:id="1766" w:name="_Toc298146331"/>
      <w:bookmarkStart w:id="1767" w:name="_Toc298146525"/>
      <w:bookmarkStart w:id="1768" w:name="_Toc298146719"/>
      <w:bookmarkStart w:id="1769" w:name="_Toc298146913"/>
      <w:bookmarkStart w:id="1770" w:name="_Toc299005724"/>
      <w:bookmarkStart w:id="1771" w:name="_Toc307409811"/>
      <w:r>
        <w:rPr>
          <w:rStyle w:val="CharSDivNo"/>
          <w:rFonts w:eastAsia="MS Mincho"/>
        </w:rPr>
        <w:t>Division 2</w:t>
      </w:r>
      <w:r>
        <w:rPr>
          <w:rFonts w:eastAsia="MS Mincho"/>
          <w:b w:val="0"/>
        </w:rPr>
        <w:t> — </w:t>
      </w:r>
      <w:r>
        <w:rPr>
          <w:rStyle w:val="CharSDivText"/>
          <w:rFonts w:eastAsia="MS Mincho"/>
        </w:rPr>
        <w:t>Saving and transitional provisions</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yFootnoteheading"/>
        <w:rPr>
          <w:rFonts w:eastAsia="MS Mincho"/>
        </w:rPr>
      </w:pPr>
      <w:r>
        <w:rPr>
          <w:rFonts w:eastAsia="MS Mincho"/>
        </w:rPr>
        <w:tab/>
        <w:t>[Heading inserted by No. 19 of 2010 s. 28(3).]</w:t>
      </w:r>
    </w:p>
    <w:p>
      <w:pPr>
        <w:pStyle w:val="yEdnotesection"/>
      </w:pPr>
      <w:r>
        <w:t>[</w:t>
      </w:r>
      <w:r>
        <w:rPr>
          <w:b/>
          <w:bCs/>
        </w:rPr>
        <w:t>7.</w:t>
      </w:r>
      <w:r>
        <w:tab/>
        <w:t>Deleted by No. 58 of 2010 s. 133.]</w:t>
      </w:r>
    </w:p>
    <w:p>
      <w:pPr>
        <w:pStyle w:val="yHeading5"/>
        <w:rPr>
          <w:snapToGrid w:val="0"/>
        </w:rPr>
      </w:pPr>
      <w:bookmarkStart w:id="1772" w:name="_Toc307409812"/>
      <w:bookmarkStart w:id="1773" w:name="_Toc299005725"/>
      <w:r>
        <w:rPr>
          <w:rStyle w:val="CharSClsNo"/>
        </w:rPr>
        <w:t>8</w:t>
      </w:r>
      <w:r>
        <w:rPr>
          <w:snapToGrid w:val="0"/>
        </w:rPr>
        <w:t>.</w:t>
      </w:r>
      <w:r>
        <w:rPr>
          <w:snapToGrid w:val="0"/>
        </w:rPr>
        <w:tab/>
        <w:t>Pastoral companies</w:t>
      </w:r>
      <w:bookmarkEnd w:id="1772"/>
      <w:bookmarkEnd w:id="1773"/>
    </w:p>
    <w:p>
      <w:pPr>
        <w:pStyle w:val="ySubsection"/>
        <w:rPr>
          <w:snapToGrid w:val="0"/>
        </w:rPr>
      </w:pP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rPr>
          <w:snapToGrid w:val="0"/>
        </w:rPr>
      </w:pP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a"/>
        <w:rPr>
          <w:snapToGrid w:val="0"/>
        </w:rPr>
      </w:pPr>
      <w:r>
        <w:rPr>
          <w:snapToGrid w:val="0"/>
        </w:rPr>
        <w:tab/>
        <w:t>(a)</w:t>
      </w:r>
      <w:r>
        <w:rPr>
          <w:snapToGrid w:val="0"/>
        </w:rPr>
        <w:tab/>
        <w:t>section 29(c) and (d); and</w:t>
      </w:r>
    </w:p>
    <w:p>
      <w:pPr>
        <w:pStyle w:val="yIndenta"/>
        <w:rPr>
          <w:snapToGrid w:val="0"/>
        </w:rPr>
      </w:pPr>
      <w:r>
        <w:rPr>
          <w:snapToGrid w:val="0"/>
        </w:rPr>
        <w:tab/>
        <w:t>(b)</w:t>
      </w:r>
      <w:r>
        <w:rPr>
          <w:snapToGrid w:val="0"/>
        </w:rPr>
        <w:tab/>
        <w:t>section 37(2) and section 41,</w:t>
      </w:r>
    </w:p>
    <w:p>
      <w:pPr>
        <w:pStyle w:val="ySubsection"/>
        <w:rPr>
          <w:snapToGrid w:val="0"/>
        </w:rPr>
      </w:pPr>
      <w:r>
        <w:rPr>
          <w:snapToGrid w:val="0"/>
        </w:rPr>
        <w:tab/>
      </w:r>
      <w:r>
        <w:rPr>
          <w:snapToGrid w:val="0"/>
        </w:rPr>
        <w:tab/>
        <w:t>if, and only if, it complies with the requirements of subclause (3).</w:t>
      </w:r>
    </w:p>
    <w:p>
      <w:pPr>
        <w:pStyle w:val="ySubsection"/>
        <w:rPr>
          <w:snapToGrid w:val="0"/>
        </w:rPr>
      </w:pPr>
      <w:r>
        <w:rPr>
          <w:snapToGrid w:val="0"/>
        </w:rPr>
        <w:tab/>
        <w:t>(3)</w:t>
      </w:r>
      <w:r>
        <w:rPr>
          <w:snapToGrid w:val="0"/>
        </w:rPr>
        <w:tab/>
        <w:t>A pastoral company to which this clause applies shall establish and maintain a Real Estate and Business Agent’s Section specified as such and — </w:t>
      </w:r>
    </w:p>
    <w:p>
      <w:pPr>
        <w:pStyle w:val="yIndenta"/>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a"/>
        <w:rPr>
          <w:snapToGrid w:val="0"/>
        </w:rPr>
      </w:pPr>
      <w:r>
        <w:rPr>
          <w:snapToGrid w:val="0"/>
        </w:rPr>
        <w:tab/>
        <w:t>(b)</w:t>
      </w:r>
      <w:r>
        <w:rPr>
          <w:snapToGrid w:val="0"/>
        </w:rPr>
        <w:tab/>
        <w:t>on and after 1 April 1983, the company shall have as the manager of — </w:t>
      </w:r>
    </w:p>
    <w:p>
      <w:pPr>
        <w:pStyle w:val="yIndenti0"/>
        <w:rPr>
          <w:snapToGrid w:val="0"/>
        </w:rPr>
      </w:pPr>
      <w:r>
        <w:rPr>
          <w:snapToGrid w:val="0"/>
        </w:rPr>
        <w:tab/>
        <w:t>(i)</w:t>
      </w:r>
      <w:r>
        <w:rPr>
          <w:snapToGrid w:val="0"/>
        </w:rPr>
        <w:tab/>
        <w:t>each branch office of the company within the metropolitan region at which transactions are negotiated or controlled; and</w:t>
      </w:r>
    </w:p>
    <w:p>
      <w:pPr>
        <w:pStyle w:val="yIndenti0"/>
        <w:rPr>
          <w:snapToGrid w:val="0"/>
        </w:rPr>
      </w:pPr>
      <w:r>
        <w:rPr>
          <w:snapToGrid w:val="0"/>
        </w:rPr>
        <w:tab/>
        <w:t>(ii)</w:t>
      </w:r>
      <w:r>
        <w:rPr>
          <w:snapToGrid w:val="0"/>
        </w:rPr>
        <w:tab/>
        <w:t>each branch office of the company outside the metropolitan region which, in the opinion of the</w:t>
      </w:r>
      <w:r>
        <w:t xml:space="preserve"> Commissioner</w:t>
      </w:r>
      <w:r>
        <w:rPr>
          <w:snapToGrid w:val="0"/>
        </w:rPr>
        <w:t xml:space="preserve">, is engaged substantially in the negotiation and control of transactions other than those involving rural and agricultural properties, </w:t>
      </w:r>
    </w:p>
    <w:p>
      <w:pPr>
        <w:pStyle w:val="yIndenta"/>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a"/>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a"/>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w:t>
      </w:r>
      <w:r>
        <w:t xml:space="preserve"> Commissioner</w:t>
      </w:r>
      <w:r>
        <w:rPr>
          <w:snapToGrid w:val="0"/>
        </w:rPr>
        <w:t>, normally in substantial attendance at any one office, another licensee is not required in respect of that office.</w:t>
      </w:r>
    </w:p>
    <w:p>
      <w:pPr>
        <w:pStyle w:val="ySubsection"/>
        <w:rPr>
          <w:snapToGrid w:val="0"/>
        </w:rPr>
      </w:pP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No. 19 of 2010 s. 51; No. 58 of 2010 s. 134.] </w:t>
      </w:r>
    </w:p>
    <w:p>
      <w:pPr>
        <w:pStyle w:val="yEdnotesection"/>
      </w:pPr>
      <w:r>
        <w:t>[</w:t>
      </w:r>
      <w:r>
        <w:rPr>
          <w:b/>
        </w:rPr>
        <w:t>9-12.</w:t>
      </w:r>
      <w:r>
        <w:tab/>
        <w:t>Deleted by No. 58 of 2010 s. 133.]</w:t>
      </w:r>
    </w:p>
    <w:p>
      <w:pPr>
        <w:pStyle w:val="yHeading5"/>
        <w:rPr>
          <w:snapToGrid w:val="0"/>
        </w:rPr>
      </w:pPr>
      <w:bookmarkStart w:id="1774" w:name="_Toc307409813"/>
      <w:bookmarkStart w:id="1775" w:name="_Toc299005726"/>
      <w:r>
        <w:rPr>
          <w:rStyle w:val="CharSClsNo"/>
        </w:rPr>
        <w:t>13</w:t>
      </w:r>
      <w:r>
        <w:rPr>
          <w:snapToGrid w:val="0"/>
        </w:rPr>
        <w:t>.</w:t>
      </w:r>
      <w:r>
        <w:rPr>
          <w:snapToGrid w:val="0"/>
        </w:rPr>
        <w:tab/>
        <w:t>Auctions in respect of real estate transactions</w:t>
      </w:r>
      <w:bookmarkEnd w:id="1774"/>
      <w:bookmarkEnd w:id="1775"/>
    </w:p>
    <w:p>
      <w:pPr>
        <w:pStyle w:val="ySubsection"/>
        <w:rPr>
          <w:snapToGrid w:val="0"/>
        </w:rPr>
      </w:pPr>
      <w:r>
        <w:rPr>
          <w:snapToGrid w:val="0"/>
        </w:rPr>
        <w:tab/>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13 amended by No. 19 of 2010 s. 51.]</w:t>
      </w:r>
    </w:p>
    <w:p>
      <w:pPr>
        <w:pStyle w:val="yHeading5"/>
      </w:pPr>
      <w:bookmarkStart w:id="1776" w:name="_Toc307409814"/>
      <w:bookmarkStart w:id="1777" w:name="_Toc299005727"/>
      <w:r>
        <w:rPr>
          <w:rStyle w:val="CharSClsNo"/>
        </w:rPr>
        <w:t>14</w:t>
      </w:r>
      <w:r>
        <w:t>.</w:t>
      </w:r>
      <w:r>
        <w:tab/>
        <w:t>Auctions in respect of business transactions not involving a real estate transaction</w:t>
      </w:r>
      <w:bookmarkEnd w:id="1776"/>
      <w:bookmarkEnd w:id="1777"/>
    </w:p>
    <w:p>
      <w:pPr>
        <w:pStyle w:val="ySubsection"/>
        <w:rPr>
          <w:snapToGrid w:val="0"/>
        </w:rPr>
      </w:pPr>
      <w:r>
        <w:rPr>
          <w:snapToGrid w:val="0"/>
        </w:rPr>
        <w:tab/>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keepNext/>
        <w:keepLines/>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14 amended by No. 19 of 2010 s. 51.]</w:t>
      </w:r>
    </w:p>
    <w:p>
      <w:pPr>
        <w:pStyle w:val="yEdnotesection"/>
      </w:pPr>
      <w:r>
        <w:t>[</w:t>
      </w:r>
      <w:r>
        <w:rPr>
          <w:b/>
        </w:rPr>
        <w:t>15.</w:t>
      </w:r>
      <w:r>
        <w:tab/>
        <w:t>Deleted by No. 58 of 2010 s. 133.]</w:t>
      </w:r>
    </w:p>
    <w:p>
      <w:pPr>
        <w:pStyle w:val="yHeading5"/>
        <w:rPr>
          <w:iCs/>
          <w:snapToGrid w:val="0"/>
        </w:rPr>
      </w:pPr>
      <w:bookmarkStart w:id="1778" w:name="_Toc307409815"/>
      <w:bookmarkStart w:id="1779" w:name="_Toc299005728"/>
      <w:r>
        <w:rPr>
          <w:rStyle w:val="CharSClsNo"/>
        </w:rPr>
        <w:t>16</w:t>
      </w:r>
      <w:r>
        <w:rPr>
          <w:iCs/>
          <w:snapToGrid w:val="0"/>
        </w:rPr>
        <w:t>.</w:t>
      </w:r>
      <w:r>
        <w:rPr>
          <w:iCs/>
          <w:snapToGrid w:val="0"/>
        </w:rPr>
        <w:tab/>
        <w:t>Continuation of certain office managers</w:t>
      </w:r>
      <w:bookmarkEnd w:id="1778"/>
      <w:bookmarkEnd w:id="1779"/>
    </w:p>
    <w:p>
      <w:pPr>
        <w:pStyle w:val="ySubsection"/>
        <w:rPr>
          <w:snapToGrid w:val="0"/>
        </w:rPr>
      </w:pP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a"/>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a"/>
      </w:pPr>
      <w:r>
        <w:tab/>
        <w:t>(b)</w:t>
      </w:r>
      <w:r>
        <w:tab/>
        <w:t>was the manager of a branch office of the business of an agent and had been the manager of such a branch office for a period of not less than one year,</w:t>
      </w:r>
    </w:p>
    <w:p>
      <w:pPr>
        <w:pStyle w:val="ySubsection"/>
      </w:pPr>
      <w:r>
        <w:tab/>
      </w:r>
      <w:r>
        <w:tab/>
        <w:t>may be nominated by a licensee as manager of a registered branch of the licensee’s business and may continue to act as such a manager if the Commissioner so approves and the person continues to be registered as a sales representative.</w:t>
      </w:r>
    </w:p>
    <w:p>
      <w:pPr>
        <w:pStyle w:val="ySubsection"/>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a"/>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No. 19 of 2010 s. 51; No. 58 of 2010 s. 134.] </w:t>
      </w:r>
    </w:p>
    <w:p>
      <w:pPr>
        <w:pStyle w:val="yEdnotedivision"/>
        <w:outlineLvl w:val="9"/>
      </w:pPr>
      <w:r>
        <w:t>[Heading deleted by No. 55 of 2004 s. 1019.]</w:t>
      </w:r>
    </w:p>
    <w:p>
      <w:pPr>
        <w:pStyle w:val="yEdnotesection"/>
      </w:pPr>
      <w:r>
        <w:t>[</w:t>
      </w:r>
      <w:r>
        <w:rPr>
          <w:b/>
          <w:bCs/>
        </w:rPr>
        <w:t>17</w:t>
      </w:r>
      <w:r>
        <w:rPr>
          <w:b/>
          <w:bCs/>
        </w:rPr>
        <w:noBreakHyphen/>
        <w:t>24.</w:t>
      </w:r>
      <w:r>
        <w:tab/>
        <w:t>Deleted by No. 55 of 2004 s. 1019.]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780" w:name="_Toc72643548"/>
      <w:bookmarkStart w:id="1781" w:name="_Toc89596513"/>
      <w:bookmarkStart w:id="1782" w:name="_Toc91303241"/>
      <w:bookmarkStart w:id="1783" w:name="_Toc92701350"/>
      <w:bookmarkStart w:id="1784" w:name="_Toc96997075"/>
      <w:bookmarkStart w:id="1785" w:name="_Toc98833586"/>
      <w:bookmarkStart w:id="1786" w:name="_Toc99166195"/>
      <w:bookmarkStart w:id="1787" w:name="_Toc100021854"/>
      <w:bookmarkStart w:id="1788" w:name="_Toc100562209"/>
      <w:bookmarkStart w:id="1789" w:name="_Toc100562584"/>
      <w:bookmarkStart w:id="1790" w:name="_Toc102373602"/>
      <w:bookmarkStart w:id="1791" w:name="_Toc102536263"/>
      <w:bookmarkStart w:id="1792" w:name="_Toc102899507"/>
      <w:bookmarkStart w:id="1793" w:name="_Toc107197985"/>
      <w:bookmarkStart w:id="1794" w:name="_Toc116713415"/>
    </w:p>
    <w:p>
      <w:pPr>
        <w:pStyle w:val="nHeading2"/>
        <w:outlineLvl w:val="0"/>
      </w:pPr>
      <w:bookmarkStart w:id="1795" w:name="_Toc116813124"/>
      <w:bookmarkStart w:id="1796" w:name="_Toc121566663"/>
      <w:bookmarkStart w:id="1797" w:name="_Toc124125549"/>
      <w:bookmarkStart w:id="1798" w:name="_Toc124140999"/>
      <w:bookmarkStart w:id="1799" w:name="_Toc139362781"/>
      <w:bookmarkStart w:id="1800" w:name="_Toc139685978"/>
      <w:bookmarkStart w:id="1801" w:name="_Toc154197339"/>
      <w:bookmarkStart w:id="1802" w:name="_Toc158003729"/>
      <w:bookmarkStart w:id="1803" w:name="_Toc163273955"/>
      <w:bookmarkStart w:id="1804" w:name="_Toc163361938"/>
      <w:bookmarkStart w:id="1805" w:name="_Toc171320846"/>
      <w:bookmarkStart w:id="1806" w:name="_Toc171325617"/>
      <w:bookmarkStart w:id="1807" w:name="_Toc174761777"/>
      <w:bookmarkStart w:id="1808" w:name="_Toc174770109"/>
      <w:bookmarkStart w:id="1809" w:name="_Toc177806201"/>
      <w:bookmarkStart w:id="1810" w:name="_Toc196194950"/>
      <w:bookmarkStart w:id="1811" w:name="_Toc199756241"/>
      <w:bookmarkStart w:id="1812" w:name="_Toc202182095"/>
      <w:bookmarkStart w:id="1813" w:name="_Toc202182296"/>
      <w:bookmarkStart w:id="1814" w:name="_Toc223932698"/>
      <w:bookmarkStart w:id="1815" w:name="_Toc241285998"/>
      <w:bookmarkStart w:id="1816" w:name="_Toc266439531"/>
      <w:bookmarkStart w:id="1817" w:name="_Toc268248896"/>
      <w:bookmarkStart w:id="1818" w:name="_Toc272314157"/>
      <w:bookmarkStart w:id="1819" w:name="_Toc274311610"/>
      <w:bookmarkStart w:id="1820" w:name="_Toc278982671"/>
      <w:bookmarkStart w:id="1821" w:name="_Toc280089877"/>
      <w:bookmarkStart w:id="1822" w:name="_Toc295311701"/>
      <w:bookmarkStart w:id="1823" w:name="_Toc298146336"/>
      <w:bookmarkStart w:id="1824" w:name="_Toc298146530"/>
      <w:bookmarkStart w:id="1825" w:name="_Toc298146724"/>
      <w:bookmarkStart w:id="1826" w:name="_Toc298146918"/>
      <w:bookmarkStart w:id="1827" w:name="_Toc299005729"/>
      <w:bookmarkStart w:id="1828" w:name="_Toc307409816"/>
      <w:r>
        <w:t>Notes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29" w:name="_Toc307409817"/>
      <w:bookmarkStart w:id="1830" w:name="_Toc299005730"/>
      <w:r>
        <w:rPr>
          <w:snapToGrid w:val="0"/>
        </w:rPr>
        <w:t>Compilation table</w:t>
      </w:r>
      <w:bookmarkEnd w:id="1829"/>
      <w:bookmarkEnd w:id="1830"/>
    </w:p>
    <w:tbl>
      <w:tblPr>
        <w:tblW w:w="0" w:type="auto"/>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13"/>
              <w:rPr>
                <w:sz w:val="19"/>
              </w:rPr>
            </w:pPr>
            <w:r>
              <w:rPr>
                <w:i/>
                <w:sz w:val="19"/>
              </w:rPr>
              <w:t>Real Estate and Business Agents Act 1978</w:t>
            </w:r>
          </w:p>
        </w:tc>
        <w:tc>
          <w:tcPr>
            <w:tcW w:w="1135" w:type="dxa"/>
          </w:tcPr>
          <w:p>
            <w:pPr>
              <w:pStyle w:val="nTable"/>
              <w:spacing w:after="40"/>
              <w:rPr>
                <w:sz w:val="19"/>
              </w:rPr>
            </w:pPr>
            <w:r>
              <w:rPr>
                <w:sz w:val="19"/>
              </w:rPr>
              <w:t>72 of 1978</w:t>
            </w:r>
          </w:p>
        </w:tc>
        <w:tc>
          <w:tcPr>
            <w:tcW w:w="1135" w:type="dxa"/>
          </w:tcPr>
          <w:p>
            <w:pPr>
              <w:pStyle w:val="nTable"/>
              <w:spacing w:after="40"/>
              <w:rPr>
                <w:sz w:val="19"/>
              </w:rPr>
            </w:pPr>
            <w:r>
              <w:rPr>
                <w:sz w:val="19"/>
              </w:rPr>
              <w:t>20 Oct 1978</w:t>
            </w:r>
          </w:p>
        </w:tc>
        <w:tc>
          <w:tcPr>
            <w:tcW w:w="2553"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74" w:type="dxa"/>
          </w:tcPr>
          <w:p>
            <w:pPr>
              <w:pStyle w:val="nTable"/>
              <w:spacing w:after="40"/>
              <w:ind w:right="113"/>
              <w:rPr>
                <w:sz w:val="19"/>
              </w:rPr>
            </w:pPr>
            <w:r>
              <w:rPr>
                <w:i/>
                <w:sz w:val="19"/>
              </w:rPr>
              <w:t>Real Estate and Business Agents Act Amendment Act 1979</w:t>
            </w:r>
          </w:p>
        </w:tc>
        <w:tc>
          <w:tcPr>
            <w:tcW w:w="1135" w:type="dxa"/>
          </w:tcPr>
          <w:p>
            <w:pPr>
              <w:pStyle w:val="nTable"/>
              <w:spacing w:after="40"/>
              <w:rPr>
                <w:sz w:val="19"/>
              </w:rPr>
            </w:pPr>
            <w:r>
              <w:rPr>
                <w:sz w:val="19"/>
              </w:rPr>
              <w:t>74 of 1979</w:t>
            </w:r>
          </w:p>
        </w:tc>
        <w:tc>
          <w:tcPr>
            <w:tcW w:w="1135" w:type="dxa"/>
          </w:tcPr>
          <w:p>
            <w:pPr>
              <w:pStyle w:val="nTable"/>
              <w:spacing w:after="40"/>
              <w:rPr>
                <w:sz w:val="19"/>
              </w:rPr>
            </w:pPr>
            <w:r>
              <w:rPr>
                <w:sz w:val="19"/>
              </w:rPr>
              <w:t>27 Nov 1979</w:t>
            </w:r>
          </w:p>
        </w:tc>
        <w:tc>
          <w:tcPr>
            <w:tcW w:w="2553" w:type="dxa"/>
          </w:tcPr>
          <w:p>
            <w:pPr>
              <w:pStyle w:val="nTable"/>
              <w:spacing w:after="40"/>
              <w:rPr>
                <w:sz w:val="19"/>
              </w:rPr>
            </w:pPr>
            <w:r>
              <w:rPr>
                <w:sz w:val="19"/>
              </w:rPr>
              <w:t>27 Nov 1979</w:t>
            </w:r>
          </w:p>
        </w:tc>
      </w:tr>
      <w:tr>
        <w:trPr>
          <w:cantSplit/>
        </w:trPr>
        <w:tc>
          <w:tcPr>
            <w:tcW w:w="2274" w:type="dxa"/>
          </w:tcPr>
          <w:p>
            <w:pPr>
              <w:pStyle w:val="nTable"/>
              <w:spacing w:after="40"/>
              <w:ind w:right="113"/>
              <w:rPr>
                <w:sz w:val="19"/>
              </w:rPr>
            </w:pPr>
            <w:r>
              <w:rPr>
                <w:i/>
                <w:sz w:val="19"/>
              </w:rPr>
              <w:t>Real Estate and Business Agents Amendment Act 1980</w:t>
            </w:r>
          </w:p>
        </w:tc>
        <w:tc>
          <w:tcPr>
            <w:tcW w:w="1135" w:type="dxa"/>
          </w:tcPr>
          <w:p>
            <w:pPr>
              <w:pStyle w:val="nTable"/>
              <w:spacing w:after="40"/>
              <w:rPr>
                <w:sz w:val="19"/>
              </w:rPr>
            </w:pPr>
            <w:r>
              <w:rPr>
                <w:sz w:val="19"/>
              </w:rPr>
              <w:t>74 of 1980</w:t>
            </w:r>
          </w:p>
        </w:tc>
        <w:tc>
          <w:tcPr>
            <w:tcW w:w="1135" w:type="dxa"/>
          </w:tcPr>
          <w:p>
            <w:pPr>
              <w:pStyle w:val="nTable"/>
              <w:spacing w:after="40"/>
              <w:rPr>
                <w:sz w:val="19"/>
              </w:rPr>
            </w:pPr>
            <w:r>
              <w:rPr>
                <w:sz w:val="19"/>
              </w:rPr>
              <w:t>5 Dec 1980</w:t>
            </w:r>
          </w:p>
        </w:tc>
        <w:tc>
          <w:tcPr>
            <w:tcW w:w="2553"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74" w:type="dxa"/>
          </w:tcPr>
          <w:p>
            <w:pPr>
              <w:pStyle w:val="nTable"/>
              <w:spacing w:after="40"/>
              <w:ind w:right="113"/>
              <w:rPr>
                <w:sz w:val="19"/>
              </w:rPr>
            </w:pPr>
            <w:r>
              <w:rPr>
                <w:i/>
                <w:sz w:val="19"/>
              </w:rPr>
              <w:t>Companies (Consequential Amendments) Act 1982</w:t>
            </w:r>
            <w:r>
              <w:rPr>
                <w:sz w:val="19"/>
              </w:rPr>
              <w:t xml:space="preserve"> s. 28</w:t>
            </w:r>
          </w:p>
        </w:tc>
        <w:tc>
          <w:tcPr>
            <w:tcW w:w="1135"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3"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4" w:type="dxa"/>
          </w:tcPr>
          <w:p>
            <w:pPr>
              <w:pStyle w:val="nTable"/>
              <w:keepNext/>
              <w:keepLines/>
              <w:spacing w:after="40"/>
              <w:ind w:right="113"/>
              <w:rPr>
                <w:sz w:val="19"/>
              </w:rPr>
            </w:pPr>
            <w:r>
              <w:rPr>
                <w:i/>
                <w:sz w:val="19"/>
              </w:rPr>
              <w:t>Real Estate and Business Agents Amendment Act 1982</w:t>
            </w:r>
          </w:p>
        </w:tc>
        <w:tc>
          <w:tcPr>
            <w:tcW w:w="1135" w:type="dxa"/>
          </w:tcPr>
          <w:p>
            <w:pPr>
              <w:pStyle w:val="nTable"/>
              <w:keepNext/>
              <w:keepLines/>
              <w:spacing w:after="40"/>
              <w:rPr>
                <w:sz w:val="19"/>
              </w:rPr>
            </w:pPr>
            <w:r>
              <w:rPr>
                <w:sz w:val="19"/>
              </w:rPr>
              <w:t>29 of 1982</w:t>
            </w:r>
          </w:p>
        </w:tc>
        <w:tc>
          <w:tcPr>
            <w:tcW w:w="1135" w:type="dxa"/>
          </w:tcPr>
          <w:p>
            <w:pPr>
              <w:pStyle w:val="nTable"/>
              <w:keepNext/>
              <w:keepLines/>
              <w:spacing w:after="40"/>
              <w:rPr>
                <w:sz w:val="19"/>
              </w:rPr>
            </w:pPr>
            <w:r>
              <w:rPr>
                <w:sz w:val="19"/>
              </w:rPr>
              <w:t>27 May 1982</w:t>
            </w:r>
          </w:p>
        </w:tc>
        <w:tc>
          <w:tcPr>
            <w:tcW w:w="2553"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74" w:type="dxa"/>
          </w:tcPr>
          <w:p>
            <w:pPr>
              <w:pStyle w:val="nTable"/>
              <w:spacing w:after="40"/>
              <w:ind w:right="113"/>
              <w:rPr>
                <w:sz w:val="19"/>
              </w:rPr>
            </w:pPr>
            <w:r>
              <w:rPr>
                <w:i/>
                <w:sz w:val="19"/>
              </w:rPr>
              <w:t>Real Estate and Business Agents Amendment Act 1984</w:t>
            </w:r>
          </w:p>
        </w:tc>
        <w:tc>
          <w:tcPr>
            <w:tcW w:w="1135" w:type="dxa"/>
          </w:tcPr>
          <w:p>
            <w:pPr>
              <w:pStyle w:val="nTable"/>
              <w:spacing w:after="40"/>
              <w:rPr>
                <w:sz w:val="19"/>
              </w:rPr>
            </w:pPr>
            <w:r>
              <w:rPr>
                <w:sz w:val="19"/>
              </w:rPr>
              <w:t>77 of 1984</w:t>
            </w:r>
          </w:p>
        </w:tc>
        <w:tc>
          <w:tcPr>
            <w:tcW w:w="1135" w:type="dxa"/>
          </w:tcPr>
          <w:p>
            <w:pPr>
              <w:pStyle w:val="nTable"/>
              <w:spacing w:after="40"/>
              <w:rPr>
                <w:sz w:val="19"/>
              </w:rPr>
            </w:pPr>
            <w:r>
              <w:rPr>
                <w:sz w:val="19"/>
              </w:rPr>
              <w:t>26 Nov 1984</w:t>
            </w:r>
          </w:p>
        </w:tc>
        <w:tc>
          <w:tcPr>
            <w:tcW w:w="2553" w:type="dxa"/>
          </w:tcPr>
          <w:p>
            <w:pPr>
              <w:pStyle w:val="nTable"/>
              <w:spacing w:after="40"/>
              <w:rPr>
                <w:sz w:val="19"/>
              </w:rPr>
            </w:pPr>
            <w:r>
              <w:rPr>
                <w:sz w:val="19"/>
              </w:rPr>
              <w:t>26 Nov 1984 (see s. 2)</w:t>
            </w:r>
          </w:p>
        </w:tc>
      </w:tr>
      <w:tr>
        <w:trPr>
          <w:cantSplit/>
        </w:trPr>
        <w:tc>
          <w:tcPr>
            <w:tcW w:w="2274" w:type="dxa"/>
          </w:tcPr>
          <w:p>
            <w:pPr>
              <w:pStyle w:val="nTable"/>
              <w:spacing w:after="40"/>
              <w:ind w:right="113"/>
              <w:rPr>
                <w:sz w:val="19"/>
              </w:rPr>
            </w:pPr>
            <w:r>
              <w:rPr>
                <w:i/>
                <w:sz w:val="19"/>
              </w:rPr>
              <w:t>Acts Amendment (Strata Titles) Act 1985</w:t>
            </w:r>
            <w:r>
              <w:rPr>
                <w:sz w:val="19"/>
              </w:rPr>
              <w:t xml:space="preserve"> Pt. III</w:t>
            </w:r>
          </w:p>
        </w:tc>
        <w:tc>
          <w:tcPr>
            <w:tcW w:w="1135" w:type="dxa"/>
          </w:tcPr>
          <w:p>
            <w:pPr>
              <w:pStyle w:val="nTable"/>
              <w:spacing w:after="40"/>
              <w:rPr>
                <w:sz w:val="19"/>
              </w:rPr>
            </w:pPr>
            <w:r>
              <w:rPr>
                <w:sz w:val="19"/>
              </w:rPr>
              <w:t>40 of 1985</w:t>
            </w:r>
          </w:p>
        </w:tc>
        <w:tc>
          <w:tcPr>
            <w:tcW w:w="1135" w:type="dxa"/>
          </w:tcPr>
          <w:p>
            <w:pPr>
              <w:pStyle w:val="nTable"/>
              <w:spacing w:after="40"/>
              <w:rPr>
                <w:sz w:val="19"/>
              </w:rPr>
            </w:pPr>
            <w:r>
              <w:rPr>
                <w:sz w:val="19"/>
              </w:rPr>
              <w:t>13 May 1985</w:t>
            </w:r>
          </w:p>
        </w:tc>
        <w:tc>
          <w:tcPr>
            <w:tcW w:w="2553"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74" w:type="dxa"/>
          </w:tcPr>
          <w:p>
            <w:pPr>
              <w:pStyle w:val="nTable"/>
              <w:spacing w:after="40"/>
              <w:ind w:right="113"/>
              <w:rPr>
                <w:sz w:val="19"/>
              </w:rPr>
            </w:pPr>
            <w:r>
              <w:rPr>
                <w:i/>
                <w:sz w:val="19"/>
              </w:rPr>
              <w:t>Acts Amendment (Financial Administration and Audit) Act 1985</w:t>
            </w:r>
            <w:r>
              <w:rPr>
                <w:sz w:val="19"/>
              </w:rPr>
              <w:t xml:space="preserve"> 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4" w:type="dxa"/>
          </w:tcPr>
          <w:p>
            <w:pPr>
              <w:pStyle w:val="nTable"/>
              <w:spacing w:after="40"/>
              <w:ind w:right="113"/>
              <w:rPr>
                <w:sz w:val="19"/>
              </w:rPr>
            </w:pPr>
            <w:r>
              <w:rPr>
                <w:i/>
                <w:sz w:val="19"/>
              </w:rPr>
              <w:t>State Government Insurance Commission Act 1986</w:t>
            </w:r>
            <w:r>
              <w:rPr>
                <w:sz w:val="19"/>
              </w:rPr>
              <w:t xml:space="preserve"> s. 46(2)</w:t>
            </w:r>
          </w:p>
        </w:tc>
        <w:tc>
          <w:tcPr>
            <w:tcW w:w="1135" w:type="dxa"/>
          </w:tcPr>
          <w:p>
            <w:pPr>
              <w:pStyle w:val="nTable"/>
              <w:spacing w:after="40"/>
              <w:rPr>
                <w:sz w:val="19"/>
              </w:rPr>
            </w:pPr>
            <w:r>
              <w:rPr>
                <w:sz w:val="19"/>
              </w:rPr>
              <w:t>51 of 1986</w:t>
            </w:r>
          </w:p>
        </w:tc>
        <w:tc>
          <w:tcPr>
            <w:tcW w:w="1135" w:type="dxa"/>
          </w:tcPr>
          <w:p>
            <w:pPr>
              <w:pStyle w:val="nTable"/>
              <w:spacing w:after="40"/>
              <w:rPr>
                <w:sz w:val="19"/>
              </w:rPr>
            </w:pPr>
            <w:r>
              <w:rPr>
                <w:sz w:val="19"/>
              </w:rPr>
              <w:t>5 Aug 1986</w:t>
            </w:r>
          </w:p>
        </w:tc>
        <w:tc>
          <w:tcPr>
            <w:tcW w:w="2553"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74"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5"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3"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74" w:type="dxa"/>
          </w:tcPr>
          <w:p>
            <w:pPr>
              <w:pStyle w:val="nTable"/>
              <w:spacing w:after="40"/>
              <w:ind w:right="113"/>
              <w:rPr>
                <w:sz w:val="19"/>
              </w:rPr>
            </w:pPr>
            <w:r>
              <w:rPr>
                <w:i/>
                <w:sz w:val="19"/>
              </w:rPr>
              <w:t>Residential Tenancies Act 1987</w:t>
            </w:r>
            <w:r>
              <w:rPr>
                <w:sz w:val="19"/>
              </w:rPr>
              <w:t xml:space="preserve"> s. 89</w:t>
            </w:r>
          </w:p>
        </w:tc>
        <w:tc>
          <w:tcPr>
            <w:tcW w:w="1135"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3"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74" w:type="dxa"/>
          </w:tcPr>
          <w:p>
            <w:pPr>
              <w:pStyle w:val="nTable"/>
              <w:spacing w:after="40"/>
              <w:ind w:right="113"/>
              <w:rPr>
                <w:sz w:val="19"/>
              </w:rPr>
            </w:pPr>
            <w:r>
              <w:rPr>
                <w:i/>
                <w:sz w:val="19"/>
              </w:rPr>
              <w:t>Real Estate and Business Agents Amendment Act 1988</w:t>
            </w:r>
          </w:p>
        </w:tc>
        <w:tc>
          <w:tcPr>
            <w:tcW w:w="1135" w:type="dxa"/>
          </w:tcPr>
          <w:p>
            <w:pPr>
              <w:pStyle w:val="nTable"/>
              <w:spacing w:after="40"/>
              <w:rPr>
                <w:sz w:val="19"/>
              </w:rPr>
            </w:pPr>
            <w:r>
              <w:rPr>
                <w:sz w:val="19"/>
              </w:rPr>
              <w:t>18 of 1988</w:t>
            </w:r>
          </w:p>
        </w:tc>
        <w:tc>
          <w:tcPr>
            <w:tcW w:w="1135" w:type="dxa"/>
          </w:tcPr>
          <w:p>
            <w:pPr>
              <w:pStyle w:val="nTable"/>
              <w:spacing w:after="40"/>
              <w:rPr>
                <w:sz w:val="19"/>
              </w:rPr>
            </w:pPr>
            <w:r>
              <w:rPr>
                <w:sz w:val="19"/>
              </w:rPr>
              <w:t>9 Sep 1988</w:t>
            </w:r>
          </w:p>
        </w:tc>
        <w:tc>
          <w:tcPr>
            <w:tcW w:w="2553"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74"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53"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74"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53"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4" w:type="dxa"/>
          </w:tcPr>
          <w:p>
            <w:pPr>
              <w:pStyle w:val="nTable"/>
              <w:spacing w:after="40"/>
              <w:ind w:right="113"/>
              <w:rPr>
                <w:sz w:val="19"/>
              </w:rPr>
            </w:pPr>
            <w:r>
              <w:rPr>
                <w:i/>
                <w:sz w:val="19"/>
              </w:rPr>
              <w:t>Acts Amendment (Public Sector Management) Act 1994</w:t>
            </w:r>
            <w:r>
              <w:rPr>
                <w:sz w:val="19"/>
              </w:rPr>
              <w:t xml:space="preserve"> s. 3(2)</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Real Estate and Business Agents Amendment Act 1994</w:t>
            </w:r>
          </w:p>
        </w:tc>
        <w:tc>
          <w:tcPr>
            <w:tcW w:w="1135" w:type="dxa"/>
          </w:tcPr>
          <w:p>
            <w:pPr>
              <w:pStyle w:val="nTable"/>
              <w:spacing w:after="40"/>
              <w:rPr>
                <w:sz w:val="19"/>
              </w:rPr>
            </w:pPr>
            <w:r>
              <w:rPr>
                <w:sz w:val="19"/>
              </w:rPr>
              <w:t>43 of 1994</w:t>
            </w:r>
          </w:p>
        </w:tc>
        <w:tc>
          <w:tcPr>
            <w:tcW w:w="1135" w:type="dxa"/>
          </w:tcPr>
          <w:p>
            <w:pPr>
              <w:pStyle w:val="nTable"/>
              <w:spacing w:after="40"/>
              <w:rPr>
                <w:sz w:val="19"/>
              </w:rPr>
            </w:pPr>
            <w:r>
              <w:rPr>
                <w:sz w:val="19"/>
              </w:rPr>
              <w:t>31 Aug 1994</w:t>
            </w:r>
          </w:p>
        </w:tc>
        <w:tc>
          <w:tcPr>
            <w:tcW w:w="2553"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74"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53"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4"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5" w:type="dxa"/>
          </w:tcPr>
          <w:p>
            <w:pPr>
              <w:pStyle w:val="nTable"/>
              <w:spacing w:after="40"/>
              <w:rPr>
                <w:sz w:val="19"/>
              </w:rPr>
            </w:pPr>
            <w:r>
              <w:rPr>
                <w:sz w:val="19"/>
              </w:rPr>
              <w:t>56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74"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74" w:type="dxa"/>
          </w:tcPr>
          <w:p>
            <w:pPr>
              <w:pStyle w:val="nTable"/>
              <w:spacing w:after="40"/>
              <w:ind w:right="113"/>
              <w:rPr>
                <w:i/>
                <w:sz w:val="19"/>
              </w:rPr>
            </w:pPr>
            <w:r>
              <w:rPr>
                <w:i/>
                <w:sz w:val="19"/>
              </w:rPr>
              <w:t>Real Estate and Business Agents Amendment Act 1998</w:t>
            </w:r>
          </w:p>
        </w:tc>
        <w:tc>
          <w:tcPr>
            <w:tcW w:w="1135" w:type="dxa"/>
          </w:tcPr>
          <w:p>
            <w:pPr>
              <w:pStyle w:val="nTable"/>
              <w:spacing w:after="40"/>
              <w:rPr>
                <w:sz w:val="19"/>
              </w:rPr>
            </w:pPr>
            <w:r>
              <w:rPr>
                <w:sz w:val="19"/>
              </w:rPr>
              <w:t>34 of 1998</w:t>
            </w:r>
          </w:p>
        </w:tc>
        <w:tc>
          <w:tcPr>
            <w:tcW w:w="1135" w:type="dxa"/>
          </w:tcPr>
          <w:p>
            <w:pPr>
              <w:pStyle w:val="nTable"/>
              <w:spacing w:after="40"/>
              <w:rPr>
                <w:sz w:val="19"/>
              </w:rPr>
            </w:pPr>
            <w:r>
              <w:rPr>
                <w:sz w:val="19"/>
              </w:rPr>
              <w:t>6 Jul 1998</w:t>
            </w:r>
          </w:p>
        </w:tc>
        <w:tc>
          <w:tcPr>
            <w:tcW w:w="2553"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74" w:type="dxa"/>
          </w:tcPr>
          <w:p>
            <w:pPr>
              <w:pStyle w:val="nTable"/>
              <w:spacing w:after="40"/>
              <w:ind w:right="113"/>
              <w:rPr>
                <w:sz w:val="19"/>
              </w:rPr>
            </w:pPr>
            <w:r>
              <w:rPr>
                <w:i/>
                <w:sz w:val="19"/>
              </w:rPr>
              <w:t>Acts Amendment and Repeal (Financial Sector Reform) Act 1999</w:t>
            </w:r>
            <w:r>
              <w:rPr>
                <w:sz w:val="19"/>
              </w:rPr>
              <w:t xml:space="preserve"> s. 99</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4"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5" w:type="dxa"/>
          </w:tcPr>
          <w:p>
            <w:pPr>
              <w:pStyle w:val="nTable"/>
              <w:spacing w:after="40"/>
              <w:rPr>
                <w:sz w:val="19"/>
              </w:rPr>
            </w:pPr>
            <w:r>
              <w:rPr>
                <w:sz w:val="19"/>
              </w:rPr>
              <w:t>3 of 2000</w:t>
            </w:r>
          </w:p>
        </w:tc>
        <w:tc>
          <w:tcPr>
            <w:tcW w:w="1135" w:type="dxa"/>
          </w:tcPr>
          <w:p>
            <w:pPr>
              <w:pStyle w:val="nTable"/>
              <w:spacing w:after="40"/>
              <w:rPr>
                <w:sz w:val="19"/>
              </w:rPr>
            </w:pPr>
            <w:r>
              <w:rPr>
                <w:sz w:val="19"/>
              </w:rPr>
              <w:t>12 Apr 2000</w:t>
            </w:r>
          </w:p>
        </w:tc>
        <w:tc>
          <w:tcPr>
            <w:tcW w:w="2553" w:type="dxa"/>
          </w:tcPr>
          <w:p>
            <w:pPr>
              <w:pStyle w:val="nTable"/>
              <w:spacing w:after="40"/>
              <w:rPr>
                <w:sz w:val="19"/>
              </w:rPr>
            </w:pPr>
            <w:r>
              <w:rPr>
                <w:sz w:val="19"/>
              </w:rPr>
              <w:t>12 Apr 2000 (see s. 2)</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s. 220 and 222</w:t>
            </w:r>
          </w:p>
        </w:tc>
        <w:tc>
          <w:tcPr>
            <w:tcW w:w="1135"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ind w:right="113"/>
              <w:rPr>
                <w:i/>
                <w:sz w:val="19"/>
              </w:rPr>
            </w:pPr>
            <w:r>
              <w:rPr>
                <w:i/>
                <w:sz w:val="19"/>
              </w:rPr>
              <w:t xml:space="preserve">Building Societies Amendment Act 2001 </w:t>
            </w:r>
            <w:r>
              <w:rPr>
                <w:sz w:val="19"/>
              </w:rPr>
              <w:t>s. 50 and 51</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74"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5" w:type="dxa"/>
          </w:tcPr>
          <w:p>
            <w:pPr>
              <w:pStyle w:val="nTable"/>
              <w:spacing w:after="40"/>
              <w:rPr>
                <w:sz w:val="19"/>
              </w:rPr>
            </w:pPr>
            <w:r>
              <w:rPr>
                <w:sz w:val="19"/>
              </w:rPr>
              <w:t>21 of 2003</w:t>
            </w:r>
          </w:p>
        </w:tc>
        <w:tc>
          <w:tcPr>
            <w:tcW w:w="1135" w:type="dxa"/>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74" w:type="dxa"/>
          </w:tcPr>
          <w:p>
            <w:pPr>
              <w:pStyle w:val="nTable"/>
              <w:spacing w:after="40"/>
              <w:ind w:right="170"/>
              <w:rPr>
                <w:sz w:val="19"/>
              </w:rPr>
            </w:pPr>
            <w:r>
              <w:rPr>
                <w:i/>
                <w:sz w:val="19"/>
              </w:rPr>
              <w:t>Acts Amendment (Equality of Status) Act 2003</w:t>
            </w:r>
            <w:r>
              <w:rPr>
                <w:sz w:val="19"/>
              </w:rPr>
              <w:t xml:space="preserve"> Pt. 51</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tcPr>
          <w:p>
            <w:pPr>
              <w:pStyle w:val="nTable"/>
              <w:spacing w:after="40"/>
              <w:ind w:right="170"/>
              <w:rPr>
                <w:i/>
                <w:sz w:val="19"/>
              </w:rPr>
            </w:pPr>
            <w:r>
              <w:rPr>
                <w:i/>
                <w:sz w:val="19"/>
              </w:rPr>
              <w:t xml:space="preserve">Sentencing Legislation Amendment and Repeal Act 2003 </w:t>
            </w:r>
            <w:r>
              <w:rPr>
                <w:sz w:val="19"/>
              </w:rPr>
              <w:t>s. 88</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Acts Amendment and Repeal (Courts and Legal Practice) Act 2003</w:t>
            </w:r>
            <w:r>
              <w:rPr>
                <w:sz w:val="19"/>
              </w:rPr>
              <w:t xml:space="preserve"> s. 59</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3"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101</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3" w:type="dxa"/>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5"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3"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74"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74"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5"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9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74" w:type="dxa"/>
          </w:tcPr>
          <w:p>
            <w:pPr>
              <w:pStyle w:val="nTable"/>
              <w:spacing w:after="40"/>
              <w:ind w:right="113"/>
              <w:rPr>
                <w:i/>
                <w:sz w:val="19"/>
              </w:rPr>
            </w:pPr>
            <w:r>
              <w:rPr>
                <w:i/>
                <w:sz w:val="19"/>
              </w:rPr>
              <w:t>Housing Societies Repeal Act 2005</w:t>
            </w:r>
            <w:r>
              <w:rPr>
                <w:sz w:val="19"/>
              </w:rPr>
              <w:t xml:space="preserve"> s. 29 </w:t>
            </w:r>
          </w:p>
        </w:tc>
        <w:tc>
          <w:tcPr>
            <w:tcW w:w="1135" w:type="dxa"/>
          </w:tcPr>
          <w:p>
            <w:pPr>
              <w:pStyle w:val="nTable"/>
              <w:spacing w:after="40"/>
              <w:rPr>
                <w:sz w:val="19"/>
              </w:rPr>
            </w:pPr>
            <w:r>
              <w:rPr>
                <w:sz w:val="19"/>
              </w:rPr>
              <w:t>17 of 2005</w:t>
            </w:r>
          </w:p>
        </w:tc>
        <w:tc>
          <w:tcPr>
            <w:tcW w:w="1135" w:type="dxa"/>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74"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74"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5" w:type="dxa"/>
          </w:tcPr>
          <w:p>
            <w:pPr>
              <w:pStyle w:val="nTable"/>
              <w:spacing w:after="40"/>
              <w:rPr>
                <w:sz w:val="19"/>
              </w:rPr>
            </w:pPr>
            <w:r>
              <w:rPr>
                <w:sz w:val="19"/>
              </w:rPr>
              <w:t>69 of 2006</w:t>
            </w:r>
          </w:p>
        </w:tc>
        <w:tc>
          <w:tcPr>
            <w:tcW w:w="1135" w:type="dxa"/>
          </w:tcPr>
          <w:p>
            <w:pPr>
              <w:pStyle w:val="nTable"/>
              <w:spacing w:after="40"/>
              <w:rPr>
                <w:sz w:val="19"/>
              </w:rPr>
            </w:pPr>
            <w:r>
              <w:rPr>
                <w:snapToGrid w:val="0"/>
                <w:sz w:val="19"/>
                <w:lang w:val="en-US"/>
              </w:rPr>
              <w:t>13 Dec 2006</w:t>
            </w:r>
          </w:p>
        </w:tc>
        <w:tc>
          <w:tcPr>
            <w:tcW w:w="2553"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74"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5" w:type="dxa"/>
          </w:tcPr>
          <w:p>
            <w:pPr>
              <w:pStyle w:val="nTable"/>
              <w:spacing w:after="40"/>
              <w:rPr>
                <w:sz w:val="19"/>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29)</w:t>
            </w:r>
          </w:p>
        </w:tc>
      </w:tr>
      <w:tr>
        <w:trPr>
          <w:cantSplit/>
        </w:trPr>
        <w:tc>
          <w:tcPr>
            <w:tcW w:w="2274" w:type="dxa"/>
          </w:tcPr>
          <w:p>
            <w:pPr>
              <w:pStyle w:val="nTable"/>
              <w:spacing w:after="40"/>
              <w:rPr>
                <w:iCs/>
                <w:sz w:val="19"/>
                <w:vertAlign w:val="superscript"/>
              </w:rPr>
            </w:pPr>
            <w:r>
              <w:rPr>
                <w:i/>
                <w:sz w:val="19"/>
              </w:rPr>
              <w:t>Duties Legislation Amendment Act 2008</w:t>
            </w:r>
            <w:r>
              <w:rPr>
                <w:iCs/>
                <w:sz w:val="19"/>
              </w:rPr>
              <w:t xml:space="preserve"> s. 52</w:t>
            </w:r>
          </w:p>
        </w:tc>
        <w:tc>
          <w:tcPr>
            <w:tcW w:w="1135"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3" w:type="dxa"/>
          </w:tcPr>
          <w:p>
            <w:pPr>
              <w:pStyle w:val="nTable"/>
              <w:spacing w:after="40"/>
              <w:rPr>
                <w:sz w:val="19"/>
              </w:rPr>
            </w:pPr>
            <w:r>
              <w:rPr>
                <w:sz w:val="19"/>
              </w:rPr>
              <w:t>1 Jul 2008 (see s. 2(d))</w:t>
            </w:r>
          </w:p>
        </w:tc>
      </w:tr>
      <w:tr>
        <w:trPr>
          <w:cantSplit/>
        </w:trPr>
        <w:tc>
          <w:tcPr>
            <w:tcW w:w="2274" w:type="dxa"/>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3"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28 and 51</w:t>
            </w:r>
          </w:p>
        </w:tc>
        <w:tc>
          <w:tcPr>
            <w:tcW w:w="1135"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4"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after="40"/>
              <w:rPr>
                <w:snapToGrid w:val="0"/>
                <w:sz w:val="19"/>
                <w:lang w:val="en-US"/>
              </w:rPr>
            </w:pPr>
            <w:r>
              <w:rPr>
                <w:snapToGrid w:val="0"/>
                <w:sz w:val="19"/>
                <w:lang w:val="en-US"/>
              </w:rPr>
              <w:t>39 of 2010</w:t>
            </w:r>
          </w:p>
        </w:tc>
        <w:tc>
          <w:tcPr>
            <w:tcW w:w="1135" w:type="dxa"/>
          </w:tcPr>
          <w:p>
            <w:pPr>
              <w:pStyle w:val="nTable"/>
              <w:spacing w:after="40"/>
              <w:rPr>
                <w:snapToGrid w:val="0"/>
                <w:sz w:val="19"/>
                <w:lang w:val="en-US"/>
              </w:rPr>
            </w:pPr>
            <w:r>
              <w:rPr>
                <w:snapToGrid w:val="0"/>
                <w:sz w:val="19"/>
                <w:lang w:val="en-US"/>
              </w:rPr>
              <w:t>1 Oct 2010</w:t>
            </w:r>
          </w:p>
        </w:tc>
        <w:tc>
          <w:tcPr>
            <w:tcW w:w="2553"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74" w:type="dxa"/>
          </w:tcPr>
          <w:p>
            <w:pPr>
              <w:pStyle w:val="nTable"/>
              <w:spacing w:after="40"/>
              <w:ind w:right="113"/>
              <w:rPr>
                <w:i/>
                <w:iCs/>
                <w:snapToGrid w:val="0"/>
                <w:sz w:val="19"/>
                <w:lang w:val="en-US"/>
              </w:rPr>
            </w:pPr>
            <w:r>
              <w:rPr>
                <w:i/>
                <w:iCs/>
                <w:snapToGrid w:val="0"/>
                <w:sz w:val="19"/>
                <w:lang w:val="en-US"/>
              </w:rPr>
              <w:t>Acts Amendment (Fair Trading) Act 2010</w:t>
            </w:r>
            <w:r>
              <w:rPr>
                <w:iCs/>
                <w:snapToGrid w:val="0"/>
                <w:sz w:val="19"/>
                <w:lang w:val="en-US"/>
              </w:rPr>
              <w:t xml:space="preserve"> Pt. 6</w:t>
            </w:r>
          </w:p>
        </w:tc>
        <w:tc>
          <w:tcPr>
            <w:tcW w:w="1135" w:type="dxa"/>
          </w:tcPr>
          <w:p>
            <w:pPr>
              <w:pStyle w:val="nTable"/>
              <w:spacing w:after="40"/>
              <w:rPr>
                <w:snapToGrid w:val="0"/>
                <w:sz w:val="19"/>
                <w:lang w:val="en-US"/>
              </w:rPr>
            </w:pPr>
            <w:r>
              <w:rPr>
                <w:snapToGrid w:val="0"/>
                <w:sz w:val="19"/>
                <w:lang w:val="en-US"/>
              </w:rPr>
              <w:t>58 of 2010</w:t>
            </w:r>
          </w:p>
        </w:tc>
        <w:tc>
          <w:tcPr>
            <w:tcW w:w="1135" w:type="dxa"/>
          </w:tcPr>
          <w:p>
            <w:pPr>
              <w:pStyle w:val="nTable"/>
              <w:spacing w:after="40"/>
              <w:rPr>
                <w:snapToGrid w:val="0"/>
                <w:sz w:val="19"/>
                <w:lang w:val="en-US"/>
              </w:rPr>
            </w:pPr>
            <w:r>
              <w:rPr>
                <w:snapToGrid w:val="0"/>
                <w:sz w:val="19"/>
                <w:lang w:val="en-US"/>
              </w:rPr>
              <w:t>8 Dec 2010</w:t>
            </w:r>
          </w:p>
        </w:tc>
        <w:tc>
          <w:tcPr>
            <w:tcW w:w="2553" w:type="dxa"/>
          </w:tcPr>
          <w:p>
            <w:pPr>
              <w:pStyle w:val="nTable"/>
              <w:spacing w:after="40"/>
              <w:rPr>
                <w:snapToGrid w:val="0"/>
                <w:sz w:val="19"/>
                <w:lang w:val="en-US"/>
              </w:rPr>
            </w:pPr>
            <w:r>
              <w:rPr>
                <w:snapToGrid w:val="0"/>
                <w:sz w:val="19"/>
                <w:lang w:val="en-US"/>
              </w:rPr>
              <w:t xml:space="preserve">1 Jul 2011 (see s. 2(c) and </w:t>
            </w:r>
            <w:r>
              <w:rPr>
                <w:i/>
                <w:snapToGrid w:val="0"/>
                <w:sz w:val="19"/>
                <w:lang w:val="en-US"/>
              </w:rPr>
              <w:t xml:space="preserve">Gazette </w:t>
            </w:r>
            <w:r>
              <w:rPr>
                <w:snapToGrid w:val="0"/>
                <w:sz w:val="19"/>
                <w:lang w:val="en-US"/>
              </w:rPr>
              <w:t>7 Jun 2011 p. 2057)</w:t>
            </w:r>
          </w:p>
        </w:tc>
      </w:tr>
      <w:tr>
        <w:trPr>
          <w:cantSplit/>
          <w:ins w:id="1831" w:author="svcMRProcess" w:date="2018-09-08T06:49:00Z"/>
        </w:trPr>
        <w:tc>
          <w:tcPr>
            <w:tcW w:w="2274" w:type="dxa"/>
            <w:tcBorders>
              <w:bottom w:val="single" w:sz="4" w:space="0" w:color="auto"/>
            </w:tcBorders>
          </w:tcPr>
          <w:p>
            <w:pPr>
              <w:pStyle w:val="nTable"/>
              <w:spacing w:after="40"/>
              <w:ind w:right="113"/>
              <w:rPr>
                <w:ins w:id="1832" w:author="svcMRProcess" w:date="2018-09-08T06:49:00Z"/>
              </w:rPr>
            </w:pPr>
            <w:ins w:id="1833" w:author="svcMRProcess" w:date="2018-09-08T06:49:00Z">
              <w:r>
                <w:rPr>
                  <w:i/>
                  <w:iCs/>
                  <w:snapToGrid w:val="0"/>
                  <w:sz w:val="19"/>
                  <w:lang w:val="en-US"/>
                </w:rPr>
                <w:t>Statutes (Repeals and Minor Amendments) Act 2011</w:t>
              </w:r>
              <w:r>
                <w:t xml:space="preserve"> s. 25</w:t>
              </w:r>
            </w:ins>
          </w:p>
        </w:tc>
        <w:tc>
          <w:tcPr>
            <w:tcW w:w="1135" w:type="dxa"/>
            <w:tcBorders>
              <w:bottom w:val="single" w:sz="4" w:space="0" w:color="auto"/>
            </w:tcBorders>
          </w:tcPr>
          <w:p>
            <w:pPr>
              <w:pStyle w:val="nTable"/>
              <w:spacing w:after="40"/>
              <w:rPr>
                <w:ins w:id="1834" w:author="svcMRProcess" w:date="2018-09-08T06:49:00Z"/>
                <w:snapToGrid w:val="0"/>
                <w:sz w:val="19"/>
                <w:lang w:val="en-US"/>
              </w:rPr>
            </w:pPr>
            <w:ins w:id="1835" w:author="svcMRProcess" w:date="2018-09-08T06:49:00Z">
              <w:r>
                <w:rPr>
                  <w:snapToGrid w:val="0"/>
                  <w:sz w:val="19"/>
                  <w:lang w:val="en-US"/>
                </w:rPr>
                <w:t>47 of 2011</w:t>
              </w:r>
            </w:ins>
          </w:p>
        </w:tc>
        <w:tc>
          <w:tcPr>
            <w:tcW w:w="1135" w:type="dxa"/>
            <w:tcBorders>
              <w:bottom w:val="single" w:sz="4" w:space="0" w:color="auto"/>
            </w:tcBorders>
          </w:tcPr>
          <w:p>
            <w:pPr>
              <w:pStyle w:val="nTable"/>
              <w:spacing w:after="40"/>
              <w:rPr>
                <w:ins w:id="1836" w:author="svcMRProcess" w:date="2018-09-08T06:49:00Z"/>
                <w:snapToGrid w:val="0"/>
                <w:sz w:val="19"/>
                <w:lang w:val="en-US"/>
              </w:rPr>
            </w:pPr>
            <w:ins w:id="1837" w:author="svcMRProcess" w:date="2018-09-08T06:49:00Z">
              <w:r>
                <w:rPr>
                  <w:snapToGrid w:val="0"/>
                  <w:sz w:val="19"/>
                  <w:lang w:val="en-US"/>
                </w:rPr>
                <w:t>25 Oct 2011</w:t>
              </w:r>
            </w:ins>
          </w:p>
        </w:tc>
        <w:tc>
          <w:tcPr>
            <w:tcW w:w="2553" w:type="dxa"/>
            <w:tcBorders>
              <w:bottom w:val="single" w:sz="4" w:space="0" w:color="auto"/>
            </w:tcBorders>
          </w:tcPr>
          <w:p>
            <w:pPr>
              <w:pStyle w:val="nTable"/>
              <w:spacing w:after="40"/>
              <w:rPr>
                <w:ins w:id="1838" w:author="svcMRProcess" w:date="2018-09-08T06:49:00Z"/>
                <w:snapToGrid w:val="0"/>
                <w:sz w:val="19"/>
                <w:lang w:val="en-US"/>
              </w:rPr>
            </w:pPr>
            <w:ins w:id="1839" w:author="svcMRProcess" w:date="2018-09-08T06:49:00Z">
              <w:r>
                <w:rPr>
                  <w:snapToGrid w:val="0"/>
                  <w:sz w:val="19"/>
                  <w:lang w:val="en-US"/>
                </w:rPr>
                <w:t>26 Oct 2011 (see s. 2(b))</w:t>
              </w:r>
            </w:ins>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840" w:name="_Toc471793482"/>
      <w:bookmarkStart w:id="1841" w:name="_Toc38091139"/>
      <w:r>
        <w:rPr>
          <w:rStyle w:val="CharSectno"/>
        </w:rPr>
        <w:t>2</w:t>
      </w:r>
      <w:r>
        <w:rPr>
          <w:snapToGrid w:val="0"/>
        </w:rPr>
        <w:t>.</w:t>
      </w:r>
      <w:r>
        <w:rPr>
          <w:snapToGrid w:val="0"/>
        </w:rPr>
        <w:tab/>
        <w:t>Commencement</w:t>
      </w:r>
      <w:bookmarkEnd w:id="1840"/>
      <w:bookmarkEnd w:id="184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842" w:name="_Toc38091140"/>
      <w:r>
        <w:rPr>
          <w:rStyle w:val="CharSectno"/>
        </w:rPr>
        <w:t>3</w:t>
      </w:r>
      <w:r>
        <w:t>.</w:t>
      </w:r>
      <w:r>
        <w:tab/>
        <w:t>Interpretation</w:t>
      </w:r>
      <w:bookmarkEnd w:id="1842"/>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843" w:name="_Toc38091141"/>
      <w:r>
        <w:rPr>
          <w:rStyle w:val="CharSectno"/>
        </w:rPr>
        <w:t>4.</w:t>
      </w:r>
      <w:r>
        <w:rPr>
          <w:rStyle w:val="CharSectno"/>
        </w:rPr>
        <w:tab/>
        <w:t>Validation</w:t>
      </w:r>
      <w:bookmarkEnd w:id="184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BlankClose"/>
      </w:pPr>
      <w:bookmarkStart w:id="1844" w:name="AutoSch"/>
      <w:bookmarkEnd w:id="1844"/>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Act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502"/>
    <w:docVar w:name="WAFER_20151209115502" w:val="RemoveTrackChanges"/>
    <w:docVar w:name="WAFER_20151209115502_GUID" w:val="c4d343e4-40fc-4176-9932-0876ed48fb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CharAmSchNo">
    <w:name w:val="CharAmSchNo"/>
    <w:basedOn w:val="DefaultParagraphFont"/>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CharAmSchNo">
    <w:name w:val="CharAmSchNo"/>
    <w:basedOn w:val="DefaultParagraphFont"/>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34468</Words>
  <Characters>160625</Characters>
  <Application>Microsoft Office Word</Application>
  <DocSecurity>0</DocSecurity>
  <Lines>4118</Lines>
  <Paragraphs>1931</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193162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06-n0-03 - 06-o0-02</dc:title>
  <dc:subject/>
  <dc:creator/>
  <cp:keywords/>
  <dc:description/>
  <cp:lastModifiedBy>svcMRProcess</cp:lastModifiedBy>
  <cp:revision>2</cp:revision>
  <cp:lastPrinted>2007-08-14T03:25:00Z</cp:lastPrinted>
  <dcterms:created xsi:type="dcterms:W3CDTF">2018-09-07T22:48:00Z</dcterms:created>
  <dcterms:modified xsi:type="dcterms:W3CDTF">2018-09-07T22:49:00Z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FromSuffix">
    <vt:lpwstr>06-n0-03</vt:lpwstr>
  </property>
  <property fmtid="{D5CDD505-2E9C-101B-9397-08002B2CF9AE}" pid="8" name="FromAsAtDate">
    <vt:lpwstr>01 Jul 2011</vt:lpwstr>
  </property>
  <property fmtid="{D5CDD505-2E9C-101B-9397-08002B2CF9AE}" pid="9" name="ToSuffix">
    <vt:lpwstr>06-o0-02</vt:lpwstr>
  </property>
  <property fmtid="{D5CDD505-2E9C-101B-9397-08002B2CF9AE}" pid="10" name="ToAsAtDate">
    <vt:lpwstr>26 Oct 2011</vt:lpwstr>
  </property>
</Properties>
</file>