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00:36:00Z"/>
        </w:trPr>
        <w:tc>
          <w:tcPr>
            <w:tcW w:w="2434" w:type="dxa"/>
            <w:vMerge w:val="restart"/>
          </w:tcPr>
          <w:p>
            <w:pPr>
              <w:rPr>
                <w:del w:id="1" w:author="svcMRProcess" w:date="2015-10-29T00:36:00Z"/>
              </w:rPr>
            </w:pPr>
          </w:p>
        </w:tc>
        <w:tc>
          <w:tcPr>
            <w:tcW w:w="2434" w:type="dxa"/>
            <w:vMerge w:val="restart"/>
          </w:tcPr>
          <w:p>
            <w:pPr>
              <w:jc w:val="center"/>
              <w:rPr>
                <w:del w:id="2" w:author="svcMRProcess" w:date="2015-10-29T00:36:00Z"/>
              </w:rPr>
            </w:pPr>
            <w:del w:id="3" w:author="svcMRProcess" w:date="2015-10-29T00:3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9T00:36:00Z"/>
              </w:rPr>
            </w:pPr>
          </w:p>
        </w:tc>
      </w:tr>
      <w:tr>
        <w:trPr>
          <w:cantSplit/>
          <w:del w:id="5" w:author="svcMRProcess" w:date="2015-10-29T00:36:00Z"/>
        </w:trPr>
        <w:tc>
          <w:tcPr>
            <w:tcW w:w="2434" w:type="dxa"/>
            <w:vMerge/>
          </w:tcPr>
          <w:p>
            <w:pPr>
              <w:rPr>
                <w:del w:id="6" w:author="svcMRProcess" w:date="2015-10-29T00:36:00Z"/>
              </w:rPr>
            </w:pPr>
          </w:p>
        </w:tc>
        <w:tc>
          <w:tcPr>
            <w:tcW w:w="2434" w:type="dxa"/>
            <w:vMerge/>
          </w:tcPr>
          <w:p>
            <w:pPr>
              <w:jc w:val="center"/>
              <w:rPr>
                <w:del w:id="7" w:author="svcMRProcess" w:date="2015-10-29T00:36:00Z"/>
              </w:rPr>
            </w:pPr>
          </w:p>
        </w:tc>
        <w:tc>
          <w:tcPr>
            <w:tcW w:w="2434" w:type="dxa"/>
          </w:tcPr>
          <w:p>
            <w:pPr>
              <w:keepNext/>
              <w:rPr>
                <w:del w:id="8" w:author="svcMRProcess" w:date="2015-10-29T00:36:00Z"/>
                <w:b/>
                <w:sz w:val="22"/>
              </w:rPr>
            </w:pPr>
            <w:del w:id="9" w:author="svcMRProcess" w:date="2015-10-29T00:36:00Z">
              <w:r>
                <w:rPr>
                  <w:b/>
                  <w:sz w:val="22"/>
                </w:rPr>
                <w:delText xml:space="preserve">Reprinted under the </w:delText>
              </w:r>
              <w:r>
                <w:rPr>
                  <w:b/>
                  <w:i/>
                  <w:sz w:val="22"/>
                </w:rPr>
                <w:delText>Reprints Act 1984</w:delText>
              </w:r>
              <w:r>
                <w:rPr>
                  <w:b/>
                  <w:sz w:val="22"/>
                </w:rPr>
                <w:delText xml:space="preserve"> as at 24</w:delText>
              </w:r>
              <w:r>
                <w:rPr>
                  <w:b/>
                  <w:snapToGrid w:val="0"/>
                  <w:sz w:val="22"/>
                </w:rPr>
                <w:delText xml:space="preserve"> August 2007</w:delText>
              </w:r>
            </w:del>
          </w:p>
        </w:tc>
      </w:tr>
    </w:tbl>
    <w:p>
      <w:pPr>
        <w:pStyle w:val="WA"/>
        <w:spacing w:before="120"/>
      </w:pPr>
      <w:r>
        <w:t>Western Australia</w:t>
      </w:r>
    </w:p>
    <w:p>
      <w:pPr>
        <w:pStyle w:val="NameofActReg"/>
      </w:pPr>
      <w:r>
        <w:t>Criminal Investigation (Extra</w:t>
      </w:r>
      <w:r>
        <w:noBreakHyphen/>
        <w:t>territorial Offences) Act </w:t>
      </w:r>
      <w:bookmarkStart w:id="10" w:name="UpToHere"/>
      <w:bookmarkEnd w:id="10"/>
      <w:r>
        <w:t xml:space="preserve">1987 </w:t>
      </w:r>
    </w:p>
    <w:p>
      <w:pPr>
        <w:pStyle w:val="LongTitle"/>
      </w:pPr>
      <w:bookmarkStart w:id="11" w:name="_Toc411841833"/>
      <w:bookmarkStart w:id="12" w:name="_Toc13468052"/>
      <w:bookmarkStart w:id="13" w:name="_Toc151795291"/>
      <w:r>
        <w:t>A</w:t>
      </w:r>
      <w:bookmarkStart w:id="14" w:name="_GoBack"/>
      <w:bookmarkEnd w:id="14"/>
      <w:r>
        <w:t>n Act to provide powers to investigate in this State certain offences against the law of other places, and for related purposes.</w:t>
      </w:r>
    </w:p>
    <w:p>
      <w:pPr>
        <w:pStyle w:val="Footnotelongtitle"/>
      </w:pPr>
      <w:r>
        <w:tab/>
        <w:t xml:space="preserve">[Long title inserted by No. 59 of 2006 s. 31.] </w:t>
      </w:r>
    </w:p>
    <w:p>
      <w:pPr>
        <w:pStyle w:val="Heading2"/>
      </w:pPr>
      <w:bookmarkStart w:id="15" w:name="_Toc152558236"/>
      <w:bookmarkStart w:id="16" w:name="_Toc170639161"/>
      <w:bookmarkStart w:id="17" w:name="_Toc170639180"/>
      <w:bookmarkStart w:id="18" w:name="_Toc171062498"/>
      <w:bookmarkStart w:id="19" w:name="_Toc173891892"/>
      <w:bookmarkStart w:id="20" w:name="_Toc173892616"/>
      <w:bookmarkStart w:id="21" w:name="_Toc175110715"/>
      <w:bookmarkStart w:id="22" w:name="_Toc175110764"/>
      <w:bookmarkStart w:id="23" w:name="_Toc176334840"/>
      <w:bookmarkStart w:id="24" w:name="_Toc307410668"/>
      <w:r>
        <w:rPr>
          <w:rStyle w:val="CharPartNo"/>
        </w:rPr>
        <w:t>Part 1</w:t>
      </w:r>
      <w:r>
        <w:rPr>
          <w:b w:val="0"/>
        </w:rPr>
        <w:t> </w:t>
      </w:r>
      <w:r>
        <w:t>—</w:t>
      </w:r>
      <w:r>
        <w:rPr>
          <w:b w:val="0"/>
        </w:rPr>
        <w:t> </w:t>
      </w:r>
      <w:r>
        <w:rPr>
          <w:rStyle w:val="CharPartText"/>
        </w:rPr>
        <w:t>Preliminary</w:t>
      </w:r>
      <w:bookmarkEnd w:id="15"/>
      <w:bookmarkEnd w:id="16"/>
      <w:bookmarkEnd w:id="17"/>
      <w:bookmarkEnd w:id="18"/>
      <w:bookmarkEnd w:id="19"/>
      <w:bookmarkEnd w:id="20"/>
      <w:bookmarkEnd w:id="21"/>
      <w:bookmarkEnd w:id="22"/>
      <w:bookmarkEnd w:id="23"/>
      <w:bookmarkEnd w:id="24"/>
    </w:p>
    <w:p>
      <w:pPr>
        <w:pStyle w:val="Footnoteheading"/>
      </w:pPr>
      <w:r>
        <w:tab/>
        <w:t xml:space="preserve">[Heading inserted by No. 59 of 2006 s. 32(1).] </w:t>
      </w:r>
    </w:p>
    <w:p>
      <w:pPr>
        <w:pStyle w:val="Heading5"/>
        <w:rPr>
          <w:snapToGrid w:val="0"/>
        </w:rPr>
      </w:pPr>
      <w:bookmarkStart w:id="25" w:name="_Toc307410669"/>
      <w:bookmarkStart w:id="26" w:name="_Toc176334841"/>
      <w:r>
        <w:rPr>
          <w:rStyle w:val="CharSectno"/>
        </w:rPr>
        <w:t>1</w:t>
      </w:r>
      <w:r>
        <w:rPr>
          <w:snapToGrid w:val="0"/>
        </w:rPr>
        <w:t>.</w:t>
      </w:r>
      <w:r>
        <w:rPr>
          <w:snapToGrid w:val="0"/>
        </w:rPr>
        <w:tab/>
        <w:t>Short title</w:t>
      </w:r>
      <w:bookmarkEnd w:id="11"/>
      <w:bookmarkEnd w:id="12"/>
      <w:bookmarkEnd w:id="13"/>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27" w:name="_Toc411841834"/>
      <w:bookmarkStart w:id="28" w:name="_Toc13468053"/>
      <w:bookmarkStart w:id="29" w:name="_Toc151795292"/>
      <w:bookmarkStart w:id="30" w:name="_Toc307410670"/>
      <w:bookmarkStart w:id="31" w:name="_Toc176334842"/>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2"/>
      </w:pPr>
      <w:bookmarkStart w:id="32" w:name="_Toc152558237"/>
      <w:bookmarkStart w:id="33" w:name="_Toc170639164"/>
      <w:bookmarkStart w:id="34" w:name="_Toc170639183"/>
      <w:bookmarkStart w:id="35" w:name="_Toc171062501"/>
      <w:bookmarkStart w:id="36" w:name="_Toc173891895"/>
      <w:bookmarkStart w:id="37" w:name="_Toc173892619"/>
      <w:bookmarkStart w:id="38" w:name="_Toc175110718"/>
      <w:bookmarkStart w:id="39" w:name="_Toc175110767"/>
      <w:bookmarkStart w:id="40" w:name="_Toc176334843"/>
      <w:bookmarkStart w:id="41" w:name="_Toc307410671"/>
      <w:bookmarkStart w:id="42" w:name="_Toc411841835"/>
      <w:bookmarkStart w:id="43" w:name="_Toc13468054"/>
      <w:bookmarkStart w:id="44" w:name="_Toc151795293"/>
      <w:r>
        <w:rPr>
          <w:rStyle w:val="CharPartNo"/>
        </w:rPr>
        <w:t>Part 2</w:t>
      </w:r>
      <w:r>
        <w:rPr>
          <w:b w:val="0"/>
        </w:rPr>
        <w:t> </w:t>
      </w:r>
      <w:r>
        <w:t>—</w:t>
      </w:r>
      <w:r>
        <w:rPr>
          <w:b w:val="0"/>
        </w:rPr>
        <w:t> </w:t>
      </w:r>
      <w:r>
        <w:rPr>
          <w:rStyle w:val="CharPartText"/>
        </w:rPr>
        <w:t>Search warrants</w:t>
      </w:r>
      <w:bookmarkEnd w:id="32"/>
      <w:bookmarkEnd w:id="33"/>
      <w:bookmarkEnd w:id="34"/>
      <w:bookmarkEnd w:id="35"/>
      <w:bookmarkEnd w:id="36"/>
      <w:bookmarkEnd w:id="37"/>
      <w:bookmarkEnd w:id="38"/>
      <w:bookmarkEnd w:id="39"/>
      <w:bookmarkEnd w:id="40"/>
      <w:bookmarkEnd w:id="41"/>
    </w:p>
    <w:p>
      <w:pPr>
        <w:pStyle w:val="Footnoteheading"/>
      </w:pPr>
      <w:r>
        <w:tab/>
        <w:t xml:space="preserve">[Heading inserted by No. 59 of 2006 s. 32(2).] </w:t>
      </w:r>
    </w:p>
    <w:p>
      <w:pPr>
        <w:pStyle w:val="Heading5"/>
        <w:rPr>
          <w:snapToGrid w:val="0"/>
        </w:rPr>
      </w:pPr>
      <w:bookmarkStart w:id="45" w:name="_Toc307410672"/>
      <w:bookmarkStart w:id="46" w:name="_Toc176334844"/>
      <w:r>
        <w:rPr>
          <w:rStyle w:val="CharSectno"/>
        </w:rPr>
        <w:t>3</w:t>
      </w:r>
      <w:r>
        <w:rPr>
          <w:snapToGrid w:val="0"/>
        </w:rPr>
        <w:t>.</w:t>
      </w:r>
      <w:r>
        <w:rPr>
          <w:snapToGrid w:val="0"/>
        </w:rPr>
        <w:tab/>
      </w:r>
      <w:bookmarkEnd w:id="42"/>
      <w:bookmarkEnd w:id="43"/>
      <w:bookmarkEnd w:id="44"/>
      <w:r>
        <w:rPr>
          <w:snapToGrid w:val="0"/>
        </w:rPr>
        <w:t>Terms used in this Part</w:t>
      </w:r>
      <w:bookmarkEnd w:id="45"/>
      <w:bookmarkEnd w:id="46"/>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r>
        <w:rPr>
          <w:rStyle w:val="CharDefText"/>
        </w:rPr>
        <w:t>appropriate authority</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 xml:space="preserve">in relation to the </w:t>
      </w:r>
      <w:smartTag w:uri="urn:schemas-microsoft-com:office:smarttags" w:element="place">
        <w:smartTag w:uri="urn:schemas-microsoft-com:office:smarttags" w:element="State">
          <w:r>
            <w:t>Australian Capital Territory</w:t>
          </w:r>
        </w:smartTag>
      </w:smartTag>
      <w:r>
        <w:t> — the Commissioner of the Australian Federal Police;</w:t>
      </w:r>
    </w:p>
    <w:p>
      <w:pPr>
        <w:pStyle w:val="Defstart"/>
      </w:pPr>
      <w:r>
        <w:rPr>
          <w:b/>
        </w:rPr>
        <w:tab/>
      </w:r>
      <w:r>
        <w:rPr>
          <w:rStyle w:val="CharDefText"/>
        </w:rPr>
        <w:t>corresponding law</w:t>
      </w:r>
      <w:r>
        <w:t xml:space="preserve"> means a law of another State or of a Territory, of the Commonwealth declared by proclamation to be a corresponding law;</w:t>
      </w:r>
    </w:p>
    <w:p>
      <w:pPr>
        <w:pStyle w:val="Defstart"/>
      </w:pPr>
      <w:r>
        <w:rPr>
          <w:b/>
        </w:rPr>
        <w:tab/>
      </w:r>
      <w:r>
        <w:rPr>
          <w:rStyle w:val="CharDefText"/>
        </w:rPr>
        <w:t>night</w:t>
      </w:r>
      <w:r>
        <w:t xml:space="preserve"> means the period commencing at 7 p.m. in each evening and ending at 7 a.m. the following morning;</w:t>
      </w:r>
    </w:p>
    <w:p>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r>
        <w:rPr>
          <w:rStyle w:val="CharDefText"/>
        </w:rPr>
        <w:t>owner</w:t>
      </w:r>
      <w:r>
        <w:t>, of an object, includes a person entitled to possession of the object;</w:t>
      </w:r>
    </w:p>
    <w:p>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pPr>
        <w:pStyle w:val="Defstart"/>
      </w:pPr>
      <w:r>
        <w:rPr>
          <w:b/>
        </w:rPr>
        <w:tab/>
      </w:r>
      <w:r>
        <w:rPr>
          <w:rStyle w:val="CharDefText"/>
        </w:rPr>
        <w:t>reciprocating State</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r>
      <w:r>
        <w:rPr>
          <w:rStyle w:val="CharDefText"/>
        </w:rPr>
        <w:t>search warrant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amended by No. 59 of 2006 s. 33(1).] </w:t>
      </w:r>
    </w:p>
    <w:p>
      <w:pPr>
        <w:pStyle w:val="Heading5"/>
        <w:rPr>
          <w:snapToGrid w:val="0"/>
        </w:rPr>
      </w:pPr>
      <w:bookmarkStart w:id="47" w:name="_Toc411841836"/>
      <w:bookmarkStart w:id="48" w:name="_Toc13468055"/>
      <w:bookmarkStart w:id="49" w:name="_Toc151795294"/>
      <w:bookmarkStart w:id="50" w:name="_Toc307410673"/>
      <w:bookmarkStart w:id="51" w:name="_Toc176334845"/>
      <w:r>
        <w:rPr>
          <w:rStyle w:val="CharSectno"/>
        </w:rPr>
        <w:t>4</w:t>
      </w:r>
      <w:r>
        <w:rPr>
          <w:snapToGrid w:val="0"/>
        </w:rPr>
        <w:t>.</w:t>
      </w:r>
      <w:r>
        <w:rPr>
          <w:snapToGrid w:val="0"/>
        </w:rPr>
        <w:tab/>
        <w:t>Issue of search warrants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smartTag w:uri="urn:schemas-microsoft-com:office:smarttags" w:element="Street">
        <w:smartTag w:uri="urn:schemas-microsoft-com:office:smarttags" w:element="address">
          <w:r>
            <w:t>Magistrates Court</w:t>
          </w:r>
        </w:smartTag>
      </w:smartTag>
      <w:r>
        <w:t xml:space="preserve"> at </w:t>
      </w:r>
      <w:smartTag w:uri="urn:schemas-microsoft-com:office:smarttags" w:element="City">
        <w:smartTag w:uri="urn:schemas-microsoft-com:office:smarttags" w:element="place">
          <w:r>
            <w:t>Perth</w:t>
          </w:r>
        </w:smartTag>
      </w:smartTag>
      <w:r>
        <w:t>.</w:t>
      </w:r>
    </w:p>
    <w:p>
      <w:pPr>
        <w:pStyle w:val="Footnotesection"/>
      </w:pPr>
      <w:r>
        <w:tab/>
        <w:t>[Section 4 amended by No. 59 of 2004 s. 141; No. 84 of 2004 s. 80; No. 59 of 2006 s. 33(2).]</w:t>
      </w:r>
    </w:p>
    <w:p>
      <w:pPr>
        <w:pStyle w:val="Heading5"/>
        <w:rPr>
          <w:snapToGrid w:val="0"/>
        </w:rPr>
      </w:pPr>
      <w:bookmarkStart w:id="52" w:name="_Toc411841837"/>
      <w:bookmarkStart w:id="53" w:name="_Toc13468056"/>
      <w:bookmarkStart w:id="54" w:name="_Toc151795295"/>
      <w:bookmarkStart w:id="55" w:name="_Toc307410674"/>
      <w:bookmarkStart w:id="56" w:name="_Toc176334846"/>
      <w:r>
        <w:rPr>
          <w:rStyle w:val="CharSectno"/>
        </w:rPr>
        <w:t>5</w:t>
      </w:r>
      <w:r>
        <w:rPr>
          <w:snapToGrid w:val="0"/>
        </w:rPr>
        <w:t>.</w:t>
      </w:r>
      <w:r>
        <w:rPr>
          <w:snapToGrid w:val="0"/>
        </w:rPr>
        <w:tab/>
        <w:t>Authority conferred by, and other incidents of, a search warrant</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57" w:name="_Toc411841838"/>
      <w:bookmarkStart w:id="58" w:name="_Toc13468057"/>
      <w:bookmarkStart w:id="59" w:name="_Toc151795296"/>
      <w:bookmarkStart w:id="60" w:name="_Toc307410675"/>
      <w:bookmarkStart w:id="61" w:name="_Toc176334847"/>
      <w:r>
        <w:rPr>
          <w:rStyle w:val="CharSectno"/>
        </w:rPr>
        <w:t>6</w:t>
      </w:r>
      <w:r>
        <w:rPr>
          <w:snapToGrid w:val="0"/>
        </w:rPr>
        <w:t>.</w:t>
      </w:r>
      <w:r>
        <w:rPr>
          <w:snapToGrid w:val="0"/>
        </w:rPr>
        <w:tab/>
        <w:t>Offence of hindering execution of search warrant</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 by No. 50 of 2003 s. 52(2).]</w:t>
      </w:r>
    </w:p>
    <w:p>
      <w:pPr>
        <w:pStyle w:val="Heading5"/>
        <w:rPr>
          <w:snapToGrid w:val="0"/>
        </w:rPr>
      </w:pPr>
      <w:bookmarkStart w:id="62" w:name="_Toc411841839"/>
      <w:bookmarkStart w:id="63" w:name="_Toc13468058"/>
      <w:bookmarkStart w:id="64" w:name="_Toc151795297"/>
      <w:bookmarkStart w:id="65" w:name="_Toc307410676"/>
      <w:bookmarkStart w:id="66" w:name="_Toc176334848"/>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[Section 7 amended by No. 59 of 2006 s. 33(3).]</w:t>
      </w:r>
    </w:p>
    <w:p>
      <w:pPr>
        <w:pStyle w:val="Heading2"/>
      </w:pPr>
      <w:bookmarkStart w:id="67" w:name="_Toc152558241"/>
      <w:bookmarkStart w:id="68" w:name="_Toc170639171"/>
      <w:bookmarkStart w:id="69" w:name="_Toc170639190"/>
      <w:bookmarkStart w:id="70" w:name="_Toc171062507"/>
      <w:bookmarkStart w:id="71" w:name="_Toc173891901"/>
      <w:bookmarkStart w:id="72" w:name="_Toc173892625"/>
      <w:bookmarkStart w:id="73" w:name="_Toc175110724"/>
      <w:bookmarkStart w:id="74" w:name="_Toc175110773"/>
      <w:bookmarkStart w:id="75" w:name="_Toc176334849"/>
      <w:bookmarkStart w:id="76" w:name="_Toc307410677"/>
      <w:bookmarkStart w:id="77" w:name="_Toc152558238"/>
      <w:bookmarkStart w:id="78" w:name="_Toc411841841"/>
      <w:bookmarkStart w:id="79" w:name="_Toc13468060"/>
      <w:bookmarkStart w:id="80" w:name="_Toc151795299"/>
      <w:r>
        <w:rPr>
          <w:rStyle w:val="CharPartNo"/>
        </w:rPr>
        <w:t>Part 3</w:t>
      </w:r>
      <w:r>
        <w:rPr>
          <w:b w:val="0"/>
        </w:rPr>
        <w:t> </w:t>
      </w:r>
      <w:r>
        <w:t>—</w:t>
      </w:r>
      <w:r>
        <w:rPr>
          <w:b w:val="0"/>
        </w:rPr>
        <w:t> </w:t>
      </w:r>
      <w:r>
        <w:rPr>
          <w:rStyle w:val="CharPartText"/>
        </w:rPr>
        <w:t>Searching vehicles</w:t>
      </w:r>
      <w:bookmarkEnd w:id="67"/>
      <w:bookmarkEnd w:id="68"/>
      <w:bookmarkEnd w:id="69"/>
      <w:bookmarkEnd w:id="70"/>
      <w:bookmarkEnd w:id="71"/>
      <w:bookmarkEnd w:id="72"/>
      <w:bookmarkEnd w:id="73"/>
      <w:bookmarkEnd w:id="74"/>
      <w:bookmarkEnd w:id="75"/>
      <w:bookmarkEnd w:id="76"/>
    </w:p>
    <w:p>
      <w:pPr>
        <w:pStyle w:val="Footnoteheading"/>
      </w:pPr>
      <w:bookmarkStart w:id="81" w:name="_Toc152558242"/>
      <w:r>
        <w:tab/>
        <w:t xml:space="preserve">[Heading inserted by No. 59 of 2006 s. 34.] </w:t>
      </w:r>
    </w:p>
    <w:p>
      <w:pPr>
        <w:pStyle w:val="Heading5"/>
      </w:pPr>
      <w:bookmarkStart w:id="82" w:name="_Toc307410678"/>
      <w:bookmarkStart w:id="83" w:name="_Toc176334850"/>
      <w:r>
        <w:rPr>
          <w:rStyle w:val="CharSectno"/>
        </w:rPr>
        <w:t>8</w:t>
      </w:r>
      <w:r>
        <w:t>.</w:t>
      </w:r>
      <w:r>
        <w:tab/>
        <w:t>Vehicle in WA used to commit offence outside WA</w:t>
      </w:r>
      <w:bookmarkEnd w:id="81"/>
      <w:bookmarkEnd w:id="82"/>
      <w:bookmarkEnd w:id="83"/>
    </w:p>
    <w:p>
      <w:pPr>
        <w:pStyle w:val="Subsection"/>
      </w:pPr>
      <w:r>
        <w:tab/>
        <w:t>(1)</w:t>
      </w:r>
      <w:r>
        <w:tab/>
        <w:t xml:space="preserve">In this section — </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 xml:space="preserve">A member of the Police Force who has detained a vehicle under subsection (2)(c), or a person aggrieved by any action of such a member under subsection (2)(c), may apply to the </w:t>
      </w:r>
      <w:smartTag w:uri="urn:schemas-microsoft-com:office:smarttags" w:element="Street">
        <w:smartTag w:uri="urn:schemas-microsoft-com:office:smarttags" w:element="address">
          <w:r>
            <w:t>Magistrates Court</w:t>
          </w:r>
        </w:smartTag>
      </w:smartTag>
      <w:r>
        <w:t xml:space="preserve"> for an order under subsection (5).</w:t>
      </w:r>
    </w:p>
    <w:p>
      <w:pPr>
        <w:pStyle w:val="Subsection"/>
        <w:keepNext/>
        <w:keepLines/>
      </w:pPr>
      <w:r>
        <w:tab/>
        <w:t>(5)</w:t>
      </w:r>
      <w:r>
        <w:tab/>
        <w:t xml:space="preserve">On such an application, the </w:t>
      </w:r>
      <w:smartTag w:uri="urn:schemas-microsoft-com:office:smarttags" w:element="Street">
        <w:smartTag w:uri="urn:schemas-microsoft-com:office:smarttags" w:element="address">
          <w:r>
            <w:t>Magistrates Court</w:t>
          </w:r>
        </w:smartTag>
      </w:smartTag>
      <w:r>
        <w:t xml:space="preserve">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 xml:space="preserve">For the purposes of subsection (7) a registrar of the </w:t>
      </w:r>
      <w:smartTag w:uri="urn:schemas-microsoft-com:office:smarttags" w:element="Street">
        <w:smartTag w:uri="urn:schemas-microsoft-com:office:smarttags" w:element="address">
          <w:r>
            <w:t>Magistrates Court</w:t>
          </w:r>
        </w:smartTag>
      </w:smartTag>
      <w:r>
        <w:t xml:space="preserve"> may issue a certified copy of the order and that order may be registered in a court of competent jurisdiction.</w:t>
      </w:r>
    </w:p>
    <w:p>
      <w:pPr>
        <w:pStyle w:val="Footnotesection"/>
      </w:pPr>
      <w:bookmarkStart w:id="84" w:name="_Toc152558243"/>
      <w:r>
        <w:tab/>
        <w:t>[Section 8 inserted by No. 59 of 2006 s. 34.]</w:t>
      </w:r>
    </w:p>
    <w:p>
      <w:pPr>
        <w:pStyle w:val="Heading2"/>
      </w:pPr>
      <w:bookmarkStart w:id="85" w:name="_Toc170639173"/>
      <w:bookmarkStart w:id="86" w:name="_Toc170639192"/>
      <w:bookmarkStart w:id="87" w:name="_Toc171062509"/>
      <w:bookmarkStart w:id="88" w:name="_Toc173891903"/>
      <w:bookmarkStart w:id="89" w:name="_Toc173892627"/>
      <w:bookmarkStart w:id="90" w:name="_Toc175110726"/>
      <w:bookmarkStart w:id="91" w:name="_Toc175110775"/>
      <w:bookmarkStart w:id="92" w:name="_Toc176334851"/>
      <w:bookmarkStart w:id="93" w:name="_Toc307410679"/>
      <w:r>
        <w:rPr>
          <w:rStyle w:val="CharPartNo"/>
        </w:rPr>
        <w:t>Part 4</w:t>
      </w:r>
      <w:r>
        <w:rPr>
          <w:b w:val="0"/>
        </w:rPr>
        <w:t> </w:t>
      </w:r>
      <w:r>
        <w:t>—</w:t>
      </w:r>
      <w:r>
        <w:rPr>
          <w:b w:val="0"/>
        </w:rPr>
        <w:t> </w:t>
      </w:r>
      <w:r>
        <w:rPr>
          <w:rStyle w:val="CharPartText"/>
        </w:rPr>
        <w:t>Arrest powers</w:t>
      </w:r>
      <w:bookmarkEnd w:id="84"/>
      <w:bookmarkEnd w:id="85"/>
      <w:bookmarkEnd w:id="86"/>
      <w:bookmarkEnd w:id="87"/>
      <w:bookmarkEnd w:id="88"/>
      <w:bookmarkEnd w:id="89"/>
      <w:bookmarkEnd w:id="90"/>
      <w:bookmarkEnd w:id="91"/>
      <w:bookmarkEnd w:id="92"/>
      <w:bookmarkEnd w:id="93"/>
    </w:p>
    <w:p>
      <w:pPr>
        <w:pStyle w:val="Footnoteheading"/>
      </w:pPr>
      <w:bookmarkStart w:id="94" w:name="_Toc152558244"/>
      <w:r>
        <w:tab/>
        <w:t xml:space="preserve">[Heading inserted by No. 59 of 2006 s. 34.] </w:t>
      </w:r>
    </w:p>
    <w:p>
      <w:pPr>
        <w:pStyle w:val="Heading5"/>
      </w:pPr>
      <w:bookmarkStart w:id="95" w:name="_Toc307410680"/>
      <w:bookmarkStart w:id="96" w:name="_Toc176334852"/>
      <w:r>
        <w:rPr>
          <w:rStyle w:val="CharSectno"/>
        </w:rPr>
        <w:t>8A</w:t>
      </w:r>
      <w:r>
        <w:t>.</w:t>
      </w:r>
      <w:r>
        <w:tab/>
        <w:t>Arrest power for foreign offence</w:t>
      </w:r>
      <w:bookmarkEnd w:id="94"/>
      <w:bookmarkEnd w:id="95"/>
      <w:bookmarkEnd w:id="96"/>
    </w:p>
    <w:p>
      <w:pPr>
        <w:pStyle w:val="Subsection"/>
      </w:pPr>
      <w:r>
        <w:tab/>
        <w:t>(1)</w:t>
      </w:r>
      <w:r>
        <w:tab/>
        <w:t xml:space="preserve">In this section — </w:t>
      </w:r>
    </w:p>
    <w:p>
      <w:pPr>
        <w:pStyle w:val="Defstart"/>
      </w:pPr>
      <w:r>
        <w:rPr>
          <w:b/>
        </w:rPr>
        <w:tab/>
      </w:r>
      <w:r>
        <w:rPr>
          <w:rStyle w:val="CharDefText"/>
        </w:rPr>
        <w:t>foreign offence</w:t>
      </w:r>
      <w:r>
        <w:t xml:space="preserve"> means an offence against the law of the Commonwealth or of a place outside this State (whether in or outside </w:t>
      </w:r>
      <w:smartTag w:uri="urn:schemas-microsoft-com:office:smarttags" w:element="place">
        <w:smartTag w:uri="urn:schemas-microsoft-com:office:smarttags" w:element="country-region">
          <w:r>
            <w:t>Australia</w:t>
          </w:r>
        </w:smartTag>
      </w:smartTag>
      <w:r>
        <w:t>)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For the purposes</w:t>
      </w:r>
      <w:ins w:id="97" w:author="svcMRProcess" w:date="2015-10-29T00:36:00Z">
        <w:r>
          <w:t xml:space="preserve"> of</w:t>
        </w:r>
      </w:ins>
      <w:r>
        <w:t xml:space="preserve">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 xml:space="preserve">Proceedings under this section form part of the criminal jurisdiction of the </w:t>
      </w:r>
      <w:smartTag w:uri="urn:schemas-microsoft-com:office:smarttags" w:element="Street">
        <w:smartTag w:uri="urn:schemas-microsoft-com:office:smarttags" w:element="address">
          <w:r>
            <w:t>Magistrates Court</w:t>
          </w:r>
        </w:smartTag>
      </w:smartTag>
      <w:r>
        <w:t xml:space="preserve"> or the Children’s Court.</w:t>
      </w:r>
    </w:p>
    <w:p>
      <w:pPr>
        <w:pStyle w:val="Footnotesection"/>
      </w:pPr>
      <w:r>
        <w:tab/>
        <w:t>[Section 8A inserted by No. 59 of 2006 s. </w:t>
      </w:r>
      <w:del w:id="98" w:author="svcMRProcess" w:date="2015-10-29T00:36:00Z">
        <w:r>
          <w:delText>34</w:delText>
        </w:r>
      </w:del>
      <w:ins w:id="99" w:author="svcMRProcess" w:date="2015-10-29T00:36:00Z">
        <w:r>
          <w:t>34; amended by No. 47 of 2011 s. 27</w:t>
        </w:r>
      </w:ins>
      <w:r>
        <w:t>.]</w:t>
      </w:r>
    </w:p>
    <w:p>
      <w:pPr>
        <w:pStyle w:val="Footnotesection"/>
      </w:pPr>
      <w:r>
        <w:tab/>
        <w:t>[Section 8A. Modifications to be applied in order to give effect to Cross-border Justice Act 2008: section altered 1 Nov 2009. See endnote 1M.]</w:t>
      </w:r>
    </w:p>
    <w:p>
      <w:pPr>
        <w:pStyle w:val="Heading2"/>
      </w:pPr>
      <w:bookmarkStart w:id="100" w:name="_Toc170639175"/>
      <w:bookmarkStart w:id="101" w:name="_Toc170639194"/>
      <w:bookmarkStart w:id="102" w:name="_Toc171062511"/>
      <w:bookmarkStart w:id="103" w:name="_Toc173891905"/>
      <w:bookmarkStart w:id="104" w:name="_Toc173892629"/>
      <w:bookmarkStart w:id="105" w:name="_Toc175110728"/>
      <w:bookmarkStart w:id="106" w:name="_Toc175110777"/>
      <w:bookmarkStart w:id="107" w:name="_Toc176334853"/>
      <w:bookmarkStart w:id="108" w:name="_Toc307410681"/>
      <w:r>
        <w:rPr>
          <w:rStyle w:val="CharPartNo"/>
        </w:rPr>
        <w:t>Part 5</w:t>
      </w:r>
      <w:r>
        <w:rPr>
          <w:b w:val="0"/>
        </w:rPr>
        <w:t> </w:t>
      </w:r>
      <w:r>
        <w:t>—</w:t>
      </w:r>
      <w:r>
        <w:rPr>
          <w:b w:val="0"/>
        </w:rPr>
        <w:t> </w:t>
      </w:r>
      <w:r>
        <w:rPr>
          <w:rStyle w:val="CharPartText"/>
        </w:rPr>
        <w:t>Miscellaneous</w:t>
      </w:r>
      <w:bookmarkEnd w:id="77"/>
      <w:bookmarkEnd w:id="100"/>
      <w:bookmarkEnd w:id="101"/>
      <w:bookmarkEnd w:id="102"/>
      <w:bookmarkEnd w:id="103"/>
      <w:bookmarkEnd w:id="104"/>
      <w:bookmarkEnd w:id="105"/>
      <w:bookmarkEnd w:id="106"/>
      <w:bookmarkEnd w:id="107"/>
      <w:bookmarkEnd w:id="108"/>
    </w:p>
    <w:p>
      <w:pPr>
        <w:pStyle w:val="Footnoteheading"/>
      </w:pPr>
      <w:r>
        <w:tab/>
        <w:t xml:space="preserve">[Heading inserted by No. 59 of 2006 s. 32(3).] </w:t>
      </w:r>
    </w:p>
    <w:p>
      <w:pPr>
        <w:pStyle w:val="Heading5"/>
        <w:rPr>
          <w:snapToGrid w:val="0"/>
        </w:rPr>
      </w:pPr>
      <w:bookmarkStart w:id="109" w:name="_Toc307410682"/>
      <w:bookmarkStart w:id="110" w:name="_Toc176334854"/>
      <w:r>
        <w:rPr>
          <w:rStyle w:val="CharSectno"/>
        </w:rPr>
        <w:t>9</w:t>
      </w:r>
      <w:r>
        <w:rPr>
          <w:snapToGrid w:val="0"/>
        </w:rPr>
        <w:t>.</w:t>
      </w:r>
      <w:r>
        <w:rPr>
          <w:snapToGrid w:val="0"/>
        </w:rPr>
        <w:tab/>
        <w:t>Regulations</w:t>
      </w:r>
      <w:bookmarkEnd w:id="78"/>
      <w:bookmarkEnd w:id="79"/>
      <w:bookmarkEnd w:id="80"/>
      <w:bookmarkEnd w:id="109"/>
      <w:bookmarkEnd w:id="11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111" w:name="_Toc72573510"/>
      <w:bookmarkStart w:id="112" w:name="_Toc89511300"/>
      <w:bookmarkStart w:id="113" w:name="_Toc97105888"/>
      <w:bookmarkStart w:id="114" w:name="_Toc101953727"/>
      <w:bookmarkStart w:id="115" w:name="_Toc101953793"/>
      <w:bookmarkStart w:id="116" w:name="_Toc103064835"/>
      <w:bookmarkStart w:id="117" w:name="_Toc151795300"/>
      <w:bookmarkStart w:id="118" w:name="_Toc170633539"/>
      <w:bookmarkStart w:id="119" w:name="_Toc170633551"/>
      <w:bookmarkStart w:id="120" w:name="_Toc170639177"/>
      <w:bookmarkStart w:id="121" w:name="_Toc170639196"/>
      <w:bookmarkStart w:id="122" w:name="_Toc171062513"/>
      <w:bookmarkStart w:id="123" w:name="_Toc173891907"/>
      <w:bookmarkStart w:id="124" w:name="_Toc173892631"/>
      <w:bookmarkStart w:id="125" w:name="_Toc175110730"/>
      <w:bookmarkStart w:id="126" w:name="_Toc175110779"/>
      <w:bookmarkStart w:id="127" w:name="_Toc176334855"/>
      <w:bookmarkStart w:id="128" w:name="_Toc307410683"/>
      <w:r>
        <w:t>Notes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w:t>
      </w:r>
      <w:del w:id="129" w:author="svcMRProcess" w:date="2015-10-29T00:36:00Z">
        <w:r>
          <w:rPr>
            <w:snapToGrid w:val="0"/>
          </w:rPr>
          <w:delText xml:space="preserve">reprint </w:delText>
        </w:r>
      </w:del>
      <w:r>
        <w:rPr>
          <w:snapToGrid w:val="0"/>
        </w:rPr>
        <w:t xml:space="preserve">is a compilation </w:t>
      </w:r>
      <w:del w:id="130" w:author="svcMRProcess" w:date="2015-10-29T00:36:00Z">
        <w:r>
          <w:rPr>
            <w:snapToGrid w:val="0"/>
          </w:rPr>
          <w:delText xml:space="preserve">as at 24 August 2007 </w:delText>
        </w:r>
      </w:del>
      <w:r>
        <w:rPr>
          <w:snapToGrid w:val="0"/>
        </w:rPr>
        <w:t xml:space="preserve">of the </w:t>
      </w:r>
      <w:r>
        <w:rPr>
          <w:i/>
          <w:noProof/>
          <w:snapToGrid w:val="0"/>
        </w:rPr>
        <w:t>Criminal Investigation (Extra-territorial Offences) Act</w:t>
      </w:r>
      <w:del w:id="131" w:author="svcMRProcess" w:date="2015-10-29T00:36:00Z">
        <w:r>
          <w:rPr>
            <w:i/>
            <w:noProof/>
            <w:snapToGrid w:val="0"/>
          </w:rPr>
          <w:delText xml:space="preserve"> </w:delText>
        </w:r>
      </w:del>
      <w:ins w:id="132" w:author="svcMRProcess" w:date="2015-10-29T00:36:00Z">
        <w:r>
          <w:rPr>
            <w:i/>
            <w:noProof/>
            <w:snapToGrid w:val="0"/>
          </w:rPr>
          <w:t> </w:t>
        </w:r>
      </w:ins>
      <w:r>
        <w:rPr>
          <w:i/>
          <w:noProof/>
          <w:snapToGrid w:val="0"/>
        </w:rPr>
        <w:t>1987</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rPr>
          <w:snapToGrid w:val="0"/>
        </w:rPr>
      </w:pPr>
      <w:bookmarkStart w:id="133" w:name="_Toc307410684"/>
      <w:bookmarkStart w:id="134" w:name="_Toc176334856"/>
      <w:r>
        <w:rPr>
          <w:snapToGrid w:val="0"/>
        </w:rPr>
        <w:t>Compilation table</w:t>
      </w:r>
      <w:bookmarkEnd w:id="133"/>
      <w:bookmarkEnd w:id="134"/>
    </w:p>
    <w:tbl>
      <w:tblPr>
        <w:tblW w:w="7087" w:type="dxa"/>
        <w:tblInd w:w="-11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Investigation (Extra</w:t>
            </w:r>
            <w:r>
              <w:rPr>
                <w:i/>
                <w:sz w:val="19"/>
              </w:rPr>
              <w:noBreakHyphen/>
              <w:t>territorial Offences) Act 1987</w:t>
            </w:r>
          </w:p>
        </w:tc>
        <w:tc>
          <w:tcPr>
            <w:tcW w:w="1134" w:type="dxa"/>
          </w:tcPr>
          <w:p>
            <w:pPr>
              <w:pStyle w:val="nTable"/>
              <w:spacing w:after="40"/>
              <w:rPr>
                <w:sz w:val="19"/>
              </w:rPr>
            </w:pPr>
            <w:r>
              <w:rPr>
                <w:sz w:val="19"/>
              </w:rPr>
              <w:t>67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s. 1 and 2: 22 Nov 1987;</w:t>
            </w:r>
            <w:r>
              <w:rPr>
                <w:sz w:val="19"/>
              </w:rPr>
              <w:br/>
              <w:t xml:space="preserve">Act other than s. 1 and 2: 5 May 1989 (see s. 2 and </w:t>
            </w:r>
            <w:r>
              <w:rPr>
                <w:i/>
                <w:sz w:val="19"/>
              </w:rPr>
              <w:t>Gazette</w:t>
            </w:r>
            <w:r>
              <w:rPr>
                <w:sz w:val="19"/>
              </w:rPr>
              <w:t xml:space="preserve"> 5 May 1989 p. 1367)</w:t>
            </w:r>
          </w:p>
        </w:tc>
      </w:tr>
      <w:tr>
        <w:trPr>
          <w:cantSplit/>
        </w:trPr>
        <w:tc>
          <w:tcPr>
            <w:tcW w:w="7087" w:type="dxa"/>
            <w:gridSpan w:val="4"/>
          </w:tcPr>
          <w:p>
            <w:pPr>
              <w:pStyle w:val="nTable"/>
              <w:spacing w:after="4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trPr>
          <w:cantSplit/>
        </w:trPr>
        <w:tc>
          <w:tcPr>
            <w:tcW w:w="2268" w:type="dxa"/>
          </w:tcPr>
          <w:p>
            <w:pPr>
              <w:pStyle w:val="nTable"/>
              <w:spacing w:after="40"/>
              <w:ind w:right="113"/>
              <w:rPr>
                <w:sz w:val="19"/>
              </w:rPr>
            </w:pPr>
            <w:r>
              <w:rPr>
                <w:i/>
                <w:sz w:val="19"/>
              </w:rPr>
              <w:t xml:space="preserve">Sentencing Legislation Amendment and Repeal Act 2003 </w:t>
            </w:r>
            <w:r>
              <w:rPr>
                <w:sz w:val="19"/>
              </w:rPr>
              <w:t>s. 52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7087" w:type="dxa"/>
            <w:gridSpan w:val="4"/>
          </w:tcPr>
          <w:p>
            <w:pPr>
              <w:pStyle w:val="nTable"/>
              <w:spacing w:after="40"/>
              <w:rPr>
                <w:bCs/>
                <w:snapToGrid w:val="0"/>
                <w:sz w:val="19"/>
                <w:lang w:val="en-US"/>
              </w:rPr>
            </w:pPr>
            <w:r>
              <w:rPr>
                <w:b/>
                <w:sz w:val="19"/>
              </w:rPr>
              <w:t xml:space="preserve">Reprint 2: The </w:t>
            </w:r>
            <w:r>
              <w:rPr>
                <w:b/>
                <w:i/>
                <w:sz w:val="19"/>
              </w:rPr>
              <w:t>Criminal Investigation (Extra</w:t>
            </w:r>
            <w:r>
              <w:rPr>
                <w:b/>
                <w:i/>
                <w:sz w:val="19"/>
              </w:rPr>
              <w:noBreakHyphen/>
              <w:t>territorial Offences) Act 1987</w:t>
            </w:r>
            <w:r>
              <w:rPr>
                <w:b/>
                <w:sz w:val="19"/>
              </w:rPr>
              <w:t xml:space="preserve"> as at 24 Aug 2007</w:t>
            </w:r>
            <w:r>
              <w:rPr>
                <w:bCs/>
                <w:sz w:val="19"/>
              </w:rPr>
              <w:t xml:space="preserve"> (includes amendments listed above)</w:t>
            </w:r>
          </w:p>
        </w:tc>
      </w:tr>
      <w:tr>
        <w:trPr>
          <w:ins w:id="135" w:author="svcMRProcess" w:date="2015-10-29T00:36:00Z"/>
        </w:trPr>
        <w:tc>
          <w:tcPr>
            <w:tcW w:w="2268" w:type="dxa"/>
            <w:tcBorders>
              <w:bottom w:val="single" w:sz="4" w:space="0" w:color="auto"/>
            </w:tcBorders>
          </w:tcPr>
          <w:p>
            <w:pPr>
              <w:pStyle w:val="nTable"/>
              <w:spacing w:after="40"/>
              <w:rPr>
                <w:ins w:id="136" w:author="svcMRProcess" w:date="2015-10-29T00:36:00Z"/>
                <w:iCs/>
                <w:snapToGrid w:val="0"/>
                <w:sz w:val="19"/>
                <w:lang w:val="en-US"/>
              </w:rPr>
            </w:pPr>
            <w:ins w:id="137" w:author="svcMRProcess" w:date="2015-10-29T00:36:00Z">
              <w:r>
                <w:rPr>
                  <w:i/>
                  <w:snapToGrid w:val="0"/>
                  <w:sz w:val="19"/>
                  <w:lang w:val="en-US"/>
                </w:rPr>
                <w:t>Statutes (Repeals and Minor Amendments) Act 2011</w:t>
              </w:r>
              <w:r>
                <w:rPr>
                  <w:snapToGrid w:val="0"/>
                  <w:sz w:val="19"/>
                  <w:lang w:val="en-US"/>
                </w:rPr>
                <w:t xml:space="preserve"> s. 27</w:t>
              </w:r>
            </w:ins>
          </w:p>
        </w:tc>
        <w:tc>
          <w:tcPr>
            <w:tcW w:w="1134" w:type="dxa"/>
            <w:tcBorders>
              <w:bottom w:val="single" w:sz="4" w:space="0" w:color="auto"/>
            </w:tcBorders>
          </w:tcPr>
          <w:p>
            <w:pPr>
              <w:pStyle w:val="nTable"/>
              <w:spacing w:after="40"/>
              <w:rPr>
                <w:ins w:id="138" w:author="svcMRProcess" w:date="2015-10-29T00:36:00Z"/>
                <w:snapToGrid w:val="0"/>
                <w:sz w:val="19"/>
                <w:lang w:val="en-US"/>
              </w:rPr>
            </w:pPr>
            <w:ins w:id="139" w:author="svcMRProcess" w:date="2015-10-29T00:36:00Z">
              <w:r>
                <w:rPr>
                  <w:snapToGrid w:val="0"/>
                  <w:sz w:val="19"/>
                  <w:lang w:val="en-US"/>
                </w:rPr>
                <w:t>47 of 2011</w:t>
              </w:r>
            </w:ins>
          </w:p>
        </w:tc>
        <w:tc>
          <w:tcPr>
            <w:tcW w:w="1134" w:type="dxa"/>
            <w:tcBorders>
              <w:bottom w:val="single" w:sz="4" w:space="0" w:color="auto"/>
            </w:tcBorders>
          </w:tcPr>
          <w:p>
            <w:pPr>
              <w:pStyle w:val="nTable"/>
              <w:spacing w:after="40"/>
              <w:rPr>
                <w:ins w:id="140" w:author="svcMRProcess" w:date="2015-10-29T00:36:00Z"/>
                <w:sz w:val="19"/>
              </w:rPr>
            </w:pPr>
            <w:ins w:id="141" w:author="svcMRProcess" w:date="2015-10-29T00:36:00Z">
              <w:r>
                <w:rPr>
                  <w:snapToGrid w:val="0"/>
                  <w:sz w:val="19"/>
                  <w:lang w:val="en-US"/>
                </w:rPr>
                <w:t>25 Oct 2011</w:t>
              </w:r>
            </w:ins>
          </w:p>
        </w:tc>
        <w:tc>
          <w:tcPr>
            <w:tcW w:w="2551" w:type="dxa"/>
            <w:tcBorders>
              <w:bottom w:val="single" w:sz="4" w:space="0" w:color="auto"/>
            </w:tcBorders>
          </w:tcPr>
          <w:p>
            <w:pPr>
              <w:pStyle w:val="nTable"/>
              <w:spacing w:after="40"/>
              <w:rPr>
                <w:ins w:id="142" w:author="svcMRProcess" w:date="2015-10-29T00:36:00Z"/>
                <w:snapToGrid w:val="0"/>
                <w:sz w:val="19"/>
                <w:lang w:val="en-US"/>
              </w:rPr>
            </w:pPr>
            <w:ins w:id="143" w:author="svcMRProcess" w:date="2015-10-29T00:36:00Z">
              <w:r>
                <w:rPr>
                  <w:snapToGrid w:val="0"/>
                  <w:sz w:val="19"/>
                  <w:lang w:val="en-US"/>
                </w:rPr>
                <w:t>26 Oct 2011 (see s. 2(b))</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2701</Words>
  <Characters>12481</Characters>
  <Application>Microsoft Office Word</Application>
  <DocSecurity>0</DocSecurity>
  <Lines>356</Lines>
  <Paragraphs>192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02-b0-02 - 02-c0-01</dc:title>
  <dc:subject/>
  <dc:creator/>
  <cp:keywords/>
  <dc:description/>
  <cp:lastModifiedBy>svcMRProcess</cp:lastModifiedBy>
  <cp:revision>2</cp:revision>
  <cp:lastPrinted>2007-08-20T01:56:00Z</cp:lastPrinted>
  <dcterms:created xsi:type="dcterms:W3CDTF">2015-10-28T16:36:00Z</dcterms:created>
  <dcterms:modified xsi:type="dcterms:W3CDTF">2015-10-28T16:36:00Z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01 Nov 2009</vt:lpwstr>
  </property>
  <property fmtid="{D5CDD505-2E9C-101B-9397-08002B2CF9AE}" pid="10" name="ToSuffix">
    <vt:lpwstr>02-c0-01</vt:lpwstr>
  </property>
  <property fmtid="{D5CDD505-2E9C-101B-9397-08002B2CF9AE}" pid="11" name="ToAsAtDate">
    <vt:lpwstr>26 Oct 2011</vt:lpwstr>
  </property>
</Properties>
</file>