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2011</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02 Nov 2011</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Parliamentary Superannuation Act 1970 </w:t>
      </w:r>
    </w:p>
    <w:p>
      <w:pPr>
        <w:pStyle w:val="LongTitle"/>
      </w:pPr>
      <w:r>
        <w:t>A</w:t>
      </w:r>
      <w:bookmarkStart w:id="0" w:name="_GoBack"/>
      <w:bookmarkEnd w:id="0"/>
      <w:r>
        <w:t>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bookmarkStart w:id="4" w:name="_Toc139707500"/>
      <w:bookmarkStart w:id="5" w:name="_Toc157928228"/>
      <w:bookmarkStart w:id="6" w:name="_Toc200335626"/>
      <w:bookmarkStart w:id="7" w:name="_Toc200335747"/>
      <w:bookmarkStart w:id="8" w:name="_Toc202167058"/>
      <w:bookmarkStart w:id="9" w:name="_Toc202167143"/>
      <w:bookmarkStart w:id="10" w:name="_Toc202167341"/>
      <w:bookmarkStart w:id="11" w:name="_Toc203368175"/>
      <w:bookmarkStart w:id="12" w:name="_Toc268184035"/>
      <w:bookmarkStart w:id="13" w:name="_Toc268680254"/>
      <w:bookmarkStart w:id="14" w:name="_Toc268680297"/>
      <w:bookmarkStart w:id="15" w:name="_Toc272241122"/>
      <w:bookmarkStart w:id="16" w:name="_Toc272241167"/>
      <w:bookmarkStart w:id="17" w:name="_Toc307897087"/>
      <w:bookmarkStart w:id="18" w:name="_Toc30815983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7237068"/>
      <w:bookmarkStart w:id="20" w:name="_Toc38858448"/>
      <w:bookmarkStart w:id="21" w:name="_Toc125257611"/>
      <w:bookmarkStart w:id="22" w:name="_Toc308159839"/>
      <w:bookmarkStart w:id="23" w:name="_Toc272241168"/>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24" w:name="_Toc7237069"/>
      <w:bookmarkStart w:id="25" w:name="_Toc38858449"/>
      <w:bookmarkStart w:id="26" w:name="_Toc125257612"/>
      <w:bookmarkStart w:id="27" w:name="_Toc308159840"/>
      <w:bookmarkStart w:id="28" w:name="_Toc272241169"/>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29" w:name="_Toc7237070"/>
      <w:bookmarkStart w:id="30" w:name="_Toc38858450"/>
      <w:bookmarkStart w:id="31" w:name="_Toc125257613"/>
      <w:bookmarkStart w:id="32" w:name="_Toc308159841"/>
      <w:bookmarkStart w:id="33" w:name="_Toc272241170"/>
      <w:r>
        <w:rPr>
          <w:rStyle w:val="CharSectno"/>
        </w:rPr>
        <w:t>4</w:t>
      </w:r>
      <w:r>
        <w:rPr>
          <w:snapToGrid w:val="0"/>
        </w:rPr>
        <w:t>.</w:t>
      </w:r>
      <w:r>
        <w:rPr>
          <w:snapToGrid w:val="0"/>
        </w:rPr>
        <w:tab/>
        <w:t>Repeal</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34" w:name="_Toc7237071"/>
      <w:bookmarkStart w:id="35" w:name="_Toc38858451"/>
      <w:bookmarkStart w:id="36" w:name="_Toc125257614"/>
      <w:bookmarkStart w:id="37" w:name="_Toc308159842"/>
      <w:bookmarkStart w:id="38" w:name="_Toc272241171"/>
      <w:r>
        <w:rPr>
          <w:rStyle w:val="CharSectno"/>
        </w:rPr>
        <w:t>5</w:t>
      </w:r>
      <w:r>
        <w:rPr>
          <w:snapToGrid w:val="0"/>
        </w:rPr>
        <w:t>.</w:t>
      </w:r>
      <w:r>
        <w:rPr>
          <w:snapToGrid w:val="0"/>
        </w:rPr>
        <w:tab/>
      </w:r>
      <w:bookmarkEnd w:id="34"/>
      <w:bookmarkEnd w:id="35"/>
      <w:bookmarkEnd w:id="36"/>
      <w:r>
        <w:rPr>
          <w:snapToGrid w:val="0"/>
        </w:rPr>
        <w:t>Terms used in this Act</w:t>
      </w:r>
      <w:bookmarkEnd w:id="37"/>
      <w:bookmarkEnd w:id="38"/>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rPr>
          <w:ins w:id="39" w:author="svcMRProcess" w:date="2020-02-18T11:46:00Z"/>
        </w:rPr>
      </w:pPr>
      <w:ins w:id="40" w:author="svcMRProcess" w:date="2020-02-18T11:46:00Z">
        <w:r>
          <w:tab/>
        </w:r>
        <w:r>
          <w:rPr>
            <w:rStyle w:val="CharDefText"/>
          </w:rPr>
          <w:t>benefit certificate</w:t>
        </w:r>
        <w:r>
          <w:t xml:space="preserve"> has the meaning given in the SG(A) Act section 10;</w:t>
        </w:r>
      </w:ins>
    </w:p>
    <w:p>
      <w:pPr>
        <w:pStyle w:val="Defstart"/>
      </w:pPr>
      <w:r>
        <w:rPr>
          <w:b/>
        </w:rPr>
        <w:lastRenderedPageBreak/>
        <w:tab/>
      </w:r>
      <w:r>
        <w:rPr>
          <w:rStyle w:val="CharDefText"/>
        </w:rPr>
        <w:t>Board</w:t>
      </w:r>
      <w:r>
        <w:t xml:space="preserve"> means the Parliamentary Superannuation Board established by section 6(1);</w:t>
      </w:r>
    </w:p>
    <w:p>
      <w:pPr>
        <w:pStyle w:val="Defstart"/>
      </w:pPr>
      <w:r>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rPr>
          <w:ins w:id="41" w:author="svcMRProcess" w:date="2020-02-18T11:46:00Z"/>
        </w:rPr>
      </w:pPr>
      <w:ins w:id="42" w:author="svcMRProcess" w:date="2020-02-18T11:46:00Z">
        <w:r>
          <w:tab/>
        </w:r>
        <w:r>
          <w:rPr>
            <w:rStyle w:val="CharDefText"/>
          </w:rPr>
          <w:t>complying superannuation fund</w:t>
        </w:r>
        <w:r>
          <w:t xml:space="preserve"> has the meaning given in the SG(A) Act section 7;</w:t>
        </w:r>
      </w:ins>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rPr>
          <w:ins w:id="43" w:author="svcMRProcess" w:date="2020-02-18T11:46:00Z"/>
        </w:rPr>
      </w:pPr>
      <w:ins w:id="44" w:author="svcMRProcess" w:date="2020-02-18T11:46:00Z">
        <w:r>
          <w:tab/>
        </w:r>
        <w:r>
          <w:rPr>
            <w:rStyle w:val="CharDefText"/>
          </w:rPr>
          <w:t>individual superannuation guarantee shortfall</w:t>
        </w:r>
        <w:r>
          <w:t xml:space="preserve"> has the meaning given in the SG(A) Act section 19;</w:t>
        </w:r>
      </w:ins>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xml:space="preserve"> — means the </w:t>
      </w:r>
      <w:ins w:id="45" w:author="svcMRProcess" w:date="2020-02-18T11:46:00Z">
        <w:r>
          <w:t xml:space="preserve">member’s </w:t>
        </w:r>
      </w:ins>
      <w:r>
        <w:t xml:space="preserve">basic salary </w:t>
      </w:r>
      <w:del w:id="46" w:author="svcMRProcess" w:date="2020-02-18T11:46:00Z">
        <w:r>
          <w:delText xml:space="preserve">of the member </w:delText>
        </w:r>
      </w:del>
      <w:r>
        <w:t>together with any salary</w:t>
      </w:r>
      <w:del w:id="47" w:author="svcMRProcess" w:date="2020-02-18T11:46:00Z">
        <w:r>
          <w:delText xml:space="preserve"> paid to him</w:delText>
        </w:r>
      </w:del>
      <w:r>
        <w:t xml:space="preserve">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xml:space="preserve">— means the </w:t>
      </w:r>
      <w:ins w:id="48" w:author="svcMRProcess" w:date="2020-02-18T11:46:00Z">
        <w:r>
          <w:t xml:space="preserve">member’s </w:t>
        </w:r>
      </w:ins>
      <w:r>
        <w:t xml:space="preserve">basic salary </w:t>
      </w:r>
      <w:del w:id="49" w:author="svcMRProcess" w:date="2020-02-18T11:46:00Z">
        <w:r>
          <w:delText xml:space="preserve">of the member </w:delText>
        </w:r>
      </w:del>
      <w:r>
        <w:t>together with any additional remuneration paid</w:t>
      </w:r>
      <w:del w:id="50" w:author="svcMRProcess" w:date="2020-02-18T11:46:00Z">
        <w:r>
          <w:delText xml:space="preserve"> to him</w:delText>
        </w:r>
      </w:del>
      <w:r>
        <w:t xml:space="preserve"> pursuant to a determination made under that Act which is designated in the determination to be salary payable to </w:t>
      </w:r>
      <w:del w:id="51" w:author="svcMRProcess" w:date="2020-02-18T11:46:00Z">
        <w:r>
          <w:delText>him</w:delText>
        </w:r>
      </w:del>
      <w:ins w:id="52" w:author="svcMRProcess" w:date="2020-02-18T11:46:00Z">
        <w:r>
          <w:t>the member</w:t>
        </w:r>
      </w:ins>
      <w:r>
        <w:t xml:space="preserve"> as a Minister of the Crown, </w:t>
      </w:r>
      <w:r>
        <w:lastRenderedPageBreak/>
        <w:t>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rPr>
          <w:ins w:id="53" w:author="svcMRProcess" w:date="2020-02-18T11:46:00Z"/>
        </w:rPr>
      </w:pPr>
      <w:ins w:id="54" w:author="svcMRProcess" w:date="2020-02-18T11:46:00Z">
        <w:r>
          <w:tab/>
        </w:r>
        <w:r>
          <w:rPr>
            <w:rStyle w:val="CharDefText"/>
          </w:rPr>
          <w:t>SG(A) Act</w:t>
        </w:r>
        <w:r>
          <w:t xml:space="preserve"> means the </w:t>
        </w:r>
        <w:r>
          <w:rPr>
            <w:i/>
            <w:iCs/>
          </w:rPr>
          <w:t>Superannuation Guarantee (Administration) Act 1992</w:t>
        </w:r>
        <w:r>
          <w:t xml:space="preserve"> (Commonwealth);</w:t>
        </w:r>
      </w:ins>
    </w:p>
    <w:p>
      <w:pPr>
        <w:pStyle w:val="Defstart"/>
        <w:keepNext/>
      </w:pPr>
      <w:r>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w:t>
      </w:r>
      <w:del w:id="55" w:author="svcMRProcess" w:date="2020-02-18T11:46:00Z">
        <w:r>
          <w:rPr>
            <w:snapToGrid w:val="0"/>
          </w:rPr>
          <w:delText xml:space="preserve"> his</w:delText>
        </w:r>
      </w:del>
      <w:r>
        <w:rPr>
          <w:snapToGrid w:val="0"/>
        </w:rPr>
        <w:t xml:space="preserve">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[Section 5 amended by No. 94 of 1975 s. 3; No. 54 of 1980 s. 3; No. 58 of 1986 s. 4; No. 31 of 1989 s. 4; No. 37 of 2000 s. 5; No. 3 of 2002 s. 90</w:t>
      </w:r>
      <w:ins w:id="56" w:author="svcMRProcess" w:date="2020-02-18T11:46:00Z">
        <w:r>
          <w:t>; No. 34 of 2011 s. 4 and 15</w:t>
        </w:r>
      </w:ins>
      <w:r>
        <w:t xml:space="preserve">.] </w:t>
      </w:r>
    </w:p>
    <w:p>
      <w:pPr>
        <w:pStyle w:val="Heading2"/>
      </w:pPr>
      <w:bookmarkStart w:id="57" w:name="_Toc125257615"/>
      <w:bookmarkStart w:id="58" w:name="_Toc137009298"/>
      <w:bookmarkStart w:id="59" w:name="_Toc137021375"/>
      <w:bookmarkStart w:id="60" w:name="_Toc139707505"/>
      <w:bookmarkStart w:id="61" w:name="_Toc157928233"/>
      <w:bookmarkStart w:id="62" w:name="_Toc200335631"/>
      <w:bookmarkStart w:id="63" w:name="_Toc200335752"/>
      <w:bookmarkStart w:id="64" w:name="_Toc202167063"/>
      <w:bookmarkStart w:id="65" w:name="_Toc202167148"/>
      <w:bookmarkStart w:id="66" w:name="_Toc202167346"/>
      <w:bookmarkStart w:id="67" w:name="_Toc203368180"/>
      <w:bookmarkStart w:id="68" w:name="_Toc268184040"/>
      <w:bookmarkStart w:id="69" w:name="_Toc268680259"/>
      <w:bookmarkStart w:id="70" w:name="_Toc268680302"/>
      <w:bookmarkStart w:id="71" w:name="_Toc272241127"/>
      <w:bookmarkStart w:id="72" w:name="_Toc272241172"/>
      <w:bookmarkStart w:id="73" w:name="_Toc307897092"/>
      <w:bookmarkStart w:id="74" w:name="_Toc308159843"/>
      <w:r>
        <w:rPr>
          <w:rStyle w:val="CharPartNo"/>
        </w:rPr>
        <w:t>Part II</w:t>
      </w:r>
      <w:r>
        <w:t xml:space="preserve"> — </w:t>
      </w:r>
      <w:r>
        <w:rPr>
          <w:rStyle w:val="CharPartText"/>
        </w:rPr>
        <w:t>The Parliamentary Superannuation Board</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75" w:name="_Toc7237072"/>
      <w:bookmarkStart w:id="76" w:name="_Toc38858452"/>
      <w:bookmarkStart w:id="77" w:name="_Toc125257616"/>
      <w:bookmarkStart w:id="78" w:name="_Toc308159844"/>
      <w:bookmarkStart w:id="79" w:name="_Toc272241173"/>
      <w:r>
        <w:rPr>
          <w:rStyle w:val="CharSectno"/>
        </w:rPr>
        <w:t>6</w:t>
      </w:r>
      <w:r>
        <w:rPr>
          <w:snapToGrid w:val="0"/>
        </w:rPr>
        <w:t>.</w:t>
      </w:r>
      <w:r>
        <w:rPr>
          <w:snapToGrid w:val="0"/>
        </w:rPr>
        <w:tab/>
        <w:t>The Board</w:t>
      </w:r>
      <w:bookmarkEnd w:id="75"/>
      <w:bookmarkEnd w:id="76"/>
      <w:bookmarkEnd w:id="77"/>
      <w:bookmarkEnd w:id="78"/>
      <w:bookmarkEnd w:id="79"/>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ins w:id="80" w:author="svcMRProcess" w:date="2020-02-18T11:46:00Z"/>
        </w:rPr>
      </w:pPr>
      <w:r>
        <w:tab/>
        <w:t>(b)</w:t>
      </w:r>
      <w:r>
        <w:tab/>
      </w:r>
      <w:del w:id="81" w:author="svcMRProcess" w:date="2020-02-18T11:46:00Z">
        <w:r>
          <w:rPr>
            <w:snapToGrid w:val="0"/>
          </w:rPr>
          <w:delText>4</w:delText>
        </w:r>
      </w:del>
      <w:ins w:id="82" w:author="svcMRProcess" w:date="2020-02-18T11:46:00Z">
        <w:r>
          <w:t>5</w:t>
        </w:r>
      </w:ins>
      <w:r>
        <w:t xml:space="preserve"> other Board members, of whom</w:t>
      </w:r>
      <w:del w:id="83" w:author="svcMRProcess" w:date="2020-02-18T11:46:00Z">
        <w:r>
          <w:rPr>
            <w:snapToGrid w:val="0"/>
          </w:rPr>
          <w:delText xml:space="preserve"> </w:delText>
        </w:r>
      </w:del>
      <w:ins w:id="84" w:author="svcMRProcess" w:date="2020-02-18T11:46:00Z">
        <w:r>
          <w:t xml:space="preserve"> — </w:t>
        </w:r>
      </w:ins>
    </w:p>
    <w:p>
      <w:pPr>
        <w:pStyle w:val="Indenti"/>
        <w:rPr>
          <w:ins w:id="85" w:author="svcMRProcess" w:date="2020-02-18T11:46:00Z"/>
        </w:rPr>
      </w:pPr>
      <w:ins w:id="86" w:author="svcMRProcess" w:date="2020-02-18T11:46:00Z">
        <w:r>
          <w:tab/>
          <w:t>(i)</w:t>
        </w:r>
        <w:r>
          <w:tab/>
        </w:r>
      </w:ins>
      <w:r>
        <w:t xml:space="preserve">2 are to be appointed by the Legislative Council </w:t>
      </w:r>
      <w:ins w:id="87" w:author="svcMRProcess" w:date="2020-02-18T11:46:00Z">
        <w:r>
          <w:t xml:space="preserve">from members of the Council; </w:t>
        </w:r>
      </w:ins>
      <w:r>
        <w:t>and</w:t>
      </w:r>
      <w:del w:id="88" w:author="svcMRProcess" w:date="2020-02-18T11:46:00Z">
        <w:r>
          <w:rPr>
            <w:snapToGrid w:val="0"/>
          </w:rPr>
          <w:delText xml:space="preserve"> </w:delText>
        </w:r>
      </w:del>
    </w:p>
    <w:p>
      <w:pPr>
        <w:pStyle w:val="Indenti"/>
      </w:pPr>
      <w:ins w:id="89" w:author="svcMRProcess" w:date="2020-02-18T11:46:00Z">
        <w:r>
          <w:tab/>
          <w:t>(ii)</w:t>
        </w:r>
        <w:r>
          <w:tab/>
        </w:r>
      </w:ins>
      <w:r>
        <w:t>2</w:t>
      </w:r>
      <w:ins w:id="90" w:author="svcMRProcess" w:date="2020-02-18T11:46:00Z">
        <w:r>
          <w:t xml:space="preserve"> are to be appointed</w:t>
        </w:r>
      </w:ins>
      <w:r>
        <w:t xml:space="preserve"> by the Legislative Assembly from members of the </w:t>
      </w:r>
      <w:del w:id="91" w:author="svcMRProcess" w:date="2020-02-18T11:46:00Z">
        <w:r>
          <w:rPr>
            <w:snapToGrid w:val="0"/>
          </w:rPr>
          <w:delText xml:space="preserve">Council and the </w:delText>
        </w:r>
      </w:del>
      <w:r>
        <w:t>Assembly</w:t>
      </w:r>
      <w:del w:id="92" w:author="svcMRProcess" w:date="2020-02-18T11:46:00Z">
        <w:r>
          <w:rPr>
            <w:snapToGrid w:val="0"/>
          </w:rPr>
          <w:delText xml:space="preserve"> respectively.</w:delText>
        </w:r>
      </w:del>
      <w:ins w:id="93" w:author="svcMRProcess" w:date="2020-02-18T11:46:00Z">
        <w:r>
          <w:t>; and</w:t>
        </w:r>
      </w:ins>
    </w:p>
    <w:p>
      <w:pPr>
        <w:pStyle w:val="Indenti"/>
        <w:rPr>
          <w:ins w:id="94" w:author="svcMRProcess" w:date="2020-02-18T11:46:00Z"/>
        </w:rPr>
      </w:pPr>
      <w:ins w:id="95" w:author="svcMRProcess" w:date="2020-02-18T11:46:00Z">
        <w:r>
          <w:tab/>
          <w:t>(iii)</w:t>
        </w:r>
        <w:r>
          <w:tab/>
          <w:t>one is to be appointed by the Minister from former members to whom the scheme applies.</w:t>
        </w:r>
      </w:ins>
    </w:p>
    <w:p>
      <w:pPr>
        <w:pStyle w:val="Subsection"/>
        <w:rPr>
          <w:snapToGrid w:val="0"/>
        </w:rPr>
      </w:pPr>
      <w:r>
        <w:rPr>
          <w:snapToGrid w:val="0"/>
        </w:rPr>
        <w:tab/>
        <w:t>(4)</w:t>
      </w:r>
      <w:r>
        <w:rPr>
          <w:snapToGrid w:val="0"/>
        </w:rPr>
        <w:tab/>
        <w:t xml:space="preserve">Appointments under </w:t>
      </w:r>
      <w:r>
        <w:t>subsection </w:t>
      </w:r>
      <w:del w:id="96" w:author="svcMRProcess" w:date="2020-02-18T11:46:00Z">
        <w:r>
          <w:rPr>
            <w:snapToGrid w:val="0"/>
          </w:rPr>
          <w:delText>(</w:delText>
        </w:r>
      </w:del>
      <w:r>
        <w:t>3</w:t>
      </w:r>
      <w:del w:id="97" w:author="svcMRProcess" w:date="2020-02-18T11:46:00Z">
        <w:r>
          <w:rPr>
            <w:snapToGrid w:val="0"/>
          </w:rPr>
          <w:delText>)(</w:delText>
        </w:r>
      </w:del>
      <w:ins w:id="98" w:author="svcMRProcess" w:date="2020-02-18T11:46:00Z">
        <w:r>
          <w:t>(</w:t>
        </w:r>
      </w:ins>
      <w:r>
        <w:t>b</w:t>
      </w:r>
      <w:ins w:id="99" w:author="svcMRProcess" w:date="2020-02-18T11:46:00Z">
        <w:r>
          <w:t>)(i) and (ii</w:t>
        </w:r>
      </w:ins>
      <w:r>
        <w:t>)</w:t>
      </w:r>
      <w:r>
        <w:rPr>
          <w:snapToGrid w:val="0"/>
        </w:rPr>
        <w:t xml:space="preserve">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ins w:id="100" w:author="svcMRProcess" w:date="2020-02-18T11:46:00Z"/>
        </w:rPr>
      </w:pPr>
      <w:ins w:id="101" w:author="svcMRProcess" w:date="2020-02-18T11:46:00Z">
        <w:r>
          <w:tab/>
          <w:t>(5A)</w:t>
        </w:r>
        <w:r>
          <w:tab/>
          <w:t>The Minister is to make an appointment under subsection (3)(b)(iii) whenever required to fill a vacancy.</w:t>
        </w:r>
      </w:ins>
    </w:p>
    <w:p>
      <w:pPr>
        <w:pStyle w:val="Subsection"/>
        <w:rPr>
          <w:snapToGrid w:val="0"/>
        </w:rPr>
      </w:pPr>
      <w:r>
        <w:rPr>
          <w:snapToGrid w:val="0"/>
        </w:rPr>
        <w:tab/>
        <w:t>(5)</w:t>
      </w:r>
      <w:r>
        <w:rPr>
          <w:snapToGrid w:val="0"/>
        </w:rPr>
        <w:tab/>
        <w:t xml:space="preserve">The Minister may nominate a member of either House to act as chairperson </w:t>
      </w:r>
      <w:r>
        <w:t xml:space="preserve">on </w:t>
      </w:r>
      <w:del w:id="102" w:author="svcMRProcess" w:date="2020-02-18T11:46:00Z">
        <w:r>
          <w:rPr>
            <w:snapToGrid w:val="0"/>
          </w:rPr>
          <w:delText xml:space="preserve">his </w:delText>
        </w:r>
      </w:del>
      <w:r>
        <w:t>behalf</w:t>
      </w:r>
      <w:ins w:id="103" w:author="svcMRProcess" w:date="2020-02-18T11:46:00Z">
        <w:r>
          <w:t xml:space="preserve"> of the Minister</w:t>
        </w:r>
      </w:ins>
      <w:r>
        <w:rPr>
          <w:snapToGrid w:val="0"/>
        </w:rPr>
        <w:t xml:space="preserve">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 xml:space="preserve">A Board </w:t>
      </w:r>
      <w:r>
        <w:t>member</w:t>
      </w:r>
      <w:ins w:id="104" w:author="svcMRProcess" w:date="2020-02-18T11:46:00Z">
        <w:r>
          <w:t xml:space="preserve"> appointed under subsection (3)(b)(i) or (ii)</w:t>
        </w:r>
      </w:ins>
      <w:r>
        <w:t> —</w:t>
      </w:r>
      <w:r>
        <w:rPr>
          <w:snapToGrid w:val="0"/>
        </w:rPr>
        <w:t> </w:t>
      </w:r>
    </w:p>
    <w:p>
      <w:pPr>
        <w:pStyle w:val="Indenta"/>
        <w:rPr>
          <w:snapToGrid w:val="0"/>
        </w:rPr>
      </w:pPr>
      <w:r>
        <w:rPr>
          <w:snapToGrid w:val="0"/>
        </w:rPr>
        <w:tab/>
        <w:t>(a)</w:t>
      </w:r>
      <w:r>
        <w:rPr>
          <w:snapToGrid w:val="0"/>
        </w:rPr>
        <w:tab/>
        <w:t xml:space="preserve">may be removed by the House by which </w:t>
      </w:r>
      <w:del w:id="105" w:author="svcMRProcess" w:date="2020-02-18T11:46:00Z">
        <w:r>
          <w:rPr>
            <w:snapToGrid w:val="0"/>
          </w:rPr>
          <w:delText>he</w:delText>
        </w:r>
      </w:del>
      <w:ins w:id="106" w:author="svcMRProcess" w:date="2020-02-18T11:46:00Z">
        <w:r>
          <w:rPr>
            <w:snapToGrid w:val="0"/>
          </w:rPr>
          <w:t>the member</w:t>
        </w:r>
      </w:ins>
      <w:r>
        <w:rPr>
          <w:snapToGrid w:val="0"/>
        </w:rPr>
        <w:t xml:space="preserve"> was appointed;</w:t>
      </w:r>
      <w:ins w:id="107" w:author="svcMRProcess" w:date="2020-02-18T11:46:00Z">
        <w:r>
          <w:rPr>
            <w:snapToGrid w:val="0"/>
          </w:rPr>
          <w:t xml:space="preserve"> and</w:t>
        </w:r>
      </w:ins>
    </w:p>
    <w:p>
      <w:pPr>
        <w:pStyle w:val="Indenta"/>
        <w:rPr>
          <w:snapToGrid w:val="0"/>
        </w:rPr>
      </w:pPr>
      <w:r>
        <w:rPr>
          <w:snapToGrid w:val="0"/>
        </w:rPr>
        <w:tab/>
        <w:t>(b)</w:t>
      </w:r>
      <w:r>
        <w:rPr>
          <w:snapToGrid w:val="0"/>
        </w:rPr>
        <w:tab/>
        <w:t>may resign by notice in writing to the presiding officer of that House;</w:t>
      </w:r>
      <w:ins w:id="108" w:author="svcMRProcess" w:date="2020-02-18T11:46:00Z">
        <w:r>
          <w:rPr>
            <w:snapToGrid w:val="0"/>
          </w:rPr>
          <w:t xml:space="preserve"> and</w:t>
        </w:r>
      </w:ins>
    </w:p>
    <w:p>
      <w:pPr>
        <w:pStyle w:val="Indenta"/>
        <w:rPr>
          <w:snapToGrid w:val="0"/>
        </w:rPr>
      </w:pPr>
      <w:r>
        <w:rPr>
          <w:snapToGrid w:val="0"/>
        </w:rPr>
        <w:tab/>
        <w:t>(c)</w:t>
      </w:r>
      <w:r>
        <w:rPr>
          <w:snapToGrid w:val="0"/>
        </w:rPr>
        <w:tab/>
        <w:t xml:space="preserve">ceases to hold office </w:t>
      </w:r>
      <w:del w:id="109" w:author="svcMRProcess" w:date="2020-02-18T11:46:00Z">
        <w:r>
          <w:rPr>
            <w:snapToGrid w:val="0"/>
          </w:rPr>
          <w:delText>if he ceases</w:delText>
        </w:r>
      </w:del>
      <w:ins w:id="110" w:author="svcMRProcess" w:date="2020-02-18T11:46:00Z">
        <w:r>
          <w:rPr>
            <w:snapToGrid w:val="0"/>
          </w:rPr>
          <w:t>upon ceasing</w:t>
        </w:r>
      </w:ins>
      <w:r>
        <w:rPr>
          <w:snapToGrid w:val="0"/>
        </w:rPr>
        <w:t xml:space="preserve">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Subsection"/>
        <w:rPr>
          <w:ins w:id="111" w:author="svcMRProcess" w:date="2020-02-18T11:46:00Z"/>
        </w:rPr>
      </w:pPr>
      <w:ins w:id="112" w:author="svcMRProcess" w:date="2020-02-18T11:46:00Z">
        <w:r>
          <w:tab/>
          <w:t>(7)</w:t>
        </w:r>
        <w:r>
          <w:tab/>
          <w:t xml:space="preserve">A Board member appointed under subsection (3)(b)(iii) — </w:t>
        </w:r>
      </w:ins>
    </w:p>
    <w:p>
      <w:pPr>
        <w:pStyle w:val="Indenta"/>
        <w:rPr>
          <w:ins w:id="113" w:author="svcMRProcess" w:date="2020-02-18T11:46:00Z"/>
        </w:rPr>
      </w:pPr>
      <w:ins w:id="114" w:author="svcMRProcess" w:date="2020-02-18T11:46:00Z">
        <w:r>
          <w:tab/>
          <w:t>(a)</w:t>
        </w:r>
        <w:r>
          <w:tab/>
          <w:t>may be removed by the Minister; and</w:t>
        </w:r>
      </w:ins>
    </w:p>
    <w:p>
      <w:pPr>
        <w:pStyle w:val="Indenta"/>
        <w:rPr>
          <w:ins w:id="115" w:author="svcMRProcess" w:date="2020-02-18T11:46:00Z"/>
        </w:rPr>
      </w:pPr>
      <w:ins w:id="116" w:author="svcMRProcess" w:date="2020-02-18T11:46:00Z">
        <w:r>
          <w:tab/>
          <w:t>(b)</w:t>
        </w:r>
        <w:r>
          <w:tab/>
          <w:t>may resign by notice in writing to the Minister; and</w:t>
        </w:r>
      </w:ins>
    </w:p>
    <w:p>
      <w:pPr>
        <w:pStyle w:val="Indenta"/>
        <w:rPr>
          <w:ins w:id="117" w:author="svcMRProcess" w:date="2020-02-18T11:46:00Z"/>
        </w:rPr>
      </w:pPr>
      <w:ins w:id="118" w:author="svcMRProcess" w:date="2020-02-18T11:46:00Z">
        <w:r>
          <w:tab/>
          <w:t>(c)</w:t>
        </w:r>
        <w:r>
          <w:tab/>
          <w:t>ceases to hold office on the day fixed for the taking of the poll next following a dissolution or expiry of the Legislative Assembly.</w:t>
        </w:r>
      </w:ins>
    </w:p>
    <w:p>
      <w:pPr>
        <w:pStyle w:val="Footnotesection"/>
      </w:pPr>
      <w:r>
        <w:tab/>
        <w:t>[Section 6 inserted by No. 31 of 1989 s. 5; amended by No. 28 of 2006 s. </w:t>
      </w:r>
      <w:del w:id="119" w:author="svcMRProcess" w:date="2020-02-18T11:46:00Z">
        <w:r>
          <w:delText>430</w:delText>
        </w:r>
      </w:del>
      <w:ins w:id="120" w:author="svcMRProcess" w:date="2020-02-18T11:46:00Z">
        <w:r>
          <w:t>430; No. 34 of 2011 s. 5 and 15</w:t>
        </w:r>
      </w:ins>
      <w:r>
        <w:t xml:space="preserve">.] </w:t>
      </w:r>
    </w:p>
    <w:p>
      <w:pPr>
        <w:pStyle w:val="Heading5"/>
        <w:rPr>
          <w:snapToGrid w:val="0"/>
        </w:rPr>
      </w:pPr>
      <w:bookmarkStart w:id="121" w:name="_Toc7237073"/>
      <w:bookmarkStart w:id="122" w:name="_Toc38858453"/>
      <w:bookmarkStart w:id="123" w:name="_Toc125257617"/>
      <w:bookmarkStart w:id="124" w:name="_Toc308159845"/>
      <w:bookmarkStart w:id="125" w:name="_Toc272241174"/>
      <w:r>
        <w:rPr>
          <w:rStyle w:val="CharSectno"/>
        </w:rPr>
        <w:t>7</w:t>
      </w:r>
      <w:r>
        <w:rPr>
          <w:snapToGrid w:val="0"/>
        </w:rPr>
        <w:t>.</w:t>
      </w:r>
      <w:r>
        <w:rPr>
          <w:snapToGrid w:val="0"/>
        </w:rPr>
        <w:tab/>
        <w:t>Proceedings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 xml:space="preserve">A quorum for a meeting is </w:t>
      </w:r>
      <w:del w:id="126" w:author="svcMRProcess" w:date="2020-02-18T11:46:00Z">
        <w:r>
          <w:rPr>
            <w:snapToGrid w:val="0"/>
          </w:rPr>
          <w:delText>3</w:delText>
        </w:r>
      </w:del>
      <w:ins w:id="127" w:author="svcMRProcess" w:date="2020-02-18T11:46:00Z">
        <w:r>
          <w:rPr>
            <w:snapToGrid w:val="0"/>
          </w:rPr>
          <w:t>4</w:t>
        </w:r>
      </w:ins>
      <w:r>
        <w:rPr>
          <w:snapToGrid w:val="0"/>
        </w:rPr>
        <w:t xml:space="preserve">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[Section 7 inserted by No. 31 of 1989 s. </w:t>
      </w:r>
      <w:del w:id="128" w:author="svcMRProcess" w:date="2020-02-18T11:46:00Z">
        <w:r>
          <w:delText>5</w:delText>
        </w:r>
      </w:del>
      <w:ins w:id="129" w:author="svcMRProcess" w:date="2020-02-18T11:46:00Z">
        <w:r>
          <w:t>5; amended by No. 34 of 2011 s. 6</w:t>
        </w:r>
      </w:ins>
      <w:r>
        <w:t xml:space="preserve">.] </w:t>
      </w:r>
    </w:p>
    <w:p>
      <w:pPr>
        <w:pStyle w:val="Heading5"/>
      </w:pPr>
      <w:bookmarkStart w:id="130" w:name="_Toc7237074"/>
      <w:bookmarkStart w:id="131" w:name="_Toc38858454"/>
      <w:bookmarkStart w:id="132" w:name="_Toc125257618"/>
      <w:bookmarkStart w:id="133" w:name="_Toc308159846"/>
      <w:bookmarkStart w:id="134" w:name="_Toc272241175"/>
      <w:r>
        <w:rPr>
          <w:rStyle w:val="CharSectno"/>
        </w:rPr>
        <w:t>8</w:t>
      </w:r>
      <w:r>
        <w:t>.</w:t>
      </w:r>
      <w:r>
        <w:tab/>
        <w:t>Administrative assistance for the Board</w:t>
      </w:r>
      <w:bookmarkEnd w:id="130"/>
      <w:bookmarkEnd w:id="131"/>
      <w:bookmarkEnd w:id="132"/>
      <w:bookmarkEnd w:id="133"/>
      <w:bookmarkEnd w:id="134"/>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135" w:name="_Toc125257619"/>
      <w:bookmarkStart w:id="136" w:name="_Toc137009302"/>
      <w:bookmarkStart w:id="137" w:name="_Toc137021379"/>
      <w:bookmarkStart w:id="138" w:name="_Toc139707509"/>
      <w:bookmarkStart w:id="139" w:name="_Toc157928237"/>
      <w:bookmarkStart w:id="140" w:name="_Toc200335635"/>
      <w:bookmarkStart w:id="141" w:name="_Toc200335756"/>
      <w:bookmarkStart w:id="142" w:name="_Toc202167067"/>
      <w:bookmarkStart w:id="143" w:name="_Toc202167152"/>
      <w:bookmarkStart w:id="144" w:name="_Toc202167350"/>
      <w:bookmarkStart w:id="145" w:name="_Toc203368184"/>
      <w:bookmarkStart w:id="146" w:name="_Toc268184044"/>
      <w:bookmarkStart w:id="147" w:name="_Toc268680263"/>
      <w:bookmarkStart w:id="148" w:name="_Toc268680306"/>
      <w:bookmarkStart w:id="149" w:name="_Toc272241131"/>
      <w:bookmarkStart w:id="150" w:name="_Toc272241176"/>
      <w:bookmarkStart w:id="151" w:name="_Toc307897096"/>
      <w:bookmarkStart w:id="152" w:name="_Toc308159847"/>
      <w:r>
        <w:rPr>
          <w:rStyle w:val="CharPartNo"/>
        </w:rPr>
        <w:t>Part IIA</w:t>
      </w:r>
      <w:r>
        <w:t> — </w:t>
      </w:r>
      <w:r>
        <w:rPr>
          <w:rStyle w:val="CharPartText"/>
        </w:rPr>
        <w:t>Scheme participants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tabs>
          <w:tab w:val="left" w:pos="851"/>
        </w:tabs>
      </w:pPr>
      <w:r>
        <w:tab/>
        <w:t>[Heading inserted by No. 37 of 2000 s. 7.]</w:t>
      </w:r>
    </w:p>
    <w:p>
      <w:pPr>
        <w:pStyle w:val="Heading5"/>
      </w:pPr>
      <w:bookmarkStart w:id="153" w:name="_Toc7237075"/>
      <w:bookmarkStart w:id="154" w:name="_Toc38858455"/>
      <w:bookmarkStart w:id="155" w:name="_Toc125257620"/>
      <w:bookmarkStart w:id="156" w:name="_Toc308159848"/>
      <w:bookmarkStart w:id="157" w:name="_Toc272241177"/>
      <w:r>
        <w:rPr>
          <w:rStyle w:val="CharSectno"/>
        </w:rPr>
        <w:t>9</w:t>
      </w:r>
      <w:r>
        <w:t>.</w:t>
      </w:r>
      <w:r>
        <w:tab/>
        <w:t>Scheme closed to members elected after closing day</w:t>
      </w:r>
      <w:bookmarkEnd w:id="153"/>
      <w:bookmarkEnd w:id="154"/>
      <w:bookmarkEnd w:id="155"/>
      <w:bookmarkEnd w:id="156"/>
      <w:bookmarkEnd w:id="157"/>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rPr>
          <w:del w:id="158" w:author="svcMRProcess" w:date="2020-02-18T11:46:00Z"/>
        </w:rPr>
      </w:pPr>
      <w:ins w:id="159" w:author="svcMRProcess" w:date="2020-02-18T11:46:00Z">
        <w:r>
          <w:t>[</w:t>
        </w:r>
      </w:ins>
      <w:bookmarkStart w:id="160" w:name="_Toc7237076"/>
      <w:bookmarkStart w:id="161" w:name="_Toc38858456"/>
      <w:bookmarkStart w:id="162" w:name="_Toc125257621"/>
      <w:bookmarkStart w:id="163" w:name="_Toc272241178"/>
      <w:r>
        <w:t>10.</w:t>
      </w:r>
      <w:r>
        <w:tab/>
      </w:r>
      <w:del w:id="164" w:author="svcMRProcess" w:date="2020-02-18T11:46:00Z">
        <w:r>
          <w:delText>Certain participants may withdraw from scheme</w:delText>
        </w:r>
        <w:bookmarkEnd w:id="160"/>
        <w:bookmarkEnd w:id="161"/>
        <w:bookmarkEnd w:id="162"/>
        <w:bookmarkEnd w:id="163"/>
      </w:del>
    </w:p>
    <w:p>
      <w:pPr>
        <w:pStyle w:val="Subsection"/>
        <w:rPr>
          <w:del w:id="165" w:author="svcMRProcess" w:date="2020-02-18T11:46:00Z"/>
        </w:rPr>
      </w:pPr>
      <w:del w:id="166" w:author="svcMRProcess" w:date="2020-02-18T11:46:00Z">
        <w:r>
          <w:tab/>
          <w:delText>(1)</w:delText>
        </w:r>
        <w:r>
          <w:tab/>
          <w:delText xml:space="preserve">In this section — </w:delText>
        </w:r>
      </w:del>
    </w:p>
    <w:p>
      <w:pPr>
        <w:pStyle w:val="Defstart"/>
        <w:rPr>
          <w:del w:id="167" w:author="svcMRProcess" w:date="2020-02-18T11:46:00Z"/>
        </w:rPr>
      </w:pPr>
      <w:del w:id="168" w:author="svcMRProcess" w:date="2020-02-18T11:46:00Z">
        <w:r>
          <w:tab/>
        </w:r>
        <w:r>
          <w:rPr>
            <w:rStyle w:val="CharDefText"/>
          </w:rPr>
          <w:delText>eligible person</w:delText>
        </w:r>
        <w:r>
          <w:delText xml:space="preserve"> means a person — </w:delText>
        </w:r>
      </w:del>
    </w:p>
    <w:p>
      <w:pPr>
        <w:pStyle w:val="Defpara"/>
        <w:rPr>
          <w:del w:id="169" w:author="svcMRProcess" w:date="2020-02-18T11:46:00Z"/>
        </w:rPr>
      </w:pPr>
      <w:del w:id="170" w:author="svcMRProcess" w:date="2020-02-18T11:46:00Z">
        <w:r>
          <w:tab/>
          <w:delText>(a)</w:delText>
        </w:r>
        <w:r>
          <w:tab/>
          <w:delText>who was elected as a member for the first time at the election held on 14 December 1996; or</w:delText>
        </w:r>
      </w:del>
    </w:p>
    <w:p>
      <w:pPr>
        <w:pStyle w:val="Defpara"/>
        <w:rPr>
          <w:del w:id="171" w:author="svcMRProcess" w:date="2020-02-18T11:46:00Z"/>
        </w:rPr>
      </w:pPr>
      <w:del w:id="172" w:author="svcMRProcess" w:date="2020-02-18T11:46:00Z">
        <w:r>
          <w:tab/>
          <w:delText>(b)</w:delText>
        </w:r>
        <w:r>
          <w:tab/>
          <w:delText>who was elected as a member after that date and before closing day;</w:delText>
        </w:r>
      </w:del>
    </w:p>
    <w:p>
      <w:pPr>
        <w:pStyle w:val="Defstart"/>
        <w:rPr>
          <w:del w:id="173" w:author="svcMRProcess" w:date="2020-02-18T11:46:00Z"/>
        </w:rPr>
      </w:pPr>
      <w:del w:id="174" w:author="svcMRProcess" w:date="2020-02-18T11:46:00Z">
        <w:r>
          <w:tab/>
        </w:r>
        <w:r>
          <w:rPr>
            <w:rStyle w:val="CharDefText"/>
          </w:rPr>
          <w:delText>set period</w:delText>
        </w:r>
        <w:r>
          <w:delText xml:space="preserve"> means the period beginning on closing day and ending on a day determined by the Tribunal and notified to eligible persons at least one month prior to that day.</w:delText>
        </w:r>
      </w:del>
    </w:p>
    <w:p>
      <w:pPr>
        <w:pStyle w:val="Subsection"/>
        <w:rPr>
          <w:del w:id="175" w:author="svcMRProcess" w:date="2020-02-18T11:46:00Z"/>
        </w:rPr>
      </w:pPr>
      <w:del w:id="176" w:author="svcMRProcess" w:date="2020-02-18T11:46:00Z">
        <w:r>
          <w:tab/>
          <w:delText>(2)</w:delText>
        </w:r>
        <w:r>
          <w:tab/>
          <w:delText>An eligible person may at any time in the set period elect to cease participating in the scheme by notice in writing served on the Board.</w:delText>
        </w:r>
      </w:del>
    </w:p>
    <w:p>
      <w:pPr>
        <w:pStyle w:val="Subsection"/>
        <w:rPr>
          <w:del w:id="177" w:author="svcMRProcess" w:date="2020-02-18T11:46:00Z"/>
        </w:rPr>
      </w:pPr>
      <w:del w:id="178" w:author="svcMRProcess" w:date="2020-02-18T11:46:00Z">
        <w:r>
          <w:tab/>
          <w:delText>(3)</w:delText>
        </w:r>
        <w:r>
          <w:tab/>
          <w:delText xml:space="preserve">As soon as practicable after closing day the Tribunal shall inquire into and determine — </w:delText>
        </w:r>
      </w:del>
    </w:p>
    <w:p>
      <w:pPr>
        <w:pStyle w:val="Indenta"/>
        <w:rPr>
          <w:del w:id="179" w:author="svcMRProcess" w:date="2020-02-18T11:46:00Z"/>
        </w:rPr>
      </w:pPr>
      <w:del w:id="180" w:author="svcMRProcess" w:date="2020-02-18T11:46:00Z">
        <w:r>
          <w:tab/>
          <w:delText>(a)</w:delText>
        </w:r>
        <w:r>
          <w:tab/>
          <w:delText>a formula for calculating the benefits payable to or in respect of a person who has made an election under subsection (2) (</w:delText>
        </w:r>
        <w:r>
          <w:rPr>
            <w:rStyle w:val="CharDefText"/>
          </w:rPr>
          <w:delText>termination benefits</w:delText>
        </w:r>
        <w:r>
          <w:delText>);</w:delText>
        </w:r>
      </w:del>
    </w:p>
    <w:p>
      <w:pPr>
        <w:pStyle w:val="Indenta"/>
        <w:rPr>
          <w:del w:id="181" w:author="svcMRProcess" w:date="2020-02-18T11:46:00Z"/>
        </w:rPr>
      </w:pPr>
      <w:del w:id="182" w:author="svcMRProcess" w:date="2020-02-18T11:46:00Z">
        <w:r>
          <w:tab/>
          <w:delText>(b)</w:delText>
        </w:r>
        <w:r>
          <w:tab/>
          <w:delText>when and in what circumstances termination benefits shall be paid;</w:delText>
        </w:r>
      </w:del>
    </w:p>
    <w:p>
      <w:pPr>
        <w:pStyle w:val="Indenta"/>
        <w:rPr>
          <w:del w:id="183" w:author="svcMRProcess" w:date="2020-02-18T11:46:00Z"/>
        </w:rPr>
      </w:pPr>
      <w:del w:id="184" w:author="svcMRProcess" w:date="2020-02-18T11:46:00Z">
        <w:r>
          <w:tab/>
          <w:delText>(c)</w:delText>
        </w:r>
        <w:r>
          <w:tab/>
          <w:delText>to whom termination benefits may be paid;</w:delText>
        </w:r>
      </w:del>
    </w:p>
    <w:p>
      <w:pPr>
        <w:pStyle w:val="Indenta"/>
        <w:rPr>
          <w:del w:id="185" w:author="svcMRProcess" w:date="2020-02-18T11:46:00Z"/>
        </w:rPr>
      </w:pPr>
      <w:del w:id="186" w:author="svcMRProcess" w:date="2020-02-18T11:46:00Z">
        <w:r>
          <w:tab/>
          <w:delText>(d)</w:delText>
        </w:r>
        <w:r>
          <w:tab/>
          <w:delText>the portability of termination benefits; and</w:delText>
        </w:r>
      </w:del>
    </w:p>
    <w:p>
      <w:pPr>
        <w:pStyle w:val="Indenta"/>
        <w:rPr>
          <w:del w:id="187" w:author="svcMRProcess" w:date="2020-02-18T11:46:00Z"/>
        </w:rPr>
      </w:pPr>
      <w:del w:id="188" w:author="svcMRProcess" w:date="2020-02-18T11:46:00Z">
        <w:r>
          <w:tab/>
          <w:delText>(e)</w:delText>
        </w:r>
        <w:r>
          <w:tab/>
          <w:delText>any other matter relevant to the calculation or payment of termination benefits that the Tribunal thinks fit.</w:delText>
        </w:r>
      </w:del>
    </w:p>
    <w:p>
      <w:pPr>
        <w:pStyle w:val="Subsection"/>
        <w:rPr>
          <w:del w:id="189" w:author="svcMRProcess" w:date="2020-02-18T11:46:00Z"/>
        </w:rPr>
      </w:pPr>
      <w:del w:id="190" w:author="svcMRProcess" w:date="2020-02-18T11:46:00Z">
        <w:r>
          <w:tab/>
          <w:delText>(4)</w:delText>
        </w:r>
        <w:r>
          <w:tab/>
          <w:delText>A person who makes an election under subsection (2) shall not be entitled to personally receive the termination benefits while the person is a member.</w:delText>
        </w:r>
      </w:del>
    </w:p>
    <w:p>
      <w:pPr>
        <w:pStyle w:val="Subsection"/>
        <w:rPr>
          <w:del w:id="191" w:author="svcMRProcess" w:date="2020-02-18T11:46:00Z"/>
        </w:rPr>
      </w:pPr>
      <w:del w:id="192" w:author="svcMRProcess" w:date="2020-02-18T11:46:00Z">
        <w:r>
          <w:tab/>
          <w:delText>(5)</w:delText>
        </w:r>
        <w:r>
          <w:tab/>
          <w:delText>The Tribunal may from time to time determine the rate of interest to be paid where termination benefits are not paid immediately on a person making an election under subsection (2).</w:delText>
        </w:r>
      </w:del>
    </w:p>
    <w:p>
      <w:pPr>
        <w:pStyle w:val="Subsection"/>
        <w:rPr>
          <w:del w:id="193" w:author="svcMRProcess" w:date="2020-02-18T11:46:00Z"/>
        </w:rPr>
      </w:pPr>
      <w:del w:id="194" w:author="svcMRProcess" w:date="2020-02-18T11:46:00Z">
        <w:r>
          <w:tab/>
          <w:delText>(6)</w:delText>
        </w:r>
        <w:r>
          <w:tab/>
          <w:delText>Termination benefits shall be paid in accordance with the Tribunal’s determination under subsection (3).</w:delText>
        </w:r>
      </w:del>
    </w:p>
    <w:p>
      <w:pPr>
        <w:pStyle w:val="Subsection"/>
        <w:rPr>
          <w:del w:id="195" w:author="svcMRProcess" w:date="2020-02-18T11:46:00Z"/>
        </w:rPr>
      </w:pPr>
      <w:del w:id="196" w:author="svcMRProcess" w:date="2020-02-18T11:46:00Z">
        <w:r>
          <w:tab/>
          <w:delText>(7)</w:delText>
        </w:r>
        <w:r>
          <w:tab/>
          <w:delText>This Act, other than section 29, and the scheme do not apply to or in relation to a person who makes an election under subsection (2).</w:delText>
        </w:r>
      </w:del>
    </w:p>
    <w:p>
      <w:pPr>
        <w:pStyle w:val="Ednotesection"/>
      </w:pPr>
      <w:del w:id="197" w:author="svcMRProcess" w:date="2020-02-18T11:46:00Z">
        <w:r>
          <w:tab/>
          <w:delText>[Section 10 inserted</w:delText>
        </w:r>
      </w:del>
      <w:ins w:id="198" w:author="svcMRProcess" w:date="2020-02-18T11:46:00Z">
        <w:r>
          <w:t>Deleted</w:t>
        </w:r>
      </w:ins>
      <w:r>
        <w:t xml:space="preserve"> by No.</w:t>
      </w:r>
      <w:del w:id="199" w:author="svcMRProcess" w:date="2020-02-18T11:46:00Z">
        <w:r>
          <w:delText> 37</w:delText>
        </w:r>
      </w:del>
      <w:ins w:id="200" w:author="svcMRProcess" w:date="2020-02-18T11:46:00Z">
        <w:r>
          <w:t xml:space="preserve"> 34</w:t>
        </w:r>
      </w:ins>
      <w:r>
        <w:t xml:space="preserve"> of </w:t>
      </w:r>
      <w:del w:id="201" w:author="svcMRProcess" w:date="2020-02-18T11:46:00Z">
        <w:r>
          <w:delText>2000</w:delText>
        </w:r>
      </w:del>
      <w:ins w:id="202" w:author="svcMRProcess" w:date="2020-02-18T11:46:00Z">
        <w:r>
          <w:t>2011</w:t>
        </w:r>
      </w:ins>
      <w:r>
        <w:t xml:space="preserve"> s. 7</w:t>
      </w:r>
      <w:del w:id="203" w:author="svcMRProcess" w:date="2020-02-18T11:46:00Z">
        <w:r>
          <w:delText>.]</w:delText>
        </w:r>
      </w:del>
      <w:ins w:id="204" w:author="svcMRProcess" w:date="2020-02-18T11:46:00Z">
        <w:r>
          <w:t>]</w:t>
        </w:r>
      </w:ins>
    </w:p>
    <w:p>
      <w:pPr>
        <w:pStyle w:val="Heading2"/>
      </w:pPr>
      <w:bookmarkStart w:id="205" w:name="_Toc125257622"/>
      <w:bookmarkStart w:id="206" w:name="_Toc137009305"/>
      <w:bookmarkStart w:id="207" w:name="_Toc137021382"/>
      <w:bookmarkStart w:id="208" w:name="_Toc139707512"/>
      <w:bookmarkStart w:id="209" w:name="_Toc157928240"/>
      <w:bookmarkStart w:id="210" w:name="_Toc200335638"/>
      <w:bookmarkStart w:id="211" w:name="_Toc200335759"/>
      <w:bookmarkStart w:id="212" w:name="_Toc202167070"/>
      <w:bookmarkStart w:id="213" w:name="_Toc202167155"/>
      <w:bookmarkStart w:id="214" w:name="_Toc202167353"/>
      <w:bookmarkStart w:id="215" w:name="_Toc203368187"/>
      <w:bookmarkStart w:id="216" w:name="_Toc268184047"/>
      <w:bookmarkStart w:id="217" w:name="_Toc268680266"/>
      <w:bookmarkStart w:id="218" w:name="_Toc268680309"/>
      <w:bookmarkStart w:id="219" w:name="_Toc272241134"/>
      <w:bookmarkStart w:id="220" w:name="_Toc272241179"/>
      <w:bookmarkStart w:id="221" w:name="_Toc307897098"/>
      <w:bookmarkStart w:id="222" w:name="_Toc308159849"/>
      <w:r>
        <w:rPr>
          <w:rStyle w:val="CharPartNo"/>
        </w:rPr>
        <w:t>Part III</w:t>
      </w:r>
      <w:r>
        <w:t> — </w:t>
      </w:r>
      <w:r>
        <w:rPr>
          <w:rStyle w:val="CharPartText"/>
        </w:rPr>
        <w:t>Contributions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t> </w:t>
      </w:r>
    </w:p>
    <w:p>
      <w:pPr>
        <w:pStyle w:val="Footnoteheading"/>
        <w:tabs>
          <w:tab w:val="left" w:pos="851"/>
        </w:tabs>
      </w:pPr>
      <w:r>
        <w:tab/>
        <w:t>[Heading inserted by No. 37 of 2000 s. 8(1).]</w:t>
      </w:r>
    </w:p>
    <w:p>
      <w:pPr>
        <w:pStyle w:val="Heading5"/>
      </w:pPr>
      <w:bookmarkStart w:id="223" w:name="_Toc7237077"/>
      <w:bookmarkStart w:id="224" w:name="_Toc38858457"/>
      <w:bookmarkStart w:id="225" w:name="_Toc125257623"/>
      <w:bookmarkStart w:id="226" w:name="_Toc308159850"/>
      <w:bookmarkStart w:id="227" w:name="_Toc272241180"/>
      <w:r>
        <w:rPr>
          <w:rStyle w:val="CharSectno"/>
        </w:rPr>
        <w:t>11</w:t>
      </w:r>
      <w:r>
        <w:t>.</w:t>
      </w:r>
      <w:r>
        <w:tab/>
        <w:t>Contributions in respect of members</w:t>
      </w:r>
      <w:bookmarkEnd w:id="223"/>
      <w:bookmarkEnd w:id="224"/>
      <w:bookmarkEnd w:id="225"/>
      <w:bookmarkEnd w:id="226"/>
      <w:bookmarkEnd w:id="227"/>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228" w:name="_Toc125257624"/>
      <w:bookmarkStart w:id="229" w:name="_Toc137009307"/>
      <w:bookmarkStart w:id="230" w:name="_Toc137021384"/>
      <w:bookmarkStart w:id="231" w:name="_Toc139707514"/>
      <w:bookmarkStart w:id="232" w:name="_Toc157928242"/>
      <w:bookmarkStart w:id="233" w:name="_Toc200335640"/>
      <w:bookmarkStart w:id="234" w:name="_Toc200335761"/>
      <w:bookmarkStart w:id="235" w:name="_Toc202167072"/>
      <w:bookmarkStart w:id="236" w:name="_Toc202167157"/>
      <w:bookmarkStart w:id="237" w:name="_Toc202167355"/>
      <w:bookmarkStart w:id="238" w:name="_Toc203368189"/>
      <w:bookmarkStart w:id="239" w:name="_Toc268184049"/>
      <w:bookmarkStart w:id="240" w:name="_Toc268680268"/>
      <w:bookmarkStart w:id="241" w:name="_Toc268680311"/>
      <w:bookmarkStart w:id="242" w:name="_Toc272241136"/>
      <w:bookmarkStart w:id="243" w:name="_Toc272241181"/>
      <w:bookmarkStart w:id="244" w:name="_Toc307897100"/>
      <w:bookmarkStart w:id="245" w:name="_Toc308159851"/>
      <w:r>
        <w:rPr>
          <w:rStyle w:val="CharPartNo"/>
        </w:rPr>
        <w:t>Part IV</w:t>
      </w:r>
      <w:r>
        <w:rPr>
          <w:rStyle w:val="CharDivNo"/>
        </w:rPr>
        <w:t> </w:t>
      </w:r>
      <w:r>
        <w:t>—</w:t>
      </w:r>
      <w:r>
        <w:rPr>
          <w:rStyle w:val="CharDivText"/>
        </w:rPr>
        <w:t> </w:t>
      </w:r>
      <w:r>
        <w:rPr>
          <w:rStyle w:val="CharPartText"/>
        </w:rPr>
        <w:t>Pensions and other benefits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spacing w:before="180"/>
        <w:rPr>
          <w:snapToGrid w:val="0"/>
        </w:rPr>
      </w:pPr>
      <w:bookmarkStart w:id="246" w:name="_Toc7237078"/>
      <w:bookmarkStart w:id="247" w:name="_Toc38858458"/>
      <w:bookmarkStart w:id="248" w:name="_Toc125257625"/>
      <w:bookmarkStart w:id="249" w:name="_Toc308159852"/>
      <w:bookmarkStart w:id="250" w:name="_Toc272241182"/>
      <w:r>
        <w:rPr>
          <w:rStyle w:val="CharSectno"/>
        </w:rPr>
        <w:t>13</w:t>
      </w:r>
      <w:r>
        <w:rPr>
          <w:snapToGrid w:val="0"/>
        </w:rPr>
        <w:t>.</w:t>
      </w:r>
      <w:r>
        <w:rPr>
          <w:snapToGrid w:val="0"/>
        </w:rPr>
        <w:tab/>
      </w:r>
      <w:bookmarkEnd w:id="246"/>
      <w:bookmarkEnd w:id="247"/>
      <w:bookmarkEnd w:id="248"/>
      <w:r>
        <w:rPr>
          <w:snapToGrid w:val="0"/>
        </w:rPr>
        <w:t>Terms used in this Part</w:t>
      </w:r>
      <w:bookmarkEnd w:id="249"/>
      <w:bookmarkEnd w:id="250"/>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w:t>
      </w:r>
      <w:del w:id="251" w:author="svcMRProcess" w:date="2020-02-18T11:46:00Z">
        <w:r>
          <w:delText>he ceased</w:delText>
        </w:r>
      </w:del>
      <w:ins w:id="252" w:author="svcMRProcess" w:date="2020-02-18T11:46:00Z">
        <w:r>
          <w:t>ceasing</w:t>
        </w:r>
      </w:ins>
      <w:r>
        <w:t xml:space="preserve">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 xml:space="preserve">and includes, where a person has made contributions in respect of 2 or more separated periods of service as a member, every period for which </w:t>
      </w:r>
      <w:del w:id="253" w:author="svcMRProcess" w:date="2020-02-18T11:46:00Z">
        <w:r>
          <w:rPr>
            <w:snapToGrid w:val="0"/>
          </w:rPr>
          <w:delText>he</w:delText>
        </w:r>
      </w:del>
      <w:ins w:id="254" w:author="svcMRProcess" w:date="2020-02-18T11:46:00Z">
        <w:r>
          <w:t>the person</w:t>
        </w:r>
      </w:ins>
      <w:r>
        <w:t xml:space="preserve"> so contributed</w:t>
      </w:r>
      <w:r>
        <w:rPr>
          <w:snapToGrid w:val="0"/>
        </w:rPr>
        <w:t xml:space="preserve">, irrespective of any pension, refund of contributions with interest or other benefit </w:t>
      </w:r>
      <w:del w:id="255" w:author="svcMRProcess" w:date="2020-02-18T11:46:00Z">
        <w:r>
          <w:rPr>
            <w:snapToGrid w:val="0"/>
          </w:rPr>
          <w:delText xml:space="preserve">which he </w:delText>
        </w:r>
      </w:del>
      <w:r>
        <w:rPr>
          <w:snapToGrid w:val="0"/>
        </w:rPr>
        <w:t>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[Section 13 amended by No. 94 of 1975 s. 5; No. 54 of 1980 s. 5; No. 58 of 1986 s. 6; No. 31 of 1989 s. 9; No. 6 of 1993 s. 11; No. 77 of 2006 s. </w:t>
      </w:r>
      <w:del w:id="256" w:author="svcMRProcess" w:date="2020-02-18T11:46:00Z">
        <w:r>
          <w:delText>4</w:delText>
        </w:r>
      </w:del>
      <w:ins w:id="257" w:author="svcMRProcess" w:date="2020-02-18T11:46:00Z">
        <w:r>
          <w:t>4; No. 34 of 2011 s. 15</w:t>
        </w:r>
      </w:ins>
      <w:r>
        <w:t xml:space="preserve">.] </w:t>
      </w:r>
    </w:p>
    <w:p>
      <w:pPr>
        <w:pStyle w:val="Heading5"/>
        <w:rPr>
          <w:snapToGrid w:val="0"/>
        </w:rPr>
      </w:pPr>
      <w:bookmarkStart w:id="258" w:name="_Toc7237079"/>
      <w:bookmarkStart w:id="259" w:name="_Toc38858459"/>
      <w:bookmarkStart w:id="260" w:name="_Toc125257626"/>
      <w:bookmarkStart w:id="261" w:name="_Toc308159853"/>
      <w:bookmarkStart w:id="262" w:name="_Toc272241183"/>
      <w:r>
        <w:rPr>
          <w:rStyle w:val="CharSectno"/>
        </w:rPr>
        <w:t>14</w:t>
      </w:r>
      <w:r>
        <w:rPr>
          <w:snapToGrid w:val="0"/>
        </w:rPr>
        <w:t>.</w:t>
      </w:r>
      <w:r>
        <w:rPr>
          <w:snapToGrid w:val="0"/>
        </w:rPr>
        <w:tab/>
        <w:t>Members’ superannuation benefits etc</w:t>
      </w:r>
      <w:bookmarkEnd w:id="258"/>
      <w:r>
        <w:rPr>
          <w:snapToGrid w:val="0"/>
        </w:rPr>
        <w:t>.</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 xml:space="preserve">has attained the age of 55 years </w:t>
      </w:r>
      <w:del w:id="263" w:author="svcMRProcess" w:date="2020-02-18T11:46:00Z">
        <w:r>
          <w:rPr>
            <w:snapToGrid w:val="0"/>
          </w:rPr>
          <w:delText>when he</w:delText>
        </w:r>
      </w:del>
      <w:ins w:id="264" w:author="svcMRProcess" w:date="2020-02-18T11:46:00Z">
        <w:r>
          <w:t>upon</w:t>
        </w:r>
      </w:ins>
      <w:r>
        <w:t xml:space="preserve"> so </w:t>
      </w:r>
      <w:del w:id="265" w:author="svcMRProcess" w:date="2020-02-18T11:46:00Z">
        <w:r>
          <w:rPr>
            <w:snapToGrid w:val="0"/>
          </w:rPr>
          <w:delText>ceases</w:delText>
        </w:r>
      </w:del>
      <w:ins w:id="266" w:author="svcMRProcess" w:date="2020-02-18T11:46:00Z">
        <w:r>
          <w:t>ceasing</w:t>
        </w:r>
      </w:ins>
      <w:r>
        <w:rPr>
          <w:snapToGrid w:val="0"/>
        </w:rPr>
        <w:t xml:space="preserve"> to be a member;</w:t>
      </w:r>
      <w:ins w:id="267" w:author="svcMRProcess" w:date="2020-02-18T11:46:00Z">
        <w:r>
          <w:rPr>
            <w:snapToGrid w:val="0"/>
          </w:rPr>
          <w:t xml:space="preserve"> or</w:t>
        </w:r>
      </w:ins>
    </w:p>
    <w:p>
      <w:pPr>
        <w:pStyle w:val="Indenti"/>
        <w:rPr>
          <w:snapToGrid w:val="0"/>
        </w:rPr>
      </w:pPr>
      <w:r>
        <w:rPr>
          <w:snapToGrid w:val="0"/>
        </w:rPr>
        <w:tab/>
        <w:t>(ia)</w:t>
      </w:r>
      <w:r>
        <w:rPr>
          <w:snapToGrid w:val="0"/>
        </w:rPr>
        <w:tab/>
        <w:t>has so contributed for the duration of not less than 3 complete Parliaments;</w:t>
      </w:r>
      <w:ins w:id="268" w:author="svcMRProcess" w:date="2020-02-18T11:46:00Z">
        <w:r>
          <w:rPr>
            <w:snapToGrid w:val="0"/>
          </w:rPr>
          <w:t xml:space="preserve"> or</w:t>
        </w:r>
      </w:ins>
    </w:p>
    <w:p>
      <w:pPr>
        <w:pStyle w:val="Indenti"/>
        <w:rPr>
          <w:snapToGrid w:val="0"/>
        </w:rPr>
      </w:pPr>
      <w:r>
        <w:rPr>
          <w:snapToGrid w:val="0"/>
        </w:rPr>
        <w:tab/>
        <w:t>(ii)</w:t>
      </w:r>
      <w:r>
        <w:rPr>
          <w:snapToGrid w:val="0"/>
        </w:rPr>
        <w:tab/>
        <w:t xml:space="preserve">so ceases to be a member upon </w:t>
      </w:r>
      <w:del w:id="269" w:author="svcMRProcess" w:date="2020-02-18T11:46:00Z">
        <w:r>
          <w:rPr>
            <w:snapToGrid w:val="0"/>
          </w:rPr>
          <w:delText xml:space="preserve">his </w:delText>
        </w:r>
      </w:del>
      <w:r>
        <w:rPr>
          <w:snapToGrid w:val="0"/>
        </w:rPr>
        <w:t>being defeated at an election;</w:t>
      </w:r>
      <w:ins w:id="270" w:author="svcMRProcess" w:date="2020-02-18T11:46:00Z">
        <w:r>
          <w:rPr>
            <w:snapToGrid w:val="0"/>
          </w:rPr>
          <w:t xml:space="preserve"> or</w:t>
        </w:r>
      </w:ins>
    </w:p>
    <w:p>
      <w:pPr>
        <w:pStyle w:val="Indenti"/>
        <w:rPr>
          <w:snapToGrid w:val="0"/>
        </w:rPr>
      </w:pPr>
      <w:r>
        <w:rPr>
          <w:snapToGrid w:val="0"/>
        </w:rPr>
        <w:tab/>
        <w:t>(iii)</w:t>
      </w:r>
      <w:r>
        <w:rPr>
          <w:snapToGrid w:val="0"/>
        </w:rPr>
        <w:tab/>
        <w:t xml:space="preserve">so ceases to be a member on the ground of ill health and satisfies the Board that </w:t>
      </w:r>
      <w:del w:id="271" w:author="svcMRProcess" w:date="2020-02-18T11:46:00Z">
        <w:r>
          <w:rPr>
            <w:snapToGrid w:val="0"/>
          </w:rPr>
          <w:delText xml:space="preserve">his </w:delText>
        </w:r>
      </w:del>
      <w:r>
        <w:rPr>
          <w:snapToGrid w:val="0"/>
        </w:rPr>
        <w:t>ceasing to be a member on that ground is warranted; or</w:t>
      </w:r>
    </w:p>
    <w:p>
      <w:pPr>
        <w:pStyle w:val="Indenti"/>
        <w:rPr>
          <w:snapToGrid w:val="0"/>
        </w:rPr>
      </w:pPr>
      <w:r>
        <w:rPr>
          <w:snapToGrid w:val="0"/>
        </w:rPr>
        <w:tab/>
        <w:t>(iv)</w:t>
      </w:r>
      <w:r>
        <w:rPr>
          <w:snapToGrid w:val="0"/>
        </w:rPr>
        <w:tab/>
        <w:t>so ceases to be a member upon</w:t>
      </w:r>
      <w:del w:id="272" w:author="svcMRProcess" w:date="2020-02-18T11:46:00Z">
        <w:r>
          <w:rPr>
            <w:snapToGrid w:val="0"/>
          </w:rPr>
          <w:delText xml:space="preserve"> his</w:delText>
        </w:r>
      </w:del>
      <w:r>
        <w:rPr>
          <w:snapToGrid w:val="0"/>
        </w:rPr>
        <w:t xml:space="preserve">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 xml:space="preserve">election if </w:t>
      </w:r>
      <w:del w:id="273" w:author="svcMRProcess" w:date="2020-02-18T11:46:00Z">
        <w:r>
          <w:rPr>
            <w:snapToGrid w:val="0"/>
          </w:rPr>
          <w:delText>he</w:delText>
        </w:r>
      </w:del>
      <w:ins w:id="274" w:author="svcMRProcess" w:date="2020-02-18T11:46:00Z">
        <w:r>
          <w:rPr>
            <w:snapToGrid w:val="0"/>
          </w:rPr>
          <w:t>the member</w:t>
        </w:r>
      </w:ins>
      <w:r>
        <w:rPr>
          <w:snapToGrid w:val="0"/>
        </w:rPr>
        <w:t xml:space="preserve"> satisfies the Board that — </w:t>
      </w:r>
    </w:p>
    <w:p>
      <w:pPr>
        <w:pStyle w:val="Indenta"/>
        <w:rPr>
          <w:snapToGrid w:val="0"/>
        </w:rPr>
      </w:pPr>
      <w:r>
        <w:rPr>
          <w:snapToGrid w:val="0"/>
        </w:rPr>
        <w:tab/>
        <w:t>(a)</w:t>
      </w:r>
      <w:r>
        <w:rPr>
          <w:snapToGrid w:val="0"/>
        </w:rPr>
        <w:tab/>
      </w:r>
      <w:del w:id="275" w:author="svcMRProcess" w:date="2020-02-18T11:46:00Z">
        <w:r>
          <w:rPr>
            <w:snapToGrid w:val="0"/>
          </w:rPr>
          <w:delText>he</w:delText>
        </w:r>
      </w:del>
      <w:ins w:id="276" w:author="svcMRProcess" w:date="2020-02-18T11:46:00Z">
        <w:r>
          <w:rPr>
            <w:snapToGrid w:val="0"/>
          </w:rPr>
          <w:t>the member</w:t>
        </w:r>
      </w:ins>
      <w:r>
        <w:rPr>
          <w:snapToGrid w:val="0"/>
        </w:rPr>
        <w:t xml:space="preserve"> could be reasonably expected to so decline if unable to obtain the endorsement of a political party;</w:t>
      </w:r>
      <w:ins w:id="277" w:author="svcMRProcess" w:date="2020-02-18T11:46:00Z">
        <w:r>
          <w:rPr>
            <w:snapToGrid w:val="0"/>
          </w:rPr>
          <w:t xml:space="preserve"> and</w:t>
        </w:r>
      </w:ins>
    </w:p>
    <w:p>
      <w:pPr>
        <w:pStyle w:val="Indenta"/>
        <w:rPr>
          <w:snapToGrid w:val="0"/>
        </w:rPr>
      </w:pPr>
      <w:r>
        <w:rPr>
          <w:snapToGrid w:val="0"/>
        </w:rPr>
        <w:tab/>
        <w:t>(b)</w:t>
      </w:r>
      <w:r>
        <w:rPr>
          <w:snapToGrid w:val="0"/>
        </w:rPr>
        <w:tab/>
      </w:r>
      <w:del w:id="278" w:author="svcMRProcess" w:date="2020-02-18T11:46:00Z">
        <w:r>
          <w:rPr>
            <w:snapToGrid w:val="0"/>
          </w:rPr>
          <w:delText>he</w:delText>
        </w:r>
      </w:del>
      <w:ins w:id="279" w:author="svcMRProcess" w:date="2020-02-18T11:46:00Z">
        <w:r>
          <w:rPr>
            <w:snapToGrid w:val="0"/>
          </w:rPr>
          <w:t>the member</w:t>
        </w:r>
      </w:ins>
      <w:r>
        <w:rPr>
          <w:snapToGrid w:val="0"/>
        </w:rPr>
        <w:t xml:space="preserv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r>
      <w:del w:id="280" w:author="svcMRProcess" w:date="2020-02-18T11:46:00Z">
        <w:r>
          <w:rPr>
            <w:snapToGrid w:val="0"/>
          </w:rPr>
          <w:delText>his</w:delText>
        </w:r>
      </w:del>
      <w:ins w:id="281" w:author="svcMRProcess" w:date="2020-02-18T11:46:00Z">
        <w:r>
          <w:rPr>
            <w:snapToGrid w:val="0"/>
          </w:rPr>
          <w:t>the member’s</w:t>
        </w:r>
      </w:ins>
      <w:r>
        <w:rPr>
          <w:snapToGrid w:val="0"/>
        </w:rPr>
        <w:t xml:space="preserve"> inability to obtain such endorsement does not result from circumstances substantially within </w:t>
      </w:r>
      <w:del w:id="282" w:author="svcMRProcess" w:date="2020-02-18T11:46:00Z">
        <w:r>
          <w:rPr>
            <w:snapToGrid w:val="0"/>
          </w:rPr>
          <w:delText>his</w:delText>
        </w:r>
      </w:del>
      <w:ins w:id="283" w:author="svcMRProcess" w:date="2020-02-18T11:46:00Z">
        <w:r>
          <w:rPr>
            <w:snapToGrid w:val="0"/>
          </w:rPr>
          <w:t>the member’s</w:t>
        </w:r>
      </w:ins>
      <w:r>
        <w:rPr>
          <w:snapToGrid w:val="0"/>
        </w:rPr>
        <w:t xml:space="preserve">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r>
      <w:del w:id="284" w:author="svcMRProcess" w:date="2020-02-18T11:46:00Z">
        <w:r>
          <w:rPr>
            <w:snapToGrid w:val="0"/>
          </w:rPr>
          <w:delText>he</w:delText>
        </w:r>
      </w:del>
      <w:ins w:id="285" w:author="svcMRProcess" w:date="2020-02-18T11:46:00Z">
        <w:r>
          <w:t>the member</w:t>
        </w:r>
      </w:ins>
      <w:r>
        <w:t xml:space="preserve"> shall, whether or not</w:t>
      </w:r>
      <w:del w:id="286" w:author="svcMRProcess" w:date="2020-02-18T11:46:00Z">
        <w:r>
          <w:rPr>
            <w:snapToGrid w:val="0"/>
          </w:rPr>
          <w:delText xml:space="preserve"> he is</w:delText>
        </w:r>
      </w:del>
      <w:r>
        <w:t xml:space="preserve"> elected</w:t>
      </w:r>
      <w:r>
        <w:rPr>
          <w:snapToGrid w:val="0"/>
        </w:rPr>
        <w:t xml:space="preserve"> to the Legislative Assembly, be deemed to have continued to be a Member of the Legislative Council during the period between the day on which </w:t>
      </w:r>
      <w:del w:id="287" w:author="svcMRProcess" w:date="2020-02-18T11:46:00Z">
        <w:r>
          <w:rPr>
            <w:snapToGrid w:val="0"/>
          </w:rPr>
          <w:delText>his</w:delText>
        </w:r>
      </w:del>
      <w:ins w:id="288" w:author="svcMRProcess" w:date="2020-02-18T11:46:00Z">
        <w:r>
          <w:rPr>
            <w:snapToGrid w:val="0"/>
          </w:rPr>
          <w:t>the</w:t>
        </w:r>
      </w:ins>
      <w:r>
        <w:rPr>
          <w:snapToGrid w:val="0"/>
        </w:rPr>
        <w:t xml:space="preserve"> resignation took effect and the day on which the election for the Legislative Assembly took place if, within 3 months of that lastmentioned day </w:t>
      </w:r>
      <w:del w:id="289" w:author="svcMRProcess" w:date="2020-02-18T11:46:00Z">
        <w:r>
          <w:rPr>
            <w:snapToGrid w:val="0"/>
          </w:rPr>
          <w:delText>he</w:delText>
        </w:r>
      </w:del>
      <w:ins w:id="290" w:author="svcMRProcess" w:date="2020-02-18T11:46:00Z">
        <w:r>
          <w:rPr>
            <w:snapToGrid w:val="0"/>
          </w:rPr>
          <w:t>the member</w:t>
        </w:r>
      </w:ins>
      <w:r>
        <w:rPr>
          <w:snapToGrid w:val="0"/>
        </w:rPr>
        <w:t xml:space="preserve"> pays to the scheme a sum equal to the contributions which </w:t>
      </w:r>
      <w:del w:id="291" w:author="svcMRProcess" w:date="2020-02-18T11:46:00Z">
        <w:r>
          <w:rPr>
            <w:snapToGrid w:val="0"/>
          </w:rPr>
          <w:delText xml:space="preserve">he </w:delText>
        </w:r>
      </w:del>
      <w:r>
        <w:t xml:space="preserve">would have been required </w:t>
      </w:r>
      <w:del w:id="292" w:author="svcMRProcess" w:date="2020-02-18T11:46:00Z">
        <w:r>
          <w:rPr>
            <w:snapToGrid w:val="0"/>
          </w:rPr>
          <w:delText xml:space="preserve">to make </w:delText>
        </w:r>
      </w:del>
      <w:r>
        <w:t xml:space="preserve">had </w:t>
      </w:r>
      <w:del w:id="293" w:author="svcMRProcess" w:date="2020-02-18T11:46:00Z">
        <w:r>
          <w:rPr>
            <w:snapToGrid w:val="0"/>
          </w:rPr>
          <w:delText>he</w:delText>
        </w:r>
      </w:del>
      <w:ins w:id="294" w:author="svcMRProcess" w:date="2020-02-18T11:46:00Z">
        <w:r>
          <w:t>the member</w:t>
        </w:r>
      </w:ins>
      <w:r>
        <w:t xml:space="preserve"> continued</w:t>
      </w:r>
      <w:r>
        <w:rPr>
          <w:snapToGrid w:val="0"/>
        </w:rPr>
        <w:t xml:space="preserve"> to be a Member of the Legislative Council during that period, and </w:t>
      </w:r>
      <w:ins w:id="295" w:author="svcMRProcess" w:date="2020-02-18T11:46:00Z">
        <w:r>
          <w:t xml:space="preserve">the member, </w:t>
        </w:r>
      </w:ins>
      <w:r>
        <w:t>if</w:t>
      </w:r>
      <w:del w:id="296" w:author="svcMRProcess" w:date="2020-02-18T11:46:00Z">
        <w:r>
          <w:rPr>
            <w:snapToGrid w:val="0"/>
          </w:rPr>
          <w:delText xml:space="preserve"> he is</w:delText>
        </w:r>
      </w:del>
      <w:r>
        <w:t xml:space="preserve"> defeated at the election for the Legislative Assembly</w:t>
      </w:r>
      <w:del w:id="297" w:author="svcMRProcess" w:date="2020-02-18T11:46:00Z">
        <w:r>
          <w:rPr>
            <w:snapToGrid w:val="0"/>
          </w:rPr>
          <w:delText xml:space="preserve"> he</w:delText>
        </w:r>
      </w:del>
      <w:ins w:id="298" w:author="svcMRProcess" w:date="2020-02-18T11:46:00Z">
        <w:r>
          <w:t>,</w:t>
        </w:r>
      </w:ins>
      <w:r>
        <w:t xml:space="preserve"> shall be entitled to the same pension, if any, to which </w:t>
      </w:r>
      <w:del w:id="299" w:author="svcMRProcess" w:date="2020-02-18T11:46:00Z">
        <w:r>
          <w:rPr>
            <w:snapToGrid w:val="0"/>
          </w:rPr>
          <w:delText>he</w:delText>
        </w:r>
      </w:del>
      <w:ins w:id="300" w:author="svcMRProcess" w:date="2020-02-18T11:46:00Z">
        <w:r>
          <w:t>the member</w:t>
        </w:r>
      </w:ins>
      <w:r>
        <w:t xml:space="preserve"> would have been entitled </w:t>
      </w:r>
      <w:del w:id="301" w:author="svcMRProcess" w:date="2020-02-18T11:46:00Z">
        <w:r>
          <w:rPr>
            <w:snapToGrid w:val="0"/>
          </w:rPr>
          <w:delText>if he had ceased</w:delText>
        </w:r>
      </w:del>
      <w:ins w:id="302" w:author="svcMRProcess" w:date="2020-02-18T11:46:00Z">
        <w:r>
          <w:t>on ceasing</w:t>
        </w:r>
      </w:ins>
      <w:r>
        <w:rPr>
          <w:snapToGrid w:val="0"/>
        </w:rPr>
        <w:t xml:space="preserve"> to be a Member of the Legislative Council on the day on which the election for the Legislative Assembly was conducted by reason of </w:t>
      </w:r>
      <w:del w:id="303" w:author="svcMRProcess" w:date="2020-02-18T11:46:00Z">
        <w:r>
          <w:rPr>
            <w:snapToGrid w:val="0"/>
          </w:rPr>
          <w:delText xml:space="preserve">his </w:delText>
        </w:r>
      </w:del>
      <w:r>
        <w:rPr>
          <w:snapToGrid w:val="0"/>
        </w:rPr>
        <w:t>being defeated at an election conducted on that day; and</w:t>
      </w:r>
    </w:p>
    <w:p>
      <w:pPr>
        <w:pStyle w:val="Indenti"/>
        <w:rPr>
          <w:snapToGrid w:val="0"/>
        </w:rPr>
      </w:pPr>
      <w:r>
        <w:rPr>
          <w:snapToGrid w:val="0"/>
        </w:rPr>
        <w:tab/>
        <w:t>(ii)</w:t>
      </w:r>
      <w:r>
        <w:rPr>
          <w:snapToGrid w:val="0"/>
        </w:rPr>
        <w:tab/>
        <w:t xml:space="preserve">if </w:t>
      </w:r>
      <w:del w:id="304" w:author="svcMRProcess" w:date="2020-02-18T11:46:00Z">
        <w:r>
          <w:rPr>
            <w:snapToGrid w:val="0"/>
          </w:rPr>
          <w:delText>he</w:delText>
        </w:r>
      </w:del>
      <w:ins w:id="305" w:author="svcMRProcess" w:date="2020-02-18T11:46:00Z">
        <w:r>
          <w:rPr>
            <w:snapToGrid w:val="0"/>
          </w:rPr>
          <w:t>the member</w:t>
        </w:r>
      </w:ins>
      <w:r>
        <w:rPr>
          <w:snapToGrid w:val="0"/>
        </w:rPr>
        <w:t xml:space="preserve"> dies prior to the day on which the election for the Legislative Assembly takes place, </w:t>
      </w:r>
      <w:del w:id="306" w:author="svcMRProcess" w:date="2020-02-18T11:46:00Z">
        <w:r>
          <w:rPr>
            <w:snapToGrid w:val="0"/>
          </w:rPr>
          <w:delText>he</w:delText>
        </w:r>
      </w:del>
      <w:ins w:id="307" w:author="svcMRProcess" w:date="2020-02-18T11:46:00Z">
        <w:r>
          <w:rPr>
            <w:snapToGrid w:val="0"/>
          </w:rPr>
          <w:t>the member</w:t>
        </w:r>
      </w:ins>
      <w:r>
        <w:rPr>
          <w:snapToGrid w:val="0"/>
        </w:rPr>
        <w:t xml:space="preserve"> shall be deemed to have continued to be a Member of the Legislative Council until</w:t>
      </w:r>
      <w:del w:id="308" w:author="svcMRProcess" w:date="2020-02-18T11:46:00Z">
        <w:r>
          <w:rPr>
            <w:snapToGrid w:val="0"/>
          </w:rPr>
          <w:delText xml:space="preserve"> his</w:delText>
        </w:r>
      </w:del>
      <w:r>
        <w:rPr>
          <w:snapToGrid w:val="0"/>
        </w:rPr>
        <w:t xml:space="preserve"> death, but for the purposes of calculating the rate at which pension, if any, is payable as from the date of </w:t>
      </w:r>
      <w:del w:id="309" w:author="svcMRProcess" w:date="2020-02-18T11:46:00Z">
        <w:r>
          <w:rPr>
            <w:snapToGrid w:val="0"/>
          </w:rPr>
          <w:delText xml:space="preserve">his </w:delText>
        </w:r>
      </w:del>
      <w:r>
        <w:rPr>
          <w:snapToGrid w:val="0"/>
        </w:rPr>
        <w:t xml:space="preserve">death to </w:t>
      </w:r>
      <w:del w:id="310" w:author="svcMRProcess" w:date="2020-02-18T11:46:00Z">
        <w:r>
          <w:rPr>
            <w:snapToGrid w:val="0"/>
          </w:rPr>
          <w:delText>his</w:delText>
        </w:r>
      </w:del>
      <w:ins w:id="311" w:author="svcMRProcess" w:date="2020-02-18T11:46:00Z">
        <w:r>
          <w:t>the member’s</w:t>
        </w:r>
      </w:ins>
      <w:r>
        <w:t xml:space="preserve"> spouse or de facto partner</w:t>
      </w:r>
      <w:r>
        <w:rPr>
          <w:snapToGrid w:val="0"/>
        </w:rPr>
        <w:t xml:space="preserve">, </w:t>
      </w:r>
      <w:del w:id="312" w:author="svcMRProcess" w:date="2020-02-18T11:46:00Z">
        <w:r>
          <w:rPr>
            <w:snapToGrid w:val="0"/>
          </w:rPr>
          <w:delText>he</w:delText>
        </w:r>
      </w:del>
      <w:ins w:id="313" w:author="svcMRProcess" w:date="2020-02-18T11:46:00Z">
        <w:r>
          <w:rPr>
            <w:snapToGrid w:val="0"/>
          </w:rPr>
          <w:t>the member</w:t>
        </w:r>
      </w:ins>
      <w:r>
        <w:rPr>
          <w:snapToGrid w:val="0"/>
        </w:rPr>
        <w:t xml:space="preserve"> shall be deemed to have died on the day on which </w:t>
      </w:r>
      <w:del w:id="314" w:author="svcMRProcess" w:date="2020-02-18T11:46:00Z">
        <w:r>
          <w:rPr>
            <w:snapToGrid w:val="0"/>
          </w:rPr>
          <w:delText>his</w:delText>
        </w:r>
      </w:del>
      <w:ins w:id="315" w:author="svcMRProcess" w:date="2020-02-18T11:46:00Z">
        <w:r>
          <w:rPr>
            <w:snapToGrid w:val="0"/>
          </w:rPr>
          <w:t>the</w:t>
        </w:r>
      </w:ins>
      <w:r>
        <w:rPr>
          <w:snapToGrid w:val="0"/>
        </w:rPr>
        <w:t xml:space="preserve">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r>
      <w:del w:id="316" w:author="svcMRProcess" w:date="2020-02-18T11:46:00Z">
        <w:r>
          <w:rPr>
            <w:snapToGrid w:val="0"/>
          </w:rPr>
          <w:delText>he</w:delText>
        </w:r>
      </w:del>
      <w:ins w:id="317" w:author="svcMRProcess" w:date="2020-02-18T11:46:00Z">
        <w:r>
          <w:t>the member</w:t>
        </w:r>
      </w:ins>
      <w:r>
        <w:t xml:space="preserve"> shall, if</w:t>
      </w:r>
      <w:del w:id="318" w:author="svcMRProcess" w:date="2020-02-18T11:46:00Z">
        <w:r>
          <w:rPr>
            <w:snapToGrid w:val="0"/>
          </w:rPr>
          <w:delText xml:space="preserve"> he is</w:delText>
        </w:r>
      </w:del>
      <w:r>
        <w:t xml:space="preserve"> elected</w:t>
      </w:r>
      <w:r>
        <w:rPr>
          <w:snapToGrid w:val="0"/>
        </w:rPr>
        <w:t xml:space="preserve"> to the Legislative Council, be deemed to have continued to be a Member of the Legislative Assembly during the period commencing on </w:t>
      </w:r>
      <w:r>
        <w:t xml:space="preserve">the day </w:t>
      </w:r>
      <w:del w:id="319" w:author="svcMRProcess" w:date="2020-02-18T11:46:00Z">
        <w:r>
          <w:rPr>
            <w:snapToGrid w:val="0"/>
          </w:rPr>
          <w:delText>on which he ceased</w:delText>
        </w:r>
      </w:del>
      <w:ins w:id="320" w:author="svcMRProcess" w:date="2020-02-18T11:46:00Z">
        <w:r>
          <w:t>of ceasing</w:t>
        </w:r>
      </w:ins>
      <w:r>
        <w:rPr>
          <w:snapToGrid w:val="0"/>
        </w:rPr>
        <w:t xml:space="preserve"> to be a Member of the Legislative Assembly and ending on the day of the declaration of the poll on which, by reason of being so elected, </w:t>
      </w:r>
      <w:del w:id="321" w:author="svcMRProcess" w:date="2020-02-18T11:46:00Z">
        <w:r>
          <w:rPr>
            <w:snapToGrid w:val="0"/>
          </w:rPr>
          <w:delText>he</w:delText>
        </w:r>
      </w:del>
      <w:ins w:id="322" w:author="svcMRProcess" w:date="2020-02-18T11:46:00Z">
        <w:r>
          <w:rPr>
            <w:snapToGrid w:val="0"/>
          </w:rPr>
          <w:t>the member</w:t>
        </w:r>
      </w:ins>
      <w:r>
        <w:rPr>
          <w:snapToGrid w:val="0"/>
        </w:rPr>
        <w:t xml:space="preserve"> becomes a Member of the Legislative Council if, within 3 months of that lastmentioned day, </w:t>
      </w:r>
      <w:del w:id="323" w:author="svcMRProcess" w:date="2020-02-18T11:46:00Z">
        <w:r>
          <w:rPr>
            <w:snapToGrid w:val="0"/>
          </w:rPr>
          <w:delText>he</w:delText>
        </w:r>
      </w:del>
      <w:ins w:id="324" w:author="svcMRProcess" w:date="2020-02-18T11:46:00Z">
        <w:r>
          <w:rPr>
            <w:snapToGrid w:val="0"/>
          </w:rPr>
          <w:t>the member</w:t>
        </w:r>
      </w:ins>
      <w:r>
        <w:rPr>
          <w:snapToGrid w:val="0"/>
        </w:rPr>
        <w:t xml:space="preserve"> pays to the scheme a sum equal to the contributions which </w:t>
      </w:r>
      <w:del w:id="325" w:author="svcMRProcess" w:date="2020-02-18T11:46:00Z">
        <w:r>
          <w:rPr>
            <w:snapToGrid w:val="0"/>
          </w:rPr>
          <w:delText xml:space="preserve">he </w:delText>
        </w:r>
      </w:del>
      <w:r>
        <w:t xml:space="preserve">would have been required </w:t>
      </w:r>
      <w:del w:id="326" w:author="svcMRProcess" w:date="2020-02-18T11:46:00Z">
        <w:r>
          <w:rPr>
            <w:snapToGrid w:val="0"/>
          </w:rPr>
          <w:delText xml:space="preserve">to make if he </w:delText>
        </w:r>
      </w:del>
      <w:r>
        <w:t>had</w:t>
      </w:r>
      <w:ins w:id="327" w:author="svcMRProcess" w:date="2020-02-18T11:46:00Z">
        <w:r>
          <w:t xml:space="preserve"> the member</w:t>
        </w:r>
      </w:ins>
      <w:r>
        <w:t xml:space="preserve"> continued</w:t>
      </w:r>
      <w:r>
        <w:rPr>
          <w:snapToGrid w:val="0"/>
        </w:rPr>
        <w:t xml:space="preserve"> to be a Member of the Legislative Assembly during that period;</w:t>
      </w:r>
      <w:ins w:id="328" w:author="svcMRProcess" w:date="2020-02-18T11:46:00Z">
        <w:r>
          <w:rPr>
            <w:snapToGrid w:val="0"/>
          </w:rPr>
          <w:t xml:space="preserve"> and</w:t>
        </w:r>
      </w:ins>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del w:id="329" w:author="svcMRProcess" w:date="2020-02-18T11:46:00Z">
        <w:r>
          <w:rPr>
            <w:snapToGrid w:val="0"/>
          </w:rPr>
          <w:delText>he</w:delText>
        </w:r>
      </w:del>
      <w:ins w:id="330" w:author="svcMRProcess" w:date="2020-02-18T11:46:00Z">
        <w:r>
          <w:t>the member</w:t>
        </w:r>
      </w:ins>
      <w:r>
        <w:t xml:space="preserve"> shall, if</w:t>
      </w:r>
      <w:del w:id="331" w:author="svcMRProcess" w:date="2020-02-18T11:46:00Z">
        <w:r>
          <w:rPr>
            <w:snapToGrid w:val="0"/>
          </w:rPr>
          <w:delText xml:space="preserve"> he is</w:delText>
        </w:r>
      </w:del>
      <w:r>
        <w:t xml:space="preserve"> defeated</w:t>
      </w:r>
      <w:r>
        <w:rPr>
          <w:snapToGrid w:val="0"/>
        </w:rPr>
        <w:t xml:space="preserve"> at the election for the Legislative Council, be entitled to the same pension, if any, to which </w:t>
      </w:r>
      <w:del w:id="332" w:author="svcMRProcess" w:date="2020-02-18T11:46:00Z">
        <w:r>
          <w:rPr>
            <w:snapToGrid w:val="0"/>
          </w:rPr>
          <w:delText>he</w:delText>
        </w:r>
      </w:del>
      <w:ins w:id="333" w:author="svcMRProcess" w:date="2020-02-18T11:46:00Z">
        <w:r>
          <w:t>the member</w:t>
        </w:r>
      </w:ins>
      <w:r>
        <w:t xml:space="preserve"> would have been entitled</w:t>
      </w:r>
      <w:ins w:id="334" w:author="svcMRProcess" w:date="2020-02-18T11:46:00Z">
        <w:r>
          <w:t>,</w:t>
        </w:r>
      </w:ins>
      <w:r>
        <w:t xml:space="preserve"> if</w:t>
      </w:r>
      <w:del w:id="335" w:author="svcMRProcess" w:date="2020-02-18T11:46:00Z">
        <w:r>
          <w:rPr>
            <w:snapToGrid w:val="0"/>
          </w:rPr>
          <w:delText xml:space="preserve"> he had been</w:delText>
        </w:r>
      </w:del>
      <w:r>
        <w:t xml:space="preserve"> defeated</w:t>
      </w:r>
      <w:r>
        <w:rPr>
          <w:snapToGrid w:val="0"/>
        </w:rPr>
        <w:t xml:space="preserve"> at an election for the Legislative Assembly conducted on the same day as that on which the election for the Legislative Council took place, irrespective of whether such an election for the Legislative Assembly was actually conducted on that day;</w:t>
      </w:r>
      <w:ins w:id="336" w:author="svcMRProcess" w:date="2020-02-18T11:46:00Z">
        <w:r>
          <w:rPr>
            <w:snapToGrid w:val="0"/>
          </w:rPr>
          <w:t xml:space="preserve"> and</w:t>
        </w:r>
      </w:ins>
    </w:p>
    <w:p>
      <w:pPr>
        <w:pStyle w:val="Indenti"/>
        <w:rPr>
          <w:snapToGrid w:val="0"/>
        </w:rPr>
      </w:pPr>
      <w:r>
        <w:rPr>
          <w:snapToGrid w:val="0"/>
        </w:rPr>
        <w:tab/>
        <w:t>(iv)</w:t>
      </w:r>
      <w:r>
        <w:rPr>
          <w:snapToGrid w:val="0"/>
        </w:rPr>
        <w:tab/>
      </w:r>
      <w:del w:id="337" w:author="svcMRProcess" w:date="2020-02-18T11:46:00Z">
        <w:r>
          <w:rPr>
            <w:snapToGrid w:val="0"/>
          </w:rPr>
          <w:delText>he</w:delText>
        </w:r>
      </w:del>
      <w:ins w:id="338" w:author="svcMRProcess" w:date="2020-02-18T11:46:00Z">
        <w:r>
          <w:t>the member</w:t>
        </w:r>
      </w:ins>
      <w:r>
        <w:t xml:space="preserve"> shall, </w:t>
      </w:r>
      <w:del w:id="339" w:author="svcMRProcess" w:date="2020-02-18T11:46:00Z">
        <w:r>
          <w:rPr>
            <w:snapToGrid w:val="0"/>
          </w:rPr>
          <w:delText>if he dies</w:delText>
        </w:r>
      </w:del>
      <w:ins w:id="340" w:author="svcMRProcess" w:date="2020-02-18T11:46:00Z">
        <w:r>
          <w:t>in the event of dying</w:t>
        </w:r>
      </w:ins>
      <w:r>
        <w:rPr>
          <w:snapToGrid w:val="0"/>
        </w:rPr>
        <w:t xml:space="preserve"> before the election for the Legislative Council takes place, be deemed to have continued to be a Member of the Legislative Assembly until </w:t>
      </w:r>
      <w:del w:id="341" w:author="svcMRProcess" w:date="2020-02-18T11:46:00Z">
        <w:r>
          <w:rPr>
            <w:snapToGrid w:val="0"/>
          </w:rPr>
          <w:delText xml:space="preserve">his </w:delText>
        </w:r>
      </w:del>
      <w:r>
        <w:rPr>
          <w:snapToGrid w:val="0"/>
        </w:rPr>
        <w:t xml:space="preserve">death, but for the purposes of calculating the rate at which pension, if any, is payable as from the date of </w:t>
      </w:r>
      <w:del w:id="342" w:author="svcMRProcess" w:date="2020-02-18T11:46:00Z">
        <w:r>
          <w:rPr>
            <w:snapToGrid w:val="0"/>
          </w:rPr>
          <w:delText xml:space="preserve">his </w:delText>
        </w:r>
      </w:del>
      <w:r>
        <w:rPr>
          <w:snapToGrid w:val="0"/>
        </w:rPr>
        <w:t xml:space="preserve">death to </w:t>
      </w:r>
      <w:del w:id="343" w:author="svcMRProcess" w:date="2020-02-18T11:46:00Z">
        <w:r>
          <w:rPr>
            <w:snapToGrid w:val="0"/>
          </w:rPr>
          <w:delText>his</w:delText>
        </w:r>
      </w:del>
      <w:ins w:id="344" w:author="svcMRProcess" w:date="2020-02-18T11:46:00Z">
        <w:r>
          <w:t>the member’s</w:t>
        </w:r>
      </w:ins>
      <w:r>
        <w:t xml:space="preserve"> spouse or de facto partner</w:t>
      </w:r>
      <w:r>
        <w:rPr>
          <w:snapToGrid w:val="0"/>
        </w:rPr>
        <w:t xml:space="preserve">, </w:t>
      </w:r>
      <w:del w:id="345" w:author="svcMRProcess" w:date="2020-02-18T11:46:00Z">
        <w:r>
          <w:rPr>
            <w:snapToGrid w:val="0"/>
          </w:rPr>
          <w:delText>he</w:delText>
        </w:r>
      </w:del>
      <w:ins w:id="346" w:author="svcMRProcess" w:date="2020-02-18T11:46:00Z">
        <w:r>
          <w:t>the member</w:t>
        </w:r>
      </w:ins>
      <w:r>
        <w:t xml:space="preserve"> shall be deemed</w:t>
      </w:r>
      <w:r>
        <w:rPr>
          <w:snapToGrid w:val="0"/>
        </w:rPr>
        <w:t xml:space="preserve"> to have died on </w:t>
      </w:r>
      <w:r>
        <w:t xml:space="preserve">the day </w:t>
      </w:r>
      <w:del w:id="347" w:author="svcMRProcess" w:date="2020-02-18T11:46:00Z">
        <w:r>
          <w:rPr>
            <w:snapToGrid w:val="0"/>
          </w:rPr>
          <w:delText>on which he ceased</w:delText>
        </w:r>
      </w:del>
      <w:ins w:id="348" w:author="svcMRProcess" w:date="2020-02-18T11:46:00Z">
        <w:r>
          <w:t>of ceasing</w:t>
        </w:r>
      </w:ins>
      <w:r>
        <w:rPr>
          <w:snapToGrid w:val="0"/>
        </w:rPr>
        <w:t xml:space="preserve">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 xml:space="preserve">Where a person who ceases to be a member is not, under the provisions of subsection (1), entitled to be paid a pension </w:t>
      </w:r>
      <w:del w:id="349" w:author="svcMRProcess" w:date="2020-02-18T11:46:00Z">
        <w:r>
          <w:rPr>
            <w:snapToGrid w:val="0"/>
          </w:rPr>
          <w:delText>he</w:delText>
        </w:r>
      </w:del>
      <w:ins w:id="350" w:author="svcMRProcess" w:date="2020-02-18T11:46:00Z">
        <w:r>
          <w:rPr>
            <w:snapToGrid w:val="0"/>
          </w:rPr>
          <w:t>the person</w:t>
        </w:r>
      </w:ins>
      <w:r>
        <w:rPr>
          <w:snapToGrid w:val="0"/>
        </w:rPr>
        <w:t xml:space="preserve"> shall be paid an amount equal to twice the sum of the </w:t>
      </w:r>
      <w:ins w:id="351" w:author="svcMRProcess" w:date="2020-02-18T11:46:00Z">
        <w:r>
          <w:t xml:space="preserve">the person’s </w:t>
        </w:r>
      </w:ins>
      <w:r>
        <w:t>contributions</w:t>
      </w:r>
      <w:r>
        <w:rPr>
          <w:snapToGrid w:val="0"/>
        </w:rPr>
        <w:t xml:space="preserve"> </w:t>
      </w:r>
      <w:del w:id="352" w:author="svcMRProcess" w:date="2020-02-18T11:46:00Z">
        <w:r>
          <w:rPr>
            <w:snapToGrid w:val="0"/>
          </w:rPr>
          <w:delText xml:space="preserve">made by him </w:delText>
        </w:r>
      </w:del>
      <w:r>
        <w:rPr>
          <w:snapToGrid w:val="0"/>
        </w:rPr>
        <w:t>to the scheme under this Act or the repealed Act together with interest thereon at the rate</w:t>
      </w:r>
      <w:r>
        <w:t xml:space="preserve"> </w:t>
      </w:r>
      <w:ins w:id="353" w:author="svcMRProcess" w:date="2020-02-18T11:46:00Z">
        <w:r>
          <w:t>of 10% per annum or at such other rate as may be</w:t>
        </w:r>
        <w:r>
          <w:rPr>
            <w:snapToGrid w:val="0"/>
          </w:rPr>
          <w:t xml:space="preserve"> </w:t>
        </w:r>
      </w:ins>
      <w:r>
        <w:rPr>
          <w:snapToGrid w:val="0"/>
        </w:rPr>
        <w:t>determined by the Tribunal, less any amount previously refunded</w:t>
      </w:r>
      <w:del w:id="354" w:author="svcMRProcess" w:date="2020-02-18T11:46:00Z">
        <w:r>
          <w:rPr>
            <w:snapToGrid w:val="0"/>
          </w:rPr>
          <w:delText xml:space="preserve"> to him</w:delText>
        </w:r>
      </w:del>
      <w:r>
        <w:rPr>
          <w:snapToGrid w:val="0"/>
        </w:rPr>
        <w:t xml:space="preserve">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w:t>
      </w:r>
      <w:del w:id="355" w:author="svcMRProcess" w:date="2020-02-18T11:46:00Z">
        <w:r>
          <w:rPr>
            <w:snapToGrid w:val="0"/>
          </w:rPr>
          <w:delText>he</w:delText>
        </w:r>
      </w:del>
      <w:ins w:id="356" w:author="svcMRProcess" w:date="2020-02-18T11:46:00Z">
        <w:r>
          <w:rPr>
            <w:snapToGrid w:val="0"/>
          </w:rPr>
          <w:t>that person</w:t>
        </w:r>
      </w:ins>
      <w:r>
        <w:rPr>
          <w:snapToGrid w:val="0"/>
        </w:rPr>
        <w:t xml:space="preserv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fillcolor="window">
            <v:imagedata r:id="rId15"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 xml:space="preserve">is the total salary paid to that person while </w:t>
      </w:r>
      <w:del w:id="357" w:author="svcMRProcess" w:date="2020-02-18T11:46:00Z">
        <w:r>
          <w:rPr>
            <w:snapToGrid w:val="0"/>
          </w:rPr>
          <w:delText>he</w:delText>
        </w:r>
      </w:del>
      <w:ins w:id="358" w:author="svcMRProcess" w:date="2020-02-18T11:46:00Z">
        <w:r>
          <w:rPr>
            <w:snapToGrid w:val="0"/>
          </w:rPr>
          <w:t>that person</w:t>
        </w:r>
      </w:ins>
      <w:r>
        <w:rPr>
          <w:snapToGrid w:val="0"/>
        </w:rPr>
        <w:t xml:space="preserve"> was making contributions to the scheme; and</w:t>
      </w:r>
    </w:p>
    <w:p>
      <w:pPr>
        <w:pStyle w:val="Indenta"/>
        <w:rPr>
          <w:snapToGrid w:val="0"/>
        </w:rPr>
      </w:pPr>
      <w:r>
        <w:rPr>
          <w:snapToGrid w:val="0"/>
        </w:rPr>
        <w:tab/>
        <w:t>C</w:t>
      </w:r>
      <w:r>
        <w:rPr>
          <w:snapToGrid w:val="0"/>
        </w:rPr>
        <w:tab/>
        <w:t xml:space="preserve">is the total basic salary paid to that person while </w:t>
      </w:r>
      <w:del w:id="359" w:author="svcMRProcess" w:date="2020-02-18T11:46:00Z">
        <w:r>
          <w:rPr>
            <w:snapToGrid w:val="0"/>
          </w:rPr>
          <w:delText>he</w:delText>
        </w:r>
      </w:del>
      <w:ins w:id="360" w:author="svcMRProcess" w:date="2020-02-18T11:46:00Z">
        <w:r>
          <w:rPr>
            <w:snapToGrid w:val="0"/>
          </w:rPr>
          <w:t>that person</w:t>
        </w:r>
      </w:ins>
      <w:r>
        <w:rPr>
          <w:snapToGrid w:val="0"/>
        </w:rPr>
        <w:t xml:space="preserv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pict>
          <v:shape id="_x0000_i1026" type="#_x0000_t75" style="width:98.25pt;height:30.75pt" fillcolor="window">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 xml:space="preserve">is the total salary paid to that person while </w:t>
      </w:r>
      <w:del w:id="361" w:author="svcMRProcess" w:date="2020-02-18T11:46:00Z">
        <w:r>
          <w:rPr>
            <w:snapToGrid w:val="0"/>
          </w:rPr>
          <w:delText>he</w:delText>
        </w:r>
      </w:del>
      <w:ins w:id="362" w:author="svcMRProcess" w:date="2020-02-18T11:46:00Z">
        <w:r>
          <w:rPr>
            <w:snapToGrid w:val="0"/>
          </w:rPr>
          <w:t>that person</w:t>
        </w:r>
      </w:ins>
      <w:r>
        <w:rPr>
          <w:snapToGrid w:val="0"/>
        </w:rPr>
        <w:t xml:space="preserve"> was making contributions to the scheme;</w:t>
      </w:r>
    </w:p>
    <w:p>
      <w:pPr>
        <w:pStyle w:val="Indenta"/>
        <w:rPr>
          <w:snapToGrid w:val="0"/>
        </w:rPr>
      </w:pPr>
      <w:r>
        <w:rPr>
          <w:snapToGrid w:val="0"/>
        </w:rPr>
        <w:tab/>
        <w:t>C</w:t>
      </w:r>
      <w:r>
        <w:rPr>
          <w:snapToGrid w:val="0"/>
        </w:rPr>
        <w:tab/>
        <w:t xml:space="preserve">is the total basic salary paid to that person while </w:t>
      </w:r>
      <w:del w:id="363" w:author="svcMRProcess" w:date="2020-02-18T11:46:00Z">
        <w:r>
          <w:rPr>
            <w:snapToGrid w:val="0"/>
          </w:rPr>
          <w:delText>he</w:delText>
        </w:r>
      </w:del>
      <w:ins w:id="364" w:author="svcMRProcess" w:date="2020-02-18T11:46:00Z">
        <w:r>
          <w:rPr>
            <w:snapToGrid w:val="0"/>
          </w:rPr>
          <w:t>that person</w:t>
        </w:r>
      </w:ins>
      <w:r>
        <w:rPr>
          <w:snapToGrid w:val="0"/>
        </w:rPr>
        <w:t xml:space="preserv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 xml:space="preserve">Nothing in this section entitles a member to be paid pension in respect of any portion of </w:t>
      </w:r>
      <w:del w:id="365" w:author="svcMRProcess" w:date="2020-02-18T11:46:00Z">
        <w:r>
          <w:rPr>
            <w:snapToGrid w:val="0"/>
          </w:rPr>
          <w:delText>his</w:delText>
        </w:r>
      </w:del>
      <w:ins w:id="366" w:author="svcMRProcess" w:date="2020-02-18T11:46:00Z">
        <w:r>
          <w:rPr>
            <w:snapToGrid w:val="0"/>
          </w:rPr>
          <w:t>an</w:t>
        </w:r>
      </w:ins>
      <w:r>
        <w:rPr>
          <w:snapToGrid w:val="0"/>
        </w:rPr>
        <w:t xml:space="preserve"> annual pension entitlement which has been converted to a lump sum payment under section 16(2).</w:t>
      </w:r>
    </w:p>
    <w:p>
      <w:pPr>
        <w:pStyle w:val="Footnotesection"/>
        <w:ind w:left="890" w:hanging="890"/>
      </w:pPr>
      <w:r>
        <w:tab/>
        <w:t>[Section 14 amended by No. 94 of 1975 s. 6; No. 54 of 1980 s. 6; No. 58 of 1986 s. 7; No. 6 of 1988 s. 5; No. 31 of 1989 s. 10 and 15; No. 37 of 2000 s. 9; No. 3 of 2002 s. 91(1</w:t>
      </w:r>
      <w:del w:id="367" w:author="svcMRProcess" w:date="2020-02-18T11:46:00Z">
        <w:r>
          <w:delText>).]</w:delText>
        </w:r>
      </w:del>
      <w:ins w:id="368" w:author="svcMRProcess" w:date="2020-02-18T11:46:00Z">
        <w:r>
          <w:t>); No. 34 of 2011 s. 8 and 15.]</w:t>
        </w:r>
      </w:ins>
      <w:r>
        <w:t xml:space="preserve"> </w:t>
      </w:r>
    </w:p>
    <w:p>
      <w:pPr>
        <w:pStyle w:val="Ednotesection"/>
      </w:pPr>
      <w:r>
        <w:t>[</w:t>
      </w:r>
      <w:r>
        <w:rPr>
          <w:b/>
        </w:rPr>
        <w:t xml:space="preserve">15, 15A. </w:t>
      </w:r>
      <w:r>
        <w:t>Deleted by No. 37 of 2000 s. 10.]</w:t>
      </w:r>
    </w:p>
    <w:p>
      <w:pPr>
        <w:pStyle w:val="Heading5"/>
        <w:rPr>
          <w:snapToGrid w:val="0"/>
        </w:rPr>
      </w:pPr>
      <w:bookmarkStart w:id="369" w:name="_Toc7237080"/>
      <w:bookmarkStart w:id="370" w:name="_Toc38858460"/>
      <w:bookmarkStart w:id="371" w:name="_Toc125257627"/>
      <w:bookmarkStart w:id="372" w:name="_Toc308159854"/>
      <w:bookmarkStart w:id="373" w:name="_Toc272241184"/>
      <w:r>
        <w:rPr>
          <w:rStyle w:val="CharSectno"/>
        </w:rPr>
        <w:t>15B</w:t>
      </w:r>
      <w:r>
        <w:rPr>
          <w:snapToGrid w:val="0"/>
        </w:rPr>
        <w:t>.</w:t>
      </w:r>
      <w:r>
        <w:rPr>
          <w:snapToGrid w:val="0"/>
        </w:rPr>
        <w:tab/>
        <w:t>Increases in pensions which first become payable after 1/1/1976</w:t>
      </w:r>
      <w:bookmarkEnd w:id="369"/>
      <w:bookmarkEnd w:id="370"/>
      <w:bookmarkEnd w:id="371"/>
      <w:bookmarkEnd w:id="372"/>
      <w:bookmarkEnd w:id="37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374" w:name="_Toc7237081"/>
      <w:bookmarkStart w:id="375" w:name="_Toc38858461"/>
      <w:bookmarkStart w:id="376" w:name="_Toc125257628"/>
      <w:bookmarkStart w:id="377" w:name="_Toc308159855"/>
      <w:bookmarkStart w:id="378" w:name="_Toc272241185"/>
      <w:r>
        <w:rPr>
          <w:rStyle w:val="CharSectno"/>
        </w:rPr>
        <w:t>16</w:t>
      </w:r>
      <w:r>
        <w:rPr>
          <w:snapToGrid w:val="0"/>
        </w:rPr>
        <w:t>.</w:t>
      </w:r>
      <w:r>
        <w:rPr>
          <w:snapToGrid w:val="0"/>
        </w:rPr>
        <w:tab/>
        <w:t>Commutation of certain pensions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w:t>
      </w:r>
      <w:del w:id="379" w:author="svcMRProcess" w:date="2020-02-18T11:46:00Z">
        <w:r>
          <w:rPr>
            <w:snapToGrid w:val="0"/>
          </w:rPr>
          <w:delText xml:space="preserve">his </w:delText>
        </w:r>
      </w:del>
      <w:r>
        <w:rPr>
          <w:snapToGrid w:val="0"/>
        </w:rPr>
        <w:t>so ceasing to be a member</w:t>
      </w:r>
      <w:r>
        <w:t xml:space="preserve"> or such longer period as the Tribunal determines</w:t>
      </w:r>
      <w:r>
        <w:rPr>
          <w:snapToGrid w:val="0"/>
        </w:rPr>
        <w:t xml:space="preserve">, to convert to a lump sum payment, determined in accordance with subsection (2), </w:t>
      </w:r>
      <w:del w:id="380" w:author="svcMRProcess" w:date="2020-02-18T11:46:00Z">
        <w:r>
          <w:rPr>
            <w:snapToGrid w:val="0"/>
          </w:rPr>
          <w:delText>his</w:delText>
        </w:r>
      </w:del>
      <w:ins w:id="381" w:author="svcMRProcess" w:date="2020-02-18T11:46:00Z">
        <w:r>
          <w:t>the person’s</w:t>
        </w:r>
      </w:ins>
      <w:r>
        <w:t xml:space="preserve"> annual</w:t>
      </w:r>
      <w:r>
        <w:rPr>
          <w:snapToGrid w:val="0"/>
        </w:rPr>
        <w:t xml:space="preserve">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t>
      </w:r>
      <w:del w:id="382" w:author="svcMRProcess" w:date="2020-02-18T11:46:00Z">
        <w:r>
          <w:rPr>
            <w:snapToGrid w:val="0"/>
          </w:rPr>
          <w:delText>when he ceases</w:delText>
        </w:r>
      </w:del>
      <w:ins w:id="383" w:author="svcMRProcess" w:date="2020-02-18T11:46:00Z">
        <w:r>
          <w:t>on ceasing</w:t>
        </w:r>
      </w:ins>
      <w:r>
        <w:rPr>
          <w:snapToGrid w:val="0"/>
        </w:rPr>
        <w:t xml:space="preserve"> to be a member or who attained the specified age less than a year </w:t>
      </w:r>
      <w:r>
        <w:t xml:space="preserve">before </w:t>
      </w:r>
      <w:del w:id="384" w:author="svcMRProcess" w:date="2020-02-18T11:46:00Z">
        <w:r>
          <w:rPr>
            <w:snapToGrid w:val="0"/>
          </w:rPr>
          <w:delText>he ceases</w:delText>
        </w:r>
      </w:del>
      <w:ins w:id="385" w:author="svcMRProcess" w:date="2020-02-18T11:46:00Z">
        <w:r>
          <w:t>ceasing</w:t>
        </w:r>
      </w:ins>
      <w:r>
        <w:rPr>
          <w:snapToGrid w:val="0"/>
        </w:rPr>
        <w:t xml:space="preserve">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ins w:id="386" w:author="svcMRProcess" w:date="2020-02-18T11:46:00Z">
        <w:r>
          <w:rPr>
            <w:snapToGrid w:val="0"/>
          </w:rPr>
          <w:t xml:space="preserve"> and</w:t>
        </w:r>
      </w:ins>
    </w:p>
    <w:p>
      <w:pPr>
        <w:pStyle w:val="Indenta"/>
        <w:rPr>
          <w:snapToGrid w:val="0"/>
        </w:rPr>
      </w:pPr>
      <w:r>
        <w:rPr>
          <w:snapToGrid w:val="0"/>
        </w:rPr>
        <w:tab/>
        <w:t>(b)</w:t>
      </w:r>
      <w:r>
        <w:rPr>
          <w:snapToGrid w:val="0"/>
        </w:rPr>
        <w:tab/>
        <w:t xml:space="preserve">in the case of a person who attained the specified age at least a year </w:t>
      </w:r>
      <w:r>
        <w:t xml:space="preserve">before </w:t>
      </w:r>
      <w:del w:id="387" w:author="svcMRProcess" w:date="2020-02-18T11:46:00Z">
        <w:r>
          <w:rPr>
            <w:snapToGrid w:val="0"/>
          </w:rPr>
          <w:delText>he ceases</w:delText>
        </w:r>
      </w:del>
      <w:ins w:id="388" w:author="svcMRProcess" w:date="2020-02-18T11:46:00Z">
        <w:r>
          <w:t>ceasing</w:t>
        </w:r>
      </w:ins>
      <w:r>
        <w:rPr>
          <w:snapToGrid w:val="0"/>
        </w:rPr>
        <w:t xml:space="preserve">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t>
      </w:r>
      <w:del w:id="389" w:author="svcMRProcess" w:date="2020-02-18T11:46:00Z">
        <w:r>
          <w:rPr>
            <w:snapToGrid w:val="0"/>
          </w:rPr>
          <w:delText>when he ceases</w:delText>
        </w:r>
      </w:del>
      <w:ins w:id="390" w:author="svcMRProcess" w:date="2020-02-18T11:46:00Z">
        <w:r>
          <w:t>on ceasing</w:t>
        </w:r>
      </w:ins>
      <w:r>
        <w:rPr>
          <w:snapToGrid w:val="0"/>
        </w:rPr>
        <w:t xml:space="preserve">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 xml:space="preserve">Where a former member ceased to be a member on the grounds of ill health and had contributed to the scheme for less than 12 years </w:t>
      </w:r>
      <w:del w:id="391" w:author="svcMRProcess" w:date="2020-02-18T11:46:00Z">
        <w:r>
          <w:rPr>
            <w:snapToGrid w:val="0"/>
          </w:rPr>
          <w:delText>when he</w:delText>
        </w:r>
      </w:del>
      <w:ins w:id="392" w:author="svcMRProcess" w:date="2020-02-18T11:46:00Z">
        <w:r>
          <w:t>on</w:t>
        </w:r>
      </w:ins>
      <w:r>
        <w:t xml:space="preserve"> so </w:t>
      </w:r>
      <w:del w:id="393" w:author="svcMRProcess" w:date="2020-02-18T11:46:00Z">
        <w:r>
          <w:rPr>
            <w:snapToGrid w:val="0"/>
          </w:rPr>
          <w:delText>ceased</w:delText>
        </w:r>
      </w:del>
      <w:ins w:id="394" w:author="svcMRProcess" w:date="2020-02-18T11:46:00Z">
        <w:r>
          <w:t>ceasing</w:t>
        </w:r>
      </w:ins>
      <w:r>
        <w:rPr>
          <w:snapToGrid w:val="0"/>
        </w:rPr>
        <w:t xml:space="preserve"> to be a member, </w:t>
      </w:r>
      <w:del w:id="395" w:author="svcMRProcess" w:date="2020-02-18T11:46:00Z">
        <w:r>
          <w:rPr>
            <w:snapToGrid w:val="0"/>
          </w:rPr>
          <w:delText>he</w:delText>
        </w:r>
      </w:del>
      <w:ins w:id="396" w:author="svcMRProcess" w:date="2020-02-18T11:46:00Z">
        <w:r>
          <w:t>the former member</w:t>
        </w:r>
      </w:ins>
      <w:r>
        <w:rPr>
          <w:snapToGrid w:val="0"/>
        </w:rPr>
        <w:t xml:space="preserve"> is not entitled to make an election under subsection (1) unless — </w:t>
      </w:r>
    </w:p>
    <w:p>
      <w:pPr>
        <w:pStyle w:val="Indenta"/>
        <w:rPr>
          <w:snapToGrid w:val="0"/>
        </w:rPr>
      </w:pPr>
      <w:r>
        <w:rPr>
          <w:snapToGrid w:val="0"/>
        </w:rPr>
        <w:tab/>
        <w:t>(a)</w:t>
      </w:r>
      <w:r>
        <w:rPr>
          <w:snapToGrid w:val="0"/>
        </w:rPr>
        <w:tab/>
      </w:r>
      <w:del w:id="397" w:author="svcMRProcess" w:date="2020-02-18T11:46:00Z">
        <w:r>
          <w:rPr>
            <w:snapToGrid w:val="0"/>
          </w:rPr>
          <w:delText>he</w:delText>
        </w:r>
      </w:del>
      <w:ins w:id="398" w:author="svcMRProcess" w:date="2020-02-18T11:46:00Z">
        <w:r>
          <w:t>the former member</w:t>
        </w:r>
      </w:ins>
      <w:r>
        <w:rPr>
          <w:snapToGrid w:val="0"/>
        </w:rPr>
        <w:t xml:space="preserve"> had attained the age of 55 years; or</w:t>
      </w:r>
    </w:p>
    <w:p>
      <w:pPr>
        <w:pStyle w:val="Indenta"/>
        <w:rPr>
          <w:snapToGrid w:val="0"/>
        </w:rPr>
      </w:pPr>
      <w:r>
        <w:rPr>
          <w:snapToGrid w:val="0"/>
        </w:rPr>
        <w:tab/>
        <w:t>(b)</w:t>
      </w:r>
      <w:r>
        <w:rPr>
          <w:snapToGrid w:val="0"/>
        </w:rPr>
        <w:tab/>
      </w:r>
      <w:del w:id="399" w:author="svcMRProcess" w:date="2020-02-18T11:46:00Z">
        <w:r>
          <w:rPr>
            <w:snapToGrid w:val="0"/>
          </w:rPr>
          <w:delText>he</w:delText>
        </w:r>
      </w:del>
      <w:ins w:id="400" w:author="svcMRProcess" w:date="2020-02-18T11:46:00Z">
        <w:r>
          <w:t>the former member</w:t>
        </w:r>
      </w:ins>
      <w:r>
        <w:rPr>
          <w:snapToGrid w:val="0"/>
        </w:rPr>
        <w:t xml:space="preserve"> had contributed to the scheme for the duration of not less than 3 complete Parliaments,</w:t>
      </w:r>
    </w:p>
    <w:p>
      <w:pPr>
        <w:pStyle w:val="Subsection"/>
        <w:rPr>
          <w:snapToGrid w:val="0"/>
        </w:rPr>
      </w:pPr>
      <w:r>
        <w:rPr>
          <w:snapToGrid w:val="0"/>
        </w:rPr>
        <w:tab/>
      </w:r>
      <w:r>
        <w:rPr>
          <w:snapToGrid w:val="0"/>
        </w:rPr>
        <w:tab/>
      </w:r>
      <w:del w:id="401" w:author="svcMRProcess" w:date="2020-02-18T11:46:00Z">
        <w:r>
          <w:rPr>
            <w:snapToGrid w:val="0"/>
          </w:rPr>
          <w:delText>when he</w:delText>
        </w:r>
      </w:del>
      <w:ins w:id="402" w:author="svcMRProcess" w:date="2020-02-18T11:46:00Z">
        <w:r>
          <w:rPr>
            <w:snapToGrid w:val="0"/>
          </w:rPr>
          <w:t>on</w:t>
        </w:r>
      </w:ins>
      <w:r>
        <w:rPr>
          <w:snapToGrid w:val="0"/>
        </w:rPr>
        <w:t xml:space="preserve"> so </w:t>
      </w:r>
      <w:del w:id="403" w:author="svcMRProcess" w:date="2020-02-18T11:46:00Z">
        <w:r>
          <w:rPr>
            <w:snapToGrid w:val="0"/>
          </w:rPr>
          <w:delText>ceased</w:delText>
        </w:r>
      </w:del>
      <w:ins w:id="404" w:author="svcMRProcess" w:date="2020-02-18T11:46:00Z">
        <w:r>
          <w:rPr>
            <w:snapToGrid w:val="0"/>
          </w:rPr>
          <w:t>ceasing</w:t>
        </w:r>
      </w:ins>
      <w:r>
        <w:rPr>
          <w:snapToGrid w:val="0"/>
        </w:rPr>
        <w:t xml:space="preserve"> to be a member.</w:t>
      </w:r>
    </w:p>
    <w:p>
      <w:pPr>
        <w:pStyle w:val="Subsection"/>
        <w:rPr>
          <w:snapToGrid w:val="0"/>
        </w:rPr>
      </w:pPr>
      <w:r>
        <w:rPr>
          <w:snapToGrid w:val="0"/>
        </w:rPr>
        <w:tab/>
        <w:t>(4)</w:t>
      </w:r>
      <w:r>
        <w:rPr>
          <w:snapToGrid w:val="0"/>
        </w:rPr>
        <w:tab/>
        <w:t xml:space="preserve">Where section 17 applies to a former member, the whole or the appropriate portion, as the case may be, of </w:t>
      </w:r>
      <w:del w:id="405" w:author="svcMRProcess" w:date="2020-02-18T11:46:00Z">
        <w:r>
          <w:rPr>
            <w:snapToGrid w:val="0"/>
          </w:rPr>
          <w:delText>his</w:delText>
        </w:r>
      </w:del>
      <w:ins w:id="406" w:author="svcMRProcess" w:date="2020-02-18T11:46:00Z">
        <w:r>
          <w:t>the former member’s</w:t>
        </w:r>
      </w:ins>
      <w:r>
        <w:rPr>
          <w:snapToGrid w:val="0"/>
        </w:rPr>
        <w:t xml:space="preserve"> annual pension entitlement for the purposes of this section shall be reduced by the amount that </w:t>
      </w:r>
      <w:del w:id="407" w:author="svcMRProcess" w:date="2020-02-18T11:46:00Z">
        <w:r>
          <w:rPr>
            <w:snapToGrid w:val="0"/>
          </w:rPr>
          <w:delText>his</w:delText>
        </w:r>
      </w:del>
      <w:ins w:id="408" w:author="svcMRProcess" w:date="2020-02-18T11:46:00Z">
        <w:r>
          <w:rPr>
            <w:snapToGrid w:val="0"/>
          </w:rPr>
          <w:t>the</w:t>
        </w:r>
      </w:ins>
      <w:r>
        <w:rPr>
          <w:snapToGrid w:val="0"/>
        </w:rPr>
        <w:t xml:space="preserve"> annual pension entitlement is reduced pursuant to that section.</w:t>
      </w:r>
    </w:p>
    <w:p>
      <w:pPr>
        <w:pStyle w:val="Footnotesection"/>
      </w:pPr>
      <w:r>
        <w:tab/>
        <w:t>[Section 16 inserted by No. 54 of 1980 s. 7; amended by No. 58 of 1986 s. 9; No. 103 of 1987 s. 4; No. 6 of 1988 s. 6; No. 31 of 1989 s. 15; No. 37 of 2000 s. 12</w:t>
      </w:r>
      <w:ins w:id="409" w:author="svcMRProcess" w:date="2020-02-18T11:46:00Z">
        <w:r>
          <w:t>; No. 34 of 2011 s. 9 and 15</w:t>
        </w:r>
      </w:ins>
      <w:r>
        <w:t xml:space="preserve">.] </w:t>
      </w:r>
    </w:p>
    <w:p>
      <w:pPr>
        <w:pStyle w:val="Heading5"/>
        <w:rPr>
          <w:snapToGrid w:val="0"/>
        </w:rPr>
      </w:pPr>
      <w:bookmarkStart w:id="410" w:name="_Toc7237082"/>
      <w:bookmarkStart w:id="411" w:name="_Toc38858462"/>
      <w:bookmarkStart w:id="412" w:name="_Toc125257629"/>
      <w:bookmarkStart w:id="413" w:name="_Toc308159856"/>
      <w:bookmarkStart w:id="414" w:name="_Toc272241186"/>
      <w:r>
        <w:rPr>
          <w:rStyle w:val="CharSectno"/>
        </w:rPr>
        <w:t>17</w:t>
      </w:r>
      <w:r>
        <w:rPr>
          <w:snapToGrid w:val="0"/>
        </w:rPr>
        <w:t>.</w:t>
      </w:r>
      <w:r>
        <w:rPr>
          <w:snapToGrid w:val="0"/>
        </w:rPr>
        <w:tab/>
        <w:t>Reduction of pension in certain cases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Where a person who, on ceasing to be a member, converted all or portion of </w:t>
      </w:r>
      <w:del w:id="415" w:author="svcMRProcess" w:date="2020-02-18T11:46:00Z">
        <w:r>
          <w:rPr>
            <w:snapToGrid w:val="0"/>
          </w:rPr>
          <w:delText>his</w:delText>
        </w:r>
      </w:del>
      <w:ins w:id="416" w:author="svcMRProcess" w:date="2020-02-18T11:46:00Z">
        <w:r>
          <w:rPr>
            <w:snapToGrid w:val="0"/>
          </w:rPr>
          <w:t>an</w:t>
        </w:r>
      </w:ins>
      <w:r>
        <w:rPr>
          <w:snapToGrid w:val="0"/>
        </w:rPr>
        <w:t xml:space="preserve"> annual pension entitlement to a lump sum payment under section 16, again becomes a member on a subsequent date, the amount, if any, by which the benefits received by that person under this Part before </w:t>
      </w:r>
      <w:del w:id="417" w:author="svcMRProcess" w:date="2020-02-18T11:46:00Z">
        <w:r>
          <w:rPr>
            <w:snapToGrid w:val="0"/>
          </w:rPr>
          <w:delText xml:space="preserve">he </w:delText>
        </w:r>
      </w:del>
      <w:r>
        <w:t xml:space="preserve">again </w:t>
      </w:r>
      <w:del w:id="418" w:author="svcMRProcess" w:date="2020-02-18T11:46:00Z">
        <w:r>
          <w:rPr>
            <w:snapToGrid w:val="0"/>
          </w:rPr>
          <w:delText>became</w:delText>
        </w:r>
      </w:del>
      <w:ins w:id="419" w:author="svcMRProcess" w:date="2020-02-18T11:46:00Z">
        <w:r>
          <w:t>becoming</w:t>
        </w:r>
      </w:ins>
      <w:r>
        <w:rPr>
          <w:snapToGrid w:val="0"/>
        </w:rPr>
        <w:t xml:space="preserve"> a member exceed the amount of the benefits </w:t>
      </w:r>
      <w:del w:id="420" w:author="svcMRProcess" w:date="2020-02-18T11:46:00Z">
        <w:r>
          <w:rPr>
            <w:snapToGrid w:val="0"/>
          </w:rPr>
          <w:delText>he</w:delText>
        </w:r>
      </w:del>
      <w:ins w:id="421" w:author="svcMRProcess" w:date="2020-02-18T11:46:00Z">
        <w:r>
          <w:rPr>
            <w:snapToGrid w:val="0"/>
          </w:rPr>
          <w:t>that person</w:t>
        </w:r>
      </w:ins>
      <w:r>
        <w:rPr>
          <w:snapToGrid w:val="0"/>
        </w:rPr>
        <w:t xml:space="preserve"> would have received under this Part </w:t>
      </w:r>
      <w:del w:id="422" w:author="svcMRProcess" w:date="2020-02-18T11:46:00Z">
        <w:r>
          <w:rPr>
            <w:snapToGrid w:val="0"/>
          </w:rPr>
          <w:delText>if he had not</w:delText>
        </w:r>
      </w:del>
      <w:ins w:id="423" w:author="svcMRProcess" w:date="2020-02-18T11:46:00Z">
        <w:r>
          <w:t>but for</w:t>
        </w:r>
      </w:ins>
      <w:r>
        <w:t xml:space="preserve"> so </w:t>
      </w:r>
      <w:del w:id="424" w:author="svcMRProcess" w:date="2020-02-18T11:46:00Z">
        <w:r>
          <w:rPr>
            <w:snapToGrid w:val="0"/>
          </w:rPr>
          <w:delText>converted</w:delText>
        </w:r>
      </w:del>
      <w:ins w:id="425" w:author="svcMRProcess" w:date="2020-02-18T11:46:00Z">
        <w:r>
          <w:t>converting</w:t>
        </w:r>
      </w:ins>
      <w:r>
        <w:rPr>
          <w:snapToGrid w:val="0"/>
        </w:rPr>
        <w:t xml:space="preserve"> all or portion of </w:t>
      </w:r>
      <w:del w:id="426" w:author="svcMRProcess" w:date="2020-02-18T11:46:00Z">
        <w:r>
          <w:rPr>
            <w:snapToGrid w:val="0"/>
          </w:rPr>
          <w:delText>his</w:delText>
        </w:r>
      </w:del>
      <w:ins w:id="427" w:author="svcMRProcess" w:date="2020-02-18T11:46:00Z">
        <w:r>
          <w:rPr>
            <w:snapToGrid w:val="0"/>
          </w:rPr>
          <w:t>the</w:t>
        </w:r>
      </w:ins>
      <w:r>
        <w:rPr>
          <w:snapToGrid w:val="0"/>
        </w:rPr>
        <w:t xml:space="preserve"> pension entitlement shall be calculated.</w:t>
      </w:r>
    </w:p>
    <w:p>
      <w:pPr>
        <w:pStyle w:val="Subsection"/>
        <w:rPr>
          <w:snapToGrid w:val="0"/>
        </w:rPr>
      </w:pPr>
      <w:r>
        <w:rPr>
          <w:snapToGrid w:val="0"/>
        </w:rPr>
        <w:tab/>
        <w:t>(2)</w:t>
      </w:r>
      <w:r>
        <w:rPr>
          <w:snapToGrid w:val="0"/>
        </w:rPr>
        <w:tab/>
        <w:t xml:space="preserve">Notwithstanding anything in this Part, where a person to whom subsection (1) applies again becomes entitled to a pension under section 14, </w:t>
      </w:r>
      <w:r>
        <w:t xml:space="preserve">the </w:t>
      </w:r>
      <w:ins w:id="428" w:author="svcMRProcess" w:date="2020-02-18T11:46:00Z">
        <w:r>
          <w:t xml:space="preserve">annual </w:t>
        </w:r>
      </w:ins>
      <w:r>
        <w:t xml:space="preserve">amount of </w:t>
      </w:r>
      <w:del w:id="429" w:author="svcMRProcess" w:date="2020-02-18T11:46:00Z">
        <w:r>
          <w:rPr>
            <w:snapToGrid w:val="0"/>
          </w:rPr>
          <w:delText>annual</w:delText>
        </w:r>
      </w:del>
      <w:ins w:id="430" w:author="svcMRProcess" w:date="2020-02-18T11:46:00Z">
        <w:r>
          <w:t>the</w:t>
        </w:r>
      </w:ins>
      <w:r>
        <w:t xml:space="preserve"> pension </w:t>
      </w:r>
      <w:del w:id="431" w:author="svcMRProcess" w:date="2020-02-18T11:46:00Z">
        <w:r>
          <w:rPr>
            <w:snapToGrid w:val="0"/>
          </w:rPr>
          <w:delText>payable to him under this Act </w:delText>
        </w:r>
      </w:del>
      <w:r>
        <w:rPr>
          <w:snapToGrid w:val="0"/>
        </w:rPr>
        <w:t>shall be reduced by 10% of the amount calculated under subsection (1).</w:t>
      </w:r>
    </w:p>
    <w:p>
      <w:pPr>
        <w:pStyle w:val="Footnotesection"/>
      </w:pPr>
      <w:r>
        <w:tab/>
        <w:t>[Section 17 inserted by No. 54 of 1980 s. </w:t>
      </w:r>
      <w:del w:id="432" w:author="svcMRProcess" w:date="2020-02-18T11:46:00Z">
        <w:r>
          <w:delText>8</w:delText>
        </w:r>
      </w:del>
      <w:ins w:id="433" w:author="svcMRProcess" w:date="2020-02-18T11:46:00Z">
        <w:r>
          <w:t>8; amended by No. 34 of 2011 s. 15</w:t>
        </w:r>
      </w:ins>
      <w:r>
        <w:t xml:space="preserve">.] </w:t>
      </w:r>
    </w:p>
    <w:p>
      <w:pPr>
        <w:pStyle w:val="Heading5"/>
        <w:rPr>
          <w:snapToGrid w:val="0"/>
        </w:rPr>
      </w:pPr>
      <w:bookmarkStart w:id="434" w:name="_Toc7237083"/>
      <w:bookmarkStart w:id="435" w:name="_Toc38858463"/>
      <w:bookmarkStart w:id="436" w:name="_Toc125257630"/>
      <w:bookmarkStart w:id="437" w:name="_Toc308159857"/>
      <w:bookmarkStart w:id="438" w:name="_Toc272241187"/>
      <w:r>
        <w:rPr>
          <w:rStyle w:val="CharSectno"/>
        </w:rPr>
        <w:t>18</w:t>
      </w:r>
      <w:r>
        <w:rPr>
          <w:snapToGrid w:val="0"/>
        </w:rPr>
        <w:t>.</w:t>
      </w:r>
      <w:r>
        <w:rPr>
          <w:snapToGrid w:val="0"/>
        </w:rPr>
        <w:tab/>
        <w:t xml:space="preserve">Pensions payable to certain </w:t>
      </w:r>
      <w:bookmarkEnd w:id="434"/>
      <w:r>
        <w:t>spouses or de facto partners</w:t>
      </w:r>
      <w:bookmarkEnd w:id="435"/>
      <w:bookmarkEnd w:id="436"/>
      <w:bookmarkEnd w:id="437"/>
      <w:bookmarkEnd w:id="438"/>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w:t>
      </w:r>
      <w:del w:id="439" w:author="svcMRProcess" w:date="2020-02-18T11:46:00Z">
        <w:r>
          <w:rPr>
            <w:snapToGrid w:val="0"/>
          </w:rPr>
          <w:delText>she</w:delText>
        </w:r>
      </w:del>
      <w:ins w:id="440" w:author="svcMRProcess" w:date="2020-02-18T11:46:00Z">
        <w:r>
          <w:t>the spouse</w:t>
        </w:r>
      </w:ins>
      <w:r>
        <w:t xml:space="preserve"> is entitled until</w:t>
      </w:r>
      <w:del w:id="441" w:author="svcMRProcess" w:date="2020-02-18T11:46:00Z">
        <w:r>
          <w:rPr>
            <w:snapToGrid w:val="0"/>
          </w:rPr>
          <w:delText xml:space="preserve"> her</w:delText>
        </w:r>
      </w:del>
      <w:r>
        <w:t xml:space="preserve"> death</w:t>
      </w:r>
      <w:r>
        <w:rPr>
          <w:snapToGrid w:val="0"/>
        </w:rPr>
        <w:t xml:space="preserve">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w:t>
      </w:r>
      <w:del w:id="442" w:author="svcMRProcess" w:date="2020-02-18T11:46:00Z">
        <w:r>
          <w:rPr>
            <w:snapToGrid w:val="0"/>
          </w:rPr>
          <w:delText xml:space="preserve">his </w:delText>
        </w:r>
      </w:del>
      <w:r>
        <w:rPr>
          <w:snapToGrid w:val="0"/>
        </w:rPr>
        <w:t>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w:t>
      </w:r>
      <w:del w:id="443" w:author="svcMRProcess" w:date="2020-02-18T11:46:00Z">
        <w:r>
          <w:rPr>
            <w:snapToGrid w:val="0"/>
          </w:rPr>
          <w:delText>she</w:delText>
        </w:r>
      </w:del>
      <w:ins w:id="444" w:author="svcMRProcess" w:date="2020-02-18T11:46:00Z">
        <w:r>
          <w:t>the spouse or de facto partner</w:t>
        </w:r>
      </w:ins>
      <w:r>
        <w:rPr>
          <w:snapToGrid w:val="0"/>
        </w:rPr>
        <w:t xml:space="preserve"> would have been entitled under the repealed Act, </w:t>
      </w:r>
      <w:del w:id="445" w:author="svcMRProcess" w:date="2020-02-18T11:46:00Z">
        <w:r>
          <w:rPr>
            <w:snapToGrid w:val="0"/>
          </w:rPr>
          <w:delText>she</w:delText>
        </w:r>
      </w:del>
      <w:ins w:id="446" w:author="svcMRProcess" w:date="2020-02-18T11:46:00Z">
        <w:r>
          <w:t>the spouse or de facto partner</w:t>
        </w:r>
      </w:ins>
      <w:r>
        <w:rPr>
          <w:snapToGrid w:val="0"/>
        </w:rPr>
        <w:t xml:space="preserv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[Section 18 amended by No. 94 of 1975 s. 10; No. 3 of 2002 s. 91(1), (2) and 92</w:t>
      </w:r>
      <w:del w:id="447" w:author="svcMRProcess" w:date="2020-02-18T11:46:00Z">
        <w:r>
          <w:delText>.]</w:delText>
        </w:r>
      </w:del>
      <w:ins w:id="448" w:author="svcMRProcess" w:date="2020-02-18T11:46:00Z">
        <w:r>
          <w:t>; No. 34 of 2011 s. 15.]</w:t>
        </w:r>
      </w:ins>
      <w:r>
        <w:t xml:space="preserve"> </w:t>
      </w:r>
    </w:p>
    <w:p>
      <w:pPr>
        <w:pStyle w:val="Heading5"/>
        <w:keepNext w:val="0"/>
        <w:keepLines w:val="0"/>
        <w:spacing w:before="260"/>
        <w:rPr>
          <w:snapToGrid w:val="0"/>
        </w:rPr>
      </w:pPr>
      <w:bookmarkStart w:id="449" w:name="_Toc7237084"/>
      <w:bookmarkStart w:id="450" w:name="_Toc38858464"/>
      <w:bookmarkStart w:id="451" w:name="_Toc125257631"/>
      <w:bookmarkStart w:id="452" w:name="_Toc308159858"/>
      <w:bookmarkStart w:id="453" w:name="_Toc272241188"/>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449"/>
      <w:bookmarkEnd w:id="450"/>
      <w:bookmarkEnd w:id="451"/>
      <w:bookmarkEnd w:id="452"/>
      <w:bookmarkEnd w:id="453"/>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w:t>
      </w:r>
      <w:del w:id="454" w:author="svcMRProcess" w:date="2020-02-18T11:46:00Z">
        <w:r>
          <w:rPr>
            <w:snapToGrid w:val="0"/>
          </w:rPr>
          <w:delText>her</w:delText>
        </w:r>
      </w:del>
      <w:ins w:id="455" w:author="svcMRProcess" w:date="2020-02-18T11:46:00Z">
        <w:r>
          <w:rPr>
            <w:snapToGrid w:val="0"/>
          </w:rPr>
          <w:t>the</w:t>
        </w:r>
      </w:ins>
      <w:r>
        <w:rPr>
          <w:snapToGrid w:val="0"/>
        </w:rPr>
        <w:t xml:space="preserve"> pension shall, on and from that pension pay day, be increased to the secondmentioned rate.</w:t>
      </w:r>
    </w:p>
    <w:p>
      <w:pPr>
        <w:pStyle w:val="Footnotesection"/>
      </w:pPr>
      <w:r>
        <w:tab/>
        <w:t>[Section 18A inserted by No. 115 of 1976 s. 3; amended by No. 31 of 1989 s. 15; No. 3 of 2002 s. 91(1) and 93</w:t>
      </w:r>
      <w:del w:id="456" w:author="svcMRProcess" w:date="2020-02-18T11:46:00Z">
        <w:r>
          <w:delText>.]</w:delText>
        </w:r>
      </w:del>
      <w:ins w:id="457" w:author="svcMRProcess" w:date="2020-02-18T11:46:00Z">
        <w:r>
          <w:t>; No. 34 of 2011 s. 15.]</w:t>
        </w:r>
      </w:ins>
      <w:r>
        <w:t xml:space="preserve"> </w:t>
      </w:r>
    </w:p>
    <w:p>
      <w:pPr>
        <w:pStyle w:val="Heading5"/>
        <w:spacing w:before="260"/>
        <w:rPr>
          <w:snapToGrid w:val="0"/>
        </w:rPr>
      </w:pPr>
      <w:bookmarkStart w:id="458" w:name="_Toc7237085"/>
      <w:bookmarkStart w:id="459" w:name="_Toc38858465"/>
      <w:bookmarkStart w:id="460" w:name="_Toc125257632"/>
      <w:bookmarkStart w:id="461" w:name="_Toc308159859"/>
      <w:bookmarkStart w:id="462" w:name="_Toc272241189"/>
      <w:r>
        <w:rPr>
          <w:rStyle w:val="CharSectno"/>
        </w:rPr>
        <w:t>18B</w:t>
      </w:r>
      <w:r>
        <w:rPr>
          <w:snapToGrid w:val="0"/>
        </w:rPr>
        <w:t>.</w:t>
      </w:r>
      <w:r>
        <w:rPr>
          <w:snapToGrid w:val="0"/>
        </w:rPr>
        <w:tab/>
        <w:t>Adjustment of certain widows’ pensions</w:t>
      </w:r>
      <w:bookmarkEnd w:id="458"/>
      <w:bookmarkEnd w:id="459"/>
      <w:bookmarkEnd w:id="460"/>
      <w:bookmarkEnd w:id="461"/>
      <w:bookmarkEnd w:id="462"/>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w:t>
      </w:r>
      <w:del w:id="463" w:author="svcMRProcess" w:date="2020-02-18T11:46:00Z">
        <w:r>
          <w:rPr>
            <w:snapToGrid w:val="0"/>
          </w:rPr>
          <w:delText>her</w:delText>
        </w:r>
      </w:del>
      <w:ins w:id="464" w:author="svcMRProcess" w:date="2020-02-18T11:46:00Z">
        <w:r>
          <w:rPr>
            <w:snapToGrid w:val="0"/>
          </w:rPr>
          <w:t>the</w:t>
        </w:r>
      </w:ins>
      <w:r>
        <w:rPr>
          <w:snapToGrid w:val="0"/>
        </w:rPr>
        <w:t xml:space="preserve">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 xml:space="preserve">eighths was applied in the former calculation made in accordance with this Act and </w:t>
      </w:r>
      <w:del w:id="465" w:author="svcMRProcess" w:date="2020-02-18T11:46:00Z">
        <w:r>
          <w:rPr>
            <w:snapToGrid w:val="0"/>
          </w:rPr>
          <w:delText>her</w:delText>
        </w:r>
      </w:del>
      <w:ins w:id="466" w:author="svcMRProcess" w:date="2020-02-18T11:46:00Z">
        <w:r>
          <w:rPr>
            <w:snapToGrid w:val="0"/>
          </w:rPr>
          <w:t>the</w:t>
        </w:r>
      </w:ins>
      <w:r>
        <w:rPr>
          <w:snapToGrid w:val="0"/>
        </w:rPr>
        <w:t xml:space="preserve"> pension shall be increased accordingly.</w:t>
      </w:r>
    </w:p>
    <w:p>
      <w:pPr>
        <w:pStyle w:val="Footnotesection"/>
      </w:pPr>
      <w:r>
        <w:tab/>
        <w:t>[Section 18B inserted by No. 54 of 1980 s. </w:t>
      </w:r>
      <w:del w:id="467" w:author="svcMRProcess" w:date="2020-02-18T11:46:00Z">
        <w:r>
          <w:delText>9</w:delText>
        </w:r>
      </w:del>
      <w:ins w:id="468" w:author="svcMRProcess" w:date="2020-02-18T11:46:00Z">
        <w:r>
          <w:t>9; amended by No. 34 of 2011 s. 15</w:t>
        </w:r>
      </w:ins>
      <w:r>
        <w:t xml:space="preserve">.] </w:t>
      </w:r>
    </w:p>
    <w:p>
      <w:pPr>
        <w:pStyle w:val="Heading5"/>
        <w:spacing w:before="260"/>
        <w:rPr>
          <w:snapToGrid w:val="0"/>
        </w:rPr>
      </w:pPr>
      <w:bookmarkStart w:id="469" w:name="_Toc7237086"/>
      <w:bookmarkStart w:id="470" w:name="_Toc38858466"/>
      <w:bookmarkStart w:id="471" w:name="_Toc125257633"/>
      <w:bookmarkStart w:id="472" w:name="_Toc308159860"/>
      <w:bookmarkStart w:id="473" w:name="_Toc272241190"/>
      <w:r>
        <w:rPr>
          <w:rStyle w:val="CharSectno"/>
        </w:rPr>
        <w:t>19</w:t>
      </w:r>
      <w:r>
        <w:rPr>
          <w:snapToGrid w:val="0"/>
        </w:rPr>
        <w:t>.</w:t>
      </w:r>
      <w:r>
        <w:rPr>
          <w:snapToGrid w:val="0"/>
        </w:rPr>
        <w:tab/>
        <w:t>Payment of pensions to spouses or de facto partners generally</w:t>
      </w:r>
      <w:bookmarkEnd w:id="469"/>
      <w:bookmarkEnd w:id="470"/>
      <w:bookmarkEnd w:id="471"/>
      <w:bookmarkEnd w:id="472"/>
      <w:bookmarkEnd w:id="473"/>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w:t>
      </w:r>
      <w:del w:id="474" w:author="svcMRProcess" w:date="2020-02-18T11:46:00Z">
        <w:r>
          <w:rPr>
            <w:snapToGrid w:val="0"/>
          </w:rPr>
          <w:delText xml:space="preserve">her </w:delText>
        </w:r>
      </w:del>
      <w:r>
        <w:rPr>
          <w:snapToGrid w:val="0"/>
        </w:rPr>
        <w:t>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w:t>
      </w:r>
      <w:del w:id="475" w:author="svcMRProcess" w:date="2020-02-18T11:46:00Z">
        <w:r>
          <w:rPr>
            <w:snapToGrid w:val="0"/>
          </w:rPr>
          <w:delText>he</w:delText>
        </w:r>
      </w:del>
      <w:ins w:id="476" w:author="svcMRProcess" w:date="2020-02-18T11:46:00Z">
        <w:r>
          <w:rPr>
            <w:snapToGrid w:val="0"/>
          </w:rPr>
          <w:t>the former member</w:t>
        </w:r>
      </w:ins>
      <w:r>
        <w:rPr>
          <w:snapToGrid w:val="0"/>
        </w:rPr>
        <w:t xml:space="preserve"> had not died and </w:t>
      </w:r>
      <w:del w:id="477" w:author="svcMRProcess" w:date="2020-02-18T11:46:00Z">
        <w:r>
          <w:rPr>
            <w:snapToGrid w:val="0"/>
          </w:rPr>
          <w:delText>his</w:delText>
        </w:r>
      </w:del>
      <w:ins w:id="478" w:author="svcMRProcess" w:date="2020-02-18T11:46:00Z">
        <w:r>
          <w:rPr>
            <w:snapToGrid w:val="0"/>
          </w:rPr>
          <w:t>the former member’s</w:t>
        </w:r>
      </w:ins>
      <w:r>
        <w:rPr>
          <w:snapToGrid w:val="0"/>
        </w:rPr>
        <w:t xml:space="preserve">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w:t>
      </w:r>
      <w:del w:id="479" w:author="svcMRProcess" w:date="2020-02-18T11:46:00Z">
        <w:r>
          <w:rPr>
            <w:snapToGrid w:val="0"/>
          </w:rPr>
          <w:delText xml:space="preserve">he </w:delText>
        </w:r>
      </w:del>
      <w:ins w:id="480" w:author="svcMRProcess" w:date="2020-02-18T11:46:00Z">
        <w:r>
          <w:t xml:space="preserve">the former member </w:t>
        </w:r>
      </w:ins>
      <w:r>
        <w:t xml:space="preserve">had not died </w:t>
      </w:r>
      <w:del w:id="481" w:author="svcMRProcess" w:date="2020-02-18T11:46:00Z">
        <w:r>
          <w:rPr>
            <w:snapToGrid w:val="0"/>
          </w:rPr>
          <w:delText>and if he had</w:delText>
        </w:r>
      </w:del>
      <w:ins w:id="482" w:author="svcMRProcess" w:date="2020-02-18T11:46:00Z">
        <w:r>
          <w:t>but</w:t>
        </w:r>
      </w:ins>
      <w:r>
        <w:t xml:space="preserve"> retired</w:t>
      </w:r>
      <w:r>
        <w:rPr>
          <w:snapToGrid w:val="0"/>
        </w:rPr>
        <w:t xml:space="preserve"> on the day of </w:t>
      </w:r>
      <w:del w:id="483" w:author="svcMRProcess" w:date="2020-02-18T11:46:00Z">
        <w:r>
          <w:rPr>
            <w:snapToGrid w:val="0"/>
          </w:rPr>
          <w:delText xml:space="preserve">his </w:delText>
        </w:r>
      </w:del>
      <w:r>
        <w:rPr>
          <w:snapToGrid w:val="0"/>
        </w:rPr>
        <w:t xml:space="preserve">death after contributing to the scheme for a period of 16 years as an ordinary member and </w:t>
      </w:r>
      <w:del w:id="484" w:author="svcMRProcess" w:date="2020-02-18T11:46:00Z">
        <w:r>
          <w:rPr>
            <w:snapToGrid w:val="0"/>
          </w:rPr>
          <w:delText>his</w:delText>
        </w:r>
      </w:del>
      <w:ins w:id="485" w:author="svcMRProcess" w:date="2020-02-18T11:46:00Z">
        <w:r>
          <w:t>the former member’s</w:t>
        </w:r>
      </w:ins>
      <w:r>
        <w:t xml:space="preserve"> pension</w:t>
      </w:r>
      <w:r>
        <w:rPr>
          <w:snapToGrid w:val="0"/>
        </w:rPr>
        <w:t xml:space="preserve">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w:t>
      </w:r>
      <w:del w:id="486" w:author="svcMRProcess" w:date="2020-02-18T11:46:00Z">
        <w:r>
          <w:rPr>
            <w:snapToGrid w:val="0"/>
          </w:rPr>
          <w:delText>his</w:delText>
        </w:r>
      </w:del>
      <w:ins w:id="487" w:author="svcMRProcess" w:date="2020-02-18T11:46:00Z">
        <w:r>
          <w:rPr>
            <w:snapToGrid w:val="0"/>
          </w:rPr>
          <w:t>an</w:t>
        </w:r>
      </w:ins>
      <w:r>
        <w:rPr>
          <w:snapToGrid w:val="0"/>
        </w:rPr>
        <w:t xml:space="preserve">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w:t>
      </w:r>
      <w:del w:id="488" w:author="svcMRProcess" w:date="2020-02-18T11:46:00Z">
        <w:r>
          <w:rPr>
            <w:snapToGrid w:val="0"/>
          </w:rPr>
          <w:delText>his</w:delText>
        </w:r>
      </w:del>
      <w:ins w:id="489" w:author="svcMRProcess" w:date="2020-02-18T11:46:00Z">
        <w:r>
          <w:rPr>
            <w:snapToGrid w:val="0"/>
          </w:rPr>
          <w:t>an</w:t>
        </w:r>
      </w:ins>
      <w:r>
        <w:rPr>
          <w:snapToGrid w:val="0"/>
        </w:rPr>
        <w:t xml:space="preserve">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w:t>
      </w:r>
      <w:del w:id="490" w:author="svcMRProcess" w:date="2020-02-18T11:46:00Z">
        <w:r>
          <w:rPr>
            <w:snapToGrid w:val="0"/>
          </w:rPr>
          <w:delText>his</w:delText>
        </w:r>
      </w:del>
      <w:ins w:id="491" w:author="svcMRProcess" w:date="2020-02-18T11:46:00Z">
        <w:r>
          <w:rPr>
            <w:snapToGrid w:val="0"/>
          </w:rPr>
          <w:t>the</w:t>
        </w:r>
      </w:ins>
      <w:r>
        <w:rPr>
          <w:snapToGrid w:val="0"/>
        </w:rPr>
        <w:t xml:space="preserve">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w:t>
      </w:r>
      <w:del w:id="492" w:author="svcMRProcess" w:date="2020-02-18T11:46:00Z">
        <w:r>
          <w:rPr>
            <w:snapToGrid w:val="0"/>
          </w:rPr>
          <w:delText xml:space="preserve">her </w:delText>
        </w:r>
      </w:del>
      <w:r>
        <w:rPr>
          <w:snapToGrid w:val="0"/>
        </w:rPr>
        <w:t>death, an annual pension at the rate of two</w:t>
      </w:r>
      <w:r>
        <w:rPr>
          <w:snapToGrid w:val="0"/>
        </w:rPr>
        <w:noBreakHyphen/>
        <w:t>thirds of the pension that would from time to time be payable under this Act </w:t>
      </w:r>
      <w:del w:id="493" w:author="svcMRProcess" w:date="2020-02-18T11:46:00Z">
        <w:r>
          <w:rPr>
            <w:snapToGrid w:val="0"/>
          </w:rPr>
          <w:delText>to</w:delText>
        </w:r>
      </w:del>
      <w:ins w:id="494" w:author="svcMRProcess" w:date="2020-02-18T11:46:00Z">
        <w:r>
          <w:t>if</w:t>
        </w:r>
      </w:ins>
      <w:r>
        <w:t xml:space="preserve"> the member</w:t>
      </w:r>
      <w:r>
        <w:rPr>
          <w:snapToGrid w:val="0"/>
        </w:rPr>
        <w:t xml:space="preserve"> </w:t>
      </w:r>
      <w:del w:id="495" w:author="svcMRProcess" w:date="2020-02-18T11:46:00Z">
        <w:r>
          <w:rPr>
            <w:snapToGrid w:val="0"/>
          </w:rPr>
          <w:delText xml:space="preserve">if he </w:delText>
        </w:r>
      </w:del>
      <w:r>
        <w:rPr>
          <w:snapToGrid w:val="0"/>
        </w:rPr>
        <w:t xml:space="preserve">had not died but had ceased to be member on the date of </w:t>
      </w:r>
      <w:del w:id="496" w:author="svcMRProcess" w:date="2020-02-18T11:46:00Z">
        <w:r>
          <w:rPr>
            <w:snapToGrid w:val="0"/>
          </w:rPr>
          <w:delText>his</w:delText>
        </w:r>
      </w:del>
      <w:ins w:id="497" w:author="svcMRProcess" w:date="2020-02-18T11:46:00Z">
        <w:r>
          <w:t>the member’s</w:t>
        </w:r>
      </w:ins>
      <w:r>
        <w:t xml:space="preserve"> death</w:t>
      </w:r>
      <w:r>
        <w:rPr>
          <w:snapToGrid w:val="0"/>
        </w:rPr>
        <w:t xml:space="preserve">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w:t>
      </w:r>
      <w:del w:id="498" w:author="svcMRProcess" w:date="2020-02-18T11:46:00Z">
        <w:r>
          <w:rPr>
            <w:snapToGrid w:val="0"/>
          </w:rPr>
          <w:delText xml:space="preserve">her </w:delText>
        </w:r>
      </w:del>
      <w:r>
        <w:rPr>
          <w:snapToGrid w:val="0"/>
        </w:rPr>
        <w:t>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w:t>
      </w:r>
      <w:del w:id="499" w:author="svcMRProcess" w:date="2020-02-18T11:46:00Z">
        <w:r>
          <w:rPr>
            <w:snapToGrid w:val="0"/>
          </w:rPr>
          <w:delText>he</w:delText>
        </w:r>
      </w:del>
      <w:ins w:id="500" w:author="svcMRProcess" w:date="2020-02-18T11:46:00Z">
        <w:r>
          <w:t>the member</w:t>
        </w:r>
      </w:ins>
      <w:r>
        <w:t xml:space="preserve"> had</w:t>
      </w:r>
      <w:r>
        <w:rPr>
          <w:snapToGrid w:val="0"/>
        </w:rPr>
        <w:t xml:space="preserve"> not died but had retired on </w:t>
      </w:r>
      <w:r>
        <w:t xml:space="preserve">the </w:t>
      </w:r>
      <w:del w:id="501" w:author="svcMRProcess" w:date="2020-02-18T11:46:00Z">
        <w:r>
          <w:rPr>
            <w:snapToGrid w:val="0"/>
          </w:rPr>
          <w:delText>same day as that on which he died</w:delText>
        </w:r>
      </w:del>
      <w:ins w:id="502" w:author="svcMRProcess" w:date="2020-02-18T11:46:00Z">
        <w:r>
          <w:t>date of death</w:t>
        </w:r>
      </w:ins>
      <w:r>
        <w:rPr>
          <w:snapToGrid w:val="0"/>
        </w:rPr>
        <w:t xml:space="preserve">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w:t>
      </w:r>
      <w:del w:id="503" w:author="svcMRProcess" w:date="2020-02-18T11:46:00Z">
        <w:r>
          <w:rPr>
            <w:snapToGrid w:val="0"/>
          </w:rPr>
          <w:delText>he</w:delText>
        </w:r>
      </w:del>
      <w:ins w:id="504" w:author="svcMRProcess" w:date="2020-02-18T11:46:00Z">
        <w:r>
          <w:t>the member</w:t>
        </w:r>
      </w:ins>
      <w:r>
        <w:t xml:space="preserve"> had</w:t>
      </w:r>
      <w:r>
        <w:rPr>
          <w:snapToGrid w:val="0"/>
        </w:rPr>
        <w:t xml:space="preserve"> not died but had retired on </w:t>
      </w:r>
      <w:r>
        <w:t xml:space="preserve">the </w:t>
      </w:r>
      <w:del w:id="505" w:author="svcMRProcess" w:date="2020-02-18T11:46:00Z">
        <w:r>
          <w:rPr>
            <w:snapToGrid w:val="0"/>
          </w:rPr>
          <w:delText>same day as that on which he died</w:delText>
        </w:r>
      </w:del>
      <w:ins w:id="506" w:author="svcMRProcess" w:date="2020-02-18T11:46:00Z">
        <w:r>
          <w:t>date of death</w:t>
        </w:r>
      </w:ins>
      <w:r>
        <w:rPr>
          <w:snapToGrid w:val="0"/>
        </w:rPr>
        <w:t xml:space="preserve">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del w:id="507" w:author="svcMRProcess" w:date="2020-02-18T11:46:00Z"/>
          <w:snapToGrid w:val="0"/>
        </w:rPr>
      </w:pPr>
      <w:r>
        <w:tab/>
        <w:t>(4)</w:t>
      </w:r>
      <w:r>
        <w:tab/>
      </w:r>
      <w:del w:id="508" w:author="svcMRProcess" w:date="2020-02-18T11:46:00Z">
        <w:r>
          <w:rPr>
            <w:snapToGrid w:val="0"/>
          </w:rPr>
          <w:delText>The</w:delText>
        </w:r>
      </w:del>
      <w:ins w:id="509" w:author="svcMRProcess" w:date="2020-02-18T11:46:00Z">
        <w:r>
          <w:t>A</w:t>
        </w:r>
      </w:ins>
      <w:r>
        <w:t xml:space="preserve"> pension</w:t>
      </w:r>
      <w:del w:id="510" w:author="svcMRProcess" w:date="2020-02-18T11:46:00Z">
        <w:r>
          <w:rPr>
            <w:snapToGrid w:val="0"/>
          </w:rPr>
          <w:delText>, if any,</w:delText>
        </w:r>
      </w:del>
      <w:ins w:id="511" w:author="svcMRProcess" w:date="2020-02-18T11:46:00Z">
        <w:r>
          <w:t xml:space="preserve"> is not</w:t>
        </w:r>
      </w:ins>
      <w:r>
        <w:t xml:space="preserve"> payable under this section</w:t>
      </w:r>
      <w:del w:id="512" w:author="svcMRProcess" w:date="2020-02-18T11:46:00Z">
        <w:r>
          <w:rPr>
            <w:snapToGrid w:val="0"/>
          </w:rPr>
          <w:delText> </w:delText>
        </w:r>
      </w:del>
      <w:ins w:id="513" w:author="svcMRProcess" w:date="2020-02-18T11:46:00Z">
        <w:r>
          <w:t xml:space="preserve"> </w:t>
        </w:r>
      </w:ins>
      <w:r>
        <w:t>to</w:t>
      </w:r>
      <w:del w:id="514" w:author="svcMRProcess" w:date="2020-02-18T11:46:00Z">
        <w:r>
          <w:rPr>
            <w:snapToGrid w:val="0"/>
          </w:rPr>
          <w:delText> — </w:delText>
        </w:r>
      </w:del>
    </w:p>
    <w:p>
      <w:pPr>
        <w:pStyle w:val="Subsection"/>
      </w:pPr>
      <w:del w:id="515" w:author="svcMRProcess" w:date="2020-02-18T11:46:00Z">
        <w:r>
          <w:rPr>
            <w:snapToGrid w:val="0"/>
          </w:rPr>
          <w:tab/>
          <w:delText>(a)</w:delText>
        </w:r>
        <w:r>
          <w:rPr>
            <w:snapToGrid w:val="0"/>
          </w:rPr>
          <w:tab/>
        </w:r>
      </w:del>
      <w:ins w:id="516" w:author="svcMRProcess" w:date="2020-02-18T11:46:00Z">
        <w:r>
          <w:t xml:space="preserve"> </w:t>
        </w:r>
      </w:ins>
      <w:r>
        <w:t>a spouse or de</w:t>
      </w:r>
      <w:del w:id="517" w:author="svcMRProcess" w:date="2020-02-18T11:46:00Z">
        <w:r>
          <w:delText xml:space="preserve"> </w:delText>
        </w:r>
      </w:del>
      <w:ins w:id="518" w:author="svcMRProcess" w:date="2020-02-18T11:46:00Z">
        <w:r>
          <w:t> </w:t>
        </w:r>
      </w:ins>
      <w:r>
        <w:t xml:space="preserve">facto partner referred to in subsection (1) or (1a) if </w:t>
      </w:r>
      <w:del w:id="519" w:author="svcMRProcess" w:date="2020-02-18T11:46:00Z">
        <w:r>
          <w:rPr>
            <w:snapToGrid w:val="0"/>
          </w:rPr>
          <w:delText>her</w:delText>
        </w:r>
      </w:del>
      <w:ins w:id="520" w:author="svcMRProcess" w:date="2020-02-18T11:46:00Z">
        <w:r>
          <w:t>the</w:t>
        </w:r>
      </w:ins>
      <w:r>
        <w:t xml:space="preserve"> marriage to the former member took place </w:t>
      </w:r>
      <w:del w:id="521" w:author="svcMRProcess" w:date="2020-02-18T11:46:00Z">
        <w:r>
          <w:rPr>
            <w:snapToGrid w:val="0"/>
          </w:rPr>
          <w:delText>before</w:delText>
        </w:r>
      </w:del>
      <w:ins w:id="522" w:author="svcMRProcess" w:date="2020-02-18T11:46:00Z">
        <w:r>
          <w:t>after</w:t>
        </w:r>
      </w:ins>
      <w:r>
        <w:t xml:space="preserve"> the former member finally ceased to be a member</w:t>
      </w:r>
      <w:del w:id="523" w:author="svcMRProcess" w:date="2020-02-18T11:46:00Z">
        <w:r>
          <w:rPr>
            <w:snapToGrid w:val="0"/>
          </w:rPr>
          <w:delText>; or</w:delText>
        </w:r>
      </w:del>
      <w:ins w:id="524" w:author="svcMRProcess" w:date="2020-02-18T11:46:00Z">
        <w:r>
          <w:t xml:space="preserve"> except in the following cases — </w:t>
        </w:r>
      </w:ins>
    </w:p>
    <w:p>
      <w:pPr>
        <w:pStyle w:val="Indenta"/>
        <w:keepNext/>
        <w:rPr>
          <w:del w:id="525" w:author="svcMRProcess" w:date="2020-02-18T11:46:00Z"/>
          <w:snapToGrid w:val="0"/>
        </w:rPr>
      </w:pPr>
      <w:del w:id="526" w:author="svcMRProcess" w:date="2020-02-18T11:46:00Z">
        <w:r>
          <w:rPr>
            <w:snapToGrid w:val="0"/>
          </w:rPr>
          <w:tab/>
          <w:delText>(b)</w:delText>
        </w:r>
        <w:r>
          <w:rPr>
            <w:snapToGrid w:val="0"/>
          </w:rPr>
          <w:tab/>
          <w:delText xml:space="preserve">a </w:delText>
        </w:r>
        <w:r>
          <w:delText>spouse or de facto partner</w:delText>
        </w:r>
        <w:r>
          <w:rPr>
            <w:snapToGrid w:val="0"/>
          </w:rPr>
          <w:delText xml:space="preserve"> referred to in subsection (2) or (3),</w:delText>
        </w:r>
      </w:del>
    </w:p>
    <w:p>
      <w:pPr>
        <w:pStyle w:val="Subsection"/>
        <w:keepNext/>
        <w:rPr>
          <w:del w:id="527" w:author="svcMRProcess" w:date="2020-02-18T11:46:00Z"/>
          <w:snapToGrid w:val="0"/>
        </w:rPr>
      </w:pPr>
      <w:del w:id="528" w:author="svcMRProcess" w:date="2020-02-18T11:46:00Z">
        <w:r>
          <w:rPr>
            <w:snapToGrid w:val="0"/>
          </w:rPr>
          <w:tab/>
        </w:r>
        <w:r>
          <w:rPr>
            <w:snapToGrid w:val="0"/>
          </w:rPr>
          <w:tab/>
          <w:delText>shall cease to be payable if she re</w:delText>
        </w:r>
        <w:r>
          <w:rPr>
            <w:snapToGrid w:val="0"/>
          </w:rPr>
          <w:noBreakHyphen/>
          <w:delText>marries prior to attaining the age of 55 years, but — </w:delText>
        </w:r>
      </w:del>
    </w:p>
    <w:p>
      <w:pPr>
        <w:pStyle w:val="Indenta"/>
        <w:rPr>
          <w:del w:id="529" w:author="svcMRProcess" w:date="2020-02-18T11:46:00Z"/>
          <w:snapToGrid w:val="0"/>
        </w:rPr>
      </w:pPr>
      <w:del w:id="530" w:author="svcMRProcess" w:date="2020-02-18T11:46:00Z">
        <w:r>
          <w:rPr>
            <w:snapToGrid w:val="0"/>
          </w:rPr>
          <w:tab/>
          <w:delText>(c)</w:delText>
        </w:r>
        <w:r>
          <w:rPr>
            <w:snapToGrid w:val="0"/>
          </w:rPr>
          <w:tab/>
          <w:delText>the pension shall again become payable during any period after such re</w:delText>
        </w:r>
        <w:r>
          <w:rPr>
            <w:snapToGrid w:val="0"/>
          </w:rPr>
          <w:noBreakHyphen/>
          <w:delText xml:space="preserve">marriage during which the </w:delText>
        </w:r>
        <w:r>
          <w:delText>spouse or de facto partner</w:delText>
        </w:r>
        <w:r>
          <w:rPr>
            <w:snapToGrid w:val="0"/>
          </w:rPr>
          <w:delText xml:space="preserve"> is not a party to a subsisting marriage;</w:delText>
        </w:r>
      </w:del>
    </w:p>
    <w:p>
      <w:pPr>
        <w:pStyle w:val="Indenta"/>
        <w:rPr>
          <w:del w:id="531" w:author="svcMRProcess" w:date="2020-02-18T11:46:00Z"/>
          <w:snapToGrid w:val="0"/>
        </w:rPr>
      </w:pPr>
      <w:del w:id="532" w:author="svcMRProcess" w:date="2020-02-18T11:46:00Z">
        <w:r>
          <w:rPr>
            <w:snapToGrid w:val="0"/>
          </w:rPr>
          <w:tab/>
          <w:delText>(d)</w:delText>
        </w:r>
        <w:r>
          <w:rPr>
            <w:snapToGrid w:val="0"/>
          </w:rPr>
          <w:tab/>
          <w:delText>during any period of re</w:delText>
        </w:r>
        <w:r>
          <w:rPr>
            <w:snapToGrid w:val="0"/>
          </w:rPr>
          <w:noBreakHyphen/>
          <w:delText xml:space="preserve">marriage the pension or any part thereof as is determined by the Board may be paid if the </w:delText>
        </w:r>
        <w:r>
          <w:delText>spouse or de facto partner</w:delText>
        </w:r>
        <w:r>
          <w:rPr>
            <w:snapToGrid w:val="0"/>
          </w:rPr>
          <w:delText xml:space="preserve"> satisfies the Board that the loss of pension causes severe hardship; and</w:delText>
        </w:r>
      </w:del>
    </w:p>
    <w:p>
      <w:pPr>
        <w:pStyle w:val="Indenta"/>
        <w:rPr>
          <w:del w:id="533" w:author="svcMRProcess" w:date="2020-02-18T11:46:00Z"/>
          <w:snapToGrid w:val="0"/>
        </w:rPr>
      </w:pPr>
      <w:del w:id="534" w:author="svcMRProcess" w:date="2020-02-18T11:46:00Z">
        <w:r>
          <w:rPr>
            <w:snapToGrid w:val="0"/>
          </w:rPr>
          <w:tab/>
          <w:delText>(e)</w:delText>
        </w:r>
        <w:r>
          <w:rPr>
            <w:snapToGrid w:val="0"/>
          </w:rPr>
          <w:tab/>
          <w:delText>shall, in any event, again become payable when she attains the age of 55 years.</w:delText>
        </w:r>
      </w:del>
    </w:p>
    <w:p>
      <w:pPr>
        <w:pStyle w:val="Subsection"/>
        <w:rPr>
          <w:del w:id="535" w:author="svcMRProcess" w:date="2020-02-18T11:46:00Z"/>
          <w:snapToGrid w:val="0"/>
        </w:rPr>
      </w:pPr>
      <w:del w:id="536" w:author="svcMRProcess" w:date="2020-02-18T11:46:00Z">
        <w:r>
          <w:rPr>
            <w:snapToGrid w:val="0"/>
          </w:rPr>
          <w:tab/>
          <w:delText>(5)</w:delText>
        </w:r>
        <w:r>
          <w:rPr>
            <w:snapToGrid w:val="0"/>
          </w:rPr>
          <w:tab/>
          <w:delText xml:space="preserve">A pension is not payable under this section to a </w:delText>
        </w:r>
        <w:r>
          <w:delText>spouse or de facto partner</w:delText>
        </w:r>
        <w:r>
          <w:rPr>
            <w:snapToGrid w:val="0"/>
          </w:rPr>
          <w:delText xml:space="preserve"> referred to in subsection (1) or (1a) if her marriage to the former member took place after the former member finally ceased to be a member, except — </w:delText>
        </w:r>
      </w:del>
    </w:p>
    <w:p>
      <w:pPr>
        <w:pStyle w:val="Indenta"/>
        <w:rPr>
          <w:ins w:id="537" w:author="svcMRProcess" w:date="2020-02-18T11:46:00Z"/>
        </w:rPr>
      </w:pPr>
      <w:del w:id="538" w:author="svcMRProcess" w:date="2020-02-18T11:46:00Z">
        <w:r>
          <w:rPr>
            <w:snapToGrid w:val="0"/>
          </w:rPr>
          <w:tab/>
          <w:delText>(a)</w:delText>
        </w:r>
        <w:r>
          <w:rPr>
            <w:snapToGrid w:val="0"/>
          </w:rPr>
          <w:tab/>
          <w:delText xml:space="preserve">if the </w:delText>
        </w:r>
        <w:r>
          <w:delText xml:space="preserve">spouse or de </w:delText>
        </w:r>
      </w:del>
      <w:ins w:id="539" w:author="svcMRProcess" w:date="2020-02-18T11:46:00Z">
        <w:r>
          <w:tab/>
          <w:t>(a)</w:t>
        </w:r>
        <w:r>
          <w:tab/>
          <w:t xml:space="preserve">if the former member died before the coming into operation of the </w:t>
        </w:r>
        <w:r>
          <w:rPr>
            <w:i/>
            <w:snapToGrid w:val="0"/>
          </w:rPr>
          <w:t xml:space="preserve">Parliamentary Superannuation Amendment Act 2011 </w:t>
        </w:r>
        <w:r>
          <w:rPr>
            <w:iCs/>
            <w:snapToGrid w:val="0"/>
          </w:rPr>
          <w:t xml:space="preserve">section 10 </w:t>
        </w:r>
        <w:r>
          <w:t xml:space="preserve">a pension is payable — </w:t>
        </w:r>
      </w:ins>
    </w:p>
    <w:p>
      <w:pPr>
        <w:pStyle w:val="Indenti"/>
      </w:pPr>
      <w:ins w:id="540" w:author="svcMRProcess" w:date="2020-02-18T11:46:00Z">
        <w:r>
          <w:tab/>
          <w:t>(i)</w:t>
        </w:r>
        <w:r>
          <w:tab/>
          <w:t>if the spouse or de </w:t>
        </w:r>
      </w:ins>
      <w:r>
        <w:t>facto partner is aged 55 years or more at the date of the former member’s death</w:t>
      </w:r>
      <w:ins w:id="541" w:author="svcMRProcess" w:date="2020-02-18T11:46:00Z">
        <w:r>
          <w:t>, as from that date</w:t>
        </w:r>
      </w:ins>
      <w:r>
        <w:t>; or</w:t>
      </w:r>
    </w:p>
    <w:p>
      <w:pPr>
        <w:pStyle w:val="Indenti"/>
        <w:rPr>
          <w:ins w:id="542" w:author="svcMRProcess" w:date="2020-02-18T11:46:00Z"/>
        </w:rPr>
      </w:pPr>
      <w:r>
        <w:tab/>
        <w:t>(</w:t>
      </w:r>
      <w:del w:id="543" w:author="svcMRProcess" w:date="2020-02-18T11:46:00Z">
        <w:r>
          <w:rPr>
            <w:snapToGrid w:val="0"/>
          </w:rPr>
          <w:delText>b)</w:delText>
        </w:r>
        <w:r>
          <w:rPr>
            <w:snapToGrid w:val="0"/>
          </w:rPr>
          <w:tab/>
          <w:delText xml:space="preserve">as from the date on which </w:delText>
        </w:r>
      </w:del>
      <w:ins w:id="544" w:author="svcMRProcess" w:date="2020-02-18T11:46:00Z">
        <w:r>
          <w:t>ii)</w:t>
        </w:r>
        <w:r>
          <w:tab/>
          <w:t xml:space="preserve">if </w:t>
        </w:r>
      </w:ins>
      <w:r>
        <w:t>the spouse or de</w:t>
      </w:r>
      <w:del w:id="545" w:author="svcMRProcess" w:date="2020-02-18T11:46:00Z">
        <w:r>
          <w:delText xml:space="preserve"> </w:delText>
        </w:r>
      </w:del>
      <w:ins w:id="546" w:author="svcMRProcess" w:date="2020-02-18T11:46:00Z">
        <w:r>
          <w:t> </w:t>
        </w:r>
      </w:ins>
      <w:r>
        <w:t xml:space="preserve">facto partner </w:t>
      </w:r>
      <w:del w:id="547" w:author="svcMRProcess" w:date="2020-02-18T11:46:00Z">
        <w:r>
          <w:rPr>
            <w:snapToGrid w:val="0"/>
          </w:rPr>
          <w:delText>attains the age of 55 years if she was</w:delText>
        </w:r>
      </w:del>
      <w:ins w:id="548" w:author="svcMRProcess" w:date="2020-02-18T11:46:00Z">
        <w:r>
          <w:t>is aged</w:t>
        </w:r>
      </w:ins>
      <w:r>
        <w:t xml:space="preserve"> less than </w:t>
      </w:r>
      <w:del w:id="549" w:author="svcMRProcess" w:date="2020-02-18T11:46:00Z">
        <w:r>
          <w:rPr>
            <w:snapToGrid w:val="0"/>
          </w:rPr>
          <w:delText>that age</w:delText>
        </w:r>
      </w:del>
      <w:ins w:id="550" w:author="svcMRProcess" w:date="2020-02-18T11:46:00Z">
        <w:r>
          <w:t>55 years</w:t>
        </w:r>
      </w:ins>
      <w:r>
        <w:t xml:space="preserve"> at the date of the former member’s death, </w:t>
      </w:r>
      <w:del w:id="551" w:author="svcMRProcess" w:date="2020-02-18T11:46:00Z">
        <w:r>
          <w:rPr>
            <w:snapToGrid w:val="0"/>
          </w:rPr>
          <w:delText>but</w:delText>
        </w:r>
      </w:del>
      <w:ins w:id="552" w:author="svcMRProcess" w:date="2020-02-18T11:46:00Z">
        <w:r>
          <w:t>as from the date of attaining that age;</w:t>
        </w:r>
      </w:ins>
    </w:p>
    <w:p>
      <w:pPr>
        <w:pStyle w:val="Indenta"/>
        <w:rPr>
          <w:ins w:id="553" w:author="svcMRProcess" w:date="2020-02-18T11:46:00Z"/>
        </w:rPr>
      </w:pPr>
      <w:ins w:id="554" w:author="svcMRProcess" w:date="2020-02-18T11:46:00Z">
        <w:r>
          <w:tab/>
          <w:t>(b)</w:t>
        </w:r>
        <w:r>
          <w:tab/>
          <w:t xml:space="preserve">if the former member dies on or after the coming into operation of the </w:t>
        </w:r>
        <w:r>
          <w:rPr>
            <w:i/>
            <w:snapToGrid w:val="0"/>
          </w:rPr>
          <w:t>Parliamentary Superannuation Amendment Act 2011</w:t>
        </w:r>
        <w:r>
          <w:t xml:space="preserve"> </w:t>
        </w:r>
        <w:r>
          <w:rPr>
            <w:iCs/>
            <w:snapToGrid w:val="0"/>
          </w:rPr>
          <w:t xml:space="preserve">section 10 </w:t>
        </w:r>
        <w:r>
          <w:t xml:space="preserve">a pension is payable if — </w:t>
        </w:r>
      </w:ins>
    </w:p>
    <w:p>
      <w:pPr>
        <w:pStyle w:val="Indenti"/>
        <w:rPr>
          <w:ins w:id="555" w:author="svcMRProcess" w:date="2020-02-18T11:46:00Z"/>
        </w:rPr>
      </w:pPr>
      <w:ins w:id="556" w:author="svcMRProcess" w:date="2020-02-18T11:46:00Z">
        <w:r>
          <w:tab/>
          <w:t>(i)</w:t>
        </w:r>
        <w:r>
          <w:tab/>
          <w:t>the marriage took place not less than 5 years before the date of the former member’s death; or</w:t>
        </w:r>
      </w:ins>
    </w:p>
    <w:p>
      <w:pPr>
        <w:pStyle w:val="Indenti"/>
        <w:rPr>
          <w:ins w:id="557" w:author="svcMRProcess" w:date="2020-02-18T11:46:00Z"/>
        </w:rPr>
      </w:pPr>
      <w:ins w:id="558" w:author="svcMRProcess" w:date="2020-02-18T11:46:00Z">
        <w:r>
          <w:tab/>
          <w:t>(ii)</w:t>
        </w:r>
        <w:r>
          <w:tab/>
          <w:t>at the date of the former member’s death there is at least one child of the former member and the spouse or de facto partner who is wholly or substantially dependent on them; or</w:t>
        </w:r>
      </w:ins>
    </w:p>
    <w:p>
      <w:pPr>
        <w:pStyle w:val="Indenti"/>
        <w:rPr>
          <w:ins w:id="559" w:author="svcMRProcess" w:date="2020-02-18T11:46:00Z"/>
        </w:rPr>
      </w:pPr>
      <w:ins w:id="560" w:author="svcMRProcess" w:date="2020-02-18T11:46:00Z">
        <w:r>
          <w:tab/>
          <w:t>(iii)</w:t>
        </w:r>
        <w:r>
          <w:tab/>
          <w:t xml:space="preserve">the Board is satisfied that — </w:t>
        </w:r>
      </w:ins>
    </w:p>
    <w:p>
      <w:pPr>
        <w:pStyle w:val="IndentI0"/>
        <w:rPr>
          <w:ins w:id="561" w:author="svcMRProcess" w:date="2020-02-18T11:46:00Z"/>
        </w:rPr>
      </w:pPr>
      <w:ins w:id="562" w:author="svcMRProcess" w:date="2020-02-18T11:46:00Z">
        <w:r>
          <w:tab/>
          <w:t>(I)</w:t>
        </w:r>
        <w:r>
          <w:tab/>
          <w:t>the marriage was of a bona fide nature; and</w:t>
        </w:r>
      </w:ins>
    </w:p>
    <w:p>
      <w:pPr>
        <w:pStyle w:val="IndentI0"/>
        <w:rPr>
          <w:ins w:id="563" w:author="svcMRProcess" w:date="2020-02-18T11:46:00Z"/>
        </w:rPr>
      </w:pPr>
      <w:ins w:id="564" w:author="svcMRProcess" w:date="2020-02-18T11:46:00Z">
        <w:r>
          <w:tab/>
          <w:t>(II)</w:t>
        </w:r>
        <w:r>
          <w:tab/>
          <w:t>the special circumstances of the case warrant the payment of a pension to the spouse or de facto partner;</w:t>
        </w:r>
      </w:ins>
    </w:p>
    <w:p>
      <w:pPr>
        <w:pStyle w:val="Indenta"/>
        <w:rPr>
          <w:ins w:id="565" w:author="svcMRProcess" w:date="2020-02-18T11:46:00Z"/>
        </w:rPr>
      </w:pPr>
      <w:ins w:id="566" w:author="svcMRProcess" w:date="2020-02-18T11:46:00Z">
        <w:r>
          <w:tab/>
          <w:t>(c)</w:t>
        </w:r>
        <w:r>
          <w:tab/>
          <w:t xml:space="preserve">if the former member dies on or after the coming into operation of the </w:t>
        </w:r>
        <w:r>
          <w:rPr>
            <w:i/>
            <w:snapToGrid w:val="0"/>
          </w:rPr>
          <w:t>Parliamentary Superannuation Amendment Act 2011</w:t>
        </w:r>
        <w:r>
          <w:t xml:space="preserve"> </w:t>
        </w:r>
        <w:r>
          <w:rPr>
            <w:iCs/>
            <w:snapToGrid w:val="0"/>
          </w:rPr>
          <w:t xml:space="preserve">section 10 </w:t>
        </w:r>
        <w:r>
          <w:t>and the marriage to the former member took place before the coming into operation of that Act and</w:t>
        </w:r>
      </w:ins>
      <w:r>
        <w:t xml:space="preserve"> no pension is payable under </w:t>
      </w:r>
      <w:del w:id="567" w:author="svcMRProcess" w:date="2020-02-18T11:46:00Z">
        <w:r>
          <w:rPr>
            <w:snapToGrid w:val="0"/>
          </w:rPr>
          <w:delText xml:space="preserve">this </w:delText>
        </w:r>
      </w:del>
      <w:r>
        <w:t>paragraph</w:t>
      </w:r>
      <w:del w:id="568" w:author="svcMRProcess" w:date="2020-02-18T11:46:00Z">
        <w:r>
          <w:rPr>
            <w:snapToGrid w:val="0"/>
          </w:rPr>
          <w:delText xml:space="preserve"> </w:delText>
        </w:r>
      </w:del>
      <w:ins w:id="569" w:author="svcMRProcess" w:date="2020-02-18T11:46:00Z">
        <w:r>
          <w:t xml:space="preserve"> (b) a pension is payable — </w:t>
        </w:r>
      </w:ins>
    </w:p>
    <w:p>
      <w:pPr>
        <w:pStyle w:val="Indenti"/>
        <w:rPr>
          <w:ins w:id="570" w:author="svcMRProcess" w:date="2020-02-18T11:46:00Z"/>
        </w:rPr>
      </w:pPr>
      <w:ins w:id="571" w:author="svcMRProcess" w:date="2020-02-18T11:46:00Z">
        <w:r>
          <w:tab/>
          <w:t>(i)</w:t>
        </w:r>
        <w:r>
          <w:tab/>
        </w:r>
      </w:ins>
      <w:r>
        <w:t>if the spouse or de</w:t>
      </w:r>
      <w:del w:id="572" w:author="svcMRProcess" w:date="2020-02-18T11:46:00Z">
        <w:r>
          <w:delText xml:space="preserve"> </w:delText>
        </w:r>
      </w:del>
      <w:ins w:id="573" w:author="svcMRProcess" w:date="2020-02-18T11:46:00Z">
        <w:r>
          <w:t> </w:t>
        </w:r>
      </w:ins>
      <w:r>
        <w:t xml:space="preserve">facto partner </w:t>
      </w:r>
      <w:del w:id="574" w:author="svcMRProcess" w:date="2020-02-18T11:46:00Z">
        <w:r>
          <w:rPr>
            <w:snapToGrid w:val="0"/>
          </w:rPr>
          <w:delText>has re</w:delText>
        </w:r>
        <w:r>
          <w:rPr>
            <w:snapToGrid w:val="0"/>
          </w:rPr>
          <w:noBreakHyphen/>
          <w:delText>married prior to</w:delText>
        </w:r>
      </w:del>
      <w:ins w:id="575" w:author="svcMRProcess" w:date="2020-02-18T11:46:00Z">
        <w:r>
          <w:t>is aged 55 years or more at the date of the former member’s death, as from that date; or</w:t>
        </w:r>
      </w:ins>
    </w:p>
    <w:p>
      <w:pPr>
        <w:pStyle w:val="Indenti"/>
      </w:pPr>
      <w:ins w:id="576" w:author="svcMRProcess" w:date="2020-02-18T11:46:00Z">
        <w:r>
          <w:tab/>
          <w:t>(ii)</w:t>
        </w:r>
        <w:r>
          <w:tab/>
          <w:t>if the spouse or de facto partner is aged less than 55 years at the date of the former member’s death, as from the date of</w:t>
        </w:r>
      </w:ins>
      <w:r>
        <w:t xml:space="preserve"> attaining that age</w:t>
      </w:r>
      <w:del w:id="577" w:author="svcMRProcess" w:date="2020-02-18T11:46:00Z">
        <w:r>
          <w:rPr>
            <w:snapToGrid w:val="0"/>
          </w:rPr>
          <w:delText>,</w:delText>
        </w:r>
      </w:del>
      <w:ins w:id="578" w:author="svcMRProcess" w:date="2020-02-18T11:46:00Z">
        <w:r>
          <w:t>.</w:t>
        </w:r>
      </w:ins>
    </w:p>
    <w:p>
      <w:pPr>
        <w:pStyle w:val="Subsection"/>
        <w:rPr>
          <w:del w:id="579" w:author="svcMRProcess" w:date="2020-02-18T11:46:00Z"/>
          <w:snapToGrid w:val="0"/>
        </w:rPr>
      </w:pPr>
      <w:del w:id="580" w:author="svcMRProcess" w:date="2020-02-18T11:46:00Z">
        <w:r>
          <w:rPr>
            <w:snapToGrid w:val="0"/>
          </w:rPr>
          <w:tab/>
        </w:r>
        <w:r>
          <w:rPr>
            <w:snapToGrid w:val="0"/>
          </w:rPr>
          <w:tab/>
          <w:delText xml:space="preserve">and any pension which becomes payable to a </w:delText>
        </w:r>
        <w:r>
          <w:delText>spouse or de facto partner</w:delText>
        </w:r>
        <w:r>
          <w:rPr>
            <w:snapToGrid w:val="0"/>
          </w:rPr>
          <w:delText xml:space="preserve"> pursuant to this subsection shall cease to be payable upon her re</w:delText>
        </w:r>
        <w:r>
          <w:rPr>
            <w:snapToGrid w:val="0"/>
          </w:rPr>
          <w:noBreakHyphen/>
          <w:delText>marriage.</w:delText>
        </w:r>
      </w:del>
    </w:p>
    <w:p>
      <w:pPr>
        <w:pStyle w:val="Ednotesubsection"/>
        <w:rPr>
          <w:ins w:id="581" w:author="svcMRProcess" w:date="2020-02-18T11:46:00Z"/>
        </w:rPr>
      </w:pPr>
      <w:ins w:id="582" w:author="svcMRProcess" w:date="2020-02-18T11:46:00Z">
        <w:r>
          <w:tab/>
          <w:t>[(5)</w:t>
        </w:r>
        <w:r>
          <w:tab/>
          <w:t>deleted]</w:t>
        </w:r>
      </w:ins>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[Section 19 amended by No. 94 of 1975 s. 11; No. 115 of 1976 s. 4; No. 54 of 1980 s. 10; No. 58 of 1986 s. 10; No. 31 of 1989 s. 11 and 15; No. 3 of 2002 s. 91(1) and 94</w:t>
      </w:r>
      <w:del w:id="583" w:author="svcMRProcess" w:date="2020-02-18T11:46:00Z">
        <w:r>
          <w:delText>.]</w:delText>
        </w:r>
      </w:del>
      <w:ins w:id="584" w:author="svcMRProcess" w:date="2020-02-18T11:46:00Z">
        <w:r>
          <w:t>; No. 34 of 2011 s. 10 and 15.]</w:t>
        </w:r>
      </w:ins>
      <w:r>
        <w:t xml:space="preserve"> </w:t>
      </w:r>
    </w:p>
    <w:p>
      <w:pPr>
        <w:pStyle w:val="Ednotesection"/>
      </w:pPr>
      <w:r>
        <w:t>[</w:t>
      </w:r>
      <w:r>
        <w:rPr>
          <w:b/>
        </w:rPr>
        <w:t>19A.</w:t>
      </w:r>
      <w:r>
        <w:tab/>
        <w:t>Deleted by No. 3 of 2002 s. 95.]</w:t>
      </w:r>
    </w:p>
    <w:p>
      <w:pPr>
        <w:pStyle w:val="Heading5"/>
        <w:rPr>
          <w:snapToGrid w:val="0"/>
        </w:rPr>
      </w:pPr>
      <w:bookmarkStart w:id="585" w:name="_Toc7237088"/>
      <w:bookmarkStart w:id="586" w:name="_Toc38858467"/>
      <w:bookmarkStart w:id="587" w:name="_Toc125257634"/>
      <w:bookmarkStart w:id="588" w:name="_Toc308159861"/>
      <w:bookmarkStart w:id="589" w:name="_Toc272241191"/>
      <w:r>
        <w:rPr>
          <w:rStyle w:val="CharSectno"/>
        </w:rPr>
        <w:t>19B</w:t>
      </w:r>
      <w:r>
        <w:rPr>
          <w:snapToGrid w:val="0"/>
        </w:rPr>
        <w:t>.</w:t>
      </w:r>
      <w:r>
        <w:rPr>
          <w:snapToGrid w:val="0"/>
        </w:rPr>
        <w:tab/>
        <w:t>Commutation of certain spouses’ or de facto partners’ pensions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r>
      <w:del w:id="590" w:author="svcMRProcess" w:date="2020-02-18T11:46:00Z">
        <w:r>
          <w:rPr>
            <w:snapToGrid w:val="0"/>
          </w:rPr>
          <w:delText>A</w:delText>
        </w:r>
      </w:del>
      <w:ins w:id="591" w:author="svcMRProcess" w:date="2020-02-18T11:46:00Z">
        <w:r>
          <w:t xml:space="preserve">Where a member dies before the coming into operation of the </w:t>
        </w:r>
        <w:r>
          <w:rPr>
            <w:i/>
            <w:snapToGrid w:val="0"/>
          </w:rPr>
          <w:t>Parliamentary Superannuation Amendment Act 2011</w:t>
        </w:r>
        <w:r>
          <w:rPr>
            <w:iCs/>
            <w:snapToGrid w:val="0"/>
          </w:rPr>
          <w:t xml:space="preserve"> section 11, a</w:t>
        </w:r>
      </w:ins>
      <w:r>
        <w:rPr>
          <w:iCs/>
          <w:snapToGrid w:val="0"/>
        </w:rPr>
        <w:t xml:space="preserve"> spouse or de</w:t>
      </w:r>
      <w:del w:id="592" w:author="svcMRProcess" w:date="2020-02-18T11:46:00Z">
        <w:r>
          <w:delText xml:space="preserve"> </w:delText>
        </w:r>
      </w:del>
      <w:ins w:id="593" w:author="svcMRProcess" w:date="2020-02-18T11:46:00Z">
        <w:r>
          <w:rPr>
            <w:iCs/>
            <w:snapToGrid w:val="0"/>
          </w:rPr>
          <w:t> </w:t>
        </w:r>
      </w:ins>
      <w:r>
        <w:rPr>
          <w:iCs/>
          <w:snapToGrid w:val="0"/>
        </w:rPr>
        <w:t xml:space="preserve">facto partner of </w:t>
      </w:r>
      <w:del w:id="594" w:author="svcMRProcess" w:date="2020-02-18T11:46:00Z">
        <w:r>
          <w:rPr>
            <w:snapToGrid w:val="0"/>
          </w:rPr>
          <w:delText>a</w:delText>
        </w:r>
      </w:del>
      <w:ins w:id="595" w:author="svcMRProcess" w:date="2020-02-18T11:46:00Z">
        <w:r>
          <w:rPr>
            <w:iCs/>
            <w:snapToGrid w:val="0"/>
          </w:rPr>
          <w:t>the</w:t>
        </w:r>
      </w:ins>
      <w:r>
        <w:rPr>
          <w:iCs/>
          <w:snapToGrid w:val="0"/>
        </w:rPr>
        <w:t xml:space="preserve"> member </w:t>
      </w:r>
      <w:r>
        <w:rPr>
          <w:snapToGrid w:val="0"/>
        </w:rPr>
        <w:t xml:space="preserve">who becomes entitled to be paid an annual pension pursuant to section 19(2) or (3), may elect, by notice in writing served on the Board within 6 months of so becoming entitled, to convert to a lump sum payment determined in accordance with subsection (2) not more than 50% of </w:t>
      </w:r>
      <w:del w:id="596" w:author="svcMRProcess" w:date="2020-02-18T11:46:00Z">
        <w:r>
          <w:rPr>
            <w:snapToGrid w:val="0"/>
          </w:rPr>
          <w:delText>her</w:delText>
        </w:r>
      </w:del>
      <w:ins w:id="597" w:author="svcMRProcess" w:date="2020-02-18T11:46:00Z">
        <w:r>
          <w:rPr>
            <w:snapToGrid w:val="0"/>
          </w:rPr>
          <w:t>the</w:t>
        </w:r>
      </w:ins>
      <w:r>
        <w:rPr>
          <w:snapToGrid w:val="0"/>
        </w:rPr>
        <w:t xml:space="preserve"> annual pension entitlement.</w:t>
      </w:r>
    </w:p>
    <w:p>
      <w:pPr>
        <w:pStyle w:val="Subsection"/>
        <w:rPr>
          <w:ins w:id="598" w:author="svcMRProcess" w:date="2020-02-18T11:46:00Z"/>
        </w:rPr>
      </w:pPr>
      <w:ins w:id="599" w:author="svcMRProcess" w:date="2020-02-18T11:46:00Z">
        <w:r>
          <w:tab/>
          <w:t>(2A)</w:t>
        </w:r>
        <w:r>
          <w:tab/>
          <w:t xml:space="preserve">Where a member or former member dies on or after the coming into operation of the </w:t>
        </w:r>
        <w:r>
          <w:rPr>
            <w:i/>
            <w:snapToGrid w:val="0"/>
          </w:rPr>
          <w:t xml:space="preserve">Parliamentary Superannuation Amendment Act 2011 </w:t>
        </w:r>
        <w:r>
          <w:rPr>
            <w:iCs/>
            <w:snapToGrid w:val="0"/>
          </w:rPr>
          <w:t>section 11</w:t>
        </w:r>
        <w:r>
          <w:t>, a spouse or de facto partner of the member or former member who becomes entitled to be paid an annual pension pursuant to section 19 may elect, by notice in writing served on the Board within 6 months of so becoming entitled, to convert to a lump sum payment determined in accordance with subsection (2) all or part of the annual pension entitlement.</w:t>
        </w:r>
      </w:ins>
    </w:p>
    <w:p>
      <w:pPr>
        <w:pStyle w:val="Subsection"/>
        <w:rPr>
          <w:snapToGrid w:val="0"/>
        </w:rPr>
      </w:pPr>
      <w:r>
        <w:rPr>
          <w:snapToGrid w:val="0"/>
        </w:rPr>
        <w:tab/>
        <w:t>(2)</w:t>
      </w:r>
      <w:r>
        <w:rPr>
          <w:snapToGrid w:val="0"/>
        </w:rPr>
        <w:tab/>
        <w:t xml:space="preserve">A lump sum payment under subsection (1) </w:t>
      </w:r>
      <w:ins w:id="600" w:author="svcMRProcess" w:date="2020-02-18T11:46:00Z">
        <w:r>
          <w:t xml:space="preserve">or (2A) </w:t>
        </w:r>
      </w:ins>
      <w:r>
        <w:rPr>
          <w:snapToGrid w:val="0"/>
        </w:rPr>
        <w:t>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t>
      </w:r>
      <w:del w:id="601" w:author="svcMRProcess" w:date="2020-02-18T11:46:00Z">
        <w:r>
          <w:rPr>
            <w:snapToGrid w:val="0"/>
          </w:rPr>
          <w:delText>when she becomes</w:delText>
        </w:r>
      </w:del>
      <w:ins w:id="602" w:author="svcMRProcess" w:date="2020-02-18T11:46:00Z">
        <w:r>
          <w:t>on becoming</w:t>
        </w:r>
      </w:ins>
      <w:r>
        <w:rPr>
          <w:snapToGrid w:val="0"/>
        </w:rPr>
        <w:t xml:space="preserve"> entitled to be paid an annual pension or who attained the specified age less than a year </w:t>
      </w:r>
      <w:r>
        <w:t xml:space="preserve">before </w:t>
      </w:r>
      <w:del w:id="603" w:author="svcMRProcess" w:date="2020-02-18T11:46:00Z">
        <w:r>
          <w:rPr>
            <w:snapToGrid w:val="0"/>
          </w:rPr>
          <w:delText>she became</w:delText>
        </w:r>
      </w:del>
      <w:ins w:id="604" w:author="svcMRProcess" w:date="2020-02-18T11:46:00Z">
        <w:r>
          <w:t>becoming</w:t>
        </w:r>
      </w:ins>
      <w:r>
        <w:rPr>
          <w:snapToGrid w:val="0"/>
        </w:rPr>
        <w:t xml:space="preserve"> so entitled — the amount of the annual pension entitlement of the </w:t>
      </w:r>
      <w:r>
        <w:t>spouse or de facto partner</w:t>
      </w:r>
      <w:r>
        <w:rPr>
          <w:snapToGrid w:val="0"/>
        </w:rPr>
        <w:t xml:space="preserve"> converted under subsection (1)</w:t>
      </w:r>
      <w:r>
        <w:t xml:space="preserve"> </w:t>
      </w:r>
      <w:ins w:id="605" w:author="svcMRProcess" w:date="2020-02-18T11:46:00Z">
        <w:r>
          <w:t>or (2A)</w:t>
        </w:r>
        <w:r>
          <w:rPr>
            <w:snapToGrid w:val="0"/>
          </w:rPr>
          <w:t xml:space="preserve"> </w:t>
        </w:r>
      </w:ins>
      <w:r>
        <w:rPr>
          <w:snapToGrid w:val="0"/>
        </w:rPr>
        <w:t>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w:t>
      </w:r>
      <w:r>
        <w:t xml:space="preserve">before </w:t>
      </w:r>
      <w:del w:id="606" w:author="svcMRProcess" w:date="2020-02-18T11:46:00Z">
        <w:r>
          <w:rPr>
            <w:snapToGrid w:val="0"/>
          </w:rPr>
          <w:delText>she became</w:delText>
        </w:r>
      </w:del>
      <w:ins w:id="607" w:author="svcMRProcess" w:date="2020-02-18T11:46:00Z">
        <w:r>
          <w:t>becoming</w:t>
        </w:r>
      </w:ins>
      <w:r>
        <w:rPr>
          <w:snapToGrid w:val="0"/>
        </w:rPr>
        <w:t xml:space="preserve"> entitled to be paid an annual pension — the amount of the annual pension entitlement of the </w:t>
      </w:r>
      <w:r>
        <w:t>spouse or de facto partner</w:t>
      </w:r>
      <w:r>
        <w:rPr>
          <w:snapToGrid w:val="0"/>
        </w:rPr>
        <w:t xml:space="preserve"> converted under subsection (1)</w:t>
      </w:r>
      <w:r>
        <w:t xml:space="preserve"> </w:t>
      </w:r>
      <w:ins w:id="608" w:author="svcMRProcess" w:date="2020-02-18T11:46:00Z">
        <w:r>
          <w:t>or (2A)</w:t>
        </w:r>
        <w:r>
          <w:rPr>
            <w:snapToGrid w:val="0"/>
          </w:rPr>
          <w:t xml:space="preserve"> </w:t>
        </w:r>
      </w:ins>
      <w:r>
        <w:rPr>
          <w:snapToGrid w:val="0"/>
        </w:rPr>
        <w:t xml:space="preserve">multiplied by a factor calculated by deducting from 10 half the number by which the age, in complete years, attained by the </w:t>
      </w:r>
      <w:r>
        <w:t>spouse or de facto partner</w:t>
      </w:r>
      <w:r>
        <w:rPr>
          <w:snapToGrid w:val="0"/>
        </w:rPr>
        <w:t xml:space="preserve"> </w:t>
      </w:r>
      <w:del w:id="609" w:author="svcMRProcess" w:date="2020-02-18T11:46:00Z">
        <w:r>
          <w:rPr>
            <w:snapToGrid w:val="0"/>
          </w:rPr>
          <w:delText>when she becomes</w:delText>
        </w:r>
      </w:del>
      <w:ins w:id="610" w:author="svcMRProcess" w:date="2020-02-18T11:46:00Z">
        <w:r>
          <w:t>on becoming</w:t>
        </w:r>
      </w:ins>
      <w:r>
        <w:rPr>
          <w:snapToGrid w:val="0"/>
        </w:rPr>
        <w:t xml:space="preserve">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[Section 19B inserted by No. 54 of 1980 s. 11; amended by No. 58 of 1986 s. 11; No. 31 of 1989 s. 15; No. 3 of 2002 s. 91(1</w:t>
      </w:r>
      <w:del w:id="611" w:author="svcMRProcess" w:date="2020-02-18T11:46:00Z">
        <w:r>
          <w:delText>).]</w:delText>
        </w:r>
      </w:del>
      <w:ins w:id="612" w:author="svcMRProcess" w:date="2020-02-18T11:46:00Z">
        <w:r>
          <w:t>); No. 34 of 2011 s. 11 and 15.]</w:t>
        </w:r>
      </w:ins>
      <w:r>
        <w:t xml:space="preserve"> </w:t>
      </w:r>
    </w:p>
    <w:p>
      <w:pPr>
        <w:pStyle w:val="Heading5"/>
        <w:spacing w:before="240"/>
        <w:rPr>
          <w:snapToGrid w:val="0"/>
        </w:rPr>
      </w:pPr>
      <w:bookmarkStart w:id="613" w:name="_Toc7237089"/>
      <w:bookmarkStart w:id="614" w:name="_Toc38858468"/>
      <w:bookmarkStart w:id="615" w:name="_Toc125257635"/>
      <w:bookmarkStart w:id="616" w:name="_Toc308159862"/>
      <w:bookmarkStart w:id="617" w:name="_Toc272241192"/>
      <w:r>
        <w:rPr>
          <w:rStyle w:val="CharSectno"/>
        </w:rPr>
        <w:t>20</w:t>
      </w:r>
      <w:r>
        <w:rPr>
          <w:snapToGrid w:val="0"/>
        </w:rPr>
        <w:t>.</w:t>
      </w:r>
      <w:r>
        <w:rPr>
          <w:snapToGrid w:val="0"/>
        </w:rPr>
        <w:tab/>
        <w:t>Repayments to Fund of amounts previously paid to contributor</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Where a payment has been made to a person under section 14(3), or any corresponding provision of the repealed Act, and that person again becomes a member on a subsequent date, </w:t>
      </w:r>
      <w:del w:id="618" w:author="svcMRProcess" w:date="2020-02-18T11:46:00Z">
        <w:r>
          <w:rPr>
            <w:snapToGrid w:val="0"/>
          </w:rPr>
          <w:delText>he</w:delText>
        </w:r>
      </w:del>
      <w:ins w:id="619" w:author="svcMRProcess" w:date="2020-02-18T11:46:00Z">
        <w:r>
          <w:t>the person</w:t>
        </w:r>
      </w:ins>
      <w:r>
        <w:t xml:space="preserve"> may</w:t>
      </w:r>
      <w:del w:id="620" w:author="svcMRProcess" w:date="2020-02-18T11:46:00Z">
        <w:r>
          <w:rPr>
            <w:snapToGrid w:val="0"/>
          </w:rPr>
          <w:delText> </w:delText>
        </w:r>
      </w:del>
      <w:ins w:id="621" w:author="svcMRProcess" w:date="2020-02-18T11:46:00Z">
        <w:r>
          <w:rPr>
            <w:snapToGrid w:val="0"/>
          </w:rPr>
          <w:t xml:space="preserve"> </w:t>
        </w:r>
      </w:ins>
      <w:r>
        <w:rPr>
          <w:snapToGrid w:val="0"/>
        </w:rPr>
        <w:t>— </w:t>
      </w:r>
    </w:p>
    <w:p>
      <w:pPr>
        <w:pStyle w:val="Indenta"/>
        <w:rPr>
          <w:snapToGrid w:val="0"/>
        </w:rPr>
      </w:pPr>
      <w:r>
        <w:rPr>
          <w:snapToGrid w:val="0"/>
        </w:rPr>
        <w:tab/>
        <w:t>(a)</w:t>
      </w:r>
      <w:r>
        <w:rPr>
          <w:snapToGrid w:val="0"/>
        </w:rPr>
        <w:tab/>
        <w:t xml:space="preserve">within 3 months of </w:t>
      </w:r>
      <w:del w:id="622" w:author="svcMRProcess" w:date="2020-02-18T11:46:00Z">
        <w:r>
          <w:rPr>
            <w:snapToGrid w:val="0"/>
          </w:rPr>
          <w:delText xml:space="preserve">his </w:delText>
        </w:r>
      </w:del>
      <w:r>
        <w:rPr>
          <w:snapToGrid w:val="0"/>
        </w:rPr>
        <w:t xml:space="preserve">again so becoming a member, pay into the scheme a sum equal to the payment </w:t>
      </w:r>
      <w:del w:id="623" w:author="svcMRProcess" w:date="2020-02-18T11:46:00Z">
        <w:r>
          <w:rPr>
            <w:snapToGrid w:val="0"/>
          </w:rPr>
          <w:delText xml:space="preserve">so </w:delText>
        </w:r>
      </w:del>
      <w:r>
        <w:t xml:space="preserve">made </w:t>
      </w:r>
      <w:del w:id="624" w:author="svcMRProcess" w:date="2020-02-18T11:46:00Z">
        <w:r>
          <w:rPr>
            <w:snapToGrid w:val="0"/>
          </w:rPr>
          <w:delText>to him;</w:delText>
        </w:r>
      </w:del>
      <w:ins w:id="625" w:author="svcMRProcess" w:date="2020-02-18T11:46:00Z">
        <w:r>
          <w:t>under section 14(3)</w:t>
        </w:r>
        <w:r>
          <w:rPr>
            <w:snapToGrid w:val="0"/>
          </w:rPr>
          <w:t>;</w:t>
        </w:r>
      </w:ins>
      <w:r>
        <w:rPr>
          <w:snapToGrid w:val="0"/>
        </w:rPr>
        <w:t xml:space="preserve"> or</w:t>
      </w:r>
    </w:p>
    <w:p>
      <w:pPr>
        <w:pStyle w:val="Indenta"/>
        <w:rPr>
          <w:snapToGrid w:val="0"/>
        </w:rPr>
      </w:pPr>
      <w:r>
        <w:rPr>
          <w:snapToGrid w:val="0"/>
        </w:rPr>
        <w:tab/>
        <w:t>(b)</w:t>
      </w:r>
      <w:r>
        <w:rPr>
          <w:snapToGrid w:val="0"/>
        </w:rPr>
        <w:tab/>
        <w:t xml:space="preserve">after the expiration of the period referred to in paragraph (a), but while </w:t>
      </w:r>
      <w:del w:id="626" w:author="svcMRProcess" w:date="2020-02-18T11:46:00Z">
        <w:r>
          <w:rPr>
            <w:snapToGrid w:val="0"/>
          </w:rPr>
          <w:delText>he</w:delText>
        </w:r>
      </w:del>
      <w:ins w:id="627" w:author="svcMRProcess" w:date="2020-02-18T11:46:00Z">
        <w:r>
          <w:t>the person</w:t>
        </w:r>
      </w:ins>
      <w:r>
        <w:t xml:space="preserve"> continues</w:t>
      </w:r>
      <w:r>
        <w:rPr>
          <w:snapToGrid w:val="0"/>
        </w:rPr>
        <w:t xml:space="preserve"> to be a member, pay into the scheme a sum equal to the total of the payment </w:t>
      </w:r>
      <w:del w:id="628" w:author="svcMRProcess" w:date="2020-02-18T11:46:00Z">
        <w:r>
          <w:rPr>
            <w:snapToGrid w:val="0"/>
          </w:rPr>
          <w:delText xml:space="preserve">so </w:delText>
        </w:r>
      </w:del>
      <w:r>
        <w:t xml:space="preserve">made </w:t>
      </w:r>
      <w:del w:id="629" w:author="svcMRProcess" w:date="2020-02-18T11:46:00Z">
        <w:r>
          <w:rPr>
            <w:snapToGrid w:val="0"/>
          </w:rPr>
          <w:delText>to him</w:delText>
        </w:r>
      </w:del>
      <w:ins w:id="630" w:author="svcMRProcess" w:date="2020-02-18T11:46:00Z">
        <w:r>
          <w:t>under section 14(3)</w:t>
        </w:r>
      </w:ins>
      <w:r>
        <w:t xml:space="preserve"> </w:t>
      </w:r>
      <w:r>
        <w:rPr>
          <w:snapToGrid w:val="0"/>
        </w:rPr>
        <w:t>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[Section 20 inserted by No. 54 of 1980 s. 12; amended by No. 31 of 1989 s. 15; No. 37 of 2000 s. </w:t>
      </w:r>
      <w:del w:id="631" w:author="svcMRProcess" w:date="2020-02-18T11:46:00Z">
        <w:r>
          <w:delText>13</w:delText>
        </w:r>
      </w:del>
      <w:ins w:id="632" w:author="svcMRProcess" w:date="2020-02-18T11:46:00Z">
        <w:r>
          <w:t>13; No. 34 of 2011 s. 15</w:t>
        </w:r>
      </w:ins>
      <w:r>
        <w:t xml:space="preserve">.] </w:t>
      </w:r>
    </w:p>
    <w:p>
      <w:pPr>
        <w:pStyle w:val="Heading5"/>
        <w:keepLines w:val="0"/>
        <w:spacing w:before="180"/>
        <w:rPr>
          <w:snapToGrid w:val="0"/>
        </w:rPr>
      </w:pPr>
      <w:bookmarkStart w:id="633" w:name="_Toc7237090"/>
      <w:bookmarkStart w:id="634" w:name="_Toc38858469"/>
      <w:bookmarkStart w:id="635" w:name="_Toc125257636"/>
      <w:bookmarkStart w:id="636" w:name="_Toc308159863"/>
      <w:bookmarkStart w:id="637" w:name="_Toc272241193"/>
      <w:r>
        <w:rPr>
          <w:rStyle w:val="CharSectno"/>
        </w:rPr>
        <w:t>21</w:t>
      </w:r>
      <w:r>
        <w:rPr>
          <w:snapToGrid w:val="0"/>
        </w:rPr>
        <w:t>.</w:t>
      </w:r>
      <w:r>
        <w:rPr>
          <w:snapToGrid w:val="0"/>
        </w:rPr>
        <w:tab/>
        <w:t>Termination of pension if recipient becomes member of Parliament</w:t>
      </w:r>
      <w:bookmarkEnd w:id="633"/>
      <w:bookmarkEnd w:id="634"/>
      <w:bookmarkEnd w:id="635"/>
      <w:bookmarkEnd w:id="636"/>
      <w:bookmarkEnd w:id="637"/>
      <w:r>
        <w:rPr>
          <w:snapToGrid w:val="0"/>
        </w:rPr>
        <w:t xml:space="preserve"> </w:t>
      </w:r>
    </w:p>
    <w:p>
      <w:pPr>
        <w:pStyle w:val="Subsection"/>
        <w:spacing w:before="80"/>
        <w:rPr>
          <w:snapToGrid w:val="0"/>
        </w:rPr>
      </w:pPr>
      <w:r>
        <w:rPr>
          <w:snapToGrid w:val="0"/>
        </w:rPr>
        <w:tab/>
      </w:r>
      <w:r>
        <w:rPr>
          <w:snapToGrid w:val="0"/>
        </w:rPr>
        <w:tab/>
        <w:t xml:space="preserve">If a former member who is receiving or is entitled to receive a pension under this Part again becomes a member, </w:t>
      </w:r>
      <w:del w:id="638" w:author="svcMRProcess" w:date="2020-02-18T11:46:00Z">
        <w:r>
          <w:rPr>
            <w:snapToGrid w:val="0"/>
          </w:rPr>
          <w:delText>his</w:delText>
        </w:r>
      </w:del>
      <w:ins w:id="639" w:author="svcMRProcess" w:date="2020-02-18T11:46:00Z">
        <w:r>
          <w:rPr>
            <w:snapToGrid w:val="0"/>
          </w:rPr>
          <w:t>the</w:t>
        </w:r>
      </w:ins>
      <w:r>
        <w:rPr>
          <w:snapToGrid w:val="0"/>
        </w:rPr>
        <w:t xml:space="preserve"> right to that pension shall cease.</w:t>
      </w:r>
    </w:p>
    <w:p>
      <w:pPr>
        <w:pStyle w:val="Footnotesection"/>
        <w:rPr>
          <w:ins w:id="640" w:author="svcMRProcess" w:date="2020-02-18T11:46:00Z"/>
        </w:rPr>
      </w:pPr>
      <w:ins w:id="641" w:author="svcMRProcess" w:date="2020-02-18T11:46:00Z">
        <w:r>
          <w:tab/>
          <w:t>[Section 21 amended by No. 34 of 2011 s. 15.]</w:t>
        </w:r>
      </w:ins>
    </w:p>
    <w:p>
      <w:pPr>
        <w:pStyle w:val="Heading5"/>
        <w:spacing w:before="180"/>
        <w:rPr>
          <w:snapToGrid w:val="0"/>
        </w:rPr>
      </w:pPr>
      <w:bookmarkStart w:id="642" w:name="_Toc7237091"/>
      <w:bookmarkStart w:id="643" w:name="_Toc38858470"/>
      <w:bookmarkStart w:id="644" w:name="_Toc125257637"/>
      <w:bookmarkStart w:id="645" w:name="_Toc308159864"/>
      <w:bookmarkStart w:id="646" w:name="_Toc272241194"/>
      <w:r>
        <w:rPr>
          <w:rStyle w:val="CharSectno"/>
        </w:rPr>
        <w:t>22</w:t>
      </w:r>
      <w:r>
        <w:rPr>
          <w:snapToGrid w:val="0"/>
        </w:rPr>
        <w:t>.</w:t>
      </w:r>
      <w:r>
        <w:rPr>
          <w:snapToGrid w:val="0"/>
        </w:rPr>
        <w:tab/>
        <w:t>Reduction of pensions in certain cases</w:t>
      </w:r>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 xml:space="preserve">the pension payable to </w:t>
      </w:r>
      <w:del w:id="647" w:author="svcMRProcess" w:date="2020-02-18T11:46:00Z">
        <w:r>
          <w:rPr>
            <w:snapToGrid w:val="0"/>
          </w:rPr>
          <w:delText>him</w:delText>
        </w:r>
      </w:del>
      <w:ins w:id="648" w:author="svcMRProcess" w:date="2020-02-18T11:46:00Z">
        <w:r>
          <w:rPr>
            <w:snapToGrid w:val="0"/>
          </w:rPr>
          <w:t>the former member</w:t>
        </w:r>
      </w:ins>
      <w:r>
        <w:rPr>
          <w:snapToGrid w:val="0"/>
        </w:rPr>
        <w:t xml:space="preserve"> from time to time under this Part shall be reduced by the amount, if any, by which the remuneration </w:t>
      </w:r>
      <w:del w:id="649" w:author="svcMRProcess" w:date="2020-02-18T11:46:00Z">
        <w:r>
          <w:rPr>
            <w:snapToGrid w:val="0"/>
          </w:rPr>
          <w:delText>he receives</w:delText>
        </w:r>
      </w:del>
      <w:ins w:id="650" w:author="svcMRProcess" w:date="2020-02-18T11:46:00Z">
        <w:r>
          <w:rPr>
            <w:snapToGrid w:val="0"/>
          </w:rPr>
          <w:t>received</w:t>
        </w:r>
      </w:ins>
      <w:r>
        <w:rPr>
          <w:snapToGrid w:val="0"/>
        </w:rPr>
        <w:t xml:space="preserve">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Footnotesection"/>
        <w:rPr>
          <w:ins w:id="651" w:author="svcMRProcess" w:date="2020-02-18T11:46:00Z"/>
        </w:rPr>
      </w:pPr>
      <w:ins w:id="652" w:author="svcMRProcess" w:date="2020-02-18T11:46:00Z">
        <w:r>
          <w:tab/>
          <w:t>[Section 22 amended by No. 34 of 2011 s. 15.]</w:t>
        </w:r>
      </w:ins>
    </w:p>
    <w:p>
      <w:pPr>
        <w:pStyle w:val="Heading5"/>
        <w:rPr>
          <w:snapToGrid w:val="0"/>
        </w:rPr>
      </w:pPr>
      <w:bookmarkStart w:id="653" w:name="_Toc7237092"/>
      <w:bookmarkStart w:id="654" w:name="_Toc38858471"/>
      <w:bookmarkStart w:id="655" w:name="_Toc125257638"/>
      <w:bookmarkStart w:id="656" w:name="_Toc308159865"/>
      <w:bookmarkStart w:id="657" w:name="_Toc272241195"/>
      <w:r>
        <w:rPr>
          <w:rStyle w:val="CharSectno"/>
        </w:rPr>
        <w:t>23</w:t>
      </w:r>
      <w:r>
        <w:rPr>
          <w:snapToGrid w:val="0"/>
        </w:rPr>
        <w:t>.</w:t>
      </w:r>
      <w:r>
        <w:rPr>
          <w:snapToGrid w:val="0"/>
        </w:rPr>
        <w:tab/>
        <w:t>Childrens’ allowances</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Subject to this section, on the death of a member or on the death of a former member who at the time of </w:t>
      </w:r>
      <w:del w:id="658" w:author="svcMRProcess" w:date="2020-02-18T11:46:00Z">
        <w:r>
          <w:rPr>
            <w:snapToGrid w:val="0"/>
          </w:rPr>
          <w:delText xml:space="preserve">his </w:delText>
        </w:r>
      </w:del>
      <w:r>
        <w:rPr>
          <w:snapToGrid w:val="0"/>
        </w:rPr>
        <w:t>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xml:space="preserve"> — of </w:t>
      </w:r>
      <w:del w:id="659" w:author="svcMRProcess" w:date="2020-02-18T11:46:00Z">
        <w:r>
          <w:rPr>
            <w:snapToGrid w:val="0"/>
          </w:rPr>
          <w:delText>3</w:delText>
        </w:r>
      </w:del>
      <w:ins w:id="660" w:author="svcMRProcess" w:date="2020-02-18T11:46:00Z">
        <w:r>
          <w:rPr>
            <w:snapToGrid w:val="0"/>
          </w:rPr>
          <w:t>5</w:t>
        </w:r>
      </w:ins>
      <w:r>
        <w:rPr>
          <w:snapToGrid w:val="0"/>
        </w:rPr>
        <w:t>%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xml:space="preserve"> — of </w:t>
      </w:r>
      <w:del w:id="661" w:author="svcMRProcess" w:date="2020-02-18T11:46:00Z">
        <w:r>
          <w:rPr>
            <w:snapToGrid w:val="0"/>
          </w:rPr>
          <w:delText>6% </w:delText>
        </w:r>
      </w:del>
      <w:ins w:id="662" w:author="svcMRProcess" w:date="2020-02-18T11:46:00Z">
        <w:r>
          <w:rPr>
            <w:snapToGrid w:val="0"/>
          </w:rPr>
          <w:t xml:space="preserve">10% </w:t>
        </w:r>
      </w:ins>
      <w:r>
        <w:rPr>
          <w:snapToGrid w:val="0"/>
        </w:rPr>
        <w:t>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xml:space="preserve">, converted all of </w:t>
      </w:r>
      <w:del w:id="663" w:author="svcMRProcess" w:date="2020-02-18T11:46:00Z">
        <w:r>
          <w:rPr>
            <w:snapToGrid w:val="0"/>
          </w:rPr>
          <w:delText>his</w:delText>
        </w:r>
      </w:del>
      <w:ins w:id="664" w:author="svcMRProcess" w:date="2020-02-18T11:46:00Z">
        <w:r>
          <w:rPr>
            <w:snapToGrid w:val="0"/>
          </w:rPr>
          <w:t>an</w:t>
        </w:r>
      </w:ins>
      <w:r>
        <w:rPr>
          <w:snapToGrid w:val="0"/>
        </w:rPr>
        <w:t xml:space="preserve">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[Section 23 amended by No. 94 of 1975 s. 12; No. 58 of 1986 s. 12; No. 37 of 2000 s. 14; No. 3 of 2002 s. 91(1</w:t>
      </w:r>
      <w:del w:id="665" w:author="svcMRProcess" w:date="2020-02-18T11:46:00Z">
        <w:r>
          <w:delText>).]</w:delText>
        </w:r>
      </w:del>
      <w:ins w:id="666" w:author="svcMRProcess" w:date="2020-02-18T11:46:00Z">
        <w:r>
          <w:t>); No. 34 of 2011 s. 12 and 15.]</w:t>
        </w:r>
      </w:ins>
      <w:r>
        <w:t xml:space="preserve"> </w:t>
      </w:r>
    </w:p>
    <w:p>
      <w:pPr>
        <w:pStyle w:val="Heading5"/>
        <w:rPr>
          <w:snapToGrid w:val="0"/>
        </w:rPr>
      </w:pPr>
      <w:bookmarkStart w:id="667" w:name="_Toc7237093"/>
      <w:bookmarkStart w:id="668" w:name="_Toc38858472"/>
      <w:bookmarkStart w:id="669" w:name="_Toc125257639"/>
      <w:bookmarkStart w:id="670" w:name="_Toc308159866"/>
      <w:bookmarkStart w:id="671" w:name="_Toc272241196"/>
      <w:r>
        <w:rPr>
          <w:rStyle w:val="CharSectno"/>
        </w:rPr>
        <w:t>23A</w:t>
      </w:r>
      <w:r>
        <w:rPr>
          <w:snapToGrid w:val="0"/>
        </w:rPr>
        <w:t>.</w:t>
      </w:r>
      <w:r>
        <w:rPr>
          <w:snapToGrid w:val="0"/>
        </w:rPr>
        <w:tab/>
        <w:t>Spouse or de facto partner and children not entitled to more than one pension</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672" w:name="_Toc272241197"/>
      <w:bookmarkStart w:id="673" w:name="_Toc303666018"/>
      <w:bookmarkStart w:id="674" w:name="_Toc303666034"/>
      <w:bookmarkStart w:id="675" w:name="_Toc307835335"/>
      <w:bookmarkStart w:id="676" w:name="_Toc308159867"/>
      <w:bookmarkStart w:id="677" w:name="_Toc7237094"/>
      <w:bookmarkStart w:id="678" w:name="_Toc38858473"/>
      <w:bookmarkStart w:id="679" w:name="_Toc125257640"/>
      <w:r>
        <w:rPr>
          <w:rStyle w:val="CharSectno"/>
        </w:rPr>
        <w:t>24</w:t>
      </w:r>
      <w:r>
        <w:t>.</w:t>
      </w:r>
      <w:r>
        <w:tab/>
        <w:t xml:space="preserve">Minimum </w:t>
      </w:r>
      <w:del w:id="680" w:author="svcMRProcess" w:date="2020-02-18T11:46:00Z">
        <w:r>
          <w:delText>benefits</w:delText>
        </w:r>
        <w:bookmarkEnd w:id="672"/>
        <w:r>
          <w:delText xml:space="preserve"> </w:delText>
        </w:r>
      </w:del>
      <w:ins w:id="681" w:author="svcMRProcess" w:date="2020-02-18T11:46:00Z">
        <w:r>
          <w:t>Benefits</w:t>
        </w:r>
      </w:ins>
      <w:bookmarkEnd w:id="673"/>
      <w:bookmarkEnd w:id="674"/>
      <w:bookmarkEnd w:id="675"/>
      <w:bookmarkEnd w:id="676"/>
    </w:p>
    <w:p>
      <w:pPr>
        <w:pStyle w:val="Subsection"/>
        <w:rPr>
          <w:ins w:id="682" w:author="svcMRProcess" w:date="2020-02-18T11:46:00Z"/>
        </w:rPr>
      </w:pPr>
      <w:r>
        <w:tab/>
      </w:r>
      <w:ins w:id="683" w:author="svcMRProcess" w:date="2020-02-18T11:46:00Z">
        <w:r>
          <w:t>(1)</w:t>
        </w:r>
        <w:r>
          <w:tab/>
          <w:t xml:space="preserve">Subject to subsection (2), the Board is to pay a minimum benefit to or in respect of each member of — </w:t>
        </w:r>
      </w:ins>
    </w:p>
    <w:p>
      <w:pPr>
        <w:pStyle w:val="Indenta"/>
        <w:rPr>
          <w:ins w:id="684" w:author="svcMRProcess" w:date="2020-02-18T11:46:00Z"/>
        </w:rPr>
      </w:pPr>
      <w:ins w:id="685" w:author="svcMRProcess" w:date="2020-02-18T11:46:00Z">
        <w:r>
          <w:tab/>
          <w:t>(a)</w:t>
        </w:r>
        <w:r>
          <w:tab/>
          <w:t>the amount of the member’s contributions with interest at the rate of 10% per annum; plus</w:t>
        </w:r>
      </w:ins>
    </w:p>
    <w:p>
      <w:pPr>
        <w:pStyle w:val="Indenta"/>
        <w:rPr>
          <w:ins w:id="686" w:author="svcMRProcess" w:date="2020-02-18T11:46:00Z"/>
        </w:rPr>
      </w:pPr>
      <w:ins w:id="687" w:author="svcMRProcess" w:date="2020-02-18T11:46:00Z">
        <w:r>
          <w:tab/>
          <w:t>(b)</w:t>
        </w:r>
        <w:r>
          <w:tab/>
          <w:t>any further amount which, in the opinion of an actuary who prepares a benefit certificate in relation to the member, the scheme must provide if the individual superannuation guarantee shortfall for the member is to be nil.</w:t>
        </w:r>
      </w:ins>
    </w:p>
    <w:p>
      <w:pPr>
        <w:pStyle w:val="Subsection"/>
      </w:pPr>
      <w:ins w:id="688" w:author="svcMRProcess" w:date="2020-02-18T11:46:00Z">
        <w:r>
          <w:tab/>
          <w:t>(2)</w:t>
        </w:r>
      </w:ins>
      <w:r>
        <w:tab/>
        <w:t xml:space="preserve">The Tribunal </w:t>
      </w:r>
      <w:del w:id="689" w:author="svcMRProcess" w:date="2020-02-18T11:46:00Z">
        <w:r>
          <w:delText>shall</w:delText>
        </w:r>
      </w:del>
      <w:ins w:id="690" w:author="svcMRProcess" w:date="2020-02-18T11:46:00Z">
        <w:r>
          <w:t>may</w:t>
        </w:r>
      </w:ins>
      <w:r>
        <w:t xml:space="preserve"> from time to time inquire into and determine </w:t>
      </w:r>
      <w:del w:id="691" w:author="svcMRProcess" w:date="2020-02-18T11:46:00Z">
        <w:r>
          <w:delText>a</w:delText>
        </w:r>
      </w:del>
      <w:ins w:id="692" w:author="svcMRProcess" w:date="2020-02-18T11:46:00Z">
        <w:r>
          <w:t>an alternative</w:t>
        </w:r>
      </w:ins>
      <w:r>
        <w:t xml:space="preserve"> basis for calculating the amount of the minimum </w:t>
      </w:r>
      <w:del w:id="693" w:author="svcMRProcess" w:date="2020-02-18T11:46:00Z">
        <w:r>
          <w:delText>benefit</w:delText>
        </w:r>
      </w:del>
      <w:ins w:id="694" w:author="svcMRProcess" w:date="2020-02-18T11:46:00Z">
        <w:r>
          <w:t>benefits</w:t>
        </w:r>
      </w:ins>
      <w:r>
        <w:t xml:space="preserve"> payable under the scheme having regard to the </w:t>
      </w:r>
      <w:del w:id="695" w:author="svcMRProcess" w:date="2020-02-18T11:46:00Z">
        <w:r>
          <w:rPr>
            <w:i/>
          </w:rPr>
          <w:delText>Superannuation Guarantee (Administration</w:delText>
        </w:r>
      </w:del>
      <w:ins w:id="696" w:author="svcMRProcess" w:date="2020-02-18T11:46:00Z">
        <w:r>
          <w:t>SG(A</w:t>
        </w:r>
      </w:ins>
      <w:r>
        <w:t>) Act</w:t>
      </w:r>
      <w:del w:id="697" w:author="svcMRProcess" w:date="2020-02-18T11:46:00Z">
        <w:r>
          <w:rPr>
            <w:i/>
          </w:rPr>
          <w:delText> 1992</w:delText>
        </w:r>
        <w:r>
          <w:delText xml:space="preserve"> of the Commonwealth</w:delText>
        </w:r>
      </w:del>
      <w:ins w:id="698" w:author="svcMRProcess" w:date="2020-02-18T11:46:00Z">
        <w:r>
          <w:t>, and the Board is to pay minimum benefits in accordance with any determination</w:t>
        </w:r>
      </w:ins>
      <w:r>
        <w:t>.</w:t>
      </w:r>
    </w:p>
    <w:p>
      <w:pPr>
        <w:pStyle w:val="Footnotesection"/>
      </w:pPr>
      <w:r>
        <w:tab/>
        <w:t>[Section</w:t>
      </w:r>
      <w:del w:id="699" w:author="svcMRProcess" w:date="2020-02-18T11:46:00Z">
        <w:r>
          <w:delText> </w:delText>
        </w:r>
      </w:del>
      <w:ins w:id="700" w:author="svcMRProcess" w:date="2020-02-18T11:46:00Z">
        <w:r>
          <w:t xml:space="preserve"> </w:t>
        </w:r>
      </w:ins>
      <w:r>
        <w:t>24 inserted by No. </w:t>
      </w:r>
      <w:del w:id="701" w:author="svcMRProcess" w:date="2020-02-18T11:46:00Z">
        <w:r>
          <w:delText>37</w:delText>
        </w:r>
      </w:del>
      <w:ins w:id="702" w:author="svcMRProcess" w:date="2020-02-18T11:46:00Z">
        <w:r>
          <w:t>34</w:t>
        </w:r>
      </w:ins>
      <w:r>
        <w:t xml:space="preserve"> of </w:t>
      </w:r>
      <w:del w:id="703" w:author="svcMRProcess" w:date="2020-02-18T11:46:00Z">
        <w:r>
          <w:delText>2000</w:delText>
        </w:r>
      </w:del>
      <w:ins w:id="704" w:author="svcMRProcess" w:date="2020-02-18T11:46:00Z">
        <w:r>
          <w:t>2011</w:t>
        </w:r>
      </w:ins>
      <w:r>
        <w:t xml:space="preserve"> s. </w:t>
      </w:r>
      <w:del w:id="705" w:author="svcMRProcess" w:date="2020-02-18T11:46:00Z">
        <w:r>
          <w:delText>15</w:delText>
        </w:r>
      </w:del>
      <w:ins w:id="706" w:author="svcMRProcess" w:date="2020-02-18T11:46:00Z">
        <w:r>
          <w:t>13</w:t>
        </w:r>
      </w:ins>
      <w:r>
        <w:t>.]</w:t>
      </w:r>
    </w:p>
    <w:p>
      <w:pPr>
        <w:pStyle w:val="Heading2"/>
      </w:pPr>
      <w:bookmarkStart w:id="707" w:name="_Toc125257641"/>
      <w:bookmarkStart w:id="708" w:name="_Toc137009324"/>
      <w:bookmarkStart w:id="709" w:name="_Toc137021401"/>
      <w:bookmarkStart w:id="710" w:name="_Toc139707531"/>
      <w:bookmarkStart w:id="711" w:name="_Toc157928259"/>
      <w:bookmarkStart w:id="712" w:name="_Toc200335657"/>
      <w:bookmarkStart w:id="713" w:name="_Toc200335778"/>
      <w:bookmarkStart w:id="714" w:name="_Toc202167089"/>
      <w:bookmarkStart w:id="715" w:name="_Toc202167174"/>
      <w:bookmarkStart w:id="716" w:name="_Toc202167372"/>
      <w:bookmarkStart w:id="717" w:name="_Toc203368206"/>
      <w:bookmarkStart w:id="718" w:name="_Toc268184066"/>
      <w:bookmarkStart w:id="719" w:name="_Toc268680285"/>
      <w:bookmarkStart w:id="720" w:name="_Toc268680328"/>
      <w:bookmarkStart w:id="721" w:name="_Toc272241153"/>
      <w:bookmarkStart w:id="722" w:name="_Toc272241198"/>
      <w:bookmarkStart w:id="723" w:name="_Toc307897117"/>
      <w:bookmarkStart w:id="724" w:name="_Toc308159868"/>
      <w:bookmarkEnd w:id="677"/>
      <w:bookmarkEnd w:id="678"/>
      <w:bookmarkEnd w:id="679"/>
      <w:r>
        <w:rPr>
          <w:rStyle w:val="CharPartNo"/>
        </w:rPr>
        <w:t>Part V</w:t>
      </w:r>
      <w:r>
        <w:rPr>
          <w:rStyle w:val="CharDivNo"/>
        </w:rPr>
        <w:t> </w:t>
      </w:r>
      <w:r>
        <w:t>—</w:t>
      </w:r>
      <w:r>
        <w:rPr>
          <w:rStyle w:val="CharDivText"/>
        </w:rPr>
        <w:t> </w:t>
      </w:r>
      <w:r>
        <w:rPr>
          <w:rStyle w:val="CharPartText"/>
        </w:rPr>
        <w:t>Miscellaneous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PartText"/>
        </w:rPr>
        <w:t xml:space="preserve"> </w:t>
      </w:r>
    </w:p>
    <w:p>
      <w:pPr>
        <w:pStyle w:val="Heading5"/>
        <w:rPr>
          <w:snapToGrid w:val="0"/>
        </w:rPr>
      </w:pPr>
      <w:bookmarkStart w:id="725" w:name="_Toc7237095"/>
      <w:bookmarkStart w:id="726" w:name="_Toc38858474"/>
      <w:bookmarkStart w:id="727" w:name="_Toc125257642"/>
      <w:bookmarkStart w:id="728" w:name="_Toc308159869"/>
      <w:bookmarkStart w:id="729" w:name="_Toc272241199"/>
      <w:r>
        <w:rPr>
          <w:rStyle w:val="CharSectno"/>
        </w:rPr>
        <w:t>25</w:t>
      </w:r>
      <w:r>
        <w:rPr>
          <w:snapToGrid w:val="0"/>
        </w:rPr>
        <w:t>.</w:t>
      </w:r>
      <w:r>
        <w:rPr>
          <w:snapToGrid w:val="0"/>
        </w:rPr>
        <w:tab/>
        <w:t>Pensions payable fortnightly etc</w:t>
      </w:r>
      <w:bookmarkEnd w:id="725"/>
      <w:r>
        <w:rPr>
          <w:snapToGrid w:val="0"/>
        </w:rPr>
        <w:t>.</w:t>
      </w:r>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730" w:name="_Toc7237096"/>
      <w:bookmarkStart w:id="731" w:name="_Toc38858475"/>
      <w:bookmarkStart w:id="732" w:name="_Toc125257643"/>
      <w:bookmarkStart w:id="733" w:name="_Toc308159870"/>
      <w:bookmarkStart w:id="734" w:name="_Toc272241200"/>
      <w:r>
        <w:rPr>
          <w:rStyle w:val="CharSectno"/>
        </w:rPr>
        <w:t>26</w:t>
      </w:r>
      <w:r>
        <w:rPr>
          <w:snapToGrid w:val="0"/>
        </w:rPr>
        <w:t>.</w:t>
      </w:r>
      <w:r>
        <w:rPr>
          <w:snapToGrid w:val="0"/>
        </w:rPr>
        <w:tab/>
        <w:t xml:space="preserve">Payments to be made from </w:t>
      </w:r>
      <w:bookmarkEnd w:id="730"/>
      <w:bookmarkEnd w:id="731"/>
      <w:bookmarkEnd w:id="732"/>
      <w:r>
        <w:rPr>
          <w:snapToGrid w:val="0"/>
        </w:rPr>
        <w:t>Consolidated Account</w:t>
      </w:r>
      <w:bookmarkEnd w:id="733"/>
      <w:bookmarkEnd w:id="734"/>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735" w:name="_Toc7237097"/>
      <w:bookmarkStart w:id="736" w:name="_Toc38858476"/>
      <w:bookmarkStart w:id="737" w:name="_Toc125257644"/>
      <w:bookmarkStart w:id="738" w:name="_Toc308159871"/>
      <w:bookmarkStart w:id="739" w:name="_Toc272241201"/>
      <w:r>
        <w:rPr>
          <w:rStyle w:val="CharSectno"/>
        </w:rPr>
        <w:t>27</w:t>
      </w:r>
      <w:r>
        <w:rPr>
          <w:snapToGrid w:val="0"/>
        </w:rPr>
        <w:t>.</w:t>
      </w:r>
      <w:r>
        <w:rPr>
          <w:snapToGrid w:val="0"/>
        </w:rPr>
        <w:tab/>
        <w:t>Actuarial investigation</w:t>
      </w:r>
      <w:bookmarkEnd w:id="735"/>
      <w:bookmarkEnd w:id="736"/>
      <w:bookmarkEnd w:id="737"/>
      <w:bookmarkEnd w:id="738"/>
      <w:bookmarkEnd w:id="739"/>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Actuaries</w:t>
        </w:r>
      </w:smartTag>
      <w:r>
        <w:rPr>
          <w:snapToGrid w:val="0"/>
        </w:rPr>
        <w:t xml:space="preserve">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740" w:name="_Toc7237098"/>
      <w:bookmarkStart w:id="741" w:name="_Toc38858477"/>
      <w:bookmarkStart w:id="742" w:name="_Toc125257645"/>
      <w:bookmarkStart w:id="743" w:name="_Toc308159872"/>
      <w:bookmarkStart w:id="744" w:name="_Toc272241202"/>
      <w:r>
        <w:rPr>
          <w:rStyle w:val="CharSectno"/>
        </w:rPr>
        <w:t>28</w:t>
      </w:r>
      <w:r>
        <w:t>.</w:t>
      </w:r>
      <w:r>
        <w:tab/>
        <w:t>Tribunal may change the scheme</w:t>
      </w:r>
      <w:bookmarkEnd w:id="740"/>
      <w:bookmarkEnd w:id="741"/>
      <w:bookmarkEnd w:id="742"/>
      <w:bookmarkEnd w:id="743"/>
      <w:bookmarkEnd w:id="744"/>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745" w:name="_Toc7237099"/>
      <w:bookmarkStart w:id="746" w:name="_Toc38858478"/>
      <w:bookmarkStart w:id="747" w:name="_Toc125257646"/>
      <w:bookmarkStart w:id="748" w:name="_Toc308159873"/>
      <w:bookmarkStart w:id="749" w:name="_Toc272241203"/>
      <w:r>
        <w:rPr>
          <w:rStyle w:val="CharSectno"/>
        </w:rPr>
        <w:t>29</w:t>
      </w:r>
      <w:r>
        <w:t>.</w:t>
      </w:r>
      <w:r>
        <w:tab/>
        <w:t>State contributions for MPs who are not participants in the scheme</w:t>
      </w:r>
      <w:bookmarkEnd w:id="745"/>
      <w:bookmarkEnd w:id="746"/>
      <w:bookmarkEnd w:id="747"/>
      <w:bookmarkEnd w:id="748"/>
      <w:bookmarkEnd w:id="749"/>
    </w:p>
    <w:p>
      <w:pPr>
        <w:pStyle w:val="Subsection"/>
      </w:pPr>
      <w:r>
        <w:tab/>
        <w:t>(1)</w:t>
      </w:r>
      <w:r>
        <w:tab/>
        <w:t xml:space="preserve">In this section — </w:t>
      </w:r>
    </w:p>
    <w:p>
      <w:pPr>
        <w:pStyle w:val="Defstart"/>
        <w:rPr>
          <w:del w:id="750" w:author="svcMRProcess" w:date="2020-02-18T11:46:00Z"/>
        </w:rPr>
      </w:pPr>
      <w:del w:id="751" w:author="svcMRProcess" w:date="2020-02-18T11:46:00Z">
        <w:r>
          <w:tab/>
        </w:r>
        <w:r>
          <w:rPr>
            <w:rStyle w:val="CharDefText"/>
          </w:rPr>
          <w:delText>complying superannuation fund</w:delText>
        </w:r>
        <w:r>
          <w:delText xml:space="preserve"> has the meaning it has in the SG(A) Act;</w:delText>
        </w:r>
      </w:del>
    </w:p>
    <w:p>
      <w:pPr>
        <w:pStyle w:val="Defstart"/>
        <w:rPr>
          <w:del w:id="752" w:author="svcMRProcess" w:date="2020-02-18T11:46:00Z"/>
        </w:rPr>
      </w:pPr>
      <w:del w:id="753" w:author="svcMRProcess" w:date="2020-02-18T11:46:00Z">
        <w:r>
          <w:tab/>
        </w:r>
        <w:r>
          <w:rPr>
            <w:rStyle w:val="CharDefText"/>
          </w:rPr>
          <w:delText>individual superannuation guarantee shortfall</w:delText>
        </w:r>
        <w:r>
          <w:delText xml:space="preserve"> has the meaning it has in the SG(A) Act;</w:delText>
        </w:r>
      </w:del>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w:t>
      </w:r>
      <w:del w:id="754" w:author="svcMRProcess" w:date="2020-02-18T11:46:00Z">
        <w:r>
          <w:delText>made an election under section 10(2);</w:delText>
        </w:r>
      </w:del>
      <w:ins w:id="755" w:author="svcMRProcess" w:date="2020-02-18T11:46:00Z">
        <w:r>
          <w:t>during the period beginning on 10 October 2000 and ending on 30 June 2001 elected to cease participating in the scheme.</w:t>
        </w:r>
      </w:ins>
    </w:p>
    <w:p>
      <w:pPr>
        <w:pStyle w:val="Defstart"/>
        <w:rPr>
          <w:del w:id="756" w:author="svcMRProcess" w:date="2020-02-18T11:46:00Z"/>
        </w:rPr>
      </w:pPr>
      <w:del w:id="757" w:author="svcMRProcess" w:date="2020-02-18T11:46:00Z">
        <w:r>
          <w:tab/>
        </w:r>
        <w:r>
          <w:rPr>
            <w:rStyle w:val="CharDefText"/>
          </w:rPr>
          <w:delText>SG(A) Act</w:delText>
        </w:r>
        <w:r>
          <w:delText xml:space="preserve"> means the </w:delText>
        </w:r>
        <w:r>
          <w:rPr>
            <w:i/>
          </w:rPr>
          <w:delText>Superannuation Guarantee (Administration) Act 1992</w:delText>
        </w:r>
        <w:r>
          <w:delText xml:space="preserve"> of the Commonwealth.</w:delText>
        </w:r>
      </w:del>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w:t>
      </w:r>
      <w:del w:id="758" w:author="svcMRProcess" w:date="2020-02-18T11:46:00Z">
        <w:r>
          <w:delText>4</w:delText>
        </w:r>
      </w:del>
      <w:ins w:id="759" w:author="svcMRProcess" w:date="2020-02-18T11:46:00Z">
        <w:r>
          <w:t>4; No. 34 of 2011 s. 14</w:t>
        </w:r>
      </w:ins>
      <w:r>
        <w:t>.]</w:t>
      </w:r>
    </w:p>
    <w:p>
      <w:pPr>
        <w:pStyle w:val="Heading5"/>
        <w:rPr>
          <w:snapToGrid w:val="0"/>
        </w:rPr>
      </w:pPr>
      <w:bookmarkStart w:id="760" w:name="_Toc7237100"/>
      <w:bookmarkStart w:id="761" w:name="_Toc38858479"/>
      <w:bookmarkStart w:id="762" w:name="_Toc125257647"/>
      <w:bookmarkStart w:id="763" w:name="_Toc308159874"/>
      <w:bookmarkStart w:id="764" w:name="_Toc272241204"/>
      <w:r>
        <w:rPr>
          <w:rStyle w:val="CharSectno"/>
        </w:rPr>
        <w:t>30</w:t>
      </w:r>
      <w:r>
        <w:rPr>
          <w:snapToGrid w:val="0"/>
        </w:rPr>
        <w:t>.</w:t>
      </w:r>
      <w:r>
        <w:rPr>
          <w:snapToGrid w:val="0"/>
        </w:rPr>
        <w:tab/>
        <w:t>Pensions etc. not assignable etc</w:t>
      </w:r>
      <w:bookmarkEnd w:id="760"/>
      <w:r>
        <w:rPr>
          <w:snapToGrid w:val="0"/>
        </w:rPr>
        <w:t>.</w:t>
      </w:r>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w:t>
      </w:r>
      <w:r>
        <w:t xml:space="preserve"> </w:t>
      </w:r>
      <w:del w:id="765" w:author="svcMRProcess" w:date="2020-02-18T11:46:00Z">
        <w:r>
          <w:rPr>
            <w:snapToGrid w:val="0"/>
          </w:rPr>
          <w:delText>his</w:delText>
        </w:r>
      </w:del>
      <w:ins w:id="766" w:author="svcMRProcess" w:date="2020-02-18T11:46:00Z">
        <w:r>
          <w:t>the</w:t>
        </w:r>
      </w:ins>
      <w:r>
        <w:t xml:space="preserve"> spouse or de</w:t>
      </w:r>
      <w:del w:id="767" w:author="svcMRProcess" w:date="2020-02-18T11:46:00Z">
        <w:r>
          <w:delText xml:space="preserve"> </w:delText>
        </w:r>
      </w:del>
      <w:ins w:id="768" w:author="svcMRProcess" w:date="2020-02-18T11:46:00Z">
        <w:r>
          <w:t> </w:t>
        </w:r>
      </w:ins>
      <w:r>
        <w:t>facto partner</w:t>
      </w:r>
      <w:ins w:id="769" w:author="svcMRProcess" w:date="2020-02-18T11:46:00Z">
        <w:r>
          <w:t xml:space="preserve"> of the member</w:t>
        </w:r>
      </w:ins>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w:t>
      </w:r>
      <w:r>
        <w:t xml:space="preserve">or </w:t>
      </w:r>
      <w:del w:id="770" w:author="svcMRProcess" w:date="2020-02-18T11:46:00Z">
        <w:r>
          <w:rPr>
            <w:snapToGrid w:val="0"/>
          </w:rPr>
          <w:delText>his</w:delText>
        </w:r>
      </w:del>
      <w:ins w:id="771" w:author="svcMRProcess" w:date="2020-02-18T11:46:00Z">
        <w:r>
          <w:t>the</w:t>
        </w:r>
      </w:ins>
      <w:r>
        <w:t xml:space="preserve"> spouse or de</w:t>
      </w:r>
      <w:del w:id="772" w:author="svcMRProcess" w:date="2020-02-18T11:46:00Z">
        <w:r>
          <w:delText xml:space="preserve"> </w:delText>
        </w:r>
      </w:del>
      <w:ins w:id="773" w:author="svcMRProcess" w:date="2020-02-18T11:46:00Z">
        <w:r>
          <w:t> </w:t>
        </w:r>
      </w:ins>
      <w:r>
        <w:t>facto partner or children</w:t>
      </w:r>
      <w:ins w:id="774" w:author="svcMRProcess" w:date="2020-02-18T11:46:00Z">
        <w:r>
          <w:t xml:space="preserve"> of the member or former member</w:t>
        </w:r>
      </w:ins>
      <w:r>
        <w:rPr>
          <w:snapToGrid w:val="0"/>
        </w:rPr>
        <w:t xml:space="preserve">, and the pensions, benefits and payments payable under this Act shall be personal to the member or former member as the case may be and to </w:t>
      </w:r>
      <w:del w:id="775" w:author="svcMRProcess" w:date="2020-02-18T11:46:00Z">
        <w:r>
          <w:rPr>
            <w:snapToGrid w:val="0"/>
          </w:rPr>
          <w:delText>his</w:delText>
        </w:r>
      </w:del>
      <w:ins w:id="776" w:author="svcMRProcess" w:date="2020-02-18T11:46:00Z">
        <w:r>
          <w:rPr>
            <w:snapToGrid w:val="0"/>
          </w:rPr>
          <w:t>the</w:t>
        </w:r>
      </w:ins>
      <w:r>
        <w:rPr>
          <w:snapToGrid w:val="0"/>
        </w:rPr>
        <w:t xml:space="preserve"> spouse</w:t>
      </w:r>
      <w:r>
        <w:t xml:space="preserve"> or de facto partner</w:t>
      </w:r>
      <w:r>
        <w:rPr>
          <w:snapToGrid w:val="0"/>
        </w:rPr>
        <w:t xml:space="preserve"> and children and shall not inure for the benefit of their respective estates.</w:t>
      </w:r>
    </w:p>
    <w:p>
      <w:pPr>
        <w:pStyle w:val="Footnotesection"/>
      </w:pPr>
      <w:r>
        <w:tab/>
        <w:t>[Section 30 amended by No. 31 of 1989 s. 14; No. 3 of 2002 s. 91(1</w:t>
      </w:r>
      <w:del w:id="777" w:author="svcMRProcess" w:date="2020-02-18T11:46:00Z">
        <w:r>
          <w:delText>).]</w:delText>
        </w:r>
      </w:del>
      <w:ins w:id="778" w:author="svcMRProcess" w:date="2020-02-18T11:46:00Z">
        <w:r>
          <w:t>); No. 34 of 2011 s. 15.]</w:t>
        </w:r>
      </w:ins>
      <w:r>
        <w:t xml:space="preserve"> </w:t>
      </w:r>
    </w:p>
    <w:p>
      <w:pPr>
        <w:pStyle w:val="Heading5"/>
        <w:rPr>
          <w:snapToGrid w:val="0"/>
        </w:rPr>
      </w:pPr>
      <w:bookmarkStart w:id="779" w:name="_Toc7237101"/>
      <w:bookmarkStart w:id="780" w:name="_Toc38858480"/>
      <w:bookmarkStart w:id="781" w:name="_Toc125257648"/>
      <w:bookmarkStart w:id="782" w:name="_Toc308159875"/>
      <w:bookmarkStart w:id="783" w:name="_Toc272241205"/>
      <w:r>
        <w:rPr>
          <w:rStyle w:val="CharSectno"/>
        </w:rPr>
        <w:t>31</w:t>
      </w:r>
      <w:r>
        <w:rPr>
          <w:snapToGrid w:val="0"/>
        </w:rPr>
        <w:t>.</w:t>
      </w:r>
      <w:r>
        <w:rPr>
          <w:snapToGrid w:val="0"/>
        </w:rPr>
        <w:tab/>
        <w:t>Regulations</w:t>
      </w:r>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784" w:name="_Toc38858481"/>
      <w:bookmarkStart w:id="785" w:name="_Toc125257649"/>
      <w:bookmarkStart w:id="786" w:name="_Toc137009332"/>
      <w:bookmarkStart w:id="787" w:name="_Toc137021409"/>
      <w:bookmarkStart w:id="788" w:name="_Toc139707539"/>
      <w:bookmarkStart w:id="789" w:name="_Toc157928267"/>
      <w:bookmarkStart w:id="790" w:name="_Toc200335665"/>
      <w:bookmarkStart w:id="791" w:name="_Toc200335786"/>
      <w:bookmarkStart w:id="792" w:name="_Toc202167097"/>
      <w:bookmarkStart w:id="793" w:name="_Toc202167182"/>
      <w:bookmarkStart w:id="794" w:name="_Toc202167380"/>
      <w:bookmarkStart w:id="795" w:name="_Toc203368214"/>
      <w:bookmarkStart w:id="796" w:name="_Toc268184074"/>
      <w:bookmarkStart w:id="797" w:name="_Toc268680293"/>
      <w:bookmarkStart w:id="798" w:name="_Toc268680336"/>
      <w:bookmarkStart w:id="799" w:name="_Toc272241161"/>
      <w:bookmarkStart w:id="800" w:name="_Toc272241206"/>
      <w:bookmarkStart w:id="801" w:name="_Toc307897125"/>
      <w:bookmarkStart w:id="802" w:name="_Toc308159876"/>
      <w:r>
        <w:rPr>
          <w:rStyle w:val="CharSchNo"/>
        </w:rPr>
        <w:t>Schedule</w:t>
      </w:r>
      <w:bookmarkEnd w:id="784"/>
      <w:bookmarkEnd w:id="785"/>
      <w:bookmarkEnd w:id="786"/>
      <w:bookmarkEnd w:id="787"/>
      <w:bookmarkEnd w:id="788"/>
      <w:bookmarkEnd w:id="789"/>
      <w:bookmarkEnd w:id="790"/>
      <w:bookmarkEnd w:id="791"/>
      <w:bookmarkEnd w:id="792"/>
      <w:bookmarkEnd w:id="793"/>
      <w:bookmarkEnd w:id="794"/>
      <w:bookmarkEnd w:id="795"/>
      <w:r>
        <w:t> — </w:t>
      </w:r>
      <w:r>
        <w:rPr>
          <w:rStyle w:val="CharSchText"/>
        </w:rPr>
        <w:t>Title of Act</w:t>
      </w:r>
      <w:bookmarkEnd w:id="796"/>
      <w:bookmarkEnd w:id="797"/>
      <w:bookmarkEnd w:id="798"/>
      <w:bookmarkEnd w:id="799"/>
      <w:bookmarkEnd w:id="800"/>
      <w:bookmarkEnd w:id="801"/>
      <w:bookmarkEnd w:id="802"/>
    </w:p>
    <w:p>
      <w:pPr>
        <w:pStyle w:val="yShoulderClause"/>
      </w:pPr>
      <w:r>
        <w:t>[s. 4]</w:t>
      </w:r>
    </w:p>
    <w:p>
      <w:pPr>
        <w:pStyle w:val="yFootnoteheading"/>
        <w:rPr>
          <w:i w:val="0"/>
          <w:iCs/>
          <w:snapToGrid w:val="0"/>
          <w:u w:val="words"/>
        </w:rPr>
      </w:pPr>
      <w:r>
        <w:tab/>
        <w:t>[Heading amended by No. 19 of 2010 s. 4.]</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03" w:name="_Toc125257650"/>
      <w:bookmarkStart w:id="804" w:name="_Toc137009333"/>
      <w:bookmarkStart w:id="805" w:name="_Toc137021410"/>
      <w:bookmarkStart w:id="806" w:name="_Toc139707540"/>
      <w:bookmarkStart w:id="807" w:name="_Toc157928268"/>
      <w:bookmarkStart w:id="808" w:name="_Toc200335666"/>
      <w:bookmarkStart w:id="809" w:name="_Toc200335787"/>
      <w:bookmarkStart w:id="810" w:name="_Toc202167098"/>
      <w:bookmarkStart w:id="811" w:name="_Toc202167183"/>
      <w:bookmarkStart w:id="812" w:name="_Toc202167381"/>
      <w:bookmarkStart w:id="813" w:name="_Toc203368215"/>
      <w:bookmarkStart w:id="814" w:name="_Toc268184075"/>
      <w:bookmarkStart w:id="815" w:name="_Toc268680294"/>
      <w:bookmarkStart w:id="816" w:name="_Toc268680337"/>
      <w:bookmarkStart w:id="817" w:name="_Toc272241162"/>
      <w:bookmarkStart w:id="818" w:name="_Toc272241207"/>
      <w:bookmarkStart w:id="819" w:name="_Toc307897126"/>
      <w:bookmarkStart w:id="820" w:name="_Toc308159877"/>
      <w:r>
        <w:t>Notes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w:t>
      </w:r>
      <w:del w:id="821" w:author="svcMRProcess" w:date="2020-02-18T11:46:00Z">
        <w:r>
          <w:rPr>
            <w:snapToGrid w:val="0"/>
            <w:vertAlign w:val="superscript"/>
          </w:rPr>
          <w:delText> 1a</w:delText>
        </w:r>
      </w:del>
      <w:r>
        <w:rPr>
          <w:snapToGrid w:val="0"/>
        </w:rPr>
        <w:t>.  The table also contains information about any reprint.</w:t>
      </w:r>
    </w:p>
    <w:p>
      <w:pPr>
        <w:pStyle w:val="nHeading3"/>
        <w:rPr>
          <w:snapToGrid w:val="0"/>
        </w:rPr>
      </w:pPr>
      <w:bookmarkStart w:id="822" w:name="_Toc308159878"/>
      <w:bookmarkStart w:id="823" w:name="_Toc272241208"/>
      <w:r>
        <w:rPr>
          <w:snapToGrid w:val="0"/>
        </w:rPr>
        <w:t>Compilation table</w:t>
      </w:r>
      <w:bookmarkEnd w:id="822"/>
      <w:bookmarkEnd w:id="823"/>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51"/>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Parliamentary Superannuation Act 1970</w:t>
            </w:r>
          </w:p>
        </w:tc>
        <w:tc>
          <w:tcPr>
            <w:tcW w:w="1134" w:type="dxa"/>
            <w:gridSpan w:val="2"/>
          </w:tcPr>
          <w:p>
            <w:pPr>
              <w:pStyle w:val="nTable"/>
              <w:spacing w:after="40"/>
              <w:rPr>
                <w:sz w:val="19"/>
              </w:rPr>
            </w:pPr>
            <w:r>
              <w:rPr>
                <w:sz w:val="19"/>
              </w:rPr>
              <w:t>36 of 1970</w:t>
            </w:r>
          </w:p>
        </w:tc>
        <w:tc>
          <w:tcPr>
            <w:tcW w:w="1134" w:type="dxa"/>
            <w:gridSpan w:val="2"/>
          </w:tcPr>
          <w:p>
            <w:pPr>
              <w:pStyle w:val="nTable"/>
              <w:spacing w:after="40"/>
              <w:rPr>
                <w:sz w:val="19"/>
              </w:rPr>
            </w:pPr>
            <w:r>
              <w:rPr>
                <w:sz w:val="19"/>
              </w:rPr>
              <w:t>27 May 1970</w:t>
            </w:r>
          </w:p>
        </w:tc>
        <w:tc>
          <w:tcPr>
            <w:tcW w:w="2551" w:type="dxa"/>
          </w:tcPr>
          <w:p>
            <w:pPr>
              <w:pStyle w:val="nTable"/>
              <w:spacing w:after="40"/>
              <w:rPr>
                <w:sz w:val="19"/>
              </w:rPr>
            </w:pPr>
            <w:r>
              <w:rPr>
                <w:sz w:val="19"/>
              </w:rPr>
              <w:t>Pt. IV: 1 Jan 1970 (see s. 2(2));</w:t>
            </w:r>
            <w:r>
              <w:rPr>
                <w:sz w:val="19"/>
              </w:rPr>
              <w:br/>
              <w:t>Act other than Pt. IV: 27 May 1970 (see s. 2(1))</w:t>
            </w:r>
          </w:p>
        </w:tc>
      </w:tr>
      <w:tr>
        <w:tc>
          <w:tcPr>
            <w:tcW w:w="2268" w:type="dxa"/>
            <w:gridSpan w:val="2"/>
          </w:tcPr>
          <w:p>
            <w:pPr>
              <w:pStyle w:val="nTable"/>
              <w:spacing w:after="40"/>
              <w:rPr>
                <w:sz w:val="19"/>
              </w:rPr>
            </w:pPr>
            <w:r>
              <w:rPr>
                <w:i/>
                <w:sz w:val="19"/>
              </w:rPr>
              <w:t>Parliamentary Superannuation Act Amendment Act 1971</w:t>
            </w:r>
          </w:p>
        </w:tc>
        <w:tc>
          <w:tcPr>
            <w:tcW w:w="1134" w:type="dxa"/>
            <w:gridSpan w:val="2"/>
          </w:tcPr>
          <w:p>
            <w:pPr>
              <w:pStyle w:val="nTable"/>
              <w:spacing w:after="40"/>
              <w:rPr>
                <w:sz w:val="19"/>
              </w:rPr>
            </w:pPr>
            <w:r>
              <w:rPr>
                <w:sz w:val="19"/>
              </w:rPr>
              <w:t>22 of 1971</w:t>
            </w:r>
          </w:p>
        </w:tc>
        <w:tc>
          <w:tcPr>
            <w:tcW w:w="1134" w:type="dxa"/>
            <w:gridSpan w:val="2"/>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gridSpan w:val="2"/>
          </w:tcPr>
          <w:p>
            <w:pPr>
              <w:pStyle w:val="nTable"/>
              <w:spacing w:after="40"/>
              <w:rPr>
                <w:sz w:val="19"/>
              </w:rPr>
            </w:pPr>
            <w:r>
              <w:rPr>
                <w:i/>
                <w:sz w:val="19"/>
              </w:rPr>
              <w:t>Parliamentary Superannuation Act Amendment Act 1975</w:t>
            </w:r>
          </w:p>
        </w:tc>
        <w:tc>
          <w:tcPr>
            <w:tcW w:w="1134" w:type="dxa"/>
            <w:gridSpan w:val="2"/>
          </w:tcPr>
          <w:p>
            <w:pPr>
              <w:pStyle w:val="nTable"/>
              <w:spacing w:after="40"/>
              <w:rPr>
                <w:sz w:val="19"/>
              </w:rPr>
            </w:pPr>
            <w:r>
              <w:rPr>
                <w:sz w:val="19"/>
              </w:rPr>
              <w:t>94 of 1975</w:t>
            </w:r>
          </w:p>
        </w:tc>
        <w:tc>
          <w:tcPr>
            <w:tcW w:w="1134" w:type="dxa"/>
            <w:gridSpan w:val="2"/>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gridSpan w:val="2"/>
          </w:tcPr>
          <w:p>
            <w:pPr>
              <w:pStyle w:val="nTable"/>
              <w:spacing w:after="40"/>
              <w:rPr>
                <w:sz w:val="19"/>
              </w:rPr>
            </w:pPr>
            <w:r>
              <w:rPr>
                <w:i/>
                <w:sz w:val="19"/>
              </w:rPr>
              <w:t>Parliamentary Superannuation Act Amendment Act 1976</w:t>
            </w:r>
          </w:p>
        </w:tc>
        <w:tc>
          <w:tcPr>
            <w:tcW w:w="1134" w:type="dxa"/>
            <w:gridSpan w:val="2"/>
          </w:tcPr>
          <w:p>
            <w:pPr>
              <w:pStyle w:val="nTable"/>
              <w:spacing w:after="40"/>
              <w:rPr>
                <w:sz w:val="19"/>
              </w:rPr>
            </w:pPr>
            <w:r>
              <w:rPr>
                <w:sz w:val="19"/>
              </w:rPr>
              <w:t>115 of 1976</w:t>
            </w:r>
          </w:p>
        </w:tc>
        <w:tc>
          <w:tcPr>
            <w:tcW w:w="1134" w:type="dxa"/>
            <w:gridSpan w:val="2"/>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gridSpan w:val="2"/>
          </w:tcPr>
          <w:p>
            <w:pPr>
              <w:pStyle w:val="nTable"/>
              <w:spacing w:after="40"/>
              <w:rPr>
                <w:sz w:val="19"/>
              </w:rPr>
            </w:pPr>
            <w:r>
              <w:rPr>
                <w:i/>
                <w:sz w:val="19"/>
              </w:rPr>
              <w:t>Parliamentary Superannuation Amendment Act 1980</w:t>
            </w:r>
          </w:p>
        </w:tc>
        <w:tc>
          <w:tcPr>
            <w:tcW w:w="1134" w:type="dxa"/>
            <w:gridSpan w:val="2"/>
          </w:tcPr>
          <w:p>
            <w:pPr>
              <w:pStyle w:val="nTable"/>
              <w:spacing w:after="40"/>
              <w:rPr>
                <w:sz w:val="19"/>
              </w:rPr>
            </w:pPr>
            <w:r>
              <w:rPr>
                <w:sz w:val="19"/>
              </w:rPr>
              <w:t>54 of 1980</w:t>
            </w:r>
          </w:p>
        </w:tc>
        <w:tc>
          <w:tcPr>
            <w:tcW w:w="1134" w:type="dxa"/>
            <w:gridSpan w:val="2"/>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7"/>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gridSpan w:val="2"/>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gridSpan w:val="2"/>
          </w:tcPr>
          <w:p>
            <w:pPr>
              <w:pStyle w:val="nTable"/>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gridSpan w:val="2"/>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gridSpan w:val="2"/>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gridSpan w:val="2"/>
          </w:tcPr>
          <w:p>
            <w:pPr>
              <w:pStyle w:val="nTable"/>
              <w:keepNext/>
              <w:keepLines/>
              <w:spacing w:after="40"/>
              <w:rPr>
                <w:sz w:val="19"/>
              </w:rPr>
            </w:pPr>
            <w:r>
              <w:rPr>
                <w:sz w:val="19"/>
              </w:rPr>
              <w:t>6 of 1988</w:t>
            </w:r>
            <w:r>
              <w:rPr>
                <w:sz w:val="19"/>
              </w:rPr>
              <w:br/>
              <w:t>(as amended by No. 31 of 1989 s. 17)</w:t>
            </w:r>
          </w:p>
        </w:tc>
        <w:tc>
          <w:tcPr>
            <w:tcW w:w="1134" w:type="dxa"/>
            <w:gridSpan w:val="2"/>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gridSpan w:val="2"/>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gridSpan w:val="2"/>
          </w:tcPr>
          <w:p>
            <w:pPr>
              <w:pStyle w:val="nTable"/>
              <w:keepNext/>
              <w:keepLines/>
              <w:spacing w:after="40"/>
              <w:rPr>
                <w:sz w:val="19"/>
              </w:rPr>
            </w:pPr>
            <w:r>
              <w:rPr>
                <w:sz w:val="19"/>
              </w:rPr>
              <w:t>31 of 1989</w:t>
            </w:r>
          </w:p>
        </w:tc>
        <w:tc>
          <w:tcPr>
            <w:tcW w:w="1134" w:type="dxa"/>
            <w:gridSpan w:val="2"/>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7"/>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gridSpan w:val="2"/>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gridSpan w:val="2"/>
          </w:tcPr>
          <w:p>
            <w:pPr>
              <w:pStyle w:val="nTable"/>
              <w:spacing w:after="40"/>
              <w:rPr>
                <w:i/>
                <w:sz w:val="19"/>
              </w:rPr>
            </w:pPr>
            <w:r>
              <w:rPr>
                <w:i/>
                <w:sz w:val="19"/>
              </w:rPr>
              <w:t xml:space="preserve">Acts Amendment (Lesbian and Gay Law Reform) Act 2002 </w:t>
            </w:r>
            <w:r>
              <w:rPr>
                <w:sz w:val="19"/>
              </w:rPr>
              <w:t>Pt. 17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gridSpan w:val="2"/>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gridSpan w:val="2"/>
          </w:tcPr>
          <w:p>
            <w:pPr>
              <w:pStyle w:val="nTable"/>
              <w:spacing w:after="40"/>
              <w:rPr>
                <w:sz w:val="19"/>
              </w:rPr>
            </w:pPr>
            <w:r>
              <w:rPr>
                <w:sz w:val="19"/>
              </w:rPr>
              <w:t>18 of 2006</w:t>
            </w:r>
          </w:p>
        </w:tc>
        <w:tc>
          <w:tcPr>
            <w:tcW w:w="1134" w:type="dxa"/>
            <w:gridSpan w:val="2"/>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gridSpan w:val="2"/>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7"/>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r>
        <w:trPr>
          <w:cantSplit/>
        </w:trPr>
        <w:tc>
          <w:tcPr>
            <w:tcW w:w="224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824" w:author="svcMRProcess" w:date="2020-02-18T11:46:00Z"/>
          <w:snapToGrid w:val="0"/>
        </w:rPr>
      </w:pPr>
      <w:bookmarkStart w:id="825" w:name="_Toc7405065"/>
      <w:bookmarkStart w:id="826" w:name="_Toc278985529"/>
      <w:del w:id="827" w:author="svcMRProcess" w:date="2020-02-18T11: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828" w:author="svcMRProcess" w:date="2020-02-18T11:46:00Z"/>
        </w:rPr>
      </w:pPr>
      <w:del w:id="829" w:author="svcMRProcess" w:date="2020-02-18T11:46:00Z">
        <w:r>
          <w:delText>Provisions that have not come into operation</w:delText>
        </w:r>
        <w:bookmarkEnd w:id="825"/>
        <w:bookmarkEnd w:id="82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8"/>
        <w:gridCol w:w="1135"/>
        <w:gridCol w:w="2569"/>
      </w:tblGrid>
      <w:tr>
        <w:trPr>
          <w:del w:id="830" w:author="svcMRProcess" w:date="2020-02-18T11:46:00Z"/>
        </w:trPr>
        <w:tc>
          <w:tcPr>
            <w:tcW w:w="2268" w:type="dxa"/>
            <w:tcBorders>
              <w:bottom w:val="single" w:sz="4" w:space="0" w:color="auto"/>
            </w:tcBorders>
          </w:tcPr>
          <w:p>
            <w:pPr>
              <w:pStyle w:val="nTable"/>
              <w:spacing w:after="40"/>
              <w:rPr>
                <w:del w:id="831" w:author="svcMRProcess" w:date="2020-02-18T11:46:00Z"/>
                <w:b/>
                <w:snapToGrid w:val="0"/>
                <w:sz w:val="19"/>
                <w:lang w:val="en-US"/>
              </w:rPr>
            </w:pPr>
            <w:del w:id="832" w:author="svcMRProcess" w:date="2020-02-18T11:46:00Z">
              <w:r>
                <w:rPr>
                  <w:b/>
                  <w:snapToGrid w:val="0"/>
                  <w:sz w:val="19"/>
                  <w:lang w:val="en-US"/>
                </w:rPr>
                <w:delText>Short title</w:delText>
              </w:r>
            </w:del>
          </w:p>
        </w:tc>
        <w:tc>
          <w:tcPr>
            <w:tcW w:w="1120" w:type="dxa"/>
            <w:tcBorders>
              <w:bottom w:val="single" w:sz="4" w:space="0" w:color="auto"/>
            </w:tcBorders>
          </w:tcPr>
          <w:p>
            <w:pPr>
              <w:pStyle w:val="nTable"/>
              <w:spacing w:after="40"/>
              <w:rPr>
                <w:del w:id="833" w:author="svcMRProcess" w:date="2020-02-18T11:46:00Z"/>
                <w:b/>
                <w:snapToGrid w:val="0"/>
                <w:sz w:val="19"/>
                <w:lang w:val="en-US"/>
              </w:rPr>
            </w:pPr>
            <w:del w:id="834" w:author="svcMRProcess" w:date="2020-02-18T11:46:00Z">
              <w:r>
                <w:rPr>
                  <w:b/>
                  <w:snapToGrid w:val="0"/>
                  <w:sz w:val="19"/>
                  <w:lang w:val="en-US"/>
                </w:rPr>
                <w:delText>Number and year</w:delText>
              </w:r>
            </w:del>
          </w:p>
        </w:tc>
        <w:tc>
          <w:tcPr>
            <w:tcW w:w="1135" w:type="dxa"/>
            <w:tcBorders>
              <w:bottom w:val="single" w:sz="4" w:space="0" w:color="auto"/>
            </w:tcBorders>
          </w:tcPr>
          <w:p>
            <w:pPr>
              <w:pStyle w:val="nTable"/>
              <w:spacing w:after="40"/>
              <w:rPr>
                <w:del w:id="835" w:author="svcMRProcess" w:date="2020-02-18T11:46:00Z"/>
                <w:b/>
                <w:snapToGrid w:val="0"/>
                <w:sz w:val="19"/>
                <w:lang w:val="en-US"/>
              </w:rPr>
            </w:pPr>
            <w:del w:id="836" w:author="svcMRProcess" w:date="2020-02-18T11:46:00Z">
              <w:r>
                <w:rPr>
                  <w:b/>
                  <w:snapToGrid w:val="0"/>
                  <w:sz w:val="19"/>
                  <w:lang w:val="en-US"/>
                </w:rPr>
                <w:delText>Assent</w:delText>
              </w:r>
            </w:del>
          </w:p>
        </w:tc>
        <w:tc>
          <w:tcPr>
            <w:tcW w:w="2552" w:type="dxa"/>
            <w:tcBorders>
              <w:bottom w:val="single" w:sz="4" w:space="0" w:color="auto"/>
            </w:tcBorders>
          </w:tcPr>
          <w:p>
            <w:pPr>
              <w:pStyle w:val="nTable"/>
              <w:spacing w:after="40"/>
              <w:rPr>
                <w:del w:id="837" w:author="svcMRProcess" w:date="2020-02-18T11:46:00Z"/>
                <w:b/>
                <w:snapToGrid w:val="0"/>
                <w:sz w:val="19"/>
                <w:lang w:val="en-US"/>
              </w:rPr>
            </w:pPr>
            <w:del w:id="838" w:author="svcMRProcess" w:date="2020-02-18T11:4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
                <w:snapToGrid w:val="0"/>
                <w:sz w:val="19"/>
                <w:lang w:val="en-US"/>
              </w:rPr>
            </w:pPr>
            <w:r>
              <w:rPr>
                <w:i/>
                <w:snapToGrid w:val="0"/>
                <w:sz w:val="19"/>
                <w:lang w:val="en-US"/>
              </w:rPr>
              <w:t>Parliamentary Superannuation Amendment Act 2011</w:t>
            </w:r>
            <w:del w:id="839" w:author="svcMRProcess" w:date="2020-02-18T11:46:00Z">
              <w:r>
                <w:rPr>
                  <w:snapToGrid w:val="0"/>
                  <w:sz w:val="19"/>
                  <w:lang w:val="en-US"/>
                </w:rPr>
                <w:delText xml:space="preserve"> s. 3</w:delText>
              </w:r>
              <w:r>
                <w:rPr>
                  <w:snapToGrid w:val="0"/>
                  <w:sz w:val="19"/>
                  <w:lang w:val="en-US"/>
                </w:rPr>
                <w:noBreakHyphen/>
                <w:delText>15</w:delText>
              </w:r>
              <w:r>
                <w:rPr>
                  <w:snapToGrid w:val="0"/>
                  <w:sz w:val="19"/>
                  <w:vertAlign w:val="superscript"/>
                  <w:lang w:val="en-US"/>
                </w:rPr>
                <w:delText> 12</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34 of 2011</w:t>
            </w:r>
            <w:ins w:id="840" w:author="svcMRProcess" w:date="2020-02-18T11:46:00Z">
              <w:r>
                <w:rPr>
                  <w:snapToGrid w:val="0"/>
                  <w:sz w:val="19"/>
                  <w:lang w:val="en-US"/>
                </w:rPr>
                <w:t xml:space="preserve"> </w:t>
              </w:r>
            </w:ins>
          </w:p>
        </w:tc>
        <w:tc>
          <w:tcPr>
            <w:tcW w:w="1135" w:type="dxa"/>
            <w:tcBorders>
              <w:bottom w:val="single" w:sz="4" w:space="0" w:color="auto"/>
            </w:tcBorders>
          </w:tcPr>
          <w:p>
            <w:pPr>
              <w:pStyle w:val="nTable"/>
              <w:spacing w:after="40"/>
              <w:rPr>
                <w:snapToGrid w:val="0"/>
                <w:sz w:val="19"/>
                <w:lang w:val="en-US"/>
              </w:rPr>
            </w:pPr>
            <w:r>
              <w:rPr>
                <w:snapToGrid w:val="0"/>
                <w:sz w:val="19"/>
                <w:lang w:val="en-US"/>
              </w:rPr>
              <w:t>12</w:t>
            </w:r>
            <w:del w:id="841" w:author="svcMRProcess" w:date="2020-02-18T11:46:00Z">
              <w:r>
                <w:rPr>
                  <w:sz w:val="19"/>
                </w:rPr>
                <w:delText> </w:delText>
              </w:r>
            </w:del>
            <w:ins w:id="842" w:author="svcMRProcess" w:date="2020-02-18T11:46:00Z">
              <w:r>
                <w:rPr>
                  <w:snapToGrid w:val="0"/>
                  <w:sz w:val="19"/>
                  <w:lang w:val="en-US"/>
                </w:rPr>
                <w:t xml:space="preserve"> </w:t>
              </w:r>
            </w:ins>
            <w:r>
              <w:rPr>
                <w:snapToGrid w:val="0"/>
                <w:sz w:val="19"/>
                <w:lang w:val="en-US"/>
              </w:rPr>
              <w:t>Sep 2011</w:t>
            </w:r>
          </w:p>
        </w:tc>
        <w:tc>
          <w:tcPr>
            <w:tcW w:w="2569" w:type="dxa"/>
            <w:tcBorders>
              <w:bottom w:val="single" w:sz="4" w:space="0" w:color="auto"/>
            </w:tcBorders>
          </w:tcPr>
          <w:p>
            <w:pPr>
              <w:pStyle w:val="nTable"/>
              <w:spacing w:after="40"/>
              <w:rPr>
                <w:snapToGrid w:val="0"/>
                <w:sz w:val="19"/>
                <w:lang w:val="en-US"/>
              </w:rPr>
            </w:pPr>
            <w:del w:id="843" w:author="svcMRProcess" w:date="2020-02-18T11:46:00Z">
              <w:r>
                <w:rPr>
                  <w:sz w:val="19"/>
                </w:rPr>
                <w:delText>To be proclaimed (see s. 2(b))</w:delText>
              </w:r>
            </w:del>
            <w:ins w:id="844" w:author="svcMRProcess" w:date="2020-02-18T11:46:00Z">
              <w:r>
                <w:rPr>
                  <w:snapToGrid w:val="0"/>
                  <w:spacing w:val="-2"/>
                  <w:sz w:val="19"/>
                  <w:lang w:val="en-US"/>
                </w:rPr>
                <w:t>s. 1 and 2: 12 Sep 2011 (see s. 2(a));</w:t>
              </w:r>
              <w:r>
                <w:rPr>
                  <w:snapToGrid w:val="0"/>
                  <w:spacing w:val="-2"/>
                  <w:sz w:val="19"/>
                  <w:lang w:val="en-US"/>
                </w:rPr>
                <w:br/>
                <w:t xml:space="preserve">Act other than s. 1 and 2: 2 Nov 2011 (see s. 2(b) and </w:t>
              </w:r>
              <w:r>
                <w:rPr>
                  <w:i/>
                  <w:snapToGrid w:val="0"/>
                  <w:spacing w:val="-2"/>
                  <w:sz w:val="19"/>
                  <w:lang w:val="en-US"/>
                </w:rPr>
                <w:t>Gazette</w:t>
              </w:r>
              <w:r>
                <w:rPr>
                  <w:snapToGrid w:val="0"/>
                  <w:spacing w:val="-2"/>
                  <w:sz w:val="19"/>
                  <w:lang w:val="en-US"/>
                </w:rPr>
                <w:t xml:space="preserve"> 1 Nov 2011 p. 4593)</w:t>
              </w:r>
            </w:ins>
          </w:p>
        </w:tc>
      </w:tr>
    </w:tbl>
    <w:p>
      <w:pPr>
        <w:pStyle w:val="nSubsection"/>
        <w:spacing w:before="160"/>
        <w:rPr>
          <w:snapToGrid w:val="0"/>
        </w:rPr>
      </w:pPr>
      <w:r>
        <w:rPr>
          <w:snapToGrid w:val="0"/>
          <w:vertAlign w:val="superscript"/>
        </w:rPr>
        <w:t>2</w:t>
      </w:r>
      <w:r>
        <w:rPr>
          <w:snapToGrid w:val="0"/>
        </w:rPr>
        <w:tab/>
        <w:t>Repe</w:t>
      </w:r>
      <w:bookmarkStart w:id="845" w:name="UpToHere"/>
      <w:bookmarkEnd w:id="845"/>
      <w:r>
        <w:rPr>
          <w:snapToGrid w:val="0"/>
        </w:rPr>
        <w:t xml:space="preserv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Pr>
        <w:pStyle w:val="nSubsection"/>
        <w:keepLines/>
        <w:spacing w:before="0"/>
        <w:rPr>
          <w:del w:id="846" w:author="svcMRProcess" w:date="2020-02-18T11:46:00Z"/>
          <w:snapToGrid w:val="0"/>
        </w:rPr>
      </w:pPr>
      <w:del w:id="847" w:author="svcMRProcess" w:date="2020-02-18T11:46: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Parliamentary</w:delText>
        </w:r>
        <w:r>
          <w:rPr>
            <w:snapToGrid w:val="0"/>
          </w:rPr>
          <w:delText xml:space="preserve"> </w:delText>
        </w:r>
        <w:r>
          <w:rPr>
            <w:i/>
            <w:snapToGrid w:val="0"/>
          </w:rPr>
          <w:delText>Superannuation Amendment Act 2011</w:delText>
        </w:r>
        <w:r>
          <w:rPr>
            <w:snapToGrid w:val="0"/>
          </w:rPr>
          <w:delText xml:space="preserve"> s. 3-15 had not come into operation.  They read as follows:</w:delText>
        </w:r>
      </w:del>
    </w:p>
    <w:p>
      <w:pPr>
        <w:pStyle w:val="BlankOpen"/>
        <w:rPr>
          <w:del w:id="848" w:author="svcMRProcess" w:date="2020-02-18T11:46:00Z"/>
        </w:rPr>
      </w:pPr>
    </w:p>
    <w:p>
      <w:pPr>
        <w:pStyle w:val="nzHeading5"/>
        <w:rPr>
          <w:del w:id="849" w:author="svcMRProcess" w:date="2020-02-18T11:46:00Z"/>
          <w:snapToGrid w:val="0"/>
        </w:rPr>
      </w:pPr>
      <w:bookmarkStart w:id="850" w:name="_Toc471793483"/>
      <w:bookmarkStart w:id="851" w:name="_Toc512746196"/>
      <w:bookmarkStart w:id="852" w:name="_Toc515958177"/>
      <w:bookmarkStart w:id="853" w:name="_Toc25483173"/>
      <w:bookmarkStart w:id="854" w:name="_Toc110755738"/>
      <w:bookmarkStart w:id="855" w:name="_Toc303666007"/>
      <w:bookmarkStart w:id="856" w:name="_Toc303666023"/>
      <w:bookmarkStart w:id="857" w:name="_Toc303666417"/>
      <w:del w:id="858" w:author="svcMRProcess" w:date="2020-02-18T11:46:00Z">
        <w:r>
          <w:rPr>
            <w:rStyle w:val="CharSectno"/>
          </w:rPr>
          <w:delText>3</w:delText>
        </w:r>
        <w:r>
          <w:rPr>
            <w:snapToGrid w:val="0"/>
          </w:rPr>
          <w:delText>.</w:delText>
        </w:r>
        <w:r>
          <w:rPr>
            <w:snapToGrid w:val="0"/>
          </w:rPr>
          <w:tab/>
          <w:delText xml:space="preserve">Act </w:delText>
        </w:r>
        <w:r>
          <w:delText>amended</w:delText>
        </w:r>
        <w:bookmarkEnd w:id="850"/>
        <w:bookmarkEnd w:id="851"/>
        <w:bookmarkEnd w:id="852"/>
        <w:bookmarkEnd w:id="853"/>
        <w:bookmarkEnd w:id="854"/>
        <w:bookmarkEnd w:id="855"/>
        <w:bookmarkEnd w:id="856"/>
        <w:bookmarkEnd w:id="857"/>
      </w:del>
    </w:p>
    <w:p>
      <w:pPr>
        <w:pStyle w:val="nzSubsection"/>
        <w:rPr>
          <w:del w:id="859" w:author="svcMRProcess" w:date="2020-02-18T11:46:00Z"/>
        </w:rPr>
      </w:pPr>
      <w:del w:id="860" w:author="svcMRProcess" w:date="2020-02-18T11:46:00Z">
        <w:r>
          <w:tab/>
        </w:r>
        <w:r>
          <w:tab/>
          <w:delText xml:space="preserve">This Act amends the </w:delText>
        </w:r>
        <w:r>
          <w:rPr>
            <w:i/>
          </w:rPr>
          <w:delText>Parliamentary Superannuation Act 1970</w:delText>
        </w:r>
        <w:r>
          <w:delText>.</w:delText>
        </w:r>
      </w:del>
    </w:p>
    <w:p>
      <w:pPr>
        <w:pStyle w:val="nzHeading5"/>
        <w:rPr>
          <w:del w:id="861" w:author="svcMRProcess" w:date="2020-02-18T11:46:00Z"/>
        </w:rPr>
      </w:pPr>
      <w:bookmarkStart w:id="862" w:name="_Toc303666008"/>
      <w:bookmarkStart w:id="863" w:name="_Toc303666024"/>
      <w:bookmarkStart w:id="864" w:name="_Toc303666418"/>
      <w:del w:id="865" w:author="svcMRProcess" w:date="2020-02-18T11:46:00Z">
        <w:r>
          <w:rPr>
            <w:rStyle w:val="CharSectno"/>
          </w:rPr>
          <w:delText>4</w:delText>
        </w:r>
        <w:r>
          <w:delText>.</w:delText>
        </w:r>
        <w:r>
          <w:tab/>
          <w:delText>Section 5 amended</w:delText>
        </w:r>
        <w:bookmarkEnd w:id="862"/>
        <w:bookmarkEnd w:id="863"/>
        <w:bookmarkEnd w:id="864"/>
      </w:del>
    </w:p>
    <w:p>
      <w:pPr>
        <w:pStyle w:val="nzSubsection"/>
        <w:rPr>
          <w:del w:id="866" w:author="svcMRProcess" w:date="2020-02-18T11:46:00Z"/>
        </w:rPr>
      </w:pPr>
      <w:del w:id="867" w:author="svcMRProcess" w:date="2020-02-18T11:46:00Z">
        <w:r>
          <w:tab/>
        </w:r>
        <w:r>
          <w:tab/>
          <w:delText xml:space="preserve">In </w:delText>
        </w:r>
        <w:r>
          <w:rPr>
            <w:spacing w:val="-2"/>
          </w:rPr>
          <w:delText>section</w:delText>
        </w:r>
        <w:r>
          <w:delText xml:space="preserve"> 5(1) insert in alphabetical order: </w:delText>
        </w:r>
      </w:del>
    </w:p>
    <w:p>
      <w:pPr>
        <w:pStyle w:val="BlankOpen"/>
        <w:rPr>
          <w:del w:id="868" w:author="svcMRProcess" w:date="2020-02-18T11:46:00Z"/>
        </w:rPr>
      </w:pPr>
    </w:p>
    <w:p>
      <w:pPr>
        <w:pStyle w:val="nzDefstart"/>
        <w:rPr>
          <w:del w:id="869" w:author="svcMRProcess" w:date="2020-02-18T11:46:00Z"/>
        </w:rPr>
      </w:pPr>
      <w:del w:id="870" w:author="svcMRProcess" w:date="2020-02-18T11:46:00Z">
        <w:r>
          <w:tab/>
        </w:r>
        <w:r>
          <w:rPr>
            <w:rStyle w:val="CharDefText"/>
          </w:rPr>
          <w:delText>benefit certificate</w:delText>
        </w:r>
        <w:r>
          <w:delText xml:space="preserve"> has the meaning given in the SG(A) Act section 10;</w:delText>
        </w:r>
      </w:del>
    </w:p>
    <w:p>
      <w:pPr>
        <w:pStyle w:val="nzDefstart"/>
        <w:rPr>
          <w:del w:id="871" w:author="svcMRProcess" w:date="2020-02-18T11:46:00Z"/>
        </w:rPr>
      </w:pPr>
      <w:del w:id="872" w:author="svcMRProcess" w:date="2020-02-18T11:46:00Z">
        <w:r>
          <w:tab/>
        </w:r>
        <w:r>
          <w:rPr>
            <w:rStyle w:val="CharDefText"/>
          </w:rPr>
          <w:delText>complying superannuation fund</w:delText>
        </w:r>
        <w:r>
          <w:delText xml:space="preserve"> has the meaning given in the SG(A) Act section 7;</w:delText>
        </w:r>
      </w:del>
    </w:p>
    <w:p>
      <w:pPr>
        <w:pStyle w:val="nzDefstart"/>
        <w:rPr>
          <w:del w:id="873" w:author="svcMRProcess" w:date="2020-02-18T11:46:00Z"/>
        </w:rPr>
      </w:pPr>
      <w:del w:id="874" w:author="svcMRProcess" w:date="2020-02-18T11:46:00Z">
        <w:r>
          <w:tab/>
        </w:r>
        <w:r>
          <w:rPr>
            <w:rStyle w:val="CharDefText"/>
          </w:rPr>
          <w:delText>individual superannuation guarantee shortfall</w:delText>
        </w:r>
        <w:r>
          <w:delText xml:space="preserve"> has the meaning given in the SG(A) Act section 19;</w:delText>
        </w:r>
      </w:del>
    </w:p>
    <w:p>
      <w:pPr>
        <w:pStyle w:val="nzDefstart"/>
        <w:rPr>
          <w:del w:id="875" w:author="svcMRProcess" w:date="2020-02-18T11:46:00Z"/>
        </w:rPr>
      </w:pPr>
      <w:del w:id="876" w:author="svcMRProcess" w:date="2020-02-18T11:46:00Z">
        <w:r>
          <w:tab/>
        </w:r>
        <w:r>
          <w:rPr>
            <w:rStyle w:val="CharDefText"/>
          </w:rPr>
          <w:delText>SG(A) Act</w:delText>
        </w:r>
        <w:r>
          <w:delText xml:space="preserve"> means the </w:delText>
        </w:r>
        <w:r>
          <w:rPr>
            <w:i/>
            <w:iCs/>
          </w:rPr>
          <w:delText>Superannuation Guarantee (Administration) Act 1992</w:delText>
        </w:r>
        <w:r>
          <w:delText xml:space="preserve"> (Commonwealth);</w:delText>
        </w:r>
      </w:del>
    </w:p>
    <w:p>
      <w:pPr>
        <w:pStyle w:val="BlankClose"/>
        <w:rPr>
          <w:del w:id="877" w:author="svcMRProcess" w:date="2020-02-18T11:46:00Z"/>
        </w:rPr>
      </w:pPr>
    </w:p>
    <w:p>
      <w:pPr>
        <w:pStyle w:val="nzHeading5"/>
        <w:rPr>
          <w:del w:id="878" w:author="svcMRProcess" w:date="2020-02-18T11:46:00Z"/>
        </w:rPr>
      </w:pPr>
      <w:bookmarkStart w:id="879" w:name="_Toc303666009"/>
      <w:bookmarkStart w:id="880" w:name="_Toc303666025"/>
      <w:bookmarkStart w:id="881" w:name="_Toc303666419"/>
      <w:del w:id="882" w:author="svcMRProcess" w:date="2020-02-18T11:46:00Z">
        <w:r>
          <w:rPr>
            <w:rStyle w:val="CharSectno"/>
          </w:rPr>
          <w:delText>5</w:delText>
        </w:r>
        <w:r>
          <w:delText>.</w:delText>
        </w:r>
        <w:r>
          <w:tab/>
          <w:delText>Section 6 amended</w:delText>
        </w:r>
        <w:bookmarkEnd w:id="879"/>
        <w:bookmarkEnd w:id="880"/>
        <w:bookmarkEnd w:id="881"/>
      </w:del>
    </w:p>
    <w:p>
      <w:pPr>
        <w:pStyle w:val="nzSubsection"/>
        <w:rPr>
          <w:del w:id="883" w:author="svcMRProcess" w:date="2020-02-18T11:46:00Z"/>
        </w:rPr>
      </w:pPr>
      <w:del w:id="884" w:author="svcMRProcess" w:date="2020-02-18T11:46:00Z">
        <w:r>
          <w:tab/>
          <w:delText>(1)</w:delText>
        </w:r>
        <w:r>
          <w:tab/>
        </w:r>
        <w:r>
          <w:rPr>
            <w:spacing w:val="-2"/>
          </w:rPr>
          <w:delText>Delete</w:delText>
        </w:r>
        <w:r>
          <w:delText xml:space="preserve"> section 6(3)(b) and insert:</w:delText>
        </w:r>
      </w:del>
    </w:p>
    <w:p>
      <w:pPr>
        <w:pStyle w:val="BlankOpen"/>
        <w:keepNext w:val="0"/>
        <w:rPr>
          <w:del w:id="885" w:author="svcMRProcess" w:date="2020-02-18T11:46:00Z"/>
        </w:rPr>
      </w:pPr>
    </w:p>
    <w:p>
      <w:pPr>
        <w:pStyle w:val="nzIndenta"/>
        <w:rPr>
          <w:del w:id="886" w:author="svcMRProcess" w:date="2020-02-18T11:46:00Z"/>
        </w:rPr>
      </w:pPr>
      <w:del w:id="887" w:author="svcMRProcess" w:date="2020-02-18T11:46:00Z">
        <w:r>
          <w:tab/>
          <w:delText>(b)</w:delText>
        </w:r>
        <w:r>
          <w:tab/>
          <w:delText xml:space="preserve">5 other Board members, of whom — </w:delText>
        </w:r>
      </w:del>
    </w:p>
    <w:p>
      <w:pPr>
        <w:pStyle w:val="nzIndenti"/>
        <w:rPr>
          <w:del w:id="888" w:author="svcMRProcess" w:date="2020-02-18T11:46:00Z"/>
        </w:rPr>
      </w:pPr>
      <w:del w:id="889" w:author="svcMRProcess" w:date="2020-02-18T11:46:00Z">
        <w:r>
          <w:tab/>
          <w:delText>(i)</w:delText>
        </w:r>
        <w:r>
          <w:tab/>
          <w:delText>2 are to be appointed by the Legislative Council from members of the Council; and</w:delText>
        </w:r>
      </w:del>
    </w:p>
    <w:p>
      <w:pPr>
        <w:pStyle w:val="nzIndenti"/>
        <w:rPr>
          <w:del w:id="890" w:author="svcMRProcess" w:date="2020-02-18T11:46:00Z"/>
        </w:rPr>
      </w:pPr>
      <w:del w:id="891" w:author="svcMRProcess" w:date="2020-02-18T11:46:00Z">
        <w:r>
          <w:tab/>
          <w:delText>(ii)</w:delText>
        </w:r>
        <w:r>
          <w:tab/>
          <w:delText>2 are to be appointed by the Legislative Assembly from members of the Assembly; and</w:delText>
        </w:r>
      </w:del>
    </w:p>
    <w:p>
      <w:pPr>
        <w:pStyle w:val="nzIndenti"/>
        <w:rPr>
          <w:del w:id="892" w:author="svcMRProcess" w:date="2020-02-18T11:46:00Z"/>
        </w:rPr>
      </w:pPr>
      <w:del w:id="893" w:author="svcMRProcess" w:date="2020-02-18T11:46:00Z">
        <w:r>
          <w:tab/>
          <w:delText>(iii)</w:delText>
        </w:r>
        <w:r>
          <w:tab/>
          <w:delText>one is to be appointed by the Minister from former members to whom the scheme applies.</w:delText>
        </w:r>
      </w:del>
    </w:p>
    <w:p>
      <w:pPr>
        <w:pStyle w:val="BlankClose"/>
        <w:rPr>
          <w:del w:id="894" w:author="svcMRProcess" w:date="2020-02-18T11:46:00Z"/>
        </w:rPr>
      </w:pPr>
    </w:p>
    <w:p>
      <w:pPr>
        <w:pStyle w:val="nzSubsection"/>
        <w:rPr>
          <w:del w:id="895" w:author="svcMRProcess" w:date="2020-02-18T11:46:00Z"/>
        </w:rPr>
      </w:pPr>
      <w:del w:id="896" w:author="svcMRProcess" w:date="2020-02-18T11:46:00Z">
        <w:r>
          <w:tab/>
          <w:delText>(2)</w:delText>
        </w:r>
        <w:r>
          <w:tab/>
          <w:delText>In section 6(4) delete “subsection (3)(b)” and insert:</w:delText>
        </w:r>
      </w:del>
    </w:p>
    <w:p>
      <w:pPr>
        <w:pStyle w:val="BlankOpen"/>
        <w:rPr>
          <w:del w:id="897" w:author="svcMRProcess" w:date="2020-02-18T11:46:00Z"/>
        </w:rPr>
      </w:pPr>
    </w:p>
    <w:p>
      <w:pPr>
        <w:pStyle w:val="nzSubsection"/>
        <w:rPr>
          <w:del w:id="898" w:author="svcMRProcess" w:date="2020-02-18T11:46:00Z"/>
        </w:rPr>
      </w:pPr>
      <w:del w:id="899" w:author="svcMRProcess" w:date="2020-02-18T11:46:00Z">
        <w:r>
          <w:tab/>
        </w:r>
        <w:r>
          <w:tab/>
          <w:delText>subsection 3(b)(i) and (ii)</w:delText>
        </w:r>
      </w:del>
    </w:p>
    <w:p>
      <w:pPr>
        <w:pStyle w:val="BlankClose"/>
        <w:rPr>
          <w:del w:id="900" w:author="svcMRProcess" w:date="2020-02-18T11:46:00Z"/>
        </w:rPr>
      </w:pPr>
    </w:p>
    <w:p>
      <w:pPr>
        <w:pStyle w:val="nzSubsection"/>
        <w:rPr>
          <w:del w:id="901" w:author="svcMRProcess" w:date="2020-02-18T11:46:00Z"/>
        </w:rPr>
      </w:pPr>
      <w:del w:id="902" w:author="svcMRProcess" w:date="2020-02-18T11:46:00Z">
        <w:r>
          <w:tab/>
          <w:delText>(3)</w:delText>
        </w:r>
        <w:r>
          <w:tab/>
          <w:delText>After section 6(4) insert:</w:delText>
        </w:r>
      </w:del>
    </w:p>
    <w:p>
      <w:pPr>
        <w:pStyle w:val="BlankOpen"/>
        <w:rPr>
          <w:del w:id="903" w:author="svcMRProcess" w:date="2020-02-18T11:46:00Z"/>
        </w:rPr>
      </w:pPr>
    </w:p>
    <w:p>
      <w:pPr>
        <w:pStyle w:val="nzSubsection"/>
        <w:rPr>
          <w:del w:id="904" w:author="svcMRProcess" w:date="2020-02-18T11:46:00Z"/>
        </w:rPr>
      </w:pPr>
      <w:del w:id="905" w:author="svcMRProcess" w:date="2020-02-18T11:46:00Z">
        <w:r>
          <w:tab/>
          <w:delText>(5A)</w:delText>
        </w:r>
        <w:r>
          <w:tab/>
          <w:delText>The Minister is to make an appointment under subsection (3)(b)(iii) whenever required to fill a vacancy.</w:delText>
        </w:r>
      </w:del>
    </w:p>
    <w:p>
      <w:pPr>
        <w:pStyle w:val="BlankClose"/>
        <w:rPr>
          <w:del w:id="906" w:author="svcMRProcess" w:date="2020-02-18T11:46:00Z"/>
        </w:rPr>
      </w:pPr>
      <w:bookmarkStart w:id="907" w:name="_Toc253996987"/>
      <w:bookmarkStart w:id="908" w:name="_Toc255399435"/>
      <w:bookmarkStart w:id="909" w:name="_Toc255463395"/>
      <w:bookmarkStart w:id="910" w:name="_Toc255464335"/>
      <w:bookmarkStart w:id="911" w:name="_Toc256000445"/>
      <w:bookmarkStart w:id="912" w:name="_Toc256085416"/>
      <w:bookmarkStart w:id="913" w:name="_Toc256159897"/>
      <w:bookmarkStart w:id="914" w:name="_Toc256512171"/>
      <w:bookmarkStart w:id="915" w:name="_Toc256512558"/>
      <w:bookmarkStart w:id="916" w:name="_Toc256513401"/>
      <w:bookmarkStart w:id="917" w:name="_Toc256513545"/>
      <w:bookmarkStart w:id="918" w:name="_Toc256514924"/>
      <w:bookmarkStart w:id="919" w:name="_Toc256515403"/>
      <w:bookmarkStart w:id="920" w:name="_Toc256515446"/>
      <w:bookmarkStart w:id="921" w:name="_Toc256515489"/>
      <w:bookmarkStart w:id="922" w:name="_Toc256583937"/>
      <w:bookmarkStart w:id="923" w:name="_Toc256584045"/>
      <w:bookmarkStart w:id="924" w:name="_Toc256587734"/>
      <w:bookmarkStart w:id="925" w:name="_Toc256588081"/>
      <w:bookmarkStart w:id="926" w:name="_Toc256588146"/>
    </w:p>
    <w:p>
      <w:pPr>
        <w:pStyle w:val="nzSubsection"/>
        <w:rPr>
          <w:del w:id="927" w:author="svcMRProcess" w:date="2020-02-18T11:46:00Z"/>
        </w:rPr>
      </w:pPr>
      <w:del w:id="928" w:author="svcMRProcess" w:date="2020-02-18T11:46:00Z">
        <w:r>
          <w:tab/>
          <w:delText>(4)</w:delText>
        </w:r>
        <w:r>
          <w:tab/>
          <w:delText>In section 6(6):</w:delText>
        </w:r>
      </w:del>
    </w:p>
    <w:p>
      <w:pPr>
        <w:pStyle w:val="nzIndenta"/>
        <w:rPr>
          <w:del w:id="929" w:author="svcMRProcess" w:date="2020-02-18T11:46:00Z"/>
        </w:rPr>
      </w:pPr>
      <w:del w:id="930" w:author="svcMRProcess" w:date="2020-02-18T11:46:00Z">
        <w:r>
          <w:tab/>
          <w:delText>(a)</w:delText>
        </w:r>
        <w:r>
          <w:tab/>
          <w:delText>delete “member —” and insert:</w:delText>
        </w:r>
      </w:del>
    </w:p>
    <w:p>
      <w:pPr>
        <w:pStyle w:val="BlankOpen"/>
        <w:rPr>
          <w:del w:id="931" w:author="svcMRProcess" w:date="2020-02-18T11:46:00Z"/>
        </w:rPr>
      </w:pPr>
    </w:p>
    <w:p>
      <w:pPr>
        <w:pStyle w:val="nzIndenta"/>
        <w:rPr>
          <w:del w:id="932" w:author="svcMRProcess" w:date="2020-02-18T11:46:00Z"/>
        </w:rPr>
      </w:pPr>
      <w:del w:id="933" w:author="svcMRProcess" w:date="2020-02-18T11:46:00Z">
        <w:r>
          <w:tab/>
        </w:r>
        <w:r>
          <w:tab/>
          <w:delText xml:space="preserve">member appointed under subsection (3)(b)(i) or (ii) — </w:delText>
        </w:r>
      </w:del>
    </w:p>
    <w:p>
      <w:pPr>
        <w:pStyle w:val="BlankClose"/>
        <w:rPr>
          <w:del w:id="934" w:author="svcMRProcess" w:date="2020-02-18T11:46:00Z"/>
        </w:rPr>
      </w:pPr>
    </w:p>
    <w:p>
      <w:pPr>
        <w:pStyle w:val="nzIndenta"/>
        <w:rPr>
          <w:del w:id="935" w:author="svcMRProcess" w:date="2020-02-18T11:46:00Z"/>
        </w:rPr>
      </w:pPr>
      <w:del w:id="936" w:author="svcMRProcess" w:date="2020-02-18T11:46:00Z">
        <w:r>
          <w:tab/>
          <w:delText>(b)</w:delText>
        </w:r>
        <w:r>
          <w:tab/>
          <w:delText>after paragraphs (a) and (b) insert:</w:delText>
        </w:r>
      </w:del>
    </w:p>
    <w:p>
      <w:pPr>
        <w:pStyle w:val="BlankOpen"/>
        <w:rPr>
          <w:del w:id="937" w:author="svcMRProcess" w:date="2020-02-18T11:46:00Z"/>
        </w:rPr>
      </w:pPr>
    </w:p>
    <w:p>
      <w:pPr>
        <w:pStyle w:val="nzIndenta"/>
        <w:rPr>
          <w:del w:id="938" w:author="svcMRProcess" w:date="2020-02-18T11:46:00Z"/>
        </w:rPr>
      </w:pPr>
      <w:del w:id="939" w:author="svcMRProcess" w:date="2020-02-18T11:46:00Z">
        <w:r>
          <w:tab/>
        </w:r>
        <w:r>
          <w:tab/>
          <w:delText>and</w:delText>
        </w:r>
      </w:del>
    </w:p>
    <w:p>
      <w:pPr>
        <w:pStyle w:val="BlankClose"/>
        <w:rPr>
          <w:del w:id="940" w:author="svcMRProcess" w:date="2020-02-18T11:46:00Z"/>
        </w:rPr>
      </w:pPr>
    </w:p>
    <w:p>
      <w:pPr>
        <w:pStyle w:val="nzSubsection"/>
        <w:rPr>
          <w:del w:id="941" w:author="svcMRProcess" w:date="2020-02-18T11:46:00Z"/>
        </w:rPr>
      </w:pPr>
      <w:del w:id="942" w:author="svcMRProcess" w:date="2020-02-18T11:46:00Z">
        <w:r>
          <w:tab/>
          <w:delText>(5)</w:delText>
        </w:r>
        <w:r>
          <w:tab/>
          <w:delText>After section 6(6) insert:</w:delText>
        </w:r>
      </w:del>
    </w:p>
    <w:p>
      <w:pPr>
        <w:pStyle w:val="BlankOpen"/>
        <w:rPr>
          <w:del w:id="943" w:author="svcMRProcess" w:date="2020-02-18T11:46:00Z"/>
        </w:rPr>
      </w:pPr>
    </w:p>
    <w:p>
      <w:pPr>
        <w:pStyle w:val="nzSubsection"/>
        <w:rPr>
          <w:del w:id="944" w:author="svcMRProcess" w:date="2020-02-18T11:46:00Z"/>
        </w:rPr>
      </w:pPr>
      <w:del w:id="945" w:author="svcMRProcess" w:date="2020-02-18T11:46:00Z">
        <w:r>
          <w:tab/>
          <w:delText>(7)</w:delText>
        </w:r>
        <w:r>
          <w:tab/>
          <w:delText xml:space="preserve">A Board member appointed under subsection (3)(b)(iii) — </w:delText>
        </w:r>
      </w:del>
    </w:p>
    <w:p>
      <w:pPr>
        <w:pStyle w:val="nzIndenta"/>
        <w:rPr>
          <w:del w:id="946" w:author="svcMRProcess" w:date="2020-02-18T11:46:00Z"/>
        </w:rPr>
      </w:pPr>
      <w:del w:id="947" w:author="svcMRProcess" w:date="2020-02-18T11:46:00Z">
        <w:r>
          <w:tab/>
          <w:delText>(a)</w:delText>
        </w:r>
        <w:r>
          <w:tab/>
          <w:delText>may be removed by the Minister; and</w:delText>
        </w:r>
      </w:del>
    </w:p>
    <w:p>
      <w:pPr>
        <w:pStyle w:val="nzIndenta"/>
        <w:rPr>
          <w:del w:id="948" w:author="svcMRProcess" w:date="2020-02-18T11:46:00Z"/>
        </w:rPr>
      </w:pPr>
      <w:del w:id="949" w:author="svcMRProcess" w:date="2020-02-18T11:46:00Z">
        <w:r>
          <w:tab/>
          <w:delText>(b)</w:delText>
        </w:r>
        <w:r>
          <w:tab/>
          <w:delText>may resign by notice in writing to the Minister; and</w:delText>
        </w:r>
      </w:del>
    </w:p>
    <w:p>
      <w:pPr>
        <w:pStyle w:val="nzIndenta"/>
        <w:rPr>
          <w:del w:id="950" w:author="svcMRProcess" w:date="2020-02-18T11:46:00Z"/>
        </w:rPr>
      </w:pPr>
      <w:del w:id="951" w:author="svcMRProcess" w:date="2020-02-18T11:46:00Z">
        <w:r>
          <w:tab/>
          <w:delText>(c)</w:delText>
        </w:r>
        <w:r>
          <w:tab/>
          <w:delText>ceases to hold office on the day fixed for the taking of the poll next following a dissolution or expiry of the Legislative Assembly.</w:delText>
        </w:r>
      </w:del>
    </w:p>
    <w:p>
      <w:pPr>
        <w:pStyle w:val="BlankClose"/>
        <w:rPr>
          <w:del w:id="952" w:author="svcMRProcess" w:date="2020-02-18T11:46:00Z"/>
        </w:rPr>
      </w:pPr>
    </w:p>
    <w:p>
      <w:pPr>
        <w:pStyle w:val="nzHeading5"/>
        <w:rPr>
          <w:del w:id="953" w:author="svcMRProcess" w:date="2020-02-18T11:46:00Z"/>
        </w:rPr>
      </w:pPr>
      <w:bookmarkStart w:id="954" w:name="_Toc303666010"/>
      <w:bookmarkStart w:id="955" w:name="_Toc303666026"/>
      <w:bookmarkStart w:id="956" w:name="_Toc303666420"/>
      <w:del w:id="957" w:author="svcMRProcess" w:date="2020-02-18T11:46:00Z">
        <w:r>
          <w:rPr>
            <w:rStyle w:val="CharSectno"/>
          </w:rPr>
          <w:delText>6</w:delText>
        </w:r>
        <w:r>
          <w:delText>.</w:delText>
        </w:r>
        <w:r>
          <w:tab/>
          <w:delText>Section 7 amended</w:delText>
        </w:r>
        <w:bookmarkEnd w:id="954"/>
        <w:bookmarkEnd w:id="955"/>
        <w:bookmarkEnd w:id="956"/>
      </w:del>
    </w:p>
    <w:p>
      <w:pPr>
        <w:pStyle w:val="nzSubsection"/>
        <w:rPr>
          <w:del w:id="958" w:author="svcMRProcess" w:date="2020-02-18T11:46:00Z"/>
        </w:rPr>
      </w:pPr>
      <w:del w:id="959" w:author="svcMRProcess" w:date="2020-02-18T11:46:00Z">
        <w:r>
          <w:tab/>
        </w:r>
        <w:r>
          <w:tab/>
          <w:delText>In section 7(2) delete “3” and insert:</w:delText>
        </w:r>
      </w:del>
    </w:p>
    <w:p>
      <w:pPr>
        <w:pStyle w:val="BlankOpen"/>
        <w:rPr>
          <w:del w:id="960" w:author="svcMRProcess" w:date="2020-02-18T11:46:00Z"/>
        </w:rPr>
      </w:pPr>
    </w:p>
    <w:p>
      <w:pPr>
        <w:pStyle w:val="nzSubsection"/>
        <w:rPr>
          <w:del w:id="961" w:author="svcMRProcess" w:date="2020-02-18T11:46:00Z"/>
        </w:rPr>
      </w:pPr>
      <w:del w:id="962" w:author="svcMRProcess" w:date="2020-02-18T11:46:00Z">
        <w:r>
          <w:tab/>
        </w:r>
        <w:r>
          <w:tab/>
          <w:delText>4</w:delText>
        </w:r>
      </w:del>
    </w:p>
    <w:p>
      <w:pPr>
        <w:pStyle w:val="BlankClose"/>
        <w:rPr>
          <w:del w:id="963" w:author="svcMRProcess" w:date="2020-02-18T11:46:00Z"/>
        </w:rPr>
      </w:pPr>
    </w:p>
    <w:p>
      <w:pPr>
        <w:pStyle w:val="nzHeading5"/>
        <w:rPr>
          <w:del w:id="964" w:author="svcMRProcess" w:date="2020-02-18T11:46:00Z"/>
        </w:rPr>
      </w:pPr>
      <w:bookmarkStart w:id="965" w:name="_Toc303666011"/>
      <w:bookmarkStart w:id="966" w:name="_Toc303666027"/>
      <w:bookmarkStart w:id="967" w:name="_Toc303666421"/>
      <w:del w:id="968" w:author="svcMRProcess" w:date="2020-02-18T11:46:00Z">
        <w:r>
          <w:rPr>
            <w:rStyle w:val="CharSectno"/>
          </w:rPr>
          <w:delText>7</w:delText>
        </w:r>
        <w:r>
          <w:delText>.</w:delText>
        </w:r>
        <w:r>
          <w:tab/>
          <w:delText>Section 10 deleted</w:delText>
        </w:r>
        <w:bookmarkEnd w:id="965"/>
        <w:bookmarkEnd w:id="966"/>
        <w:bookmarkEnd w:id="967"/>
      </w:del>
    </w:p>
    <w:p>
      <w:pPr>
        <w:pStyle w:val="nzSubsection"/>
        <w:rPr>
          <w:del w:id="969" w:author="svcMRProcess" w:date="2020-02-18T11:46:00Z"/>
        </w:rPr>
      </w:pPr>
      <w:del w:id="970" w:author="svcMRProcess" w:date="2020-02-18T11:46:00Z">
        <w:r>
          <w:tab/>
        </w:r>
        <w:r>
          <w:tab/>
          <w:delText>Delete section 10.</w:delText>
        </w:r>
      </w:del>
    </w:p>
    <w:p>
      <w:pPr>
        <w:pStyle w:val="nzHeading5"/>
        <w:rPr>
          <w:del w:id="971" w:author="svcMRProcess" w:date="2020-02-18T11:46:00Z"/>
        </w:rPr>
      </w:pPr>
      <w:bookmarkStart w:id="972" w:name="_Toc303666012"/>
      <w:bookmarkStart w:id="973" w:name="_Toc303666028"/>
      <w:bookmarkStart w:id="974" w:name="_Toc303666422"/>
      <w:del w:id="975" w:author="svcMRProcess" w:date="2020-02-18T11:46:00Z">
        <w:r>
          <w:rPr>
            <w:rStyle w:val="CharSectno"/>
          </w:rPr>
          <w:delText>8</w:delText>
        </w:r>
        <w:r>
          <w:delText>.</w:delText>
        </w:r>
        <w:r>
          <w:tab/>
          <w:delText>Section 14 amended</w:delText>
        </w:r>
        <w:bookmarkEnd w:id="972"/>
        <w:bookmarkEnd w:id="973"/>
        <w:bookmarkEnd w:id="974"/>
      </w:del>
    </w:p>
    <w:p>
      <w:pPr>
        <w:pStyle w:val="nzSubsection"/>
        <w:rPr>
          <w:del w:id="976" w:author="svcMRProcess" w:date="2020-02-18T11:46:00Z"/>
        </w:rPr>
      </w:pPr>
      <w:del w:id="977" w:author="svcMRProcess" w:date="2020-02-18T11:46:00Z">
        <w:r>
          <w:tab/>
          <w:delText>(1)</w:delText>
        </w:r>
        <w:r>
          <w:tab/>
          <w:delText>In section 14(1)(b) after each of subparagraphs (i), (ia) and (ii) insert:</w:delText>
        </w:r>
      </w:del>
    </w:p>
    <w:p>
      <w:pPr>
        <w:pStyle w:val="BlankOpen"/>
        <w:rPr>
          <w:del w:id="978" w:author="svcMRProcess" w:date="2020-02-18T11:46:00Z"/>
        </w:rPr>
      </w:pPr>
    </w:p>
    <w:p>
      <w:pPr>
        <w:pStyle w:val="nzSubsection"/>
        <w:rPr>
          <w:del w:id="979" w:author="svcMRProcess" w:date="2020-02-18T11:46:00Z"/>
        </w:rPr>
      </w:pPr>
      <w:del w:id="980" w:author="svcMRProcess" w:date="2020-02-18T11:46:00Z">
        <w:r>
          <w:tab/>
        </w:r>
        <w:r>
          <w:tab/>
          <w:delText>or</w:delText>
        </w:r>
      </w:del>
    </w:p>
    <w:p>
      <w:pPr>
        <w:pStyle w:val="BlankClose"/>
        <w:rPr>
          <w:del w:id="981" w:author="svcMRProcess" w:date="2020-02-18T11:46:00Z"/>
        </w:rPr>
      </w:pPr>
    </w:p>
    <w:p>
      <w:pPr>
        <w:pStyle w:val="nzSubsection"/>
        <w:rPr>
          <w:del w:id="982" w:author="svcMRProcess" w:date="2020-02-18T11:46:00Z"/>
        </w:rPr>
      </w:pPr>
      <w:del w:id="983" w:author="svcMRProcess" w:date="2020-02-18T11:46:00Z">
        <w:r>
          <w:tab/>
          <w:delText>(2)</w:delText>
        </w:r>
        <w:r>
          <w:tab/>
          <w:delText>In section 14(1aa) after paragraph (a) insert:</w:delText>
        </w:r>
      </w:del>
    </w:p>
    <w:p>
      <w:pPr>
        <w:pStyle w:val="BlankOpen"/>
        <w:rPr>
          <w:del w:id="984" w:author="svcMRProcess" w:date="2020-02-18T11:46:00Z"/>
        </w:rPr>
      </w:pPr>
    </w:p>
    <w:p>
      <w:pPr>
        <w:pStyle w:val="nzSubsection"/>
        <w:rPr>
          <w:del w:id="985" w:author="svcMRProcess" w:date="2020-02-18T11:46:00Z"/>
        </w:rPr>
      </w:pPr>
      <w:del w:id="986" w:author="svcMRProcess" w:date="2020-02-18T11:46:00Z">
        <w:r>
          <w:tab/>
        </w:r>
        <w:r>
          <w:tab/>
          <w:delText>and</w:delText>
        </w:r>
      </w:del>
    </w:p>
    <w:p>
      <w:pPr>
        <w:pStyle w:val="BlankClose"/>
        <w:rPr>
          <w:del w:id="987" w:author="svcMRProcess" w:date="2020-02-18T11:46:00Z"/>
        </w:rPr>
      </w:pPr>
    </w:p>
    <w:p>
      <w:pPr>
        <w:pStyle w:val="nzSubsection"/>
        <w:rPr>
          <w:del w:id="988" w:author="svcMRProcess" w:date="2020-02-18T11:46:00Z"/>
        </w:rPr>
      </w:pPr>
      <w:del w:id="989" w:author="svcMRProcess" w:date="2020-02-18T11:46:00Z">
        <w:r>
          <w:tab/>
          <w:delText>(3)</w:delText>
        </w:r>
        <w:r>
          <w:tab/>
          <w:delText>In section 14(1a)(b) after each of subparagraphs (i) and (iii) insert:</w:delText>
        </w:r>
      </w:del>
    </w:p>
    <w:p>
      <w:pPr>
        <w:pStyle w:val="BlankOpen"/>
        <w:rPr>
          <w:del w:id="990" w:author="svcMRProcess" w:date="2020-02-18T11:46:00Z"/>
        </w:rPr>
      </w:pPr>
    </w:p>
    <w:p>
      <w:pPr>
        <w:pStyle w:val="nzSubsection"/>
        <w:rPr>
          <w:del w:id="991" w:author="svcMRProcess" w:date="2020-02-18T11:46:00Z"/>
        </w:rPr>
      </w:pPr>
      <w:del w:id="992" w:author="svcMRProcess" w:date="2020-02-18T11:46:00Z">
        <w:r>
          <w:tab/>
        </w:r>
        <w:r>
          <w:tab/>
          <w:delText>and</w:delText>
        </w:r>
      </w:del>
    </w:p>
    <w:p>
      <w:pPr>
        <w:pStyle w:val="BlankClose"/>
        <w:rPr>
          <w:del w:id="993" w:author="svcMRProcess" w:date="2020-02-18T11:46:00Z"/>
        </w:rPr>
      </w:pPr>
    </w:p>
    <w:p>
      <w:pPr>
        <w:pStyle w:val="nzSubsection"/>
        <w:rPr>
          <w:del w:id="994" w:author="svcMRProcess" w:date="2020-02-18T11:46:00Z"/>
        </w:rPr>
      </w:pPr>
      <w:del w:id="995" w:author="svcMRProcess" w:date="2020-02-18T11:46:00Z">
        <w:r>
          <w:tab/>
          <w:delText>(4)</w:delText>
        </w:r>
        <w:r>
          <w:tab/>
          <w:delText>In section 14(3) after “at the rate” insert:</w:delText>
        </w:r>
      </w:del>
    </w:p>
    <w:p>
      <w:pPr>
        <w:pStyle w:val="BlankOpen"/>
        <w:rPr>
          <w:del w:id="996" w:author="svcMRProcess" w:date="2020-02-18T11:46:00Z"/>
        </w:rPr>
      </w:pPr>
    </w:p>
    <w:p>
      <w:pPr>
        <w:pStyle w:val="nzSubsection"/>
        <w:rPr>
          <w:del w:id="997" w:author="svcMRProcess" w:date="2020-02-18T11:46:00Z"/>
        </w:rPr>
      </w:pPr>
      <w:del w:id="998" w:author="svcMRProcess" w:date="2020-02-18T11:46:00Z">
        <w:r>
          <w:tab/>
        </w:r>
        <w:r>
          <w:tab/>
          <w:delText>of 10% per annum or at such other rate as may be</w:delText>
        </w:r>
      </w:del>
    </w:p>
    <w:p>
      <w:pPr>
        <w:pStyle w:val="BlankClose"/>
        <w:rPr>
          <w:del w:id="999" w:author="svcMRProcess" w:date="2020-02-18T11:46:00Z"/>
        </w:rPr>
      </w:pPr>
    </w:p>
    <w:p>
      <w:pPr>
        <w:pStyle w:val="nzHeading5"/>
        <w:rPr>
          <w:del w:id="1000" w:author="svcMRProcess" w:date="2020-02-18T11:46:00Z"/>
        </w:rPr>
      </w:pPr>
      <w:bookmarkStart w:id="1001" w:name="_Toc303666013"/>
      <w:bookmarkStart w:id="1002" w:name="_Toc303666029"/>
      <w:bookmarkStart w:id="1003" w:name="_Toc303666423"/>
      <w:del w:id="1004" w:author="svcMRProcess" w:date="2020-02-18T11:46:00Z">
        <w:r>
          <w:rPr>
            <w:rStyle w:val="CharSectno"/>
          </w:rPr>
          <w:delText>9</w:delText>
        </w:r>
        <w:r>
          <w:delText>.</w:delText>
        </w:r>
        <w:r>
          <w:tab/>
          <w:delText>Section 16 amended</w:delText>
        </w:r>
        <w:bookmarkEnd w:id="1001"/>
        <w:bookmarkEnd w:id="1002"/>
        <w:bookmarkEnd w:id="1003"/>
      </w:del>
    </w:p>
    <w:p>
      <w:pPr>
        <w:pStyle w:val="nzSubsection"/>
        <w:rPr>
          <w:del w:id="1005" w:author="svcMRProcess" w:date="2020-02-18T11:46:00Z"/>
        </w:rPr>
      </w:pPr>
      <w:del w:id="1006" w:author="svcMRProcess" w:date="2020-02-18T11:46:00Z">
        <w:r>
          <w:tab/>
        </w:r>
        <w:r>
          <w:tab/>
          <w:delText>After section 16(2)(a) insert:</w:delText>
        </w:r>
      </w:del>
    </w:p>
    <w:p>
      <w:pPr>
        <w:pStyle w:val="BlankOpen"/>
        <w:rPr>
          <w:del w:id="1007" w:author="svcMRProcess" w:date="2020-02-18T11:46:00Z"/>
        </w:rPr>
      </w:pPr>
    </w:p>
    <w:p>
      <w:pPr>
        <w:pStyle w:val="nzSubsection"/>
        <w:rPr>
          <w:del w:id="1008" w:author="svcMRProcess" w:date="2020-02-18T11:46:00Z"/>
        </w:rPr>
      </w:pPr>
      <w:del w:id="1009" w:author="svcMRProcess" w:date="2020-02-18T11:46:00Z">
        <w:r>
          <w:tab/>
        </w:r>
        <w:r>
          <w:tab/>
          <w:delText>and</w:delText>
        </w:r>
      </w:del>
    </w:p>
    <w:p>
      <w:pPr>
        <w:pStyle w:val="BlankClose"/>
        <w:rPr>
          <w:del w:id="1010" w:author="svcMRProcess" w:date="2020-02-18T11:46:00Z"/>
        </w:rPr>
      </w:pPr>
    </w:p>
    <w:p>
      <w:pPr>
        <w:pStyle w:val="nzHeading5"/>
        <w:rPr>
          <w:del w:id="1011" w:author="svcMRProcess" w:date="2020-02-18T11:46:00Z"/>
        </w:rPr>
      </w:pPr>
      <w:bookmarkStart w:id="1012" w:name="_Toc303666014"/>
      <w:bookmarkStart w:id="1013" w:name="_Toc303666030"/>
      <w:bookmarkStart w:id="1014" w:name="_Toc303666424"/>
      <w:del w:id="1015" w:author="svcMRProcess" w:date="2020-02-18T11:46:00Z">
        <w:r>
          <w:rPr>
            <w:rStyle w:val="CharSectno"/>
          </w:rPr>
          <w:delText>10</w:delText>
        </w:r>
        <w:r>
          <w:delText>.</w:delText>
        </w:r>
        <w:r>
          <w:tab/>
          <w:delText>Section 19 amended</w:delText>
        </w:r>
        <w:bookmarkEnd w:id="1012"/>
        <w:bookmarkEnd w:id="1013"/>
        <w:bookmarkEnd w:id="1014"/>
      </w:del>
    </w:p>
    <w:p>
      <w:pPr>
        <w:pStyle w:val="nzSubsection"/>
        <w:rPr>
          <w:del w:id="1016" w:author="svcMRProcess" w:date="2020-02-18T11:46:00Z"/>
        </w:rPr>
      </w:pPr>
      <w:del w:id="1017" w:author="svcMRProcess" w:date="2020-02-18T11:46:00Z">
        <w:r>
          <w:tab/>
        </w:r>
        <w:r>
          <w:tab/>
          <w:delText>Delete section 19(4) and (5) and insert:</w:delText>
        </w:r>
      </w:del>
    </w:p>
    <w:p>
      <w:pPr>
        <w:pStyle w:val="BlankOpen"/>
        <w:rPr>
          <w:del w:id="1018" w:author="svcMRProcess" w:date="2020-02-18T11:46:00Z"/>
        </w:rPr>
      </w:pPr>
    </w:p>
    <w:p>
      <w:pPr>
        <w:pStyle w:val="nzSubsection"/>
        <w:rPr>
          <w:del w:id="1019" w:author="svcMRProcess" w:date="2020-02-18T11:46:00Z"/>
        </w:rPr>
      </w:pPr>
      <w:del w:id="1020" w:author="svcMRProcess" w:date="2020-02-18T11:46:00Z">
        <w:r>
          <w:tab/>
          <w:delText>(4)</w:delText>
        </w:r>
        <w:r>
          <w:tab/>
          <w:delText xml:space="preserve">A pension is not payable under this section to a spouse or de facto partner referred to in subsection (1) or (1a) if the marriage to the former member took place after the former member finally ceased to be a member except in the following cases — </w:delText>
        </w:r>
      </w:del>
    </w:p>
    <w:p>
      <w:pPr>
        <w:pStyle w:val="nzIndenta"/>
        <w:rPr>
          <w:del w:id="1021" w:author="svcMRProcess" w:date="2020-02-18T11:46:00Z"/>
        </w:rPr>
      </w:pPr>
      <w:del w:id="1022" w:author="svcMRProcess" w:date="2020-02-18T11:46:00Z">
        <w:r>
          <w:tab/>
          <w:delText>(a)</w:delText>
        </w:r>
        <w:r>
          <w:tab/>
          <w:delText xml:space="preserve">if the former member died before the coming into operation of the </w:delText>
        </w:r>
        <w:r>
          <w:rPr>
            <w:i/>
            <w:snapToGrid w:val="0"/>
          </w:rPr>
          <w:delText xml:space="preserve">Parliamentary Superannuation Amendment Act 2011 </w:delText>
        </w:r>
        <w:r>
          <w:rPr>
            <w:iCs/>
            <w:snapToGrid w:val="0"/>
          </w:rPr>
          <w:delText xml:space="preserve">section 10 </w:delText>
        </w:r>
        <w:r>
          <w:delText xml:space="preserve">a pension is payable — </w:delText>
        </w:r>
      </w:del>
    </w:p>
    <w:p>
      <w:pPr>
        <w:pStyle w:val="nzIndenti"/>
        <w:rPr>
          <w:del w:id="1023" w:author="svcMRProcess" w:date="2020-02-18T11:46:00Z"/>
        </w:rPr>
      </w:pPr>
      <w:del w:id="1024" w:author="svcMRProcess" w:date="2020-02-18T11:46:00Z">
        <w:r>
          <w:tab/>
          <w:delText>(i)</w:delText>
        </w:r>
        <w:r>
          <w:tab/>
          <w:delText>if the spouse or de facto partner is aged 55 years or more at the date of the former member’s death, as from that date; or</w:delText>
        </w:r>
      </w:del>
    </w:p>
    <w:p>
      <w:pPr>
        <w:pStyle w:val="nzIndenti"/>
        <w:rPr>
          <w:del w:id="1025" w:author="svcMRProcess" w:date="2020-02-18T11:46:00Z"/>
        </w:rPr>
      </w:pPr>
      <w:del w:id="1026" w:author="svcMRProcess" w:date="2020-02-18T11:46:00Z">
        <w:r>
          <w:tab/>
          <w:delText>(ii)</w:delText>
        </w:r>
        <w:r>
          <w:tab/>
          <w:delText>if the spouse or de facto partner is aged less than 55 years at the date of the former member’s death, as from the date of attaining that age;</w:delText>
        </w:r>
      </w:del>
    </w:p>
    <w:p>
      <w:pPr>
        <w:pStyle w:val="nzIndenta"/>
        <w:rPr>
          <w:del w:id="1027" w:author="svcMRProcess" w:date="2020-02-18T11:46:00Z"/>
        </w:rPr>
      </w:pPr>
      <w:del w:id="1028" w:author="svcMRProcess" w:date="2020-02-18T11:46:00Z">
        <w:r>
          <w:tab/>
          <w:delText>(b)</w:delText>
        </w:r>
        <w:r>
          <w:tab/>
          <w:delText xml:space="preserve">if the former member dies on or after the coming into operation of the </w:delText>
        </w:r>
        <w:r>
          <w:rPr>
            <w:i/>
            <w:snapToGrid w:val="0"/>
          </w:rPr>
          <w:delText>Parliamentary Superannuation Amendment Act 2011</w:delText>
        </w:r>
        <w:r>
          <w:delText xml:space="preserve"> </w:delText>
        </w:r>
        <w:r>
          <w:rPr>
            <w:iCs/>
            <w:snapToGrid w:val="0"/>
          </w:rPr>
          <w:delText xml:space="preserve">section 10 </w:delText>
        </w:r>
        <w:r>
          <w:delText xml:space="preserve">a pension is payable if — </w:delText>
        </w:r>
      </w:del>
    </w:p>
    <w:p>
      <w:pPr>
        <w:pStyle w:val="nzIndenti"/>
        <w:rPr>
          <w:del w:id="1029" w:author="svcMRProcess" w:date="2020-02-18T11:46:00Z"/>
        </w:rPr>
      </w:pPr>
      <w:del w:id="1030" w:author="svcMRProcess" w:date="2020-02-18T11:46:00Z">
        <w:r>
          <w:tab/>
          <w:delText>(i)</w:delText>
        </w:r>
        <w:r>
          <w:tab/>
          <w:delText>the marriage took place not less than 5 years before the date of the former member’s death; or</w:delText>
        </w:r>
      </w:del>
    </w:p>
    <w:p>
      <w:pPr>
        <w:pStyle w:val="nzIndenti"/>
        <w:rPr>
          <w:del w:id="1031" w:author="svcMRProcess" w:date="2020-02-18T11:46:00Z"/>
        </w:rPr>
      </w:pPr>
      <w:del w:id="1032" w:author="svcMRProcess" w:date="2020-02-18T11:46:00Z">
        <w:r>
          <w:tab/>
          <w:delText>(ii)</w:delText>
        </w:r>
        <w:r>
          <w:tab/>
          <w:delText>at the date of the former member’s death there is at least one child of the former member and the spouse or de facto partner who is wholly or substantially dependent on them; or</w:delText>
        </w:r>
      </w:del>
    </w:p>
    <w:p>
      <w:pPr>
        <w:pStyle w:val="nzIndenti"/>
        <w:rPr>
          <w:del w:id="1033" w:author="svcMRProcess" w:date="2020-02-18T11:46:00Z"/>
        </w:rPr>
      </w:pPr>
      <w:del w:id="1034" w:author="svcMRProcess" w:date="2020-02-18T11:46:00Z">
        <w:r>
          <w:tab/>
          <w:delText>(iii)</w:delText>
        </w:r>
        <w:r>
          <w:tab/>
          <w:delText xml:space="preserve">the Board is satisfied that — </w:delText>
        </w:r>
      </w:del>
    </w:p>
    <w:p>
      <w:pPr>
        <w:pStyle w:val="nzIndentI0"/>
        <w:rPr>
          <w:del w:id="1035" w:author="svcMRProcess" w:date="2020-02-18T11:46:00Z"/>
        </w:rPr>
      </w:pPr>
      <w:del w:id="1036" w:author="svcMRProcess" w:date="2020-02-18T11:46:00Z">
        <w:r>
          <w:tab/>
          <w:delText>(I)</w:delText>
        </w:r>
        <w:r>
          <w:tab/>
          <w:delText>the marriage was of a bona fide nature; and</w:delText>
        </w:r>
      </w:del>
    </w:p>
    <w:p>
      <w:pPr>
        <w:pStyle w:val="nzIndentI0"/>
        <w:rPr>
          <w:del w:id="1037" w:author="svcMRProcess" w:date="2020-02-18T11:46:00Z"/>
        </w:rPr>
      </w:pPr>
      <w:del w:id="1038" w:author="svcMRProcess" w:date="2020-02-18T11:46:00Z">
        <w:r>
          <w:tab/>
          <w:delText>(II)</w:delText>
        </w:r>
        <w:r>
          <w:tab/>
          <w:delText>the special circumstances of the case warrant the payment of a pension to the spouse or de facto partner;</w:delText>
        </w:r>
      </w:del>
    </w:p>
    <w:p>
      <w:pPr>
        <w:pStyle w:val="nzIndenta"/>
        <w:rPr>
          <w:del w:id="1039" w:author="svcMRProcess" w:date="2020-02-18T11:46:00Z"/>
        </w:rPr>
      </w:pPr>
      <w:del w:id="1040" w:author="svcMRProcess" w:date="2020-02-18T11:46:00Z">
        <w:r>
          <w:tab/>
          <w:delText>(c)</w:delText>
        </w:r>
        <w:r>
          <w:tab/>
          <w:delText xml:space="preserve">if the former member dies on or after the coming into operation of the </w:delText>
        </w:r>
        <w:r>
          <w:rPr>
            <w:i/>
            <w:snapToGrid w:val="0"/>
          </w:rPr>
          <w:delText>Parliamentary Superannuation Amendment Act 2011</w:delText>
        </w:r>
        <w:r>
          <w:delText xml:space="preserve"> </w:delText>
        </w:r>
        <w:r>
          <w:rPr>
            <w:iCs/>
            <w:snapToGrid w:val="0"/>
          </w:rPr>
          <w:delText xml:space="preserve">section 10 </w:delText>
        </w:r>
        <w:r>
          <w:delText xml:space="preserve">and the marriage to the former member took place before the coming into operation of that Act and no pension is payable under paragraph (b) a pension is payable — </w:delText>
        </w:r>
      </w:del>
    </w:p>
    <w:p>
      <w:pPr>
        <w:pStyle w:val="nzIndenti"/>
        <w:rPr>
          <w:del w:id="1041" w:author="svcMRProcess" w:date="2020-02-18T11:46:00Z"/>
        </w:rPr>
      </w:pPr>
      <w:bookmarkStart w:id="1042" w:name="_Toc257024438"/>
      <w:bookmarkStart w:id="1043" w:name="_Toc257028041"/>
      <w:del w:id="1044" w:author="svcMRProcess" w:date="2020-02-18T11:46:00Z">
        <w:r>
          <w:tab/>
          <w:delText>(i)</w:delText>
        </w:r>
        <w:r>
          <w:tab/>
          <w:delText>if the spouse or de facto partner is aged 55 years or more at the date of the former member’s death, as from that date; or</w:delText>
        </w:r>
      </w:del>
    </w:p>
    <w:p>
      <w:pPr>
        <w:pStyle w:val="nzIndenti"/>
        <w:rPr>
          <w:del w:id="1045" w:author="svcMRProcess" w:date="2020-02-18T11:46:00Z"/>
        </w:rPr>
      </w:pPr>
      <w:del w:id="1046" w:author="svcMRProcess" w:date="2020-02-18T11:46:00Z">
        <w:r>
          <w:tab/>
          <w:delText>(ii)</w:delText>
        </w:r>
        <w:r>
          <w:tab/>
          <w:delText>if the spouse or de facto partner is aged less than 55 years at the date of the former member’s death, as from the date of attaining that age.</w:delText>
        </w:r>
      </w:del>
    </w:p>
    <w:p>
      <w:pPr>
        <w:pStyle w:val="BlankClose"/>
        <w:rPr>
          <w:del w:id="1047" w:author="svcMRProcess" w:date="2020-02-18T11:46:00Z"/>
        </w:rPr>
      </w:pPr>
    </w:p>
    <w:p>
      <w:pPr>
        <w:pStyle w:val="nzHeading5"/>
        <w:rPr>
          <w:del w:id="1048" w:author="svcMRProcess" w:date="2020-02-18T11:46:00Z"/>
        </w:rPr>
      </w:pPr>
      <w:bookmarkStart w:id="1049" w:name="_Toc303666015"/>
      <w:bookmarkStart w:id="1050" w:name="_Toc303666031"/>
      <w:bookmarkStart w:id="1051" w:name="_Toc303666425"/>
      <w:del w:id="1052" w:author="svcMRProcess" w:date="2020-02-18T11:46:00Z">
        <w:r>
          <w:rPr>
            <w:rStyle w:val="CharSectno"/>
          </w:rPr>
          <w:delText>11</w:delText>
        </w:r>
        <w:r>
          <w:delText>.</w:delText>
        </w:r>
        <w:r>
          <w:tab/>
          <w:delText>Section 19B amended</w:delText>
        </w:r>
        <w:bookmarkEnd w:id="1049"/>
        <w:bookmarkEnd w:id="1050"/>
        <w:bookmarkEnd w:id="1051"/>
      </w:del>
    </w:p>
    <w:p>
      <w:pPr>
        <w:pStyle w:val="nzSubsection"/>
        <w:rPr>
          <w:del w:id="1053" w:author="svcMRProcess" w:date="2020-02-18T11:46:00Z"/>
        </w:rPr>
      </w:pPr>
      <w:del w:id="1054" w:author="svcMRProcess" w:date="2020-02-18T11:46:00Z">
        <w:r>
          <w:tab/>
          <w:delText>(1)</w:delText>
        </w:r>
        <w:r>
          <w:tab/>
          <w:delText>In section 19B(1) delete “A spouse or de facto partner of a member” and insert:</w:delText>
        </w:r>
      </w:del>
    </w:p>
    <w:p>
      <w:pPr>
        <w:pStyle w:val="BlankOpen"/>
        <w:rPr>
          <w:del w:id="1055" w:author="svcMRProcess" w:date="2020-02-18T11:46:00Z"/>
        </w:rPr>
      </w:pPr>
    </w:p>
    <w:p>
      <w:pPr>
        <w:pStyle w:val="nzSubsection"/>
        <w:rPr>
          <w:del w:id="1056" w:author="svcMRProcess" w:date="2020-02-18T11:46:00Z"/>
          <w:snapToGrid w:val="0"/>
        </w:rPr>
      </w:pPr>
      <w:del w:id="1057" w:author="svcMRProcess" w:date="2020-02-18T11:46:00Z">
        <w:r>
          <w:tab/>
        </w:r>
        <w:r>
          <w:tab/>
          <w:delText xml:space="preserve">Where a member dies before the coming into operation of the </w:delText>
        </w:r>
        <w:r>
          <w:rPr>
            <w:i/>
            <w:snapToGrid w:val="0"/>
          </w:rPr>
          <w:delText>Parliamentary Superannuation Amendment Act 2011</w:delText>
        </w:r>
        <w:r>
          <w:rPr>
            <w:iCs/>
            <w:snapToGrid w:val="0"/>
          </w:rPr>
          <w:delText xml:space="preserve"> section 11, a spouse or de facto partner of the member </w:delText>
        </w:r>
      </w:del>
    </w:p>
    <w:p>
      <w:pPr>
        <w:pStyle w:val="BlankClose"/>
        <w:rPr>
          <w:del w:id="1058" w:author="svcMRProcess" w:date="2020-02-18T11:46:00Z"/>
          <w:snapToGrid w:val="0"/>
        </w:rPr>
      </w:pPr>
    </w:p>
    <w:p>
      <w:pPr>
        <w:pStyle w:val="nzSubsection"/>
        <w:rPr>
          <w:del w:id="1059" w:author="svcMRProcess" w:date="2020-02-18T11:46:00Z"/>
        </w:rPr>
      </w:pPr>
      <w:del w:id="1060" w:author="svcMRProcess" w:date="2020-02-18T11:46:00Z">
        <w:r>
          <w:tab/>
          <w:delText>(2)</w:delText>
        </w:r>
        <w:r>
          <w:tab/>
          <w:delText>After section 19B(1) insert:</w:delText>
        </w:r>
      </w:del>
    </w:p>
    <w:p>
      <w:pPr>
        <w:pStyle w:val="BlankOpen"/>
        <w:rPr>
          <w:del w:id="1061" w:author="svcMRProcess" w:date="2020-02-18T11:46:00Z"/>
        </w:rPr>
      </w:pPr>
    </w:p>
    <w:p>
      <w:pPr>
        <w:pStyle w:val="nzSubsection"/>
        <w:rPr>
          <w:del w:id="1062" w:author="svcMRProcess" w:date="2020-02-18T11:46:00Z"/>
        </w:rPr>
      </w:pPr>
      <w:del w:id="1063" w:author="svcMRProcess" w:date="2020-02-18T11:46:00Z">
        <w:r>
          <w:tab/>
          <w:delText>(2A)</w:delText>
        </w:r>
        <w:r>
          <w:tab/>
          <w:delText xml:space="preserve">Where a member or former member dies on or after the coming into operation of the </w:delText>
        </w:r>
        <w:r>
          <w:rPr>
            <w:i/>
            <w:snapToGrid w:val="0"/>
          </w:rPr>
          <w:delText xml:space="preserve">Parliamentary Superannuation Amendment Act 2011 </w:delText>
        </w:r>
        <w:r>
          <w:rPr>
            <w:iCs/>
            <w:snapToGrid w:val="0"/>
          </w:rPr>
          <w:delText>section 11</w:delText>
        </w:r>
        <w:r>
          <w:delText>, a spouse or de facto partner of the member or former member who becomes entitled to be paid an annual pension pursuant to section 19 may elect, by notice in writing served on the Board within 6 months of so becoming entitled, to convert to a lump sum payment determined in accordance with subsection (2) all or part of the annual pension entitlement.</w:delText>
        </w:r>
      </w:del>
    </w:p>
    <w:p>
      <w:pPr>
        <w:pStyle w:val="BlankClose"/>
        <w:rPr>
          <w:del w:id="1064" w:author="svcMRProcess" w:date="2020-02-18T11:46:00Z"/>
        </w:rPr>
      </w:pPr>
    </w:p>
    <w:p>
      <w:pPr>
        <w:pStyle w:val="nzSubsection"/>
        <w:rPr>
          <w:del w:id="1065" w:author="svcMRProcess" w:date="2020-02-18T11:46:00Z"/>
        </w:rPr>
      </w:pPr>
      <w:del w:id="1066" w:author="svcMRProcess" w:date="2020-02-18T11:46:00Z">
        <w:r>
          <w:tab/>
          <w:delText>(3)</w:delText>
        </w:r>
        <w:r>
          <w:tab/>
          <w:delText>In section 19B(2) after “subsection (1)” (each occurrence) insert:</w:delText>
        </w:r>
      </w:del>
    </w:p>
    <w:p>
      <w:pPr>
        <w:pStyle w:val="BlankOpen"/>
        <w:rPr>
          <w:del w:id="1067" w:author="svcMRProcess" w:date="2020-02-18T11:46:00Z"/>
        </w:rPr>
      </w:pPr>
    </w:p>
    <w:p>
      <w:pPr>
        <w:pStyle w:val="nzSubsection"/>
        <w:rPr>
          <w:del w:id="1068" w:author="svcMRProcess" w:date="2020-02-18T11:46:00Z"/>
        </w:rPr>
      </w:pPr>
      <w:del w:id="1069" w:author="svcMRProcess" w:date="2020-02-18T11:46:00Z">
        <w:r>
          <w:tab/>
        </w:r>
        <w:r>
          <w:tab/>
          <w:delText>or (2A)</w:delText>
        </w:r>
      </w:del>
    </w:p>
    <w:p>
      <w:pPr>
        <w:pStyle w:val="BlankClose"/>
        <w:rPr>
          <w:del w:id="1070" w:author="svcMRProcess" w:date="2020-02-18T11:46:00Z"/>
        </w:rPr>
      </w:pPr>
    </w:p>
    <w:p>
      <w:pPr>
        <w:pStyle w:val="nzHeading5"/>
        <w:rPr>
          <w:del w:id="1071" w:author="svcMRProcess" w:date="2020-02-18T11:46:00Z"/>
        </w:rPr>
      </w:pPr>
      <w:bookmarkStart w:id="1072" w:name="_Toc303666016"/>
      <w:bookmarkStart w:id="1073" w:name="_Toc303666032"/>
      <w:bookmarkStart w:id="1074" w:name="_Toc303666426"/>
      <w:del w:id="1075" w:author="svcMRProcess" w:date="2020-02-18T11:46:00Z">
        <w:r>
          <w:rPr>
            <w:rStyle w:val="CharSectno"/>
          </w:rPr>
          <w:delText>12</w:delText>
        </w:r>
        <w:r>
          <w:delText>.</w:delText>
        </w:r>
        <w:r>
          <w:tab/>
          <w:delText>Section 23 amended</w:delText>
        </w:r>
        <w:bookmarkEnd w:id="1072"/>
        <w:bookmarkEnd w:id="1073"/>
        <w:bookmarkEnd w:id="1074"/>
      </w:del>
    </w:p>
    <w:p>
      <w:pPr>
        <w:pStyle w:val="nzSubsection"/>
        <w:rPr>
          <w:del w:id="1076" w:author="svcMRProcess" w:date="2020-02-18T11:46:00Z"/>
        </w:rPr>
      </w:pPr>
      <w:del w:id="1077" w:author="svcMRProcess" w:date="2020-02-18T11:46:00Z">
        <w:r>
          <w:tab/>
        </w:r>
        <w:r>
          <w:tab/>
          <w:delText>In section 23(1):</w:delText>
        </w:r>
      </w:del>
    </w:p>
    <w:p>
      <w:pPr>
        <w:pStyle w:val="nzIndenta"/>
        <w:rPr>
          <w:del w:id="1078" w:author="svcMRProcess" w:date="2020-02-18T11:46:00Z"/>
        </w:rPr>
      </w:pPr>
      <w:del w:id="1079" w:author="svcMRProcess" w:date="2020-02-18T11:46:00Z">
        <w:r>
          <w:tab/>
          <w:delText>(a)</w:delText>
        </w:r>
        <w:r>
          <w:tab/>
          <w:delText>in paragraph (c) delete “3%” and insert:</w:delText>
        </w:r>
      </w:del>
    </w:p>
    <w:p>
      <w:pPr>
        <w:pStyle w:val="BlankOpen"/>
        <w:rPr>
          <w:del w:id="1080" w:author="svcMRProcess" w:date="2020-02-18T11:46:00Z"/>
        </w:rPr>
      </w:pPr>
    </w:p>
    <w:p>
      <w:pPr>
        <w:pStyle w:val="nzIndenta"/>
        <w:rPr>
          <w:del w:id="1081" w:author="svcMRProcess" w:date="2020-02-18T11:46:00Z"/>
        </w:rPr>
      </w:pPr>
      <w:del w:id="1082" w:author="svcMRProcess" w:date="2020-02-18T11:46:00Z">
        <w:r>
          <w:tab/>
        </w:r>
        <w:r>
          <w:tab/>
          <w:delText>5%</w:delText>
        </w:r>
      </w:del>
    </w:p>
    <w:p>
      <w:pPr>
        <w:pStyle w:val="BlankClose"/>
        <w:rPr>
          <w:del w:id="1083" w:author="svcMRProcess" w:date="2020-02-18T11:46:00Z"/>
        </w:rPr>
      </w:pPr>
    </w:p>
    <w:p>
      <w:pPr>
        <w:pStyle w:val="nzIndenta"/>
        <w:rPr>
          <w:del w:id="1084" w:author="svcMRProcess" w:date="2020-02-18T11:46:00Z"/>
        </w:rPr>
      </w:pPr>
      <w:del w:id="1085" w:author="svcMRProcess" w:date="2020-02-18T11:46:00Z">
        <w:r>
          <w:tab/>
          <w:delText>(b)</w:delText>
        </w:r>
        <w:r>
          <w:tab/>
          <w:delText>in paragraph (d) delete “6%” and insert:</w:delText>
        </w:r>
      </w:del>
    </w:p>
    <w:p>
      <w:pPr>
        <w:pStyle w:val="BlankOpen"/>
        <w:rPr>
          <w:del w:id="1086" w:author="svcMRProcess" w:date="2020-02-18T11:46:00Z"/>
        </w:rPr>
      </w:pPr>
    </w:p>
    <w:p>
      <w:pPr>
        <w:pStyle w:val="nzIndenta"/>
        <w:rPr>
          <w:del w:id="1087" w:author="svcMRProcess" w:date="2020-02-18T11:46:00Z"/>
        </w:rPr>
      </w:pPr>
      <w:del w:id="1088" w:author="svcMRProcess" w:date="2020-02-18T11:46:00Z">
        <w:r>
          <w:tab/>
        </w:r>
        <w:r>
          <w:tab/>
          <w:delText>10%</w:delText>
        </w:r>
      </w:del>
    </w:p>
    <w:p>
      <w:pPr>
        <w:pStyle w:val="BlankClose"/>
        <w:rPr>
          <w:del w:id="1089" w:author="svcMRProcess" w:date="2020-02-18T11:46:00Z"/>
        </w:rPr>
      </w:pPr>
    </w:p>
    <w:p>
      <w:pPr>
        <w:pStyle w:val="nzHeading5"/>
        <w:rPr>
          <w:del w:id="1090" w:author="svcMRProcess" w:date="2020-02-18T11:46:00Z"/>
        </w:rPr>
      </w:pPr>
      <w:bookmarkStart w:id="1091" w:name="_Toc303666017"/>
      <w:bookmarkStart w:id="1092" w:name="_Toc303666033"/>
      <w:bookmarkStart w:id="1093" w:name="_Toc303666427"/>
      <w:del w:id="1094" w:author="svcMRProcess" w:date="2020-02-18T11:46:00Z">
        <w:r>
          <w:rPr>
            <w:rStyle w:val="CharSectno"/>
          </w:rPr>
          <w:delText>13</w:delText>
        </w:r>
        <w:r>
          <w:delText>.</w:delText>
        </w:r>
        <w:r>
          <w:tab/>
          <w:delText>Section 24 replaced</w:delText>
        </w:r>
        <w:bookmarkEnd w:id="1091"/>
        <w:bookmarkEnd w:id="1092"/>
        <w:bookmarkEnd w:id="1093"/>
      </w:del>
    </w:p>
    <w:p>
      <w:pPr>
        <w:pStyle w:val="nzSubsection"/>
        <w:rPr>
          <w:del w:id="1095" w:author="svcMRProcess" w:date="2020-02-18T11:46:00Z"/>
        </w:rPr>
      </w:pPr>
      <w:del w:id="1096" w:author="svcMRProcess" w:date="2020-02-18T11:46:00Z">
        <w:r>
          <w:tab/>
        </w:r>
        <w:r>
          <w:tab/>
          <w:delText>Delete section 24 and insert:</w:delText>
        </w:r>
      </w:del>
    </w:p>
    <w:p>
      <w:pPr>
        <w:pStyle w:val="BlankOpen"/>
        <w:rPr>
          <w:del w:id="1097" w:author="svcMRProcess" w:date="2020-02-18T11:46:00Z"/>
        </w:rPr>
      </w:pPr>
    </w:p>
    <w:p>
      <w:pPr>
        <w:pStyle w:val="nzHeading5"/>
        <w:rPr>
          <w:del w:id="1098" w:author="svcMRProcess" w:date="2020-02-18T11:46:00Z"/>
        </w:rPr>
      </w:pPr>
      <w:bookmarkStart w:id="1099" w:name="_Toc303666428"/>
      <w:del w:id="1100" w:author="svcMRProcess" w:date="2020-02-18T11:46:00Z">
        <w:r>
          <w:delText>24.</w:delText>
        </w:r>
        <w:r>
          <w:tab/>
          <w:delText>Minimum Benefits</w:delText>
        </w:r>
        <w:bookmarkEnd w:id="1099"/>
      </w:del>
    </w:p>
    <w:p>
      <w:pPr>
        <w:pStyle w:val="nzSubsection"/>
        <w:rPr>
          <w:del w:id="1101" w:author="svcMRProcess" w:date="2020-02-18T11:46:00Z"/>
        </w:rPr>
      </w:pPr>
      <w:del w:id="1102" w:author="svcMRProcess" w:date="2020-02-18T11:46:00Z">
        <w:r>
          <w:tab/>
          <w:delText>(1)</w:delText>
        </w:r>
        <w:r>
          <w:tab/>
          <w:delText xml:space="preserve">Subject to subsection (2), the Board is to pay a minimum benefit to or in respect of each member of — </w:delText>
        </w:r>
      </w:del>
    </w:p>
    <w:p>
      <w:pPr>
        <w:pStyle w:val="nzIndenta"/>
        <w:rPr>
          <w:del w:id="1103" w:author="svcMRProcess" w:date="2020-02-18T11:46:00Z"/>
        </w:rPr>
      </w:pPr>
      <w:del w:id="1104" w:author="svcMRProcess" w:date="2020-02-18T11:46:00Z">
        <w:r>
          <w:tab/>
          <w:delText>(a)</w:delText>
        </w:r>
        <w:r>
          <w:tab/>
          <w:delText>the amount of the member’s contributions with interest at the rate of 10% per annum; plus</w:delText>
        </w:r>
      </w:del>
    </w:p>
    <w:p>
      <w:pPr>
        <w:pStyle w:val="nzIndenta"/>
        <w:rPr>
          <w:del w:id="1105" w:author="svcMRProcess" w:date="2020-02-18T11:46:00Z"/>
        </w:rPr>
      </w:pPr>
      <w:del w:id="1106" w:author="svcMRProcess" w:date="2020-02-18T11:46:00Z">
        <w:r>
          <w:tab/>
          <w:delText>(b)</w:delText>
        </w:r>
        <w:r>
          <w:tab/>
          <w:delText>any further amount which, in the opinion of an actuary who prepares a benefit certificate in relation to the member, the scheme must provide if the individual superannuation guarantee shortfall for the member is to be nil.</w:delText>
        </w:r>
      </w:del>
    </w:p>
    <w:p>
      <w:pPr>
        <w:pStyle w:val="nzSubsection"/>
        <w:rPr>
          <w:del w:id="1107" w:author="svcMRProcess" w:date="2020-02-18T11:46:00Z"/>
        </w:rPr>
      </w:pPr>
      <w:del w:id="1108" w:author="svcMRProcess" w:date="2020-02-18T11:46:00Z">
        <w:r>
          <w:tab/>
          <w:delText>(2)</w:delText>
        </w:r>
        <w:r>
          <w:tab/>
          <w:delText>The Tribunal may from time to time inquire into and determine an alternative basis for calculating the amount of the minimum benefits payable under the scheme having regard to the SG(A) Act, and the Board is to pay minimum benefits in accordance with any determination.</w:delText>
        </w:r>
      </w:del>
    </w:p>
    <w:p>
      <w:pPr>
        <w:pStyle w:val="BlankClose"/>
        <w:rPr>
          <w:del w:id="1109" w:author="svcMRProcess" w:date="2020-02-18T11:46:00Z"/>
        </w:rPr>
      </w:pPr>
    </w:p>
    <w:p>
      <w:pPr>
        <w:pStyle w:val="nzHeading5"/>
        <w:rPr>
          <w:del w:id="1110" w:author="svcMRProcess" w:date="2020-02-18T11:46:00Z"/>
        </w:rPr>
      </w:pPr>
      <w:bookmarkStart w:id="1111" w:name="_Toc303666019"/>
      <w:bookmarkStart w:id="1112" w:name="_Toc303666035"/>
      <w:bookmarkStart w:id="1113" w:name="_Toc303666429"/>
      <w:del w:id="1114" w:author="svcMRProcess" w:date="2020-02-18T11:46:00Z">
        <w:r>
          <w:rPr>
            <w:rStyle w:val="CharSectno"/>
          </w:rPr>
          <w:delText>14</w:delText>
        </w:r>
        <w:r>
          <w:delText>.</w:delText>
        </w:r>
        <w:r>
          <w:tab/>
          <w:delText>Section 29 amended</w:delText>
        </w:r>
        <w:bookmarkEnd w:id="1111"/>
        <w:bookmarkEnd w:id="1112"/>
        <w:bookmarkEnd w:id="1113"/>
      </w:del>
    </w:p>
    <w:p>
      <w:pPr>
        <w:pStyle w:val="nzSubsection"/>
        <w:rPr>
          <w:del w:id="1115" w:author="svcMRProcess" w:date="2020-02-18T11:46:00Z"/>
        </w:rPr>
      </w:pPr>
      <w:del w:id="1116" w:author="svcMRProcess" w:date="2020-02-18T11:46:00Z">
        <w:r>
          <w:tab/>
        </w:r>
        <w:r>
          <w:tab/>
          <w:delText>Delete section 29(1) and insert:</w:delText>
        </w:r>
      </w:del>
    </w:p>
    <w:p>
      <w:pPr>
        <w:pStyle w:val="BlankOpen"/>
        <w:rPr>
          <w:del w:id="1117" w:author="svcMRProcess" w:date="2020-02-18T11:46:00Z"/>
        </w:rPr>
      </w:pPr>
    </w:p>
    <w:p>
      <w:pPr>
        <w:pStyle w:val="nzSubsection"/>
        <w:rPr>
          <w:del w:id="1118" w:author="svcMRProcess" w:date="2020-02-18T11:46:00Z"/>
        </w:rPr>
      </w:pPr>
      <w:del w:id="1119" w:author="svcMRProcess" w:date="2020-02-18T11:46:00Z">
        <w:r>
          <w:tab/>
          <w:delText>(1)</w:delText>
        </w:r>
        <w:r>
          <w:tab/>
          <w:delText xml:space="preserve">In this section — </w:delText>
        </w:r>
      </w:del>
    </w:p>
    <w:p>
      <w:pPr>
        <w:pStyle w:val="nzDefstart"/>
        <w:rPr>
          <w:del w:id="1120" w:author="svcMRProcess" w:date="2020-02-18T11:46:00Z"/>
        </w:rPr>
      </w:pPr>
      <w:del w:id="1121" w:author="svcMRProcess" w:date="2020-02-18T11:46:00Z">
        <w:r>
          <w:tab/>
        </w:r>
        <w:r>
          <w:rPr>
            <w:rStyle w:val="CharDefText"/>
          </w:rPr>
          <w:delText>non</w:delText>
        </w:r>
        <w:r>
          <w:rPr>
            <w:rStyle w:val="CharDefText"/>
          </w:rPr>
          <w:noBreakHyphen/>
          <w:delText>participant</w:delText>
        </w:r>
        <w:r>
          <w:delText xml:space="preserve"> means a member in respect of whom contributions have never been made to the scheme or a member who has during the period beginning on 10 October 2000 and ending on 30 June 2001 elected to cease participating in the scheme.</w:delText>
        </w:r>
      </w:del>
    </w:p>
    <w:p>
      <w:pPr>
        <w:pStyle w:val="BlankClose"/>
        <w:rPr>
          <w:del w:id="1122" w:author="svcMRProcess" w:date="2020-02-18T11:46:00Z"/>
        </w:rPr>
      </w:pPr>
    </w:p>
    <w:p>
      <w:pPr>
        <w:pStyle w:val="nzHeading5"/>
        <w:rPr>
          <w:del w:id="1123" w:author="svcMRProcess" w:date="2020-02-18T11:46:00Z"/>
        </w:rPr>
      </w:pPr>
      <w:bookmarkStart w:id="1124" w:name="_Toc303666020"/>
      <w:bookmarkStart w:id="1125" w:name="_Toc303666036"/>
      <w:bookmarkStart w:id="1126" w:name="_Toc303666430"/>
      <w:del w:id="1127" w:author="svcMRProcess" w:date="2020-02-18T11:46:00Z">
        <w:r>
          <w:rPr>
            <w:rStyle w:val="CharSectno"/>
          </w:rPr>
          <w:delText>15</w:delText>
        </w:r>
        <w:r>
          <w:delText>.</w:delText>
        </w:r>
        <w:r>
          <w:tab/>
          <w:delText>Various provisions amended to remove gender</w:delText>
        </w:r>
        <w:r>
          <w:noBreakHyphen/>
          <w:delText>specific language</w:delText>
        </w:r>
        <w:bookmarkEnd w:id="1124"/>
        <w:bookmarkEnd w:id="1125"/>
        <w:bookmarkEnd w:id="1126"/>
      </w:del>
    </w:p>
    <w:p>
      <w:pPr>
        <w:pStyle w:val="nzSubsection"/>
        <w:rPr>
          <w:del w:id="1128" w:author="svcMRProcess" w:date="2020-02-18T11:46:00Z"/>
        </w:rPr>
      </w:pPr>
      <w:del w:id="1129" w:author="svcMRProcess" w:date="2020-02-18T11:46:00Z">
        <w:r>
          <w:tab/>
        </w:r>
        <w:r>
          <w:tab/>
          <w:delText>Amend the provisions listed in the Table as set out in the Table.</w:delText>
        </w:r>
      </w:del>
    </w:p>
    <w:p>
      <w:pPr>
        <w:pStyle w:val="THeading"/>
        <w:rPr>
          <w:del w:id="1130" w:author="svcMRProcess" w:date="2020-02-18T11:46:00Z"/>
        </w:rPr>
      </w:pPr>
      <w:del w:id="1131" w:author="svcMRProcess" w:date="2020-02-18T11:46:00Z">
        <w:r>
          <w:delText>Table</w:delText>
        </w:r>
      </w:del>
    </w:p>
    <w:tbl>
      <w:tblPr>
        <w:tblW w:w="0" w:type="auto"/>
        <w:jc w:val="center"/>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13"/>
        <w:gridCol w:w="2196"/>
        <w:gridCol w:w="2482"/>
      </w:tblGrid>
      <w:tr>
        <w:trPr>
          <w:cantSplit/>
          <w:tblHeader/>
          <w:jc w:val="center"/>
          <w:del w:id="1132" w:author="svcMRProcess" w:date="2020-02-18T11:46:00Z"/>
        </w:trPr>
        <w:tc>
          <w:tcPr>
            <w:tcW w:w="1913" w:type="dxa"/>
          </w:tcPr>
          <w:p>
            <w:pPr>
              <w:pStyle w:val="TableAm"/>
              <w:keepNext/>
              <w:jc w:val="center"/>
              <w:rPr>
                <w:del w:id="1133" w:author="svcMRProcess" w:date="2020-02-18T11:46:00Z"/>
                <w:b/>
                <w:bCs/>
                <w:sz w:val="20"/>
              </w:rPr>
            </w:pPr>
            <w:del w:id="1134" w:author="svcMRProcess" w:date="2020-02-18T11:46:00Z">
              <w:r>
                <w:rPr>
                  <w:b/>
                  <w:bCs/>
                  <w:sz w:val="20"/>
                </w:rPr>
                <w:delText>Provision</w:delText>
              </w:r>
            </w:del>
          </w:p>
        </w:tc>
        <w:tc>
          <w:tcPr>
            <w:tcW w:w="2196" w:type="dxa"/>
          </w:tcPr>
          <w:p>
            <w:pPr>
              <w:pStyle w:val="TableAm"/>
              <w:keepNext/>
              <w:jc w:val="center"/>
              <w:rPr>
                <w:del w:id="1135" w:author="svcMRProcess" w:date="2020-02-18T11:46:00Z"/>
                <w:b/>
                <w:bCs/>
                <w:sz w:val="20"/>
              </w:rPr>
            </w:pPr>
            <w:del w:id="1136" w:author="svcMRProcess" w:date="2020-02-18T11:46:00Z">
              <w:r>
                <w:rPr>
                  <w:b/>
                  <w:bCs/>
                  <w:sz w:val="20"/>
                </w:rPr>
                <w:delText>Delete</w:delText>
              </w:r>
            </w:del>
          </w:p>
        </w:tc>
        <w:tc>
          <w:tcPr>
            <w:tcW w:w="2482" w:type="dxa"/>
          </w:tcPr>
          <w:p>
            <w:pPr>
              <w:pStyle w:val="TableAm"/>
              <w:keepNext/>
              <w:jc w:val="center"/>
              <w:rPr>
                <w:del w:id="1137" w:author="svcMRProcess" w:date="2020-02-18T11:46:00Z"/>
                <w:b/>
                <w:bCs/>
                <w:sz w:val="20"/>
              </w:rPr>
            </w:pPr>
            <w:del w:id="1138" w:author="svcMRProcess" w:date="2020-02-18T11:46:00Z">
              <w:r>
                <w:rPr>
                  <w:b/>
                  <w:bCs/>
                  <w:sz w:val="20"/>
                </w:rPr>
                <w:delText>Insert</w:delText>
              </w:r>
            </w:del>
          </w:p>
        </w:tc>
      </w:tr>
      <w:tr>
        <w:trPr>
          <w:cantSplit/>
          <w:jc w:val="center"/>
          <w:del w:id="1139" w:author="svcMRProcess" w:date="2020-02-18T11:46:00Z"/>
        </w:trPr>
        <w:tc>
          <w:tcPr>
            <w:tcW w:w="1913" w:type="dxa"/>
          </w:tcPr>
          <w:p>
            <w:pPr>
              <w:pStyle w:val="TableAm"/>
              <w:rPr>
                <w:del w:id="1140" w:author="svcMRProcess" w:date="2020-02-18T11:46:00Z"/>
                <w:sz w:val="20"/>
              </w:rPr>
            </w:pPr>
            <w:del w:id="1141" w:author="svcMRProcess" w:date="2020-02-18T11:46:00Z">
              <w:r>
                <w:rPr>
                  <w:sz w:val="20"/>
                </w:rPr>
                <w:delText xml:space="preserve">s. 5(1) def. of </w:delText>
              </w:r>
              <w:r>
                <w:rPr>
                  <w:b/>
                  <w:bCs/>
                  <w:i/>
                  <w:iCs/>
                  <w:sz w:val="20"/>
                </w:rPr>
                <w:delText>salary</w:delText>
              </w:r>
              <w:r>
                <w:rPr>
                  <w:sz w:val="20"/>
                </w:rPr>
                <w:delText xml:space="preserve"> par. (a)</w:delText>
              </w:r>
            </w:del>
          </w:p>
        </w:tc>
        <w:tc>
          <w:tcPr>
            <w:tcW w:w="2196" w:type="dxa"/>
          </w:tcPr>
          <w:p>
            <w:pPr>
              <w:pStyle w:val="TableAm"/>
              <w:rPr>
                <w:del w:id="1142" w:author="svcMRProcess" w:date="2020-02-18T11:46:00Z"/>
                <w:sz w:val="20"/>
              </w:rPr>
            </w:pPr>
            <w:del w:id="1143" w:author="svcMRProcess" w:date="2020-02-18T11:46:00Z">
              <w:r>
                <w:rPr>
                  <w:sz w:val="20"/>
                </w:rPr>
                <w:delText>the basic salary of the member together with any salary paid to him</w:delText>
              </w:r>
            </w:del>
          </w:p>
        </w:tc>
        <w:tc>
          <w:tcPr>
            <w:tcW w:w="2482" w:type="dxa"/>
          </w:tcPr>
          <w:p>
            <w:pPr>
              <w:pStyle w:val="TableAm"/>
              <w:rPr>
                <w:del w:id="1144" w:author="svcMRProcess" w:date="2020-02-18T11:46:00Z"/>
                <w:sz w:val="20"/>
              </w:rPr>
            </w:pPr>
            <w:del w:id="1145" w:author="svcMRProcess" w:date="2020-02-18T11:46:00Z">
              <w:r>
                <w:rPr>
                  <w:sz w:val="20"/>
                </w:rPr>
                <w:delText>the member’s basic salary together with any salary</w:delText>
              </w:r>
            </w:del>
          </w:p>
        </w:tc>
      </w:tr>
      <w:tr>
        <w:trPr>
          <w:cantSplit/>
          <w:jc w:val="center"/>
          <w:del w:id="1146" w:author="svcMRProcess" w:date="2020-02-18T11:46:00Z"/>
        </w:trPr>
        <w:tc>
          <w:tcPr>
            <w:tcW w:w="1913" w:type="dxa"/>
          </w:tcPr>
          <w:p>
            <w:pPr>
              <w:pStyle w:val="TableAm"/>
              <w:rPr>
                <w:del w:id="1147" w:author="svcMRProcess" w:date="2020-02-18T11:46:00Z"/>
                <w:sz w:val="20"/>
              </w:rPr>
            </w:pPr>
            <w:del w:id="1148" w:author="svcMRProcess" w:date="2020-02-18T11:46:00Z">
              <w:r>
                <w:rPr>
                  <w:sz w:val="20"/>
                </w:rPr>
                <w:delText xml:space="preserve">s. 5(1) def. of </w:delText>
              </w:r>
              <w:r>
                <w:rPr>
                  <w:b/>
                  <w:bCs/>
                  <w:i/>
                  <w:iCs/>
                  <w:sz w:val="20"/>
                </w:rPr>
                <w:delText>salary</w:delText>
              </w:r>
              <w:r>
                <w:rPr>
                  <w:sz w:val="20"/>
                </w:rPr>
                <w:delText xml:space="preserve"> par. (b)</w:delText>
              </w:r>
            </w:del>
          </w:p>
        </w:tc>
        <w:tc>
          <w:tcPr>
            <w:tcW w:w="2196" w:type="dxa"/>
          </w:tcPr>
          <w:p>
            <w:pPr>
              <w:pStyle w:val="TableAm"/>
              <w:rPr>
                <w:del w:id="1149" w:author="svcMRProcess" w:date="2020-02-18T11:46:00Z"/>
                <w:sz w:val="20"/>
              </w:rPr>
            </w:pPr>
            <w:del w:id="1150" w:author="svcMRProcess" w:date="2020-02-18T11:46:00Z">
              <w:r>
                <w:rPr>
                  <w:sz w:val="20"/>
                </w:rPr>
                <w:delText>the basic salary of the member together with any additional remuneration paid to him</w:delText>
              </w:r>
            </w:del>
          </w:p>
        </w:tc>
        <w:tc>
          <w:tcPr>
            <w:tcW w:w="2482" w:type="dxa"/>
          </w:tcPr>
          <w:p>
            <w:pPr>
              <w:pStyle w:val="TableAm"/>
              <w:rPr>
                <w:del w:id="1151" w:author="svcMRProcess" w:date="2020-02-18T11:46:00Z"/>
                <w:sz w:val="20"/>
              </w:rPr>
            </w:pPr>
            <w:del w:id="1152" w:author="svcMRProcess" w:date="2020-02-18T11:46:00Z">
              <w:r>
                <w:rPr>
                  <w:sz w:val="20"/>
                </w:rPr>
                <w:delText>the member’s basic salary together with any additional remuneration paid</w:delText>
              </w:r>
            </w:del>
          </w:p>
        </w:tc>
      </w:tr>
      <w:tr>
        <w:trPr>
          <w:cantSplit/>
          <w:jc w:val="center"/>
          <w:del w:id="1153" w:author="svcMRProcess" w:date="2020-02-18T11:46:00Z"/>
        </w:trPr>
        <w:tc>
          <w:tcPr>
            <w:tcW w:w="1913" w:type="dxa"/>
          </w:tcPr>
          <w:p>
            <w:pPr>
              <w:pStyle w:val="TableAm"/>
              <w:rPr>
                <w:del w:id="1154" w:author="svcMRProcess" w:date="2020-02-18T11:46:00Z"/>
                <w:sz w:val="20"/>
              </w:rPr>
            </w:pPr>
            <w:del w:id="1155" w:author="svcMRProcess" w:date="2020-02-18T11:46:00Z">
              <w:r>
                <w:rPr>
                  <w:sz w:val="20"/>
                </w:rPr>
                <w:delText xml:space="preserve">s. 5(1) def. of </w:delText>
              </w:r>
              <w:r>
                <w:rPr>
                  <w:b/>
                  <w:bCs/>
                  <w:i/>
                  <w:iCs/>
                  <w:sz w:val="20"/>
                </w:rPr>
                <w:delText>salary</w:delText>
              </w:r>
              <w:r>
                <w:rPr>
                  <w:sz w:val="20"/>
                </w:rPr>
                <w:delText xml:space="preserve"> par. (b) </w:delText>
              </w:r>
            </w:del>
          </w:p>
        </w:tc>
        <w:tc>
          <w:tcPr>
            <w:tcW w:w="2196" w:type="dxa"/>
          </w:tcPr>
          <w:p>
            <w:pPr>
              <w:pStyle w:val="TableAm"/>
              <w:rPr>
                <w:del w:id="1156" w:author="svcMRProcess" w:date="2020-02-18T11:46:00Z"/>
                <w:sz w:val="20"/>
              </w:rPr>
            </w:pPr>
            <w:del w:id="1157" w:author="svcMRProcess" w:date="2020-02-18T11:46:00Z">
              <w:r>
                <w:rPr>
                  <w:sz w:val="20"/>
                </w:rPr>
                <w:delText>payable to him</w:delText>
              </w:r>
            </w:del>
          </w:p>
        </w:tc>
        <w:tc>
          <w:tcPr>
            <w:tcW w:w="2482" w:type="dxa"/>
          </w:tcPr>
          <w:p>
            <w:pPr>
              <w:pStyle w:val="TableAm"/>
              <w:rPr>
                <w:del w:id="1158" w:author="svcMRProcess" w:date="2020-02-18T11:46:00Z"/>
                <w:sz w:val="20"/>
              </w:rPr>
            </w:pPr>
            <w:del w:id="1159" w:author="svcMRProcess" w:date="2020-02-18T11:46:00Z">
              <w:r>
                <w:rPr>
                  <w:sz w:val="20"/>
                </w:rPr>
                <w:delText>payable to the member</w:delText>
              </w:r>
            </w:del>
          </w:p>
        </w:tc>
      </w:tr>
      <w:tr>
        <w:trPr>
          <w:cantSplit/>
          <w:jc w:val="center"/>
          <w:del w:id="1160" w:author="svcMRProcess" w:date="2020-02-18T11:46:00Z"/>
        </w:trPr>
        <w:tc>
          <w:tcPr>
            <w:tcW w:w="1913" w:type="dxa"/>
          </w:tcPr>
          <w:p>
            <w:pPr>
              <w:pStyle w:val="TableAm"/>
              <w:rPr>
                <w:del w:id="1161" w:author="svcMRProcess" w:date="2020-02-18T11:46:00Z"/>
                <w:sz w:val="20"/>
              </w:rPr>
            </w:pPr>
            <w:del w:id="1162" w:author="svcMRProcess" w:date="2020-02-18T11:46:00Z">
              <w:r>
                <w:rPr>
                  <w:sz w:val="20"/>
                </w:rPr>
                <w:delText>s. 5(2)</w:delText>
              </w:r>
            </w:del>
          </w:p>
        </w:tc>
        <w:tc>
          <w:tcPr>
            <w:tcW w:w="2196" w:type="dxa"/>
          </w:tcPr>
          <w:p>
            <w:pPr>
              <w:pStyle w:val="TableAm"/>
              <w:rPr>
                <w:del w:id="1163" w:author="svcMRProcess" w:date="2020-02-18T11:46:00Z"/>
                <w:sz w:val="20"/>
              </w:rPr>
            </w:pPr>
            <w:del w:id="1164" w:author="svcMRProcess" w:date="2020-02-18T11:46:00Z">
              <w:r>
                <w:rPr>
                  <w:sz w:val="20"/>
                </w:rPr>
                <w:delText>his</w:delText>
              </w:r>
            </w:del>
          </w:p>
        </w:tc>
        <w:tc>
          <w:tcPr>
            <w:tcW w:w="2482" w:type="dxa"/>
          </w:tcPr>
          <w:p>
            <w:pPr>
              <w:pStyle w:val="TableAm"/>
              <w:rPr>
                <w:del w:id="1165" w:author="svcMRProcess" w:date="2020-02-18T11:46:00Z"/>
                <w:sz w:val="20"/>
              </w:rPr>
            </w:pPr>
          </w:p>
        </w:tc>
      </w:tr>
      <w:tr>
        <w:trPr>
          <w:cantSplit/>
          <w:jc w:val="center"/>
          <w:del w:id="1166" w:author="svcMRProcess" w:date="2020-02-18T11:46:00Z"/>
        </w:trPr>
        <w:tc>
          <w:tcPr>
            <w:tcW w:w="1913" w:type="dxa"/>
          </w:tcPr>
          <w:p>
            <w:pPr>
              <w:pStyle w:val="TableAm"/>
              <w:rPr>
                <w:del w:id="1167" w:author="svcMRProcess" w:date="2020-02-18T11:46:00Z"/>
                <w:sz w:val="20"/>
              </w:rPr>
            </w:pPr>
            <w:del w:id="1168" w:author="svcMRProcess" w:date="2020-02-18T11:46:00Z">
              <w:r>
                <w:rPr>
                  <w:sz w:val="20"/>
                </w:rPr>
                <w:delText>s. 6(5)</w:delText>
              </w:r>
            </w:del>
          </w:p>
        </w:tc>
        <w:tc>
          <w:tcPr>
            <w:tcW w:w="2196" w:type="dxa"/>
          </w:tcPr>
          <w:p>
            <w:pPr>
              <w:pStyle w:val="TableAm"/>
              <w:rPr>
                <w:del w:id="1169" w:author="svcMRProcess" w:date="2020-02-18T11:46:00Z"/>
                <w:sz w:val="20"/>
              </w:rPr>
            </w:pPr>
            <w:del w:id="1170" w:author="svcMRProcess" w:date="2020-02-18T11:46:00Z">
              <w:r>
                <w:rPr>
                  <w:sz w:val="20"/>
                </w:rPr>
                <w:delText>on his behalf</w:delText>
              </w:r>
            </w:del>
          </w:p>
        </w:tc>
        <w:tc>
          <w:tcPr>
            <w:tcW w:w="2482" w:type="dxa"/>
          </w:tcPr>
          <w:p>
            <w:pPr>
              <w:pStyle w:val="TableAm"/>
              <w:rPr>
                <w:del w:id="1171" w:author="svcMRProcess" w:date="2020-02-18T11:46:00Z"/>
                <w:sz w:val="20"/>
              </w:rPr>
            </w:pPr>
            <w:del w:id="1172" w:author="svcMRProcess" w:date="2020-02-18T11:46:00Z">
              <w:r>
                <w:rPr>
                  <w:sz w:val="20"/>
                </w:rPr>
                <w:delText>on behalf of the Minister</w:delText>
              </w:r>
            </w:del>
          </w:p>
        </w:tc>
      </w:tr>
      <w:tr>
        <w:trPr>
          <w:cantSplit/>
          <w:jc w:val="center"/>
          <w:del w:id="1173" w:author="svcMRProcess" w:date="2020-02-18T11:46:00Z"/>
        </w:trPr>
        <w:tc>
          <w:tcPr>
            <w:tcW w:w="1913" w:type="dxa"/>
          </w:tcPr>
          <w:p>
            <w:pPr>
              <w:pStyle w:val="TableAm"/>
              <w:rPr>
                <w:del w:id="1174" w:author="svcMRProcess" w:date="2020-02-18T11:46:00Z"/>
                <w:sz w:val="20"/>
              </w:rPr>
            </w:pPr>
            <w:del w:id="1175" w:author="svcMRProcess" w:date="2020-02-18T11:46:00Z">
              <w:r>
                <w:rPr>
                  <w:sz w:val="20"/>
                </w:rPr>
                <w:delText>s. 6(6)(a)</w:delText>
              </w:r>
            </w:del>
          </w:p>
        </w:tc>
        <w:tc>
          <w:tcPr>
            <w:tcW w:w="2196" w:type="dxa"/>
          </w:tcPr>
          <w:p>
            <w:pPr>
              <w:pStyle w:val="TableAm"/>
              <w:rPr>
                <w:del w:id="1176" w:author="svcMRProcess" w:date="2020-02-18T11:46:00Z"/>
                <w:sz w:val="20"/>
              </w:rPr>
            </w:pPr>
            <w:del w:id="1177" w:author="svcMRProcess" w:date="2020-02-18T11:46:00Z">
              <w:r>
                <w:rPr>
                  <w:sz w:val="20"/>
                </w:rPr>
                <w:delText>he</w:delText>
              </w:r>
            </w:del>
          </w:p>
        </w:tc>
        <w:tc>
          <w:tcPr>
            <w:tcW w:w="2482" w:type="dxa"/>
          </w:tcPr>
          <w:p>
            <w:pPr>
              <w:pStyle w:val="TableAm"/>
              <w:rPr>
                <w:del w:id="1178" w:author="svcMRProcess" w:date="2020-02-18T11:46:00Z"/>
                <w:sz w:val="20"/>
              </w:rPr>
            </w:pPr>
            <w:del w:id="1179" w:author="svcMRProcess" w:date="2020-02-18T11:46:00Z">
              <w:r>
                <w:rPr>
                  <w:sz w:val="20"/>
                </w:rPr>
                <w:delText>the member</w:delText>
              </w:r>
            </w:del>
          </w:p>
        </w:tc>
      </w:tr>
      <w:tr>
        <w:trPr>
          <w:cantSplit/>
          <w:jc w:val="center"/>
          <w:del w:id="1180" w:author="svcMRProcess" w:date="2020-02-18T11:46:00Z"/>
        </w:trPr>
        <w:tc>
          <w:tcPr>
            <w:tcW w:w="1913" w:type="dxa"/>
          </w:tcPr>
          <w:p>
            <w:pPr>
              <w:pStyle w:val="TableAm"/>
              <w:rPr>
                <w:del w:id="1181" w:author="svcMRProcess" w:date="2020-02-18T11:46:00Z"/>
                <w:sz w:val="20"/>
              </w:rPr>
            </w:pPr>
            <w:del w:id="1182" w:author="svcMRProcess" w:date="2020-02-18T11:46:00Z">
              <w:r>
                <w:rPr>
                  <w:sz w:val="20"/>
                </w:rPr>
                <w:delText>s. 6(6)(c)</w:delText>
              </w:r>
            </w:del>
          </w:p>
        </w:tc>
        <w:tc>
          <w:tcPr>
            <w:tcW w:w="2196" w:type="dxa"/>
          </w:tcPr>
          <w:p>
            <w:pPr>
              <w:pStyle w:val="TableAm"/>
              <w:rPr>
                <w:del w:id="1183" w:author="svcMRProcess" w:date="2020-02-18T11:46:00Z"/>
                <w:sz w:val="20"/>
              </w:rPr>
            </w:pPr>
            <w:del w:id="1184" w:author="svcMRProcess" w:date="2020-02-18T11:46:00Z">
              <w:r>
                <w:rPr>
                  <w:sz w:val="20"/>
                </w:rPr>
                <w:delText>if he ceases</w:delText>
              </w:r>
            </w:del>
          </w:p>
        </w:tc>
        <w:tc>
          <w:tcPr>
            <w:tcW w:w="2482" w:type="dxa"/>
          </w:tcPr>
          <w:p>
            <w:pPr>
              <w:pStyle w:val="TableAm"/>
              <w:rPr>
                <w:del w:id="1185" w:author="svcMRProcess" w:date="2020-02-18T11:46:00Z"/>
                <w:sz w:val="20"/>
              </w:rPr>
            </w:pPr>
            <w:del w:id="1186" w:author="svcMRProcess" w:date="2020-02-18T11:46:00Z">
              <w:r>
                <w:rPr>
                  <w:sz w:val="20"/>
                </w:rPr>
                <w:delText>upon ceasing</w:delText>
              </w:r>
            </w:del>
          </w:p>
        </w:tc>
      </w:tr>
      <w:tr>
        <w:trPr>
          <w:cantSplit/>
          <w:jc w:val="center"/>
          <w:del w:id="1187" w:author="svcMRProcess" w:date="2020-02-18T11:46:00Z"/>
        </w:trPr>
        <w:tc>
          <w:tcPr>
            <w:tcW w:w="1913" w:type="dxa"/>
          </w:tcPr>
          <w:p>
            <w:pPr>
              <w:pStyle w:val="TableAm"/>
              <w:rPr>
                <w:del w:id="1188" w:author="svcMRProcess" w:date="2020-02-18T11:46:00Z"/>
                <w:b/>
                <w:bCs/>
                <w:i/>
                <w:iCs/>
                <w:sz w:val="20"/>
              </w:rPr>
            </w:pPr>
            <w:del w:id="1189" w:author="svcMRProcess" w:date="2020-02-18T11:46:00Z">
              <w:r>
                <w:rPr>
                  <w:sz w:val="20"/>
                </w:rPr>
                <w:delText xml:space="preserve">s. 13(1) def. of </w:delText>
              </w:r>
              <w:r>
                <w:rPr>
                  <w:b/>
                  <w:bCs/>
                  <w:i/>
                  <w:iCs/>
                  <w:sz w:val="20"/>
                </w:rPr>
                <w:delText>basic pension</w:delText>
              </w:r>
            </w:del>
          </w:p>
        </w:tc>
        <w:tc>
          <w:tcPr>
            <w:tcW w:w="2196" w:type="dxa"/>
          </w:tcPr>
          <w:p>
            <w:pPr>
              <w:pStyle w:val="TableAm"/>
              <w:rPr>
                <w:del w:id="1190" w:author="svcMRProcess" w:date="2020-02-18T11:46:00Z"/>
                <w:sz w:val="20"/>
              </w:rPr>
            </w:pPr>
            <w:del w:id="1191" w:author="svcMRProcess" w:date="2020-02-18T11:46:00Z">
              <w:r>
                <w:rPr>
                  <w:sz w:val="20"/>
                </w:rPr>
                <w:delText>he ceased</w:delText>
              </w:r>
            </w:del>
          </w:p>
        </w:tc>
        <w:tc>
          <w:tcPr>
            <w:tcW w:w="2482" w:type="dxa"/>
          </w:tcPr>
          <w:p>
            <w:pPr>
              <w:pStyle w:val="TableAm"/>
              <w:rPr>
                <w:del w:id="1192" w:author="svcMRProcess" w:date="2020-02-18T11:46:00Z"/>
                <w:sz w:val="20"/>
              </w:rPr>
            </w:pPr>
            <w:del w:id="1193" w:author="svcMRProcess" w:date="2020-02-18T11:46:00Z">
              <w:r>
                <w:rPr>
                  <w:sz w:val="20"/>
                </w:rPr>
                <w:delText>ceasing</w:delText>
              </w:r>
            </w:del>
          </w:p>
        </w:tc>
      </w:tr>
      <w:tr>
        <w:trPr>
          <w:cantSplit/>
          <w:jc w:val="center"/>
          <w:del w:id="1194" w:author="svcMRProcess" w:date="2020-02-18T11:46:00Z"/>
        </w:trPr>
        <w:tc>
          <w:tcPr>
            <w:tcW w:w="1913" w:type="dxa"/>
          </w:tcPr>
          <w:p>
            <w:pPr>
              <w:pStyle w:val="TableAm"/>
              <w:rPr>
                <w:del w:id="1195" w:author="svcMRProcess" w:date="2020-02-18T11:46:00Z"/>
                <w:sz w:val="20"/>
              </w:rPr>
            </w:pPr>
            <w:del w:id="1196" w:author="svcMRProcess" w:date="2020-02-18T11:46:00Z">
              <w:r>
                <w:rPr>
                  <w:sz w:val="20"/>
                </w:rPr>
                <w:delText>s. 13(2)</w:delText>
              </w:r>
            </w:del>
          </w:p>
        </w:tc>
        <w:tc>
          <w:tcPr>
            <w:tcW w:w="2196" w:type="dxa"/>
          </w:tcPr>
          <w:p>
            <w:pPr>
              <w:pStyle w:val="TableAm"/>
              <w:rPr>
                <w:del w:id="1197" w:author="svcMRProcess" w:date="2020-02-18T11:46:00Z"/>
                <w:sz w:val="20"/>
              </w:rPr>
            </w:pPr>
            <w:del w:id="1198" w:author="svcMRProcess" w:date="2020-02-18T11:46:00Z">
              <w:r>
                <w:rPr>
                  <w:sz w:val="20"/>
                </w:rPr>
                <w:delText>he so contributed</w:delText>
              </w:r>
            </w:del>
          </w:p>
        </w:tc>
        <w:tc>
          <w:tcPr>
            <w:tcW w:w="2482" w:type="dxa"/>
          </w:tcPr>
          <w:p>
            <w:pPr>
              <w:pStyle w:val="TableAm"/>
              <w:rPr>
                <w:del w:id="1199" w:author="svcMRProcess" w:date="2020-02-18T11:46:00Z"/>
                <w:sz w:val="20"/>
              </w:rPr>
            </w:pPr>
            <w:del w:id="1200" w:author="svcMRProcess" w:date="2020-02-18T11:46:00Z">
              <w:r>
                <w:rPr>
                  <w:sz w:val="20"/>
                </w:rPr>
                <w:delText>the person so contributed</w:delText>
              </w:r>
            </w:del>
          </w:p>
        </w:tc>
      </w:tr>
      <w:tr>
        <w:trPr>
          <w:cantSplit/>
          <w:jc w:val="center"/>
          <w:del w:id="1201" w:author="svcMRProcess" w:date="2020-02-18T11:46:00Z"/>
        </w:trPr>
        <w:tc>
          <w:tcPr>
            <w:tcW w:w="1913" w:type="dxa"/>
          </w:tcPr>
          <w:p>
            <w:pPr>
              <w:pStyle w:val="TableAm"/>
              <w:rPr>
                <w:del w:id="1202" w:author="svcMRProcess" w:date="2020-02-18T11:46:00Z"/>
                <w:sz w:val="20"/>
              </w:rPr>
            </w:pPr>
            <w:del w:id="1203" w:author="svcMRProcess" w:date="2020-02-18T11:46:00Z">
              <w:r>
                <w:rPr>
                  <w:sz w:val="20"/>
                </w:rPr>
                <w:delText>s. 13(2)</w:delText>
              </w:r>
            </w:del>
          </w:p>
        </w:tc>
        <w:tc>
          <w:tcPr>
            <w:tcW w:w="2196" w:type="dxa"/>
          </w:tcPr>
          <w:p>
            <w:pPr>
              <w:pStyle w:val="TableAm"/>
              <w:rPr>
                <w:del w:id="1204" w:author="svcMRProcess" w:date="2020-02-18T11:46:00Z"/>
                <w:sz w:val="20"/>
              </w:rPr>
            </w:pPr>
            <w:del w:id="1205" w:author="svcMRProcess" w:date="2020-02-18T11:46:00Z">
              <w:r>
                <w:rPr>
                  <w:sz w:val="20"/>
                </w:rPr>
                <w:delText>which he received</w:delText>
              </w:r>
            </w:del>
          </w:p>
        </w:tc>
        <w:tc>
          <w:tcPr>
            <w:tcW w:w="2482" w:type="dxa"/>
          </w:tcPr>
          <w:p>
            <w:pPr>
              <w:pStyle w:val="TableAm"/>
              <w:rPr>
                <w:del w:id="1206" w:author="svcMRProcess" w:date="2020-02-18T11:46:00Z"/>
                <w:sz w:val="20"/>
              </w:rPr>
            </w:pPr>
            <w:del w:id="1207" w:author="svcMRProcess" w:date="2020-02-18T11:46:00Z">
              <w:r>
                <w:rPr>
                  <w:sz w:val="20"/>
                </w:rPr>
                <w:delText>received</w:delText>
              </w:r>
            </w:del>
          </w:p>
        </w:tc>
      </w:tr>
      <w:tr>
        <w:trPr>
          <w:cantSplit/>
          <w:jc w:val="center"/>
          <w:del w:id="1208" w:author="svcMRProcess" w:date="2020-02-18T11:46:00Z"/>
        </w:trPr>
        <w:tc>
          <w:tcPr>
            <w:tcW w:w="1913" w:type="dxa"/>
          </w:tcPr>
          <w:p>
            <w:pPr>
              <w:pStyle w:val="TableAm"/>
              <w:rPr>
                <w:del w:id="1209" w:author="svcMRProcess" w:date="2020-02-18T11:46:00Z"/>
                <w:sz w:val="20"/>
              </w:rPr>
            </w:pPr>
            <w:del w:id="1210" w:author="svcMRProcess" w:date="2020-02-18T11:46:00Z">
              <w:r>
                <w:rPr>
                  <w:sz w:val="20"/>
                </w:rPr>
                <w:delText>s. 14(1)(b)(i)</w:delText>
              </w:r>
            </w:del>
          </w:p>
        </w:tc>
        <w:tc>
          <w:tcPr>
            <w:tcW w:w="2196" w:type="dxa"/>
          </w:tcPr>
          <w:p>
            <w:pPr>
              <w:pStyle w:val="TableAm"/>
              <w:rPr>
                <w:del w:id="1211" w:author="svcMRProcess" w:date="2020-02-18T11:46:00Z"/>
                <w:sz w:val="20"/>
              </w:rPr>
            </w:pPr>
            <w:del w:id="1212" w:author="svcMRProcess" w:date="2020-02-18T11:46:00Z">
              <w:r>
                <w:rPr>
                  <w:sz w:val="20"/>
                </w:rPr>
                <w:delText>when he so ceases</w:delText>
              </w:r>
            </w:del>
          </w:p>
        </w:tc>
        <w:tc>
          <w:tcPr>
            <w:tcW w:w="2482" w:type="dxa"/>
          </w:tcPr>
          <w:p>
            <w:pPr>
              <w:pStyle w:val="TableAm"/>
              <w:rPr>
                <w:del w:id="1213" w:author="svcMRProcess" w:date="2020-02-18T11:46:00Z"/>
                <w:sz w:val="20"/>
              </w:rPr>
            </w:pPr>
            <w:del w:id="1214" w:author="svcMRProcess" w:date="2020-02-18T11:46:00Z">
              <w:r>
                <w:rPr>
                  <w:sz w:val="20"/>
                </w:rPr>
                <w:delText>upon so ceasing</w:delText>
              </w:r>
            </w:del>
          </w:p>
        </w:tc>
      </w:tr>
      <w:tr>
        <w:trPr>
          <w:cantSplit/>
          <w:jc w:val="center"/>
          <w:del w:id="1215" w:author="svcMRProcess" w:date="2020-02-18T11:46:00Z"/>
        </w:trPr>
        <w:tc>
          <w:tcPr>
            <w:tcW w:w="1913" w:type="dxa"/>
          </w:tcPr>
          <w:p>
            <w:pPr>
              <w:pStyle w:val="TableAm"/>
              <w:rPr>
                <w:del w:id="1216" w:author="svcMRProcess" w:date="2020-02-18T11:46:00Z"/>
                <w:sz w:val="20"/>
              </w:rPr>
            </w:pPr>
            <w:del w:id="1217" w:author="svcMRProcess" w:date="2020-02-18T11:46:00Z">
              <w:r>
                <w:rPr>
                  <w:sz w:val="20"/>
                </w:rPr>
                <w:delText>s. 14(1)(b)(ii), (iii) and (iv)</w:delText>
              </w:r>
            </w:del>
          </w:p>
        </w:tc>
        <w:tc>
          <w:tcPr>
            <w:tcW w:w="2196" w:type="dxa"/>
          </w:tcPr>
          <w:p>
            <w:pPr>
              <w:pStyle w:val="TableAm"/>
              <w:rPr>
                <w:del w:id="1218" w:author="svcMRProcess" w:date="2020-02-18T11:46:00Z"/>
                <w:sz w:val="20"/>
              </w:rPr>
            </w:pPr>
            <w:del w:id="1219" w:author="svcMRProcess" w:date="2020-02-18T11:46:00Z">
              <w:r>
                <w:rPr>
                  <w:sz w:val="20"/>
                </w:rPr>
                <w:delText xml:space="preserve">his </w:delText>
              </w:r>
            </w:del>
          </w:p>
        </w:tc>
        <w:tc>
          <w:tcPr>
            <w:tcW w:w="2482" w:type="dxa"/>
          </w:tcPr>
          <w:p>
            <w:pPr>
              <w:pStyle w:val="TableAm"/>
              <w:rPr>
                <w:del w:id="1220" w:author="svcMRProcess" w:date="2020-02-18T11:46:00Z"/>
                <w:sz w:val="20"/>
              </w:rPr>
            </w:pPr>
          </w:p>
        </w:tc>
      </w:tr>
      <w:tr>
        <w:trPr>
          <w:cantSplit/>
          <w:jc w:val="center"/>
          <w:del w:id="1221" w:author="svcMRProcess" w:date="2020-02-18T11:46:00Z"/>
        </w:trPr>
        <w:tc>
          <w:tcPr>
            <w:tcW w:w="1913" w:type="dxa"/>
          </w:tcPr>
          <w:p>
            <w:pPr>
              <w:pStyle w:val="TableAm"/>
              <w:rPr>
                <w:del w:id="1222" w:author="svcMRProcess" w:date="2020-02-18T11:46:00Z"/>
                <w:sz w:val="20"/>
              </w:rPr>
            </w:pPr>
            <w:del w:id="1223" w:author="svcMRProcess" w:date="2020-02-18T11:46:00Z">
              <w:r>
                <w:rPr>
                  <w:sz w:val="20"/>
                </w:rPr>
                <w:delText>s. 14(1aa)</w:delText>
              </w:r>
            </w:del>
          </w:p>
        </w:tc>
        <w:tc>
          <w:tcPr>
            <w:tcW w:w="2196" w:type="dxa"/>
          </w:tcPr>
          <w:p>
            <w:pPr>
              <w:pStyle w:val="TableAm"/>
              <w:rPr>
                <w:del w:id="1224" w:author="svcMRProcess" w:date="2020-02-18T11:46:00Z"/>
                <w:sz w:val="20"/>
              </w:rPr>
            </w:pPr>
            <w:del w:id="1225" w:author="svcMRProcess" w:date="2020-02-18T11:46:00Z">
              <w:r>
                <w:rPr>
                  <w:sz w:val="20"/>
                </w:rPr>
                <w:delText>he  (first occurrence)</w:delText>
              </w:r>
            </w:del>
          </w:p>
        </w:tc>
        <w:tc>
          <w:tcPr>
            <w:tcW w:w="2482" w:type="dxa"/>
          </w:tcPr>
          <w:p>
            <w:pPr>
              <w:pStyle w:val="TableAm"/>
              <w:rPr>
                <w:del w:id="1226" w:author="svcMRProcess" w:date="2020-02-18T11:46:00Z"/>
                <w:sz w:val="20"/>
              </w:rPr>
            </w:pPr>
            <w:del w:id="1227" w:author="svcMRProcess" w:date="2020-02-18T11:46:00Z">
              <w:r>
                <w:rPr>
                  <w:sz w:val="20"/>
                </w:rPr>
                <w:delText>the member</w:delText>
              </w:r>
            </w:del>
          </w:p>
        </w:tc>
      </w:tr>
      <w:tr>
        <w:trPr>
          <w:cantSplit/>
          <w:jc w:val="center"/>
          <w:del w:id="1228" w:author="svcMRProcess" w:date="2020-02-18T11:46:00Z"/>
        </w:trPr>
        <w:tc>
          <w:tcPr>
            <w:tcW w:w="1913" w:type="dxa"/>
          </w:tcPr>
          <w:p>
            <w:pPr>
              <w:pStyle w:val="TableAm"/>
              <w:rPr>
                <w:del w:id="1229" w:author="svcMRProcess" w:date="2020-02-18T11:46:00Z"/>
                <w:sz w:val="20"/>
              </w:rPr>
            </w:pPr>
            <w:del w:id="1230" w:author="svcMRProcess" w:date="2020-02-18T11:46:00Z">
              <w:r>
                <w:rPr>
                  <w:sz w:val="20"/>
                </w:rPr>
                <w:delText>s. 14(1aa)(a) and (b)</w:delText>
              </w:r>
            </w:del>
          </w:p>
        </w:tc>
        <w:tc>
          <w:tcPr>
            <w:tcW w:w="2196" w:type="dxa"/>
          </w:tcPr>
          <w:p>
            <w:pPr>
              <w:pStyle w:val="TableAm"/>
              <w:rPr>
                <w:del w:id="1231" w:author="svcMRProcess" w:date="2020-02-18T11:46:00Z"/>
                <w:sz w:val="20"/>
              </w:rPr>
            </w:pPr>
            <w:del w:id="1232" w:author="svcMRProcess" w:date="2020-02-18T11:46:00Z">
              <w:r>
                <w:rPr>
                  <w:sz w:val="20"/>
                </w:rPr>
                <w:delText xml:space="preserve">he </w:delText>
              </w:r>
            </w:del>
          </w:p>
        </w:tc>
        <w:tc>
          <w:tcPr>
            <w:tcW w:w="2482" w:type="dxa"/>
          </w:tcPr>
          <w:p>
            <w:pPr>
              <w:pStyle w:val="TableAm"/>
              <w:rPr>
                <w:del w:id="1233" w:author="svcMRProcess" w:date="2020-02-18T11:46:00Z"/>
                <w:sz w:val="20"/>
              </w:rPr>
            </w:pPr>
            <w:del w:id="1234" w:author="svcMRProcess" w:date="2020-02-18T11:46:00Z">
              <w:r>
                <w:rPr>
                  <w:sz w:val="20"/>
                </w:rPr>
                <w:delText>the member</w:delText>
              </w:r>
            </w:del>
          </w:p>
        </w:tc>
      </w:tr>
      <w:tr>
        <w:trPr>
          <w:cantSplit/>
          <w:jc w:val="center"/>
          <w:del w:id="1235" w:author="svcMRProcess" w:date="2020-02-18T11:46:00Z"/>
        </w:trPr>
        <w:tc>
          <w:tcPr>
            <w:tcW w:w="1913" w:type="dxa"/>
          </w:tcPr>
          <w:p>
            <w:pPr>
              <w:pStyle w:val="TableAm"/>
              <w:rPr>
                <w:del w:id="1236" w:author="svcMRProcess" w:date="2020-02-18T11:46:00Z"/>
                <w:sz w:val="20"/>
              </w:rPr>
            </w:pPr>
            <w:del w:id="1237" w:author="svcMRProcess" w:date="2020-02-18T11:46:00Z">
              <w:r>
                <w:rPr>
                  <w:sz w:val="20"/>
                </w:rPr>
                <w:delText>s. 14(1aa)(c)</w:delText>
              </w:r>
            </w:del>
          </w:p>
        </w:tc>
        <w:tc>
          <w:tcPr>
            <w:tcW w:w="2196" w:type="dxa"/>
          </w:tcPr>
          <w:p>
            <w:pPr>
              <w:pStyle w:val="TableAm"/>
              <w:rPr>
                <w:del w:id="1238" w:author="svcMRProcess" w:date="2020-02-18T11:46:00Z"/>
                <w:sz w:val="20"/>
              </w:rPr>
            </w:pPr>
            <w:del w:id="1239" w:author="svcMRProcess" w:date="2020-02-18T11:46:00Z">
              <w:r>
                <w:rPr>
                  <w:sz w:val="20"/>
                </w:rPr>
                <w:delText xml:space="preserve">his </w:delText>
              </w:r>
              <w:r>
                <w:rPr>
                  <w:sz w:val="20"/>
                </w:rPr>
                <w:br/>
                <w:delText>(each occurrence)</w:delText>
              </w:r>
            </w:del>
          </w:p>
        </w:tc>
        <w:tc>
          <w:tcPr>
            <w:tcW w:w="2482" w:type="dxa"/>
          </w:tcPr>
          <w:p>
            <w:pPr>
              <w:pStyle w:val="TableAm"/>
              <w:rPr>
                <w:del w:id="1240" w:author="svcMRProcess" w:date="2020-02-18T11:46:00Z"/>
                <w:sz w:val="20"/>
              </w:rPr>
            </w:pPr>
            <w:del w:id="1241" w:author="svcMRProcess" w:date="2020-02-18T11:46:00Z">
              <w:r>
                <w:rPr>
                  <w:sz w:val="20"/>
                </w:rPr>
                <w:delText>the member’s</w:delText>
              </w:r>
            </w:del>
          </w:p>
        </w:tc>
      </w:tr>
      <w:tr>
        <w:trPr>
          <w:cantSplit/>
          <w:jc w:val="center"/>
          <w:del w:id="1242" w:author="svcMRProcess" w:date="2020-02-18T11:46:00Z"/>
        </w:trPr>
        <w:tc>
          <w:tcPr>
            <w:tcW w:w="1913" w:type="dxa"/>
          </w:tcPr>
          <w:p>
            <w:pPr>
              <w:pStyle w:val="TableAm"/>
              <w:rPr>
                <w:del w:id="1243" w:author="svcMRProcess" w:date="2020-02-18T11:46:00Z"/>
                <w:sz w:val="20"/>
              </w:rPr>
            </w:pPr>
            <w:del w:id="1244" w:author="svcMRProcess" w:date="2020-02-18T11:46:00Z">
              <w:r>
                <w:rPr>
                  <w:sz w:val="20"/>
                </w:rPr>
                <w:delText>s. 14(1a)(a)(i)</w:delText>
              </w:r>
            </w:del>
          </w:p>
        </w:tc>
        <w:tc>
          <w:tcPr>
            <w:tcW w:w="2196" w:type="dxa"/>
          </w:tcPr>
          <w:p>
            <w:pPr>
              <w:pStyle w:val="TableAm"/>
              <w:rPr>
                <w:del w:id="1245" w:author="svcMRProcess" w:date="2020-02-18T11:46:00Z"/>
                <w:sz w:val="20"/>
              </w:rPr>
            </w:pPr>
            <w:del w:id="1246" w:author="svcMRProcess" w:date="2020-02-18T11:46:00Z">
              <w:r>
                <w:rPr>
                  <w:sz w:val="20"/>
                </w:rPr>
                <w:delText>he shall, whether or not he is elected</w:delText>
              </w:r>
            </w:del>
          </w:p>
        </w:tc>
        <w:tc>
          <w:tcPr>
            <w:tcW w:w="2482" w:type="dxa"/>
          </w:tcPr>
          <w:p>
            <w:pPr>
              <w:pStyle w:val="TableAm"/>
              <w:rPr>
                <w:del w:id="1247" w:author="svcMRProcess" w:date="2020-02-18T11:46:00Z"/>
                <w:sz w:val="20"/>
              </w:rPr>
            </w:pPr>
            <w:del w:id="1248" w:author="svcMRProcess" w:date="2020-02-18T11:46:00Z">
              <w:r>
                <w:rPr>
                  <w:sz w:val="20"/>
                </w:rPr>
                <w:delText>the member shall, whether or not elected</w:delText>
              </w:r>
            </w:del>
          </w:p>
        </w:tc>
      </w:tr>
      <w:tr>
        <w:trPr>
          <w:cantSplit/>
          <w:jc w:val="center"/>
          <w:del w:id="1249" w:author="svcMRProcess" w:date="2020-02-18T11:46:00Z"/>
        </w:trPr>
        <w:tc>
          <w:tcPr>
            <w:tcW w:w="1913" w:type="dxa"/>
          </w:tcPr>
          <w:p>
            <w:pPr>
              <w:pStyle w:val="TableAm"/>
              <w:rPr>
                <w:del w:id="1250" w:author="svcMRProcess" w:date="2020-02-18T11:46:00Z"/>
                <w:sz w:val="20"/>
              </w:rPr>
            </w:pPr>
            <w:del w:id="1251" w:author="svcMRProcess" w:date="2020-02-18T11:46:00Z">
              <w:r>
                <w:rPr>
                  <w:sz w:val="20"/>
                </w:rPr>
                <w:delText>s. 14(1a)(a)(i)</w:delText>
              </w:r>
            </w:del>
          </w:p>
        </w:tc>
        <w:tc>
          <w:tcPr>
            <w:tcW w:w="2196" w:type="dxa"/>
          </w:tcPr>
          <w:p>
            <w:pPr>
              <w:pStyle w:val="TableAm"/>
              <w:rPr>
                <w:del w:id="1252" w:author="svcMRProcess" w:date="2020-02-18T11:46:00Z"/>
                <w:sz w:val="20"/>
              </w:rPr>
            </w:pPr>
            <w:del w:id="1253" w:author="svcMRProcess" w:date="2020-02-18T11:46:00Z">
              <w:r>
                <w:rPr>
                  <w:sz w:val="20"/>
                </w:rPr>
                <w:delText>his resignation</w:delText>
              </w:r>
            </w:del>
          </w:p>
        </w:tc>
        <w:tc>
          <w:tcPr>
            <w:tcW w:w="2482" w:type="dxa"/>
          </w:tcPr>
          <w:p>
            <w:pPr>
              <w:pStyle w:val="TableAm"/>
              <w:rPr>
                <w:del w:id="1254" w:author="svcMRProcess" w:date="2020-02-18T11:46:00Z"/>
                <w:sz w:val="20"/>
              </w:rPr>
            </w:pPr>
            <w:del w:id="1255" w:author="svcMRProcess" w:date="2020-02-18T11:46:00Z">
              <w:r>
                <w:rPr>
                  <w:sz w:val="20"/>
                </w:rPr>
                <w:delText>the resignation</w:delText>
              </w:r>
            </w:del>
          </w:p>
        </w:tc>
      </w:tr>
      <w:tr>
        <w:trPr>
          <w:cantSplit/>
          <w:jc w:val="center"/>
          <w:del w:id="1256" w:author="svcMRProcess" w:date="2020-02-18T11:46:00Z"/>
        </w:trPr>
        <w:tc>
          <w:tcPr>
            <w:tcW w:w="1913" w:type="dxa"/>
          </w:tcPr>
          <w:p>
            <w:pPr>
              <w:pStyle w:val="TableAm"/>
              <w:rPr>
                <w:del w:id="1257" w:author="svcMRProcess" w:date="2020-02-18T11:46:00Z"/>
                <w:sz w:val="20"/>
              </w:rPr>
            </w:pPr>
            <w:del w:id="1258" w:author="svcMRProcess" w:date="2020-02-18T11:46:00Z">
              <w:r>
                <w:rPr>
                  <w:sz w:val="20"/>
                </w:rPr>
                <w:delText>s. 14(1a)(a)(i)</w:delText>
              </w:r>
            </w:del>
          </w:p>
        </w:tc>
        <w:tc>
          <w:tcPr>
            <w:tcW w:w="2196" w:type="dxa"/>
          </w:tcPr>
          <w:p>
            <w:pPr>
              <w:pStyle w:val="TableAm"/>
              <w:rPr>
                <w:del w:id="1259" w:author="svcMRProcess" w:date="2020-02-18T11:46:00Z"/>
                <w:sz w:val="20"/>
              </w:rPr>
            </w:pPr>
            <w:del w:id="1260" w:author="svcMRProcess" w:date="2020-02-18T11:46:00Z">
              <w:r>
                <w:rPr>
                  <w:sz w:val="20"/>
                </w:rPr>
                <w:delText>he pays</w:delText>
              </w:r>
            </w:del>
          </w:p>
        </w:tc>
        <w:tc>
          <w:tcPr>
            <w:tcW w:w="2482" w:type="dxa"/>
          </w:tcPr>
          <w:p>
            <w:pPr>
              <w:pStyle w:val="TableAm"/>
              <w:rPr>
                <w:del w:id="1261" w:author="svcMRProcess" w:date="2020-02-18T11:46:00Z"/>
                <w:sz w:val="20"/>
              </w:rPr>
            </w:pPr>
            <w:del w:id="1262" w:author="svcMRProcess" w:date="2020-02-18T11:46:00Z">
              <w:r>
                <w:rPr>
                  <w:sz w:val="20"/>
                </w:rPr>
                <w:delText>the member pays</w:delText>
              </w:r>
            </w:del>
          </w:p>
        </w:tc>
      </w:tr>
      <w:tr>
        <w:trPr>
          <w:cantSplit/>
          <w:jc w:val="center"/>
          <w:del w:id="1263" w:author="svcMRProcess" w:date="2020-02-18T11:46:00Z"/>
        </w:trPr>
        <w:tc>
          <w:tcPr>
            <w:tcW w:w="1913" w:type="dxa"/>
          </w:tcPr>
          <w:p>
            <w:pPr>
              <w:pStyle w:val="TableAm"/>
              <w:rPr>
                <w:del w:id="1264" w:author="svcMRProcess" w:date="2020-02-18T11:46:00Z"/>
                <w:sz w:val="20"/>
              </w:rPr>
            </w:pPr>
            <w:del w:id="1265" w:author="svcMRProcess" w:date="2020-02-18T11:46:00Z">
              <w:r>
                <w:rPr>
                  <w:sz w:val="20"/>
                </w:rPr>
                <w:delText>s. 14(1a)(a)(i)</w:delText>
              </w:r>
            </w:del>
          </w:p>
        </w:tc>
        <w:tc>
          <w:tcPr>
            <w:tcW w:w="2196" w:type="dxa"/>
          </w:tcPr>
          <w:p>
            <w:pPr>
              <w:pStyle w:val="TableAm"/>
              <w:rPr>
                <w:del w:id="1266" w:author="svcMRProcess" w:date="2020-02-18T11:46:00Z"/>
                <w:sz w:val="20"/>
              </w:rPr>
            </w:pPr>
            <w:del w:id="1267" w:author="svcMRProcess" w:date="2020-02-18T11:46:00Z">
              <w:r>
                <w:rPr>
                  <w:sz w:val="20"/>
                </w:rPr>
                <w:delText>he would have been required to make had he continued</w:delText>
              </w:r>
            </w:del>
          </w:p>
        </w:tc>
        <w:tc>
          <w:tcPr>
            <w:tcW w:w="2482" w:type="dxa"/>
          </w:tcPr>
          <w:p>
            <w:pPr>
              <w:pStyle w:val="TableAm"/>
              <w:rPr>
                <w:del w:id="1268" w:author="svcMRProcess" w:date="2020-02-18T11:46:00Z"/>
                <w:sz w:val="20"/>
              </w:rPr>
            </w:pPr>
            <w:del w:id="1269" w:author="svcMRProcess" w:date="2020-02-18T11:46:00Z">
              <w:r>
                <w:rPr>
                  <w:sz w:val="20"/>
                </w:rPr>
                <w:delText>would have been required had the member continued</w:delText>
              </w:r>
            </w:del>
          </w:p>
        </w:tc>
      </w:tr>
      <w:tr>
        <w:trPr>
          <w:cantSplit/>
          <w:jc w:val="center"/>
          <w:del w:id="1270" w:author="svcMRProcess" w:date="2020-02-18T11:46:00Z"/>
        </w:trPr>
        <w:tc>
          <w:tcPr>
            <w:tcW w:w="1913" w:type="dxa"/>
          </w:tcPr>
          <w:p>
            <w:pPr>
              <w:pStyle w:val="TableAm"/>
              <w:rPr>
                <w:del w:id="1271" w:author="svcMRProcess" w:date="2020-02-18T11:46:00Z"/>
                <w:sz w:val="20"/>
              </w:rPr>
            </w:pPr>
            <w:del w:id="1272" w:author="svcMRProcess" w:date="2020-02-18T11:46:00Z">
              <w:r>
                <w:rPr>
                  <w:sz w:val="20"/>
                </w:rPr>
                <w:delText>s. 14(1a)(a)(i)</w:delText>
              </w:r>
            </w:del>
          </w:p>
        </w:tc>
        <w:tc>
          <w:tcPr>
            <w:tcW w:w="2196" w:type="dxa"/>
          </w:tcPr>
          <w:p>
            <w:pPr>
              <w:pStyle w:val="TableAm"/>
              <w:rPr>
                <w:del w:id="1273" w:author="svcMRProcess" w:date="2020-02-18T11:46:00Z"/>
                <w:sz w:val="20"/>
              </w:rPr>
            </w:pPr>
            <w:del w:id="1274" w:author="svcMRProcess" w:date="2020-02-18T11:46:00Z">
              <w:r>
                <w:rPr>
                  <w:sz w:val="20"/>
                </w:rPr>
                <w:delText xml:space="preserve">if he is defeated at the election for the Legislative Assembly he shall be entitled to the same pension, if any, to which he would have been entitled if he had ceased </w:delText>
              </w:r>
            </w:del>
          </w:p>
        </w:tc>
        <w:tc>
          <w:tcPr>
            <w:tcW w:w="2482" w:type="dxa"/>
          </w:tcPr>
          <w:p>
            <w:pPr>
              <w:pStyle w:val="TableAm"/>
              <w:rPr>
                <w:del w:id="1275" w:author="svcMRProcess" w:date="2020-02-18T11:46:00Z"/>
                <w:sz w:val="20"/>
              </w:rPr>
            </w:pPr>
            <w:del w:id="1276" w:author="svcMRProcess" w:date="2020-02-18T11:46:00Z">
              <w:r>
                <w:rPr>
                  <w:sz w:val="20"/>
                </w:rPr>
                <w:delText>the member, if defeated at the election for the Legislative Assembly, shall be entitled to the same pension, if any, to which the member would have been entitled on ceasing</w:delText>
              </w:r>
            </w:del>
          </w:p>
        </w:tc>
      </w:tr>
      <w:tr>
        <w:trPr>
          <w:cantSplit/>
          <w:jc w:val="center"/>
          <w:del w:id="1277" w:author="svcMRProcess" w:date="2020-02-18T11:46:00Z"/>
        </w:trPr>
        <w:tc>
          <w:tcPr>
            <w:tcW w:w="1913" w:type="dxa"/>
          </w:tcPr>
          <w:p>
            <w:pPr>
              <w:pStyle w:val="TableAm"/>
              <w:rPr>
                <w:del w:id="1278" w:author="svcMRProcess" w:date="2020-02-18T11:46:00Z"/>
                <w:sz w:val="20"/>
              </w:rPr>
            </w:pPr>
            <w:del w:id="1279" w:author="svcMRProcess" w:date="2020-02-18T11:46:00Z">
              <w:r>
                <w:rPr>
                  <w:sz w:val="20"/>
                </w:rPr>
                <w:delText>s. 14(1a)(a)(i)</w:delText>
              </w:r>
            </w:del>
          </w:p>
        </w:tc>
        <w:tc>
          <w:tcPr>
            <w:tcW w:w="2196" w:type="dxa"/>
          </w:tcPr>
          <w:p>
            <w:pPr>
              <w:pStyle w:val="TableAm"/>
              <w:rPr>
                <w:del w:id="1280" w:author="svcMRProcess" w:date="2020-02-18T11:46:00Z"/>
                <w:sz w:val="20"/>
              </w:rPr>
            </w:pPr>
            <w:del w:id="1281" w:author="svcMRProcess" w:date="2020-02-18T11:46:00Z">
              <w:r>
                <w:rPr>
                  <w:sz w:val="20"/>
                </w:rPr>
                <w:delText>his being defeated</w:delText>
              </w:r>
            </w:del>
          </w:p>
        </w:tc>
        <w:tc>
          <w:tcPr>
            <w:tcW w:w="2482" w:type="dxa"/>
          </w:tcPr>
          <w:p>
            <w:pPr>
              <w:pStyle w:val="TableAm"/>
              <w:rPr>
                <w:del w:id="1282" w:author="svcMRProcess" w:date="2020-02-18T11:46:00Z"/>
                <w:sz w:val="20"/>
              </w:rPr>
            </w:pPr>
            <w:del w:id="1283" w:author="svcMRProcess" w:date="2020-02-18T11:46:00Z">
              <w:r>
                <w:rPr>
                  <w:sz w:val="20"/>
                </w:rPr>
                <w:delText>being defeated</w:delText>
              </w:r>
            </w:del>
          </w:p>
        </w:tc>
      </w:tr>
      <w:tr>
        <w:trPr>
          <w:cantSplit/>
          <w:jc w:val="center"/>
          <w:del w:id="1284" w:author="svcMRProcess" w:date="2020-02-18T11:46:00Z"/>
        </w:trPr>
        <w:tc>
          <w:tcPr>
            <w:tcW w:w="1913" w:type="dxa"/>
          </w:tcPr>
          <w:p>
            <w:pPr>
              <w:pStyle w:val="TableAm"/>
              <w:rPr>
                <w:del w:id="1285" w:author="svcMRProcess" w:date="2020-02-18T11:46:00Z"/>
                <w:sz w:val="20"/>
              </w:rPr>
            </w:pPr>
            <w:del w:id="1286" w:author="svcMRProcess" w:date="2020-02-18T11:46:00Z">
              <w:r>
                <w:rPr>
                  <w:sz w:val="20"/>
                </w:rPr>
                <w:delText>s. 14(1a)(a)(ii)</w:delText>
              </w:r>
            </w:del>
          </w:p>
        </w:tc>
        <w:tc>
          <w:tcPr>
            <w:tcW w:w="2196" w:type="dxa"/>
          </w:tcPr>
          <w:p>
            <w:pPr>
              <w:pStyle w:val="TableAm"/>
              <w:rPr>
                <w:del w:id="1287" w:author="svcMRProcess" w:date="2020-02-18T11:46:00Z"/>
                <w:sz w:val="20"/>
              </w:rPr>
            </w:pPr>
            <w:del w:id="1288" w:author="svcMRProcess" w:date="2020-02-18T11:46:00Z">
              <w:r>
                <w:rPr>
                  <w:sz w:val="20"/>
                </w:rPr>
                <w:delText xml:space="preserve">he </w:delText>
              </w:r>
              <w:r>
                <w:rPr>
                  <w:sz w:val="20"/>
                </w:rPr>
                <w:br/>
                <w:delText>(each occurrence)</w:delText>
              </w:r>
            </w:del>
          </w:p>
        </w:tc>
        <w:tc>
          <w:tcPr>
            <w:tcW w:w="2482" w:type="dxa"/>
          </w:tcPr>
          <w:p>
            <w:pPr>
              <w:pStyle w:val="TableAm"/>
              <w:rPr>
                <w:del w:id="1289" w:author="svcMRProcess" w:date="2020-02-18T11:46:00Z"/>
                <w:sz w:val="20"/>
              </w:rPr>
            </w:pPr>
            <w:del w:id="1290" w:author="svcMRProcess" w:date="2020-02-18T11:46:00Z">
              <w:r>
                <w:rPr>
                  <w:sz w:val="20"/>
                </w:rPr>
                <w:delText>the member</w:delText>
              </w:r>
            </w:del>
          </w:p>
        </w:tc>
      </w:tr>
      <w:tr>
        <w:trPr>
          <w:cantSplit/>
          <w:jc w:val="center"/>
          <w:del w:id="1291" w:author="svcMRProcess" w:date="2020-02-18T11:46:00Z"/>
        </w:trPr>
        <w:tc>
          <w:tcPr>
            <w:tcW w:w="1913" w:type="dxa"/>
          </w:tcPr>
          <w:p>
            <w:pPr>
              <w:pStyle w:val="TableAm"/>
              <w:rPr>
                <w:del w:id="1292" w:author="svcMRProcess" w:date="2020-02-18T11:46:00Z"/>
                <w:sz w:val="20"/>
              </w:rPr>
            </w:pPr>
            <w:del w:id="1293" w:author="svcMRProcess" w:date="2020-02-18T11:46:00Z">
              <w:r>
                <w:rPr>
                  <w:sz w:val="20"/>
                </w:rPr>
                <w:delText>s. 14(1a)(a)(ii)</w:delText>
              </w:r>
            </w:del>
          </w:p>
        </w:tc>
        <w:tc>
          <w:tcPr>
            <w:tcW w:w="2196" w:type="dxa"/>
          </w:tcPr>
          <w:p>
            <w:pPr>
              <w:pStyle w:val="TableAm"/>
              <w:rPr>
                <w:del w:id="1294" w:author="svcMRProcess" w:date="2020-02-18T11:46:00Z"/>
                <w:sz w:val="20"/>
              </w:rPr>
            </w:pPr>
            <w:del w:id="1295" w:author="svcMRProcess" w:date="2020-02-18T11:46:00Z">
              <w:r>
                <w:rPr>
                  <w:sz w:val="20"/>
                </w:rPr>
                <w:delText xml:space="preserve">his death </w:delText>
              </w:r>
              <w:r>
                <w:rPr>
                  <w:sz w:val="20"/>
                </w:rPr>
                <w:br/>
                <w:delText xml:space="preserve">(each occurrence) </w:delText>
              </w:r>
            </w:del>
          </w:p>
        </w:tc>
        <w:tc>
          <w:tcPr>
            <w:tcW w:w="2482" w:type="dxa"/>
          </w:tcPr>
          <w:p>
            <w:pPr>
              <w:pStyle w:val="TableAm"/>
              <w:rPr>
                <w:del w:id="1296" w:author="svcMRProcess" w:date="2020-02-18T11:46:00Z"/>
                <w:sz w:val="20"/>
              </w:rPr>
            </w:pPr>
            <w:del w:id="1297" w:author="svcMRProcess" w:date="2020-02-18T11:46:00Z">
              <w:r>
                <w:rPr>
                  <w:sz w:val="20"/>
                </w:rPr>
                <w:delText>death</w:delText>
              </w:r>
            </w:del>
          </w:p>
        </w:tc>
      </w:tr>
      <w:tr>
        <w:trPr>
          <w:cantSplit/>
          <w:jc w:val="center"/>
          <w:del w:id="1298" w:author="svcMRProcess" w:date="2020-02-18T11:46:00Z"/>
        </w:trPr>
        <w:tc>
          <w:tcPr>
            <w:tcW w:w="1913" w:type="dxa"/>
          </w:tcPr>
          <w:p>
            <w:pPr>
              <w:pStyle w:val="TableAm"/>
              <w:rPr>
                <w:del w:id="1299" w:author="svcMRProcess" w:date="2020-02-18T11:46:00Z"/>
                <w:sz w:val="20"/>
              </w:rPr>
            </w:pPr>
            <w:del w:id="1300" w:author="svcMRProcess" w:date="2020-02-18T11:46:00Z">
              <w:r>
                <w:rPr>
                  <w:sz w:val="20"/>
                </w:rPr>
                <w:delText>s. 14(1a)(a)(ii)</w:delText>
              </w:r>
            </w:del>
          </w:p>
        </w:tc>
        <w:tc>
          <w:tcPr>
            <w:tcW w:w="2196" w:type="dxa"/>
          </w:tcPr>
          <w:p>
            <w:pPr>
              <w:pStyle w:val="TableAm"/>
              <w:rPr>
                <w:del w:id="1301" w:author="svcMRProcess" w:date="2020-02-18T11:46:00Z"/>
                <w:sz w:val="20"/>
              </w:rPr>
            </w:pPr>
            <w:del w:id="1302" w:author="svcMRProcess" w:date="2020-02-18T11:46:00Z">
              <w:r>
                <w:rPr>
                  <w:sz w:val="20"/>
                </w:rPr>
                <w:delText>his spouse</w:delText>
              </w:r>
            </w:del>
          </w:p>
        </w:tc>
        <w:tc>
          <w:tcPr>
            <w:tcW w:w="2482" w:type="dxa"/>
          </w:tcPr>
          <w:p>
            <w:pPr>
              <w:pStyle w:val="TableAm"/>
              <w:rPr>
                <w:del w:id="1303" w:author="svcMRProcess" w:date="2020-02-18T11:46:00Z"/>
                <w:sz w:val="20"/>
              </w:rPr>
            </w:pPr>
            <w:del w:id="1304" w:author="svcMRProcess" w:date="2020-02-18T11:46:00Z">
              <w:r>
                <w:rPr>
                  <w:sz w:val="20"/>
                </w:rPr>
                <w:delText>the member’s spouse</w:delText>
              </w:r>
            </w:del>
          </w:p>
        </w:tc>
      </w:tr>
      <w:tr>
        <w:trPr>
          <w:cantSplit/>
          <w:jc w:val="center"/>
          <w:del w:id="1305" w:author="svcMRProcess" w:date="2020-02-18T11:46:00Z"/>
        </w:trPr>
        <w:tc>
          <w:tcPr>
            <w:tcW w:w="1913" w:type="dxa"/>
          </w:tcPr>
          <w:p>
            <w:pPr>
              <w:pStyle w:val="TableAm"/>
              <w:rPr>
                <w:del w:id="1306" w:author="svcMRProcess" w:date="2020-02-18T11:46:00Z"/>
                <w:sz w:val="20"/>
              </w:rPr>
            </w:pPr>
            <w:del w:id="1307" w:author="svcMRProcess" w:date="2020-02-18T11:46:00Z">
              <w:r>
                <w:rPr>
                  <w:sz w:val="20"/>
                </w:rPr>
                <w:delText>s. 14(1a)(a)(ii)</w:delText>
              </w:r>
            </w:del>
          </w:p>
        </w:tc>
        <w:tc>
          <w:tcPr>
            <w:tcW w:w="2196" w:type="dxa"/>
          </w:tcPr>
          <w:p>
            <w:pPr>
              <w:pStyle w:val="TableAm"/>
              <w:rPr>
                <w:del w:id="1308" w:author="svcMRProcess" w:date="2020-02-18T11:46:00Z"/>
                <w:sz w:val="20"/>
              </w:rPr>
            </w:pPr>
            <w:del w:id="1309" w:author="svcMRProcess" w:date="2020-02-18T11:46:00Z">
              <w:r>
                <w:rPr>
                  <w:sz w:val="20"/>
                </w:rPr>
                <w:delText>his resignation</w:delText>
              </w:r>
            </w:del>
          </w:p>
        </w:tc>
        <w:tc>
          <w:tcPr>
            <w:tcW w:w="2482" w:type="dxa"/>
          </w:tcPr>
          <w:p>
            <w:pPr>
              <w:pStyle w:val="TableAm"/>
              <w:rPr>
                <w:del w:id="1310" w:author="svcMRProcess" w:date="2020-02-18T11:46:00Z"/>
                <w:sz w:val="20"/>
              </w:rPr>
            </w:pPr>
            <w:del w:id="1311" w:author="svcMRProcess" w:date="2020-02-18T11:46:00Z">
              <w:r>
                <w:rPr>
                  <w:sz w:val="20"/>
                </w:rPr>
                <w:delText>the resignation</w:delText>
              </w:r>
            </w:del>
          </w:p>
        </w:tc>
      </w:tr>
      <w:tr>
        <w:trPr>
          <w:cantSplit/>
          <w:jc w:val="center"/>
          <w:del w:id="1312" w:author="svcMRProcess" w:date="2020-02-18T11:46:00Z"/>
        </w:trPr>
        <w:tc>
          <w:tcPr>
            <w:tcW w:w="1913" w:type="dxa"/>
          </w:tcPr>
          <w:p>
            <w:pPr>
              <w:pStyle w:val="TableAm"/>
              <w:rPr>
                <w:del w:id="1313" w:author="svcMRProcess" w:date="2020-02-18T11:46:00Z"/>
                <w:sz w:val="20"/>
              </w:rPr>
            </w:pPr>
            <w:del w:id="1314" w:author="svcMRProcess" w:date="2020-02-18T11:46:00Z">
              <w:r>
                <w:rPr>
                  <w:sz w:val="20"/>
                </w:rPr>
                <w:delText>s. 14(1a)(b)(i)</w:delText>
              </w:r>
            </w:del>
          </w:p>
        </w:tc>
        <w:tc>
          <w:tcPr>
            <w:tcW w:w="2196" w:type="dxa"/>
          </w:tcPr>
          <w:p>
            <w:pPr>
              <w:pStyle w:val="TableAm"/>
              <w:rPr>
                <w:del w:id="1315" w:author="svcMRProcess" w:date="2020-02-18T11:46:00Z"/>
                <w:sz w:val="20"/>
              </w:rPr>
            </w:pPr>
            <w:del w:id="1316" w:author="svcMRProcess" w:date="2020-02-18T11:46:00Z">
              <w:r>
                <w:rPr>
                  <w:sz w:val="20"/>
                </w:rPr>
                <w:delText>he shall, if he is elected</w:delText>
              </w:r>
            </w:del>
          </w:p>
        </w:tc>
        <w:tc>
          <w:tcPr>
            <w:tcW w:w="2482" w:type="dxa"/>
          </w:tcPr>
          <w:p>
            <w:pPr>
              <w:pStyle w:val="TableAm"/>
              <w:rPr>
                <w:del w:id="1317" w:author="svcMRProcess" w:date="2020-02-18T11:46:00Z"/>
                <w:sz w:val="20"/>
              </w:rPr>
            </w:pPr>
            <w:del w:id="1318" w:author="svcMRProcess" w:date="2020-02-18T11:46:00Z">
              <w:r>
                <w:rPr>
                  <w:sz w:val="20"/>
                </w:rPr>
                <w:delText>the member shall, if elected</w:delText>
              </w:r>
            </w:del>
          </w:p>
        </w:tc>
      </w:tr>
      <w:tr>
        <w:trPr>
          <w:cantSplit/>
          <w:jc w:val="center"/>
          <w:del w:id="1319" w:author="svcMRProcess" w:date="2020-02-18T11:46:00Z"/>
        </w:trPr>
        <w:tc>
          <w:tcPr>
            <w:tcW w:w="1913" w:type="dxa"/>
          </w:tcPr>
          <w:p>
            <w:pPr>
              <w:pStyle w:val="TableAm"/>
              <w:rPr>
                <w:del w:id="1320" w:author="svcMRProcess" w:date="2020-02-18T11:46:00Z"/>
                <w:sz w:val="20"/>
              </w:rPr>
            </w:pPr>
            <w:del w:id="1321" w:author="svcMRProcess" w:date="2020-02-18T11:46:00Z">
              <w:r>
                <w:rPr>
                  <w:sz w:val="20"/>
                </w:rPr>
                <w:delText>s. 14(1a)(b)(i)</w:delText>
              </w:r>
            </w:del>
          </w:p>
        </w:tc>
        <w:tc>
          <w:tcPr>
            <w:tcW w:w="2196" w:type="dxa"/>
          </w:tcPr>
          <w:p>
            <w:pPr>
              <w:pStyle w:val="TableAm"/>
              <w:rPr>
                <w:del w:id="1322" w:author="svcMRProcess" w:date="2020-02-18T11:46:00Z"/>
                <w:sz w:val="20"/>
              </w:rPr>
            </w:pPr>
            <w:del w:id="1323" w:author="svcMRProcess" w:date="2020-02-18T11:46:00Z">
              <w:r>
                <w:rPr>
                  <w:sz w:val="20"/>
                </w:rPr>
                <w:delText>the day on which he ceased</w:delText>
              </w:r>
            </w:del>
          </w:p>
        </w:tc>
        <w:tc>
          <w:tcPr>
            <w:tcW w:w="2482" w:type="dxa"/>
          </w:tcPr>
          <w:p>
            <w:pPr>
              <w:pStyle w:val="TableAm"/>
              <w:rPr>
                <w:del w:id="1324" w:author="svcMRProcess" w:date="2020-02-18T11:46:00Z"/>
                <w:sz w:val="20"/>
              </w:rPr>
            </w:pPr>
            <w:del w:id="1325" w:author="svcMRProcess" w:date="2020-02-18T11:46:00Z">
              <w:r>
                <w:rPr>
                  <w:sz w:val="20"/>
                </w:rPr>
                <w:delText>the day of ceasing</w:delText>
              </w:r>
            </w:del>
          </w:p>
        </w:tc>
      </w:tr>
      <w:tr>
        <w:trPr>
          <w:cantSplit/>
          <w:jc w:val="center"/>
          <w:del w:id="1326" w:author="svcMRProcess" w:date="2020-02-18T11:46:00Z"/>
        </w:trPr>
        <w:tc>
          <w:tcPr>
            <w:tcW w:w="1913" w:type="dxa"/>
          </w:tcPr>
          <w:p>
            <w:pPr>
              <w:pStyle w:val="TableAm"/>
              <w:rPr>
                <w:del w:id="1327" w:author="svcMRProcess" w:date="2020-02-18T11:46:00Z"/>
                <w:sz w:val="20"/>
              </w:rPr>
            </w:pPr>
            <w:del w:id="1328" w:author="svcMRProcess" w:date="2020-02-18T11:46:00Z">
              <w:r>
                <w:rPr>
                  <w:sz w:val="20"/>
                </w:rPr>
                <w:delText>s. 14(1a)(b)(i)</w:delText>
              </w:r>
            </w:del>
          </w:p>
        </w:tc>
        <w:tc>
          <w:tcPr>
            <w:tcW w:w="2196" w:type="dxa"/>
          </w:tcPr>
          <w:p>
            <w:pPr>
              <w:pStyle w:val="TableAm"/>
              <w:rPr>
                <w:del w:id="1329" w:author="svcMRProcess" w:date="2020-02-18T11:46:00Z"/>
                <w:sz w:val="20"/>
              </w:rPr>
            </w:pPr>
            <w:del w:id="1330" w:author="svcMRProcess" w:date="2020-02-18T11:46:00Z">
              <w:r>
                <w:rPr>
                  <w:sz w:val="20"/>
                </w:rPr>
                <w:delText>he becomes</w:delText>
              </w:r>
            </w:del>
          </w:p>
        </w:tc>
        <w:tc>
          <w:tcPr>
            <w:tcW w:w="2482" w:type="dxa"/>
          </w:tcPr>
          <w:p>
            <w:pPr>
              <w:pStyle w:val="TableAm"/>
              <w:rPr>
                <w:del w:id="1331" w:author="svcMRProcess" w:date="2020-02-18T11:46:00Z"/>
                <w:sz w:val="20"/>
              </w:rPr>
            </w:pPr>
            <w:del w:id="1332" w:author="svcMRProcess" w:date="2020-02-18T11:46:00Z">
              <w:r>
                <w:rPr>
                  <w:sz w:val="20"/>
                </w:rPr>
                <w:delText>the member becomes</w:delText>
              </w:r>
            </w:del>
          </w:p>
        </w:tc>
      </w:tr>
      <w:tr>
        <w:trPr>
          <w:cantSplit/>
          <w:jc w:val="center"/>
          <w:del w:id="1333" w:author="svcMRProcess" w:date="2020-02-18T11:46:00Z"/>
        </w:trPr>
        <w:tc>
          <w:tcPr>
            <w:tcW w:w="1913" w:type="dxa"/>
          </w:tcPr>
          <w:p>
            <w:pPr>
              <w:pStyle w:val="TableAm"/>
              <w:rPr>
                <w:del w:id="1334" w:author="svcMRProcess" w:date="2020-02-18T11:46:00Z"/>
                <w:sz w:val="20"/>
              </w:rPr>
            </w:pPr>
            <w:del w:id="1335" w:author="svcMRProcess" w:date="2020-02-18T11:46:00Z">
              <w:r>
                <w:rPr>
                  <w:sz w:val="20"/>
                </w:rPr>
                <w:delText>s. 14(1a)(b)(i)</w:delText>
              </w:r>
            </w:del>
          </w:p>
        </w:tc>
        <w:tc>
          <w:tcPr>
            <w:tcW w:w="2196" w:type="dxa"/>
          </w:tcPr>
          <w:p>
            <w:pPr>
              <w:pStyle w:val="TableAm"/>
              <w:rPr>
                <w:del w:id="1336" w:author="svcMRProcess" w:date="2020-02-18T11:46:00Z"/>
                <w:sz w:val="20"/>
              </w:rPr>
            </w:pPr>
            <w:del w:id="1337" w:author="svcMRProcess" w:date="2020-02-18T11:46:00Z">
              <w:r>
                <w:rPr>
                  <w:sz w:val="20"/>
                </w:rPr>
                <w:delText>he pays</w:delText>
              </w:r>
            </w:del>
          </w:p>
        </w:tc>
        <w:tc>
          <w:tcPr>
            <w:tcW w:w="2482" w:type="dxa"/>
          </w:tcPr>
          <w:p>
            <w:pPr>
              <w:pStyle w:val="TableAm"/>
              <w:rPr>
                <w:del w:id="1338" w:author="svcMRProcess" w:date="2020-02-18T11:46:00Z"/>
                <w:sz w:val="20"/>
              </w:rPr>
            </w:pPr>
            <w:del w:id="1339" w:author="svcMRProcess" w:date="2020-02-18T11:46:00Z">
              <w:r>
                <w:rPr>
                  <w:sz w:val="20"/>
                </w:rPr>
                <w:delText>the member pays</w:delText>
              </w:r>
            </w:del>
          </w:p>
        </w:tc>
      </w:tr>
      <w:tr>
        <w:trPr>
          <w:cantSplit/>
          <w:jc w:val="center"/>
          <w:del w:id="1340" w:author="svcMRProcess" w:date="2020-02-18T11:46:00Z"/>
        </w:trPr>
        <w:tc>
          <w:tcPr>
            <w:tcW w:w="1913" w:type="dxa"/>
          </w:tcPr>
          <w:p>
            <w:pPr>
              <w:pStyle w:val="TableAm"/>
              <w:rPr>
                <w:del w:id="1341" w:author="svcMRProcess" w:date="2020-02-18T11:46:00Z"/>
                <w:sz w:val="20"/>
              </w:rPr>
            </w:pPr>
            <w:del w:id="1342" w:author="svcMRProcess" w:date="2020-02-18T11:46:00Z">
              <w:r>
                <w:rPr>
                  <w:sz w:val="20"/>
                </w:rPr>
                <w:delText>s. 14(1a)(b)(i)</w:delText>
              </w:r>
            </w:del>
          </w:p>
        </w:tc>
        <w:tc>
          <w:tcPr>
            <w:tcW w:w="2196" w:type="dxa"/>
          </w:tcPr>
          <w:p>
            <w:pPr>
              <w:pStyle w:val="TableAm"/>
              <w:rPr>
                <w:del w:id="1343" w:author="svcMRProcess" w:date="2020-02-18T11:46:00Z"/>
                <w:sz w:val="20"/>
              </w:rPr>
            </w:pPr>
            <w:del w:id="1344" w:author="svcMRProcess" w:date="2020-02-18T11:46:00Z">
              <w:r>
                <w:rPr>
                  <w:sz w:val="20"/>
                </w:rPr>
                <w:delText>he would have been required to make if he had continued</w:delText>
              </w:r>
            </w:del>
          </w:p>
        </w:tc>
        <w:tc>
          <w:tcPr>
            <w:tcW w:w="2482" w:type="dxa"/>
          </w:tcPr>
          <w:p>
            <w:pPr>
              <w:pStyle w:val="TableAm"/>
              <w:rPr>
                <w:del w:id="1345" w:author="svcMRProcess" w:date="2020-02-18T11:46:00Z"/>
                <w:sz w:val="20"/>
              </w:rPr>
            </w:pPr>
            <w:del w:id="1346" w:author="svcMRProcess" w:date="2020-02-18T11:46:00Z">
              <w:r>
                <w:rPr>
                  <w:sz w:val="20"/>
                </w:rPr>
                <w:delText>would have been required had the member continued</w:delText>
              </w:r>
            </w:del>
          </w:p>
        </w:tc>
      </w:tr>
      <w:tr>
        <w:trPr>
          <w:cantSplit/>
          <w:jc w:val="center"/>
          <w:del w:id="1347" w:author="svcMRProcess" w:date="2020-02-18T11:46:00Z"/>
        </w:trPr>
        <w:tc>
          <w:tcPr>
            <w:tcW w:w="1913" w:type="dxa"/>
          </w:tcPr>
          <w:p>
            <w:pPr>
              <w:pStyle w:val="TableAm"/>
              <w:rPr>
                <w:del w:id="1348" w:author="svcMRProcess" w:date="2020-02-18T11:46:00Z"/>
                <w:sz w:val="20"/>
              </w:rPr>
            </w:pPr>
            <w:del w:id="1349" w:author="svcMRProcess" w:date="2020-02-18T11:46:00Z">
              <w:r>
                <w:rPr>
                  <w:sz w:val="20"/>
                </w:rPr>
                <w:delText>s. 14(1a)(b)(iii)</w:delText>
              </w:r>
            </w:del>
          </w:p>
        </w:tc>
        <w:tc>
          <w:tcPr>
            <w:tcW w:w="2196" w:type="dxa"/>
          </w:tcPr>
          <w:p>
            <w:pPr>
              <w:pStyle w:val="TableAm"/>
              <w:rPr>
                <w:del w:id="1350" w:author="svcMRProcess" w:date="2020-02-18T11:46:00Z"/>
                <w:sz w:val="20"/>
              </w:rPr>
            </w:pPr>
            <w:del w:id="1351" w:author="svcMRProcess" w:date="2020-02-18T11:46:00Z">
              <w:r>
                <w:rPr>
                  <w:sz w:val="20"/>
                </w:rPr>
                <w:delText>he shall, if he is defeated</w:delText>
              </w:r>
            </w:del>
          </w:p>
        </w:tc>
        <w:tc>
          <w:tcPr>
            <w:tcW w:w="2482" w:type="dxa"/>
          </w:tcPr>
          <w:p>
            <w:pPr>
              <w:pStyle w:val="TableAm"/>
              <w:rPr>
                <w:del w:id="1352" w:author="svcMRProcess" w:date="2020-02-18T11:46:00Z"/>
                <w:sz w:val="20"/>
              </w:rPr>
            </w:pPr>
            <w:del w:id="1353" w:author="svcMRProcess" w:date="2020-02-18T11:46:00Z">
              <w:r>
                <w:rPr>
                  <w:sz w:val="20"/>
                </w:rPr>
                <w:delText>the member shall, if defeated</w:delText>
              </w:r>
            </w:del>
          </w:p>
        </w:tc>
      </w:tr>
      <w:tr>
        <w:trPr>
          <w:cantSplit/>
          <w:jc w:val="center"/>
          <w:del w:id="1354" w:author="svcMRProcess" w:date="2020-02-18T11:46:00Z"/>
        </w:trPr>
        <w:tc>
          <w:tcPr>
            <w:tcW w:w="1913" w:type="dxa"/>
          </w:tcPr>
          <w:p>
            <w:pPr>
              <w:pStyle w:val="TableAm"/>
              <w:rPr>
                <w:del w:id="1355" w:author="svcMRProcess" w:date="2020-02-18T11:46:00Z"/>
                <w:sz w:val="20"/>
              </w:rPr>
            </w:pPr>
            <w:del w:id="1356" w:author="svcMRProcess" w:date="2020-02-18T11:46:00Z">
              <w:r>
                <w:rPr>
                  <w:sz w:val="20"/>
                </w:rPr>
                <w:delText>s. 14(1a)(b)(iii)</w:delText>
              </w:r>
            </w:del>
          </w:p>
        </w:tc>
        <w:tc>
          <w:tcPr>
            <w:tcW w:w="2196" w:type="dxa"/>
          </w:tcPr>
          <w:p>
            <w:pPr>
              <w:pStyle w:val="TableAm"/>
              <w:rPr>
                <w:del w:id="1357" w:author="svcMRProcess" w:date="2020-02-18T11:46:00Z"/>
                <w:sz w:val="20"/>
              </w:rPr>
            </w:pPr>
            <w:del w:id="1358" w:author="svcMRProcess" w:date="2020-02-18T11:46:00Z">
              <w:r>
                <w:rPr>
                  <w:sz w:val="20"/>
                </w:rPr>
                <w:delText>he would have been entitled if he had been defeated</w:delText>
              </w:r>
            </w:del>
          </w:p>
        </w:tc>
        <w:tc>
          <w:tcPr>
            <w:tcW w:w="2482" w:type="dxa"/>
          </w:tcPr>
          <w:p>
            <w:pPr>
              <w:pStyle w:val="TableAm"/>
              <w:rPr>
                <w:del w:id="1359" w:author="svcMRProcess" w:date="2020-02-18T11:46:00Z"/>
                <w:sz w:val="20"/>
              </w:rPr>
            </w:pPr>
            <w:del w:id="1360" w:author="svcMRProcess" w:date="2020-02-18T11:46:00Z">
              <w:r>
                <w:rPr>
                  <w:sz w:val="20"/>
                </w:rPr>
                <w:delText>the member would have been entitled, if defeated</w:delText>
              </w:r>
            </w:del>
          </w:p>
        </w:tc>
      </w:tr>
      <w:tr>
        <w:trPr>
          <w:cantSplit/>
          <w:jc w:val="center"/>
          <w:del w:id="1361" w:author="svcMRProcess" w:date="2020-02-18T11:46:00Z"/>
        </w:trPr>
        <w:tc>
          <w:tcPr>
            <w:tcW w:w="1913" w:type="dxa"/>
          </w:tcPr>
          <w:p>
            <w:pPr>
              <w:pStyle w:val="TableAm"/>
              <w:rPr>
                <w:del w:id="1362" w:author="svcMRProcess" w:date="2020-02-18T11:46:00Z"/>
                <w:sz w:val="20"/>
              </w:rPr>
            </w:pPr>
            <w:del w:id="1363" w:author="svcMRProcess" w:date="2020-02-18T11:46:00Z">
              <w:r>
                <w:rPr>
                  <w:sz w:val="20"/>
                </w:rPr>
                <w:delText>s. 14(1a)(b)(iv)</w:delText>
              </w:r>
            </w:del>
          </w:p>
        </w:tc>
        <w:tc>
          <w:tcPr>
            <w:tcW w:w="2196" w:type="dxa"/>
          </w:tcPr>
          <w:p>
            <w:pPr>
              <w:pStyle w:val="TableAm"/>
              <w:rPr>
                <w:del w:id="1364" w:author="svcMRProcess" w:date="2020-02-18T11:46:00Z"/>
                <w:sz w:val="20"/>
              </w:rPr>
            </w:pPr>
            <w:del w:id="1365" w:author="svcMRProcess" w:date="2020-02-18T11:46:00Z">
              <w:r>
                <w:rPr>
                  <w:sz w:val="20"/>
                </w:rPr>
                <w:delText>he shall, if he dies</w:delText>
              </w:r>
            </w:del>
          </w:p>
        </w:tc>
        <w:tc>
          <w:tcPr>
            <w:tcW w:w="2482" w:type="dxa"/>
          </w:tcPr>
          <w:p>
            <w:pPr>
              <w:pStyle w:val="TableAm"/>
              <w:rPr>
                <w:del w:id="1366" w:author="svcMRProcess" w:date="2020-02-18T11:46:00Z"/>
                <w:sz w:val="20"/>
              </w:rPr>
            </w:pPr>
            <w:del w:id="1367" w:author="svcMRProcess" w:date="2020-02-18T11:46:00Z">
              <w:r>
                <w:rPr>
                  <w:sz w:val="20"/>
                </w:rPr>
                <w:delText>the member shall, in the event of dying</w:delText>
              </w:r>
            </w:del>
          </w:p>
        </w:tc>
      </w:tr>
      <w:tr>
        <w:trPr>
          <w:cantSplit/>
          <w:jc w:val="center"/>
          <w:del w:id="1368" w:author="svcMRProcess" w:date="2020-02-18T11:46:00Z"/>
        </w:trPr>
        <w:tc>
          <w:tcPr>
            <w:tcW w:w="1913" w:type="dxa"/>
          </w:tcPr>
          <w:p>
            <w:pPr>
              <w:pStyle w:val="TableAm"/>
              <w:rPr>
                <w:del w:id="1369" w:author="svcMRProcess" w:date="2020-02-18T11:46:00Z"/>
                <w:sz w:val="20"/>
              </w:rPr>
            </w:pPr>
            <w:del w:id="1370" w:author="svcMRProcess" w:date="2020-02-18T11:46:00Z">
              <w:r>
                <w:rPr>
                  <w:sz w:val="20"/>
                </w:rPr>
                <w:delText>s. 14(1a)(b)(iv)</w:delText>
              </w:r>
            </w:del>
          </w:p>
        </w:tc>
        <w:tc>
          <w:tcPr>
            <w:tcW w:w="2196" w:type="dxa"/>
          </w:tcPr>
          <w:p>
            <w:pPr>
              <w:pStyle w:val="TableAm"/>
              <w:rPr>
                <w:del w:id="1371" w:author="svcMRProcess" w:date="2020-02-18T11:46:00Z"/>
                <w:sz w:val="20"/>
              </w:rPr>
            </w:pPr>
            <w:del w:id="1372" w:author="svcMRProcess" w:date="2020-02-18T11:46:00Z">
              <w:r>
                <w:rPr>
                  <w:sz w:val="20"/>
                </w:rPr>
                <w:delText xml:space="preserve">his death </w:delText>
              </w:r>
              <w:r>
                <w:rPr>
                  <w:sz w:val="20"/>
                </w:rPr>
                <w:br/>
                <w:delText>(each occurrence)</w:delText>
              </w:r>
            </w:del>
          </w:p>
        </w:tc>
        <w:tc>
          <w:tcPr>
            <w:tcW w:w="2482" w:type="dxa"/>
          </w:tcPr>
          <w:p>
            <w:pPr>
              <w:pStyle w:val="TableAm"/>
              <w:rPr>
                <w:del w:id="1373" w:author="svcMRProcess" w:date="2020-02-18T11:46:00Z"/>
                <w:sz w:val="20"/>
              </w:rPr>
            </w:pPr>
            <w:del w:id="1374" w:author="svcMRProcess" w:date="2020-02-18T11:46:00Z">
              <w:r>
                <w:rPr>
                  <w:sz w:val="20"/>
                </w:rPr>
                <w:delText>death</w:delText>
              </w:r>
            </w:del>
          </w:p>
        </w:tc>
      </w:tr>
      <w:tr>
        <w:trPr>
          <w:cantSplit/>
          <w:jc w:val="center"/>
          <w:del w:id="1375" w:author="svcMRProcess" w:date="2020-02-18T11:46:00Z"/>
        </w:trPr>
        <w:tc>
          <w:tcPr>
            <w:tcW w:w="1913" w:type="dxa"/>
          </w:tcPr>
          <w:p>
            <w:pPr>
              <w:pStyle w:val="TableAm"/>
              <w:rPr>
                <w:del w:id="1376" w:author="svcMRProcess" w:date="2020-02-18T11:46:00Z"/>
                <w:sz w:val="20"/>
              </w:rPr>
            </w:pPr>
            <w:del w:id="1377" w:author="svcMRProcess" w:date="2020-02-18T11:46:00Z">
              <w:r>
                <w:rPr>
                  <w:sz w:val="20"/>
                </w:rPr>
                <w:delText>s. 14(1a)(b)(iv)</w:delText>
              </w:r>
            </w:del>
          </w:p>
        </w:tc>
        <w:tc>
          <w:tcPr>
            <w:tcW w:w="2196" w:type="dxa"/>
          </w:tcPr>
          <w:p>
            <w:pPr>
              <w:pStyle w:val="TableAm"/>
              <w:rPr>
                <w:del w:id="1378" w:author="svcMRProcess" w:date="2020-02-18T11:46:00Z"/>
                <w:sz w:val="20"/>
              </w:rPr>
            </w:pPr>
            <w:del w:id="1379" w:author="svcMRProcess" w:date="2020-02-18T11:46:00Z">
              <w:r>
                <w:rPr>
                  <w:sz w:val="20"/>
                </w:rPr>
                <w:delText>his spouse</w:delText>
              </w:r>
            </w:del>
          </w:p>
        </w:tc>
        <w:tc>
          <w:tcPr>
            <w:tcW w:w="2482" w:type="dxa"/>
          </w:tcPr>
          <w:p>
            <w:pPr>
              <w:pStyle w:val="TableAm"/>
              <w:rPr>
                <w:del w:id="1380" w:author="svcMRProcess" w:date="2020-02-18T11:46:00Z"/>
                <w:sz w:val="20"/>
              </w:rPr>
            </w:pPr>
            <w:del w:id="1381" w:author="svcMRProcess" w:date="2020-02-18T11:46:00Z">
              <w:r>
                <w:rPr>
                  <w:sz w:val="20"/>
                </w:rPr>
                <w:delText>the member’s spouse</w:delText>
              </w:r>
            </w:del>
          </w:p>
        </w:tc>
      </w:tr>
      <w:tr>
        <w:trPr>
          <w:cantSplit/>
          <w:jc w:val="center"/>
          <w:del w:id="1382" w:author="svcMRProcess" w:date="2020-02-18T11:46:00Z"/>
        </w:trPr>
        <w:tc>
          <w:tcPr>
            <w:tcW w:w="1913" w:type="dxa"/>
          </w:tcPr>
          <w:p>
            <w:pPr>
              <w:pStyle w:val="TableAm"/>
              <w:rPr>
                <w:del w:id="1383" w:author="svcMRProcess" w:date="2020-02-18T11:46:00Z"/>
                <w:sz w:val="20"/>
              </w:rPr>
            </w:pPr>
            <w:del w:id="1384" w:author="svcMRProcess" w:date="2020-02-18T11:46:00Z">
              <w:r>
                <w:rPr>
                  <w:sz w:val="20"/>
                </w:rPr>
                <w:delText>s. 14(1a)(b)(iv)</w:delText>
              </w:r>
            </w:del>
          </w:p>
        </w:tc>
        <w:tc>
          <w:tcPr>
            <w:tcW w:w="2196" w:type="dxa"/>
          </w:tcPr>
          <w:p>
            <w:pPr>
              <w:pStyle w:val="TableAm"/>
              <w:rPr>
                <w:del w:id="1385" w:author="svcMRProcess" w:date="2020-02-18T11:46:00Z"/>
                <w:sz w:val="20"/>
              </w:rPr>
            </w:pPr>
            <w:del w:id="1386" w:author="svcMRProcess" w:date="2020-02-18T11:46:00Z">
              <w:r>
                <w:rPr>
                  <w:sz w:val="20"/>
                </w:rPr>
                <w:delText>he shall be deemed</w:delText>
              </w:r>
            </w:del>
          </w:p>
        </w:tc>
        <w:tc>
          <w:tcPr>
            <w:tcW w:w="2482" w:type="dxa"/>
          </w:tcPr>
          <w:p>
            <w:pPr>
              <w:pStyle w:val="TableAm"/>
              <w:rPr>
                <w:del w:id="1387" w:author="svcMRProcess" w:date="2020-02-18T11:46:00Z"/>
                <w:sz w:val="20"/>
              </w:rPr>
            </w:pPr>
            <w:del w:id="1388" w:author="svcMRProcess" w:date="2020-02-18T11:46:00Z">
              <w:r>
                <w:rPr>
                  <w:sz w:val="20"/>
                </w:rPr>
                <w:delText>the member shall be deemed</w:delText>
              </w:r>
            </w:del>
          </w:p>
        </w:tc>
      </w:tr>
      <w:tr>
        <w:trPr>
          <w:cantSplit/>
          <w:jc w:val="center"/>
          <w:del w:id="1389" w:author="svcMRProcess" w:date="2020-02-18T11:46:00Z"/>
        </w:trPr>
        <w:tc>
          <w:tcPr>
            <w:tcW w:w="1913" w:type="dxa"/>
          </w:tcPr>
          <w:p>
            <w:pPr>
              <w:pStyle w:val="TableAm"/>
              <w:rPr>
                <w:del w:id="1390" w:author="svcMRProcess" w:date="2020-02-18T11:46:00Z"/>
                <w:sz w:val="20"/>
              </w:rPr>
            </w:pPr>
            <w:del w:id="1391" w:author="svcMRProcess" w:date="2020-02-18T11:46:00Z">
              <w:r>
                <w:rPr>
                  <w:sz w:val="20"/>
                </w:rPr>
                <w:delText>s. 14(1a)(b)(iv)</w:delText>
              </w:r>
            </w:del>
          </w:p>
        </w:tc>
        <w:tc>
          <w:tcPr>
            <w:tcW w:w="2196" w:type="dxa"/>
          </w:tcPr>
          <w:p>
            <w:pPr>
              <w:pStyle w:val="TableAm"/>
              <w:rPr>
                <w:del w:id="1392" w:author="svcMRProcess" w:date="2020-02-18T11:46:00Z"/>
                <w:sz w:val="20"/>
              </w:rPr>
            </w:pPr>
            <w:del w:id="1393" w:author="svcMRProcess" w:date="2020-02-18T11:46:00Z">
              <w:r>
                <w:rPr>
                  <w:sz w:val="20"/>
                </w:rPr>
                <w:delText>the day on which he ceased</w:delText>
              </w:r>
            </w:del>
          </w:p>
        </w:tc>
        <w:tc>
          <w:tcPr>
            <w:tcW w:w="2482" w:type="dxa"/>
          </w:tcPr>
          <w:p>
            <w:pPr>
              <w:pStyle w:val="TableAm"/>
              <w:rPr>
                <w:del w:id="1394" w:author="svcMRProcess" w:date="2020-02-18T11:46:00Z"/>
                <w:sz w:val="20"/>
              </w:rPr>
            </w:pPr>
            <w:del w:id="1395" w:author="svcMRProcess" w:date="2020-02-18T11:46:00Z">
              <w:r>
                <w:rPr>
                  <w:sz w:val="20"/>
                </w:rPr>
                <w:delText>the day of ceasing</w:delText>
              </w:r>
            </w:del>
          </w:p>
        </w:tc>
      </w:tr>
      <w:tr>
        <w:trPr>
          <w:cantSplit/>
          <w:jc w:val="center"/>
          <w:del w:id="1396" w:author="svcMRProcess" w:date="2020-02-18T11:46:00Z"/>
        </w:trPr>
        <w:tc>
          <w:tcPr>
            <w:tcW w:w="1913" w:type="dxa"/>
          </w:tcPr>
          <w:p>
            <w:pPr>
              <w:spacing w:before="120"/>
              <w:rPr>
                <w:del w:id="1397" w:author="svcMRProcess" w:date="2020-02-18T11:46:00Z"/>
                <w:sz w:val="20"/>
              </w:rPr>
            </w:pPr>
            <w:del w:id="1398" w:author="svcMRProcess" w:date="2020-02-18T11:46:00Z">
              <w:r>
                <w:rPr>
                  <w:sz w:val="20"/>
                </w:rPr>
                <w:delText>s. 14(3)</w:delText>
              </w:r>
            </w:del>
          </w:p>
        </w:tc>
        <w:tc>
          <w:tcPr>
            <w:tcW w:w="2196" w:type="dxa"/>
          </w:tcPr>
          <w:p>
            <w:pPr>
              <w:pStyle w:val="TableAm"/>
              <w:rPr>
                <w:del w:id="1399" w:author="svcMRProcess" w:date="2020-02-18T11:46:00Z"/>
                <w:sz w:val="20"/>
              </w:rPr>
            </w:pPr>
            <w:del w:id="1400" w:author="svcMRProcess" w:date="2020-02-18T11:46:00Z">
              <w:r>
                <w:rPr>
                  <w:sz w:val="20"/>
                </w:rPr>
                <w:delText>he</w:delText>
              </w:r>
            </w:del>
          </w:p>
        </w:tc>
        <w:tc>
          <w:tcPr>
            <w:tcW w:w="2482" w:type="dxa"/>
          </w:tcPr>
          <w:p>
            <w:pPr>
              <w:pStyle w:val="TableAm"/>
              <w:rPr>
                <w:del w:id="1401" w:author="svcMRProcess" w:date="2020-02-18T11:46:00Z"/>
                <w:sz w:val="20"/>
              </w:rPr>
            </w:pPr>
            <w:del w:id="1402" w:author="svcMRProcess" w:date="2020-02-18T11:46:00Z">
              <w:r>
                <w:rPr>
                  <w:sz w:val="20"/>
                </w:rPr>
                <w:delText>the person</w:delText>
              </w:r>
            </w:del>
          </w:p>
        </w:tc>
      </w:tr>
      <w:tr>
        <w:trPr>
          <w:cantSplit/>
          <w:jc w:val="center"/>
          <w:del w:id="1403" w:author="svcMRProcess" w:date="2020-02-18T11:46:00Z"/>
        </w:trPr>
        <w:tc>
          <w:tcPr>
            <w:tcW w:w="1913" w:type="dxa"/>
          </w:tcPr>
          <w:p>
            <w:pPr>
              <w:spacing w:before="120"/>
              <w:rPr>
                <w:del w:id="1404" w:author="svcMRProcess" w:date="2020-02-18T11:46:00Z"/>
                <w:sz w:val="20"/>
              </w:rPr>
            </w:pPr>
            <w:del w:id="1405" w:author="svcMRProcess" w:date="2020-02-18T11:46:00Z">
              <w:r>
                <w:rPr>
                  <w:sz w:val="20"/>
                </w:rPr>
                <w:delText>s. 14(3)</w:delText>
              </w:r>
            </w:del>
          </w:p>
        </w:tc>
        <w:tc>
          <w:tcPr>
            <w:tcW w:w="2196" w:type="dxa"/>
          </w:tcPr>
          <w:p>
            <w:pPr>
              <w:pStyle w:val="TableAm"/>
              <w:rPr>
                <w:del w:id="1406" w:author="svcMRProcess" w:date="2020-02-18T11:46:00Z"/>
                <w:sz w:val="20"/>
              </w:rPr>
            </w:pPr>
            <w:del w:id="1407" w:author="svcMRProcess" w:date="2020-02-18T11:46:00Z">
              <w:r>
                <w:rPr>
                  <w:sz w:val="20"/>
                </w:rPr>
                <w:delText>contributions made by him</w:delText>
              </w:r>
            </w:del>
          </w:p>
        </w:tc>
        <w:tc>
          <w:tcPr>
            <w:tcW w:w="2482" w:type="dxa"/>
          </w:tcPr>
          <w:p>
            <w:pPr>
              <w:pStyle w:val="TableAm"/>
              <w:rPr>
                <w:del w:id="1408" w:author="svcMRProcess" w:date="2020-02-18T11:46:00Z"/>
                <w:sz w:val="20"/>
              </w:rPr>
            </w:pPr>
            <w:del w:id="1409" w:author="svcMRProcess" w:date="2020-02-18T11:46:00Z">
              <w:r>
                <w:rPr>
                  <w:sz w:val="20"/>
                </w:rPr>
                <w:delText>the person’s contributions</w:delText>
              </w:r>
            </w:del>
          </w:p>
        </w:tc>
      </w:tr>
      <w:tr>
        <w:trPr>
          <w:cantSplit/>
          <w:jc w:val="center"/>
          <w:del w:id="1410" w:author="svcMRProcess" w:date="2020-02-18T11:46:00Z"/>
        </w:trPr>
        <w:tc>
          <w:tcPr>
            <w:tcW w:w="1913" w:type="dxa"/>
          </w:tcPr>
          <w:p>
            <w:pPr>
              <w:spacing w:before="120"/>
              <w:rPr>
                <w:del w:id="1411" w:author="svcMRProcess" w:date="2020-02-18T11:46:00Z"/>
                <w:sz w:val="20"/>
              </w:rPr>
            </w:pPr>
            <w:del w:id="1412" w:author="svcMRProcess" w:date="2020-02-18T11:46:00Z">
              <w:r>
                <w:rPr>
                  <w:sz w:val="20"/>
                </w:rPr>
                <w:delText>s. 14(3)</w:delText>
              </w:r>
            </w:del>
          </w:p>
        </w:tc>
        <w:tc>
          <w:tcPr>
            <w:tcW w:w="2196" w:type="dxa"/>
          </w:tcPr>
          <w:p>
            <w:pPr>
              <w:pStyle w:val="TableAm"/>
              <w:rPr>
                <w:del w:id="1413" w:author="svcMRProcess" w:date="2020-02-18T11:46:00Z"/>
                <w:sz w:val="20"/>
              </w:rPr>
            </w:pPr>
            <w:del w:id="1414" w:author="svcMRProcess" w:date="2020-02-18T11:46:00Z">
              <w:r>
                <w:rPr>
                  <w:sz w:val="20"/>
                </w:rPr>
                <w:delText>to him</w:delText>
              </w:r>
            </w:del>
          </w:p>
        </w:tc>
        <w:tc>
          <w:tcPr>
            <w:tcW w:w="2482" w:type="dxa"/>
          </w:tcPr>
          <w:p>
            <w:pPr>
              <w:pStyle w:val="TableAm"/>
              <w:rPr>
                <w:del w:id="1415" w:author="svcMRProcess" w:date="2020-02-18T11:46:00Z"/>
                <w:sz w:val="20"/>
              </w:rPr>
            </w:pPr>
          </w:p>
        </w:tc>
      </w:tr>
      <w:tr>
        <w:trPr>
          <w:cantSplit/>
          <w:jc w:val="center"/>
          <w:del w:id="1416" w:author="svcMRProcess" w:date="2020-02-18T11:46:00Z"/>
        </w:trPr>
        <w:tc>
          <w:tcPr>
            <w:tcW w:w="1913" w:type="dxa"/>
          </w:tcPr>
          <w:p>
            <w:pPr>
              <w:spacing w:before="120"/>
              <w:rPr>
                <w:del w:id="1417" w:author="svcMRProcess" w:date="2020-02-18T11:46:00Z"/>
                <w:sz w:val="20"/>
              </w:rPr>
            </w:pPr>
            <w:del w:id="1418" w:author="svcMRProcess" w:date="2020-02-18T11:46:00Z">
              <w:r>
                <w:rPr>
                  <w:sz w:val="20"/>
                </w:rPr>
                <w:delText>s. 14(3a)</w:delText>
              </w:r>
            </w:del>
          </w:p>
        </w:tc>
        <w:tc>
          <w:tcPr>
            <w:tcW w:w="2196" w:type="dxa"/>
          </w:tcPr>
          <w:p>
            <w:pPr>
              <w:pStyle w:val="TableAm"/>
              <w:rPr>
                <w:del w:id="1419" w:author="svcMRProcess" w:date="2020-02-18T11:46:00Z"/>
                <w:sz w:val="20"/>
              </w:rPr>
            </w:pPr>
            <w:del w:id="1420" w:author="svcMRProcess" w:date="2020-02-18T11:46:00Z">
              <w:r>
                <w:rPr>
                  <w:sz w:val="20"/>
                </w:rPr>
                <w:delText>he</w:delText>
              </w:r>
            </w:del>
          </w:p>
        </w:tc>
        <w:tc>
          <w:tcPr>
            <w:tcW w:w="2482" w:type="dxa"/>
          </w:tcPr>
          <w:p>
            <w:pPr>
              <w:pStyle w:val="TableAm"/>
              <w:rPr>
                <w:del w:id="1421" w:author="svcMRProcess" w:date="2020-02-18T11:46:00Z"/>
                <w:sz w:val="20"/>
              </w:rPr>
            </w:pPr>
            <w:del w:id="1422" w:author="svcMRProcess" w:date="2020-02-18T11:46:00Z">
              <w:r>
                <w:rPr>
                  <w:sz w:val="20"/>
                </w:rPr>
                <w:delText>that person</w:delText>
              </w:r>
            </w:del>
          </w:p>
        </w:tc>
      </w:tr>
      <w:tr>
        <w:trPr>
          <w:cantSplit/>
          <w:jc w:val="center"/>
          <w:del w:id="1423" w:author="svcMRProcess" w:date="2020-02-18T11:46:00Z"/>
        </w:trPr>
        <w:tc>
          <w:tcPr>
            <w:tcW w:w="1913" w:type="dxa"/>
          </w:tcPr>
          <w:p>
            <w:pPr>
              <w:spacing w:before="120"/>
              <w:rPr>
                <w:del w:id="1424" w:author="svcMRProcess" w:date="2020-02-18T11:46:00Z"/>
                <w:sz w:val="20"/>
              </w:rPr>
            </w:pPr>
            <w:del w:id="1425" w:author="svcMRProcess" w:date="2020-02-18T11:46:00Z">
              <w:r>
                <w:rPr>
                  <w:sz w:val="20"/>
                </w:rPr>
                <w:delText>s. 14(4) and (5)</w:delText>
              </w:r>
            </w:del>
          </w:p>
        </w:tc>
        <w:tc>
          <w:tcPr>
            <w:tcW w:w="2196" w:type="dxa"/>
          </w:tcPr>
          <w:p>
            <w:pPr>
              <w:pStyle w:val="TableAm"/>
              <w:rPr>
                <w:del w:id="1426" w:author="svcMRProcess" w:date="2020-02-18T11:46:00Z"/>
                <w:sz w:val="20"/>
              </w:rPr>
            </w:pPr>
            <w:del w:id="1427" w:author="svcMRProcess" w:date="2020-02-18T11:46:00Z">
              <w:r>
                <w:rPr>
                  <w:sz w:val="20"/>
                </w:rPr>
                <w:delText xml:space="preserve">he </w:delText>
              </w:r>
              <w:r>
                <w:rPr>
                  <w:sz w:val="20"/>
                </w:rPr>
                <w:br/>
                <w:delText>(each occurrence)</w:delText>
              </w:r>
            </w:del>
          </w:p>
        </w:tc>
        <w:tc>
          <w:tcPr>
            <w:tcW w:w="2482" w:type="dxa"/>
          </w:tcPr>
          <w:p>
            <w:pPr>
              <w:pStyle w:val="TableAm"/>
              <w:rPr>
                <w:del w:id="1428" w:author="svcMRProcess" w:date="2020-02-18T11:46:00Z"/>
                <w:sz w:val="20"/>
              </w:rPr>
            </w:pPr>
            <w:del w:id="1429" w:author="svcMRProcess" w:date="2020-02-18T11:46:00Z">
              <w:r>
                <w:rPr>
                  <w:sz w:val="20"/>
                </w:rPr>
                <w:delText>that person</w:delText>
              </w:r>
            </w:del>
          </w:p>
        </w:tc>
      </w:tr>
      <w:tr>
        <w:trPr>
          <w:cantSplit/>
          <w:jc w:val="center"/>
          <w:del w:id="1430" w:author="svcMRProcess" w:date="2020-02-18T11:46:00Z"/>
        </w:trPr>
        <w:tc>
          <w:tcPr>
            <w:tcW w:w="1913" w:type="dxa"/>
          </w:tcPr>
          <w:p>
            <w:pPr>
              <w:spacing w:before="120"/>
              <w:rPr>
                <w:del w:id="1431" w:author="svcMRProcess" w:date="2020-02-18T11:46:00Z"/>
                <w:sz w:val="20"/>
              </w:rPr>
            </w:pPr>
            <w:del w:id="1432" w:author="svcMRProcess" w:date="2020-02-18T11:46:00Z">
              <w:r>
                <w:rPr>
                  <w:sz w:val="20"/>
                </w:rPr>
                <w:delText>s. 14(6)</w:delText>
              </w:r>
            </w:del>
          </w:p>
        </w:tc>
        <w:tc>
          <w:tcPr>
            <w:tcW w:w="2196" w:type="dxa"/>
          </w:tcPr>
          <w:p>
            <w:pPr>
              <w:pStyle w:val="TableAm"/>
              <w:rPr>
                <w:del w:id="1433" w:author="svcMRProcess" w:date="2020-02-18T11:46:00Z"/>
                <w:sz w:val="20"/>
              </w:rPr>
            </w:pPr>
            <w:del w:id="1434" w:author="svcMRProcess" w:date="2020-02-18T11:46:00Z">
              <w:r>
                <w:rPr>
                  <w:sz w:val="20"/>
                </w:rPr>
                <w:delText>his</w:delText>
              </w:r>
            </w:del>
          </w:p>
        </w:tc>
        <w:tc>
          <w:tcPr>
            <w:tcW w:w="2482" w:type="dxa"/>
          </w:tcPr>
          <w:p>
            <w:pPr>
              <w:pStyle w:val="TableAm"/>
              <w:rPr>
                <w:del w:id="1435" w:author="svcMRProcess" w:date="2020-02-18T11:46:00Z"/>
                <w:sz w:val="20"/>
              </w:rPr>
            </w:pPr>
            <w:del w:id="1436" w:author="svcMRProcess" w:date="2020-02-18T11:46:00Z">
              <w:r>
                <w:rPr>
                  <w:sz w:val="20"/>
                </w:rPr>
                <w:delText>an</w:delText>
              </w:r>
            </w:del>
          </w:p>
        </w:tc>
      </w:tr>
      <w:tr>
        <w:trPr>
          <w:cantSplit/>
          <w:jc w:val="center"/>
          <w:del w:id="1437" w:author="svcMRProcess" w:date="2020-02-18T11:46:00Z"/>
        </w:trPr>
        <w:tc>
          <w:tcPr>
            <w:tcW w:w="1913" w:type="dxa"/>
          </w:tcPr>
          <w:p>
            <w:pPr>
              <w:spacing w:before="120"/>
              <w:rPr>
                <w:del w:id="1438" w:author="svcMRProcess" w:date="2020-02-18T11:46:00Z"/>
                <w:sz w:val="20"/>
              </w:rPr>
            </w:pPr>
            <w:del w:id="1439" w:author="svcMRProcess" w:date="2020-02-18T11:46:00Z">
              <w:r>
                <w:rPr>
                  <w:sz w:val="20"/>
                </w:rPr>
                <w:delText>s. 16(1)</w:delText>
              </w:r>
            </w:del>
          </w:p>
        </w:tc>
        <w:tc>
          <w:tcPr>
            <w:tcW w:w="2196" w:type="dxa"/>
          </w:tcPr>
          <w:p>
            <w:pPr>
              <w:pStyle w:val="TableAm"/>
              <w:rPr>
                <w:del w:id="1440" w:author="svcMRProcess" w:date="2020-02-18T11:46:00Z"/>
                <w:sz w:val="20"/>
              </w:rPr>
            </w:pPr>
            <w:del w:id="1441" w:author="svcMRProcess" w:date="2020-02-18T11:46:00Z">
              <w:r>
                <w:rPr>
                  <w:sz w:val="20"/>
                </w:rPr>
                <w:delText>his so ceasing</w:delText>
              </w:r>
            </w:del>
          </w:p>
        </w:tc>
        <w:tc>
          <w:tcPr>
            <w:tcW w:w="2482" w:type="dxa"/>
          </w:tcPr>
          <w:p>
            <w:pPr>
              <w:pStyle w:val="TableAm"/>
              <w:rPr>
                <w:del w:id="1442" w:author="svcMRProcess" w:date="2020-02-18T11:46:00Z"/>
                <w:sz w:val="20"/>
              </w:rPr>
            </w:pPr>
            <w:del w:id="1443" w:author="svcMRProcess" w:date="2020-02-18T11:46:00Z">
              <w:r>
                <w:rPr>
                  <w:sz w:val="20"/>
                </w:rPr>
                <w:delText>so ceasing</w:delText>
              </w:r>
            </w:del>
          </w:p>
        </w:tc>
      </w:tr>
      <w:tr>
        <w:trPr>
          <w:cantSplit/>
          <w:jc w:val="center"/>
          <w:del w:id="1444" w:author="svcMRProcess" w:date="2020-02-18T11:46:00Z"/>
        </w:trPr>
        <w:tc>
          <w:tcPr>
            <w:tcW w:w="1913" w:type="dxa"/>
          </w:tcPr>
          <w:p>
            <w:pPr>
              <w:spacing w:before="120"/>
              <w:rPr>
                <w:del w:id="1445" w:author="svcMRProcess" w:date="2020-02-18T11:46:00Z"/>
                <w:sz w:val="20"/>
              </w:rPr>
            </w:pPr>
            <w:del w:id="1446" w:author="svcMRProcess" w:date="2020-02-18T11:46:00Z">
              <w:r>
                <w:rPr>
                  <w:sz w:val="20"/>
                </w:rPr>
                <w:delText>s. 16(1)</w:delText>
              </w:r>
            </w:del>
          </w:p>
        </w:tc>
        <w:tc>
          <w:tcPr>
            <w:tcW w:w="2196" w:type="dxa"/>
          </w:tcPr>
          <w:p>
            <w:pPr>
              <w:pStyle w:val="TableAm"/>
              <w:rPr>
                <w:del w:id="1447" w:author="svcMRProcess" w:date="2020-02-18T11:46:00Z"/>
                <w:sz w:val="20"/>
              </w:rPr>
            </w:pPr>
            <w:del w:id="1448" w:author="svcMRProcess" w:date="2020-02-18T11:46:00Z">
              <w:r>
                <w:rPr>
                  <w:sz w:val="20"/>
                </w:rPr>
                <w:delText>his annual</w:delText>
              </w:r>
            </w:del>
          </w:p>
        </w:tc>
        <w:tc>
          <w:tcPr>
            <w:tcW w:w="2482" w:type="dxa"/>
          </w:tcPr>
          <w:p>
            <w:pPr>
              <w:pStyle w:val="TableAm"/>
              <w:rPr>
                <w:del w:id="1449" w:author="svcMRProcess" w:date="2020-02-18T11:46:00Z"/>
                <w:sz w:val="20"/>
              </w:rPr>
            </w:pPr>
            <w:del w:id="1450" w:author="svcMRProcess" w:date="2020-02-18T11:46:00Z">
              <w:r>
                <w:rPr>
                  <w:sz w:val="20"/>
                </w:rPr>
                <w:delText>the person’s annual</w:delText>
              </w:r>
            </w:del>
          </w:p>
        </w:tc>
      </w:tr>
      <w:tr>
        <w:trPr>
          <w:cantSplit/>
          <w:jc w:val="center"/>
          <w:del w:id="1451" w:author="svcMRProcess" w:date="2020-02-18T11:46:00Z"/>
        </w:trPr>
        <w:tc>
          <w:tcPr>
            <w:tcW w:w="1913" w:type="dxa"/>
          </w:tcPr>
          <w:p>
            <w:pPr>
              <w:spacing w:before="120"/>
              <w:rPr>
                <w:del w:id="1452" w:author="svcMRProcess" w:date="2020-02-18T11:46:00Z"/>
                <w:sz w:val="20"/>
              </w:rPr>
            </w:pPr>
            <w:del w:id="1453" w:author="svcMRProcess" w:date="2020-02-18T11:46:00Z">
              <w:r>
                <w:rPr>
                  <w:sz w:val="20"/>
                </w:rPr>
                <w:delText>s. 16(2)(a)</w:delText>
              </w:r>
            </w:del>
          </w:p>
        </w:tc>
        <w:tc>
          <w:tcPr>
            <w:tcW w:w="2196" w:type="dxa"/>
          </w:tcPr>
          <w:p>
            <w:pPr>
              <w:pStyle w:val="TableAm"/>
              <w:rPr>
                <w:del w:id="1454" w:author="svcMRProcess" w:date="2020-02-18T11:46:00Z"/>
                <w:sz w:val="20"/>
              </w:rPr>
            </w:pPr>
            <w:del w:id="1455" w:author="svcMRProcess" w:date="2020-02-18T11:46:00Z">
              <w:r>
                <w:rPr>
                  <w:sz w:val="20"/>
                </w:rPr>
                <w:delText>when he ceases</w:delText>
              </w:r>
            </w:del>
          </w:p>
        </w:tc>
        <w:tc>
          <w:tcPr>
            <w:tcW w:w="2482" w:type="dxa"/>
          </w:tcPr>
          <w:p>
            <w:pPr>
              <w:pStyle w:val="TableAm"/>
              <w:rPr>
                <w:del w:id="1456" w:author="svcMRProcess" w:date="2020-02-18T11:46:00Z"/>
                <w:sz w:val="20"/>
              </w:rPr>
            </w:pPr>
            <w:del w:id="1457" w:author="svcMRProcess" w:date="2020-02-18T11:46:00Z">
              <w:r>
                <w:rPr>
                  <w:sz w:val="20"/>
                </w:rPr>
                <w:delText>on ceasing</w:delText>
              </w:r>
            </w:del>
          </w:p>
        </w:tc>
      </w:tr>
      <w:tr>
        <w:trPr>
          <w:cantSplit/>
          <w:jc w:val="center"/>
          <w:del w:id="1458" w:author="svcMRProcess" w:date="2020-02-18T11:46:00Z"/>
        </w:trPr>
        <w:tc>
          <w:tcPr>
            <w:tcW w:w="1913" w:type="dxa"/>
          </w:tcPr>
          <w:p>
            <w:pPr>
              <w:spacing w:before="120"/>
              <w:rPr>
                <w:del w:id="1459" w:author="svcMRProcess" w:date="2020-02-18T11:46:00Z"/>
                <w:sz w:val="20"/>
              </w:rPr>
            </w:pPr>
            <w:del w:id="1460" w:author="svcMRProcess" w:date="2020-02-18T11:46:00Z">
              <w:r>
                <w:rPr>
                  <w:sz w:val="20"/>
                </w:rPr>
                <w:delText>s. 16(2)(a)</w:delText>
              </w:r>
            </w:del>
          </w:p>
        </w:tc>
        <w:tc>
          <w:tcPr>
            <w:tcW w:w="2196" w:type="dxa"/>
          </w:tcPr>
          <w:p>
            <w:pPr>
              <w:pStyle w:val="TableAm"/>
              <w:rPr>
                <w:del w:id="1461" w:author="svcMRProcess" w:date="2020-02-18T11:46:00Z"/>
                <w:sz w:val="20"/>
              </w:rPr>
            </w:pPr>
            <w:del w:id="1462" w:author="svcMRProcess" w:date="2020-02-18T11:46:00Z">
              <w:r>
                <w:rPr>
                  <w:sz w:val="20"/>
                </w:rPr>
                <w:delText>before he ceases</w:delText>
              </w:r>
            </w:del>
          </w:p>
        </w:tc>
        <w:tc>
          <w:tcPr>
            <w:tcW w:w="2482" w:type="dxa"/>
          </w:tcPr>
          <w:p>
            <w:pPr>
              <w:pStyle w:val="TableAm"/>
              <w:rPr>
                <w:del w:id="1463" w:author="svcMRProcess" w:date="2020-02-18T11:46:00Z"/>
                <w:sz w:val="20"/>
              </w:rPr>
            </w:pPr>
            <w:del w:id="1464" w:author="svcMRProcess" w:date="2020-02-18T11:46:00Z">
              <w:r>
                <w:rPr>
                  <w:sz w:val="20"/>
                </w:rPr>
                <w:delText>before ceasing</w:delText>
              </w:r>
            </w:del>
          </w:p>
        </w:tc>
      </w:tr>
      <w:tr>
        <w:trPr>
          <w:cantSplit/>
          <w:jc w:val="center"/>
          <w:del w:id="1465" w:author="svcMRProcess" w:date="2020-02-18T11:46:00Z"/>
        </w:trPr>
        <w:tc>
          <w:tcPr>
            <w:tcW w:w="1913" w:type="dxa"/>
          </w:tcPr>
          <w:p>
            <w:pPr>
              <w:spacing w:before="120"/>
              <w:rPr>
                <w:del w:id="1466" w:author="svcMRProcess" w:date="2020-02-18T11:46:00Z"/>
                <w:sz w:val="20"/>
              </w:rPr>
            </w:pPr>
            <w:del w:id="1467" w:author="svcMRProcess" w:date="2020-02-18T11:46:00Z">
              <w:r>
                <w:rPr>
                  <w:sz w:val="20"/>
                </w:rPr>
                <w:delText>s. 16(2)(b)</w:delText>
              </w:r>
            </w:del>
          </w:p>
        </w:tc>
        <w:tc>
          <w:tcPr>
            <w:tcW w:w="2196" w:type="dxa"/>
          </w:tcPr>
          <w:p>
            <w:pPr>
              <w:pStyle w:val="TableAm"/>
              <w:rPr>
                <w:del w:id="1468" w:author="svcMRProcess" w:date="2020-02-18T11:46:00Z"/>
                <w:sz w:val="20"/>
              </w:rPr>
            </w:pPr>
            <w:del w:id="1469" w:author="svcMRProcess" w:date="2020-02-18T11:46:00Z">
              <w:r>
                <w:rPr>
                  <w:sz w:val="20"/>
                </w:rPr>
                <w:delText>before he ceases</w:delText>
              </w:r>
            </w:del>
          </w:p>
        </w:tc>
        <w:tc>
          <w:tcPr>
            <w:tcW w:w="2482" w:type="dxa"/>
          </w:tcPr>
          <w:p>
            <w:pPr>
              <w:pStyle w:val="TableAm"/>
              <w:rPr>
                <w:del w:id="1470" w:author="svcMRProcess" w:date="2020-02-18T11:46:00Z"/>
                <w:sz w:val="20"/>
              </w:rPr>
            </w:pPr>
            <w:del w:id="1471" w:author="svcMRProcess" w:date="2020-02-18T11:46:00Z">
              <w:r>
                <w:rPr>
                  <w:sz w:val="20"/>
                </w:rPr>
                <w:delText>before ceasing</w:delText>
              </w:r>
            </w:del>
          </w:p>
        </w:tc>
      </w:tr>
      <w:tr>
        <w:trPr>
          <w:cantSplit/>
          <w:jc w:val="center"/>
          <w:del w:id="1472" w:author="svcMRProcess" w:date="2020-02-18T11:46:00Z"/>
        </w:trPr>
        <w:tc>
          <w:tcPr>
            <w:tcW w:w="1913" w:type="dxa"/>
          </w:tcPr>
          <w:p>
            <w:pPr>
              <w:spacing w:before="120"/>
              <w:rPr>
                <w:del w:id="1473" w:author="svcMRProcess" w:date="2020-02-18T11:46:00Z"/>
                <w:sz w:val="20"/>
              </w:rPr>
            </w:pPr>
            <w:del w:id="1474" w:author="svcMRProcess" w:date="2020-02-18T11:46:00Z">
              <w:r>
                <w:rPr>
                  <w:sz w:val="20"/>
                </w:rPr>
                <w:delText>s. 16(2)(b)</w:delText>
              </w:r>
            </w:del>
          </w:p>
        </w:tc>
        <w:tc>
          <w:tcPr>
            <w:tcW w:w="2196" w:type="dxa"/>
          </w:tcPr>
          <w:p>
            <w:pPr>
              <w:pStyle w:val="TableAm"/>
              <w:rPr>
                <w:del w:id="1475" w:author="svcMRProcess" w:date="2020-02-18T11:46:00Z"/>
                <w:sz w:val="20"/>
              </w:rPr>
            </w:pPr>
            <w:del w:id="1476" w:author="svcMRProcess" w:date="2020-02-18T11:46:00Z">
              <w:r>
                <w:rPr>
                  <w:sz w:val="20"/>
                </w:rPr>
                <w:delText>when he ceases</w:delText>
              </w:r>
            </w:del>
          </w:p>
        </w:tc>
        <w:tc>
          <w:tcPr>
            <w:tcW w:w="2482" w:type="dxa"/>
          </w:tcPr>
          <w:p>
            <w:pPr>
              <w:pStyle w:val="TableAm"/>
              <w:rPr>
                <w:del w:id="1477" w:author="svcMRProcess" w:date="2020-02-18T11:46:00Z"/>
                <w:sz w:val="20"/>
              </w:rPr>
            </w:pPr>
            <w:del w:id="1478" w:author="svcMRProcess" w:date="2020-02-18T11:46:00Z">
              <w:r>
                <w:rPr>
                  <w:sz w:val="20"/>
                </w:rPr>
                <w:delText>on ceasing</w:delText>
              </w:r>
            </w:del>
          </w:p>
        </w:tc>
      </w:tr>
      <w:tr>
        <w:trPr>
          <w:cantSplit/>
          <w:jc w:val="center"/>
          <w:del w:id="1479" w:author="svcMRProcess" w:date="2020-02-18T11:46:00Z"/>
        </w:trPr>
        <w:tc>
          <w:tcPr>
            <w:tcW w:w="1913" w:type="dxa"/>
          </w:tcPr>
          <w:p>
            <w:pPr>
              <w:spacing w:before="120"/>
              <w:rPr>
                <w:del w:id="1480" w:author="svcMRProcess" w:date="2020-02-18T11:46:00Z"/>
                <w:sz w:val="20"/>
              </w:rPr>
            </w:pPr>
            <w:del w:id="1481" w:author="svcMRProcess" w:date="2020-02-18T11:46:00Z">
              <w:r>
                <w:rPr>
                  <w:sz w:val="20"/>
                </w:rPr>
                <w:delText>s. 16(3)</w:delText>
              </w:r>
            </w:del>
          </w:p>
        </w:tc>
        <w:tc>
          <w:tcPr>
            <w:tcW w:w="2196" w:type="dxa"/>
          </w:tcPr>
          <w:p>
            <w:pPr>
              <w:pStyle w:val="TableAm"/>
              <w:rPr>
                <w:del w:id="1482" w:author="svcMRProcess" w:date="2020-02-18T11:46:00Z"/>
                <w:sz w:val="20"/>
              </w:rPr>
            </w:pPr>
            <w:del w:id="1483" w:author="svcMRProcess" w:date="2020-02-18T11:46:00Z">
              <w:r>
                <w:rPr>
                  <w:sz w:val="20"/>
                </w:rPr>
                <w:delText>when he so ceased (each occurrence)</w:delText>
              </w:r>
            </w:del>
          </w:p>
        </w:tc>
        <w:tc>
          <w:tcPr>
            <w:tcW w:w="2482" w:type="dxa"/>
          </w:tcPr>
          <w:p>
            <w:pPr>
              <w:pStyle w:val="TableAm"/>
              <w:rPr>
                <w:del w:id="1484" w:author="svcMRProcess" w:date="2020-02-18T11:46:00Z"/>
                <w:sz w:val="20"/>
              </w:rPr>
            </w:pPr>
            <w:del w:id="1485" w:author="svcMRProcess" w:date="2020-02-18T11:46:00Z">
              <w:r>
                <w:rPr>
                  <w:sz w:val="20"/>
                </w:rPr>
                <w:delText>on so ceasing</w:delText>
              </w:r>
            </w:del>
          </w:p>
        </w:tc>
      </w:tr>
      <w:tr>
        <w:trPr>
          <w:cantSplit/>
          <w:jc w:val="center"/>
          <w:del w:id="1486" w:author="svcMRProcess" w:date="2020-02-18T11:46:00Z"/>
        </w:trPr>
        <w:tc>
          <w:tcPr>
            <w:tcW w:w="1913" w:type="dxa"/>
          </w:tcPr>
          <w:p>
            <w:pPr>
              <w:spacing w:before="120"/>
              <w:rPr>
                <w:del w:id="1487" w:author="svcMRProcess" w:date="2020-02-18T11:46:00Z"/>
                <w:sz w:val="20"/>
              </w:rPr>
            </w:pPr>
            <w:del w:id="1488" w:author="svcMRProcess" w:date="2020-02-18T11:46:00Z">
              <w:r>
                <w:rPr>
                  <w:sz w:val="20"/>
                </w:rPr>
                <w:delText>s. 16(3)</w:delText>
              </w:r>
            </w:del>
          </w:p>
        </w:tc>
        <w:tc>
          <w:tcPr>
            <w:tcW w:w="2196" w:type="dxa"/>
          </w:tcPr>
          <w:p>
            <w:pPr>
              <w:pStyle w:val="TableAm"/>
              <w:rPr>
                <w:del w:id="1489" w:author="svcMRProcess" w:date="2020-02-18T11:46:00Z"/>
                <w:sz w:val="20"/>
              </w:rPr>
            </w:pPr>
            <w:del w:id="1490" w:author="svcMRProcess" w:date="2020-02-18T11:46:00Z">
              <w:r>
                <w:rPr>
                  <w:sz w:val="20"/>
                </w:rPr>
                <w:delText>he (first occurrence)</w:delText>
              </w:r>
            </w:del>
          </w:p>
        </w:tc>
        <w:tc>
          <w:tcPr>
            <w:tcW w:w="2482" w:type="dxa"/>
          </w:tcPr>
          <w:p>
            <w:pPr>
              <w:pStyle w:val="TableAm"/>
              <w:rPr>
                <w:del w:id="1491" w:author="svcMRProcess" w:date="2020-02-18T11:46:00Z"/>
                <w:sz w:val="20"/>
              </w:rPr>
            </w:pPr>
            <w:del w:id="1492" w:author="svcMRProcess" w:date="2020-02-18T11:46:00Z">
              <w:r>
                <w:rPr>
                  <w:sz w:val="20"/>
                </w:rPr>
                <w:delText>the former member</w:delText>
              </w:r>
            </w:del>
          </w:p>
        </w:tc>
      </w:tr>
      <w:tr>
        <w:trPr>
          <w:cantSplit/>
          <w:jc w:val="center"/>
          <w:del w:id="1493" w:author="svcMRProcess" w:date="2020-02-18T11:46:00Z"/>
        </w:trPr>
        <w:tc>
          <w:tcPr>
            <w:tcW w:w="1913" w:type="dxa"/>
          </w:tcPr>
          <w:p>
            <w:pPr>
              <w:spacing w:before="120"/>
              <w:rPr>
                <w:del w:id="1494" w:author="svcMRProcess" w:date="2020-02-18T11:46:00Z"/>
                <w:sz w:val="20"/>
              </w:rPr>
            </w:pPr>
            <w:del w:id="1495" w:author="svcMRProcess" w:date="2020-02-18T11:46:00Z">
              <w:r>
                <w:rPr>
                  <w:sz w:val="20"/>
                </w:rPr>
                <w:delText>s. 16(3)(a) and (b)</w:delText>
              </w:r>
            </w:del>
          </w:p>
        </w:tc>
        <w:tc>
          <w:tcPr>
            <w:tcW w:w="2196" w:type="dxa"/>
          </w:tcPr>
          <w:p>
            <w:pPr>
              <w:pStyle w:val="TableAm"/>
              <w:rPr>
                <w:del w:id="1496" w:author="svcMRProcess" w:date="2020-02-18T11:46:00Z"/>
                <w:sz w:val="20"/>
              </w:rPr>
            </w:pPr>
            <w:del w:id="1497" w:author="svcMRProcess" w:date="2020-02-18T11:46:00Z">
              <w:r>
                <w:rPr>
                  <w:sz w:val="20"/>
                </w:rPr>
                <w:delText xml:space="preserve">he </w:delText>
              </w:r>
            </w:del>
          </w:p>
        </w:tc>
        <w:tc>
          <w:tcPr>
            <w:tcW w:w="2482" w:type="dxa"/>
          </w:tcPr>
          <w:p>
            <w:pPr>
              <w:pStyle w:val="TableAm"/>
              <w:rPr>
                <w:del w:id="1498" w:author="svcMRProcess" w:date="2020-02-18T11:46:00Z"/>
                <w:sz w:val="20"/>
              </w:rPr>
            </w:pPr>
            <w:del w:id="1499" w:author="svcMRProcess" w:date="2020-02-18T11:46:00Z">
              <w:r>
                <w:rPr>
                  <w:sz w:val="20"/>
                </w:rPr>
                <w:delText>the former member</w:delText>
              </w:r>
            </w:del>
          </w:p>
        </w:tc>
      </w:tr>
      <w:tr>
        <w:trPr>
          <w:cantSplit/>
          <w:jc w:val="center"/>
          <w:del w:id="1500" w:author="svcMRProcess" w:date="2020-02-18T11:46:00Z"/>
        </w:trPr>
        <w:tc>
          <w:tcPr>
            <w:tcW w:w="1913" w:type="dxa"/>
          </w:tcPr>
          <w:p>
            <w:pPr>
              <w:spacing w:before="120"/>
              <w:rPr>
                <w:del w:id="1501" w:author="svcMRProcess" w:date="2020-02-18T11:46:00Z"/>
                <w:sz w:val="20"/>
              </w:rPr>
            </w:pPr>
            <w:del w:id="1502" w:author="svcMRProcess" w:date="2020-02-18T11:46:00Z">
              <w:r>
                <w:rPr>
                  <w:sz w:val="20"/>
                </w:rPr>
                <w:delText>s. 16(4)</w:delText>
              </w:r>
            </w:del>
          </w:p>
        </w:tc>
        <w:tc>
          <w:tcPr>
            <w:tcW w:w="2196" w:type="dxa"/>
          </w:tcPr>
          <w:p>
            <w:pPr>
              <w:pStyle w:val="TableAm"/>
              <w:rPr>
                <w:del w:id="1503" w:author="svcMRProcess" w:date="2020-02-18T11:46:00Z"/>
                <w:sz w:val="20"/>
              </w:rPr>
            </w:pPr>
            <w:del w:id="1504" w:author="svcMRProcess" w:date="2020-02-18T11:46:00Z">
              <w:r>
                <w:rPr>
                  <w:sz w:val="20"/>
                </w:rPr>
                <w:delText xml:space="preserve">his </w:delText>
              </w:r>
              <w:r>
                <w:rPr>
                  <w:sz w:val="20"/>
                </w:rPr>
                <w:br/>
                <w:delText>(first occurrence)</w:delText>
              </w:r>
            </w:del>
          </w:p>
        </w:tc>
        <w:tc>
          <w:tcPr>
            <w:tcW w:w="2482" w:type="dxa"/>
          </w:tcPr>
          <w:p>
            <w:pPr>
              <w:pStyle w:val="TableAm"/>
              <w:rPr>
                <w:del w:id="1505" w:author="svcMRProcess" w:date="2020-02-18T11:46:00Z"/>
                <w:sz w:val="20"/>
              </w:rPr>
            </w:pPr>
            <w:del w:id="1506" w:author="svcMRProcess" w:date="2020-02-18T11:46:00Z">
              <w:r>
                <w:rPr>
                  <w:sz w:val="20"/>
                </w:rPr>
                <w:delText xml:space="preserve">the former member’s </w:delText>
              </w:r>
            </w:del>
          </w:p>
        </w:tc>
      </w:tr>
      <w:tr>
        <w:trPr>
          <w:cantSplit/>
          <w:jc w:val="center"/>
          <w:del w:id="1507" w:author="svcMRProcess" w:date="2020-02-18T11:46:00Z"/>
        </w:trPr>
        <w:tc>
          <w:tcPr>
            <w:tcW w:w="1913" w:type="dxa"/>
          </w:tcPr>
          <w:p>
            <w:pPr>
              <w:spacing w:before="120"/>
              <w:rPr>
                <w:del w:id="1508" w:author="svcMRProcess" w:date="2020-02-18T11:46:00Z"/>
                <w:sz w:val="20"/>
              </w:rPr>
            </w:pPr>
            <w:del w:id="1509" w:author="svcMRProcess" w:date="2020-02-18T11:46:00Z">
              <w:r>
                <w:rPr>
                  <w:sz w:val="20"/>
                </w:rPr>
                <w:delText>s. 16(4)</w:delText>
              </w:r>
            </w:del>
          </w:p>
        </w:tc>
        <w:tc>
          <w:tcPr>
            <w:tcW w:w="2196" w:type="dxa"/>
          </w:tcPr>
          <w:p>
            <w:pPr>
              <w:pStyle w:val="TableAm"/>
              <w:rPr>
                <w:del w:id="1510" w:author="svcMRProcess" w:date="2020-02-18T11:46:00Z"/>
                <w:sz w:val="20"/>
              </w:rPr>
            </w:pPr>
            <w:del w:id="1511" w:author="svcMRProcess" w:date="2020-02-18T11:46:00Z">
              <w:r>
                <w:rPr>
                  <w:sz w:val="20"/>
                </w:rPr>
                <w:delText xml:space="preserve">his </w:delText>
              </w:r>
              <w:r>
                <w:rPr>
                  <w:sz w:val="20"/>
                </w:rPr>
                <w:br/>
                <w:delText>(second occurrence)</w:delText>
              </w:r>
            </w:del>
          </w:p>
        </w:tc>
        <w:tc>
          <w:tcPr>
            <w:tcW w:w="2482" w:type="dxa"/>
          </w:tcPr>
          <w:p>
            <w:pPr>
              <w:pStyle w:val="TableAm"/>
              <w:rPr>
                <w:del w:id="1512" w:author="svcMRProcess" w:date="2020-02-18T11:46:00Z"/>
                <w:sz w:val="20"/>
              </w:rPr>
            </w:pPr>
            <w:del w:id="1513" w:author="svcMRProcess" w:date="2020-02-18T11:46:00Z">
              <w:r>
                <w:rPr>
                  <w:sz w:val="20"/>
                </w:rPr>
                <w:delText>the</w:delText>
              </w:r>
            </w:del>
          </w:p>
        </w:tc>
      </w:tr>
      <w:tr>
        <w:trPr>
          <w:cantSplit/>
          <w:jc w:val="center"/>
          <w:del w:id="1514" w:author="svcMRProcess" w:date="2020-02-18T11:46:00Z"/>
        </w:trPr>
        <w:tc>
          <w:tcPr>
            <w:tcW w:w="1913" w:type="dxa"/>
          </w:tcPr>
          <w:p>
            <w:pPr>
              <w:spacing w:before="120"/>
              <w:rPr>
                <w:del w:id="1515" w:author="svcMRProcess" w:date="2020-02-18T11:46:00Z"/>
                <w:sz w:val="20"/>
              </w:rPr>
            </w:pPr>
            <w:del w:id="1516" w:author="svcMRProcess" w:date="2020-02-18T11:46:00Z">
              <w:r>
                <w:rPr>
                  <w:sz w:val="20"/>
                </w:rPr>
                <w:delText>s. 17(1)</w:delText>
              </w:r>
            </w:del>
          </w:p>
        </w:tc>
        <w:tc>
          <w:tcPr>
            <w:tcW w:w="2196" w:type="dxa"/>
          </w:tcPr>
          <w:p>
            <w:pPr>
              <w:pStyle w:val="TableAm"/>
              <w:rPr>
                <w:del w:id="1517" w:author="svcMRProcess" w:date="2020-02-18T11:46:00Z"/>
                <w:sz w:val="20"/>
              </w:rPr>
            </w:pPr>
            <w:del w:id="1518" w:author="svcMRProcess" w:date="2020-02-18T11:46:00Z">
              <w:r>
                <w:rPr>
                  <w:sz w:val="20"/>
                </w:rPr>
                <w:delText xml:space="preserve">his </w:delText>
              </w:r>
              <w:r>
                <w:rPr>
                  <w:sz w:val="20"/>
                </w:rPr>
                <w:br/>
                <w:delText>(first occurrence)</w:delText>
              </w:r>
            </w:del>
          </w:p>
        </w:tc>
        <w:tc>
          <w:tcPr>
            <w:tcW w:w="2482" w:type="dxa"/>
          </w:tcPr>
          <w:p>
            <w:pPr>
              <w:pStyle w:val="TableAm"/>
              <w:rPr>
                <w:del w:id="1519" w:author="svcMRProcess" w:date="2020-02-18T11:46:00Z"/>
                <w:sz w:val="20"/>
              </w:rPr>
            </w:pPr>
            <w:del w:id="1520" w:author="svcMRProcess" w:date="2020-02-18T11:46:00Z">
              <w:r>
                <w:rPr>
                  <w:sz w:val="20"/>
                </w:rPr>
                <w:delText>an</w:delText>
              </w:r>
            </w:del>
          </w:p>
        </w:tc>
      </w:tr>
      <w:tr>
        <w:trPr>
          <w:cantSplit/>
          <w:jc w:val="center"/>
          <w:del w:id="1521" w:author="svcMRProcess" w:date="2020-02-18T11:46:00Z"/>
        </w:trPr>
        <w:tc>
          <w:tcPr>
            <w:tcW w:w="1913" w:type="dxa"/>
          </w:tcPr>
          <w:p>
            <w:pPr>
              <w:spacing w:before="120"/>
              <w:rPr>
                <w:del w:id="1522" w:author="svcMRProcess" w:date="2020-02-18T11:46:00Z"/>
                <w:sz w:val="20"/>
              </w:rPr>
            </w:pPr>
            <w:del w:id="1523" w:author="svcMRProcess" w:date="2020-02-18T11:46:00Z">
              <w:r>
                <w:rPr>
                  <w:sz w:val="20"/>
                </w:rPr>
                <w:delText>s. 17(1)</w:delText>
              </w:r>
            </w:del>
          </w:p>
        </w:tc>
        <w:tc>
          <w:tcPr>
            <w:tcW w:w="2196" w:type="dxa"/>
          </w:tcPr>
          <w:p>
            <w:pPr>
              <w:pStyle w:val="TableAm"/>
              <w:rPr>
                <w:del w:id="1524" w:author="svcMRProcess" w:date="2020-02-18T11:46:00Z"/>
                <w:sz w:val="20"/>
              </w:rPr>
            </w:pPr>
            <w:del w:id="1525" w:author="svcMRProcess" w:date="2020-02-18T11:46:00Z">
              <w:r>
                <w:rPr>
                  <w:sz w:val="20"/>
                </w:rPr>
                <w:delText>he again became</w:delText>
              </w:r>
            </w:del>
          </w:p>
        </w:tc>
        <w:tc>
          <w:tcPr>
            <w:tcW w:w="2482" w:type="dxa"/>
          </w:tcPr>
          <w:p>
            <w:pPr>
              <w:pStyle w:val="TableAm"/>
              <w:rPr>
                <w:del w:id="1526" w:author="svcMRProcess" w:date="2020-02-18T11:46:00Z"/>
                <w:sz w:val="20"/>
              </w:rPr>
            </w:pPr>
            <w:del w:id="1527" w:author="svcMRProcess" w:date="2020-02-18T11:46:00Z">
              <w:r>
                <w:rPr>
                  <w:sz w:val="20"/>
                </w:rPr>
                <w:delText>again becoming</w:delText>
              </w:r>
            </w:del>
          </w:p>
        </w:tc>
      </w:tr>
      <w:tr>
        <w:trPr>
          <w:cantSplit/>
          <w:jc w:val="center"/>
          <w:del w:id="1528" w:author="svcMRProcess" w:date="2020-02-18T11:46:00Z"/>
        </w:trPr>
        <w:tc>
          <w:tcPr>
            <w:tcW w:w="1913" w:type="dxa"/>
          </w:tcPr>
          <w:p>
            <w:pPr>
              <w:spacing w:before="120"/>
              <w:rPr>
                <w:del w:id="1529" w:author="svcMRProcess" w:date="2020-02-18T11:46:00Z"/>
                <w:sz w:val="20"/>
              </w:rPr>
            </w:pPr>
            <w:del w:id="1530" w:author="svcMRProcess" w:date="2020-02-18T11:46:00Z">
              <w:r>
                <w:rPr>
                  <w:sz w:val="20"/>
                </w:rPr>
                <w:delText>s. 17(1)</w:delText>
              </w:r>
            </w:del>
          </w:p>
        </w:tc>
        <w:tc>
          <w:tcPr>
            <w:tcW w:w="2196" w:type="dxa"/>
          </w:tcPr>
          <w:p>
            <w:pPr>
              <w:pStyle w:val="TableAm"/>
              <w:rPr>
                <w:del w:id="1531" w:author="svcMRProcess" w:date="2020-02-18T11:46:00Z"/>
                <w:sz w:val="20"/>
              </w:rPr>
            </w:pPr>
            <w:del w:id="1532" w:author="svcMRProcess" w:date="2020-02-18T11:46:00Z">
              <w:r>
                <w:rPr>
                  <w:sz w:val="20"/>
                </w:rPr>
                <w:delText>he would</w:delText>
              </w:r>
            </w:del>
          </w:p>
        </w:tc>
        <w:tc>
          <w:tcPr>
            <w:tcW w:w="2482" w:type="dxa"/>
          </w:tcPr>
          <w:p>
            <w:pPr>
              <w:pStyle w:val="TableAm"/>
              <w:rPr>
                <w:del w:id="1533" w:author="svcMRProcess" w:date="2020-02-18T11:46:00Z"/>
                <w:sz w:val="20"/>
              </w:rPr>
            </w:pPr>
            <w:del w:id="1534" w:author="svcMRProcess" w:date="2020-02-18T11:46:00Z">
              <w:r>
                <w:rPr>
                  <w:sz w:val="20"/>
                </w:rPr>
                <w:delText>that person would</w:delText>
              </w:r>
            </w:del>
          </w:p>
        </w:tc>
      </w:tr>
      <w:tr>
        <w:trPr>
          <w:cantSplit/>
          <w:jc w:val="center"/>
          <w:del w:id="1535" w:author="svcMRProcess" w:date="2020-02-18T11:46:00Z"/>
        </w:trPr>
        <w:tc>
          <w:tcPr>
            <w:tcW w:w="1913" w:type="dxa"/>
          </w:tcPr>
          <w:p>
            <w:pPr>
              <w:spacing w:before="120"/>
              <w:rPr>
                <w:del w:id="1536" w:author="svcMRProcess" w:date="2020-02-18T11:46:00Z"/>
                <w:sz w:val="20"/>
              </w:rPr>
            </w:pPr>
            <w:del w:id="1537" w:author="svcMRProcess" w:date="2020-02-18T11:46:00Z">
              <w:r>
                <w:rPr>
                  <w:sz w:val="20"/>
                </w:rPr>
                <w:delText>s. 17(1)</w:delText>
              </w:r>
            </w:del>
          </w:p>
        </w:tc>
        <w:tc>
          <w:tcPr>
            <w:tcW w:w="2196" w:type="dxa"/>
          </w:tcPr>
          <w:p>
            <w:pPr>
              <w:pStyle w:val="TableAm"/>
              <w:rPr>
                <w:del w:id="1538" w:author="svcMRProcess" w:date="2020-02-18T11:46:00Z"/>
                <w:sz w:val="20"/>
              </w:rPr>
            </w:pPr>
            <w:del w:id="1539" w:author="svcMRProcess" w:date="2020-02-18T11:46:00Z">
              <w:r>
                <w:rPr>
                  <w:sz w:val="20"/>
                </w:rPr>
                <w:delText>if he had not so converted</w:delText>
              </w:r>
            </w:del>
          </w:p>
        </w:tc>
        <w:tc>
          <w:tcPr>
            <w:tcW w:w="2482" w:type="dxa"/>
          </w:tcPr>
          <w:p>
            <w:pPr>
              <w:pStyle w:val="TableAm"/>
              <w:rPr>
                <w:del w:id="1540" w:author="svcMRProcess" w:date="2020-02-18T11:46:00Z"/>
                <w:sz w:val="20"/>
              </w:rPr>
            </w:pPr>
            <w:del w:id="1541" w:author="svcMRProcess" w:date="2020-02-18T11:46:00Z">
              <w:r>
                <w:rPr>
                  <w:sz w:val="20"/>
                </w:rPr>
                <w:delText>but for so converting</w:delText>
              </w:r>
            </w:del>
          </w:p>
        </w:tc>
      </w:tr>
      <w:tr>
        <w:trPr>
          <w:cantSplit/>
          <w:jc w:val="center"/>
          <w:del w:id="1542" w:author="svcMRProcess" w:date="2020-02-18T11:46:00Z"/>
        </w:trPr>
        <w:tc>
          <w:tcPr>
            <w:tcW w:w="1913" w:type="dxa"/>
          </w:tcPr>
          <w:p>
            <w:pPr>
              <w:spacing w:before="120"/>
              <w:rPr>
                <w:del w:id="1543" w:author="svcMRProcess" w:date="2020-02-18T11:46:00Z"/>
                <w:sz w:val="20"/>
              </w:rPr>
            </w:pPr>
            <w:del w:id="1544" w:author="svcMRProcess" w:date="2020-02-18T11:46:00Z">
              <w:r>
                <w:rPr>
                  <w:sz w:val="20"/>
                </w:rPr>
                <w:delText>s. 17(1)</w:delText>
              </w:r>
            </w:del>
          </w:p>
        </w:tc>
        <w:tc>
          <w:tcPr>
            <w:tcW w:w="2196" w:type="dxa"/>
          </w:tcPr>
          <w:p>
            <w:pPr>
              <w:pStyle w:val="TableAm"/>
              <w:rPr>
                <w:del w:id="1545" w:author="svcMRProcess" w:date="2020-02-18T11:46:00Z"/>
                <w:sz w:val="20"/>
              </w:rPr>
            </w:pPr>
            <w:del w:id="1546" w:author="svcMRProcess" w:date="2020-02-18T11:46:00Z">
              <w:r>
                <w:rPr>
                  <w:sz w:val="20"/>
                </w:rPr>
                <w:delText xml:space="preserve">his </w:delText>
              </w:r>
              <w:r>
                <w:rPr>
                  <w:sz w:val="20"/>
                </w:rPr>
                <w:br/>
                <w:delText>(second occurrence)</w:delText>
              </w:r>
            </w:del>
          </w:p>
        </w:tc>
        <w:tc>
          <w:tcPr>
            <w:tcW w:w="2482" w:type="dxa"/>
          </w:tcPr>
          <w:p>
            <w:pPr>
              <w:pStyle w:val="TableAm"/>
              <w:rPr>
                <w:del w:id="1547" w:author="svcMRProcess" w:date="2020-02-18T11:46:00Z"/>
                <w:sz w:val="20"/>
              </w:rPr>
            </w:pPr>
            <w:del w:id="1548" w:author="svcMRProcess" w:date="2020-02-18T11:46:00Z">
              <w:r>
                <w:rPr>
                  <w:sz w:val="20"/>
                </w:rPr>
                <w:delText>the</w:delText>
              </w:r>
            </w:del>
          </w:p>
        </w:tc>
      </w:tr>
      <w:tr>
        <w:trPr>
          <w:cantSplit/>
          <w:jc w:val="center"/>
          <w:del w:id="1549" w:author="svcMRProcess" w:date="2020-02-18T11:46:00Z"/>
        </w:trPr>
        <w:tc>
          <w:tcPr>
            <w:tcW w:w="1913" w:type="dxa"/>
          </w:tcPr>
          <w:p>
            <w:pPr>
              <w:spacing w:before="120"/>
              <w:rPr>
                <w:del w:id="1550" w:author="svcMRProcess" w:date="2020-02-18T11:46:00Z"/>
                <w:sz w:val="20"/>
              </w:rPr>
            </w:pPr>
            <w:del w:id="1551" w:author="svcMRProcess" w:date="2020-02-18T11:46:00Z">
              <w:r>
                <w:rPr>
                  <w:sz w:val="20"/>
                </w:rPr>
                <w:delText>s. 17(2)</w:delText>
              </w:r>
            </w:del>
          </w:p>
        </w:tc>
        <w:tc>
          <w:tcPr>
            <w:tcW w:w="2196" w:type="dxa"/>
          </w:tcPr>
          <w:p>
            <w:pPr>
              <w:pStyle w:val="TableAm"/>
              <w:rPr>
                <w:del w:id="1552" w:author="svcMRProcess" w:date="2020-02-18T11:46:00Z"/>
                <w:sz w:val="20"/>
              </w:rPr>
            </w:pPr>
            <w:del w:id="1553" w:author="svcMRProcess" w:date="2020-02-18T11:46:00Z">
              <w:r>
                <w:rPr>
                  <w:sz w:val="20"/>
                </w:rPr>
                <w:delText>the amount of annual pension payable to him under this Act</w:delText>
              </w:r>
            </w:del>
          </w:p>
        </w:tc>
        <w:tc>
          <w:tcPr>
            <w:tcW w:w="2482" w:type="dxa"/>
          </w:tcPr>
          <w:p>
            <w:pPr>
              <w:pStyle w:val="TableAm"/>
              <w:rPr>
                <w:del w:id="1554" w:author="svcMRProcess" w:date="2020-02-18T11:46:00Z"/>
                <w:sz w:val="20"/>
              </w:rPr>
            </w:pPr>
            <w:del w:id="1555" w:author="svcMRProcess" w:date="2020-02-18T11:46:00Z">
              <w:r>
                <w:rPr>
                  <w:sz w:val="20"/>
                </w:rPr>
                <w:delText xml:space="preserve">the annual amount of the pension </w:delText>
              </w:r>
            </w:del>
          </w:p>
        </w:tc>
      </w:tr>
      <w:tr>
        <w:trPr>
          <w:cantSplit/>
          <w:jc w:val="center"/>
          <w:del w:id="1556" w:author="svcMRProcess" w:date="2020-02-18T11:46:00Z"/>
        </w:trPr>
        <w:tc>
          <w:tcPr>
            <w:tcW w:w="1913" w:type="dxa"/>
          </w:tcPr>
          <w:p>
            <w:pPr>
              <w:spacing w:before="120"/>
              <w:rPr>
                <w:del w:id="1557" w:author="svcMRProcess" w:date="2020-02-18T11:46:00Z"/>
                <w:sz w:val="20"/>
              </w:rPr>
            </w:pPr>
            <w:del w:id="1558" w:author="svcMRProcess" w:date="2020-02-18T11:46:00Z">
              <w:r>
                <w:rPr>
                  <w:sz w:val="20"/>
                </w:rPr>
                <w:delText>s. 18(1)</w:delText>
              </w:r>
            </w:del>
          </w:p>
        </w:tc>
        <w:tc>
          <w:tcPr>
            <w:tcW w:w="2196" w:type="dxa"/>
          </w:tcPr>
          <w:p>
            <w:pPr>
              <w:pStyle w:val="TableAm"/>
              <w:rPr>
                <w:del w:id="1559" w:author="svcMRProcess" w:date="2020-02-18T11:46:00Z"/>
                <w:sz w:val="20"/>
              </w:rPr>
            </w:pPr>
            <w:del w:id="1560" w:author="svcMRProcess" w:date="2020-02-18T11:46:00Z">
              <w:r>
                <w:rPr>
                  <w:sz w:val="20"/>
                </w:rPr>
                <w:delText>she is entitled until her death</w:delText>
              </w:r>
            </w:del>
          </w:p>
        </w:tc>
        <w:tc>
          <w:tcPr>
            <w:tcW w:w="2482" w:type="dxa"/>
          </w:tcPr>
          <w:p>
            <w:pPr>
              <w:pStyle w:val="TableAm"/>
              <w:rPr>
                <w:del w:id="1561" w:author="svcMRProcess" w:date="2020-02-18T11:46:00Z"/>
                <w:sz w:val="20"/>
              </w:rPr>
            </w:pPr>
            <w:del w:id="1562" w:author="svcMRProcess" w:date="2020-02-18T11:46:00Z">
              <w:r>
                <w:rPr>
                  <w:sz w:val="20"/>
                </w:rPr>
                <w:delText>the spouse is entitled until death</w:delText>
              </w:r>
            </w:del>
          </w:p>
        </w:tc>
      </w:tr>
      <w:tr>
        <w:trPr>
          <w:cantSplit/>
          <w:jc w:val="center"/>
          <w:del w:id="1563" w:author="svcMRProcess" w:date="2020-02-18T11:46:00Z"/>
        </w:trPr>
        <w:tc>
          <w:tcPr>
            <w:tcW w:w="1913" w:type="dxa"/>
          </w:tcPr>
          <w:p>
            <w:pPr>
              <w:spacing w:before="120"/>
              <w:rPr>
                <w:del w:id="1564" w:author="svcMRProcess" w:date="2020-02-18T11:46:00Z"/>
                <w:sz w:val="20"/>
              </w:rPr>
            </w:pPr>
            <w:del w:id="1565" w:author="svcMRProcess" w:date="2020-02-18T11:46:00Z">
              <w:r>
                <w:rPr>
                  <w:sz w:val="20"/>
                </w:rPr>
                <w:delText>s. 18(2)</w:delText>
              </w:r>
            </w:del>
          </w:p>
        </w:tc>
        <w:tc>
          <w:tcPr>
            <w:tcW w:w="2196" w:type="dxa"/>
          </w:tcPr>
          <w:p>
            <w:pPr>
              <w:pStyle w:val="TableAm"/>
              <w:rPr>
                <w:del w:id="1566" w:author="svcMRProcess" w:date="2020-02-18T11:46:00Z"/>
                <w:sz w:val="20"/>
              </w:rPr>
            </w:pPr>
            <w:del w:id="1567" w:author="svcMRProcess" w:date="2020-02-18T11:46:00Z">
              <w:r>
                <w:rPr>
                  <w:sz w:val="20"/>
                </w:rPr>
                <w:delText>his</w:delText>
              </w:r>
            </w:del>
          </w:p>
        </w:tc>
        <w:tc>
          <w:tcPr>
            <w:tcW w:w="2482" w:type="dxa"/>
          </w:tcPr>
          <w:p>
            <w:pPr>
              <w:pStyle w:val="TableAm"/>
              <w:rPr>
                <w:del w:id="1568" w:author="svcMRProcess" w:date="2020-02-18T11:46:00Z"/>
                <w:sz w:val="20"/>
              </w:rPr>
            </w:pPr>
          </w:p>
        </w:tc>
      </w:tr>
      <w:tr>
        <w:trPr>
          <w:cantSplit/>
          <w:jc w:val="center"/>
          <w:del w:id="1569" w:author="svcMRProcess" w:date="2020-02-18T11:46:00Z"/>
        </w:trPr>
        <w:tc>
          <w:tcPr>
            <w:tcW w:w="1913" w:type="dxa"/>
          </w:tcPr>
          <w:p>
            <w:pPr>
              <w:spacing w:before="120"/>
              <w:rPr>
                <w:del w:id="1570" w:author="svcMRProcess" w:date="2020-02-18T11:46:00Z"/>
                <w:sz w:val="20"/>
              </w:rPr>
            </w:pPr>
            <w:del w:id="1571" w:author="svcMRProcess" w:date="2020-02-18T11:46:00Z">
              <w:r>
                <w:rPr>
                  <w:sz w:val="20"/>
                </w:rPr>
                <w:delText>s. 18(3)</w:delText>
              </w:r>
            </w:del>
          </w:p>
        </w:tc>
        <w:tc>
          <w:tcPr>
            <w:tcW w:w="2196" w:type="dxa"/>
          </w:tcPr>
          <w:p>
            <w:pPr>
              <w:pStyle w:val="TableAm"/>
              <w:rPr>
                <w:del w:id="1572" w:author="svcMRProcess" w:date="2020-02-18T11:46:00Z"/>
                <w:sz w:val="20"/>
              </w:rPr>
            </w:pPr>
            <w:del w:id="1573" w:author="svcMRProcess" w:date="2020-02-18T11:46:00Z">
              <w:r>
                <w:rPr>
                  <w:sz w:val="20"/>
                </w:rPr>
                <w:delText xml:space="preserve">she </w:delText>
              </w:r>
              <w:r>
                <w:rPr>
                  <w:sz w:val="20"/>
                </w:rPr>
                <w:br/>
                <w:delText>(each occurrence)</w:delText>
              </w:r>
            </w:del>
          </w:p>
        </w:tc>
        <w:tc>
          <w:tcPr>
            <w:tcW w:w="2482" w:type="dxa"/>
          </w:tcPr>
          <w:p>
            <w:pPr>
              <w:pStyle w:val="TableAm"/>
              <w:rPr>
                <w:del w:id="1574" w:author="svcMRProcess" w:date="2020-02-18T11:46:00Z"/>
                <w:sz w:val="20"/>
              </w:rPr>
            </w:pPr>
            <w:del w:id="1575" w:author="svcMRProcess" w:date="2020-02-18T11:46:00Z">
              <w:r>
                <w:rPr>
                  <w:sz w:val="20"/>
                </w:rPr>
                <w:delText>the spouse or de facto partner</w:delText>
              </w:r>
            </w:del>
          </w:p>
        </w:tc>
      </w:tr>
      <w:tr>
        <w:trPr>
          <w:cantSplit/>
          <w:jc w:val="center"/>
          <w:del w:id="1576" w:author="svcMRProcess" w:date="2020-02-18T11:46:00Z"/>
        </w:trPr>
        <w:tc>
          <w:tcPr>
            <w:tcW w:w="1913" w:type="dxa"/>
          </w:tcPr>
          <w:p>
            <w:pPr>
              <w:spacing w:before="120"/>
              <w:rPr>
                <w:del w:id="1577" w:author="svcMRProcess" w:date="2020-02-18T11:46:00Z"/>
                <w:sz w:val="20"/>
              </w:rPr>
            </w:pPr>
            <w:del w:id="1578" w:author="svcMRProcess" w:date="2020-02-18T11:46:00Z">
              <w:r>
                <w:rPr>
                  <w:sz w:val="20"/>
                </w:rPr>
                <w:delText>s. 18A</w:delText>
              </w:r>
            </w:del>
          </w:p>
        </w:tc>
        <w:tc>
          <w:tcPr>
            <w:tcW w:w="2196" w:type="dxa"/>
          </w:tcPr>
          <w:p>
            <w:pPr>
              <w:pStyle w:val="TableAm"/>
              <w:rPr>
                <w:del w:id="1579" w:author="svcMRProcess" w:date="2020-02-18T11:46:00Z"/>
                <w:sz w:val="20"/>
              </w:rPr>
            </w:pPr>
            <w:del w:id="1580" w:author="svcMRProcess" w:date="2020-02-18T11:46:00Z">
              <w:r>
                <w:rPr>
                  <w:sz w:val="20"/>
                </w:rPr>
                <w:delText>her</w:delText>
              </w:r>
            </w:del>
          </w:p>
        </w:tc>
        <w:tc>
          <w:tcPr>
            <w:tcW w:w="2482" w:type="dxa"/>
          </w:tcPr>
          <w:p>
            <w:pPr>
              <w:pStyle w:val="TableAm"/>
              <w:rPr>
                <w:del w:id="1581" w:author="svcMRProcess" w:date="2020-02-18T11:46:00Z"/>
                <w:sz w:val="20"/>
              </w:rPr>
            </w:pPr>
            <w:del w:id="1582" w:author="svcMRProcess" w:date="2020-02-18T11:46:00Z">
              <w:r>
                <w:rPr>
                  <w:sz w:val="20"/>
                </w:rPr>
                <w:delText>the</w:delText>
              </w:r>
            </w:del>
          </w:p>
        </w:tc>
      </w:tr>
      <w:tr>
        <w:trPr>
          <w:cantSplit/>
          <w:jc w:val="center"/>
          <w:del w:id="1583" w:author="svcMRProcess" w:date="2020-02-18T11:46:00Z"/>
        </w:trPr>
        <w:tc>
          <w:tcPr>
            <w:tcW w:w="1913" w:type="dxa"/>
          </w:tcPr>
          <w:p>
            <w:pPr>
              <w:spacing w:before="120"/>
              <w:rPr>
                <w:del w:id="1584" w:author="svcMRProcess" w:date="2020-02-18T11:46:00Z"/>
                <w:sz w:val="20"/>
              </w:rPr>
            </w:pPr>
            <w:del w:id="1585" w:author="svcMRProcess" w:date="2020-02-18T11:46:00Z">
              <w:r>
                <w:rPr>
                  <w:sz w:val="20"/>
                </w:rPr>
                <w:delText>s. 18B</w:delText>
              </w:r>
            </w:del>
          </w:p>
        </w:tc>
        <w:tc>
          <w:tcPr>
            <w:tcW w:w="2196" w:type="dxa"/>
          </w:tcPr>
          <w:p>
            <w:pPr>
              <w:pStyle w:val="TableAm"/>
              <w:rPr>
                <w:del w:id="1586" w:author="svcMRProcess" w:date="2020-02-18T11:46:00Z"/>
                <w:sz w:val="20"/>
              </w:rPr>
            </w:pPr>
            <w:del w:id="1587" w:author="svcMRProcess" w:date="2020-02-18T11:46:00Z">
              <w:r>
                <w:rPr>
                  <w:sz w:val="20"/>
                </w:rPr>
                <w:delText xml:space="preserve">her </w:delText>
              </w:r>
              <w:r>
                <w:rPr>
                  <w:sz w:val="20"/>
                </w:rPr>
                <w:br/>
                <w:delText>(each occurrence)</w:delText>
              </w:r>
            </w:del>
          </w:p>
        </w:tc>
        <w:tc>
          <w:tcPr>
            <w:tcW w:w="2482" w:type="dxa"/>
          </w:tcPr>
          <w:p>
            <w:pPr>
              <w:pStyle w:val="TableAm"/>
              <w:rPr>
                <w:del w:id="1588" w:author="svcMRProcess" w:date="2020-02-18T11:46:00Z"/>
                <w:sz w:val="20"/>
              </w:rPr>
            </w:pPr>
            <w:del w:id="1589" w:author="svcMRProcess" w:date="2020-02-18T11:46:00Z">
              <w:r>
                <w:rPr>
                  <w:sz w:val="20"/>
                </w:rPr>
                <w:delText>the</w:delText>
              </w:r>
            </w:del>
          </w:p>
        </w:tc>
      </w:tr>
      <w:tr>
        <w:trPr>
          <w:cantSplit/>
          <w:jc w:val="center"/>
          <w:del w:id="1590" w:author="svcMRProcess" w:date="2020-02-18T11:46:00Z"/>
        </w:trPr>
        <w:tc>
          <w:tcPr>
            <w:tcW w:w="1913" w:type="dxa"/>
          </w:tcPr>
          <w:p>
            <w:pPr>
              <w:spacing w:before="120"/>
              <w:rPr>
                <w:del w:id="1591" w:author="svcMRProcess" w:date="2020-02-18T11:46:00Z"/>
                <w:sz w:val="20"/>
              </w:rPr>
            </w:pPr>
            <w:del w:id="1592" w:author="svcMRProcess" w:date="2020-02-18T11:46:00Z">
              <w:r>
                <w:rPr>
                  <w:sz w:val="20"/>
                </w:rPr>
                <w:delText>s. 19(1)</w:delText>
              </w:r>
            </w:del>
          </w:p>
        </w:tc>
        <w:tc>
          <w:tcPr>
            <w:tcW w:w="2196" w:type="dxa"/>
          </w:tcPr>
          <w:p>
            <w:pPr>
              <w:pStyle w:val="TableAm"/>
              <w:rPr>
                <w:del w:id="1593" w:author="svcMRProcess" w:date="2020-02-18T11:46:00Z"/>
                <w:sz w:val="20"/>
              </w:rPr>
            </w:pPr>
            <w:del w:id="1594" w:author="svcMRProcess" w:date="2020-02-18T11:46:00Z">
              <w:r>
                <w:rPr>
                  <w:sz w:val="20"/>
                </w:rPr>
                <w:delText xml:space="preserve">her </w:delText>
              </w:r>
            </w:del>
          </w:p>
        </w:tc>
        <w:tc>
          <w:tcPr>
            <w:tcW w:w="2482" w:type="dxa"/>
          </w:tcPr>
          <w:p>
            <w:pPr>
              <w:pStyle w:val="TableAm"/>
              <w:rPr>
                <w:del w:id="1595" w:author="svcMRProcess" w:date="2020-02-18T11:46:00Z"/>
                <w:sz w:val="20"/>
              </w:rPr>
            </w:pPr>
          </w:p>
        </w:tc>
      </w:tr>
      <w:tr>
        <w:trPr>
          <w:cantSplit/>
          <w:jc w:val="center"/>
          <w:del w:id="1596" w:author="svcMRProcess" w:date="2020-02-18T11:46:00Z"/>
        </w:trPr>
        <w:tc>
          <w:tcPr>
            <w:tcW w:w="1913" w:type="dxa"/>
          </w:tcPr>
          <w:p>
            <w:pPr>
              <w:spacing w:before="120"/>
              <w:rPr>
                <w:del w:id="1597" w:author="svcMRProcess" w:date="2020-02-18T11:46:00Z"/>
                <w:sz w:val="20"/>
              </w:rPr>
            </w:pPr>
            <w:del w:id="1598" w:author="svcMRProcess" w:date="2020-02-18T11:46:00Z">
              <w:r>
                <w:rPr>
                  <w:sz w:val="20"/>
                </w:rPr>
                <w:delText>s. 19(1)(a)</w:delText>
              </w:r>
            </w:del>
          </w:p>
        </w:tc>
        <w:tc>
          <w:tcPr>
            <w:tcW w:w="2196" w:type="dxa"/>
          </w:tcPr>
          <w:p>
            <w:pPr>
              <w:pStyle w:val="TableAm"/>
              <w:rPr>
                <w:del w:id="1599" w:author="svcMRProcess" w:date="2020-02-18T11:46:00Z"/>
                <w:sz w:val="20"/>
              </w:rPr>
            </w:pPr>
            <w:del w:id="1600" w:author="svcMRProcess" w:date="2020-02-18T11:46:00Z">
              <w:r>
                <w:rPr>
                  <w:sz w:val="20"/>
                </w:rPr>
                <w:delText>he</w:delText>
              </w:r>
            </w:del>
          </w:p>
        </w:tc>
        <w:tc>
          <w:tcPr>
            <w:tcW w:w="2482" w:type="dxa"/>
          </w:tcPr>
          <w:p>
            <w:pPr>
              <w:pStyle w:val="TableAm"/>
              <w:rPr>
                <w:del w:id="1601" w:author="svcMRProcess" w:date="2020-02-18T11:46:00Z"/>
                <w:sz w:val="20"/>
              </w:rPr>
            </w:pPr>
            <w:del w:id="1602" w:author="svcMRProcess" w:date="2020-02-18T11:46:00Z">
              <w:r>
                <w:rPr>
                  <w:sz w:val="20"/>
                </w:rPr>
                <w:delText>the former member</w:delText>
              </w:r>
            </w:del>
          </w:p>
        </w:tc>
      </w:tr>
      <w:tr>
        <w:trPr>
          <w:cantSplit/>
          <w:jc w:val="center"/>
          <w:del w:id="1603" w:author="svcMRProcess" w:date="2020-02-18T11:46:00Z"/>
        </w:trPr>
        <w:tc>
          <w:tcPr>
            <w:tcW w:w="1913" w:type="dxa"/>
          </w:tcPr>
          <w:p>
            <w:pPr>
              <w:spacing w:before="120"/>
              <w:rPr>
                <w:del w:id="1604" w:author="svcMRProcess" w:date="2020-02-18T11:46:00Z"/>
                <w:sz w:val="20"/>
              </w:rPr>
            </w:pPr>
            <w:del w:id="1605" w:author="svcMRProcess" w:date="2020-02-18T11:46:00Z">
              <w:r>
                <w:rPr>
                  <w:sz w:val="20"/>
                </w:rPr>
                <w:delText>s. 19(1)(a)</w:delText>
              </w:r>
            </w:del>
          </w:p>
        </w:tc>
        <w:tc>
          <w:tcPr>
            <w:tcW w:w="2196" w:type="dxa"/>
          </w:tcPr>
          <w:p>
            <w:pPr>
              <w:pStyle w:val="TableAm"/>
              <w:rPr>
                <w:del w:id="1606" w:author="svcMRProcess" w:date="2020-02-18T11:46:00Z"/>
                <w:sz w:val="20"/>
              </w:rPr>
            </w:pPr>
            <w:del w:id="1607" w:author="svcMRProcess" w:date="2020-02-18T11:46:00Z">
              <w:r>
                <w:rPr>
                  <w:sz w:val="20"/>
                </w:rPr>
                <w:delText>his</w:delText>
              </w:r>
            </w:del>
          </w:p>
        </w:tc>
        <w:tc>
          <w:tcPr>
            <w:tcW w:w="2482" w:type="dxa"/>
          </w:tcPr>
          <w:p>
            <w:pPr>
              <w:pStyle w:val="TableAm"/>
              <w:rPr>
                <w:del w:id="1608" w:author="svcMRProcess" w:date="2020-02-18T11:46:00Z"/>
                <w:sz w:val="20"/>
              </w:rPr>
            </w:pPr>
            <w:del w:id="1609" w:author="svcMRProcess" w:date="2020-02-18T11:46:00Z">
              <w:r>
                <w:rPr>
                  <w:sz w:val="20"/>
                </w:rPr>
                <w:delText>the former member’s</w:delText>
              </w:r>
            </w:del>
          </w:p>
        </w:tc>
      </w:tr>
      <w:tr>
        <w:trPr>
          <w:cantSplit/>
          <w:jc w:val="center"/>
          <w:del w:id="1610" w:author="svcMRProcess" w:date="2020-02-18T11:46:00Z"/>
        </w:trPr>
        <w:tc>
          <w:tcPr>
            <w:tcW w:w="1913" w:type="dxa"/>
          </w:tcPr>
          <w:p>
            <w:pPr>
              <w:spacing w:before="120"/>
              <w:rPr>
                <w:del w:id="1611" w:author="svcMRProcess" w:date="2020-02-18T11:46:00Z"/>
                <w:sz w:val="20"/>
              </w:rPr>
            </w:pPr>
            <w:del w:id="1612" w:author="svcMRProcess" w:date="2020-02-18T11:46:00Z">
              <w:r>
                <w:rPr>
                  <w:sz w:val="20"/>
                </w:rPr>
                <w:delText>s. 19(1)(b)</w:delText>
              </w:r>
            </w:del>
          </w:p>
        </w:tc>
        <w:tc>
          <w:tcPr>
            <w:tcW w:w="2196" w:type="dxa"/>
          </w:tcPr>
          <w:p>
            <w:pPr>
              <w:pStyle w:val="TableAm"/>
              <w:rPr>
                <w:del w:id="1613" w:author="svcMRProcess" w:date="2020-02-18T11:46:00Z"/>
                <w:sz w:val="20"/>
              </w:rPr>
            </w:pPr>
            <w:del w:id="1614" w:author="svcMRProcess" w:date="2020-02-18T11:46:00Z">
              <w:r>
                <w:rPr>
                  <w:sz w:val="20"/>
                </w:rPr>
                <w:delText>he had not died and if he had retired</w:delText>
              </w:r>
            </w:del>
          </w:p>
        </w:tc>
        <w:tc>
          <w:tcPr>
            <w:tcW w:w="2482" w:type="dxa"/>
          </w:tcPr>
          <w:p>
            <w:pPr>
              <w:pStyle w:val="TableAm"/>
              <w:rPr>
                <w:del w:id="1615" w:author="svcMRProcess" w:date="2020-02-18T11:46:00Z"/>
                <w:sz w:val="20"/>
              </w:rPr>
            </w:pPr>
            <w:del w:id="1616" w:author="svcMRProcess" w:date="2020-02-18T11:46:00Z">
              <w:r>
                <w:rPr>
                  <w:sz w:val="20"/>
                </w:rPr>
                <w:delText>the former member had not died but retired</w:delText>
              </w:r>
            </w:del>
          </w:p>
        </w:tc>
      </w:tr>
      <w:tr>
        <w:trPr>
          <w:cantSplit/>
          <w:jc w:val="center"/>
          <w:del w:id="1617" w:author="svcMRProcess" w:date="2020-02-18T11:46:00Z"/>
        </w:trPr>
        <w:tc>
          <w:tcPr>
            <w:tcW w:w="1913" w:type="dxa"/>
          </w:tcPr>
          <w:p>
            <w:pPr>
              <w:spacing w:before="120"/>
              <w:rPr>
                <w:del w:id="1618" w:author="svcMRProcess" w:date="2020-02-18T11:46:00Z"/>
                <w:sz w:val="20"/>
              </w:rPr>
            </w:pPr>
            <w:del w:id="1619" w:author="svcMRProcess" w:date="2020-02-18T11:46:00Z">
              <w:r>
                <w:rPr>
                  <w:sz w:val="20"/>
                </w:rPr>
                <w:delText>s. 19(1)(b)</w:delText>
              </w:r>
            </w:del>
          </w:p>
        </w:tc>
        <w:tc>
          <w:tcPr>
            <w:tcW w:w="2196" w:type="dxa"/>
          </w:tcPr>
          <w:p>
            <w:pPr>
              <w:pStyle w:val="TableAm"/>
              <w:rPr>
                <w:del w:id="1620" w:author="svcMRProcess" w:date="2020-02-18T11:46:00Z"/>
                <w:sz w:val="20"/>
              </w:rPr>
            </w:pPr>
            <w:del w:id="1621" w:author="svcMRProcess" w:date="2020-02-18T11:46:00Z">
              <w:r>
                <w:rPr>
                  <w:sz w:val="20"/>
                </w:rPr>
                <w:delText>his death</w:delText>
              </w:r>
            </w:del>
          </w:p>
        </w:tc>
        <w:tc>
          <w:tcPr>
            <w:tcW w:w="2482" w:type="dxa"/>
          </w:tcPr>
          <w:p>
            <w:pPr>
              <w:pStyle w:val="TableAm"/>
              <w:rPr>
                <w:del w:id="1622" w:author="svcMRProcess" w:date="2020-02-18T11:46:00Z"/>
                <w:sz w:val="20"/>
              </w:rPr>
            </w:pPr>
            <w:del w:id="1623" w:author="svcMRProcess" w:date="2020-02-18T11:46:00Z">
              <w:r>
                <w:rPr>
                  <w:sz w:val="20"/>
                </w:rPr>
                <w:delText>death</w:delText>
              </w:r>
            </w:del>
          </w:p>
        </w:tc>
      </w:tr>
      <w:tr>
        <w:trPr>
          <w:cantSplit/>
          <w:jc w:val="center"/>
          <w:del w:id="1624" w:author="svcMRProcess" w:date="2020-02-18T11:46:00Z"/>
        </w:trPr>
        <w:tc>
          <w:tcPr>
            <w:tcW w:w="1913" w:type="dxa"/>
          </w:tcPr>
          <w:p>
            <w:pPr>
              <w:spacing w:before="120"/>
              <w:rPr>
                <w:del w:id="1625" w:author="svcMRProcess" w:date="2020-02-18T11:46:00Z"/>
                <w:sz w:val="20"/>
              </w:rPr>
            </w:pPr>
            <w:del w:id="1626" w:author="svcMRProcess" w:date="2020-02-18T11:46:00Z">
              <w:r>
                <w:rPr>
                  <w:sz w:val="20"/>
                </w:rPr>
                <w:delText>s. 19(1)(b)</w:delText>
              </w:r>
            </w:del>
          </w:p>
        </w:tc>
        <w:tc>
          <w:tcPr>
            <w:tcW w:w="2196" w:type="dxa"/>
          </w:tcPr>
          <w:p>
            <w:pPr>
              <w:pStyle w:val="TableAm"/>
              <w:rPr>
                <w:del w:id="1627" w:author="svcMRProcess" w:date="2020-02-18T11:46:00Z"/>
                <w:sz w:val="20"/>
              </w:rPr>
            </w:pPr>
            <w:del w:id="1628" w:author="svcMRProcess" w:date="2020-02-18T11:46:00Z">
              <w:r>
                <w:rPr>
                  <w:sz w:val="20"/>
                </w:rPr>
                <w:delText>his pension</w:delText>
              </w:r>
            </w:del>
          </w:p>
        </w:tc>
        <w:tc>
          <w:tcPr>
            <w:tcW w:w="2482" w:type="dxa"/>
          </w:tcPr>
          <w:p>
            <w:pPr>
              <w:pStyle w:val="TableAm"/>
              <w:rPr>
                <w:del w:id="1629" w:author="svcMRProcess" w:date="2020-02-18T11:46:00Z"/>
                <w:sz w:val="20"/>
              </w:rPr>
            </w:pPr>
            <w:del w:id="1630" w:author="svcMRProcess" w:date="2020-02-18T11:46:00Z">
              <w:r>
                <w:rPr>
                  <w:sz w:val="20"/>
                </w:rPr>
                <w:delText>the former member’s pension</w:delText>
              </w:r>
            </w:del>
          </w:p>
        </w:tc>
      </w:tr>
      <w:tr>
        <w:trPr>
          <w:cantSplit/>
          <w:jc w:val="center"/>
          <w:del w:id="1631" w:author="svcMRProcess" w:date="2020-02-18T11:46:00Z"/>
        </w:trPr>
        <w:tc>
          <w:tcPr>
            <w:tcW w:w="1913" w:type="dxa"/>
          </w:tcPr>
          <w:p>
            <w:pPr>
              <w:spacing w:before="120"/>
              <w:rPr>
                <w:del w:id="1632" w:author="svcMRProcess" w:date="2020-02-18T11:46:00Z"/>
                <w:sz w:val="20"/>
              </w:rPr>
            </w:pPr>
            <w:del w:id="1633" w:author="svcMRProcess" w:date="2020-02-18T11:46:00Z">
              <w:r>
                <w:rPr>
                  <w:sz w:val="20"/>
                </w:rPr>
                <w:delText>s. 19(1b)(a)</w:delText>
              </w:r>
            </w:del>
          </w:p>
        </w:tc>
        <w:tc>
          <w:tcPr>
            <w:tcW w:w="2196" w:type="dxa"/>
          </w:tcPr>
          <w:p>
            <w:pPr>
              <w:pStyle w:val="TableAm"/>
              <w:rPr>
                <w:del w:id="1634" w:author="svcMRProcess" w:date="2020-02-18T11:46:00Z"/>
                <w:sz w:val="20"/>
              </w:rPr>
            </w:pPr>
            <w:del w:id="1635" w:author="svcMRProcess" w:date="2020-02-18T11:46:00Z">
              <w:r>
                <w:rPr>
                  <w:sz w:val="20"/>
                </w:rPr>
                <w:delText>his</w:delText>
              </w:r>
            </w:del>
          </w:p>
        </w:tc>
        <w:tc>
          <w:tcPr>
            <w:tcW w:w="2482" w:type="dxa"/>
          </w:tcPr>
          <w:p>
            <w:pPr>
              <w:pStyle w:val="TableAm"/>
              <w:rPr>
                <w:del w:id="1636" w:author="svcMRProcess" w:date="2020-02-18T11:46:00Z"/>
                <w:sz w:val="20"/>
              </w:rPr>
            </w:pPr>
            <w:del w:id="1637" w:author="svcMRProcess" w:date="2020-02-18T11:46:00Z">
              <w:r>
                <w:rPr>
                  <w:sz w:val="20"/>
                </w:rPr>
                <w:delText>an</w:delText>
              </w:r>
            </w:del>
          </w:p>
        </w:tc>
      </w:tr>
      <w:tr>
        <w:trPr>
          <w:cantSplit/>
          <w:jc w:val="center"/>
          <w:del w:id="1638" w:author="svcMRProcess" w:date="2020-02-18T11:46:00Z"/>
        </w:trPr>
        <w:tc>
          <w:tcPr>
            <w:tcW w:w="1913" w:type="dxa"/>
          </w:tcPr>
          <w:p>
            <w:pPr>
              <w:spacing w:before="120"/>
              <w:rPr>
                <w:del w:id="1639" w:author="svcMRProcess" w:date="2020-02-18T11:46:00Z"/>
                <w:sz w:val="20"/>
              </w:rPr>
            </w:pPr>
            <w:del w:id="1640" w:author="svcMRProcess" w:date="2020-02-18T11:46:00Z">
              <w:r>
                <w:rPr>
                  <w:sz w:val="20"/>
                </w:rPr>
                <w:delText>s. 19(1b)(b)</w:delText>
              </w:r>
            </w:del>
          </w:p>
        </w:tc>
        <w:tc>
          <w:tcPr>
            <w:tcW w:w="2196" w:type="dxa"/>
          </w:tcPr>
          <w:p>
            <w:pPr>
              <w:pStyle w:val="TableAm"/>
              <w:rPr>
                <w:del w:id="1641" w:author="svcMRProcess" w:date="2020-02-18T11:46:00Z"/>
                <w:sz w:val="20"/>
              </w:rPr>
            </w:pPr>
            <w:del w:id="1642" w:author="svcMRProcess" w:date="2020-02-18T11:46:00Z">
              <w:r>
                <w:rPr>
                  <w:sz w:val="20"/>
                </w:rPr>
                <w:delText xml:space="preserve">his </w:delText>
              </w:r>
              <w:r>
                <w:rPr>
                  <w:sz w:val="20"/>
                </w:rPr>
                <w:br/>
                <w:delText>(first occurrence)</w:delText>
              </w:r>
            </w:del>
          </w:p>
        </w:tc>
        <w:tc>
          <w:tcPr>
            <w:tcW w:w="2482" w:type="dxa"/>
          </w:tcPr>
          <w:p>
            <w:pPr>
              <w:pStyle w:val="TableAm"/>
              <w:rPr>
                <w:del w:id="1643" w:author="svcMRProcess" w:date="2020-02-18T11:46:00Z"/>
                <w:sz w:val="20"/>
              </w:rPr>
            </w:pPr>
            <w:del w:id="1644" w:author="svcMRProcess" w:date="2020-02-18T11:46:00Z">
              <w:r>
                <w:rPr>
                  <w:sz w:val="20"/>
                </w:rPr>
                <w:delText>an</w:delText>
              </w:r>
            </w:del>
          </w:p>
        </w:tc>
      </w:tr>
      <w:tr>
        <w:trPr>
          <w:cantSplit/>
          <w:jc w:val="center"/>
          <w:del w:id="1645" w:author="svcMRProcess" w:date="2020-02-18T11:46:00Z"/>
        </w:trPr>
        <w:tc>
          <w:tcPr>
            <w:tcW w:w="1913" w:type="dxa"/>
          </w:tcPr>
          <w:p>
            <w:pPr>
              <w:spacing w:before="120"/>
              <w:rPr>
                <w:del w:id="1646" w:author="svcMRProcess" w:date="2020-02-18T11:46:00Z"/>
                <w:sz w:val="20"/>
              </w:rPr>
            </w:pPr>
            <w:del w:id="1647" w:author="svcMRProcess" w:date="2020-02-18T11:46:00Z">
              <w:r>
                <w:rPr>
                  <w:sz w:val="20"/>
                </w:rPr>
                <w:delText>s. 19(1b)(b)</w:delText>
              </w:r>
            </w:del>
          </w:p>
        </w:tc>
        <w:tc>
          <w:tcPr>
            <w:tcW w:w="2196" w:type="dxa"/>
          </w:tcPr>
          <w:p>
            <w:pPr>
              <w:pStyle w:val="TableAm"/>
              <w:rPr>
                <w:del w:id="1648" w:author="svcMRProcess" w:date="2020-02-18T11:46:00Z"/>
                <w:sz w:val="20"/>
              </w:rPr>
            </w:pPr>
            <w:del w:id="1649" w:author="svcMRProcess" w:date="2020-02-18T11:46:00Z">
              <w:r>
                <w:rPr>
                  <w:sz w:val="20"/>
                </w:rPr>
                <w:delText>his (last occurrence)</w:delText>
              </w:r>
            </w:del>
          </w:p>
        </w:tc>
        <w:tc>
          <w:tcPr>
            <w:tcW w:w="2482" w:type="dxa"/>
          </w:tcPr>
          <w:p>
            <w:pPr>
              <w:pStyle w:val="TableAm"/>
              <w:rPr>
                <w:del w:id="1650" w:author="svcMRProcess" w:date="2020-02-18T11:46:00Z"/>
                <w:sz w:val="20"/>
              </w:rPr>
            </w:pPr>
            <w:del w:id="1651" w:author="svcMRProcess" w:date="2020-02-18T11:46:00Z">
              <w:r>
                <w:rPr>
                  <w:sz w:val="20"/>
                </w:rPr>
                <w:delText>the</w:delText>
              </w:r>
            </w:del>
          </w:p>
        </w:tc>
      </w:tr>
      <w:tr>
        <w:trPr>
          <w:cantSplit/>
          <w:jc w:val="center"/>
          <w:del w:id="1652" w:author="svcMRProcess" w:date="2020-02-18T11:46:00Z"/>
        </w:trPr>
        <w:tc>
          <w:tcPr>
            <w:tcW w:w="1913" w:type="dxa"/>
          </w:tcPr>
          <w:p>
            <w:pPr>
              <w:spacing w:before="120"/>
              <w:rPr>
                <w:del w:id="1653" w:author="svcMRProcess" w:date="2020-02-18T11:46:00Z"/>
                <w:sz w:val="20"/>
              </w:rPr>
            </w:pPr>
            <w:del w:id="1654" w:author="svcMRProcess" w:date="2020-02-18T11:46:00Z">
              <w:r>
                <w:rPr>
                  <w:sz w:val="20"/>
                </w:rPr>
                <w:delText>s. 19(2)</w:delText>
              </w:r>
            </w:del>
          </w:p>
        </w:tc>
        <w:tc>
          <w:tcPr>
            <w:tcW w:w="2196" w:type="dxa"/>
          </w:tcPr>
          <w:p>
            <w:pPr>
              <w:pStyle w:val="TableAm"/>
              <w:rPr>
                <w:del w:id="1655" w:author="svcMRProcess" w:date="2020-02-18T11:46:00Z"/>
                <w:sz w:val="20"/>
              </w:rPr>
            </w:pPr>
            <w:del w:id="1656" w:author="svcMRProcess" w:date="2020-02-18T11:46:00Z">
              <w:r>
                <w:rPr>
                  <w:sz w:val="20"/>
                </w:rPr>
                <w:delText>her death</w:delText>
              </w:r>
            </w:del>
          </w:p>
        </w:tc>
        <w:tc>
          <w:tcPr>
            <w:tcW w:w="2482" w:type="dxa"/>
          </w:tcPr>
          <w:p>
            <w:pPr>
              <w:pStyle w:val="TableAm"/>
              <w:rPr>
                <w:del w:id="1657" w:author="svcMRProcess" w:date="2020-02-18T11:46:00Z"/>
                <w:sz w:val="20"/>
              </w:rPr>
            </w:pPr>
            <w:del w:id="1658" w:author="svcMRProcess" w:date="2020-02-18T11:46:00Z">
              <w:r>
                <w:rPr>
                  <w:sz w:val="20"/>
                </w:rPr>
                <w:delText>death</w:delText>
              </w:r>
            </w:del>
          </w:p>
        </w:tc>
      </w:tr>
      <w:tr>
        <w:trPr>
          <w:cantSplit/>
          <w:jc w:val="center"/>
          <w:del w:id="1659" w:author="svcMRProcess" w:date="2020-02-18T11:46:00Z"/>
        </w:trPr>
        <w:tc>
          <w:tcPr>
            <w:tcW w:w="1913" w:type="dxa"/>
          </w:tcPr>
          <w:p>
            <w:pPr>
              <w:spacing w:before="120"/>
              <w:rPr>
                <w:del w:id="1660" w:author="svcMRProcess" w:date="2020-02-18T11:46:00Z"/>
                <w:sz w:val="20"/>
              </w:rPr>
            </w:pPr>
            <w:del w:id="1661" w:author="svcMRProcess" w:date="2020-02-18T11:46:00Z">
              <w:r>
                <w:rPr>
                  <w:sz w:val="20"/>
                </w:rPr>
                <w:delText>s. 19(2)</w:delText>
              </w:r>
            </w:del>
          </w:p>
        </w:tc>
        <w:tc>
          <w:tcPr>
            <w:tcW w:w="2196" w:type="dxa"/>
          </w:tcPr>
          <w:p>
            <w:pPr>
              <w:pStyle w:val="TableAm"/>
              <w:rPr>
                <w:del w:id="1662" w:author="svcMRProcess" w:date="2020-02-18T11:46:00Z"/>
                <w:sz w:val="20"/>
              </w:rPr>
            </w:pPr>
            <w:del w:id="1663" w:author="svcMRProcess" w:date="2020-02-18T11:46:00Z">
              <w:r>
                <w:rPr>
                  <w:sz w:val="20"/>
                </w:rPr>
                <w:delText>to the member if he</w:delText>
              </w:r>
            </w:del>
          </w:p>
        </w:tc>
        <w:tc>
          <w:tcPr>
            <w:tcW w:w="2482" w:type="dxa"/>
          </w:tcPr>
          <w:p>
            <w:pPr>
              <w:pStyle w:val="TableAm"/>
              <w:rPr>
                <w:del w:id="1664" w:author="svcMRProcess" w:date="2020-02-18T11:46:00Z"/>
                <w:sz w:val="20"/>
              </w:rPr>
            </w:pPr>
            <w:del w:id="1665" w:author="svcMRProcess" w:date="2020-02-18T11:46:00Z">
              <w:r>
                <w:rPr>
                  <w:sz w:val="20"/>
                </w:rPr>
                <w:delText>if the member</w:delText>
              </w:r>
            </w:del>
          </w:p>
        </w:tc>
      </w:tr>
      <w:tr>
        <w:trPr>
          <w:cantSplit/>
          <w:jc w:val="center"/>
          <w:del w:id="1666" w:author="svcMRProcess" w:date="2020-02-18T11:46:00Z"/>
        </w:trPr>
        <w:tc>
          <w:tcPr>
            <w:tcW w:w="1913" w:type="dxa"/>
          </w:tcPr>
          <w:p>
            <w:pPr>
              <w:spacing w:before="120"/>
              <w:rPr>
                <w:del w:id="1667" w:author="svcMRProcess" w:date="2020-02-18T11:46:00Z"/>
                <w:sz w:val="20"/>
              </w:rPr>
            </w:pPr>
            <w:del w:id="1668" w:author="svcMRProcess" w:date="2020-02-18T11:46:00Z">
              <w:r>
                <w:rPr>
                  <w:sz w:val="20"/>
                </w:rPr>
                <w:delText>s. 19(2)</w:delText>
              </w:r>
            </w:del>
          </w:p>
        </w:tc>
        <w:tc>
          <w:tcPr>
            <w:tcW w:w="2196" w:type="dxa"/>
          </w:tcPr>
          <w:p>
            <w:pPr>
              <w:pStyle w:val="TableAm"/>
              <w:rPr>
                <w:del w:id="1669" w:author="svcMRProcess" w:date="2020-02-18T11:46:00Z"/>
                <w:sz w:val="20"/>
              </w:rPr>
            </w:pPr>
            <w:del w:id="1670" w:author="svcMRProcess" w:date="2020-02-18T11:46:00Z">
              <w:r>
                <w:rPr>
                  <w:sz w:val="20"/>
                </w:rPr>
                <w:delText>his death</w:delText>
              </w:r>
            </w:del>
          </w:p>
        </w:tc>
        <w:tc>
          <w:tcPr>
            <w:tcW w:w="2482" w:type="dxa"/>
          </w:tcPr>
          <w:p>
            <w:pPr>
              <w:pStyle w:val="TableAm"/>
              <w:rPr>
                <w:del w:id="1671" w:author="svcMRProcess" w:date="2020-02-18T11:46:00Z"/>
                <w:sz w:val="20"/>
              </w:rPr>
            </w:pPr>
            <w:del w:id="1672" w:author="svcMRProcess" w:date="2020-02-18T11:46:00Z">
              <w:r>
                <w:rPr>
                  <w:sz w:val="20"/>
                </w:rPr>
                <w:delText>the member’s death</w:delText>
              </w:r>
            </w:del>
          </w:p>
        </w:tc>
      </w:tr>
      <w:tr>
        <w:trPr>
          <w:cantSplit/>
          <w:jc w:val="center"/>
          <w:del w:id="1673" w:author="svcMRProcess" w:date="2020-02-18T11:46:00Z"/>
        </w:trPr>
        <w:tc>
          <w:tcPr>
            <w:tcW w:w="1913" w:type="dxa"/>
          </w:tcPr>
          <w:p>
            <w:pPr>
              <w:spacing w:before="120"/>
              <w:rPr>
                <w:del w:id="1674" w:author="svcMRProcess" w:date="2020-02-18T11:46:00Z"/>
                <w:sz w:val="20"/>
              </w:rPr>
            </w:pPr>
            <w:del w:id="1675" w:author="svcMRProcess" w:date="2020-02-18T11:46:00Z">
              <w:r>
                <w:rPr>
                  <w:sz w:val="20"/>
                </w:rPr>
                <w:delText>s. 19(3)</w:delText>
              </w:r>
            </w:del>
          </w:p>
        </w:tc>
        <w:tc>
          <w:tcPr>
            <w:tcW w:w="2196" w:type="dxa"/>
          </w:tcPr>
          <w:p>
            <w:pPr>
              <w:pStyle w:val="TableAm"/>
              <w:rPr>
                <w:del w:id="1676" w:author="svcMRProcess" w:date="2020-02-18T11:46:00Z"/>
                <w:sz w:val="20"/>
              </w:rPr>
            </w:pPr>
            <w:del w:id="1677" w:author="svcMRProcess" w:date="2020-02-18T11:46:00Z">
              <w:r>
                <w:rPr>
                  <w:sz w:val="20"/>
                </w:rPr>
                <w:delText>her death</w:delText>
              </w:r>
            </w:del>
          </w:p>
        </w:tc>
        <w:tc>
          <w:tcPr>
            <w:tcW w:w="2482" w:type="dxa"/>
          </w:tcPr>
          <w:p>
            <w:pPr>
              <w:pStyle w:val="TableAm"/>
              <w:rPr>
                <w:del w:id="1678" w:author="svcMRProcess" w:date="2020-02-18T11:46:00Z"/>
                <w:sz w:val="20"/>
              </w:rPr>
            </w:pPr>
            <w:del w:id="1679" w:author="svcMRProcess" w:date="2020-02-18T11:46:00Z">
              <w:r>
                <w:rPr>
                  <w:sz w:val="20"/>
                </w:rPr>
                <w:delText>death</w:delText>
              </w:r>
            </w:del>
          </w:p>
        </w:tc>
      </w:tr>
      <w:tr>
        <w:trPr>
          <w:cantSplit/>
          <w:jc w:val="center"/>
          <w:del w:id="1680" w:author="svcMRProcess" w:date="2020-02-18T11:46:00Z"/>
        </w:trPr>
        <w:tc>
          <w:tcPr>
            <w:tcW w:w="1913" w:type="dxa"/>
          </w:tcPr>
          <w:p>
            <w:pPr>
              <w:spacing w:before="120"/>
              <w:rPr>
                <w:del w:id="1681" w:author="svcMRProcess" w:date="2020-02-18T11:46:00Z"/>
                <w:sz w:val="20"/>
              </w:rPr>
            </w:pPr>
            <w:del w:id="1682" w:author="svcMRProcess" w:date="2020-02-18T11:46:00Z">
              <w:r>
                <w:rPr>
                  <w:sz w:val="20"/>
                </w:rPr>
                <w:delText>s. 19(3)(a)</w:delText>
              </w:r>
            </w:del>
          </w:p>
        </w:tc>
        <w:tc>
          <w:tcPr>
            <w:tcW w:w="2196" w:type="dxa"/>
          </w:tcPr>
          <w:p>
            <w:pPr>
              <w:pStyle w:val="TableAm"/>
              <w:rPr>
                <w:del w:id="1683" w:author="svcMRProcess" w:date="2020-02-18T11:46:00Z"/>
                <w:sz w:val="20"/>
              </w:rPr>
            </w:pPr>
            <w:del w:id="1684" w:author="svcMRProcess" w:date="2020-02-18T11:46:00Z">
              <w:r>
                <w:rPr>
                  <w:sz w:val="20"/>
                </w:rPr>
                <w:delText>he had</w:delText>
              </w:r>
            </w:del>
          </w:p>
        </w:tc>
        <w:tc>
          <w:tcPr>
            <w:tcW w:w="2482" w:type="dxa"/>
          </w:tcPr>
          <w:p>
            <w:pPr>
              <w:pStyle w:val="TableAm"/>
              <w:rPr>
                <w:del w:id="1685" w:author="svcMRProcess" w:date="2020-02-18T11:46:00Z"/>
                <w:sz w:val="20"/>
              </w:rPr>
            </w:pPr>
            <w:del w:id="1686" w:author="svcMRProcess" w:date="2020-02-18T11:46:00Z">
              <w:r>
                <w:rPr>
                  <w:sz w:val="20"/>
                </w:rPr>
                <w:delText>the member had</w:delText>
              </w:r>
            </w:del>
          </w:p>
        </w:tc>
      </w:tr>
      <w:tr>
        <w:trPr>
          <w:cantSplit/>
          <w:jc w:val="center"/>
          <w:del w:id="1687" w:author="svcMRProcess" w:date="2020-02-18T11:46:00Z"/>
        </w:trPr>
        <w:tc>
          <w:tcPr>
            <w:tcW w:w="1913" w:type="dxa"/>
          </w:tcPr>
          <w:p>
            <w:pPr>
              <w:spacing w:before="120"/>
              <w:rPr>
                <w:del w:id="1688" w:author="svcMRProcess" w:date="2020-02-18T11:46:00Z"/>
                <w:sz w:val="20"/>
              </w:rPr>
            </w:pPr>
            <w:del w:id="1689" w:author="svcMRProcess" w:date="2020-02-18T11:46:00Z">
              <w:r>
                <w:rPr>
                  <w:sz w:val="20"/>
                </w:rPr>
                <w:delText>s. 19(3)(a)</w:delText>
              </w:r>
            </w:del>
          </w:p>
        </w:tc>
        <w:tc>
          <w:tcPr>
            <w:tcW w:w="2196" w:type="dxa"/>
          </w:tcPr>
          <w:p>
            <w:pPr>
              <w:pStyle w:val="TableAm"/>
              <w:rPr>
                <w:del w:id="1690" w:author="svcMRProcess" w:date="2020-02-18T11:46:00Z"/>
                <w:sz w:val="20"/>
              </w:rPr>
            </w:pPr>
            <w:del w:id="1691" w:author="svcMRProcess" w:date="2020-02-18T11:46:00Z">
              <w:r>
                <w:rPr>
                  <w:sz w:val="20"/>
                </w:rPr>
                <w:delText>the same day as that on which he died</w:delText>
              </w:r>
            </w:del>
          </w:p>
        </w:tc>
        <w:tc>
          <w:tcPr>
            <w:tcW w:w="2482" w:type="dxa"/>
          </w:tcPr>
          <w:p>
            <w:pPr>
              <w:pStyle w:val="TableAm"/>
              <w:rPr>
                <w:del w:id="1692" w:author="svcMRProcess" w:date="2020-02-18T11:46:00Z"/>
                <w:sz w:val="20"/>
              </w:rPr>
            </w:pPr>
            <w:del w:id="1693" w:author="svcMRProcess" w:date="2020-02-18T11:46:00Z">
              <w:r>
                <w:rPr>
                  <w:sz w:val="20"/>
                </w:rPr>
                <w:delText>the date of death</w:delText>
              </w:r>
            </w:del>
          </w:p>
        </w:tc>
      </w:tr>
      <w:tr>
        <w:trPr>
          <w:cantSplit/>
          <w:jc w:val="center"/>
          <w:del w:id="1694" w:author="svcMRProcess" w:date="2020-02-18T11:46:00Z"/>
        </w:trPr>
        <w:tc>
          <w:tcPr>
            <w:tcW w:w="1913" w:type="dxa"/>
          </w:tcPr>
          <w:p>
            <w:pPr>
              <w:spacing w:before="120"/>
              <w:rPr>
                <w:del w:id="1695" w:author="svcMRProcess" w:date="2020-02-18T11:46:00Z"/>
                <w:sz w:val="20"/>
              </w:rPr>
            </w:pPr>
            <w:del w:id="1696" w:author="svcMRProcess" w:date="2020-02-18T11:46:00Z">
              <w:r>
                <w:rPr>
                  <w:sz w:val="20"/>
                </w:rPr>
                <w:delText>s. 19(3)(b)</w:delText>
              </w:r>
            </w:del>
          </w:p>
        </w:tc>
        <w:tc>
          <w:tcPr>
            <w:tcW w:w="2196" w:type="dxa"/>
          </w:tcPr>
          <w:p>
            <w:pPr>
              <w:pStyle w:val="TableAm"/>
              <w:rPr>
                <w:del w:id="1697" w:author="svcMRProcess" w:date="2020-02-18T11:46:00Z"/>
                <w:sz w:val="20"/>
              </w:rPr>
            </w:pPr>
            <w:del w:id="1698" w:author="svcMRProcess" w:date="2020-02-18T11:46:00Z">
              <w:r>
                <w:rPr>
                  <w:sz w:val="20"/>
                </w:rPr>
                <w:delText>he had</w:delText>
              </w:r>
            </w:del>
          </w:p>
        </w:tc>
        <w:tc>
          <w:tcPr>
            <w:tcW w:w="2482" w:type="dxa"/>
          </w:tcPr>
          <w:p>
            <w:pPr>
              <w:pStyle w:val="TableAm"/>
              <w:rPr>
                <w:del w:id="1699" w:author="svcMRProcess" w:date="2020-02-18T11:46:00Z"/>
                <w:sz w:val="20"/>
              </w:rPr>
            </w:pPr>
            <w:del w:id="1700" w:author="svcMRProcess" w:date="2020-02-18T11:46:00Z">
              <w:r>
                <w:rPr>
                  <w:sz w:val="20"/>
                </w:rPr>
                <w:delText>the member had</w:delText>
              </w:r>
            </w:del>
          </w:p>
        </w:tc>
      </w:tr>
      <w:tr>
        <w:trPr>
          <w:cantSplit/>
          <w:jc w:val="center"/>
          <w:del w:id="1701" w:author="svcMRProcess" w:date="2020-02-18T11:46:00Z"/>
        </w:trPr>
        <w:tc>
          <w:tcPr>
            <w:tcW w:w="1913" w:type="dxa"/>
          </w:tcPr>
          <w:p>
            <w:pPr>
              <w:spacing w:before="120"/>
              <w:rPr>
                <w:del w:id="1702" w:author="svcMRProcess" w:date="2020-02-18T11:46:00Z"/>
                <w:sz w:val="20"/>
              </w:rPr>
            </w:pPr>
            <w:del w:id="1703" w:author="svcMRProcess" w:date="2020-02-18T11:46:00Z">
              <w:r>
                <w:rPr>
                  <w:sz w:val="20"/>
                </w:rPr>
                <w:delText>s. 19(3)(b)</w:delText>
              </w:r>
            </w:del>
          </w:p>
        </w:tc>
        <w:tc>
          <w:tcPr>
            <w:tcW w:w="2196" w:type="dxa"/>
          </w:tcPr>
          <w:p>
            <w:pPr>
              <w:pStyle w:val="TableAm"/>
              <w:rPr>
                <w:del w:id="1704" w:author="svcMRProcess" w:date="2020-02-18T11:46:00Z"/>
                <w:sz w:val="20"/>
              </w:rPr>
            </w:pPr>
            <w:del w:id="1705" w:author="svcMRProcess" w:date="2020-02-18T11:46:00Z">
              <w:r>
                <w:rPr>
                  <w:sz w:val="20"/>
                </w:rPr>
                <w:delText>the same day as that on which he died</w:delText>
              </w:r>
            </w:del>
          </w:p>
        </w:tc>
        <w:tc>
          <w:tcPr>
            <w:tcW w:w="2482" w:type="dxa"/>
          </w:tcPr>
          <w:p>
            <w:pPr>
              <w:pStyle w:val="TableAm"/>
              <w:rPr>
                <w:del w:id="1706" w:author="svcMRProcess" w:date="2020-02-18T11:46:00Z"/>
                <w:sz w:val="20"/>
              </w:rPr>
            </w:pPr>
            <w:del w:id="1707" w:author="svcMRProcess" w:date="2020-02-18T11:46:00Z">
              <w:r>
                <w:rPr>
                  <w:sz w:val="20"/>
                </w:rPr>
                <w:delText>the date of death</w:delText>
              </w:r>
            </w:del>
          </w:p>
        </w:tc>
      </w:tr>
      <w:tr>
        <w:trPr>
          <w:cantSplit/>
          <w:jc w:val="center"/>
          <w:del w:id="1708" w:author="svcMRProcess" w:date="2020-02-18T11:46:00Z"/>
        </w:trPr>
        <w:tc>
          <w:tcPr>
            <w:tcW w:w="1913" w:type="dxa"/>
          </w:tcPr>
          <w:p>
            <w:pPr>
              <w:spacing w:before="120"/>
              <w:rPr>
                <w:del w:id="1709" w:author="svcMRProcess" w:date="2020-02-18T11:46:00Z"/>
                <w:sz w:val="20"/>
              </w:rPr>
            </w:pPr>
            <w:del w:id="1710" w:author="svcMRProcess" w:date="2020-02-18T11:46:00Z">
              <w:r>
                <w:rPr>
                  <w:sz w:val="20"/>
                </w:rPr>
                <w:delText>s. 19B(1)</w:delText>
              </w:r>
            </w:del>
          </w:p>
        </w:tc>
        <w:tc>
          <w:tcPr>
            <w:tcW w:w="2196" w:type="dxa"/>
          </w:tcPr>
          <w:p>
            <w:pPr>
              <w:pStyle w:val="TableAm"/>
              <w:rPr>
                <w:del w:id="1711" w:author="svcMRProcess" w:date="2020-02-18T11:46:00Z"/>
                <w:sz w:val="20"/>
              </w:rPr>
            </w:pPr>
            <w:del w:id="1712" w:author="svcMRProcess" w:date="2020-02-18T11:46:00Z">
              <w:r>
                <w:rPr>
                  <w:sz w:val="20"/>
                </w:rPr>
                <w:delText>her</w:delText>
              </w:r>
            </w:del>
          </w:p>
        </w:tc>
        <w:tc>
          <w:tcPr>
            <w:tcW w:w="2482" w:type="dxa"/>
          </w:tcPr>
          <w:p>
            <w:pPr>
              <w:pStyle w:val="TableAm"/>
              <w:rPr>
                <w:del w:id="1713" w:author="svcMRProcess" w:date="2020-02-18T11:46:00Z"/>
                <w:sz w:val="20"/>
              </w:rPr>
            </w:pPr>
            <w:del w:id="1714" w:author="svcMRProcess" w:date="2020-02-18T11:46:00Z">
              <w:r>
                <w:rPr>
                  <w:sz w:val="20"/>
                </w:rPr>
                <w:delText>the</w:delText>
              </w:r>
            </w:del>
          </w:p>
        </w:tc>
      </w:tr>
      <w:tr>
        <w:trPr>
          <w:cantSplit/>
          <w:jc w:val="center"/>
          <w:del w:id="1715" w:author="svcMRProcess" w:date="2020-02-18T11:46:00Z"/>
        </w:trPr>
        <w:tc>
          <w:tcPr>
            <w:tcW w:w="1913" w:type="dxa"/>
          </w:tcPr>
          <w:p>
            <w:pPr>
              <w:spacing w:before="120"/>
              <w:rPr>
                <w:del w:id="1716" w:author="svcMRProcess" w:date="2020-02-18T11:46:00Z"/>
                <w:sz w:val="20"/>
              </w:rPr>
            </w:pPr>
            <w:del w:id="1717" w:author="svcMRProcess" w:date="2020-02-18T11:46:00Z">
              <w:r>
                <w:rPr>
                  <w:sz w:val="20"/>
                </w:rPr>
                <w:delText>s. 19B(2)(a)</w:delText>
              </w:r>
            </w:del>
          </w:p>
        </w:tc>
        <w:tc>
          <w:tcPr>
            <w:tcW w:w="2196" w:type="dxa"/>
          </w:tcPr>
          <w:p>
            <w:pPr>
              <w:pStyle w:val="TableAm"/>
              <w:rPr>
                <w:del w:id="1718" w:author="svcMRProcess" w:date="2020-02-18T11:46:00Z"/>
                <w:sz w:val="20"/>
              </w:rPr>
            </w:pPr>
            <w:del w:id="1719" w:author="svcMRProcess" w:date="2020-02-18T11:46:00Z">
              <w:r>
                <w:rPr>
                  <w:sz w:val="20"/>
                </w:rPr>
                <w:delText>when she becomes</w:delText>
              </w:r>
            </w:del>
          </w:p>
        </w:tc>
        <w:tc>
          <w:tcPr>
            <w:tcW w:w="2482" w:type="dxa"/>
          </w:tcPr>
          <w:p>
            <w:pPr>
              <w:pStyle w:val="TableAm"/>
              <w:rPr>
                <w:del w:id="1720" w:author="svcMRProcess" w:date="2020-02-18T11:46:00Z"/>
                <w:sz w:val="20"/>
              </w:rPr>
            </w:pPr>
            <w:del w:id="1721" w:author="svcMRProcess" w:date="2020-02-18T11:46:00Z">
              <w:r>
                <w:rPr>
                  <w:sz w:val="20"/>
                </w:rPr>
                <w:delText>on becoming</w:delText>
              </w:r>
            </w:del>
          </w:p>
        </w:tc>
      </w:tr>
      <w:tr>
        <w:trPr>
          <w:cantSplit/>
          <w:jc w:val="center"/>
          <w:del w:id="1722" w:author="svcMRProcess" w:date="2020-02-18T11:46:00Z"/>
        </w:trPr>
        <w:tc>
          <w:tcPr>
            <w:tcW w:w="1913" w:type="dxa"/>
          </w:tcPr>
          <w:p>
            <w:pPr>
              <w:spacing w:before="120"/>
              <w:rPr>
                <w:del w:id="1723" w:author="svcMRProcess" w:date="2020-02-18T11:46:00Z"/>
                <w:sz w:val="20"/>
              </w:rPr>
            </w:pPr>
            <w:del w:id="1724" w:author="svcMRProcess" w:date="2020-02-18T11:46:00Z">
              <w:r>
                <w:rPr>
                  <w:sz w:val="20"/>
                </w:rPr>
                <w:delText>s. 19B(2)(a)</w:delText>
              </w:r>
            </w:del>
          </w:p>
        </w:tc>
        <w:tc>
          <w:tcPr>
            <w:tcW w:w="2196" w:type="dxa"/>
          </w:tcPr>
          <w:p>
            <w:pPr>
              <w:pStyle w:val="TableAm"/>
              <w:rPr>
                <w:del w:id="1725" w:author="svcMRProcess" w:date="2020-02-18T11:46:00Z"/>
                <w:sz w:val="20"/>
              </w:rPr>
            </w:pPr>
            <w:del w:id="1726" w:author="svcMRProcess" w:date="2020-02-18T11:46:00Z">
              <w:r>
                <w:rPr>
                  <w:sz w:val="20"/>
                </w:rPr>
                <w:delText>before she became</w:delText>
              </w:r>
            </w:del>
          </w:p>
        </w:tc>
        <w:tc>
          <w:tcPr>
            <w:tcW w:w="2482" w:type="dxa"/>
          </w:tcPr>
          <w:p>
            <w:pPr>
              <w:pStyle w:val="TableAm"/>
              <w:rPr>
                <w:del w:id="1727" w:author="svcMRProcess" w:date="2020-02-18T11:46:00Z"/>
                <w:sz w:val="20"/>
              </w:rPr>
            </w:pPr>
            <w:del w:id="1728" w:author="svcMRProcess" w:date="2020-02-18T11:46:00Z">
              <w:r>
                <w:rPr>
                  <w:sz w:val="20"/>
                </w:rPr>
                <w:delText>before becoming</w:delText>
              </w:r>
            </w:del>
          </w:p>
        </w:tc>
      </w:tr>
      <w:tr>
        <w:trPr>
          <w:cantSplit/>
          <w:jc w:val="center"/>
          <w:del w:id="1729" w:author="svcMRProcess" w:date="2020-02-18T11:46:00Z"/>
        </w:trPr>
        <w:tc>
          <w:tcPr>
            <w:tcW w:w="1913" w:type="dxa"/>
          </w:tcPr>
          <w:p>
            <w:pPr>
              <w:spacing w:before="120"/>
              <w:rPr>
                <w:del w:id="1730" w:author="svcMRProcess" w:date="2020-02-18T11:46:00Z"/>
                <w:sz w:val="20"/>
              </w:rPr>
            </w:pPr>
            <w:del w:id="1731" w:author="svcMRProcess" w:date="2020-02-18T11:46:00Z">
              <w:r>
                <w:rPr>
                  <w:sz w:val="20"/>
                </w:rPr>
                <w:delText>s. 19B(2)(b)</w:delText>
              </w:r>
            </w:del>
          </w:p>
        </w:tc>
        <w:tc>
          <w:tcPr>
            <w:tcW w:w="2196" w:type="dxa"/>
          </w:tcPr>
          <w:p>
            <w:pPr>
              <w:pStyle w:val="TableAm"/>
              <w:rPr>
                <w:del w:id="1732" w:author="svcMRProcess" w:date="2020-02-18T11:46:00Z"/>
                <w:sz w:val="20"/>
              </w:rPr>
            </w:pPr>
            <w:del w:id="1733" w:author="svcMRProcess" w:date="2020-02-18T11:46:00Z">
              <w:r>
                <w:rPr>
                  <w:sz w:val="20"/>
                </w:rPr>
                <w:delText>before she became</w:delText>
              </w:r>
            </w:del>
          </w:p>
        </w:tc>
        <w:tc>
          <w:tcPr>
            <w:tcW w:w="2482" w:type="dxa"/>
          </w:tcPr>
          <w:p>
            <w:pPr>
              <w:pStyle w:val="TableAm"/>
              <w:rPr>
                <w:del w:id="1734" w:author="svcMRProcess" w:date="2020-02-18T11:46:00Z"/>
                <w:sz w:val="20"/>
              </w:rPr>
            </w:pPr>
            <w:del w:id="1735" w:author="svcMRProcess" w:date="2020-02-18T11:46:00Z">
              <w:r>
                <w:rPr>
                  <w:sz w:val="20"/>
                </w:rPr>
                <w:delText>before becoming</w:delText>
              </w:r>
            </w:del>
          </w:p>
        </w:tc>
      </w:tr>
      <w:tr>
        <w:trPr>
          <w:cantSplit/>
          <w:jc w:val="center"/>
          <w:del w:id="1736" w:author="svcMRProcess" w:date="2020-02-18T11:46:00Z"/>
        </w:trPr>
        <w:tc>
          <w:tcPr>
            <w:tcW w:w="1913" w:type="dxa"/>
          </w:tcPr>
          <w:p>
            <w:pPr>
              <w:spacing w:before="120"/>
              <w:rPr>
                <w:del w:id="1737" w:author="svcMRProcess" w:date="2020-02-18T11:46:00Z"/>
                <w:sz w:val="20"/>
              </w:rPr>
            </w:pPr>
            <w:del w:id="1738" w:author="svcMRProcess" w:date="2020-02-18T11:46:00Z">
              <w:r>
                <w:rPr>
                  <w:sz w:val="20"/>
                </w:rPr>
                <w:delText>s. 19B(2)(b)</w:delText>
              </w:r>
            </w:del>
          </w:p>
        </w:tc>
        <w:tc>
          <w:tcPr>
            <w:tcW w:w="2196" w:type="dxa"/>
          </w:tcPr>
          <w:p>
            <w:pPr>
              <w:pStyle w:val="TableAm"/>
              <w:rPr>
                <w:del w:id="1739" w:author="svcMRProcess" w:date="2020-02-18T11:46:00Z"/>
                <w:sz w:val="20"/>
              </w:rPr>
            </w:pPr>
            <w:del w:id="1740" w:author="svcMRProcess" w:date="2020-02-18T11:46:00Z">
              <w:r>
                <w:rPr>
                  <w:sz w:val="20"/>
                </w:rPr>
                <w:delText>when she becomes</w:delText>
              </w:r>
            </w:del>
          </w:p>
        </w:tc>
        <w:tc>
          <w:tcPr>
            <w:tcW w:w="2482" w:type="dxa"/>
          </w:tcPr>
          <w:p>
            <w:pPr>
              <w:pStyle w:val="TableAm"/>
              <w:rPr>
                <w:del w:id="1741" w:author="svcMRProcess" w:date="2020-02-18T11:46:00Z"/>
                <w:sz w:val="20"/>
              </w:rPr>
            </w:pPr>
            <w:del w:id="1742" w:author="svcMRProcess" w:date="2020-02-18T11:46:00Z">
              <w:r>
                <w:rPr>
                  <w:sz w:val="20"/>
                </w:rPr>
                <w:delText>on becoming</w:delText>
              </w:r>
            </w:del>
          </w:p>
        </w:tc>
      </w:tr>
      <w:tr>
        <w:trPr>
          <w:cantSplit/>
          <w:jc w:val="center"/>
          <w:del w:id="1743" w:author="svcMRProcess" w:date="2020-02-18T11:46:00Z"/>
        </w:trPr>
        <w:tc>
          <w:tcPr>
            <w:tcW w:w="1913" w:type="dxa"/>
          </w:tcPr>
          <w:p>
            <w:pPr>
              <w:spacing w:before="120"/>
              <w:rPr>
                <w:del w:id="1744" w:author="svcMRProcess" w:date="2020-02-18T11:46:00Z"/>
                <w:sz w:val="20"/>
              </w:rPr>
            </w:pPr>
            <w:del w:id="1745" w:author="svcMRProcess" w:date="2020-02-18T11:46:00Z">
              <w:r>
                <w:rPr>
                  <w:sz w:val="20"/>
                </w:rPr>
                <w:delText>s. 20(1)</w:delText>
              </w:r>
            </w:del>
          </w:p>
        </w:tc>
        <w:tc>
          <w:tcPr>
            <w:tcW w:w="2196" w:type="dxa"/>
          </w:tcPr>
          <w:p>
            <w:pPr>
              <w:pStyle w:val="TableAm"/>
              <w:rPr>
                <w:del w:id="1746" w:author="svcMRProcess" w:date="2020-02-18T11:46:00Z"/>
                <w:sz w:val="20"/>
              </w:rPr>
            </w:pPr>
            <w:del w:id="1747" w:author="svcMRProcess" w:date="2020-02-18T11:46:00Z">
              <w:r>
                <w:rPr>
                  <w:sz w:val="20"/>
                </w:rPr>
                <w:delText>he may</w:delText>
              </w:r>
            </w:del>
          </w:p>
        </w:tc>
        <w:tc>
          <w:tcPr>
            <w:tcW w:w="2482" w:type="dxa"/>
          </w:tcPr>
          <w:p>
            <w:pPr>
              <w:pStyle w:val="TableAm"/>
              <w:rPr>
                <w:del w:id="1748" w:author="svcMRProcess" w:date="2020-02-18T11:46:00Z"/>
                <w:sz w:val="20"/>
              </w:rPr>
            </w:pPr>
            <w:del w:id="1749" w:author="svcMRProcess" w:date="2020-02-18T11:46:00Z">
              <w:r>
                <w:rPr>
                  <w:sz w:val="20"/>
                </w:rPr>
                <w:delText>the person may</w:delText>
              </w:r>
            </w:del>
          </w:p>
        </w:tc>
      </w:tr>
      <w:tr>
        <w:trPr>
          <w:cantSplit/>
          <w:jc w:val="center"/>
          <w:del w:id="1750" w:author="svcMRProcess" w:date="2020-02-18T11:46:00Z"/>
        </w:trPr>
        <w:tc>
          <w:tcPr>
            <w:tcW w:w="1913" w:type="dxa"/>
          </w:tcPr>
          <w:p>
            <w:pPr>
              <w:spacing w:before="120"/>
              <w:rPr>
                <w:del w:id="1751" w:author="svcMRProcess" w:date="2020-02-18T11:46:00Z"/>
                <w:sz w:val="20"/>
              </w:rPr>
            </w:pPr>
            <w:del w:id="1752" w:author="svcMRProcess" w:date="2020-02-18T11:46:00Z">
              <w:r>
                <w:rPr>
                  <w:sz w:val="20"/>
                </w:rPr>
                <w:delText>s. 20(1)(a)</w:delText>
              </w:r>
            </w:del>
          </w:p>
        </w:tc>
        <w:tc>
          <w:tcPr>
            <w:tcW w:w="2196" w:type="dxa"/>
          </w:tcPr>
          <w:p>
            <w:pPr>
              <w:pStyle w:val="TableAm"/>
              <w:rPr>
                <w:del w:id="1753" w:author="svcMRProcess" w:date="2020-02-18T11:46:00Z"/>
                <w:sz w:val="20"/>
              </w:rPr>
            </w:pPr>
            <w:del w:id="1754" w:author="svcMRProcess" w:date="2020-02-18T11:46:00Z">
              <w:r>
                <w:rPr>
                  <w:sz w:val="20"/>
                </w:rPr>
                <w:delText>His</w:delText>
              </w:r>
            </w:del>
          </w:p>
        </w:tc>
        <w:tc>
          <w:tcPr>
            <w:tcW w:w="2482" w:type="dxa"/>
          </w:tcPr>
          <w:p>
            <w:pPr>
              <w:pStyle w:val="TableAm"/>
              <w:rPr>
                <w:del w:id="1755" w:author="svcMRProcess" w:date="2020-02-18T11:46:00Z"/>
                <w:sz w:val="20"/>
              </w:rPr>
            </w:pPr>
          </w:p>
        </w:tc>
      </w:tr>
      <w:tr>
        <w:trPr>
          <w:cantSplit/>
          <w:jc w:val="center"/>
          <w:del w:id="1756" w:author="svcMRProcess" w:date="2020-02-18T11:46:00Z"/>
        </w:trPr>
        <w:tc>
          <w:tcPr>
            <w:tcW w:w="1913" w:type="dxa"/>
          </w:tcPr>
          <w:p>
            <w:pPr>
              <w:spacing w:before="120"/>
              <w:rPr>
                <w:del w:id="1757" w:author="svcMRProcess" w:date="2020-02-18T11:46:00Z"/>
                <w:sz w:val="20"/>
              </w:rPr>
            </w:pPr>
            <w:del w:id="1758" w:author="svcMRProcess" w:date="2020-02-18T11:46:00Z">
              <w:r>
                <w:rPr>
                  <w:sz w:val="20"/>
                </w:rPr>
                <w:delText>s. 20(1)(a)</w:delText>
              </w:r>
            </w:del>
          </w:p>
        </w:tc>
        <w:tc>
          <w:tcPr>
            <w:tcW w:w="2196" w:type="dxa"/>
          </w:tcPr>
          <w:p>
            <w:pPr>
              <w:pStyle w:val="TableAm"/>
              <w:rPr>
                <w:del w:id="1759" w:author="svcMRProcess" w:date="2020-02-18T11:46:00Z"/>
                <w:sz w:val="20"/>
              </w:rPr>
            </w:pPr>
            <w:del w:id="1760" w:author="svcMRProcess" w:date="2020-02-18T11:46:00Z">
              <w:r>
                <w:rPr>
                  <w:sz w:val="20"/>
                </w:rPr>
                <w:delText>so made to him</w:delText>
              </w:r>
            </w:del>
          </w:p>
        </w:tc>
        <w:tc>
          <w:tcPr>
            <w:tcW w:w="2482" w:type="dxa"/>
          </w:tcPr>
          <w:p>
            <w:pPr>
              <w:pStyle w:val="TableAm"/>
              <w:rPr>
                <w:del w:id="1761" w:author="svcMRProcess" w:date="2020-02-18T11:46:00Z"/>
                <w:sz w:val="20"/>
              </w:rPr>
            </w:pPr>
            <w:del w:id="1762" w:author="svcMRProcess" w:date="2020-02-18T11:46:00Z">
              <w:r>
                <w:rPr>
                  <w:sz w:val="20"/>
                </w:rPr>
                <w:delText>made under section 14(3)</w:delText>
              </w:r>
            </w:del>
          </w:p>
        </w:tc>
      </w:tr>
      <w:tr>
        <w:trPr>
          <w:cantSplit/>
          <w:jc w:val="center"/>
          <w:del w:id="1763" w:author="svcMRProcess" w:date="2020-02-18T11:46:00Z"/>
        </w:trPr>
        <w:tc>
          <w:tcPr>
            <w:tcW w:w="1913" w:type="dxa"/>
          </w:tcPr>
          <w:p>
            <w:pPr>
              <w:spacing w:before="120"/>
              <w:rPr>
                <w:del w:id="1764" w:author="svcMRProcess" w:date="2020-02-18T11:46:00Z"/>
                <w:sz w:val="20"/>
              </w:rPr>
            </w:pPr>
            <w:del w:id="1765" w:author="svcMRProcess" w:date="2020-02-18T11:46:00Z">
              <w:r>
                <w:rPr>
                  <w:sz w:val="20"/>
                </w:rPr>
                <w:delText>s. 20(1)(b)</w:delText>
              </w:r>
            </w:del>
          </w:p>
        </w:tc>
        <w:tc>
          <w:tcPr>
            <w:tcW w:w="2196" w:type="dxa"/>
          </w:tcPr>
          <w:p>
            <w:pPr>
              <w:pStyle w:val="TableAm"/>
              <w:rPr>
                <w:del w:id="1766" w:author="svcMRProcess" w:date="2020-02-18T11:46:00Z"/>
                <w:sz w:val="20"/>
              </w:rPr>
            </w:pPr>
            <w:del w:id="1767" w:author="svcMRProcess" w:date="2020-02-18T11:46:00Z">
              <w:r>
                <w:rPr>
                  <w:sz w:val="20"/>
                </w:rPr>
                <w:delText>he continues</w:delText>
              </w:r>
            </w:del>
          </w:p>
        </w:tc>
        <w:tc>
          <w:tcPr>
            <w:tcW w:w="2482" w:type="dxa"/>
          </w:tcPr>
          <w:p>
            <w:pPr>
              <w:pStyle w:val="TableAm"/>
              <w:rPr>
                <w:del w:id="1768" w:author="svcMRProcess" w:date="2020-02-18T11:46:00Z"/>
                <w:sz w:val="20"/>
              </w:rPr>
            </w:pPr>
            <w:del w:id="1769" w:author="svcMRProcess" w:date="2020-02-18T11:46:00Z">
              <w:r>
                <w:rPr>
                  <w:sz w:val="20"/>
                </w:rPr>
                <w:delText>the person continues</w:delText>
              </w:r>
            </w:del>
          </w:p>
        </w:tc>
      </w:tr>
      <w:tr>
        <w:trPr>
          <w:cantSplit/>
          <w:jc w:val="center"/>
          <w:del w:id="1770" w:author="svcMRProcess" w:date="2020-02-18T11:46:00Z"/>
        </w:trPr>
        <w:tc>
          <w:tcPr>
            <w:tcW w:w="1913" w:type="dxa"/>
          </w:tcPr>
          <w:p>
            <w:pPr>
              <w:spacing w:before="120"/>
              <w:rPr>
                <w:del w:id="1771" w:author="svcMRProcess" w:date="2020-02-18T11:46:00Z"/>
                <w:sz w:val="20"/>
              </w:rPr>
            </w:pPr>
            <w:del w:id="1772" w:author="svcMRProcess" w:date="2020-02-18T11:46:00Z">
              <w:r>
                <w:rPr>
                  <w:sz w:val="20"/>
                </w:rPr>
                <w:delText>s. 20(1)(b)</w:delText>
              </w:r>
            </w:del>
          </w:p>
        </w:tc>
        <w:tc>
          <w:tcPr>
            <w:tcW w:w="2196" w:type="dxa"/>
          </w:tcPr>
          <w:p>
            <w:pPr>
              <w:pStyle w:val="TableAm"/>
              <w:rPr>
                <w:del w:id="1773" w:author="svcMRProcess" w:date="2020-02-18T11:46:00Z"/>
                <w:sz w:val="20"/>
              </w:rPr>
            </w:pPr>
            <w:del w:id="1774" w:author="svcMRProcess" w:date="2020-02-18T11:46:00Z">
              <w:r>
                <w:rPr>
                  <w:sz w:val="20"/>
                </w:rPr>
                <w:delText>so made to him</w:delText>
              </w:r>
            </w:del>
          </w:p>
        </w:tc>
        <w:tc>
          <w:tcPr>
            <w:tcW w:w="2482" w:type="dxa"/>
          </w:tcPr>
          <w:p>
            <w:pPr>
              <w:pStyle w:val="TableAm"/>
              <w:rPr>
                <w:del w:id="1775" w:author="svcMRProcess" w:date="2020-02-18T11:46:00Z"/>
                <w:sz w:val="20"/>
              </w:rPr>
            </w:pPr>
            <w:del w:id="1776" w:author="svcMRProcess" w:date="2020-02-18T11:46:00Z">
              <w:r>
                <w:rPr>
                  <w:sz w:val="20"/>
                </w:rPr>
                <w:delText>made under section 14(3)</w:delText>
              </w:r>
            </w:del>
          </w:p>
        </w:tc>
      </w:tr>
      <w:tr>
        <w:trPr>
          <w:cantSplit/>
          <w:jc w:val="center"/>
          <w:del w:id="1777" w:author="svcMRProcess" w:date="2020-02-18T11:46:00Z"/>
        </w:trPr>
        <w:tc>
          <w:tcPr>
            <w:tcW w:w="1913" w:type="dxa"/>
          </w:tcPr>
          <w:p>
            <w:pPr>
              <w:spacing w:before="120"/>
              <w:rPr>
                <w:del w:id="1778" w:author="svcMRProcess" w:date="2020-02-18T11:46:00Z"/>
                <w:sz w:val="20"/>
              </w:rPr>
            </w:pPr>
            <w:del w:id="1779" w:author="svcMRProcess" w:date="2020-02-18T11:46:00Z">
              <w:r>
                <w:rPr>
                  <w:sz w:val="20"/>
                </w:rPr>
                <w:delText>s. 21</w:delText>
              </w:r>
            </w:del>
          </w:p>
        </w:tc>
        <w:tc>
          <w:tcPr>
            <w:tcW w:w="2196" w:type="dxa"/>
          </w:tcPr>
          <w:p>
            <w:pPr>
              <w:pStyle w:val="TableAm"/>
              <w:rPr>
                <w:del w:id="1780" w:author="svcMRProcess" w:date="2020-02-18T11:46:00Z"/>
                <w:sz w:val="20"/>
              </w:rPr>
            </w:pPr>
            <w:del w:id="1781" w:author="svcMRProcess" w:date="2020-02-18T11:46:00Z">
              <w:r>
                <w:rPr>
                  <w:sz w:val="20"/>
                </w:rPr>
                <w:delText>His</w:delText>
              </w:r>
            </w:del>
          </w:p>
        </w:tc>
        <w:tc>
          <w:tcPr>
            <w:tcW w:w="2482" w:type="dxa"/>
          </w:tcPr>
          <w:p>
            <w:pPr>
              <w:pStyle w:val="TableAm"/>
              <w:rPr>
                <w:del w:id="1782" w:author="svcMRProcess" w:date="2020-02-18T11:46:00Z"/>
                <w:sz w:val="20"/>
              </w:rPr>
            </w:pPr>
            <w:del w:id="1783" w:author="svcMRProcess" w:date="2020-02-18T11:46:00Z">
              <w:r>
                <w:rPr>
                  <w:sz w:val="20"/>
                </w:rPr>
                <w:delText>the</w:delText>
              </w:r>
            </w:del>
          </w:p>
        </w:tc>
      </w:tr>
      <w:tr>
        <w:trPr>
          <w:cantSplit/>
          <w:jc w:val="center"/>
          <w:del w:id="1784" w:author="svcMRProcess" w:date="2020-02-18T11:46:00Z"/>
        </w:trPr>
        <w:tc>
          <w:tcPr>
            <w:tcW w:w="1913" w:type="dxa"/>
          </w:tcPr>
          <w:p>
            <w:pPr>
              <w:spacing w:before="120"/>
              <w:rPr>
                <w:del w:id="1785" w:author="svcMRProcess" w:date="2020-02-18T11:46:00Z"/>
                <w:sz w:val="20"/>
              </w:rPr>
            </w:pPr>
            <w:del w:id="1786" w:author="svcMRProcess" w:date="2020-02-18T11:46:00Z">
              <w:r>
                <w:rPr>
                  <w:sz w:val="20"/>
                </w:rPr>
                <w:delText>s. 22</w:delText>
              </w:r>
            </w:del>
          </w:p>
        </w:tc>
        <w:tc>
          <w:tcPr>
            <w:tcW w:w="2196" w:type="dxa"/>
          </w:tcPr>
          <w:p>
            <w:pPr>
              <w:pStyle w:val="TableAm"/>
              <w:rPr>
                <w:del w:id="1787" w:author="svcMRProcess" w:date="2020-02-18T11:46:00Z"/>
                <w:sz w:val="20"/>
              </w:rPr>
            </w:pPr>
            <w:del w:id="1788" w:author="svcMRProcess" w:date="2020-02-18T11:46:00Z">
              <w:r>
                <w:rPr>
                  <w:sz w:val="20"/>
                </w:rPr>
                <w:delText>Him</w:delText>
              </w:r>
            </w:del>
          </w:p>
        </w:tc>
        <w:tc>
          <w:tcPr>
            <w:tcW w:w="2482" w:type="dxa"/>
          </w:tcPr>
          <w:p>
            <w:pPr>
              <w:pStyle w:val="TableAm"/>
              <w:rPr>
                <w:del w:id="1789" w:author="svcMRProcess" w:date="2020-02-18T11:46:00Z"/>
                <w:sz w:val="20"/>
              </w:rPr>
            </w:pPr>
            <w:del w:id="1790" w:author="svcMRProcess" w:date="2020-02-18T11:46:00Z">
              <w:r>
                <w:rPr>
                  <w:sz w:val="20"/>
                </w:rPr>
                <w:delText>the former member</w:delText>
              </w:r>
            </w:del>
          </w:p>
        </w:tc>
      </w:tr>
      <w:tr>
        <w:trPr>
          <w:cantSplit/>
          <w:jc w:val="center"/>
          <w:del w:id="1791" w:author="svcMRProcess" w:date="2020-02-18T11:46:00Z"/>
        </w:trPr>
        <w:tc>
          <w:tcPr>
            <w:tcW w:w="1913" w:type="dxa"/>
          </w:tcPr>
          <w:p>
            <w:pPr>
              <w:spacing w:before="120"/>
              <w:rPr>
                <w:del w:id="1792" w:author="svcMRProcess" w:date="2020-02-18T11:46:00Z"/>
                <w:sz w:val="20"/>
              </w:rPr>
            </w:pPr>
            <w:del w:id="1793" w:author="svcMRProcess" w:date="2020-02-18T11:46:00Z">
              <w:r>
                <w:rPr>
                  <w:sz w:val="20"/>
                </w:rPr>
                <w:delText>s. 22</w:delText>
              </w:r>
            </w:del>
          </w:p>
        </w:tc>
        <w:tc>
          <w:tcPr>
            <w:tcW w:w="2196" w:type="dxa"/>
          </w:tcPr>
          <w:p>
            <w:pPr>
              <w:pStyle w:val="TableAm"/>
              <w:rPr>
                <w:del w:id="1794" w:author="svcMRProcess" w:date="2020-02-18T11:46:00Z"/>
                <w:sz w:val="20"/>
              </w:rPr>
            </w:pPr>
            <w:del w:id="1795" w:author="svcMRProcess" w:date="2020-02-18T11:46:00Z">
              <w:r>
                <w:rPr>
                  <w:sz w:val="20"/>
                </w:rPr>
                <w:delText>he receives</w:delText>
              </w:r>
            </w:del>
          </w:p>
        </w:tc>
        <w:tc>
          <w:tcPr>
            <w:tcW w:w="2482" w:type="dxa"/>
          </w:tcPr>
          <w:p>
            <w:pPr>
              <w:pStyle w:val="TableAm"/>
              <w:rPr>
                <w:del w:id="1796" w:author="svcMRProcess" w:date="2020-02-18T11:46:00Z"/>
                <w:sz w:val="20"/>
              </w:rPr>
            </w:pPr>
            <w:del w:id="1797" w:author="svcMRProcess" w:date="2020-02-18T11:46:00Z">
              <w:r>
                <w:rPr>
                  <w:sz w:val="20"/>
                </w:rPr>
                <w:delText>received</w:delText>
              </w:r>
            </w:del>
          </w:p>
        </w:tc>
      </w:tr>
      <w:tr>
        <w:trPr>
          <w:cantSplit/>
          <w:jc w:val="center"/>
          <w:del w:id="1798" w:author="svcMRProcess" w:date="2020-02-18T11:46:00Z"/>
        </w:trPr>
        <w:tc>
          <w:tcPr>
            <w:tcW w:w="1913" w:type="dxa"/>
          </w:tcPr>
          <w:p>
            <w:pPr>
              <w:spacing w:before="120"/>
              <w:rPr>
                <w:del w:id="1799" w:author="svcMRProcess" w:date="2020-02-18T11:46:00Z"/>
                <w:sz w:val="20"/>
              </w:rPr>
            </w:pPr>
            <w:del w:id="1800" w:author="svcMRProcess" w:date="2020-02-18T11:46:00Z">
              <w:r>
                <w:rPr>
                  <w:sz w:val="20"/>
                </w:rPr>
                <w:delText>s. 23(1)</w:delText>
              </w:r>
            </w:del>
          </w:p>
        </w:tc>
        <w:tc>
          <w:tcPr>
            <w:tcW w:w="2196" w:type="dxa"/>
          </w:tcPr>
          <w:p>
            <w:pPr>
              <w:pStyle w:val="TableAm"/>
              <w:rPr>
                <w:del w:id="1801" w:author="svcMRProcess" w:date="2020-02-18T11:46:00Z"/>
                <w:sz w:val="20"/>
              </w:rPr>
            </w:pPr>
            <w:del w:id="1802" w:author="svcMRProcess" w:date="2020-02-18T11:46:00Z">
              <w:r>
                <w:rPr>
                  <w:sz w:val="20"/>
                </w:rPr>
                <w:delText>His</w:delText>
              </w:r>
            </w:del>
          </w:p>
        </w:tc>
        <w:tc>
          <w:tcPr>
            <w:tcW w:w="2482" w:type="dxa"/>
          </w:tcPr>
          <w:p>
            <w:pPr>
              <w:pStyle w:val="TableAm"/>
              <w:rPr>
                <w:del w:id="1803" w:author="svcMRProcess" w:date="2020-02-18T11:46:00Z"/>
                <w:sz w:val="20"/>
              </w:rPr>
            </w:pPr>
          </w:p>
        </w:tc>
      </w:tr>
      <w:tr>
        <w:trPr>
          <w:cantSplit/>
          <w:jc w:val="center"/>
          <w:del w:id="1804" w:author="svcMRProcess" w:date="2020-02-18T11:46:00Z"/>
        </w:trPr>
        <w:tc>
          <w:tcPr>
            <w:tcW w:w="1913" w:type="dxa"/>
          </w:tcPr>
          <w:p>
            <w:pPr>
              <w:spacing w:before="120"/>
              <w:rPr>
                <w:del w:id="1805" w:author="svcMRProcess" w:date="2020-02-18T11:46:00Z"/>
                <w:sz w:val="20"/>
              </w:rPr>
            </w:pPr>
            <w:del w:id="1806" w:author="svcMRProcess" w:date="2020-02-18T11:46:00Z">
              <w:r>
                <w:rPr>
                  <w:sz w:val="20"/>
                </w:rPr>
                <w:delText>s. 23(2)</w:delText>
              </w:r>
            </w:del>
          </w:p>
        </w:tc>
        <w:tc>
          <w:tcPr>
            <w:tcW w:w="2196" w:type="dxa"/>
          </w:tcPr>
          <w:p>
            <w:pPr>
              <w:pStyle w:val="TableAm"/>
              <w:rPr>
                <w:del w:id="1807" w:author="svcMRProcess" w:date="2020-02-18T11:46:00Z"/>
                <w:sz w:val="20"/>
              </w:rPr>
            </w:pPr>
            <w:del w:id="1808" w:author="svcMRProcess" w:date="2020-02-18T11:46:00Z">
              <w:r>
                <w:rPr>
                  <w:sz w:val="20"/>
                </w:rPr>
                <w:delText>His</w:delText>
              </w:r>
            </w:del>
          </w:p>
        </w:tc>
        <w:tc>
          <w:tcPr>
            <w:tcW w:w="2482" w:type="dxa"/>
          </w:tcPr>
          <w:p>
            <w:pPr>
              <w:pStyle w:val="TableAm"/>
              <w:rPr>
                <w:del w:id="1809" w:author="svcMRProcess" w:date="2020-02-18T11:46:00Z"/>
                <w:sz w:val="20"/>
              </w:rPr>
            </w:pPr>
            <w:del w:id="1810" w:author="svcMRProcess" w:date="2020-02-18T11:46:00Z">
              <w:r>
                <w:rPr>
                  <w:sz w:val="20"/>
                </w:rPr>
                <w:delText>an</w:delText>
              </w:r>
            </w:del>
          </w:p>
        </w:tc>
      </w:tr>
      <w:tr>
        <w:trPr>
          <w:cantSplit/>
          <w:jc w:val="center"/>
          <w:del w:id="1811" w:author="svcMRProcess" w:date="2020-02-18T11:46:00Z"/>
        </w:trPr>
        <w:tc>
          <w:tcPr>
            <w:tcW w:w="1913" w:type="dxa"/>
          </w:tcPr>
          <w:p>
            <w:pPr>
              <w:spacing w:before="120"/>
              <w:rPr>
                <w:del w:id="1812" w:author="svcMRProcess" w:date="2020-02-18T11:46:00Z"/>
                <w:sz w:val="20"/>
              </w:rPr>
            </w:pPr>
            <w:del w:id="1813" w:author="svcMRProcess" w:date="2020-02-18T11:46:00Z">
              <w:r>
                <w:rPr>
                  <w:sz w:val="20"/>
                </w:rPr>
                <w:delText>s. 30</w:delText>
              </w:r>
            </w:del>
          </w:p>
        </w:tc>
        <w:tc>
          <w:tcPr>
            <w:tcW w:w="2196" w:type="dxa"/>
          </w:tcPr>
          <w:p>
            <w:pPr>
              <w:pStyle w:val="TableAm"/>
              <w:rPr>
                <w:del w:id="1814" w:author="svcMRProcess" w:date="2020-02-18T11:46:00Z"/>
                <w:sz w:val="20"/>
              </w:rPr>
            </w:pPr>
            <w:del w:id="1815" w:author="svcMRProcess" w:date="2020-02-18T11:46:00Z">
              <w:r>
                <w:rPr>
                  <w:sz w:val="20"/>
                </w:rPr>
                <w:delText xml:space="preserve">his spouse or de facto partner </w:delText>
              </w:r>
              <w:r>
                <w:rPr>
                  <w:sz w:val="20"/>
                </w:rPr>
                <w:br/>
                <w:delText>(first occurrence)</w:delText>
              </w:r>
            </w:del>
          </w:p>
        </w:tc>
        <w:tc>
          <w:tcPr>
            <w:tcW w:w="2482" w:type="dxa"/>
          </w:tcPr>
          <w:p>
            <w:pPr>
              <w:pStyle w:val="TableAm"/>
              <w:rPr>
                <w:del w:id="1816" w:author="svcMRProcess" w:date="2020-02-18T11:46:00Z"/>
                <w:sz w:val="20"/>
              </w:rPr>
            </w:pPr>
            <w:del w:id="1817" w:author="svcMRProcess" w:date="2020-02-18T11:46:00Z">
              <w:r>
                <w:rPr>
                  <w:sz w:val="20"/>
                </w:rPr>
                <w:delText>the spouse or de facto partner of the member</w:delText>
              </w:r>
            </w:del>
          </w:p>
        </w:tc>
      </w:tr>
      <w:tr>
        <w:trPr>
          <w:cantSplit/>
          <w:jc w:val="center"/>
          <w:del w:id="1818" w:author="svcMRProcess" w:date="2020-02-18T11:46:00Z"/>
        </w:trPr>
        <w:tc>
          <w:tcPr>
            <w:tcW w:w="1913" w:type="dxa"/>
          </w:tcPr>
          <w:p>
            <w:pPr>
              <w:spacing w:before="120"/>
              <w:rPr>
                <w:del w:id="1819" w:author="svcMRProcess" w:date="2020-02-18T11:46:00Z"/>
                <w:sz w:val="20"/>
              </w:rPr>
            </w:pPr>
            <w:del w:id="1820" w:author="svcMRProcess" w:date="2020-02-18T11:46:00Z">
              <w:r>
                <w:rPr>
                  <w:sz w:val="20"/>
                </w:rPr>
                <w:delText>s. 30</w:delText>
              </w:r>
            </w:del>
          </w:p>
        </w:tc>
        <w:tc>
          <w:tcPr>
            <w:tcW w:w="2196" w:type="dxa"/>
          </w:tcPr>
          <w:p>
            <w:pPr>
              <w:pStyle w:val="TableAm"/>
              <w:rPr>
                <w:del w:id="1821" w:author="svcMRProcess" w:date="2020-02-18T11:46:00Z"/>
                <w:sz w:val="20"/>
              </w:rPr>
            </w:pPr>
            <w:del w:id="1822" w:author="svcMRProcess" w:date="2020-02-18T11:46:00Z">
              <w:r>
                <w:rPr>
                  <w:sz w:val="20"/>
                </w:rPr>
                <w:delText>or his spouse or de facto partner or children</w:delText>
              </w:r>
            </w:del>
          </w:p>
        </w:tc>
        <w:tc>
          <w:tcPr>
            <w:tcW w:w="2482" w:type="dxa"/>
          </w:tcPr>
          <w:p>
            <w:pPr>
              <w:pStyle w:val="TableAm"/>
              <w:rPr>
                <w:del w:id="1823" w:author="svcMRProcess" w:date="2020-02-18T11:46:00Z"/>
                <w:sz w:val="20"/>
              </w:rPr>
            </w:pPr>
            <w:del w:id="1824" w:author="svcMRProcess" w:date="2020-02-18T11:46:00Z">
              <w:r>
                <w:rPr>
                  <w:sz w:val="20"/>
                </w:rPr>
                <w:delText>or the spouse or de facto partner or children of the member or former member</w:delText>
              </w:r>
            </w:del>
          </w:p>
        </w:tc>
      </w:tr>
      <w:tr>
        <w:trPr>
          <w:cantSplit/>
          <w:jc w:val="center"/>
          <w:del w:id="1825" w:author="svcMRProcess" w:date="2020-02-18T11:46:00Z"/>
        </w:trPr>
        <w:tc>
          <w:tcPr>
            <w:tcW w:w="1913" w:type="dxa"/>
          </w:tcPr>
          <w:p>
            <w:pPr>
              <w:spacing w:before="120"/>
              <w:rPr>
                <w:del w:id="1826" w:author="svcMRProcess" w:date="2020-02-18T11:46:00Z"/>
                <w:sz w:val="20"/>
              </w:rPr>
            </w:pPr>
            <w:del w:id="1827" w:author="svcMRProcess" w:date="2020-02-18T11:46:00Z">
              <w:r>
                <w:rPr>
                  <w:sz w:val="20"/>
                </w:rPr>
                <w:delText>s. 30</w:delText>
              </w:r>
            </w:del>
          </w:p>
        </w:tc>
        <w:tc>
          <w:tcPr>
            <w:tcW w:w="2196" w:type="dxa"/>
          </w:tcPr>
          <w:p>
            <w:pPr>
              <w:pStyle w:val="TableAm"/>
              <w:rPr>
                <w:del w:id="1828" w:author="svcMRProcess" w:date="2020-02-18T11:46:00Z"/>
                <w:sz w:val="20"/>
              </w:rPr>
            </w:pPr>
            <w:del w:id="1829" w:author="svcMRProcess" w:date="2020-02-18T11:46:00Z">
              <w:r>
                <w:rPr>
                  <w:sz w:val="20"/>
                </w:rPr>
                <w:delText>to his spouse</w:delText>
              </w:r>
            </w:del>
          </w:p>
        </w:tc>
        <w:tc>
          <w:tcPr>
            <w:tcW w:w="2482" w:type="dxa"/>
          </w:tcPr>
          <w:p>
            <w:pPr>
              <w:pStyle w:val="TableAm"/>
              <w:rPr>
                <w:del w:id="1830" w:author="svcMRProcess" w:date="2020-02-18T11:46:00Z"/>
                <w:sz w:val="20"/>
              </w:rPr>
            </w:pPr>
            <w:del w:id="1831" w:author="svcMRProcess" w:date="2020-02-18T11:46:00Z">
              <w:r>
                <w:rPr>
                  <w:sz w:val="20"/>
                </w:rPr>
                <w:delText>to the spouse</w:delText>
              </w:r>
            </w:del>
          </w:p>
        </w:tc>
      </w:t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1042"/>
      <w:bookmarkEnd w:id="1043"/>
    </w:tbl>
    <w:p>
      <w:pPr>
        <w:pStyle w:val="BlankClose"/>
        <w:rPr>
          <w:del w:id="1832" w:author="svcMRProcess" w:date="2020-02-18T11:46: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5078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9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754150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3E22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32D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A4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4C8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B6E7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182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7A2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34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B6EE7C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14090</Words>
  <Characters>64677</Characters>
  <Application>Microsoft Office Word</Application>
  <DocSecurity>0</DocSecurity>
  <Lines>2155</Lines>
  <Paragraphs>812</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77955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04-d0-02 - 04-e0-04</dc:title>
  <dc:subject/>
  <dc:creator/>
  <cp:keywords/>
  <dc:description/>
  <cp:lastModifiedBy>svcMRProcess</cp:lastModifiedBy>
  <cp:revision>2</cp:revision>
  <cp:lastPrinted>2011-10-31T23:47:00Z</cp:lastPrinted>
  <dcterms:created xsi:type="dcterms:W3CDTF">2020-02-18T03:46:00Z</dcterms:created>
  <dcterms:modified xsi:type="dcterms:W3CDTF">2020-02-18T03:46:00Z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20111102</vt:lpwstr>
  </property>
  <property fmtid="{D5CDD505-2E9C-101B-9397-08002B2CF9AE}" pid="4" name="DocumentType">
    <vt:lpwstr>Act</vt:lpwstr>
  </property>
  <property fmtid="{D5CDD505-2E9C-101B-9397-08002B2CF9AE}" pid="5" name="OwlsUID">
    <vt:i4>575</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12 Sep 2011</vt:lpwstr>
  </property>
  <property fmtid="{D5CDD505-2E9C-101B-9397-08002B2CF9AE}" pid="9" name="ToSuffix">
    <vt:lpwstr>04-e0-04</vt:lpwstr>
  </property>
  <property fmtid="{D5CDD505-2E9C-101B-9397-08002B2CF9AE}" pid="10" name="ToAsAtDate">
    <vt:lpwstr>02 Nov 2011</vt:lpwstr>
  </property>
</Properties>
</file>