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05 Nov 2011</w:t>
      </w:r>
      <w:r>
        <w:fldChar w:fldCharType="end"/>
      </w:r>
      <w:r>
        <w:t xml:space="preserve">, </w:t>
      </w:r>
      <w:r>
        <w:fldChar w:fldCharType="begin"/>
      </w:r>
      <w:r>
        <w:instrText xml:space="preserve"> DocProperty ToSuffix</w:instrText>
      </w:r>
      <w:r>
        <w:fldChar w:fldCharType="separate"/>
      </w:r>
      <w:r>
        <w:t>03-o0-02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bookmarkStart w:id="0" w:name="_Toc196640133"/>
      <w:bookmarkStart w:id="1" w:name="_Toc197405444"/>
      <w:bookmarkStart w:id="2" w:name="_Toc197484364"/>
      <w:bookmarkStart w:id="3" w:name="_Toc198354543"/>
      <w:bookmarkStart w:id="4" w:name="_Toc201029190"/>
      <w:bookmarkStart w:id="5" w:name="_Toc268173099"/>
      <w:bookmarkStart w:id="6" w:name="_Toc272141339"/>
      <w:bookmarkStart w:id="7" w:name="_Toc274215140"/>
      <w:bookmarkStart w:id="8" w:name="_Toc281466804"/>
      <w:bookmarkStart w:id="9" w:name="_Toc291062206"/>
      <w:bookmarkStart w:id="10" w:name="_Toc298415174"/>
      <w:bookmarkStart w:id="11" w:name="_Toc299718122"/>
      <w:bookmarkStart w:id="12" w:name="_Toc299718432"/>
      <w:bookmarkStart w:id="13" w:name="_Toc305751986"/>
      <w:bookmarkStart w:id="14" w:name="_Toc306285518"/>
      <w:r>
        <w:rPr>
          <w:snapToGrid w:val="0"/>
        </w:rPr>
        <w:t>A</w:t>
      </w:r>
      <w:bookmarkStart w:id="15" w:name="_GoBack"/>
      <w:bookmarkEnd w:id="15"/>
      <w:r>
        <w:rPr>
          <w:snapToGrid w:val="0"/>
        </w:rPr>
        <w:t>n Act</w:t>
      </w:r>
      <w:del w:id="16" w:author="svcMRProcess" w:date="2018-08-30T01:14:00Z">
        <w:r>
          <w:rPr>
            <w:snapToGrid w:val="0"/>
          </w:rPr>
          <w:delText> </w:delText>
        </w:r>
      </w:del>
      <w:ins w:id="17" w:author="svcMRProcess" w:date="2018-08-30T01:14:00Z">
        <w:r>
          <w:rPr>
            <w:snapToGrid w:val="0"/>
          </w:rPr>
          <w:t xml:space="preserve"> </w:t>
        </w:r>
      </w:ins>
      <w:r>
        <w:rPr>
          <w:snapToGrid w:val="0"/>
        </w:rPr>
        <w:t xml:space="preserve">relating to the management of fish resources, </w:t>
      </w:r>
      <w:del w:id="18" w:author="svcMRProcess" w:date="2018-08-30T01:14:00Z">
        <w:r>
          <w:rPr>
            <w:snapToGrid w:val="0"/>
          </w:rPr>
          <w:delText>to repeal</w:delText>
        </w:r>
      </w:del>
      <w:ins w:id="19" w:author="svcMRProcess" w:date="2018-08-30T01:14:00Z">
        <w:r>
          <w:rPr>
            <w:snapToGrid w:val="0"/>
          </w:rPr>
          <w:t>including the development</w:t>
        </w:r>
      </w:ins>
      <w:r>
        <w:rPr>
          <w:snapToGrid w:val="0"/>
        </w:rPr>
        <w:t xml:space="preserve"> and </w:t>
      </w:r>
      <w:del w:id="20" w:author="svcMRProcess" w:date="2018-08-30T01:14:00Z">
        <w:r>
          <w:rPr>
            <w:snapToGrid w:val="0"/>
          </w:rPr>
          <w:delText>amend certain Acts</w:delText>
        </w:r>
      </w:del>
      <w:ins w:id="21" w:author="svcMRProcess" w:date="2018-08-30T01:14:00Z">
        <w:r>
          <w:rPr>
            <w:snapToGrid w:val="0"/>
          </w:rPr>
          <w:t>management of fisheries and aquaculture and the conservation of fish and other aquatic resources and their habitats</w:t>
        </w:r>
      </w:ins>
      <w:r>
        <w:rPr>
          <w:snapToGrid w:val="0"/>
        </w:rPr>
        <w:t>, and for related purposes.</w:t>
      </w:r>
    </w:p>
    <w:p>
      <w:pPr>
        <w:pStyle w:val="Footnotelongtitle"/>
        <w:rPr>
          <w:ins w:id="22" w:author="svcMRProcess" w:date="2018-08-30T01:14:00Z"/>
        </w:rPr>
      </w:pPr>
      <w:ins w:id="23" w:author="svcMRProcess" w:date="2018-08-30T01:14:00Z">
        <w:r>
          <w:tab/>
          <w:t>[Long title inserted by No. 43 of 2011 s. 4.]</w:t>
        </w:r>
      </w:ins>
    </w:p>
    <w:p>
      <w:pPr>
        <w:pStyle w:val="Heading2"/>
      </w:pPr>
      <w:bookmarkStart w:id="24" w:name="_Toc308167326"/>
      <w:bookmarkStart w:id="25" w:name="_Toc308183559"/>
      <w:r>
        <w:rPr>
          <w:rStyle w:val="CharPartNo"/>
        </w:rPr>
        <w:lastRenderedPageBreak/>
        <w:t>Part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24"/>
      <w:bookmarkEnd w:id="25"/>
    </w:p>
    <w:p>
      <w:pPr>
        <w:pStyle w:val="Heading5"/>
        <w:rPr>
          <w:snapToGrid w:val="0"/>
        </w:rPr>
      </w:pPr>
      <w:bookmarkStart w:id="26" w:name="_Toc308183560"/>
      <w:bookmarkStart w:id="27" w:name="_Toc306285519"/>
      <w:r>
        <w:rPr>
          <w:rStyle w:val="CharSectno"/>
        </w:rPr>
        <w:t>1</w:t>
      </w:r>
      <w:r>
        <w:rPr>
          <w:snapToGrid w:val="0"/>
        </w:rPr>
        <w:t>.</w:t>
      </w:r>
      <w:r>
        <w:rPr>
          <w:snapToGrid w:val="0"/>
        </w:rPr>
        <w:tab/>
        <w:t>Short title</w:t>
      </w:r>
      <w:bookmarkEnd w:id="26"/>
      <w:bookmarkEnd w:id="27"/>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8" w:name="_Toc308183561"/>
      <w:bookmarkStart w:id="29" w:name="_Toc306285520"/>
      <w:r>
        <w:rPr>
          <w:rStyle w:val="CharSectno"/>
        </w:rPr>
        <w:t>2</w:t>
      </w:r>
      <w:r>
        <w:rPr>
          <w:snapToGrid w:val="0"/>
        </w:rPr>
        <w:t>.</w:t>
      </w:r>
      <w:r>
        <w:rPr>
          <w:snapToGrid w:val="0"/>
        </w:rPr>
        <w:tab/>
        <w:t>Commencement</w:t>
      </w:r>
      <w:bookmarkEnd w:id="28"/>
      <w:bookmarkEnd w:id="29"/>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30" w:name="_Toc308099532"/>
      <w:bookmarkStart w:id="31" w:name="_Toc308099644"/>
      <w:bookmarkStart w:id="32" w:name="_Toc308183562"/>
      <w:bookmarkStart w:id="33" w:name="_Toc306285521"/>
      <w:r>
        <w:rPr>
          <w:rStyle w:val="CharSectno"/>
        </w:rPr>
        <w:t>3</w:t>
      </w:r>
      <w:r>
        <w:t>.</w:t>
      </w:r>
      <w:r>
        <w:tab/>
        <w:t>Objects</w:t>
      </w:r>
      <w:bookmarkEnd w:id="30"/>
      <w:bookmarkEnd w:id="31"/>
      <w:bookmarkEnd w:id="32"/>
      <w:bookmarkEnd w:id="33"/>
    </w:p>
    <w:p>
      <w:pPr>
        <w:pStyle w:val="Subsection"/>
        <w:rPr>
          <w:ins w:id="34" w:author="svcMRProcess" w:date="2018-08-30T01:14:00Z"/>
        </w:rPr>
      </w:pPr>
      <w:r>
        <w:rPr>
          <w:snapToGrid w:val="0"/>
        </w:rPr>
        <w:tab/>
        <w:t>(1)</w:t>
      </w:r>
      <w:r>
        <w:rPr>
          <w:snapToGrid w:val="0"/>
        </w:rPr>
        <w:tab/>
        <w:t>The objects of this Act</w:t>
      </w:r>
      <w:del w:id="35" w:author="svcMRProcess" w:date="2018-08-30T01:14:00Z">
        <w:r>
          <w:rPr>
            <w:snapToGrid w:val="0"/>
          </w:rPr>
          <w:delText> </w:delText>
        </w:r>
      </w:del>
      <w:ins w:id="36" w:author="svcMRProcess" w:date="2018-08-30T01:14:00Z">
        <w:r>
          <w:rPr>
            <w:snapToGrid w:val="0"/>
          </w:rPr>
          <w:t xml:space="preserve"> </w:t>
        </w:r>
      </w:ins>
      <w:r>
        <w:rPr>
          <w:snapToGrid w:val="0"/>
        </w:rPr>
        <w:t>are</w:t>
      </w:r>
      <w:del w:id="37" w:author="svcMRProcess" w:date="2018-08-30T01:14:00Z">
        <w:r>
          <w:rPr>
            <w:snapToGrid w:val="0"/>
          </w:rPr>
          <w:delText xml:space="preserve"> </w:delText>
        </w:r>
      </w:del>
      <w:ins w:id="38" w:author="svcMRProcess" w:date="2018-08-30T01:14:00Z">
        <w:r>
          <w:rPr>
            <w:snapToGrid w:val="0"/>
          </w:rPr>
          <w:t> —</w:t>
        </w:r>
      </w:ins>
    </w:p>
    <w:p>
      <w:pPr>
        <w:pStyle w:val="Indenta"/>
        <w:rPr>
          <w:ins w:id="39" w:author="svcMRProcess" w:date="2018-08-30T01:14:00Z"/>
          <w:snapToGrid w:val="0"/>
        </w:rPr>
      </w:pPr>
      <w:ins w:id="40" w:author="svcMRProcess" w:date="2018-08-30T01:14:00Z">
        <w:r>
          <w:rPr>
            <w:snapToGrid w:val="0"/>
          </w:rPr>
          <w:tab/>
          <w:t>(a)</w:t>
        </w:r>
        <w:r>
          <w:rPr>
            <w:snapToGrid w:val="0"/>
          </w:rPr>
          <w:tab/>
        </w:r>
      </w:ins>
      <w:r>
        <w:rPr>
          <w:snapToGrid w:val="0"/>
        </w:rPr>
        <w:t xml:space="preserve">to </w:t>
      </w:r>
      <w:del w:id="41" w:author="svcMRProcess" w:date="2018-08-30T01:14:00Z">
        <w:r>
          <w:rPr>
            <w:snapToGrid w:val="0"/>
          </w:rPr>
          <w:delText xml:space="preserve">conserve, </w:delText>
        </w:r>
      </w:del>
      <w:r>
        <w:rPr>
          <w:snapToGrid w:val="0"/>
        </w:rPr>
        <w:t xml:space="preserve">develop and </w:t>
      </w:r>
      <w:ins w:id="42" w:author="svcMRProcess" w:date="2018-08-30T01:14:00Z">
        <w:r>
          <w:rPr>
            <w:snapToGrid w:val="0"/>
          </w:rPr>
          <w:t>manage fisheries and aquaculture in a sustainable way; and</w:t>
        </w:r>
      </w:ins>
    </w:p>
    <w:p>
      <w:pPr>
        <w:pStyle w:val="Indenta"/>
        <w:rPr>
          <w:snapToGrid w:val="0"/>
        </w:rPr>
      </w:pPr>
      <w:ins w:id="43" w:author="svcMRProcess" w:date="2018-08-30T01:14:00Z">
        <w:r>
          <w:rPr>
            <w:snapToGrid w:val="0"/>
          </w:rPr>
          <w:tab/>
          <w:t>(b)</w:t>
        </w:r>
        <w:r>
          <w:rPr>
            <w:snapToGrid w:val="0"/>
          </w:rPr>
          <w:tab/>
          <w:t xml:space="preserve">to </w:t>
        </w:r>
      </w:ins>
      <w:r>
        <w:rPr>
          <w:snapToGrid w:val="0"/>
        </w:rPr>
        <w:t xml:space="preserve">share </w:t>
      </w:r>
      <w:ins w:id="44" w:author="svcMRProcess" w:date="2018-08-30T01:14:00Z">
        <w:r>
          <w:rPr>
            <w:snapToGrid w:val="0"/>
          </w:rPr>
          <w:t xml:space="preserve">and conserve </w:t>
        </w:r>
      </w:ins>
      <w:r>
        <w:rPr>
          <w:snapToGrid w:val="0"/>
        </w:rPr>
        <w:t xml:space="preserve">the </w:t>
      </w:r>
      <w:ins w:id="45" w:author="svcMRProcess" w:date="2018-08-30T01:14:00Z">
        <w:r>
          <w:rPr>
            <w:snapToGrid w:val="0"/>
          </w:rPr>
          <w:t xml:space="preserve">State’s </w:t>
        </w:r>
      </w:ins>
      <w:r>
        <w:rPr>
          <w:snapToGrid w:val="0"/>
        </w:rPr>
        <w:t xml:space="preserve">fish </w:t>
      </w:r>
      <w:ins w:id="46" w:author="svcMRProcess" w:date="2018-08-30T01:14:00Z">
        <w:r>
          <w:rPr>
            <w:snapToGrid w:val="0"/>
          </w:rPr>
          <w:t xml:space="preserve">and other aquatic </w:t>
        </w:r>
      </w:ins>
      <w:r>
        <w:rPr>
          <w:snapToGrid w:val="0"/>
        </w:rPr>
        <w:t xml:space="preserve">resources </w:t>
      </w:r>
      <w:del w:id="47" w:author="svcMRProcess" w:date="2018-08-30T01:14:00Z">
        <w:r>
          <w:rPr>
            <w:snapToGrid w:val="0"/>
          </w:rPr>
          <w:delText>of the State</w:delText>
        </w:r>
      </w:del>
      <w:ins w:id="48" w:author="svcMRProcess" w:date="2018-08-30T01:14:00Z">
        <w:r>
          <w:rPr>
            <w:snapToGrid w:val="0"/>
          </w:rPr>
          <w:t>and their habitats</w:t>
        </w:r>
      </w:ins>
      <w:r>
        <w:rPr>
          <w:snapToGrid w:val="0"/>
        </w:rPr>
        <w:t xml:space="preserve"> for the benefit of present and future generations.</w:t>
      </w:r>
    </w:p>
    <w:p>
      <w:pPr>
        <w:pStyle w:val="Subsection"/>
        <w:rPr>
          <w:snapToGrid w:val="0"/>
        </w:rPr>
      </w:pPr>
      <w:r>
        <w:rPr>
          <w:snapToGrid w:val="0"/>
        </w:rPr>
        <w:tab/>
        <w:t>(2)</w:t>
      </w:r>
      <w:r>
        <w:rPr>
          <w:snapToGrid w:val="0"/>
        </w:rPr>
        <w:tab/>
      </w:r>
      <w:del w:id="49" w:author="svcMRProcess" w:date="2018-08-30T01:14:00Z">
        <w:r>
          <w:rPr>
            <w:snapToGrid w:val="0"/>
          </w:rPr>
          <w:delText xml:space="preserve">In </w:delText>
        </w:r>
      </w:del>
      <w:ins w:id="50" w:author="svcMRProcess" w:date="2018-08-30T01:14:00Z">
        <w:r>
          <w:rPr>
            <w:snapToGrid w:val="0"/>
          </w:rPr>
          <w:t xml:space="preserve">Those objects will be achieved by these means in </w:t>
        </w:r>
      </w:ins>
      <w:r>
        <w:rPr>
          <w:snapToGrid w:val="0"/>
        </w:rPr>
        <w:t>particular</w:t>
      </w:r>
      <w:del w:id="51" w:author="svcMRProcess" w:date="2018-08-30T01:14:00Z">
        <w:r>
          <w:rPr>
            <w:snapToGrid w:val="0"/>
          </w:rPr>
          <w:delText>, this Act has the following objects</w:delText>
        </w:r>
      </w:del>
      <w:r>
        <w:rPr>
          <w:snapToGrid w:val="0"/>
        </w:rPr>
        <w:t> —</w:t>
      </w:r>
    </w:p>
    <w:p>
      <w:pPr>
        <w:pStyle w:val="Indenta"/>
        <w:rPr>
          <w:snapToGrid w:val="0"/>
        </w:rPr>
      </w:pPr>
      <w:r>
        <w:rPr>
          <w:snapToGrid w:val="0"/>
        </w:rPr>
        <w:tab/>
        <w:t>(a)</w:t>
      </w:r>
      <w:r>
        <w:rPr>
          <w:snapToGrid w:val="0"/>
        </w:rPr>
        <w:tab/>
      </w:r>
      <w:del w:id="52" w:author="svcMRProcess" w:date="2018-08-30T01:14:00Z">
        <w:r>
          <w:rPr>
            <w:snapToGrid w:val="0"/>
          </w:rPr>
          <w:delText>to conserve</w:delText>
        </w:r>
      </w:del>
      <w:ins w:id="53" w:author="svcMRProcess" w:date="2018-08-30T01:14:00Z">
        <w:r>
          <w:rPr>
            <w:snapToGrid w:val="0"/>
          </w:rPr>
          <w:t>conserving</w:t>
        </w:r>
      </w:ins>
      <w:r>
        <w:rPr>
          <w:snapToGrid w:val="0"/>
        </w:rPr>
        <w:t xml:space="preserve"> fish and </w:t>
      </w:r>
      <w:del w:id="54" w:author="svcMRProcess" w:date="2018-08-30T01:14:00Z">
        <w:r>
          <w:rPr>
            <w:snapToGrid w:val="0"/>
          </w:rPr>
          <w:delText>to protect</w:delText>
        </w:r>
      </w:del>
      <w:ins w:id="55" w:author="svcMRProcess" w:date="2018-08-30T01:14:00Z">
        <w:r>
          <w:rPr>
            <w:snapToGrid w:val="0"/>
          </w:rPr>
          <w:t>protecting</w:t>
        </w:r>
      </w:ins>
      <w:r>
        <w:rPr>
          <w:snapToGrid w:val="0"/>
        </w:rPr>
        <w:t xml:space="preserve"> their environment;</w:t>
      </w:r>
    </w:p>
    <w:p>
      <w:pPr>
        <w:pStyle w:val="Indenta"/>
        <w:rPr>
          <w:snapToGrid w:val="0"/>
        </w:rPr>
      </w:pPr>
      <w:r>
        <w:rPr>
          <w:snapToGrid w:val="0"/>
        </w:rPr>
        <w:tab/>
        <w:t>(b)</w:t>
      </w:r>
      <w:r>
        <w:rPr>
          <w:snapToGrid w:val="0"/>
        </w:rPr>
        <w:tab/>
      </w:r>
      <w:del w:id="56" w:author="svcMRProcess" w:date="2018-08-30T01:14:00Z">
        <w:r>
          <w:rPr>
            <w:snapToGrid w:val="0"/>
          </w:rPr>
          <w:delText>to ensure</w:delText>
        </w:r>
      </w:del>
      <w:ins w:id="57" w:author="svcMRProcess" w:date="2018-08-30T01:14:00Z">
        <w:r>
          <w:rPr>
            <w:snapToGrid w:val="0"/>
          </w:rPr>
          <w:t>ensuring</w:t>
        </w:r>
      </w:ins>
      <w:r>
        <w:rPr>
          <w:snapToGrid w:val="0"/>
        </w:rPr>
        <w:t xml:space="preserve"> that the </w:t>
      </w:r>
      <w:del w:id="58" w:author="svcMRProcess" w:date="2018-08-30T01:14:00Z">
        <w:r>
          <w:rPr>
            <w:snapToGrid w:val="0"/>
          </w:rPr>
          <w:delText xml:space="preserve">exploitation of fish </w:delText>
        </w:r>
      </w:del>
      <w:ins w:id="59" w:author="svcMRProcess" w:date="2018-08-30T01:14:00Z">
        <w:r>
          <w:rPr>
            <w:snapToGrid w:val="0"/>
          </w:rPr>
          <w:t xml:space="preserve">impact of fishing and aquaculture on aquatic fauna and their habitats is ecologically sustainable and that the use of all aquatic </w:t>
        </w:r>
      </w:ins>
      <w:r>
        <w:rPr>
          <w:snapToGrid w:val="0"/>
        </w:rPr>
        <w:t>resources is carried out in a sustainable manner;</w:t>
      </w:r>
    </w:p>
    <w:p>
      <w:pPr>
        <w:pStyle w:val="Indenta"/>
        <w:rPr>
          <w:snapToGrid w:val="0"/>
        </w:rPr>
      </w:pPr>
      <w:r>
        <w:rPr>
          <w:snapToGrid w:val="0"/>
        </w:rPr>
        <w:tab/>
        <w:t>(c)</w:t>
      </w:r>
      <w:r>
        <w:rPr>
          <w:snapToGrid w:val="0"/>
        </w:rPr>
        <w:tab/>
      </w:r>
      <w:del w:id="60" w:author="svcMRProcess" w:date="2018-08-30T01:14:00Z">
        <w:r>
          <w:rPr>
            <w:snapToGrid w:val="0"/>
          </w:rPr>
          <w:delText>to enable</w:delText>
        </w:r>
      </w:del>
      <w:ins w:id="61" w:author="svcMRProcess" w:date="2018-08-30T01:14:00Z">
        <w:r>
          <w:rPr>
            <w:snapToGrid w:val="0"/>
          </w:rPr>
          <w:t>enabling</w:t>
        </w:r>
      </w:ins>
      <w:r>
        <w:rPr>
          <w:snapToGrid w:val="0"/>
        </w:rPr>
        <w:t xml:space="preserve"> the management of fishing, aquaculture</w:t>
      </w:r>
      <w:del w:id="62" w:author="svcMRProcess" w:date="2018-08-30T01:14:00Z">
        <w:r>
          <w:rPr>
            <w:snapToGrid w:val="0"/>
          </w:rPr>
          <w:delText xml:space="preserve"> and associated industries</w:delText>
        </w:r>
      </w:del>
      <w:ins w:id="63" w:author="svcMRProcess" w:date="2018-08-30T01:14:00Z">
        <w:r>
          <w:t>, tourism that is reliant on fishing</w:t>
        </w:r>
      </w:ins>
      <w:r>
        <w:t>, aquatic eco</w:t>
      </w:r>
      <w:r>
        <w:noBreakHyphen/>
        <w:t xml:space="preserve">tourism and </w:t>
      </w:r>
      <w:del w:id="64" w:author="svcMRProcess" w:date="2018-08-30T01:14:00Z">
        <w:r>
          <w:delText>other tourism reliant on fishing</w:delText>
        </w:r>
      </w:del>
      <w:ins w:id="65" w:author="svcMRProcess" w:date="2018-08-30T01:14:00Z">
        <w:r>
          <w:t>associated non</w:t>
        </w:r>
        <w:r>
          <w:noBreakHyphen/>
          <w:t>extractive activities that are reliant on fish and the aquatic environment</w:t>
        </w:r>
      </w:ins>
      <w:r>
        <w:rPr>
          <w:snapToGrid w:val="0"/>
        </w:rPr>
        <w:t>;</w:t>
      </w:r>
    </w:p>
    <w:p>
      <w:pPr>
        <w:pStyle w:val="Indenta"/>
      </w:pPr>
      <w:r>
        <w:rPr>
          <w:snapToGrid w:val="0"/>
        </w:rPr>
        <w:tab/>
        <w:t>(d)</w:t>
      </w:r>
      <w:r>
        <w:rPr>
          <w:snapToGrid w:val="0"/>
        </w:rPr>
        <w:tab/>
      </w:r>
      <w:del w:id="66" w:author="svcMRProcess" w:date="2018-08-30T01:14:00Z">
        <w:r>
          <w:rPr>
            <w:snapToGrid w:val="0"/>
          </w:rPr>
          <w:delText>to foster</w:delText>
        </w:r>
      </w:del>
      <w:ins w:id="67" w:author="svcMRProcess" w:date="2018-08-30T01:14:00Z">
        <w:r>
          <w:rPr>
            <w:snapToGrid w:val="0"/>
          </w:rPr>
          <w:t>fostering</w:t>
        </w:r>
      </w:ins>
      <w:r>
        <w:rPr>
          <w:snapToGrid w:val="0"/>
        </w:rPr>
        <w:t xml:space="preserve"> the</w:t>
      </w:r>
      <w:ins w:id="68" w:author="svcMRProcess" w:date="2018-08-30T01:14:00Z">
        <w:r>
          <w:rPr>
            <w:snapToGrid w:val="0"/>
          </w:rPr>
          <w:t xml:space="preserve"> sustainable</w:t>
        </w:r>
      </w:ins>
      <w:r>
        <w:rPr>
          <w:snapToGrid w:val="0"/>
        </w:rPr>
        <w:t xml:space="preserve"> development of commercial and recreational fishing and</w:t>
      </w:r>
      <w:r>
        <w:t xml:space="preserve"> aquaculture</w:t>
      </w:r>
      <w:ins w:id="69" w:author="svcMRProcess" w:date="2018-08-30T01:14:00Z">
        <w:r>
          <w:t>,</w:t>
        </w:r>
      </w:ins>
      <w:r>
        <w:t xml:space="preserve"> including the establishment and management of aquaculture facilities for community or commercial purposes;</w:t>
      </w:r>
    </w:p>
    <w:p>
      <w:pPr>
        <w:pStyle w:val="Indenta"/>
        <w:rPr>
          <w:snapToGrid w:val="0"/>
        </w:rPr>
      </w:pPr>
      <w:r>
        <w:rPr>
          <w:snapToGrid w:val="0"/>
        </w:rPr>
        <w:tab/>
        <w:t>(e)</w:t>
      </w:r>
      <w:r>
        <w:rPr>
          <w:snapToGrid w:val="0"/>
        </w:rPr>
        <w:tab/>
      </w:r>
      <w:del w:id="70" w:author="svcMRProcess" w:date="2018-08-30T01:14:00Z">
        <w:r>
          <w:rPr>
            <w:snapToGrid w:val="0"/>
          </w:rPr>
          <w:delText>to achieve</w:delText>
        </w:r>
      </w:del>
      <w:ins w:id="71" w:author="svcMRProcess" w:date="2018-08-30T01:14:00Z">
        <w:r>
          <w:rPr>
            <w:snapToGrid w:val="0"/>
          </w:rPr>
          <w:t>achieving</w:t>
        </w:r>
      </w:ins>
      <w:r>
        <w:rPr>
          <w:snapToGrid w:val="0"/>
        </w:rPr>
        <w:t xml:space="preserve"> the optimum economic, social and other benefits from the use of fish resources;</w:t>
      </w:r>
    </w:p>
    <w:p>
      <w:pPr>
        <w:pStyle w:val="Indenta"/>
        <w:rPr>
          <w:snapToGrid w:val="0"/>
        </w:rPr>
      </w:pPr>
      <w:r>
        <w:rPr>
          <w:snapToGrid w:val="0"/>
        </w:rPr>
        <w:tab/>
        <w:t>(f)</w:t>
      </w:r>
      <w:r>
        <w:rPr>
          <w:snapToGrid w:val="0"/>
        </w:rPr>
        <w:tab/>
      </w:r>
      <w:del w:id="72" w:author="svcMRProcess" w:date="2018-08-30T01:14:00Z">
        <w:r>
          <w:rPr>
            <w:snapToGrid w:val="0"/>
          </w:rPr>
          <w:delText>to enable</w:delText>
        </w:r>
      </w:del>
      <w:ins w:id="73" w:author="svcMRProcess" w:date="2018-08-30T01:14:00Z">
        <w:r>
          <w:rPr>
            <w:snapToGrid w:val="0"/>
          </w:rPr>
          <w:t>enabling</w:t>
        </w:r>
      </w:ins>
      <w:r>
        <w:rPr>
          <w:snapToGrid w:val="0"/>
        </w:rPr>
        <w:t xml:space="preserve"> the allocation of fish resources between users of those resources</w:t>
      </w:r>
      <w:ins w:id="74" w:author="svcMRProcess" w:date="2018-08-30T01:14:00Z">
        <w:r>
          <w:rPr>
            <w:snapToGrid w:val="0"/>
          </w:rPr>
          <w:t>, their reallocation between users from time to time and the management of users in relation to their respective allocations</w:t>
        </w:r>
      </w:ins>
      <w:r>
        <w:rPr>
          <w:snapToGrid w:val="0"/>
        </w:rPr>
        <w:t>;</w:t>
      </w:r>
    </w:p>
    <w:p>
      <w:pPr>
        <w:pStyle w:val="Indenta"/>
        <w:rPr>
          <w:snapToGrid w:val="0"/>
        </w:rPr>
      </w:pPr>
      <w:r>
        <w:rPr>
          <w:snapToGrid w:val="0"/>
        </w:rPr>
        <w:tab/>
        <w:t>(g)</w:t>
      </w:r>
      <w:r>
        <w:rPr>
          <w:snapToGrid w:val="0"/>
        </w:rPr>
        <w:tab/>
      </w:r>
      <w:del w:id="75" w:author="svcMRProcess" w:date="2018-08-30T01:14:00Z">
        <w:r>
          <w:rPr>
            <w:snapToGrid w:val="0"/>
          </w:rPr>
          <w:delText>to provide</w:delText>
        </w:r>
      </w:del>
      <w:ins w:id="76" w:author="svcMRProcess" w:date="2018-08-30T01:14:00Z">
        <w:r>
          <w:rPr>
            <w:snapToGrid w:val="0"/>
          </w:rPr>
          <w:t>providing</w:t>
        </w:r>
      </w:ins>
      <w:r>
        <w:rPr>
          <w:snapToGrid w:val="0"/>
        </w:rPr>
        <w:t xml:space="preserve"> for the control of foreign interests in fishing, aquaculture and associated industries;</w:t>
      </w:r>
    </w:p>
    <w:p>
      <w:pPr>
        <w:pStyle w:val="Indenta"/>
        <w:rPr>
          <w:snapToGrid w:val="0"/>
        </w:rPr>
      </w:pPr>
      <w:r>
        <w:rPr>
          <w:snapToGrid w:val="0"/>
        </w:rPr>
        <w:tab/>
        <w:t>(h)</w:t>
      </w:r>
      <w:r>
        <w:rPr>
          <w:snapToGrid w:val="0"/>
        </w:rPr>
        <w:tab/>
      </w:r>
      <w:del w:id="77" w:author="svcMRProcess" w:date="2018-08-30T01:14:00Z">
        <w:r>
          <w:rPr>
            <w:snapToGrid w:val="0"/>
          </w:rPr>
          <w:delText>to enable</w:delText>
        </w:r>
      </w:del>
      <w:ins w:id="78" w:author="svcMRProcess" w:date="2018-08-30T01:14:00Z">
        <w:r>
          <w:rPr>
            <w:snapToGrid w:val="0"/>
          </w:rPr>
          <w:t>enabling</w:t>
        </w:r>
      </w:ins>
      <w:r>
        <w:rPr>
          <w:snapToGrid w:val="0"/>
        </w:rPr>
        <w:t xml:space="preserv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rPr>
          <w:ins w:id="79" w:author="svcMRProcess" w:date="2018-08-30T01:14:00Z"/>
        </w:rPr>
      </w:pPr>
      <w:bookmarkStart w:id="80" w:name="_Toc308099533"/>
      <w:bookmarkStart w:id="81" w:name="_Toc308099645"/>
      <w:r>
        <w:tab/>
        <w:t>[Section</w:t>
      </w:r>
      <w:del w:id="82" w:author="svcMRProcess" w:date="2018-08-30T01:14:00Z">
        <w:r>
          <w:delText> </w:delText>
        </w:r>
      </w:del>
      <w:ins w:id="83" w:author="svcMRProcess" w:date="2018-08-30T01:14:00Z">
        <w:r>
          <w:t xml:space="preserve"> </w:t>
        </w:r>
      </w:ins>
      <w:r>
        <w:t xml:space="preserve">3 </w:t>
      </w:r>
      <w:del w:id="84" w:author="svcMRProcess" w:date="2018-08-30T01:14:00Z">
        <w:r>
          <w:delText>amended</w:delText>
        </w:r>
      </w:del>
      <w:ins w:id="85" w:author="svcMRProcess" w:date="2018-08-30T01:14:00Z">
        <w:r>
          <w:t>inserted</w:t>
        </w:r>
      </w:ins>
      <w:r>
        <w:t xml:space="preserve"> by No. </w:t>
      </w:r>
      <w:del w:id="86" w:author="svcMRProcess" w:date="2018-08-30T01:14:00Z">
        <w:r>
          <w:delText>41</w:delText>
        </w:r>
      </w:del>
      <w:ins w:id="87" w:author="svcMRProcess" w:date="2018-08-30T01:14:00Z">
        <w:r>
          <w:t>43</w:t>
        </w:r>
      </w:ins>
      <w:r>
        <w:t xml:space="preserve"> of </w:t>
      </w:r>
      <w:del w:id="88" w:author="svcMRProcess" w:date="2018-08-30T01:14:00Z">
        <w:r>
          <w:delText>2000</w:delText>
        </w:r>
      </w:del>
      <w:ins w:id="89" w:author="svcMRProcess" w:date="2018-08-30T01:14:00Z">
        <w:r>
          <w:t>2011</w:t>
        </w:r>
      </w:ins>
      <w:r>
        <w:t xml:space="preserve"> s. </w:t>
      </w:r>
      <w:del w:id="90" w:author="svcMRProcess" w:date="2018-08-30T01:14:00Z">
        <w:r>
          <w:delText>4;</w:delText>
        </w:r>
      </w:del>
      <w:ins w:id="91" w:author="svcMRProcess" w:date="2018-08-30T01:14:00Z">
        <w:r>
          <w:t>5.]</w:t>
        </w:r>
      </w:ins>
    </w:p>
    <w:p>
      <w:pPr>
        <w:pStyle w:val="Heading5"/>
        <w:rPr>
          <w:ins w:id="92" w:author="svcMRProcess" w:date="2018-08-30T01:14:00Z"/>
          <w:snapToGrid w:val="0"/>
        </w:rPr>
      </w:pPr>
      <w:bookmarkStart w:id="93" w:name="_Toc308183563"/>
      <w:ins w:id="94" w:author="svcMRProcess" w:date="2018-08-30T01:14:00Z">
        <w:r>
          <w:rPr>
            <w:rStyle w:val="CharSectno"/>
          </w:rPr>
          <w:t>4A</w:t>
        </w:r>
        <w:r>
          <w:rPr>
            <w:snapToGrid w:val="0"/>
          </w:rPr>
          <w:t>.</w:t>
        </w:r>
        <w:r>
          <w:rPr>
            <w:snapToGrid w:val="0"/>
          </w:rPr>
          <w:tab/>
          <w:t>Application of precautionary principle</w:t>
        </w:r>
        <w:bookmarkEnd w:id="80"/>
        <w:bookmarkEnd w:id="81"/>
        <w:bookmarkEnd w:id="93"/>
      </w:ins>
    </w:p>
    <w:p>
      <w:pPr>
        <w:pStyle w:val="Subsection"/>
        <w:rPr>
          <w:ins w:id="95" w:author="svcMRProcess" w:date="2018-08-30T01:14:00Z"/>
          <w:snapToGrid w:val="0"/>
        </w:rPr>
      </w:pPr>
      <w:ins w:id="96" w:author="svcMRProcess" w:date="2018-08-30T01:14:00Z">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ins>
    </w:p>
    <w:p>
      <w:pPr>
        <w:pStyle w:val="Footnotesection"/>
      </w:pPr>
      <w:ins w:id="97" w:author="svcMRProcess" w:date="2018-08-30T01:14:00Z">
        <w:r>
          <w:tab/>
          <w:t>[Section 4A inserted by</w:t>
        </w:r>
      </w:ins>
      <w:r>
        <w:t xml:space="preserve"> No. </w:t>
      </w:r>
      <w:del w:id="98" w:author="svcMRProcess" w:date="2018-08-30T01:14:00Z">
        <w:r>
          <w:delText>2</w:delText>
        </w:r>
      </w:del>
      <w:ins w:id="99" w:author="svcMRProcess" w:date="2018-08-30T01:14:00Z">
        <w:r>
          <w:t>43</w:t>
        </w:r>
      </w:ins>
      <w:r>
        <w:t xml:space="preserve"> of </w:t>
      </w:r>
      <w:del w:id="100" w:author="svcMRProcess" w:date="2018-08-30T01:14:00Z">
        <w:r>
          <w:delText>2002</w:delText>
        </w:r>
      </w:del>
      <w:ins w:id="101" w:author="svcMRProcess" w:date="2018-08-30T01:14:00Z">
        <w:r>
          <w:t>2011</w:t>
        </w:r>
      </w:ins>
      <w:r>
        <w:t xml:space="preserve"> s. </w:t>
      </w:r>
      <w:del w:id="102" w:author="svcMRProcess" w:date="2018-08-30T01:14:00Z">
        <w:r>
          <w:delText>4</w:delText>
        </w:r>
      </w:del>
      <w:ins w:id="103" w:author="svcMRProcess" w:date="2018-08-30T01:14:00Z">
        <w:r>
          <w:t>5</w:t>
        </w:r>
      </w:ins>
      <w:r>
        <w:t>.]</w:t>
      </w:r>
    </w:p>
    <w:p>
      <w:pPr>
        <w:pStyle w:val="Heading5"/>
        <w:keepNext w:val="0"/>
        <w:keepLines w:val="0"/>
        <w:rPr>
          <w:snapToGrid w:val="0"/>
        </w:rPr>
      </w:pPr>
      <w:bookmarkStart w:id="104" w:name="_Toc308183564"/>
      <w:bookmarkStart w:id="105" w:name="_Toc306285522"/>
      <w:r>
        <w:rPr>
          <w:rStyle w:val="CharSectno"/>
        </w:rPr>
        <w:t>4</w:t>
      </w:r>
      <w:r>
        <w:rPr>
          <w:snapToGrid w:val="0"/>
        </w:rPr>
        <w:t>.</w:t>
      </w:r>
      <w:r>
        <w:rPr>
          <w:snapToGrid w:val="0"/>
        </w:rPr>
        <w:tab/>
        <w:t>Terms used in this Act</w:t>
      </w:r>
      <w:bookmarkEnd w:id="104"/>
      <w:bookmarkEnd w:id="105"/>
    </w:p>
    <w:p>
      <w:pPr>
        <w:pStyle w:val="Subsection"/>
        <w:rPr>
          <w:snapToGrid w:val="0"/>
        </w:rPr>
      </w:pPr>
      <w:r>
        <w:rPr>
          <w:snapToGrid w:val="0"/>
        </w:rPr>
        <w:tab/>
        <w:t>(1)</w:t>
      </w:r>
      <w:r>
        <w:rPr>
          <w:snapToGrid w:val="0"/>
        </w:rPr>
        <w:tab/>
        <w:t>In this Act, unless the contrary intention appears —</w:t>
      </w:r>
    </w:p>
    <w:p>
      <w:pPr>
        <w:pStyle w:val="Defstart"/>
        <w:rPr>
          <w:ins w:id="106" w:author="svcMRProcess" w:date="2018-08-30T01:14:00Z"/>
        </w:rPr>
      </w:pPr>
      <w:ins w:id="107" w:author="svcMRProcess" w:date="2018-08-30T01:14:00Z">
        <w:r>
          <w:tab/>
        </w:r>
        <w:r>
          <w:rPr>
            <w:rStyle w:val="CharDefText"/>
          </w:rPr>
          <w:t>Aboriginal body corporate</w:t>
        </w:r>
        <w:r>
          <w:t xml:space="preserve"> means — </w:t>
        </w:r>
      </w:ins>
    </w:p>
    <w:p>
      <w:pPr>
        <w:pStyle w:val="Defpara"/>
        <w:rPr>
          <w:ins w:id="108" w:author="svcMRProcess" w:date="2018-08-30T01:14:00Z"/>
        </w:rPr>
      </w:pPr>
      <w:ins w:id="109" w:author="svcMRProcess" w:date="2018-08-30T01:14:00Z">
        <w:r>
          <w:tab/>
          <w:t>(a)</w:t>
        </w:r>
        <w:r>
          <w:tab/>
          <w:t xml:space="preserve">a corporation registered under the </w:t>
        </w:r>
        <w:r>
          <w:rPr>
            <w:i/>
            <w:iCs/>
          </w:rPr>
          <w:t>Corporations (Aboriginal and Torres Strait Islander) Act 2006</w:t>
        </w:r>
        <w:r>
          <w:t xml:space="preserve"> (Commonwealth); or</w:t>
        </w:r>
      </w:ins>
    </w:p>
    <w:p>
      <w:pPr>
        <w:pStyle w:val="Defpara"/>
        <w:rPr>
          <w:ins w:id="110" w:author="svcMRProcess" w:date="2018-08-30T01:14:00Z"/>
        </w:rPr>
      </w:pPr>
      <w:ins w:id="111" w:author="svcMRProcess" w:date="2018-08-30T01:14:00Z">
        <w:r>
          <w:tab/>
          <w:t>(b)</w:t>
        </w:r>
        <w:r>
          <w:tab/>
          <w:t xml:space="preserve">an incorporated association under the </w:t>
        </w:r>
        <w:r>
          <w:rPr>
            <w:i/>
            <w:iCs/>
          </w:rPr>
          <w:t>Associations Incorporation Act 1987</w:t>
        </w:r>
        <w:r>
          <w:t xml:space="preserve"> the membership of which is wholly or principally composed of Aboriginal persons;</w:t>
        </w:r>
      </w:ins>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rPr>
          <w:del w:id="112" w:author="svcMRProcess" w:date="2018-08-30T01:14:00Z"/>
        </w:rPr>
      </w:pPr>
      <w:del w:id="113" w:author="svcMRProcess" w:date="2018-08-30T01:14:00Z">
        <w:r>
          <w:rPr>
            <w:b/>
          </w:rPr>
          <w:tab/>
        </w:r>
        <w:r>
          <w:rPr>
            <w:rStyle w:val="CharDefText"/>
          </w:rPr>
          <w:delText>AFMA</w:delText>
        </w:r>
        <w:r>
          <w:delText xml:space="preserve"> means the Australian Fisheries Management Authority established under the </w:delText>
        </w:r>
        <w:r>
          <w:rPr>
            <w:i/>
          </w:rPr>
          <w:delText>Fisheries Administration Act 1991</w:delText>
        </w:r>
        <w:r>
          <w:delText xml:space="preserve"> of the Commonwealth;</w:delText>
        </w:r>
      </w:del>
    </w:p>
    <w:p>
      <w:pPr>
        <w:pStyle w:val="Defstart"/>
      </w:pPr>
      <w:r>
        <w:rPr>
          <w:b/>
        </w:rPr>
        <w:tab/>
      </w:r>
      <w:r>
        <w:rPr>
          <w:rStyle w:val="CharDefText"/>
        </w:rPr>
        <w:t>aquaculture</w:t>
      </w:r>
      <w:r>
        <w:t xml:space="preserve"> means the keeping, breeding, hatching</w:t>
      </w:r>
      <w:del w:id="114" w:author="svcMRProcess" w:date="2018-08-30T01:14:00Z">
        <w:r>
          <w:delText xml:space="preserve"> or</w:delText>
        </w:r>
      </w:del>
      <w:ins w:id="115" w:author="svcMRProcess" w:date="2018-08-30T01:14:00Z">
        <w:r>
          <w:t>,</w:t>
        </w:r>
      </w:ins>
      <w:r>
        <w:t xml:space="preserve"> culturing </w:t>
      </w:r>
      <w:ins w:id="116" w:author="svcMRProcess" w:date="2018-08-30T01:14:00Z">
        <w:r>
          <w:t xml:space="preserve">or harvesting </w:t>
        </w:r>
      </w:ins>
      <w:r>
        <w:t>of fish;</w:t>
      </w:r>
    </w:p>
    <w:p>
      <w:pPr>
        <w:pStyle w:val="Defstart"/>
        <w:rPr>
          <w:del w:id="117" w:author="svcMRProcess" w:date="2018-08-30T01:14:00Z"/>
        </w:rPr>
      </w:pPr>
      <w:del w:id="118" w:author="svcMRProcess" w:date="2018-08-30T01:14:00Z">
        <w:r>
          <w:rPr>
            <w:b/>
          </w:rPr>
          <w:tab/>
        </w:r>
        <w:r>
          <w:rPr>
            <w:rStyle w:val="CharDefText"/>
          </w:rPr>
          <w:delText>Aquaculture Development Council</w:delText>
        </w:r>
        <w:r>
          <w:delText xml:space="preserve"> means the advisory committee established under section 37;</w:delText>
        </w:r>
      </w:del>
    </w:p>
    <w:p>
      <w:pPr>
        <w:pStyle w:val="Defstart"/>
        <w:rPr>
          <w:ins w:id="119" w:author="svcMRProcess" w:date="2018-08-30T01:14:00Z"/>
        </w:rPr>
      </w:pPr>
      <w:ins w:id="120" w:author="svcMRProcess" w:date="2018-08-30T01:14:00Z">
        <w:r>
          <w:tab/>
        </w:r>
        <w:r>
          <w:rPr>
            <w:rStyle w:val="CharDefText"/>
          </w:rPr>
          <w:t>aquaculture gear</w:t>
        </w:r>
        <w:r>
          <w:t xml:space="preserve"> means any equipment, implement, device, apparatus or other thing used or designed for use for, or in connection with, aquaculture — </w:t>
        </w:r>
      </w:ins>
    </w:p>
    <w:p>
      <w:pPr>
        <w:pStyle w:val="Defpara"/>
        <w:rPr>
          <w:ins w:id="121" w:author="svcMRProcess" w:date="2018-08-30T01:14:00Z"/>
        </w:rPr>
      </w:pPr>
      <w:ins w:id="122" w:author="svcMRProcess" w:date="2018-08-30T01:14:00Z">
        <w:r>
          <w:tab/>
          <w:t>(a)</w:t>
        </w:r>
        <w:r>
          <w:tab/>
          <w:t>whether the gear contains fish or not; and</w:t>
        </w:r>
      </w:ins>
    </w:p>
    <w:p>
      <w:pPr>
        <w:pStyle w:val="Defpara"/>
        <w:rPr>
          <w:ins w:id="123" w:author="svcMRProcess" w:date="2018-08-30T01:14:00Z"/>
        </w:rPr>
      </w:pPr>
      <w:ins w:id="124" w:author="svcMRProcess" w:date="2018-08-30T01:14:00Z">
        <w:r>
          <w:tab/>
          <w:t>(b)</w:t>
        </w:r>
        <w:r>
          <w:tab/>
          <w:t>whether the gear is used for aquaculture or for navigational lighting or marking as a part of aquaculture safety,</w:t>
        </w:r>
      </w:ins>
    </w:p>
    <w:p>
      <w:pPr>
        <w:pStyle w:val="Defstart"/>
        <w:rPr>
          <w:ins w:id="125" w:author="svcMRProcess" w:date="2018-08-30T01:14:00Z"/>
        </w:rPr>
      </w:pPr>
      <w:ins w:id="126" w:author="svcMRProcess" w:date="2018-08-30T01:14:00Z">
        <w:r>
          <w:tab/>
          <w:t>and includes gear used to delineate the area of an aquaculture licence, temporary aquaculture permit or aquaculture lease;</w:t>
        </w:r>
      </w:ins>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rPr>
          <w:ins w:id="127" w:author="svcMRProcess" w:date="2018-08-30T01:14:00Z"/>
        </w:rPr>
      </w:pPr>
      <w:ins w:id="128" w:author="svcMRProcess" w:date="2018-08-30T01:14:00Z">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ins>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rPr>
          <w:ins w:id="129" w:author="svcMRProcess" w:date="2018-08-30T01:14:00Z"/>
        </w:rPr>
      </w:pPr>
      <w:ins w:id="130" w:author="svcMRProcess" w:date="2018-08-30T01:14:00Z">
        <w:r>
          <w:tab/>
        </w:r>
        <w:r>
          <w:rPr>
            <w:rStyle w:val="CharDefText"/>
          </w:rPr>
          <w:t>broodstock</w:t>
        </w:r>
        <w:r>
          <w:t xml:space="preserve"> means fish taken or kept for breeding;</w:t>
        </w:r>
      </w:ins>
    </w:p>
    <w:p>
      <w:pPr>
        <w:pStyle w:val="Defstart"/>
        <w:rPr>
          <w:ins w:id="131" w:author="svcMRProcess" w:date="2018-08-30T01:14:00Z"/>
        </w:rPr>
      </w:pPr>
      <w:ins w:id="132" w:author="svcMRProcess" w:date="2018-08-30T01:14:00Z">
        <w:r>
          <w:tab/>
        </w:r>
        <w:r>
          <w:rPr>
            <w:rStyle w:val="CharDefText"/>
          </w:rPr>
          <w:t>bycatch reduction device</w:t>
        </w:r>
        <w:r>
          <w:t xml:space="preserve"> means fishing gear designed or intended to reduce the capture of bycatch;</w:t>
        </w:r>
      </w:ins>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w:t>
      </w:r>
      <w:del w:id="133" w:author="svcMRProcess" w:date="2018-08-30T01:14:00Z">
        <w:r>
          <w:delText>a person</w:delText>
        </w:r>
      </w:del>
      <w:ins w:id="134" w:author="svcMRProcess" w:date="2018-08-30T01:14:00Z">
        <w:r>
          <w:t>an individual</w:t>
        </w:r>
      </w:ins>
      <w:r>
        <w:t xml:space="preserve">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rPr>
          <w:ins w:id="135" w:author="svcMRProcess" w:date="2018-08-30T01:14:00Z"/>
        </w:rPr>
      </w:pPr>
      <w:ins w:id="136" w:author="svcMRProcess" w:date="2018-08-30T01:14:00Z">
        <w:r>
          <w:tab/>
        </w:r>
        <w:r>
          <w:rPr>
            <w:rStyle w:val="CharDefText"/>
          </w:rPr>
          <w:t>customary fishing</w:t>
        </w:r>
        <w:r>
          <w:t xml:space="preserve"> means fishing by an Aboriginal person that —</w:t>
        </w:r>
      </w:ins>
    </w:p>
    <w:p>
      <w:pPr>
        <w:pStyle w:val="Defpara"/>
        <w:rPr>
          <w:ins w:id="137" w:author="svcMRProcess" w:date="2018-08-30T01:14:00Z"/>
        </w:rPr>
      </w:pPr>
      <w:ins w:id="138" w:author="svcMRProcess" w:date="2018-08-30T01:14:00Z">
        <w:r>
          <w:tab/>
          <w:t>(a)</w:t>
        </w:r>
        <w:r>
          <w:tab/>
          <w:t>is in accordance with the Aboriginal customary law and tradition of the area being fished; and</w:t>
        </w:r>
      </w:ins>
    </w:p>
    <w:p>
      <w:pPr>
        <w:pStyle w:val="Defpara"/>
        <w:rPr>
          <w:ins w:id="139" w:author="svcMRProcess" w:date="2018-08-30T01:14:00Z"/>
        </w:rPr>
      </w:pPr>
      <w:ins w:id="140" w:author="svcMRProcess" w:date="2018-08-30T01:14:00Z">
        <w:r>
          <w:tab/>
          <w:t>(b)</w:t>
        </w:r>
        <w:r>
          <w:tab/>
          <w:t>is for the purpose of satisfying personal, domestic, ceremonial, educational or non</w:t>
        </w:r>
        <w:r>
          <w:noBreakHyphen/>
          <w:t>commercial communal needs;</w:t>
        </w:r>
      </w:ins>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rPr>
          <w:ins w:id="141" w:author="svcMRProcess" w:date="2018-08-30T01:14:00Z"/>
        </w:rPr>
      </w:pPr>
      <w:ins w:id="142" w:author="svcMRProcess" w:date="2018-08-30T01:14:00Z">
        <w:r>
          <w:tab/>
        </w:r>
        <w:r>
          <w:rPr>
            <w:rStyle w:val="CharDefText"/>
          </w:rPr>
          <w:t>exotic fish</w:t>
        </w:r>
        <w:r>
          <w:t xml:space="preserve"> means fish of a species that is not native to WA waters;</w:t>
        </w:r>
      </w:ins>
    </w:p>
    <w:p>
      <w:pPr>
        <w:pStyle w:val="Defstart"/>
        <w:rPr>
          <w:ins w:id="143" w:author="svcMRProcess" w:date="2018-08-30T01:14:00Z"/>
        </w:rPr>
      </w:pPr>
      <w:ins w:id="144" w:author="svcMRProcess" w:date="2018-08-30T01:14:00Z">
        <w:r>
          <w:tab/>
        </w:r>
        <w:r>
          <w:rPr>
            <w:rStyle w:val="CharDefText"/>
          </w:rPr>
          <w:t>export</w:t>
        </w:r>
        <w:r>
          <w:t>, from the State, means to export from the State —</w:t>
        </w:r>
      </w:ins>
    </w:p>
    <w:p>
      <w:pPr>
        <w:pStyle w:val="Defpara"/>
        <w:rPr>
          <w:ins w:id="145" w:author="svcMRProcess" w:date="2018-08-30T01:14:00Z"/>
        </w:rPr>
      </w:pPr>
      <w:ins w:id="146" w:author="svcMRProcess" w:date="2018-08-30T01:14:00Z">
        <w:r>
          <w:tab/>
          <w:t>(a)</w:t>
        </w:r>
        <w:r>
          <w:tab/>
          <w:t>whether interstate or overseas; and</w:t>
        </w:r>
      </w:ins>
    </w:p>
    <w:p>
      <w:pPr>
        <w:pStyle w:val="Defpara"/>
        <w:rPr>
          <w:ins w:id="147" w:author="svcMRProcess" w:date="2018-08-30T01:14:00Z"/>
        </w:rPr>
      </w:pPr>
      <w:ins w:id="148" w:author="svcMRProcess" w:date="2018-08-30T01:14:00Z">
        <w:r>
          <w:tab/>
          <w:t>(b)</w:t>
        </w:r>
        <w:r>
          <w:tab/>
          <w:t>whether for a commercial or other purpose;</w:t>
        </w:r>
      </w:ins>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del w:id="149" w:author="svcMRProcess" w:date="2018-08-30T01:14:00Z">
        <w:r>
          <w:delText>),</w:delText>
        </w:r>
      </w:del>
      <w:ins w:id="150" w:author="svcMRProcess" w:date="2018-08-30T01:14:00Z">
        <w:r>
          <w:t>); and</w:t>
        </w:r>
      </w:ins>
    </w:p>
    <w:p>
      <w:pPr>
        <w:pStyle w:val="Defpara"/>
        <w:rPr>
          <w:ins w:id="151" w:author="svcMRProcess" w:date="2018-08-30T01:14:00Z"/>
        </w:rPr>
      </w:pPr>
      <w:ins w:id="152" w:author="svcMRProcess" w:date="2018-08-30T01:14:00Z">
        <w:r>
          <w:tab/>
          <w:t>(c)</w:t>
        </w:r>
        <w:r>
          <w:tab/>
          <w:t>live rock and live sand,</w:t>
        </w:r>
      </w:ins>
    </w:p>
    <w:p>
      <w:pPr>
        <w:pStyle w:val="Defstart"/>
      </w:pPr>
      <w:r>
        <w:tab/>
        <w:t>but does not include aquatic mammals, aquatic reptiles, aquatic birds, amphibians or (except in relation to Part 3 and Division 1 of Part 11) pearl oysters;</w:t>
      </w:r>
    </w:p>
    <w:p>
      <w:pPr>
        <w:pStyle w:val="Defstart"/>
        <w:rPr>
          <w:ins w:id="153" w:author="svcMRProcess" w:date="2018-08-30T01:14:00Z"/>
        </w:rPr>
      </w:pPr>
      <w:ins w:id="154" w:author="svcMRProcess" w:date="2018-08-30T01:14:00Z">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ins>
    </w:p>
    <w:p>
      <w:pPr>
        <w:pStyle w:val="Defstart"/>
      </w:pPr>
      <w:r>
        <w:rPr>
          <w:b/>
        </w:rPr>
        <w:tab/>
      </w:r>
      <w:r>
        <w:rPr>
          <w:rStyle w:val="CharDefText"/>
        </w:rPr>
        <w:t>fisheries officer</w:t>
      </w:r>
      <w:r>
        <w:t xml:space="preserve"> means a fisheries officer referred to in section 11;</w:t>
      </w:r>
    </w:p>
    <w:p>
      <w:pPr>
        <w:pStyle w:val="Defstart"/>
        <w:rPr>
          <w:del w:id="155" w:author="svcMRProcess" w:date="2018-08-30T01:14:00Z"/>
        </w:rPr>
      </w:pPr>
      <w:del w:id="156" w:author="svcMRProcess" w:date="2018-08-30T01:14:00Z">
        <w:r>
          <w:rPr>
            <w:b/>
          </w:rPr>
          <w:tab/>
        </w:r>
        <w:r>
          <w:rPr>
            <w:rStyle w:val="CharDefText"/>
          </w:rPr>
          <w:delText>Fisheries Research and Development Corporation</w:delText>
        </w:r>
        <w:r>
          <w:delText xml:space="preserve"> means the Fisheries Research and Development Corporation established under the </w:delText>
        </w:r>
        <w:r>
          <w:rPr>
            <w:i/>
          </w:rPr>
          <w:delText>Primary Industries and Energy Research and Development Act 1989</w:delText>
        </w:r>
        <w:r>
          <w:delText xml:space="preserve"> of the Commonwealth;</w:delText>
        </w:r>
      </w:del>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w:t>
      </w:r>
      <w:ins w:id="157" w:author="svcMRProcess" w:date="2018-08-30T01:14:00Z">
        <w:r>
          <w:t xml:space="preserve"> any of the following</w:t>
        </w:r>
      </w:ins>
      <w:r>
        <w:t> —</w:t>
      </w:r>
    </w:p>
    <w:p>
      <w:pPr>
        <w:pStyle w:val="Defpara"/>
      </w:pPr>
      <w:r>
        <w:tab/>
        <w:t>(a)</w:t>
      </w:r>
      <w:r>
        <w:tab/>
        <w:t>searching for fish;</w:t>
      </w:r>
    </w:p>
    <w:p>
      <w:pPr>
        <w:pStyle w:val="Defpara"/>
      </w:pPr>
      <w:r>
        <w:tab/>
        <w:t>(b)</w:t>
      </w:r>
      <w:r>
        <w:tab/>
        <w:t>attempting to take fish;</w:t>
      </w:r>
    </w:p>
    <w:p>
      <w:pPr>
        <w:pStyle w:val="Defpara"/>
      </w:pPr>
      <w:r>
        <w:tab/>
        <w:t>(c)</w:t>
      </w:r>
      <w:r>
        <w:tab/>
        <w:t>taking fish;</w:t>
      </w:r>
      <w:del w:id="158" w:author="svcMRProcess" w:date="2018-08-30T01:14:00Z">
        <w:r>
          <w:delText xml:space="preserve"> or</w:delText>
        </w:r>
      </w:del>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xml:space="preserve">, in relation to an interim managed fishery, means </w:t>
      </w:r>
      <w:del w:id="159" w:author="svcMRProcess" w:date="2018-08-30T01:14:00Z">
        <w:r>
          <w:delText>a permit granted under section 66 in respect of that fishery;</w:delText>
        </w:r>
      </w:del>
      <w:ins w:id="160" w:author="svcMRProcess" w:date="2018-08-30T01:14:00Z">
        <w:r>
          <w:t>—</w:t>
        </w:r>
      </w:ins>
    </w:p>
    <w:p>
      <w:pPr>
        <w:pStyle w:val="Defpara"/>
        <w:rPr>
          <w:ins w:id="161" w:author="svcMRProcess" w:date="2018-08-30T01:14:00Z"/>
        </w:rPr>
      </w:pPr>
      <w:ins w:id="162" w:author="svcMRProcess" w:date="2018-08-30T01:14:00Z">
        <w:r>
          <w:tab/>
          <w:t>(a)</w:t>
        </w:r>
        <w:r>
          <w:tab/>
          <w:t>a permit granted under section 66 in respect of that fishery; or</w:t>
        </w:r>
      </w:ins>
    </w:p>
    <w:p>
      <w:pPr>
        <w:pStyle w:val="Defpara"/>
        <w:rPr>
          <w:ins w:id="163" w:author="svcMRProcess" w:date="2018-08-30T01:14:00Z"/>
          <w:bCs/>
          <w:iCs/>
        </w:rPr>
      </w:pPr>
      <w:ins w:id="164" w:author="svcMRProcess" w:date="2018-08-30T01:14:00Z">
        <w:r>
          <w:rPr>
            <w:bCs/>
            <w:iCs/>
          </w:rPr>
          <w:tab/>
          <w:t>(b)</w:t>
        </w:r>
        <w:r>
          <w:rPr>
            <w:bCs/>
            <w:iCs/>
          </w:rPr>
          <w:tab/>
          <w:t>a permit that is taken under section 78A(3) to have been granted under section 66 in respect of that fishery;</w:t>
        </w:r>
      </w:ins>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w:t>
      </w:r>
      <w:ins w:id="165" w:author="svcMRProcess" w:date="2018-08-30T01:14:00Z">
        <w:r>
          <w:t xml:space="preserve"> any of the following</w:t>
        </w:r>
      </w:ins>
      <w:r>
        <w:t>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del w:id="166" w:author="svcMRProcess" w:date="2018-08-30T01:14:00Z">
        <w:r>
          <w:delText xml:space="preserve"> or</w:delText>
        </w:r>
      </w:del>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xml:space="preserve">, in relation to a managed fishery, means </w:t>
      </w:r>
      <w:del w:id="167" w:author="svcMRProcess" w:date="2018-08-30T01:14:00Z">
        <w:r>
          <w:delText>a licence granted under section 66 in respect of that fishery;</w:delText>
        </w:r>
      </w:del>
      <w:ins w:id="168" w:author="svcMRProcess" w:date="2018-08-30T01:14:00Z">
        <w:r>
          <w:t>—</w:t>
        </w:r>
      </w:ins>
    </w:p>
    <w:p>
      <w:pPr>
        <w:pStyle w:val="Defpara"/>
        <w:rPr>
          <w:ins w:id="169" w:author="svcMRProcess" w:date="2018-08-30T01:14:00Z"/>
        </w:rPr>
      </w:pPr>
      <w:ins w:id="170" w:author="svcMRProcess" w:date="2018-08-30T01:14:00Z">
        <w:r>
          <w:tab/>
          <w:t>(a)</w:t>
        </w:r>
        <w:r>
          <w:tab/>
          <w:t>a licence granted under section 66 in respect of that fishery; or</w:t>
        </w:r>
      </w:ins>
    </w:p>
    <w:p>
      <w:pPr>
        <w:pStyle w:val="Defpara"/>
        <w:rPr>
          <w:ins w:id="171" w:author="svcMRProcess" w:date="2018-08-30T01:14:00Z"/>
        </w:rPr>
      </w:pPr>
      <w:ins w:id="172" w:author="svcMRProcess" w:date="2018-08-30T01:14:00Z">
        <w:r>
          <w:tab/>
          <w:t>(b)</w:t>
        </w:r>
        <w:r>
          <w:tab/>
          <w:t>a licence that is taken under section 78A(3) to have been granted under section 66 in respect of that fishery;</w:t>
        </w:r>
      </w:ins>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rPr>
          <w:ins w:id="173" w:author="svcMRProcess" w:date="2018-08-30T01:14:00Z"/>
        </w:rPr>
      </w:pPr>
      <w:ins w:id="174" w:author="svcMRProcess" w:date="2018-08-30T01:14:00Z">
        <w:r>
          <w:tab/>
        </w:r>
        <w:r>
          <w:rPr>
            <w:rStyle w:val="CharDefText"/>
          </w:rPr>
          <w:t>MEMP</w:t>
        </w:r>
        <w:r>
          <w:t>, for an aquaculture licence, means a management and environmental monitoring plan prepared under section 92A in relation to the activity authorised under the licence;</w:t>
        </w:r>
      </w:ins>
    </w:p>
    <w:p>
      <w:pPr>
        <w:pStyle w:val="Defstart"/>
      </w:pPr>
      <w:r>
        <w:rPr>
          <w:b/>
        </w:rPr>
        <w:tab/>
      </w:r>
      <w:r>
        <w:rPr>
          <w:rStyle w:val="CharDefText"/>
        </w:rPr>
        <w:t>noxious fish</w:t>
      </w:r>
      <w:r>
        <w:t xml:space="preserve"> means any</w:t>
      </w:r>
      <w:ins w:id="175" w:author="svcMRProcess" w:date="2018-08-30T01:14:00Z">
        <w:r>
          <w:t xml:space="preserve"> live</w:t>
        </w:r>
      </w:ins>
      <w:r>
        <w:t xml:space="preser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rPr>
          <w:ins w:id="176" w:author="svcMRProcess" w:date="2018-08-30T01:14:00Z"/>
        </w:rPr>
      </w:pPr>
      <w:ins w:id="177" w:author="svcMRProcess" w:date="2018-08-30T01:14:00Z">
        <w:r>
          <w:tab/>
        </w:r>
        <w:r>
          <w:rPr>
            <w:rStyle w:val="CharDefText"/>
          </w:rPr>
          <w:t>precautionary principle</w:t>
        </w:r>
        <w:r>
          <w:t xml:space="preserve"> means the principle set out in section 4A;</w:t>
        </w:r>
      </w:ins>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w:t>
      </w:r>
      <w:ins w:id="178" w:author="svcMRProcess" w:date="2018-08-30T01:14:00Z">
        <w:r>
          <w:t xml:space="preserve"> </w:t>
        </w:r>
      </w:ins>
    </w:p>
    <w:p>
      <w:pPr>
        <w:pStyle w:val="Defpara"/>
        <w:rPr>
          <w:ins w:id="179" w:author="svcMRProcess" w:date="2018-08-30T01:14:00Z"/>
        </w:rPr>
      </w:pPr>
      <w:r>
        <w:tab/>
        <w:t>(a)</w:t>
      </w:r>
      <w:r>
        <w:tab/>
      </w:r>
      <w:ins w:id="180" w:author="svcMRProcess" w:date="2018-08-30T01:14:00Z">
        <w:r>
          <w:t>totally protected fish; or</w:t>
        </w:r>
      </w:ins>
    </w:p>
    <w:p>
      <w:pPr>
        <w:pStyle w:val="Defpara"/>
      </w:pPr>
      <w:ins w:id="181" w:author="svcMRProcess" w:date="2018-08-30T01:14:00Z">
        <w:r>
          <w:tab/>
          <w:t>(b)</w:t>
        </w:r>
        <w:r>
          <w:tab/>
        </w:r>
      </w:ins>
      <w:r>
        <w:t>commercially protected fish; or</w:t>
      </w:r>
    </w:p>
    <w:p>
      <w:pPr>
        <w:pStyle w:val="Defpara"/>
      </w:pPr>
      <w:r>
        <w:tab/>
        <w:t>(</w:t>
      </w:r>
      <w:del w:id="182" w:author="svcMRProcess" w:date="2018-08-30T01:14:00Z">
        <w:r>
          <w:delText>b)</w:delText>
        </w:r>
        <w:r>
          <w:tab/>
          <w:delText>totally</w:delText>
        </w:r>
      </w:del>
      <w:ins w:id="183" w:author="svcMRProcess" w:date="2018-08-30T01:14:00Z">
        <w:r>
          <w:t>c)</w:t>
        </w:r>
        <w:r>
          <w:tab/>
          <w:t>recreationally</w:t>
        </w:r>
      </w:ins>
      <w:r>
        <w:t xml:space="preserve"> protected fish;</w:t>
      </w:r>
    </w:p>
    <w:p>
      <w:pPr>
        <w:pStyle w:val="Defstart"/>
      </w:pPr>
      <w:r>
        <w:tab/>
      </w:r>
      <w:r>
        <w:rPr>
          <w:rStyle w:val="CharDefText"/>
        </w:rPr>
        <w:t>purchase</w:t>
      </w:r>
      <w:r>
        <w:t xml:space="preserve"> includes</w:t>
      </w:r>
      <w:ins w:id="184" w:author="svcMRProcess" w:date="2018-08-30T01:14:00Z">
        <w:r>
          <w:t xml:space="preserve"> each of the following</w:t>
        </w:r>
      </w:ins>
      <w:r>
        <w:t> —</w:t>
      </w:r>
    </w:p>
    <w:p>
      <w:pPr>
        <w:pStyle w:val="Defpara"/>
      </w:pPr>
      <w:r>
        <w:tab/>
        <w:t>(a)</w:t>
      </w:r>
      <w:r>
        <w:tab/>
      </w:r>
      <w:ins w:id="185" w:author="svcMRProcess" w:date="2018-08-30T01:14:00Z">
        <w:r>
          <w:t xml:space="preserve">to </w:t>
        </w:r>
      </w:ins>
      <w:r>
        <w:t>take in exchange;</w:t>
      </w:r>
    </w:p>
    <w:p>
      <w:pPr>
        <w:pStyle w:val="Defpara"/>
      </w:pPr>
      <w:r>
        <w:tab/>
        <w:t>(b)</w:t>
      </w:r>
      <w:r>
        <w:tab/>
      </w:r>
      <w:ins w:id="186" w:author="svcMRProcess" w:date="2018-08-30T01:14:00Z">
        <w:r>
          <w:t xml:space="preserve">to </w:t>
        </w:r>
      </w:ins>
      <w:r>
        <w:t>agree or offer to take in exchange;</w:t>
      </w:r>
      <w:del w:id="187" w:author="svcMRProcess" w:date="2018-08-30T01:14:00Z">
        <w:r>
          <w:delText xml:space="preserve"> or</w:delText>
        </w:r>
      </w:del>
    </w:p>
    <w:p>
      <w:pPr>
        <w:pStyle w:val="Defpara"/>
      </w:pPr>
      <w:r>
        <w:tab/>
        <w:t>(c)</w:t>
      </w:r>
      <w:r>
        <w:tab/>
      </w:r>
      <w:ins w:id="188" w:author="svcMRProcess" w:date="2018-08-30T01:14:00Z">
        <w:r>
          <w:t xml:space="preserve">to </w:t>
        </w:r>
      </w:ins>
      <w:r>
        <w:t>receive, accept or take delivery</w:t>
      </w:r>
      <w:del w:id="189" w:author="svcMRProcess" w:date="2018-08-30T01:14:00Z">
        <w:r>
          <w:delText>,</w:delText>
        </w:r>
      </w:del>
      <w:r>
        <w:t xml:space="preserve"> under an agreement to take in exchange;</w:t>
      </w:r>
    </w:p>
    <w:p>
      <w:pPr>
        <w:pStyle w:val="Defpara"/>
        <w:rPr>
          <w:ins w:id="190" w:author="svcMRProcess" w:date="2018-08-30T01:14:00Z"/>
        </w:rPr>
      </w:pPr>
      <w:ins w:id="191" w:author="svcMRProcess" w:date="2018-08-30T01:14:00Z">
        <w:r>
          <w:tab/>
          <w:t>(d)</w:t>
        </w:r>
        <w:r>
          <w:tab/>
          <w:t>to attempt to purchase,</w:t>
        </w:r>
      </w:ins>
    </w:p>
    <w:p>
      <w:pPr>
        <w:pStyle w:val="Defstart"/>
        <w:rPr>
          <w:ins w:id="192" w:author="svcMRProcess" w:date="2018-08-30T01:14:00Z"/>
        </w:rPr>
      </w:pPr>
      <w:ins w:id="193" w:author="svcMRProcess" w:date="2018-08-30T01:14:00Z">
        <w:r>
          <w:tab/>
          <w:t>but does not include to conduct a prescribed transaction, or a transaction in a prescribed class of transactions, if the transaction is conducted by an Aboriginal person;</w:t>
        </w:r>
      </w:ins>
    </w:p>
    <w:p>
      <w:pPr>
        <w:pStyle w:val="Defstart"/>
        <w:rPr>
          <w:ins w:id="194" w:author="svcMRProcess" w:date="2018-08-30T01:14:00Z"/>
        </w:rPr>
      </w:pPr>
      <w:ins w:id="195" w:author="svcMRProcess" w:date="2018-08-30T01:14:00Z">
        <w:r>
          <w:tab/>
        </w:r>
        <w:r>
          <w:rPr>
            <w:rStyle w:val="CharDefText"/>
          </w:rPr>
          <w:t>record</w:t>
        </w:r>
        <w:r>
          <w:t xml:space="preserve"> includes any document, whether or not it has been completed;</w:t>
        </w:r>
      </w:ins>
    </w:p>
    <w:p>
      <w:pPr>
        <w:pStyle w:val="Defstart"/>
      </w:pPr>
      <w:r>
        <w:tab/>
      </w:r>
      <w:r>
        <w:rPr>
          <w:rStyle w:val="CharDefText"/>
        </w:rPr>
        <w:t>recreational fishing</w:t>
      </w:r>
      <w:r>
        <w:t xml:space="preserve"> means fishing </w:t>
      </w:r>
      <w:del w:id="196" w:author="svcMRProcess" w:date="2018-08-30T01:14:00Z">
        <w:r>
          <w:delText xml:space="preserve">for a purpose </w:delText>
        </w:r>
      </w:del>
      <w:r>
        <w:t xml:space="preserve">other than </w:t>
      </w:r>
      <w:del w:id="197" w:author="svcMRProcess" w:date="2018-08-30T01:14:00Z">
        <w:r>
          <w:delText xml:space="preserve">a </w:delText>
        </w:r>
      </w:del>
      <w:r>
        <w:t xml:space="preserve">commercial </w:t>
      </w:r>
      <w:del w:id="198" w:author="svcMRProcess" w:date="2018-08-30T01:14:00Z">
        <w:r>
          <w:delText>purpose</w:delText>
        </w:r>
      </w:del>
      <w:ins w:id="199" w:author="svcMRProcess" w:date="2018-08-30T01:14:00Z">
        <w:r>
          <w:t>fishing or customary fishing</w:t>
        </w:r>
      </w:ins>
      <w:r>
        <w:t>;</w:t>
      </w:r>
    </w:p>
    <w:p>
      <w:pPr>
        <w:pStyle w:val="Defstart"/>
        <w:rPr>
          <w:del w:id="200" w:author="svcMRProcess" w:date="2018-08-30T01:14:00Z"/>
        </w:rPr>
      </w:pPr>
      <w:del w:id="201" w:author="svcMRProcess" w:date="2018-08-30T01:14:00Z">
        <w:r>
          <w:rPr>
            <w:b/>
          </w:rPr>
          <w:tab/>
        </w:r>
        <w:r>
          <w:rPr>
            <w:rStyle w:val="CharDefText"/>
          </w:rPr>
          <w:delText>Recreational Fishing Advisory Committee</w:delText>
        </w:r>
        <w:r>
          <w:delText xml:space="preserve"> means the advisory committee established under section 33;</w:delText>
        </w:r>
      </w:del>
    </w:p>
    <w:p>
      <w:pPr>
        <w:pStyle w:val="Defstart"/>
      </w:pPr>
      <w:r>
        <w:tab/>
      </w:r>
      <w:r>
        <w:rPr>
          <w:rStyle w:val="CharDefText"/>
        </w:rPr>
        <w:t>recreational fishing licence</w:t>
      </w:r>
      <w:r>
        <w:t xml:space="preserve"> means a licence granted under the regulations authorising </w:t>
      </w:r>
      <w:del w:id="202" w:author="svcMRProcess" w:date="2018-08-30T01:14:00Z">
        <w:r>
          <w:delText>a person</w:delText>
        </w:r>
      </w:del>
      <w:ins w:id="203" w:author="svcMRProcess" w:date="2018-08-30T01:14:00Z">
        <w:r>
          <w:t>an individual</w:t>
        </w:r>
      </w:ins>
      <w:r>
        <w:t xml:space="preserve"> to engage in </w:t>
      </w:r>
      <w:del w:id="204" w:author="svcMRProcess" w:date="2018-08-30T01:14:00Z">
        <w:r>
          <w:delText xml:space="preserve">a specified activity by way of </w:delText>
        </w:r>
      </w:del>
      <w:r>
        <w:t>recreational fishing;</w:t>
      </w:r>
    </w:p>
    <w:p>
      <w:pPr>
        <w:pStyle w:val="Defstart"/>
        <w:rPr>
          <w:ins w:id="205" w:author="svcMRProcess" w:date="2018-08-30T01:14:00Z"/>
        </w:rPr>
      </w:pPr>
      <w:ins w:id="206" w:author="svcMRProcess" w:date="2018-08-30T01:14:00Z">
        <w:r>
          <w:tab/>
        </w:r>
        <w:r>
          <w:rPr>
            <w:rStyle w:val="CharDefText"/>
          </w:rPr>
          <w:t>recreationally protected fish</w:t>
        </w:r>
        <w:r>
          <w:t xml:space="preserve"> means any fish of a class prescribed under section 45 to be recreationally protected fish;</w:t>
        </w:r>
      </w:ins>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del w:id="207" w:author="svcMRProcess" w:date="2018-08-30T01:14:00Z">
        <w:r>
          <w:rPr>
            <w:rStyle w:val="CharDefText"/>
          </w:rPr>
          <w:delText>Rock Lobster Industry Advisory Committee</w:delText>
        </w:r>
      </w:del>
      <w:ins w:id="208" w:author="svcMRProcess" w:date="2018-08-30T01:14:00Z">
        <w:r>
          <w:rPr>
            <w:rStyle w:val="CharDefText"/>
          </w:rPr>
          <w:t>return</w:t>
        </w:r>
      </w:ins>
      <w:r>
        <w:t xml:space="preserve"> means </w:t>
      </w:r>
      <w:del w:id="209" w:author="svcMRProcess" w:date="2018-08-30T01:14:00Z">
        <w:r>
          <w:delText>the advisory committee continued in existence</w:delText>
        </w:r>
      </w:del>
      <w:ins w:id="210" w:author="svcMRProcess" w:date="2018-08-30T01:14:00Z">
        <w:r>
          <w:t>a return that is required</w:t>
        </w:r>
      </w:ins>
      <w:r>
        <w:t xml:space="preserve"> under </w:t>
      </w:r>
      <w:del w:id="211" w:author="svcMRProcess" w:date="2018-08-30T01:14:00Z">
        <w:r>
          <w:delText>section 29</w:delText>
        </w:r>
      </w:del>
      <w:ins w:id="212" w:author="svcMRProcess" w:date="2018-08-30T01:14:00Z">
        <w:r>
          <w:t>this Act to be submitted to or lodged with the CEO</w:t>
        </w:r>
      </w:ins>
      <w:r>
        <w:t>;</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w:t>
      </w:r>
      <w:ins w:id="213" w:author="svcMRProcess" w:date="2018-08-30T01:14:00Z">
        <w:r>
          <w:t xml:space="preserve"> each of the following</w:t>
        </w:r>
      </w:ins>
      <w:r>
        <w:t> —</w:t>
      </w:r>
    </w:p>
    <w:p>
      <w:pPr>
        <w:pStyle w:val="Defpara"/>
      </w:pPr>
      <w:r>
        <w:tab/>
        <w:t>(a)</w:t>
      </w:r>
      <w:r>
        <w:tab/>
      </w:r>
      <w:ins w:id="214" w:author="svcMRProcess" w:date="2018-08-30T01:14:00Z">
        <w:r>
          <w:t xml:space="preserve">to </w:t>
        </w:r>
      </w:ins>
      <w:r>
        <w:t>auction;</w:t>
      </w:r>
    </w:p>
    <w:p>
      <w:pPr>
        <w:pStyle w:val="Defpara"/>
      </w:pPr>
      <w:r>
        <w:tab/>
        <w:t>(b)</w:t>
      </w:r>
      <w:r>
        <w:tab/>
      </w:r>
      <w:ins w:id="215" w:author="svcMRProcess" w:date="2018-08-30T01:14:00Z">
        <w:r>
          <w:t xml:space="preserve">to </w:t>
        </w:r>
      </w:ins>
      <w:r>
        <w:t>put out to tender;</w:t>
      </w:r>
    </w:p>
    <w:p>
      <w:pPr>
        <w:pStyle w:val="Defpara"/>
      </w:pPr>
      <w:r>
        <w:tab/>
        <w:t>(c)</w:t>
      </w:r>
      <w:r>
        <w:tab/>
      </w:r>
      <w:ins w:id="216" w:author="svcMRProcess" w:date="2018-08-30T01:14:00Z">
        <w:r>
          <w:t xml:space="preserve">to </w:t>
        </w:r>
      </w:ins>
      <w:r>
        <w:t>barter or exchange;</w:t>
      </w:r>
    </w:p>
    <w:p>
      <w:pPr>
        <w:pStyle w:val="Defpara"/>
      </w:pPr>
      <w:r>
        <w:tab/>
        <w:t>(d)</w:t>
      </w:r>
      <w:r>
        <w:tab/>
      </w:r>
      <w:ins w:id="217" w:author="svcMRProcess" w:date="2018-08-30T01:14:00Z">
        <w:r>
          <w:t xml:space="preserve">to </w:t>
        </w:r>
      </w:ins>
      <w:r>
        <w:t>supply for profit;</w:t>
      </w:r>
    </w:p>
    <w:p>
      <w:pPr>
        <w:pStyle w:val="Defpara"/>
      </w:pPr>
      <w:r>
        <w:tab/>
        <w:t>(e)</w:t>
      </w:r>
      <w:r>
        <w:tab/>
      </w:r>
      <w:ins w:id="218" w:author="svcMRProcess" w:date="2018-08-30T01:14:00Z">
        <w:r>
          <w:t xml:space="preserve">to </w:t>
        </w:r>
      </w:ins>
      <w:r>
        <w:t>offer for sale;</w:t>
      </w:r>
    </w:p>
    <w:p>
      <w:pPr>
        <w:pStyle w:val="Defpara"/>
      </w:pPr>
      <w:r>
        <w:tab/>
        <w:t>(f)</w:t>
      </w:r>
      <w:r>
        <w:tab/>
      </w:r>
      <w:ins w:id="219" w:author="svcMRProcess" w:date="2018-08-30T01:14:00Z">
        <w:r>
          <w:t xml:space="preserve">to </w:t>
        </w:r>
      </w:ins>
      <w:r>
        <w:t xml:space="preserve">receive </w:t>
      </w:r>
      <w:ins w:id="220" w:author="svcMRProcess" w:date="2018-08-30T01:14:00Z">
        <w:r>
          <w:t xml:space="preserve">or possess </w:t>
        </w:r>
      </w:ins>
      <w:r>
        <w:t>for sale;</w:t>
      </w:r>
    </w:p>
    <w:p>
      <w:pPr>
        <w:pStyle w:val="Defpara"/>
      </w:pPr>
      <w:r>
        <w:tab/>
        <w:t>(g)</w:t>
      </w:r>
      <w:r>
        <w:tab/>
      </w:r>
      <w:ins w:id="221" w:author="svcMRProcess" w:date="2018-08-30T01:14:00Z">
        <w:r>
          <w:t xml:space="preserve">to </w:t>
        </w:r>
      </w:ins>
      <w:r>
        <w:t>expose for sale;</w:t>
      </w:r>
      <w:del w:id="222" w:author="svcMRProcess" w:date="2018-08-30T01:14:00Z">
        <w:r>
          <w:delText xml:space="preserve"> or</w:delText>
        </w:r>
      </w:del>
    </w:p>
    <w:p>
      <w:pPr>
        <w:pStyle w:val="Defpara"/>
      </w:pPr>
      <w:r>
        <w:tab/>
        <w:t>(h)</w:t>
      </w:r>
      <w:r>
        <w:tab/>
      </w:r>
      <w:ins w:id="223" w:author="svcMRProcess" w:date="2018-08-30T01:14:00Z">
        <w:r>
          <w:t xml:space="preserve">to </w:t>
        </w:r>
      </w:ins>
      <w:r>
        <w:t>consign or deliver for sale;</w:t>
      </w:r>
    </w:p>
    <w:p>
      <w:pPr>
        <w:pStyle w:val="Defpara"/>
        <w:rPr>
          <w:ins w:id="224" w:author="svcMRProcess" w:date="2018-08-30T01:14:00Z"/>
        </w:rPr>
      </w:pPr>
      <w:ins w:id="225" w:author="svcMRProcess" w:date="2018-08-30T01:14:00Z">
        <w:r>
          <w:tab/>
          <w:t>(i)</w:t>
        </w:r>
        <w:r>
          <w:tab/>
          <w:t>to dispose o</w:t>
        </w:r>
        <w:r>
          <w:rPr>
            <w:spacing w:val="20"/>
          </w:rPr>
          <w:t>f</w:t>
        </w:r>
        <w:r>
          <w:t xml:space="preserve"> by way of raffle, lottery or other game of chance,</w:t>
        </w:r>
      </w:ins>
    </w:p>
    <w:p>
      <w:pPr>
        <w:pStyle w:val="Defstart"/>
        <w:rPr>
          <w:ins w:id="226" w:author="svcMRProcess" w:date="2018-08-30T01:14:00Z"/>
        </w:rPr>
      </w:pPr>
      <w:ins w:id="227" w:author="svcMRProcess" w:date="2018-08-30T01:14:00Z">
        <w:r>
          <w:tab/>
          <w:t>but does not include to conduct a prescribed transaction, or a transaction in a prescribed class of transactions, if the transaction is conducted by an Aboriginal person;</w:t>
        </w:r>
      </w:ins>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rPr>
          <w:ins w:id="228" w:author="svcMRProcess" w:date="2018-08-30T01:14:00Z"/>
        </w:rPr>
      </w:pPr>
      <w:ins w:id="229" w:author="svcMRProcess" w:date="2018-08-30T01:14:00Z">
        <w:r>
          <w:tab/>
        </w:r>
        <w:r>
          <w:rPr>
            <w:rStyle w:val="CharDefText"/>
          </w:rPr>
          <w:t>temporary aquaculture permit</w:t>
        </w:r>
        <w:r>
          <w:t xml:space="preserve"> means a temporary aquaculture permit granted under section 97B(1);</w:t>
        </w:r>
      </w:ins>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ins w:id="230" w:author="svcMRProcess" w:date="2018-08-30T01:14:00Z">
        <w:r>
          <w:t>; No. 43 of 2011 s. 6</w:t>
        </w:r>
      </w:ins>
      <w:r>
        <w:t>.]</w:t>
      </w:r>
    </w:p>
    <w:p>
      <w:pPr>
        <w:pStyle w:val="Heading5"/>
        <w:rPr>
          <w:snapToGrid w:val="0"/>
        </w:rPr>
      </w:pPr>
      <w:bookmarkStart w:id="231" w:name="_Toc308183565"/>
      <w:bookmarkStart w:id="232" w:name="_Toc306285523"/>
      <w:r>
        <w:rPr>
          <w:rStyle w:val="CharSectno"/>
        </w:rPr>
        <w:t>5</w:t>
      </w:r>
      <w:r>
        <w:rPr>
          <w:snapToGrid w:val="0"/>
        </w:rPr>
        <w:t>.</w:t>
      </w:r>
      <w:r>
        <w:rPr>
          <w:snapToGrid w:val="0"/>
        </w:rPr>
        <w:tab/>
        <w:t>Meaning of “WA waters”</w:t>
      </w:r>
      <w:bookmarkEnd w:id="231"/>
      <w:bookmarkEnd w:id="232"/>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33" w:name="_Toc308183566"/>
      <w:bookmarkStart w:id="234" w:name="_Toc306285524"/>
      <w:r>
        <w:rPr>
          <w:rStyle w:val="CharSectno"/>
        </w:rPr>
        <w:t>6</w:t>
      </w:r>
      <w:r>
        <w:rPr>
          <w:snapToGrid w:val="0"/>
        </w:rPr>
        <w:t>.</w:t>
      </w:r>
      <w:r>
        <w:rPr>
          <w:snapToGrid w:val="0"/>
        </w:rPr>
        <w:tab/>
        <w:t>Application of Act to Aboriginal persons</w:t>
      </w:r>
      <w:bookmarkEnd w:id="233"/>
      <w:bookmarkEnd w:id="23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35" w:name="_Toc308183567"/>
      <w:bookmarkStart w:id="236" w:name="_Toc306285525"/>
      <w:r>
        <w:rPr>
          <w:rStyle w:val="CharSectno"/>
        </w:rPr>
        <w:t>7</w:t>
      </w:r>
      <w:r>
        <w:rPr>
          <w:snapToGrid w:val="0"/>
        </w:rPr>
        <w:t>.</w:t>
      </w:r>
      <w:r>
        <w:rPr>
          <w:snapToGrid w:val="0"/>
        </w:rPr>
        <w:tab/>
        <w:t>Exemptions</w:t>
      </w:r>
      <w:bookmarkEnd w:id="235"/>
      <w:bookmarkEnd w:id="236"/>
    </w:p>
    <w:p>
      <w:pPr>
        <w:pStyle w:val="Subsection"/>
        <w:rPr>
          <w:snapToGrid w:val="0"/>
        </w:rPr>
      </w:pPr>
      <w:r>
        <w:rPr>
          <w:snapToGrid w:val="0"/>
        </w:rPr>
        <w:tab/>
        <w:t>(1)</w:t>
      </w:r>
      <w:r>
        <w:rPr>
          <w:snapToGrid w:val="0"/>
        </w:rPr>
        <w:tab/>
        <w:t>The Minister</w:t>
      </w:r>
      <w:del w:id="237" w:author="svcMRProcess" w:date="2018-08-30T01:14:00Z">
        <w:r>
          <w:rPr>
            <w:snapToGrid w:val="0"/>
          </w:rPr>
          <w:delText>, or the</w:delText>
        </w:r>
        <w:r>
          <w:delText xml:space="preserve"> CEO</w:delText>
        </w:r>
        <w:r>
          <w:rPr>
            <w:snapToGrid w:val="0"/>
          </w:rPr>
          <w:delText>,</w:delText>
        </w:r>
      </w:del>
      <w:r>
        <w:rPr>
          <w:snapToGrid w:val="0"/>
        </w:rPr>
        <w:t xml:space="preserve"> may</w:t>
      </w:r>
      <w:ins w:id="238" w:author="svcMRProcess" w:date="2018-08-30T01:14:00Z">
        <w:r>
          <w:rPr>
            <w:snapToGrid w:val="0"/>
          </w:rPr>
          <w:t>,</w:t>
        </w:r>
      </w:ins>
      <w:r>
        <w:rPr>
          <w:snapToGrid w:val="0"/>
        </w:rPr>
        <w:t xml:space="preserve"> by instrument in writing</w:t>
      </w:r>
      <w:ins w:id="239" w:author="svcMRProcess" w:date="2018-08-30T01:14:00Z">
        <w:r>
          <w:rPr>
            <w:snapToGrid w:val="0"/>
          </w:rPr>
          <w:t>,</w:t>
        </w:r>
      </w:ins>
      <w:r>
        <w:rPr>
          <w:snapToGrid w:val="0"/>
        </w:rPr>
        <w:t xml:space="preserve"> exempt a specified person or </w:t>
      </w:r>
      <w:del w:id="240" w:author="svcMRProcess" w:date="2018-08-30T01:14:00Z">
        <w:r>
          <w:rPr>
            <w:snapToGrid w:val="0"/>
          </w:rPr>
          <w:delText xml:space="preserve">any </w:delText>
        </w:r>
      </w:del>
      <w:r>
        <w:rPr>
          <w:snapToGrid w:val="0"/>
        </w:rPr>
        <w:t xml:space="preserve">specified class of persons from </w:t>
      </w:r>
      <w:del w:id="241" w:author="svcMRProcess" w:date="2018-08-30T01:14:00Z">
        <w:r>
          <w:rPr>
            <w:snapToGrid w:val="0"/>
          </w:rPr>
          <w:delText xml:space="preserve">specified </w:delText>
        </w:r>
      </w:del>
      <w:ins w:id="242" w:author="svcMRProcess" w:date="2018-08-30T01:14:00Z">
        <w:r>
          <w:rPr>
            <w:snapToGrid w:val="0"/>
          </w:rPr>
          <w:t xml:space="preserve">all or any of the </w:t>
        </w:r>
      </w:ins>
      <w:r>
        <w:rPr>
          <w:snapToGrid w:val="0"/>
        </w:rPr>
        <w:t>provisions of this Act.</w:t>
      </w:r>
    </w:p>
    <w:p>
      <w:pPr>
        <w:pStyle w:val="Subsection"/>
        <w:rPr>
          <w:del w:id="243" w:author="svcMRProcess" w:date="2018-08-30T01:14:00Z"/>
          <w:snapToGrid w:val="0"/>
        </w:rPr>
      </w:pPr>
      <w:r>
        <w:rPr>
          <w:snapToGrid w:val="0"/>
        </w:rPr>
        <w:tab/>
        <w:t>(2)</w:t>
      </w:r>
      <w:r>
        <w:rPr>
          <w:snapToGrid w:val="0"/>
        </w:rPr>
        <w:tab/>
        <w:t xml:space="preserve">The Minister may </w:t>
      </w:r>
      <w:del w:id="244" w:author="svcMRProcess" w:date="2018-08-30T01:14:00Z">
        <w:r>
          <w:rPr>
            <w:snapToGrid w:val="0"/>
          </w:rPr>
          <w:delText>grant an exemption for any purpose.</w:delText>
        </w:r>
      </w:del>
    </w:p>
    <w:p>
      <w:pPr>
        <w:pStyle w:val="Subsection"/>
        <w:rPr>
          <w:snapToGrid w:val="0"/>
        </w:rPr>
      </w:pPr>
      <w:del w:id="245" w:author="svcMRProcess" w:date="2018-08-30T01:14:00Z">
        <w:r>
          <w:rPr>
            <w:snapToGrid w:val="0"/>
          </w:rPr>
          <w:tab/>
          <w:delText>(3)</w:delText>
        </w:r>
        <w:r>
          <w:rPr>
            <w:snapToGrid w:val="0"/>
          </w:rPr>
          <w:tab/>
          <w:delText xml:space="preserve">The </w:delText>
        </w:r>
        <w:r>
          <w:delText xml:space="preserve">CEO </w:delText>
        </w:r>
        <w:r>
          <w:rPr>
            <w:snapToGrid w:val="0"/>
          </w:rPr>
          <w:delText xml:space="preserve">may </w:delText>
        </w:r>
      </w:del>
      <w:r>
        <w:rPr>
          <w:snapToGrid w:val="0"/>
        </w:rPr>
        <w:t xml:space="preserve">only grant an exemption </w:t>
      </w:r>
      <w:del w:id="246" w:author="svcMRProcess" w:date="2018-08-30T01:14:00Z">
        <w:r>
          <w:rPr>
            <w:snapToGrid w:val="0"/>
          </w:rPr>
          <w:delText>for the following</w:delText>
        </w:r>
      </w:del>
      <w:ins w:id="247" w:author="svcMRProcess" w:date="2018-08-30T01:14:00Z">
        <w:r>
          <w:rPr>
            <w:snapToGrid w:val="0"/>
          </w:rPr>
          <w:t>under subsection (1) for one or more of these</w:t>
        </w:r>
      </w:ins>
      <w:r>
        <w:rPr>
          <w:snapToGrid w:val="0"/>
        </w:rPr>
        <w:t xml:space="preserve"> purposes —</w:t>
      </w:r>
      <w:ins w:id="248" w:author="svcMRProcess" w:date="2018-08-30T01:14:00Z">
        <w:r>
          <w:rPr>
            <w:snapToGrid w:val="0"/>
          </w:rPr>
          <w:t xml:space="preserve"> </w:t>
        </w:r>
      </w:ins>
    </w:p>
    <w:p>
      <w:pPr>
        <w:pStyle w:val="Indenta"/>
        <w:rPr>
          <w:snapToGrid w:val="0"/>
        </w:rPr>
      </w:pPr>
      <w:r>
        <w:rPr>
          <w:snapToGrid w:val="0"/>
        </w:rPr>
        <w:tab/>
        <w:t>(a)</w:t>
      </w:r>
      <w:r>
        <w:rPr>
          <w:snapToGrid w:val="0"/>
        </w:rPr>
        <w:tab/>
      </w:r>
      <w:del w:id="249" w:author="svcMRProcess" w:date="2018-08-30T01:14:00Z">
        <w:r>
          <w:rPr>
            <w:snapToGrid w:val="0"/>
          </w:rPr>
          <w:delText xml:space="preserve">scientific </w:delText>
        </w:r>
      </w:del>
      <w:r>
        <w:rPr>
          <w:snapToGrid w:val="0"/>
        </w:rPr>
        <w:t>research;</w:t>
      </w:r>
    </w:p>
    <w:p>
      <w:pPr>
        <w:pStyle w:val="Indenta"/>
        <w:rPr>
          <w:del w:id="250" w:author="svcMRProcess" w:date="2018-08-30T01:14:00Z"/>
          <w:snapToGrid w:val="0"/>
        </w:rPr>
      </w:pPr>
      <w:del w:id="251" w:author="svcMRProcess" w:date="2018-08-30T01:14:00Z">
        <w:r>
          <w:rPr>
            <w:snapToGrid w:val="0"/>
          </w:rPr>
          <w:tab/>
          <w:delText>(b)</w:delText>
        </w:r>
        <w:r>
          <w:rPr>
            <w:snapToGrid w:val="0"/>
          </w:rPr>
          <w:tab/>
          <w:delText>the collection, keeping, breeding, hatching or culturing of rare or endangered fish;</w:delText>
        </w:r>
      </w:del>
    </w:p>
    <w:p>
      <w:pPr>
        <w:pStyle w:val="Indenta"/>
        <w:rPr>
          <w:del w:id="252" w:author="svcMRProcess" w:date="2018-08-30T01:14:00Z"/>
          <w:snapToGrid w:val="0"/>
        </w:rPr>
      </w:pPr>
      <w:del w:id="253" w:author="svcMRProcess" w:date="2018-08-30T01:14:00Z">
        <w:r>
          <w:rPr>
            <w:snapToGrid w:val="0"/>
          </w:rPr>
          <w:tab/>
          <w:delText>(c)</w:delText>
        </w:r>
        <w:r>
          <w:rPr>
            <w:snapToGrid w:val="0"/>
          </w:rPr>
          <w:tab/>
          <w:delText>the exploration or development of fisheries or the development of fishing technology;</w:delText>
        </w:r>
      </w:del>
    </w:p>
    <w:p>
      <w:pPr>
        <w:pStyle w:val="Indenta"/>
        <w:rPr>
          <w:del w:id="254" w:author="svcMRProcess" w:date="2018-08-30T01:14:00Z"/>
          <w:snapToGrid w:val="0"/>
        </w:rPr>
      </w:pPr>
      <w:del w:id="255" w:author="svcMRProcess" w:date="2018-08-30T01:14:00Z">
        <w:r>
          <w:rPr>
            <w:snapToGrid w:val="0"/>
          </w:rPr>
          <w:tab/>
          <w:delText>(d)</w:delText>
        </w:r>
        <w:r>
          <w:rPr>
            <w:snapToGrid w:val="0"/>
          </w:rPr>
          <w:tab/>
          <w:delText>the promotion of fishing or fish products;</w:delText>
        </w:r>
      </w:del>
    </w:p>
    <w:p>
      <w:pPr>
        <w:pStyle w:val="Indenta"/>
        <w:rPr>
          <w:del w:id="256" w:author="svcMRProcess" w:date="2018-08-30T01:14:00Z"/>
          <w:snapToGrid w:val="0"/>
        </w:rPr>
      </w:pPr>
      <w:del w:id="257" w:author="svcMRProcess" w:date="2018-08-30T01:14:00Z">
        <w:r>
          <w:rPr>
            <w:snapToGrid w:val="0"/>
          </w:rPr>
          <w:tab/>
          <w:delText>(e)</w:delText>
        </w:r>
        <w:r>
          <w:rPr>
            <w:snapToGrid w:val="0"/>
          </w:rPr>
          <w:tab/>
          <w:delText>the promotion of tourism or recreational activities;</w:delText>
        </w:r>
      </w:del>
    </w:p>
    <w:p>
      <w:pPr>
        <w:pStyle w:val="Indenta"/>
        <w:rPr>
          <w:ins w:id="258" w:author="svcMRProcess" w:date="2018-08-30T01:14:00Z"/>
          <w:snapToGrid w:val="0"/>
        </w:rPr>
      </w:pPr>
      <w:ins w:id="259" w:author="svcMRProcess" w:date="2018-08-30T01:14:00Z">
        <w:r>
          <w:rPr>
            <w:snapToGrid w:val="0"/>
          </w:rPr>
          <w:tab/>
          <w:t>(b)</w:t>
        </w:r>
        <w:r>
          <w:rPr>
            <w:snapToGrid w:val="0"/>
          </w:rPr>
          <w:tab/>
          <w:t>environmental protection;</w:t>
        </w:r>
      </w:ins>
    </w:p>
    <w:p>
      <w:pPr>
        <w:pStyle w:val="Indenta"/>
        <w:rPr>
          <w:ins w:id="260" w:author="svcMRProcess" w:date="2018-08-30T01:14:00Z"/>
          <w:snapToGrid w:val="0"/>
        </w:rPr>
      </w:pPr>
      <w:ins w:id="261" w:author="svcMRProcess" w:date="2018-08-30T01:14:00Z">
        <w:r>
          <w:rPr>
            <w:snapToGrid w:val="0"/>
          </w:rPr>
          <w:tab/>
          <w:t>(c)</w:t>
        </w:r>
        <w:r>
          <w:rPr>
            <w:snapToGrid w:val="0"/>
          </w:rPr>
          <w:tab/>
          <w:t>public safety;</w:t>
        </w:r>
      </w:ins>
    </w:p>
    <w:p>
      <w:pPr>
        <w:pStyle w:val="Indenta"/>
        <w:rPr>
          <w:ins w:id="262" w:author="svcMRProcess" w:date="2018-08-30T01:14:00Z"/>
          <w:snapToGrid w:val="0"/>
        </w:rPr>
      </w:pPr>
      <w:ins w:id="263" w:author="svcMRProcess" w:date="2018-08-30T01:14:00Z">
        <w:r>
          <w:rPr>
            <w:snapToGrid w:val="0"/>
          </w:rPr>
          <w:tab/>
          <w:t>(d)</w:t>
        </w:r>
        <w:r>
          <w:rPr>
            <w:snapToGrid w:val="0"/>
          </w:rPr>
          <w:tab/>
          <w:t>public health;</w:t>
        </w:r>
      </w:ins>
    </w:p>
    <w:p>
      <w:pPr>
        <w:pStyle w:val="Indenta"/>
        <w:rPr>
          <w:ins w:id="264" w:author="svcMRProcess" w:date="2018-08-30T01:14:00Z"/>
          <w:snapToGrid w:val="0"/>
        </w:rPr>
      </w:pPr>
      <w:ins w:id="265" w:author="svcMRProcess" w:date="2018-08-30T01:14:00Z">
        <w:r>
          <w:rPr>
            <w:snapToGrid w:val="0"/>
          </w:rPr>
          <w:tab/>
          <w:t>(e)</w:t>
        </w:r>
        <w:r>
          <w:rPr>
            <w:snapToGrid w:val="0"/>
          </w:rPr>
          <w:tab/>
          <w:t>commercial purposes;</w:t>
        </w:r>
      </w:ins>
    </w:p>
    <w:p>
      <w:pPr>
        <w:pStyle w:val="Indenta"/>
        <w:rPr>
          <w:del w:id="266" w:author="svcMRProcess" w:date="2018-08-30T01:14:00Z"/>
          <w:snapToGrid w:val="0"/>
        </w:rPr>
      </w:pPr>
      <w:r>
        <w:rPr>
          <w:snapToGrid w:val="0"/>
        </w:rPr>
        <w:tab/>
        <w:t>(f)</w:t>
      </w:r>
      <w:r>
        <w:rPr>
          <w:snapToGrid w:val="0"/>
        </w:rPr>
        <w:tab/>
      </w:r>
      <w:del w:id="267" w:author="svcMRProcess" w:date="2018-08-30T01:14:00Z">
        <w:r>
          <w:rPr>
            <w:snapToGrid w:val="0"/>
          </w:rPr>
          <w:delText>fish stock depletion or enhancement; or</w:delText>
        </w:r>
      </w:del>
    </w:p>
    <w:p>
      <w:pPr>
        <w:pStyle w:val="Indenta"/>
        <w:rPr>
          <w:snapToGrid w:val="0"/>
        </w:rPr>
      </w:pPr>
      <w:del w:id="268" w:author="svcMRProcess" w:date="2018-08-30T01:14:00Z">
        <w:r>
          <w:rPr>
            <w:snapToGrid w:val="0"/>
          </w:rPr>
          <w:tab/>
          <w:delText>(g)</w:delText>
        </w:r>
        <w:r>
          <w:rPr>
            <w:snapToGrid w:val="0"/>
          </w:rPr>
          <w:tab/>
          <w:delText xml:space="preserve">educational and </w:delText>
        </w:r>
      </w:del>
      <w:r>
        <w:rPr>
          <w:snapToGrid w:val="0"/>
        </w:rPr>
        <w:t xml:space="preserve">community </w:t>
      </w:r>
      <w:del w:id="269" w:author="svcMRProcess" w:date="2018-08-30T01:14:00Z">
        <w:r>
          <w:rPr>
            <w:snapToGrid w:val="0"/>
          </w:rPr>
          <w:delText>awareness programmes.</w:delText>
        </w:r>
      </w:del>
      <w:ins w:id="270" w:author="svcMRProcess" w:date="2018-08-30T01:14:00Z">
        <w:r>
          <w:rPr>
            <w:snapToGrid w:val="0"/>
          </w:rPr>
          <w:t>education about and compliance with this Act;</w:t>
        </w:r>
      </w:ins>
    </w:p>
    <w:p>
      <w:pPr>
        <w:pStyle w:val="Indenta"/>
        <w:rPr>
          <w:ins w:id="271" w:author="svcMRProcess" w:date="2018-08-30T01:14:00Z"/>
          <w:snapToGrid w:val="0"/>
        </w:rPr>
      </w:pPr>
      <w:ins w:id="272" w:author="svcMRProcess" w:date="2018-08-30T01:14:00Z">
        <w:r>
          <w:rPr>
            <w:snapToGrid w:val="0"/>
          </w:rPr>
          <w:tab/>
          <w:t>(g)</w:t>
        </w:r>
        <w:r>
          <w:rPr>
            <w:snapToGrid w:val="0"/>
          </w:rPr>
          <w:tab/>
          <w:t>enforcement of this Act.</w:t>
        </w:r>
      </w:ins>
    </w:p>
    <w:p>
      <w:pPr>
        <w:pStyle w:val="Ednotesubsection"/>
        <w:rPr>
          <w:ins w:id="273" w:author="svcMRProcess" w:date="2018-08-30T01:14:00Z"/>
        </w:rPr>
      </w:pPr>
      <w:ins w:id="274" w:author="svcMRProcess" w:date="2018-08-30T01:14:00Z">
        <w:r>
          <w:tab/>
          <w:t>[(3)</w:t>
        </w:r>
        <w:r>
          <w:tab/>
          <w:t>deleted]</w:t>
        </w:r>
      </w:ins>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del w:id="275" w:author="svcMRProcess" w:date="2018-08-30T01:14:00Z">
        <w:r>
          <w:rPr>
            <w:snapToGrid w:val="0"/>
          </w:rPr>
          <w:delText xml:space="preserve"> or the</w:delText>
        </w:r>
        <w:r>
          <w:delText xml:space="preserve"> CEO</w:delText>
        </w:r>
        <w:r>
          <w:rPr>
            <w:snapToGrid w:val="0"/>
          </w:rPr>
          <w:delText>;</w:delText>
        </w:r>
      </w:del>
      <w:ins w:id="276" w:author="svcMRProcess" w:date="2018-08-30T01:14:00Z">
        <w:r>
          <w:t>; and</w:t>
        </w:r>
      </w:ins>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w:t>
      </w:r>
      <w:del w:id="277" w:author="svcMRProcess" w:date="2018-08-30T01:14:00Z">
        <w:r>
          <w:rPr>
            <w:snapToGrid w:val="0"/>
          </w:rPr>
          <w:delText xml:space="preserve">or the </w:delText>
        </w:r>
        <w:r>
          <w:delText xml:space="preserve">CEO </w:delText>
        </w:r>
        <w:r>
          <w:rPr>
            <w:snapToGrid w:val="0"/>
          </w:rPr>
          <w:delText xml:space="preserve">(as the case may be) </w:delText>
        </w:r>
      </w:del>
      <w:r>
        <w:rPr>
          <w:snapToGrid w:val="0"/>
        </w:rPr>
        <w:t>thinks fit and specifies in the instrument.</w:t>
      </w:r>
    </w:p>
    <w:p>
      <w:pPr>
        <w:pStyle w:val="Subsection"/>
        <w:rPr>
          <w:snapToGrid w:val="0"/>
        </w:rPr>
      </w:pPr>
      <w:r>
        <w:rPr>
          <w:snapToGrid w:val="0"/>
        </w:rPr>
        <w:tab/>
        <w:t>(6)</w:t>
      </w:r>
      <w:r>
        <w:rPr>
          <w:snapToGrid w:val="0"/>
        </w:rPr>
        <w:tab/>
        <w:t xml:space="preserve">The </w:t>
      </w:r>
      <w:r>
        <w:t>Minister</w:t>
      </w:r>
      <w:del w:id="278" w:author="svcMRProcess" w:date="2018-08-30T01:14:00Z">
        <w:r>
          <w:rPr>
            <w:snapToGrid w:val="0"/>
          </w:rPr>
          <w:delText xml:space="preserve"> or the </w:delText>
        </w:r>
        <w:r>
          <w:delText xml:space="preserve">CEO </w:delText>
        </w:r>
        <w:r>
          <w:rPr>
            <w:snapToGrid w:val="0"/>
          </w:rPr>
          <w:delText>(as the case may be)</w:delText>
        </w:r>
      </w:del>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del w:id="279" w:author="svcMRProcess" w:date="2018-08-30T01:14:00Z">
        <w:r>
          <w:delText>).]</w:delText>
        </w:r>
      </w:del>
      <w:ins w:id="280" w:author="svcMRProcess" w:date="2018-08-30T01:14:00Z">
        <w:r>
          <w:t>); No. 43 of 2011 s. 7.]</w:t>
        </w:r>
      </w:ins>
    </w:p>
    <w:p>
      <w:pPr>
        <w:pStyle w:val="Heading5"/>
        <w:rPr>
          <w:snapToGrid w:val="0"/>
        </w:rPr>
      </w:pPr>
      <w:bookmarkStart w:id="281" w:name="_Toc308183568"/>
      <w:bookmarkStart w:id="282" w:name="_Toc306285526"/>
      <w:r>
        <w:rPr>
          <w:rStyle w:val="CharSectno"/>
        </w:rPr>
        <w:t>8</w:t>
      </w:r>
      <w:r>
        <w:rPr>
          <w:snapToGrid w:val="0"/>
        </w:rPr>
        <w:t>.</w:t>
      </w:r>
      <w:r>
        <w:rPr>
          <w:snapToGrid w:val="0"/>
        </w:rPr>
        <w:tab/>
        <w:t>Crown bound</w:t>
      </w:r>
      <w:bookmarkEnd w:id="281"/>
      <w:bookmarkEnd w:id="282"/>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83" w:name="_Toc196640142"/>
      <w:bookmarkStart w:id="284" w:name="_Toc197405453"/>
      <w:bookmarkStart w:id="285" w:name="_Toc197484373"/>
      <w:bookmarkStart w:id="286" w:name="_Toc198354552"/>
      <w:bookmarkStart w:id="287" w:name="_Toc201029199"/>
      <w:bookmarkStart w:id="288" w:name="_Toc268173108"/>
      <w:bookmarkStart w:id="289" w:name="_Toc272141348"/>
      <w:bookmarkStart w:id="290" w:name="_Toc274215149"/>
      <w:bookmarkStart w:id="291" w:name="_Toc281466813"/>
      <w:bookmarkStart w:id="292" w:name="_Toc291062215"/>
      <w:bookmarkStart w:id="293" w:name="_Toc298415183"/>
      <w:bookmarkStart w:id="294" w:name="_Toc299718131"/>
      <w:bookmarkStart w:id="295" w:name="_Toc299718441"/>
      <w:bookmarkStart w:id="296" w:name="_Toc305751995"/>
      <w:bookmarkStart w:id="297" w:name="_Toc306285527"/>
      <w:bookmarkStart w:id="298" w:name="_Toc308167336"/>
      <w:bookmarkStart w:id="299" w:name="_Toc308183569"/>
      <w:r>
        <w:rPr>
          <w:rStyle w:val="CharPartNo"/>
        </w:rPr>
        <w:t>Part 2</w:t>
      </w:r>
      <w:r>
        <w:rPr>
          <w:rStyle w:val="CharDivNo"/>
        </w:rPr>
        <w:t> </w:t>
      </w:r>
      <w:r>
        <w:t>—</w:t>
      </w:r>
      <w:r>
        <w:rPr>
          <w:rStyle w:val="CharDivText"/>
        </w:rPr>
        <w:t> </w:t>
      </w:r>
      <w:r>
        <w:rPr>
          <w:rStyle w:val="CharPartText"/>
        </w:rPr>
        <w:t>Administration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308183570"/>
      <w:bookmarkStart w:id="301" w:name="_Toc306285528"/>
      <w:r>
        <w:rPr>
          <w:rStyle w:val="CharSectno"/>
        </w:rPr>
        <w:t>9</w:t>
      </w:r>
      <w:r>
        <w:rPr>
          <w:snapToGrid w:val="0"/>
        </w:rPr>
        <w:t>.</w:t>
      </w:r>
      <w:r>
        <w:rPr>
          <w:snapToGrid w:val="0"/>
        </w:rPr>
        <w:tab/>
        <w:t>Minister continued in existence as body corporate</w:t>
      </w:r>
      <w:bookmarkEnd w:id="300"/>
      <w:bookmarkEnd w:id="301"/>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02" w:name="_Toc308183571"/>
      <w:bookmarkStart w:id="303" w:name="_Toc306285529"/>
      <w:r>
        <w:rPr>
          <w:rStyle w:val="CharSectno"/>
        </w:rPr>
        <w:t>11</w:t>
      </w:r>
      <w:r>
        <w:rPr>
          <w:snapToGrid w:val="0"/>
        </w:rPr>
        <w:t>.</w:t>
      </w:r>
      <w:r>
        <w:rPr>
          <w:snapToGrid w:val="0"/>
        </w:rPr>
        <w:tab/>
        <w:t>Fisheries officers and other staff</w:t>
      </w:r>
      <w:bookmarkEnd w:id="302"/>
      <w:bookmarkEnd w:id="303"/>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04" w:name="_Toc308183572"/>
      <w:bookmarkStart w:id="305" w:name="_Toc306285530"/>
      <w:r>
        <w:rPr>
          <w:rStyle w:val="CharSectno"/>
        </w:rPr>
        <w:t>12</w:t>
      </w:r>
      <w:r>
        <w:rPr>
          <w:snapToGrid w:val="0"/>
        </w:rPr>
        <w:t>.</w:t>
      </w:r>
      <w:r>
        <w:rPr>
          <w:snapToGrid w:val="0"/>
        </w:rPr>
        <w:tab/>
        <w:t>Delegation by Minister</w:t>
      </w:r>
      <w:bookmarkEnd w:id="304"/>
      <w:bookmarkEnd w:id="305"/>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w:t>
      </w:r>
      <w:del w:id="306" w:author="svcMRProcess" w:date="2018-08-30T01:14:00Z">
        <w:r>
          <w:rPr>
            <w:snapToGrid w:val="0"/>
          </w:rPr>
          <w:delText xml:space="preserve">7, 43, </w:delText>
        </w:r>
      </w:del>
      <w:r>
        <w:rPr>
          <w:snapToGrid w:val="0"/>
        </w:rPr>
        <w:t>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rPr>
          <w:ins w:id="307" w:author="svcMRProcess" w:date="2018-08-30T01:14:00Z"/>
        </w:rPr>
      </w:pPr>
      <w:ins w:id="308" w:author="svcMRProcess" w:date="2018-08-30T01:14:00Z">
        <w:r>
          <w:tab/>
          <w:t>[Section 12 amended by No. 43 of 2011 s. 8.]</w:t>
        </w:r>
      </w:ins>
    </w:p>
    <w:p>
      <w:pPr>
        <w:pStyle w:val="Heading5"/>
        <w:rPr>
          <w:snapToGrid w:val="0"/>
        </w:rPr>
      </w:pPr>
      <w:bookmarkStart w:id="309" w:name="_Toc308183573"/>
      <w:bookmarkStart w:id="310" w:name="_Toc306285531"/>
      <w:r>
        <w:rPr>
          <w:rStyle w:val="CharSectno"/>
        </w:rPr>
        <w:t>13</w:t>
      </w:r>
      <w:r>
        <w:rPr>
          <w:snapToGrid w:val="0"/>
        </w:rPr>
        <w:t>.</w:t>
      </w:r>
      <w:r>
        <w:rPr>
          <w:snapToGrid w:val="0"/>
        </w:rPr>
        <w:tab/>
        <w:t xml:space="preserve">Delegation by </w:t>
      </w:r>
      <w:r>
        <w:t>CEO</w:t>
      </w:r>
      <w:bookmarkEnd w:id="309"/>
      <w:bookmarkEnd w:id="31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11" w:name="_Toc308183574"/>
      <w:bookmarkStart w:id="312" w:name="_Toc306285532"/>
      <w:r>
        <w:rPr>
          <w:rStyle w:val="CharSectno"/>
        </w:rPr>
        <w:t>14</w:t>
      </w:r>
      <w:r>
        <w:rPr>
          <w:snapToGrid w:val="0"/>
        </w:rPr>
        <w:t>.</w:t>
      </w:r>
      <w:r>
        <w:rPr>
          <w:snapToGrid w:val="0"/>
        </w:rPr>
        <w:tab/>
        <w:t>Minister may carry out research</w:t>
      </w:r>
      <w:bookmarkEnd w:id="311"/>
      <w:bookmarkEnd w:id="31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13" w:name="_Toc196640148"/>
      <w:bookmarkStart w:id="314" w:name="_Toc197405459"/>
      <w:bookmarkStart w:id="315" w:name="_Toc197484379"/>
      <w:bookmarkStart w:id="316" w:name="_Toc198354558"/>
      <w:bookmarkStart w:id="317" w:name="_Toc201029205"/>
      <w:bookmarkStart w:id="318" w:name="_Toc268173114"/>
      <w:bookmarkStart w:id="319" w:name="_Toc272141354"/>
      <w:bookmarkStart w:id="320" w:name="_Toc274215155"/>
      <w:bookmarkStart w:id="321" w:name="_Toc281466819"/>
      <w:bookmarkStart w:id="322" w:name="_Toc291062221"/>
      <w:bookmarkStart w:id="323" w:name="_Toc298415189"/>
      <w:bookmarkStart w:id="324" w:name="_Toc299718137"/>
      <w:bookmarkStart w:id="325" w:name="_Toc299718447"/>
      <w:bookmarkStart w:id="326" w:name="_Toc305752001"/>
      <w:bookmarkStart w:id="327" w:name="_Toc306285533"/>
      <w:bookmarkStart w:id="328" w:name="_Toc308167342"/>
      <w:bookmarkStart w:id="329" w:name="_Toc308183575"/>
      <w:r>
        <w:rPr>
          <w:rStyle w:val="CharPartNo"/>
        </w:rPr>
        <w:t>Part 3</w:t>
      </w:r>
      <w:r>
        <w:t> — </w:t>
      </w:r>
      <w:r>
        <w:rPr>
          <w:rStyle w:val="CharPartText"/>
        </w:rPr>
        <w:t>Commonwealth</w:t>
      </w:r>
      <w:r>
        <w:rPr>
          <w:rStyle w:val="CharPartText"/>
        </w:rPr>
        <w:noBreakHyphen/>
        <w:t>State management of fisheries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196640149"/>
      <w:bookmarkStart w:id="331" w:name="_Toc197405460"/>
      <w:bookmarkStart w:id="332" w:name="_Toc197484380"/>
      <w:bookmarkStart w:id="333" w:name="_Toc198354559"/>
      <w:bookmarkStart w:id="334" w:name="_Toc201029206"/>
      <w:bookmarkStart w:id="335" w:name="_Toc268173115"/>
      <w:bookmarkStart w:id="336" w:name="_Toc272141355"/>
      <w:bookmarkStart w:id="337" w:name="_Toc274215156"/>
      <w:bookmarkStart w:id="338" w:name="_Toc281466820"/>
      <w:bookmarkStart w:id="339" w:name="_Toc291062222"/>
      <w:bookmarkStart w:id="340" w:name="_Toc298415190"/>
      <w:bookmarkStart w:id="341" w:name="_Toc299718138"/>
      <w:bookmarkStart w:id="342" w:name="_Toc299718448"/>
      <w:bookmarkStart w:id="343" w:name="_Toc305752002"/>
      <w:bookmarkStart w:id="344" w:name="_Toc306285534"/>
      <w:bookmarkStart w:id="345" w:name="_Toc308167343"/>
      <w:bookmarkStart w:id="346" w:name="_Toc308183576"/>
      <w:r>
        <w:rPr>
          <w:rStyle w:val="CharDivNo"/>
        </w:rPr>
        <w:t>Division 1</w:t>
      </w:r>
      <w:r>
        <w:rPr>
          <w:snapToGrid w:val="0"/>
        </w:rPr>
        <w:t> — </w:t>
      </w:r>
      <w:r>
        <w:rPr>
          <w:rStyle w:val="CharDivText"/>
        </w:rPr>
        <w:t>Preliminary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rPr>
          <w:snapToGrid w:val="0"/>
        </w:rPr>
      </w:pPr>
      <w:bookmarkStart w:id="347" w:name="_Toc308183577"/>
      <w:bookmarkStart w:id="348" w:name="_Toc306285535"/>
      <w:r>
        <w:rPr>
          <w:rStyle w:val="CharSectno"/>
        </w:rPr>
        <w:t>15</w:t>
      </w:r>
      <w:r>
        <w:rPr>
          <w:snapToGrid w:val="0"/>
        </w:rPr>
        <w:t>.</w:t>
      </w:r>
      <w:r>
        <w:rPr>
          <w:snapToGrid w:val="0"/>
        </w:rPr>
        <w:tab/>
        <w:t>Terms used</w:t>
      </w:r>
      <w:bookmarkEnd w:id="347"/>
      <w:del w:id="349" w:author="svcMRProcess" w:date="2018-08-30T01:14:00Z">
        <w:r>
          <w:rPr>
            <w:snapToGrid w:val="0"/>
          </w:rPr>
          <w:delText xml:space="preserve"> in this Part</w:delText>
        </w:r>
      </w:del>
      <w:bookmarkEnd w:id="3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w:t>
      </w:r>
      <w:del w:id="350" w:author="svcMRProcess" w:date="2018-08-30T01:14:00Z">
        <w:r>
          <w:delText xml:space="preserve">or Territory of the Commonwealth </w:delText>
        </w:r>
      </w:del>
      <w:r>
        <w:t>declared by the regulations to be a law corresponding to this Act;</w:t>
      </w:r>
    </w:p>
    <w:p>
      <w:pPr>
        <w:pStyle w:val="Defstart"/>
      </w:pPr>
      <w:r>
        <w:tab/>
      </w:r>
      <w:r>
        <w:rPr>
          <w:rStyle w:val="CharDefText"/>
        </w:rPr>
        <w:t>fishery</w:t>
      </w:r>
      <w:r>
        <w:t xml:space="preserve"> means a </w:t>
      </w:r>
      <w:del w:id="351" w:author="svcMRProcess" w:date="2018-08-30T01:14:00Z">
        <w:r>
          <w:delText>fishery</w:delText>
        </w:r>
      </w:del>
      <w:ins w:id="352" w:author="svcMRProcess" w:date="2018-08-30T01:14:00Z">
        <w:r>
          <w:t>class of fishing activities</w:t>
        </w:r>
      </w:ins>
      <w:r>
        <w:t xml:space="preserve"> identified in an arrangement as a fishery to which the arrangement applies;</w:t>
      </w:r>
    </w:p>
    <w:p>
      <w:pPr>
        <w:pStyle w:val="Defstart"/>
        <w:rPr>
          <w:ins w:id="353" w:author="svcMRProcess" w:date="2018-08-30T01:14:00Z"/>
        </w:rPr>
      </w:pPr>
      <w:ins w:id="354" w:author="svcMRProcess" w:date="2018-08-30T01:14:00Z">
        <w:r>
          <w:tab/>
        </w:r>
        <w:r>
          <w:rPr>
            <w:rStyle w:val="CharDefText"/>
          </w:rPr>
          <w:t>fishing activities</w:t>
        </w:r>
        <w:r>
          <w:t xml:space="preserve"> includes aquaculture;</w:t>
        </w:r>
      </w:ins>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del w:id="355" w:author="svcMRProcess" w:date="2018-08-30T01:14:00Z">
        <w:r>
          <w:delText>.</w:delText>
        </w:r>
      </w:del>
      <w:ins w:id="356" w:author="svcMRProcess" w:date="2018-08-30T01:14:00Z">
        <w:r>
          <w:t>;</w:t>
        </w:r>
      </w:ins>
    </w:p>
    <w:p>
      <w:pPr>
        <w:pStyle w:val="Defstart"/>
        <w:rPr>
          <w:ins w:id="357" w:author="svcMRProcess" w:date="2018-08-30T01:14:00Z"/>
        </w:rPr>
      </w:pPr>
      <w:ins w:id="358" w:author="svcMRProcess" w:date="2018-08-30T01:14:00Z">
        <w:r>
          <w:tab/>
        </w:r>
        <w:r>
          <w:rPr>
            <w:rStyle w:val="CharDefText"/>
          </w:rPr>
          <w:t>State</w:t>
        </w:r>
        <w:r>
          <w:t xml:space="preserve"> includes a Territory.</w:t>
        </w:r>
      </w:ins>
    </w:p>
    <w:p>
      <w:pPr>
        <w:pStyle w:val="Footnotesection"/>
      </w:pPr>
      <w:r>
        <w:tab/>
        <w:t>[Section 15 amended by No. 37 of 2009 s. </w:t>
      </w:r>
      <w:del w:id="359" w:author="svcMRProcess" w:date="2018-08-30T01:14:00Z">
        <w:r>
          <w:delText>4</w:delText>
        </w:r>
      </w:del>
      <w:ins w:id="360" w:author="svcMRProcess" w:date="2018-08-30T01:14:00Z">
        <w:r>
          <w:t>4; No. 43 of 2011 s. 9</w:t>
        </w:r>
      </w:ins>
      <w:r>
        <w:t>.]</w:t>
      </w:r>
    </w:p>
    <w:p>
      <w:pPr>
        <w:pStyle w:val="Heading3"/>
        <w:spacing w:before="180"/>
      </w:pPr>
      <w:bookmarkStart w:id="361" w:name="_Toc196640151"/>
      <w:bookmarkStart w:id="362" w:name="_Toc197405462"/>
      <w:bookmarkStart w:id="363" w:name="_Toc197484382"/>
      <w:bookmarkStart w:id="364" w:name="_Toc198354561"/>
      <w:bookmarkStart w:id="365" w:name="_Toc201029208"/>
      <w:bookmarkStart w:id="366" w:name="_Toc268173117"/>
      <w:bookmarkStart w:id="367" w:name="_Toc272141357"/>
      <w:bookmarkStart w:id="368" w:name="_Toc274215158"/>
      <w:bookmarkStart w:id="369" w:name="_Toc281466822"/>
      <w:bookmarkStart w:id="370" w:name="_Toc291062224"/>
      <w:bookmarkStart w:id="371" w:name="_Toc298415192"/>
      <w:bookmarkStart w:id="372" w:name="_Toc299718140"/>
      <w:bookmarkStart w:id="373" w:name="_Toc299718450"/>
      <w:bookmarkStart w:id="374" w:name="_Toc305752004"/>
      <w:bookmarkStart w:id="375" w:name="_Toc306285536"/>
      <w:bookmarkStart w:id="376" w:name="_Toc308167345"/>
      <w:bookmarkStart w:id="377" w:name="_Toc308183578"/>
      <w:r>
        <w:rPr>
          <w:rStyle w:val="CharDivNo"/>
        </w:rPr>
        <w:t>Division 2</w:t>
      </w:r>
      <w:r>
        <w:rPr>
          <w:snapToGrid w:val="0"/>
        </w:rPr>
        <w:t> — </w:t>
      </w:r>
      <w:r>
        <w:rPr>
          <w:rStyle w:val="CharDivText"/>
        </w:rPr>
        <w:t>Joint Authorities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308183579"/>
      <w:bookmarkStart w:id="379" w:name="_Toc306285537"/>
      <w:r>
        <w:rPr>
          <w:rStyle w:val="CharSectno"/>
        </w:rPr>
        <w:t>16</w:t>
      </w:r>
      <w:r>
        <w:rPr>
          <w:snapToGrid w:val="0"/>
        </w:rPr>
        <w:t>.</w:t>
      </w:r>
      <w:r>
        <w:rPr>
          <w:snapToGrid w:val="0"/>
        </w:rPr>
        <w:tab/>
        <w:t>Powers and functions of Minister</w:t>
      </w:r>
      <w:bookmarkEnd w:id="378"/>
      <w:bookmarkEnd w:id="37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380" w:name="_Toc308183580"/>
      <w:bookmarkStart w:id="381" w:name="_Toc306285538"/>
      <w:r>
        <w:rPr>
          <w:rStyle w:val="CharSectno"/>
        </w:rPr>
        <w:t>17</w:t>
      </w:r>
      <w:r>
        <w:rPr>
          <w:snapToGrid w:val="0"/>
        </w:rPr>
        <w:t>.</w:t>
      </w:r>
      <w:r>
        <w:rPr>
          <w:snapToGrid w:val="0"/>
        </w:rPr>
        <w:tab/>
        <w:t>Judicial notice</w:t>
      </w:r>
      <w:bookmarkEnd w:id="380"/>
      <w:bookmarkEnd w:id="38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382" w:name="_Toc308183581"/>
      <w:bookmarkStart w:id="383" w:name="_Toc306285539"/>
      <w:r>
        <w:rPr>
          <w:rStyle w:val="CharSectno"/>
        </w:rPr>
        <w:t>18</w:t>
      </w:r>
      <w:r>
        <w:rPr>
          <w:snapToGrid w:val="0"/>
        </w:rPr>
        <w:t>.</w:t>
      </w:r>
      <w:r>
        <w:rPr>
          <w:snapToGrid w:val="0"/>
        </w:rPr>
        <w:tab/>
        <w:t>Functions of Joint Authority</w:t>
      </w:r>
      <w:bookmarkEnd w:id="382"/>
      <w:bookmarkEnd w:id="38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384" w:name="_Toc308183582"/>
      <w:bookmarkStart w:id="385" w:name="_Toc306285540"/>
      <w:r>
        <w:rPr>
          <w:rStyle w:val="CharSectno"/>
        </w:rPr>
        <w:t>19</w:t>
      </w:r>
      <w:r>
        <w:rPr>
          <w:snapToGrid w:val="0"/>
        </w:rPr>
        <w:t>.</w:t>
      </w:r>
      <w:r>
        <w:rPr>
          <w:snapToGrid w:val="0"/>
        </w:rPr>
        <w:tab/>
        <w:t>Delegation</w:t>
      </w:r>
      <w:bookmarkEnd w:id="384"/>
      <w:bookmarkEnd w:id="385"/>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w:t>
      </w:r>
      <w:del w:id="386" w:author="svcMRProcess" w:date="2018-08-30T01:14:00Z">
        <w:r>
          <w:rPr>
            <w:snapToGrid w:val="0"/>
          </w:rPr>
          <w:delText>,</w:delText>
        </w:r>
      </w:del>
      <w:ins w:id="387" w:author="svcMRProcess" w:date="2018-08-30T01:14:00Z">
        <w:r>
          <w:rPr>
            <w:snapToGrid w:val="0"/>
          </w:rPr>
          <w:t xml:space="preserve"> or</w:t>
        </w:r>
      </w:ins>
      <w:r>
        <w:rPr>
          <w:snapToGrid w:val="0"/>
        </w:rPr>
        <w:t xml:space="preserve"> another State</w:t>
      </w:r>
      <w:del w:id="388" w:author="svcMRProcess" w:date="2018-08-30T01:14:00Z">
        <w:r>
          <w:rPr>
            <w:snapToGrid w:val="0"/>
          </w:rPr>
          <w:delText xml:space="preserve"> or a Territory</w:delText>
        </w:r>
      </w:del>
      <w:r>
        <w:rPr>
          <w:snapToGrid w:val="0"/>
        </w:rPr>
        <w:t>.</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rPr>
          <w:ins w:id="389" w:author="svcMRProcess" w:date="2018-08-30T01:14:00Z"/>
        </w:rPr>
      </w:pPr>
      <w:ins w:id="390" w:author="svcMRProcess" w:date="2018-08-30T01:14:00Z">
        <w:r>
          <w:tab/>
          <w:t>[Section 19 amended by No. 43 of 2011 s. 10.]</w:t>
        </w:r>
      </w:ins>
    </w:p>
    <w:p>
      <w:pPr>
        <w:pStyle w:val="Heading5"/>
        <w:rPr>
          <w:snapToGrid w:val="0"/>
        </w:rPr>
      </w:pPr>
      <w:bookmarkStart w:id="391" w:name="_Toc308183583"/>
      <w:bookmarkStart w:id="392" w:name="_Toc306285541"/>
      <w:r>
        <w:rPr>
          <w:rStyle w:val="CharSectno"/>
        </w:rPr>
        <w:t>20</w:t>
      </w:r>
      <w:r>
        <w:rPr>
          <w:snapToGrid w:val="0"/>
        </w:rPr>
        <w:t>.</w:t>
      </w:r>
      <w:r>
        <w:rPr>
          <w:snapToGrid w:val="0"/>
        </w:rPr>
        <w:tab/>
        <w:t>Procedure of Joint Authorities</w:t>
      </w:r>
      <w:bookmarkEnd w:id="391"/>
      <w:bookmarkEnd w:id="392"/>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393" w:name="_Toc308183584"/>
      <w:bookmarkStart w:id="394" w:name="_Toc306285542"/>
      <w:r>
        <w:rPr>
          <w:rStyle w:val="CharSectno"/>
        </w:rPr>
        <w:t>21</w:t>
      </w:r>
      <w:r>
        <w:rPr>
          <w:snapToGrid w:val="0"/>
        </w:rPr>
        <w:t>.</w:t>
      </w:r>
      <w:r>
        <w:rPr>
          <w:snapToGrid w:val="0"/>
        </w:rPr>
        <w:tab/>
        <w:t>Report of Joint Authority</w:t>
      </w:r>
      <w:bookmarkEnd w:id="393"/>
      <w:bookmarkEnd w:id="394"/>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395" w:name="_Toc196640158"/>
      <w:bookmarkStart w:id="396" w:name="_Toc197405469"/>
      <w:bookmarkStart w:id="397" w:name="_Toc197484389"/>
      <w:bookmarkStart w:id="398" w:name="_Toc198354568"/>
      <w:bookmarkStart w:id="399" w:name="_Toc201029215"/>
      <w:bookmarkStart w:id="400" w:name="_Toc268173124"/>
      <w:bookmarkStart w:id="401" w:name="_Toc272141364"/>
      <w:bookmarkStart w:id="402" w:name="_Toc274215165"/>
      <w:bookmarkStart w:id="403" w:name="_Toc281466829"/>
      <w:bookmarkStart w:id="404" w:name="_Toc291062231"/>
      <w:bookmarkStart w:id="405" w:name="_Toc298415199"/>
      <w:bookmarkStart w:id="406" w:name="_Toc299718147"/>
      <w:bookmarkStart w:id="407" w:name="_Toc299718457"/>
      <w:bookmarkStart w:id="408" w:name="_Toc305752011"/>
      <w:bookmarkStart w:id="409" w:name="_Toc306285543"/>
      <w:bookmarkStart w:id="410" w:name="_Toc308167352"/>
      <w:bookmarkStart w:id="411" w:name="_Toc308183585"/>
      <w:r>
        <w:rPr>
          <w:rStyle w:val="CharDivNo"/>
        </w:rPr>
        <w:t>Division 3</w:t>
      </w:r>
      <w:r>
        <w:rPr>
          <w:snapToGrid w:val="0"/>
        </w:rPr>
        <w:t> — </w:t>
      </w:r>
      <w:r>
        <w:rPr>
          <w:rStyle w:val="CharDivText"/>
        </w:rPr>
        <w:t>Arrangements for management of particular fisheries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308183586"/>
      <w:bookmarkStart w:id="413" w:name="_Toc306285544"/>
      <w:r>
        <w:rPr>
          <w:rStyle w:val="CharSectno"/>
        </w:rPr>
        <w:t>22</w:t>
      </w:r>
      <w:r>
        <w:rPr>
          <w:snapToGrid w:val="0"/>
        </w:rPr>
        <w:t>.</w:t>
      </w:r>
      <w:r>
        <w:rPr>
          <w:snapToGrid w:val="0"/>
        </w:rPr>
        <w:tab/>
        <w:t>Arrangement for management of particular fishery</w:t>
      </w:r>
      <w:bookmarkEnd w:id="412"/>
      <w:bookmarkEnd w:id="413"/>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414" w:name="_Toc308183587"/>
      <w:bookmarkStart w:id="415" w:name="_Toc306285545"/>
      <w:r>
        <w:rPr>
          <w:rStyle w:val="CharSectno"/>
        </w:rPr>
        <w:t>23</w:t>
      </w:r>
      <w:r>
        <w:rPr>
          <w:snapToGrid w:val="0"/>
        </w:rPr>
        <w:t>.</w:t>
      </w:r>
      <w:r>
        <w:rPr>
          <w:snapToGrid w:val="0"/>
        </w:rPr>
        <w:tab/>
        <w:t>Application of this Act to fisheries in accordance with arrangements</w:t>
      </w:r>
      <w:bookmarkEnd w:id="414"/>
      <w:bookmarkEnd w:id="415"/>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416" w:name="_Toc268163117"/>
      <w:bookmarkStart w:id="417" w:name="_Toc308183588"/>
      <w:bookmarkStart w:id="418" w:name="_Toc306285546"/>
      <w:r>
        <w:rPr>
          <w:rStyle w:val="CharSectno"/>
        </w:rPr>
        <w:t>24A</w:t>
      </w:r>
      <w:r>
        <w:t>.</w:t>
      </w:r>
      <w:r>
        <w:tab/>
        <w:t>Application of Commonwealth law to limits of State in accordance with arrangements</w:t>
      </w:r>
      <w:bookmarkEnd w:id="416"/>
      <w:bookmarkEnd w:id="417"/>
      <w:bookmarkEnd w:id="418"/>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419" w:name="_Toc308183589"/>
      <w:bookmarkStart w:id="420" w:name="_Toc306285547"/>
      <w:r>
        <w:rPr>
          <w:rStyle w:val="CharSectno"/>
        </w:rPr>
        <w:t>24</w:t>
      </w:r>
      <w:r>
        <w:rPr>
          <w:snapToGrid w:val="0"/>
        </w:rPr>
        <w:t>.</w:t>
      </w:r>
      <w:r>
        <w:rPr>
          <w:snapToGrid w:val="0"/>
        </w:rPr>
        <w:tab/>
        <w:t>Functions of Joint Authority</w:t>
      </w:r>
      <w:bookmarkEnd w:id="419"/>
      <w:bookmarkEnd w:id="420"/>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421" w:name="_Toc308183590"/>
      <w:bookmarkStart w:id="422" w:name="_Toc306285548"/>
      <w:r>
        <w:rPr>
          <w:rStyle w:val="CharSectno"/>
        </w:rPr>
        <w:t>25</w:t>
      </w:r>
      <w:r>
        <w:rPr>
          <w:snapToGrid w:val="0"/>
        </w:rPr>
        <w:t>.</w:t>
      </w:r>
      <w:r>
        <w:rPr>
          <w:snapToGrid w:val="0"/>
        </w:rPr>
        <w:tab/>
        <w:t>Joint Authority to exercise certain powers instead of Minister etc.</w:t>
      </w:r>
      <w:bookmarkEnd w:id="421"/>
      <w:bookmarkEnd w:id="422"/>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423" w:name="_Toc308183591"/>
      <w:bookmarkStart w:id="424" w:name="_Toc306285549"/>
      <w:r>
        <w:rPr>
          <w:rStyle w:val="CharSectno"/>
        </w:rPr>
        <w:t>26</w:t>
      </w:r>
      <w:r>
        <w:rPr>
          <w:snapToGrid w:val="0"/>
        </w:rPr>
        <w:t>.</w:t>
      </w:r>
      <w:r>
        <w:rPr>
          <w:snapToGrid w:val="0"/>
        </w:rPr>
        <w:tab/>
        <w:t>Application of provisions relating to offences</w:t>
      </w:r>
      <w:bookmarkEnd w:id="423"/>
      <w:bookmarkEnd w:id="424"/>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425" w:name="_Toc308183592"/>
      <w:bookmarkStart w:id="426" w:name="_Toc306285550"/>
      <w:r>
        <w:rPr>
          <w:rStyle w:val="CharSectno"/>
        </w:rPr>
        <w:t>27</w:t>
      </w:r>
      <w:r>
        <w:rPr>
          <w:snapToGrid w:val="0"/>
        </w:rPr>
        <w:t>.</w:t>
      </w:r>
      <w:r>
        <w:rPr>
          <w:snapToGrid w:val="0"/>
        </w:rPr>
        <w:tab/>
        <w:t>Presumption relating to certain statements</w:t>
      </w:r>
      <w:bookmarkEnd w:id="425"/>
      <w:bookmarkEnd w:id="42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427" w:name="_Toc308183593"/>
      <w:bookmarkStart w:id="428" w:name="_Toc306285551"/>
      <w:r>
        <w:rPr>
          <w:rStyle w:val="CharSectno"/>
        </w:rPr>
        <w:t>28</w:t>
      </w:r>
      <w:r>
        <w:rPr>
          <w:snapToGrid w:val="0"/>
        </w:rPr>
        <w:t>.</w:t>
      </w:r>
      <w:r>
        <w:rPr>
          <w:snapToGrid w:val="0"/>
        </w:rPr>
        <w:tab/>
        <w:t>Regulations, orders etc.</w:t>
      </w:r>
      <w:bookmarkEnd w:id="427"/>
      <w:bookmarkEnd w:id="428"/>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429" w:name="_Toc268163087"/>
      <w:bookmarkStart w:id="430" w:name="_Toc268163121"/>
      <w:bookmarkStart w:id="431" w:name="_Toc268173133"/>
      <w:bookmarkStart w:id="432" w:name="_Toc272141373"/>
      <w:bookmarkStart w:id="433" w:name="_Toc274215174"/>
      <w:bookmarkStart w:id="434" w:name="_Toc281466838"/>
      <w:bookmarkStart w:id="435" w:name="_Toc291062240"/>
      <w:bookmarkStart w:id="436" w:name="_Toc298415208"/>
      <w:bookmarkStart w:id="437" w:name="_Toc299718156"/>
      <w:bookmarkStart w:id="438" w:name="_Toc299718466"/>
      <w:bookmarkStart w:id="439" w:name="_Toc305752020"/>
      <w:bookmarkStart w:id="440" w:name="_Toc306285552"/>
      <w:bookmarkStart w:id="441" w:name="_Toc308167361"/>
      <w:bookmarkStart w:id="442" w:name="_Toc308183594"/>
      <w:bookmarkStart w:id="443" w:name="_Toc196640166"/>
      <w:bookmarkStart w:id="444" w:name="_Toc197405477"/>
      <w:bookmarkStart w:id="445" w:name="_Toc197484397"/>
      <w:bookmarkStart w:id="446" w:name="_Toc198354576"/>
      <w:bookmarkStart w:id="447" w:name="_Toc201029223"/>
      <w:r>
        <w:rPr>
          <w:rStyle w:val="CharDivNo"/>
        </w:rPr>
        <w:t>Division 4</w:t>
      </w:r>
      <w:r>
        <w:t> — </w:t>
      </w:r>
      <w:r>
        <w:rPr>
          <w:rStyle w:val="CharDivText"/>
        </w:rPr>
        <w:t>Arrangements with other States and Territories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[Heading inserted by No. 37 of 2009 s. 9.]</w:t>
      </w:r>
    </w:p>
    <w:p>
      <w:pPr>
        <w:pStyle w:val="Heading5"/>
      </w:pPr>
      <w:bookmarkStart w:id="448" w:name="_Toc268163122"/>
      <w:bookmarkStart w:id="449" w:name="_Toc308183595"/>
      <w:bookmarkStart w:id="450" w:name="_Toc306285553"/>
      <w:r>
        <w:rPr>
          <w:rStyle w:val="CharSectno"/>
        </w:rPr>
        <w:t>29A</w:t>
      </w:r>
      <w:r>
        <w:t>.</w:t>
      </w:r>
      <w:r>
        <w:tab/>
        <w:t>Arrangements with other States and Territories</w:t>
      </w:r>
      <w:bookmarkEnd w:id="448"/>
      <w:bookmarkEnd w:id="449"/>
      <w:bookmarkEnd w:id="450"/>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451" w:name="_Toc268163123"/>
      <w:bookmarkStart w:id="452" w:name="_Toc308183596"/>
      <w:bookmarkStart w:id="453" w:name="_Toc306285554"/>
      <w:r>
        <w:rPr>
          <w:rStyle w:val="CharSectno"/>
        </w:rPr>
        <w:t>29B</w:t>
      </w:r>
      <w:r>
        <w:t>.</w:t>
      </w:r>
      <w:r>
        <w:tab/>
        <w:t>Functions</w:t>
      </w:r>
      <w:bookmarkEnd w:id="451"/>
      <w:bookmarkEnd w:id="452"/>
      <w:bookmarkEnd w:id="453"/>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454" w:name="_Toc268173136"/>
      <w:bookmarkStart w:id="455" w:name="_Toc272141376"/>
      <w:bookmarkStart w:id="456" w:name="_Toc274215177"/>
      <w:bookmarkStart w:id="457" w:name="_Toc281466841"/>
      <w:bookmarkStart w:id="458" w:name="_Toc291062243"/>
      <w:bookmarkStart w:id="459" w:name="_Toc298415211"/>
      <w:bookmarkStart w:id="460" w:name="_Toc299718159"/>
      <w:bookmarkStart w:id="461" w:name="_Toc299718469"/>
      <w:bookmarkStart w:id="462" w:name="_Toc305752023"/>
      <w:bookmarkStart w:id="463" w:name="_Toc306285555"/>
      <w:bookmarkStart w:id="464" w:name="_Toc308167364"/>
      <w:bookmarkStart w:id="465" w:name="_Toc308183597"/>
      <w:r>
        <w:rPr>
          <w:rStyle w:val="CharPartNo"/>
        </w:rPr>
        <w:t>Part 4</w:t>
      </w:r>
      <w:r>
        <w:t> — </w:t>
      </w:r>
      <w:r>
        <w:rPr>
          <w:rStyle w:val="CharPartText"/>
        </w:rPr>
        <w:t>Advisory Committees</w:t>
      </w:r>
      <w:bookmarkEnd w:id="443"/>
      <w:bookmarkEnd w:id="444"/>
      <w:bookmarkEnd w:id="445"/>
      <w:bookmarkEnd w:id="446"/>
      <w:bookmarkEnd w:id="447"/>
      <w:bookmarkEnd w:id="454"/>
      <w:bookmarkEnd w:id="455"/>
      <w:bookmarkEnd w:id="456"/>
      <w:bookmarkEnd w:id="457"/>
      <w:bookmarkEnd w:id="458"/>
      <w:bookmarkEnd w:id="459"/>
      <w:bookmarkEnd w:id="460"/>
      <w:bookmarkEnd w:id="461"/>
      <w:bookmarkEnd w:id="462"/>
      <w:bookmarkEnd w:id="463"/>
      <w:bookmarkEnd w:id="464"/>
      <w:bookmarkEnd w:id="465"/>
    </w:p>
    <w:p>
      <w:pPr>
        <w:pStyle w:val="Ednotedivision"/>
      </w:pPr>
      <w:r>
        <w:t>[Divisions 1-3 (s. 29-40) deleted by No. 37 of 2009 s. 10.]</w:t>
      </w:r>
    </w:p>
    <w:p>
      <w:pPr>
        <w:pStyle w:val="Heading3"/>
      </w:pPr>
      <w:bookmarkStart w:id="466" w:name="_Toc196640182"/>
      <w:bookmarkStart w:id="467" w:name="_Toc197405493"/>
      <w:bookmarkStart w:id="468" w:name="_Toc197484413"/>
      <w:bookmarkStart w:id="469" w:name="_Toc198354592"/>
      <w:bookmarkStart w:id="470" w:name="_Toc201029239"/>
      <w:bookmarkStart w:id="471" w:name="_Toc268173137"/>
      <w:bookmarkStart w:id="472" w:name="_Toc272141377"/>
      <w:bookmarkStart w:id="473" w:name="_Toc274215178"/>
      <w:bookmarkStart w:id="474" w:name="_Toc281466842"/>
      <w:bookmarkStart w:id="475" w:name="_Toc291062244"/>
      <w:bookmarkStart w:id="476" w:name="_Toc298415212"/>
      <w:bookmarkStart w:id="477" w:name="_Toc299718160"/>
      <w:bookmarkStart w:id="478" w:name="_Toc299718470"/>
      <w:bookmarkStart w:id="479" w:name="_Toc305752024"/>
      <w:bookmarkStart w:id="480" w:name="_Toc306285556"/>
      <w:bookmarkStart w:id="481" w:name="_Toc308167365"/>
      <w:bookmarkStart w:id="482" w:name="_Toc308183598"/>
      <w:r>
        <w:rPr>
          <w:rStyle w:val="CharDivNo"/>
        </w:rPr>
        <w:t>Division 4</w:t>
      </w:r>
      <w:r>
        <w:rPr>
          <w:snapToGrid w:val="0"/>
        </w:rPr>
        <w:t> — </w:t>
      </w:r>
      <w:r>
        <w:rPr>
          <w:rStyle w:val="CharDivText"/>
        </w:rPr>
        <w:t>Fishery Management Advisory Committees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308183599"/>
      <w:bookmarkStart w:id="484" w:name="_Toc306285557"/>
      <w:r>
        <w:rPr>
          <w:rStyle w:val="CharSectno"/>
        </w:rPr>
        <w:t>41</w:t>
      </w:r>
      <w:r>
        <w:rPr>
          <w:snapToGrid w:val="0"/>
        </w:rPr>
        <w:t>.</w:t>
      </w:r>
      <w:r>
        <w:rPr>
          <w:snapToGrid w:val="0"/>
        </w:rPr>
        <w:tab/>
        <w:t>Fishery Management Advisory Committees</w:t>
      </w:r>
      <w:bookmarkEnd w:id="483"/>
      <w:bookmarkEnd w:id="484"/>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485" w:name="_Toc196640184"/>
      <w:bookmarkStart w:id="486" w:name="_Toc197405495"/>
      <w:bookmarkStart w:id="487" w:name="_Toc197484415"/>
      <w:bookmarkStart w:id="488" w:name="_Toc198354594"/>
      <w:bookmarkStart w:id="489" w:name="_Toc201029241"/>
      <w:bookmarkStart w:id="490" w:name="_Toc268173139"/>
      <w:bookmarkStart w:id="491" w:name="_Toc272141379"/>
      <w:bookmarkStart w:id="492" w:name="_Toc274215180"/>
      <w:bookmarkStart w:id="493" w:name="_Toc281466844"/>
      <w:bookmarkStart w:id="494" w:name="_Toc291062246"/>
      <w:bookmarkStart w:id="495" w:name="_Toc298415214"/>
      <w:bookmarkStart w:id="496" w:name="_Toc299718162"/>
      <w:bookmarkStart w:id="497" w:name="_Toc299718472"/>
      <w:bookmarkStart w:id="498" w:name="_Toc305752026"/>
      <w:bookmarkStart w:id="499" w:name="_Toc306285558"/>
      <w:bookmarkStart w:id="500" w:name="_Toc308167367"/>
      <w:bookmarkStart w:id="501" w:name="_Toc308183600"/>
      <w:r>
        <w:rPr>
          <w:rStyle w:val="CharDivNo"/>
        </w:rPr>
        <w:t>Division 5</w:t>
      </w:r>
      <w:r>
        <w:rPr>
          <w:snapToGrid w:val="0"/>
        </w:rPr>
        <w:t> — </w:t>
      </w:r>
      <w:r>
        <w:rPr>
          <w:rStyle w:val="CharDivText"/>
        </w:rPr>
        <w:t>Other committees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308183601"/>
      <w:bookmarkStart w:id="503" w:name="_Toc306285559"/>
      <w:r>
        <w:rPr>
          <w:rStyle w:val="CharSectno"/>
        </w:rPr>
        <w:t>42</w:t>
      </w:r>
      <w:r>
        <w:rPr>
          <w:snapToGrid w:val="0"/>
        </w:rPr>
        <w:t>.</w:t>
      </w:r>
      <w:r>
        <w:rPr>
          <w:snapToGrid w:val="0"/>
        </w:rPr>
        <w:tab/>
        <w:t>Other committees</w:t>
      </w:r>
      <w:bookmarkEnd w:id="502"/>
      <w:bookmarkEnd w:id="503"/>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504" w:name="_Toc268163094"/>
      <w:bookmarkStart w:id="505" w:name="_Toc268163128"/>
      <w:bookmarkStart w:id="506" w:name="_Toc268173141"/>
      <w:bookmarkStart w:id="507" w:name="_Toc272141381"/>
      <w:bookmarkStart w:id="508" w:name="_Toc274215182"/>
      <w:bookmarkStart w:id="509" w:name="_Toc281466846"/>
      <w:bookmarkStart w:id="510" w:name="_Toc291062248"/>
      <w:bookmarkStart w:id="511" w:name="_Toc298415216"/>
      <w:bookmarkStart w:id="512" w:name="_Toc299718164"/>
      <w:bookmarkStart w:id="513" w:name="_Toc299718474"/>
      <w:bookmarkStart w:id="514" w:name="_Toc305752028"/>
      <w:bookmarkStart w:id="515" w:name="_Toc306285560"/>
      <w:bookmarkStart w:id="516" w:name="_Toc308167369"/>
      <w:bookmarkStart w:id="517" w:name="_Toc308183602"/>
      <w:bookmarkStart w:id="518" w:name="_Toc196640186"/>
      <w:bookmarkStart w:id="519" w:name="_Toc197405497"/>
      <w:bookmarkStart w:id="520" w:name="_Toc197484417"/>
      <w:bookmarkStart w:id="521" w:name="_Toc198354596"/>
      <w:bookmarkStart w:id="522" w:name="_Toc201029243"/>
      <w:r>
        <w:rPr>
          <w:rStyle w:val="CharDivNo"/>
        </w:rPr>
        <w:t>Division 6</w:t>
      </w:r>
      <w:r>
        <w:t> — </w:t>
      </w:r>
      <w:r>
        <w:rPr>
          <w:rStyle w:val="CharDivText"/>
        </w:rPr>
        <w:t>Operation of committees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pPr>
      <w:bookmarkStart w:id="523" w:name="_Toc268163129"/>
      <w:r>
        <w:tab/>
        <w:t>[Heading inserted by No. 37 of 2009 s. 13.]</w:t>
      </w:r>
    </w:p>
    <w:p>
      <w:pPr>
        <w:pStyle w:val="Heading5"/>
      </w:pPr>
      <w:bookmarkStart w:id="524" w:name="_Toc308183603"/>
      <w:bookmarkStart w:id="525" w:name="_Toc306285561"/>
      <w:r>
        <w:rPr>
          <w:rStyle w:val="CharSectno"/>
        </w:rPr>
        <w:t>43A</w:t>
      </w:r>
      <w:r>
        <w:t>.</w:t>
      </w:r>
      <w:r>
        <w:tab/>
        <w:t>Regulations relating to the operation of committees</w:t>
      </w:r>
      <w:bookmarkEnd w:id="523"/>
      <w:bookmarkEnd w:id="524"/>
      <w:bookmarkEnd w:id="52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526" w:name="_Toc268173143"/>
      <w:bookmarkStart w:id="527" w:name="_Toc272141383"/>
      <w:bookmarkStart w:id="528" w:name="_Toc274215184"/>
      <w:bookmarkStart w:id="529" w:name="_Toc281466848"/>
      <w:bookmarkStart w:id="530" w:name="_Toc291062250"/>
      <w:bookmarkStart w:id="531" w:name="_Toc298415218"/>
      <w:bookmarkStart w:id="532" w:name="_Toc299718166"/>
      <w:bookmarkStart w:id="533" w:name="_Toc299718476"/>
      <w:bookmarkStart w:id="534" w:name="_Toc305752030"/>
      <w:bookmarkStart w:id="535" w:name="_Toc306285562"/>
      <w:bookmarkStart w:id="536" w:name="_Toc308167371"/>
      <w:bookmarkStart w:id="537" w:name="_Toc308183604"/>
      <w:r>
        <w:rPr>
          <w:rStyle w:val="CharPartNo"/>
        </w:rPr>
        <w:t>Part 5</w:t>
      </w:r>
      <w:r>
        <w:t> — </w:t>
      </w:r>
      <w:r>
        <w:rPr>
          <w:rStyle w:val="CharPartText"/>
        </w:rPr>
        <w:t>General regulation of fishing</w:t>
      </w:r>
      <w:bookmarkEnd w:id="518"/>
      <w:bookmarkEnd w:id="519"/>
      <w:bookmarkEnd w:id="520"/>
      <w:bookmarkEnd w:id="521"/>
      <w:bookmarkEnd w:id="522"/>
      <w:bookmarkEnd w:id="526"/>
      <w:bookmarkEnd w:id="527"/>
      <w:bookmarkEnd w:id="528"/>
      <w:bookmarkEnd w:id="529"/>
      <w:bookmarkEnd w:id="530"/>
      <w:bookmarkEnd w:id="531"/>
      <w:bookmarkEnd w:id="532"/>
      <w:bookmarkEnd w:id="533"/>
      <w:bookmarkEnd w:id="534"/>
      <w:bookmarkEnd w:id="535"/>
      <w:bookmarkEnd w:id="536"/>
      <w:bookmarkEnd w:id="537"/>
    </w:p>
    <w:p>
      <w:pPr>
        <w:pStyle w:val="Heading3"/>
      </w:pPr>
      <w:bookmarkStart w:id="538" w:name="_Toc196640187"/>
      <w:bookmarkStart w:id="539" w:name="_Toc197405498"/>
      <w:bookmarkStart w:id="540" w:name="_Toc197484418"/>
      <w:bookmarkStart w:id="541" w:name="_Toc198354597"/>
      <w:bookmarkStart w:id="542" w:name="_Toc201029244"/>
      <w:bookmarkStart w:id="543" w:name="_Toc268173144"/>
      <w:bookmarkStart w:id="544" w:name="_Toc272141384"/>
      <w:bookmarkStart w:id="545" w:name="_Toc274215185"/>
      <w:bookmarkStart w:id="546" w:name="_Toc281466849"/>
      <w:bookmarkStart w:id="547" w:name="_Toc291062251"/>
      <w:bookmarkStart w:id="548" w:name="_Toc298415219"/>
      <w:bookmarkStart w:id="549" w:name="_Toc299718167"/>
      <w:bookmarkStart w:id="550" w:name="_Toc299718477"/>
      <w:bookmarkStart w:id="551" w:name="_Toc305752031"/>
      <w:bookmarkStart w:id="552" w:name="_Toc306285563"/>
      <w:bookmarkStart w:id="553" w:name="_Toc308167372"/>
      <w:bookmarkStart w:id="554" w:name="_Toc308183605"/>
      <w:r>
        <w:rPr>
          <w:rStyle w:val="CharDivNo"/>
        </w:rPr>
        <w:t>Division 1</w:t>
      </w:r>
      <w:r>
        <w:rPr>
          <w:snapToGrid w:val="0"/>
        </w:rPr>
        <w:t> — </w:t>
      </w:r>
      <w:r>
        <w:rPr>
          <w:rStyle w:val="CharDivText"/>
        </w:rPr>
        <w:t>Prohibited fishing</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308183606"/>
      <w:bookmarkStart w:id="556" w:name="_Toc306285564"/>
      <w:r>
        <w:rPr>
          <w:rStyle w:val="CharSectno"/>
        </w:rPr>
        <w:t>43</w:t>
      </w:r>
      <w:r>
        <w:rPr>
          <w:snapToGrid w:val="0"/>
        </w:rPr>
        <w:t>.</w:t>
      </w:r>
      <w:r>
        <w:rPr>
          <w:snapToGrid w:val="0"/>
        </w:rPr>
        <w:tab/>
        <w:t>Order may prohibit fishing</w:t>
      </w:r>
      <w:bookmarkEnd w:id="555"/>
      <w:bookmarkEnd w:id="55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57" w:name="_Toc308183607"/>
      <w:bookmarkStart w:id="558" w:name="_Toc306285565"/>
      <w:r>
        <w:rPr>
          <w:rStyle w:val="CharSectno"/>
        </w:rPr>
        <w:t>44</w:t>
      </w:r>
      <w:r>
        <w:rPr>
          <w:snapToGrid w:val="0"/>
        </w:rPr>
        <w:t>.</w:t>
      </w:r>
      <w:r>
        <w:rPr>
          <w:snapToGrid w:val="0"/>
        </w:rPr>
        <w:tab/>
        <w:t>Orders subject to tabling, disallowance etc.</w:t>
      </w:r>
      <w:bookmarkEnd w:id="557"/>
      <w:bookmarkEnd w:id="558"/>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59" w:name="_Toc196640190"/>
      <w:bookmarkStart w:id="560" w:name="_Toc197405501"/>
      <w:bookmarkStart w:id="561" w:name="_Toc197484421"/>
      <w:bookmarkStart w:id="562" w:name="_Toc198354600"/>
      <w:bookmarkStart w:id="563" w:name="_Toc201029247"/>
      <w:bookmarkStart w:id="564" w:name="_Toc268173147"/>
      <w:bookmarkStart w:id="565" w:name="_Toc272141387"/>
      <w:bookmarkStart w:id="566" w:name="_Toc274215188"/>
      <w:bookmarkStart w:id="567" w:name="_Toc281466852"/>
      <w:bookmarkStart w:id="568" w:name="_Toc291062254"/>
      <w:bookmarkStart w:id="569" w:name="_Toc298415222"/>
      <w:bookmarkStart w:id="570" w:name="_Toc299718170"/>
      <w:bookmarkStart w:id="571" w:name="_Toc299718480"/>
      <w:bookmarkStart w:id="572" w:name="_Toc305752034"/>
      <w:bookmarkStart w:id="573" w:name="_Toc306285566"/>
      <w:bookmarkStart w:id="574" w:name="_Toc308167375"/>
      <w:bookmarkStart w:id="575" w:name="_Toc308183608"/>
      <w:r>
        <w:rPr>
          <w:rStyle w:val="CharDivNo"/>
        </w:rPr>
        <w:t>Division 2</w:t>
      </w:r>
      <w:r>
        <w:rPr>
          <w:snapToGrid w:val="0"/>
        </w:rPr>
        <w:t> — </w:t>
      </w:r>
      <w:r>
        <w:rPr>
          <w:rStyle w:val="CharDivText"/>
        </w:rPr>
        <w:t>Protected fish</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308183609"/>
      <w:bookmarkStart w:id="577" w:name="_Toc306285567"/>
      <w:r>
        <w:rPr>
          <w:rStyle w:val="CharSectno"/>
        </w:rPr>
        <w:t>45</w:t>
      </w:r>
      <w:r>
        <w:rPr>
          <w:snapToGrid w:val="0"/>
        </w:rPr>
        <w:t>.</w:t>
      </w:r>
      <w:r>
        <w:rPr>
          <w:snapToGrid w:val="0"/>
        </w:rPr>
        <w:tab/>
        <w:t>Class of fish may be prescribed to be protected fish</w:t>
      </w:r>
      <w:bookmarkEnd w:id="576"/>
      <w:bookmarkEnd w:id="577"/>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w:t>
      </w:r>
      <w:del w:id="578" w:author="svcMRProcess" w:date="2018-08-30T01:14:00Z">
        <w:r>
          <w:rPr>
            <w:snapToGrid w:val="0"/>
          </w:rPr>
          <w:delText>,</w:delText>
        </w:r>
      </w:del>
      <w:ins w:id="579" w:author="svcMRProcess" w:date="2018-08-30T01:14:00Z">
        <w:r>
          <w:t>; or</w:t>
        </w:r>
      </w:ins>
    </w:p>
    <w:p>
      <w:pPr>
        <w:pStyle w:val="Indenta"/>
        <w:rPr>
          <w:ins w:id="580" w:author="svcMRProcess" w:date="2018-08-30T01:14:00Z"/>
        </w:rPr>
      </w:pPr>
      <w:ins w:id="581" w:author="svcMRProcess" w:date="2018-08-30T01:14:00Z">
        <w:r>
          <w:tab/>
          <w:t>(c)</w:t>
        </w:r>
        <w:r>
          <w:tab/>
          <w:t>recreationally protected fish,</w:t>
        </w:r>
      </w:ins>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rPr>
          <w:ins w:id="582" w:author="svcMRProcess" w:date="2018-08-30T01:14:00Z"/>
        </w:rPr>
      </w:pPr>
      <w:ins w:id="583" w:author="svcMRProcess" w:date="2018-08-30T01:14:00Z">
        <w:r>
          <w:tab/>
          <w:t>[Section 45 amended by No. 43 of 2011 s. 11.]</w:t>
        </w:r>
      </w:ins>
    </w:p>
    <w:p>
      <w:pPr>
        <w:pStyle w:val="Heading5"/>
        <w:rPr>
          <w:snapToGrid w:val="0"/>
        </w:rPr>
      </w:pPr>
      <w:bookmarkStart w:id="584" w:name="_Toc308183610"/>
      <w:bookmarkStart w:id="585" w:name="_Toc306285568"/>
      <w:r>
        <w:rPr>
          <w:rStyle w:val="CharSectno"/>
        </w:rPr>
        <w:t>46</w:t>
      </w:r>
      <w:r>
        <w:rPr>
          <w:snapToGrid w:val="0"/>
        </w:rPr>
        <w:t>.</w:t>
      </w:r>
      <w:r>
        <w:rPr>
          <w:snapToGrid w:val="0"/>
        </w:rPr>
        <w:tab/>
        <w:t>Totally protected fish</w:t>
      </w:r>
      <w:bookmarkEnd w:id="584"/>
      <w:bookmarkEnd w:id="58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86" w:name="_Toc308183611"/>
      <w:bookmarkStart w:id="587" w:name="_Toc306285569"/>
      <w:r>
        <w:rPr>
          <w:rStyle w:val="CharSectno"/>
        </w:rPr>
        <w:t>47</w:t>
      </w:r>
      <w:r>
        <w:rPr>
          <w:snapToGrid w:val="0"/>
        </w:rPr>
        <w:t>.</w:t>
      </w:r>
      <w:r>
        <w:rPr>
          <w:snapToGrid w:val="0"/>
        </w:rPr>
        <w:tab/>
        <w:t>Commercially protected fish</w:t>
      </w:r>
      <w:bookmarkEnd w:id="586"/>
      <w:bookmarkEnd w:id="58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ins w:id="588" w:author="svcMRProcess" w:date="2018-08-30T01:14:00Z"/>
        </w:rPr>
      </w:pPr>
      <w:bookmarkStart w:id="589" w:name="_Toc308099541"/>
      <w:bookmarkStart w:id="590" w:name="_Toc308099653"/>
      <w:bookmarkStart w:id="591" w:name="_Toc308183612"/>
      <w:ins w:id="592" w:author="svcMRProcess" w:date="2018-08-30T01:14:00Z">
        <w:r>
          <w:rPr>
            <w:rStyle w:val="CharSectno"/>
          </w:rPr>
          <w:t>48A</w:t>
        </w:r>
        <w:r>
          <w:t>.</w:t>
        </w:r>
        <w:r>
          <w:tab/>
          <w:t>Recreationally protected fish</w:t>
        </w:r>
        <w:bookmarkEnd w:id="589"/>
        <w:bookmarkEnd w:id="590"/>
        <w:bookmarkEnd w:id="591"/>
      </w:ins>
    </w:p>
    <w:p>
      <w:pPr>
        <w:pStyle w:val="Subsection"/>
        <w:rPr>
          <w:ins w:id="593" w:author="svcMRProcess" w:date="2018-08-30T01:14:00Z"/>
        </w:rPr>
      </w:pPr>
      <w:ins w:id="594" w:author="svcMRProcess" w:date="2018-08-30T01:14:00Z">
        <w:r>
          <w:tab/>
          <w:t>(1)</w:t>
        </w:r>
        <w:r>
          <w:tab/>
          <w:t>A person must not take any recreationally protected fish while engaging in recreational fishing.</w:t>
        </w:r>
      </w:ins>
    </w:p>
    <w:p>
      <w:pPr>
        <w:pStyle w:val="Penstart"/>
        <w:rPr>
          <w:ins w:id="595" w:author="svcMRProcess" w:date="2018-08-30T01:14:00Z"/>
        </w:rPr>
      </w:pPr>
      <w:ins w:id="596" w:author="svcMRProcess" w:date="2018-08-30T01:14:00Z">
        <w:r>
          <w:tab/>
          <w:t>Penalty: as provided in sections 52 and 222.</w:t>
        </w:r>
      </w:ins>
    </w:p>
    <w:p>
      <w:pPr>
        <w:pStyle w:val="Subsection"/>
        <w:rPr>
          <w:ins w:id="597" w:author="svcMRProcess" w:date="2018-08-30T01:14:00Z"/>
        </w:rPr>
      </w:pPr>
      <w:ins w:id="598" w:author="svcMRProcess" w:date="2018-08-30T01:14:00Z">
        <w:r>
          <w:tab/>
          <w:t>(2)</w:t>
        </w:r>
        <w:r>
          <w:tab/>
          <w:t xml:space="preserve">A person must not — </w:t>
        </w:r>
      </w:ins>
    </w:p>
    <w:p>
      <w:pPr>
        <w:pStyle w:val="Indenta"/>
        <w:rPr>
          <w:ins w:id="599" w:author="svcMRProcess" w:date="2018-08-30T01:14:00Z"/>
        </w:rPr>
      </w:pPr>
      <w:ins w:id="600" w:author="svcMRProcess" w:date="2018-08-30T01:14:00Z">
        <w:r>
          <w:tab/>
          <w:t>(a)</w:t>
        </w:r>
        <w:r>
          <w:tab/>
          <w:t>have in the person’s possession; or</w:t>
        </w:r>
      </w:ins>
    </w:p>
    <w:p>
      <w:pPr>
        <w:pStyle w:val="Indenta"/>
        <w:rPr>
          <w:ins w:id="601" w:author="svcMRProcess" w:date="2018-08-30T01:14:00Z"/>
        </w:rPr>
      </w:pPr>
      <w:ins w:id="602" w:author="svcMRProcess" w:date="2018-08-30T01:14:00Z">
        <w:r>
          <w:tab/>
          <w:t>(b)</w:t>
        </w:r>
        <w:r>
          <w:tab/>
          <w:t>sell or purchase; or</w:t>
        </w:r>
      </w:ins>
    </w:p>
    <w:p>
      <w:pPr>
        <w:pStyle w:val="Indenta"/>
        <w:rPr>
          <w:ins w:id="603" w:author="svcMRProcess" w:date="2018-08-30T01:14:00Z"/>
        </w:rPr>
      </w:pPr>
      <w:ins w:id="604" w:author="svcMRProcess" w:date="2018-08-30T01:14:00Z">
        <w:r>
          <w:tab/>
          <w:t>(c)</w:t>
        </w:r>
        <w:r>
          <w:tab/>
          <w:t>consign; or</w:t>
        </w:r>
      </w:ins>
    </w:p>
    <w:p>
      <w:pPr>
        <w:pStyle w:val="Indenta"/>
        <w:rPr>
          <w:ins w:id="605" w:author="svcMRProcess" w:date="2018-08-30T01:14:00Z"/>
        </w:rPr>
      </w:pPr>
      <w:ins w:id="606" w:author="svcMRProcess" w:date="2018-08-30T01:14:00Z">
        <w:r>
          <w:tab/>
          <w:t>(d)</w:t>
        </w:r>
        <w:r>
          <w:tab/>
          <w:t>bring into the State or into WA waters,</w:t>
        </w:r>
      </w:ins>
    </w:p>
    <w:p>
      <w:pPr>
        <w:pStyle w:val="Subsection"/>
        <w:rPr>
          <w:ins w:id="607" w:author="svcMRProcess" w:date="2018-08-30T01:14:00Z"/>
        </w:rPr>
      </w:pPr>
      <w:ins w:id="608" w:author="svcMRProcess" w:date="2018-08-30T01:14:00Z">
        <w:r>
          <w:tab/>
        </w:r>
        <w:r>
          <w:tab/>
          <w:t>any recreationally protected fish.</w:t>
        </w:r>
      </w:ins>
    </w:p>
    <w:p>
      <w:pPr>
        <w:pStyle w:val="Penstart"/>
        <w:rPr>
          <w:ins w:id="609" w:author="svcMRProcess" w:date="2018-08-30T01:14:00Z"/>
        </w:rPr>
      </w:pPr>
      <w:ins w:id="610" w:author="svcMRProcess" w:date="2018-08-30T01:14:00Z">
        <w:r>
          <w:tab/>
          <w:t>Penalty for an offence under subsection (2): as provided in sections 52 and 222.</w:t>
        </w:r>
      </w:ins>
    </w:p>
    <w:p>
      <w:pPr>
        <w:pStyle w:val="Footnotesection"/>
        <w:rPr>
          <w:ins w:id="611" w:author="svcMRProcess" w:date="2018-08-30T01:14:00Z"/>
        </w:rPr>
      </w:pPr>
      <w:ins w:id="612" w:author="svcMRProcess" w:date="2018-08-30T01:14:00Z">
        <w:r>
          <w:tab/>
          <w:t>[Section 48A inserted by No. 43 of 2011 s. 12.]</w:t>
        </w:r>
      </w:ins>
    </w:p>
    <w:p>
      <w:pPr>
        <w:pStyle w:val="Heading5"/>
        <w:rPr>
          <w:snapToGrid w:val="0"/>
        </w:rPr>
      </w:pPr>
      <w:bookmarkStart w:id="613" w:name="_Toc308183613"/>
      <w:bookmarkStart w:id="614" w:name="_Toc306285570"/>
      <w:r>
        <w:rPr>
          <w:rStyle w:val="CharSectno"/>
        </w:rPr>
        <w:t>48</w:t>
      </w:r>
      <w:r>
        <w:rPr>
          <w:snapToGrid w:val="0"/>
        </w:rPr>
        <w:t>.</w:t>
      </w:r>
      <w:r>
        <w:rPr>
          <w:snapToGrid w:val="0"/>
        </w:rPr>
        <w:tab/>
        <w:t>Defences</w:t>
      </w:r>
      <w:bookmarkEnd w:id="613"/>
      <w:bookmarkEnd w:id="614"/>
    </w:p>
    <w:p>
      <w:pPr>
        <w:pStyle w:val="Subsection"/>
        <w:rPr>
          <w:snapToGrid w:val="0"/>
        </w:rPr>
      </w:pPr>
      <w:r>
        <w:rPr>
          <w:snapToGrid w:val="0"/>
        </w:rPr>
        <w:tab/>
      </w:r>
      <w:ins w:id="615" w:author="svcMRProcess" w:date="2018-08-30T01:14:00Z">
        <w:r>
          <w:rPr>
            <w:snapToGrid w:val="0"/>
          </w:rPr>
          <w:t>(1)</w:t>
        </w:r>
      </w:ins>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 xml:space="preserve">in the case of an offence relating to the taking of </w:t>
      </w:r>
      <w:del w:id="616" w:author="svcMRProcess" w:date="2018-08-30T01:14:00Z">
        <w:r>
          <w:rPr>
            <w:snapToGrid w:val="0"/>
          </w:rPr>
          <w:delText xml:space="preserve">protected </w:delText>
        </w:r>
      </w:del>
      <w:r>
        <w:rPr>
          <w:snapToGrid w:val="0"/>
        </w:rPr>
        <w:t>fish, that on becoming aware of the taking of the fish, the person took immediate steps to return the fish to its natural environment with the least possible injury;</w:t>
      </w:r>
      <w:ins w:id="617" w:author="svcMRProcess" w:date="2018-08-30T01:14:00Z">
        <w:r>
          <w:rPr>
            <w:snapToGrid w:val="0"/>
          </w:rPr>
          <w:t xml:space="preserve"> or</w:t>
        </w:r>
      </w:ins>
    </w:p>
    <w:p>
      <w:pPr>
        <w:pStyle w:val="Indenta"/>
        <w:rPr>
          <w:ins w:id="618" w:author="svcMRProcess" w:date="2018-08-30T01:14:00Z"/>
        </w:rPr>
      </w:pPr>
      <w:ins w:id="619" w:author="svcMRProcess" w:date="2018-08-30T01:14:00Z">
        <w:r>
          <w:tab/>
          <w:t>(ba)</w:t>
        </w:r>
        <w:r>
          <w:tab/>
          <w:t>that the fish were collected for broodstock or other aquaculture purposes in accordance with an authorisation; or</w:t>
        </w:r>
      </w:ins>
    </w:p>
    <w:p>
      <w:pPr>
        <w:pStyle w:val="Indenta"/>
        <w:rPr>
          <w:snapToGrid w:val="0"/>
        </w:rPr>
      </w:pPr>
      <w:r>
        <w:rPr>
          <w:snapToGrid w:val="0"/>
        </w:rPr>
        <w:tab/>
        <w:t>(b)</w:t>
      </w:r>
      <w:r>
        <w:rPr>
          <w:snapToGrid w:val="0"/>
        </w:rPr>
        <w:tab/>
        <w:t xml:space="preserve">that the fish were of a prescribed class and were being, or had been, kept, bred, </w:t>
      </w:r>
      <w:ins w:id="620" w:author="svcMRProcess" w:date="2018-08-30T01:14:00Z">
        <w:r>
          <w:t xml:space="preserve">hatched, </w:t>
        </w:r>
      </w:ins>
      <w:r>
        <w:t xml:space="preserve">cultured or </w:t>
      </w:r>
      <w:del w:id="621" w:author="svcMRProcess" w:date="2018-08-30T01:14:00Z">
        <w:r>
          <w:rPr>
            <w:snapToGrid w:val="0"/>
          </w:rPr>
          <w:delText>hatched</w:delText>
        </w:r>
      </w:del>
      <w:ins w:id="622" w:author="svcMRProcess" w:date="2018-08-30T01:14:00Z">
        <w:r>
          <w:t>harvested</w:t>
        </w:r>
      </w:ins>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ins w:id="623" w:author="svcMRProcess" w:date="2018-08-30T01:14:00Z"/>
          <w:snapToGrid w:val="0"/>
        </w:rPr>
      </w:pPr>
      <w:ins w:id="624" w:author="svcMRProcess" w:date="2018-08-30T01:14:00Z">
        <w:r>
          <w:tab/>
          <w:t>(2)</w:t>
        </w:r>
        <w:r>
          <w:tab/>
        </w:r>
        <w:r>
          <w:rPr>
            <w:snapToGrid w:val="0"/>
          </w:rPr>
          <w:t>It is a defence in proceedings for an offence against section 48A for the person charged to prove —</w:t>
        </w:r>
      </w:ins>
    </w:p>
    <w:p>
      <w:pPr>
        <w:pStyle w:val="Indenta"/>
        <w:rPr>
          <w:ins w:id="625" w:author="svcMRProcess" w:date="2018-08-30T01:14:00Z"/>
          <w:snapToGrid w:val="0"/>
        </w:rPr>
      </w:pPr>
      <w:ins w:id="626" w:author="svcMRProcess" w:date="2018-08-30T01:14:00Z">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ins>
    </w:p>
    <w:p>
      <w:pPr>
        <w:pStyle w:val="Indenta"/>
        <w:rPr>
          <w:ins w:id="627" w:author="svcMRProcess" w:date="2018-08-30T01:14:00Z"/>
          <w:snapToGrid w:val="0"/>
        </w:rPr>
      </w:pPr>
      <w:ins w:id="628" w:author="svcMRProcess" w:date="2018-08-30T01:14:00Z">
        <w:r>
          <w:rPr>
            <w:snapToGrid w:val="0"/>
          </w:rPr>
          <w:tab/>
          <w:t>(b)</w:t>
        </w:r>
        <w:r>
          <w:rPr>
            <w:snapToGrid w:val="0"/>
          </w:rPr>
          <w:tab/>
          <w:t>that the fish were taken for a commercial purpose in accordance with an authorisation; or</w:t>
        </w:r>
      </w:ins>
    </w:p>
    <w:p>
      <w:pPr>
        <w:pStyle w:val="Indenta"/>
        <w:rPr>
          <w:ins w:id="629" w:author="svcMRProcess" w:date="2018-08-30T01:14:00Z"/>
          <w:snapToGrid w:val="0"/>
        </w:rPr>
      </w:pPr>
      <w:ins w:id="630" w:author="svcMRProcess" w:date="2018-08-30T01:14:00Z">
        <w:r>
          <w:rPr>
            <w:snapToGrid w:val="0"/>
          </w:rPr>
          <w:tab/>
          <w:t>(c)</w:t>
        </w:r>
        <w:r>
          <w:rPr>
            <w:snapToGrid w:val="0"/>
          </w:rPr>
          <w:tab/>
          <w:t>that the fish were collected for broodstock or other aquaculture purposes in accordance with an authorisation; or</w:t>
        </w:r>
      </w:ins>
    </w:p>
    <w:p>
      <w:pPr>
        <w:pStyle w:val="Indenta"/>
        <w:rPr>
          <w:ins w:id="631" w:author="svcMRProcess" w:date="2018-08-30T01:14:00Z"/>
          <w:snapToGrid w:val="0"/>
        </w:rPr>
      </w:pPr>
      <w:ins w:id="632" w:author="svcMRProcess" w:date="2018-08-30T01:14:00Z">
        <w:r>
          <w:rPr>
            <w:snapToGrid w:val="0"/>
          </w:rPr>
          <w:tab/>
          <w:t>(d)</w:t>
        </w:r>
        <w:r>
          <w:rPr>
            <w:snapToGrid w:val="0"/>
          </w:rPr>
          <w:tab/>
          <w:t>that the fish were kept, bred, hatched, cultured or harvested in accordance with an aquaculture licence; or</w:t>
        </w:r>
      </w:ins>
    </w:p>
    <w:p>
      <w:pPr>
        <w:pStyle w:val="Indenta"/>
        <w:rPr>
          <w:ins w:id="633" w:author="svcMRProcess" w:date="2018-08-30T01:14:00Z"/>
          <w:snapToGrid w:val="0"/>
        </w:rPr>
      </w:pPr>
      <w:ins w:id="634" w:author="svcMRProcess" w:date="2018-08-30T01:14:00Z">
        <w:r>
          <w:rPr>
            <w:snapToGrid w:val="0"/>
          </w:rPr>
          <w:tab/>
          <w:t>(e)</w:t>
        </w:r>
        <w:r>
          <w:rPr>
            <w:snapToGrid w:val="0"/>
          </w:rPr>
          <w:tab/>
          <w:t>that the person has any other defence prescribed in the regulations.</w:t>
        </w:r>
      </w:ins>
    </w:p>
    <w:p>
      <w:pPr>
        <w:pStyle w:val="Footnotesection"/>
        <w:rPr>
          <w:ins w:id="635" w:author="svcMRProcess" w:date="2018-08-30T01:14:00Z"/>
        </w:rPr>
      </w:pPr>
      <w:ins w:id="636" w:author="svcMRProcess" w:date="2018-08-30T01:14:00Z">
        <w:r>
          <w:tab/>
          <w:t>[Section 48 amended by No. 43 of 2011 s. 13.]</w:t>
        </w:r>
      </w:ins>
    </w:p>
    <w:p>
      <w:pPr>
        <w:pStyle w:val="Heading5"/>
        <w:rPr>
          <w:snapToGrid w:val="0"/>
        </w:rPr>
      </w:pPr>
      <w:bookmarkStart w:id="637" w:name="_Toc308183614"/>
      <w:bookmarkStart w:id="638" w:name="_Toc306285571"/>
      <w:r>
        <w:rPr>
          <w:rStyle w:val="CharSectno"/>
        </w:rPr>
        <w:t>49</w:t>
      </w:r>
      <w:r>
        <w:rPr>
          <w:snapToGrid w:val="0"/>
        </w:rPr>
        <w:t>.</w:t>
      </w:r>
      <w:r>
        <w:rPr>
          <w:snapToGrid w:val="0"/>
        </w:rPr>
        <w:tab/>
        <w:t>Mutilation of fish to prevent determination prohibited</w:t>
      </w:r>
      <w:bookmarkEnd w:id="637"/>
      <w:bookmarkEnd w:id="638"/>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639" w:name="_Toc196640196"/>
      <w:bookmarkStart w:id="640" w:name="_Toc197405507"/>
      <w:bookmarkStart w:id="641" w:name="_Toc197484427"/>
      <w:bookmarkStart w:id="642" w:name="_Toc198354606"/>
      <w:bookmarkStart w:id="643" w:name="_Toc201029253"/>
      <w:bookmarkStart w:id="644" w:name="_Toc268173153"/>
      <w:bookmarkStart w:id="645" w:name="_Toc272141393"/>
      <w:bookmarkStart w:id="646" w:name="_Toc274215194"/>
      <w:bookmarkStart w:id="647" w:name="_Toc281466858"/>
      <w:bookmarkStart w:id="648" w:name="_Toc291062260"/>
      <w:bookmarkStart w:id="649" w:name="_Toc298415228"/>
      <w:bookmarkStart w:id="650" w:name="_Toc299718176"/>
      <w:bookmarkStart w:id="651" w:name="_Toc299718486"/>
      <w:bookmarkStart w:id="652" w:name="_Toc305752040"/>
      <w:bookmarkStart w:id="653" w:name="_Toc306285572"/>
      <w:bookmarkStart w:id="654" w:name="_Toc308167382"/>
      <w:bookmarkStart w:id="655" w:name="_Toc308183615"/>
      <w:r>
        <w:rPr>
          <w:rStyle w:val="CharDivNo"/>
        </w:rPr>
        <w:t>Division 3</w:t>
      </w:r>
      <w:r>
        <w:rPr>
          <w:snapToGrid w:val="0"/>
        </w:rPr>
        <w:t> — </w:t>
      </w:r>
      <w:r>
        <w:rPr>
          <w:rStyle w:val="CharDivText"/>
        </w:rPr>
        <w:t>Bag and possession limits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308183616"/>
      <w:bookmarkStart w:id="657" w:name="_Toc306285573"/>
      <w:r>
        <w:rPr>
          <w:rStyle w:val="CharSectno"/>
        </w:rPr>
        <w:t>50</w:t>
      </w:r>
      <w:r>
        <w:rPr>
          <w:snapToGrid w:val="0"/>
        </w:rPr>
        <w:t>.</w:t>
      </w:r>
      <w:r>
        <w:rPr>
          <w:snapToGrid w:val="0"/>
        </w:rPr>
        <w:tab/>
        <w:t>Bag limits — taking of fish</w:t>
      </w:r>
      <w:bookmarkEnd w:id="656"/>
      <w:bookmarkEnd w:id="657"/>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 xml:space="preserve">the fish were taken for a commercial purpose </w:t>
      </w:r>
      <w:del w:id="658" w:author="svcMRProcess" w:date="2018-08-30T01:14:00Z">
        <w:r>
          <w:rPr>
            <w:snapToGrid w:val="0"/>
          </w:rPr>
          <w:delText xml:space="preserve">by a person </w:delText>
        </w:r>
      </w:del>
      <w:r>
        <w:rPr>
          <w:snapToGrid w:val="0"/>
        </w:rPr>
        <w:t>in accordance with an authorisation;</w:t>
      </w:r>
    </w:p>
    <w:p>
      <w:pPr>
        <w:pStyle w:val="Indenta"/>
        <w:rPr>
          <w:snapToGrid w:val="0"/>
        </w:rPr>
      </w:pPr>
      <w:r>
        <w:rPr>
          <w:snapToGrid w:val="0"/>
        </w:rPr>
        <w:tab/>
        <w:t>(b)</w:t>
      </w:r>
      <w:r>
        <w:rPr>
          <w:snapToGrid w:val="0"/>
        </w:rPr>
        <w:tab/>
        <w:t xml:space="preserve">the fish were kept, bred, </w:t>
      </w:r>
      <w:r>
        <w:t>hatched</w:t>
      </w:r>
      <w:del w:id="659" w:author="svcMRProcess" w:date="2018-08-30T01:14:00Z">
        <w:r>
          <w:rPr>
            <w:snapToGrid w:val="0"/>
          </w:rPr>
          <w:delText xml:space="preserve"> or</w:delText>
        </w:r>
      </w:del>
      <w:ins w:id="660" w:author="svcMRProcess" w:date="2018-08-30T01:14:00Z">
        <w:r>
          <w:t>,</w:t>
        </w:r>
      </w:ins>
      <w:r>
        <w:t xml:space="preserve"> cultured </w:t>
      </w:r>
      <w:del w:id="661" w:author="svcMRProcess" w:date="2018-08-30T01:14:00Z">
        <w:r>
          <w:rPr>
            <w:snapToGrid w:val="0"/>
          </w:rPr>
          <w:delText>by the person</w:delText>
        </w:r>
      </w:del>
      <w:ins w:id="662" w:author="svcMRProcess" w:date="2018-08-30T01:14:00Z">
        <w:r>
          <w:t>or harvested</w:t>
        </w:r>
      </w:ins>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w:t>
      </w:r>
      <w:del w:id="663" w:author="svcMRProcess" w:date="2018-08-30T01:14:00Z">
        <w:r>
          <w:rPr>
            <w:snapToGrid w:val="0"/>
          </w:rPr>
          <w:delText>for different areas of the State or different classes of persons.</w:delText>
        </w:r>
      </w:del>
      <w:ins w:id="664" w:author="svcMRProcess" w:date="2018-08-30T01:14:00Z">
        <w:r>
          <w:t xml:space="preserve">in relation to — </w:t>
        </w:r>
      </w:ins>
    </w:p>
    <w:p>
      <w:pPr>
        <w:pStyle w:val="Indenta"/>
        <w:rPr>
          <w:ins w:id="665" w:author="svcMRProcess" w:date="2018-08-30T01:14:00Z"/>
        </w:rPr>
      </w:pPr>
      <w:ins w:id="666" w:author="svcMRProcess" w:date="2018-08-30T01:14:00Z">
        <w:r>
          <w:tab/>
          <w:t>(a)</w:t>
        </w:r>
        <w:r>
          <w:tab/>
          <w:t>different areas of the State; or</w:t>
        </w:r>
      </w:ins>
    </w:p>
    <w:p>
      <w:pPr>
        <w:pStyle w:val="Indenta"/>
        <w:rPr>
          <w:ins w:id="667" w:author="svcMRProcess" w:date="2018-08-30T01:14:00Z"/>
        </w:rPr>
      </w:pPr>
      <w:ins w:id="668" w:author="svcMRProcess" w:date="2018-08-30T01:14:00Z">
        <w:r>
          <w:tab/>
          <w:t>(b)</w:t>
        </w:r>
        <w:r>
          <w:tab/>
          <w:t>different classes of persons; or</w:t>
        </w:r>
      </w:ins>
    </w:p>
    <w:p>
      <w:pPr>
        <w:pStyle w:val="Indenta"/>
        <w:rPr>
          <w:ins w:id="669" w:author="svcMRProcess" w:date="2018-08-30T01:14:00Z"/>
        </w:rPr>
      </w:pPr>
      <w:ins w:id="670" w:author="svcMRProcess" w:date="2018-08-30T01:14:00Z">
        <w:r>
          <w:tab/>
          <w:t>(c)</w:t>
        </w:r>
        <w:r>
          <w:tab/>
          <w:t>different circumstances.</w:t>
        </w:r>
      </w:ins>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rPr>
          <w:ins w:id="671" w:author="svcMRProcess" w:date="2018-08-30T01:14:00Z"/>
        </w:rPr>
      </w:pPr>
      <w:ins w:id="672" w:author="svcMRProcess" w:date="2018-08-30T01:14:00Z">
        <w:r>
          <w:tab/>
          <w:t>[Section 50 amended by No. 43 of 2011 s. 14.]</w:t>
        </w:r>
      </w:ins>
    </w:p>
    <w:p>
      <w:pPr>
        <w:pStyle w:val="Heading5"/>
        <w:rPr>
          <w:snapToGrid w:val="0"/>
        </w:rPr>
      </w:pPr>
      <w:bookmarkStart w:id="673" w:name="_Toc308183617"/>
      <w:bookmarkStart w:id="674" w:name="_Toc306285574"/>
      <w:r>
        <w:rPr>
          <w:rStyle w:val="CharSectno"/>
        </w:rPr>
        <w:t>51</w:t>
      </w:r>
      <w:r>
        <w:rPr>
          <w:snapToGrid w:val="0"/>
        </w:rPr>
        <w:t>.</w:t>
      </w:r>
      <w:r>
        <w:rPr>
          <w:snapToGrid w:val="0"/>
        </w:rPr>
        <w:tab/>
        <w:t>Possession limits — possession of fish</w:t>
      </w:r>
      <w:bookmarkEnd w:id="673"/>
      <w:bookmarkEnd w:id="674"/>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 xml:space="preserve">the fish were taken for a commercial purpose </w:t>
      </w:r>
      <w:del w:id="675" w:author="svcMRProcess" w:date="2018-08-30T01:14:00Z">
        <w:r>
          <w:rPr>
            <w:snapToGrid w:val="0"/>
          </w:rPr>
          <w:delText xml:space="preserve">by a person </w:delText>
        </w:r>
      </w:del>
      <w:r>
        <w:rPr>
          <w:snapToGrid w:val="0"/>
        </w:rPr>
        <w:t>in accordance with an authorisation;</w:t>
      </w:r>
    </w:p>
    <w:p>
      <w:pPr>
        <w:pStyle w:val="Indenta"/>
        <w:rPr>
          <w:snapToGrid w:val="0"/>
        </w:rPr>
      </w:pPr>
      <w:r>
        <w:rPr>
          <w:snapToGrid w:val="0"/>
        </w:rPr>
        <w:tab/>
        <w:t>(b)</w:t>
      </w:r>
      <w:r>
        <w:rPr>
          <w:snapToGrid w:val="0"/>
        </w:rPr>
        <w:tab/>
        <w:t xml:space="preserve">the fish were kept, bred, </w:t>
      </w:r>
      <w:r>
        <w:t>hatched</w:t>
      </w:r>
      <w:del w:id="676" w:author="svcMRProcess" w:date="2018-08-30T01:14:00Z">
        <w:r>
          <w:rPr>
            <w:snapToGrid w:val="0"/>
          </w:rPr>
          <w:delText xml:space="preserve"> or</w:delText>
        </w:r>
      </w:del>
      <w:ins w:id="677" w:author="svcMRProcess" w:date="2018-08-30T01:14:00Z">
        <w:r>
          <w:t>,</w:t>
        </w:r>
      </w:ins>
      <w:r>
        <w:t xml:space="preserve"> cultured </w:t>
      </w:r>
      <w:del w:id="678" w:author="svcMRProcess" w:date="2018-08-30T01:14:00Z">
        <w:r>
          <w:rPr>
            <w:snapToGrid w:val="0"/>
          </w:rPr>
          <w:delText>by the person</w:delText>
        </w:r>
      </w:del>
      <w:ins w:id="679" w:author="svcMRProcess" w:date="2018-08-30T01:14:00Z">
        <w:r>
          <w:t>or harvested</w:t>
        </w:r>
      </w:ins>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possession limits </w:t>
      </w:r>
      <w:del w:id="680" w:author="svcMRProcess" w:date="2018-08-30T01:14:00Z">
        <w:r>
          <w:rPr>
            <w:snapToGrid w:val="0"/>
          </w:rPr>
          <w:delText>for different areas of the State or different classes of persons.</w:delText>
        </w:r>
      </w:del>
      <w:ins w:id="681" w:author="svcMRProcess" w:date="2018-08-30T01:14:00Z">
        <w:r>
          <w:t xml:space="preserve">in relation to — </w:t>
        </w:r>
      </w:ins>
    </w:p>
    <w:p>
      <w:pPr>
        <w:pStyle w:val="Indenta"/>
        <w:rPr>
          <w:ins w:id="682" w:author="svcMRProcess" w:date="2018-08-30T01:14:00Z"/>
        </w:rPr>
      </w:pPr>
      <w:ins w:id="683" w:author="svcMRProcess" w:date="2018-08-30T01:14:00Z">
        <w:r>
          <w:tab/>
          <w:t>(a)</w:t>
        </w:r>
        <w:r>
          <w:tab/>
          <w:t>different areas of the State; or</w:t>
        </w:r>
      </w:ins>
    </w:p>
    <w:p>
      <w:pPr>
        <w:pStyle w:val="Indenta"/>
        <w:rPr>
          <w:ins w:id="684" w:author="svcMRProcess" w:date="2018-08-30T01:14:00Z"/>
        </w:rPr>
      </w:pPr>
      <w:ins w:id="685" w:author="svcMRProcess" w:date="2018-08-30T01:14:00Z">
        <w:r>
          <w:tab/>
          <w:t>(b)</w:t>
        </w:r>
        <w:r>
          <w:tab/>
          <w:t>different classes of persons; or</w:t>
        </w:r>
      </w:ins>
    </w:p>
    <w:p>
      <w:pPr>
        <w:pStyle w:val="Indenta"/>
        <w:rPr>
          <w:ins w:id="686" w:author="svcMRProcess" w:date="2018-08-30T01:14:00Z"/>
        </w:rPr>
      </w:pPr>
      <w:ins w:id="687" w:author="svcMRProcess" w:date="2018-08-30T01:14:00Z">
        <w:r>
          <w:tab/>
          <w:t>(c)</w:t>
        </w:r>
        <w:r>
          <w:tab/>
          <w:t>different circumstances.</w:t>
        </w:r>
      </w:ins>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Footnotesection"/>
        <w:rPr>
          <w:ins w:id="688" w:author="svcMRProcess" w:date="2018-08-30T01:14:00Z"/>
        </w:rPr>
      </w:pPr>
      <w:bookmarkStart w:id="689" w:name="_Toc196640199"/>
      <w:bookmarkStart w:id="690" w:name="_Toc197405510"/>
      <w:bookmarkStart w:id="691" w:name="_Toc197484430"/>
      <w:bookmarkStart w:id="692" w:name="_Toc198354609"/>
      <w:bookmarkStart w:id="693" w:name="_Toc201029256"/>
      <w:bookmarkStart w:id="694" w:name="_Toc268173156"/>
      <w:bookmarkStart w:id="695" w:name="_Toc272141396"/>
      <w:bookmarkStart w:id="696" w:name="_Toc274215197"/>
      <w:bookmarkStart w:id="697" w:name="_Toc281466861"/>
      <w:bookmarkStart w:id="698" w:name="_Toc291062263"/>
      <w:bookmarkStart w:id="699" w:name="_Toc298415231"/>
      <w:bookmarkStart w:id="700" w:name="_Toc299718179"/>
      <w:bookmarkStart w:id="701" w:name="_Toc299718489"/>
      <w:bookmarkStart w:id="702" w:name="_Toc305752043"/>
      <w:bookmarkStart w:id="703" w:name="_Toc306285575"/>
      <w:ins w:id="704" w:author="svcMRProcess" w:date="2018-08-30T01:14:00Z">
        <w:r>
          <w:tab/>
          <w:t>[Section 51 amended by No. 43 of 2011 s. 15.]</w:t>
        </w:r>
      </w:ins>
    </w:p>
    <w:p>
      <w:pPr>
        <w:pStyle w:val="Heading3"/>
      </w:pPr>
      <w:bookmarkStart w:id="705" w:name="_Toc308167385"/>
      <w:bookmarkStart w:id="706" w:name="_Toc308183618"/>
      <w:r>
        <w:rPr>
          <w:rStyle w:val="CharDivNo"/>
        </w:rPr>
        <w:t>Division 4</w:t>
      </w:r>
      <w:r>
        <w:rPr>
          <w:snapToGrid w:val="0"/>
        </w:rPr>
        <w:t> — </w:t>
      </w:r>
      <w:r>
        <w:rPr>
          <w:rStyle w:val="CharDivText"/>
        </w:rPr>
        <w:t>General penalty</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5"/>
      <w:bookmarkEnd w:id="706"/>
    </w:p>
    <w:p>
      <w:pPr>
        <w:pStyle w:val="Heading5"/>
        <w:rPr>
          <w:snapToGrid w:val="0"/>
        </w:rPr>
      </w:pPr>
      <w:bookmarkStart w:id="707" w:name="_Toc308183619"/>
      <w:bookmarkStart w:id="708" w:name="_Toc306285576"/>
      <w:r>
        <w:rPr>
          <w:rStyle w:val="CharSectno"/>
        </w:rPr>
        <w:t>52</w:t>
      </w:r>
      <w:r>
        <w:rPr>
          <w:snapToGrid w:val="0"/>
        </w:rPr>
        <w:t>.</w:t>
      </w:r>
      <w:r>
        <w:rPr>
          <w:snapToGrid w:val="0"/>
        </w:rPr>
        <w:tab/>
        <w:t>General penalty</w:t>
      </w:r>
      <w:bookmarkEnd w:id="707"/>
      <w:bookmarkEnd w:id="708"/>
    </w:p>
    <w:p>
      <w:pPr>
        <w:pStyle w:val="Subsection"/>
        <w:rPr>
          <w:snapToGrid w:val="0"/>
        </w:rPr>
      </w:pPr>
      <w:r>
        <w:rPr>
          <w:snapToGrid w:val="0"/>
        </w:rPr>
        <w:tab/>
        <w:t>(1)</w:t>
      </w:r>
      <w:r>
        <w:rPr>
          <w:snapToGrid w:val="0"/>
        </w:rPr>
        <w:tab/>
        <w:t xml:space="preserve">The general penalty for contravention of section 43(3), 46, 47, </w:t>
      </w:r>
      <w:ins w:id="709" w:author="svcMRProcess" w:date="2018-08-30T01:14:00Z">
        <w:r>
          <w:t xml:space="preserve">48A, </w:t>
        </w:r>
      </w:ins>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rPr>
          <w:ins w:id="710" w:author="svcMRProcess" w:date="2018-08-30T01:14:00Z"/>
        </w:rPr>
      </w:pPr>
      <w:bookmarkStart w:id="711" w:name="_Toc196640201"/>
      <w:bookmarkStart w:id="712" w:name="_Toc197405512"/>
      <w:bookmarkStart w:id="713" w:name="_Toc197484432"/>
      <w:bookmarkStart w:id="714" w:name="_Toc198354611"/>
      <w:bookmarkStart w:id="715" w:name="_Toc201029258"/>
      <w:bookmarkStart w:id="716" w:name="_Toc268173158"/>
      <w:bookmarkStart w:id="717" w:name="_Toc272141398"/>
      <w:bookmarkStart w:id="718" w:name="_Toc274215199"/>
      <w:bookmarkStart w:id="719" w:name="_Toc281466863"/>
      <w:bookmarkStart w:id="720" w:name="_Toc291062265"/>
      <w:bookmarkStart w:id="721" w:name="_Toc298415233"/>
      <w:bookmarkStart w:id="722" w:name="_Toc299718181"/>
      <w:bookmarkStart w:id="723" w:name="_Toc299718491"/>
      <w:bookmarkStart w:id="724" w:name="_Toc305752045"/>
      <w:bookmarkStart w:id="725" w:name="_Toc306285577"/>
      <w:ins w:id="726" w:author="svcMRProcess" w:date="2018-08-30T01:14:00Z">
        <w:r>
          <w:tab/>
          <w:t>[Section 52 amended by No. 43 of 2011 s. 16.]</w:t>
        </w:r>
      </w:ins>
    </w:p>
    <w:p>
      <w:pPr>
        <w:pStyle w:val="Heading2"/>
      </w:pPr>
      <w:bookmarkStart w:id="727" w:name="_Toc308167387"/>
      <w:bookmarkStart w:id="728" w:name="_Toc308183620"/>
      <w:r>
        <w:rPr>
          <w:rStyle w:val="CharPartNo"/>
        </w:rPr>
        <w:t>Part 6</w:t>
      </w:r>
      <w:r>
        <w:t> — </w:t>
      </w:r>
      <w:r>
        <w:rPr>
          <w:rStyle w:val="CharPartText"/>
        </w:rPr>
        <w:t>Management of fisheries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7"/>
      <w:bookmarkEnd w:id="728"/>
    </w:p>
    <w:p>
      <w:pPr>
        <w:pStyle w:val="Heading3"/>
      </w:pPr>
      <w:bookmarkStart w:id="729" w:name="_Toc196640202"/>
      <w:bookmarkStart w:id="730" w:name="_Toc197405513"/>
      <w:bookmarkStart w:id="731" w:name="_Toc197484433"/>
      <w:bookmarkStart w:id="732" w:name="_Toc198354612"/>
      <w:bookmarkStart w:id="733" w:name="_Toc201029259"/>
      <w:bookmarkStart w:id="734" w:name="_Toc268173159"/>
      <w:bookmarkStart w:id="735" w:name="_Toc272141399"/>
      <w:bookmarkStart w:id="736" w:name="_Toc274215200"/>
      <w:bookmarkStart w:id="737" w:name="_Toc281466864"/>
      <w:bookmarkStart w:id="738" w:name="_Toc291062266"/>
      <w:bookmarkStart w:id="739" w:name="_Toc298415234"/>
      <w:bookmarkStart w:id="740" w:name="_Toc299718182"/>
      <w:bookmarkStart w:id="741" w:name="_Toc299718492"/>
      <w:bookmarkStart w:id="742" w:name="_Toc305752046"/>
      <w:bookmarkStart w:id="743" w:name="_Toc306285578"/>
      <w:bookmarkStart w:id="744" w:name="_Toc308167388"/>
      <w:bookmarkStart w:id="745" w:name="_Toc308183621"/>
      <w:r>
        <w:rPr>
          <w:rStyle w:val="CharDivNo"/>
        </w:rPr>
        <w:t>Division 1</w:t>
      </w:r>
      <w:r>
        <w:rPr>
          <w:snapToGrid w:val="0"/>
        </w:rPr>
        <w:t> — </w:t>
      </w:r>
      <w:r>
        <w:rPr>
          <w:rStyle w:val="CharDivText"/>
        </w:rPr>
        <w:t>Interpretation</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308183622"/>
      <w:bookmarkStart w:id="747" w:name="_Toc306285579"/>
      <w:r>
        <w:rPr>
          <w:rStyle w:val="CharSectno"/>
        </w:rPr>
        <w:t>53</w:t>
      </w:r>
      <w:r>
        <w:rPr>
          <w:snapToGrid w:val="0"/>
        </w:rPr>
        <w:t>.</w:t>
      </w:r>
      <w:r>
        <w:rPr>
          <w:snapToGrid w:val="0"/>
        </w:rPr>
        <w:tab/>
        <w:t>Meaning of “authorisation” in this Part</w:t>
      </w:r>
      <w:bookmarkEnd w:id="746"/>
      <w:bookmarkEnd w:id="747"/>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748" w:name="_Toc196640204"/>
      <w:bookmarkStart w:id="749" w:name="_Toc197405515"/>
      <w:bookmarkStart w:id="750" w:name="_Toc197484435"/>
      <w:bookmarkStart w:id="751" w:name="_Toc198354614"/>
      <w:bookmarkStart w:id="752" w:name="_Toc201029261"/>
      <w:bookmarkStart w:id="753" w:name="_Toc268173161"/>
      <w:bookmarkStart w:id="754" w:name="_Toc272141401"/>
      <w:bookmarkStart w:id="755" w:name="_Toc274215202"/>
      <w:bookmarkStart w:id="756" w:name="_Toc281466866"/>
      <w:bookmarkStart w:id="757" w:name="_Toc291062268"/>
      <w:bookmarkStart w:id="758" w:name="_Toc298415236"/>
      <w:bookmarkStart w:id="759" w:name="_Toc299718184"/>
      <w:bookmarkStart w:id="760" w:name="_Toc299718494"/>
      <w:bookmarkStart w:id="761" w:name="_Toc305752048"/>
      <w:bookmarkStart w:id="762" w:name="_Toc306285580"/>
      <w:bookmarkStart w:id="763" w:name="_Toc308167390"/>
      <w:bookmarkStart w:id="764" w:name="_Toc308183623"/>
      <w:r>
        <w:rPr>
          <w:rStyle w:val="CharDivNo"/>
        </w:rPr>
        <w:t>Division 2</w:t>
      </w:r>
      <w:r>
        <w:rPr>
          <w:snapToGrid w:val="0"/>
        </w:rPr>
        <w:t> — </w:t>
      </w:r>
      <w:r>
        <w:rPr>
          <w:rStyle w:val="CharDivText"/>
        </w:rPr>
        <w:t>Management plans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308183624"/>
      <w:bookmarkStart w:id="766" w:name="_Toc306285581"/>
      <w:r>
        <w:rPr>
          <w:rStyle w:val="CharSectno"/>
        </w:rPr>
        <w:t>54</w:t>
      </w:r>
      <w:r>
        <w:rPr>
          <w:snapToGrid w:val="0"/>
        </w:rPr>
        <w:t>.</w:t>
      </w:r>
      <w:r>
        <w:rPr>
          <w:snapToGrid w:val="0"/>
        </w:rPr>
        <w:tab/>
        <w:t>Determination of management plan</w:t>
      </w:r>
      <w:bookmarkEnd w:id="765"/>
      <w:bookmarkEnd w:id="766"/>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67" w:name="_Toc308183625"/>
      <w:bookmarkStart w:id="768" w:name="_Toc306285582"/>
      <w:r>
        <w:rPr>
          <w:rStyle w:val="CharSectno"/>
        </w:rPr>
        <w:t>55</w:t>
      </w:r>
      <w:r>
        <w:rPr>
          <w:snapToGrid w:val="0"/>
        </w:rPr>
        <w:t>.</w:t>
      </w:r>
      <w:r>
        <w:rPr>
          <w:snapToGrid w:val="0"/>
        </w:rPr>
        <w:tab/>
        <w:t>Instruments subject to tabling, disallowance etc.</w:t>
      </w:r>
      <w:bookmarkEnd w:id="767"/>
      <w:bookmarkEnd w:id="768"/>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69" w:name="_Toc308183626"/>
      <w:bookmarkStart w:id="770" w:name="_Toc306285583"/>
      <w:r>
        <w:rPr>
          <w:rStyle w:val="CharSectno"/>
        </w:rPr>
        <w:t>56</w:t>
      </w:r>
      <w:r>
        <w:rPr>
          <w:snapToGrid w:val="0"/>
        </w:rPr>
        <w:t>.</w:t>
      </w:r>
      <w:r>
        <w:rPr>
          <w:snapToGrid w:val="0"/>
        </w:rPr>
        <w:tab/>
        <w:t>General contents</w:t>
      </w:r>
      <w:bookmarkEnd w:id="769"/>
      <w:bookmarkEnd w:id="77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A management plan may include any provision that, in the Minister’s opinion, is necessary for</w:t>
      </w:r>
      <w:del w:id="771" w:author="svcMRProcess" w:date="2018-08-30T01:14:00Z">
        <w:r>
          <w:rPr>
            <w:snapToGrid w:val="0"/>
          </w:rPr>
          <w:delText xml:space="preserve"> the protection or management of the fishery or any part of the fishery.</w:delText>
        </w:r>
      </w:del>
      <w:ins w:id="772" w:author="svcMRProcess" w:date="2018-08-30T01:14:00Z">
        <w:r>
          <w:t xml:space="preserve"> — </w:t>
        </w:r>
      </w:ins>
    </w:p>
    <w:p>
      <w:pPr>
        <w:pStyle w:val="Indenta"/>
        <w:rPr>
          <w:ins w:id="773" w:author="svcMRProcess" w:date="2018-08-30T01:14:00Z"/>
          <w:snapToGrid w:val="0"/>
        </w:rPr>
      </w:pPr>
      <w:ins w:id="774" w:author="svcMRProcess" w:date="2018-08-30T01:14:00Z">
        <w:r>
          <w:rPr>
            <w:snapToGrid w:val="0"/>
          </w:rPr>
          <w:tab/>
          <w:t>(a)</w:t>
        </w:r>
        <w:r>
          <w:rPr>
            <w:snapToGrid w:val="0"/>
          </w:rPr>
          <w:tab/>
          <w:t>the protection or management of the fishery or any part of the fishery; or</w:t>
        </w:r>
      </w:ins>
    </w:p>
    <w:p>
      <w:pPr>
        <w:pStyle w:val="Indenta"/>
        <w:rPr>
          <w:ins w:id="775" w:author="svcMRProcess" w:date="2018-08-30T01:14:00Z"/>
          <w:snapToGrid w:val="0"/>
        </w:rPr>
      </w:pPr>
      <w:ins w:id="776" w:author="svcMRProcess" w:date="2018-08-30T01:14:00Z">
        <w:r>
          <w:rPr>
            <w:snapToGrid w:val="0"/>
          </w:rPr>
          <w:tab/>
          <w:t>(b)</w:t>
        </w:r>
        <w:r>
          <w:rPr>
            <w:snapToGrid w:val="0"/>
          </w:rPr>
          <w:tab/>
          <w:t>the protection of aquatic mammals, aquatic reptiles, aquatic birds, amphibians or pearl oysters from fishing activity in the fishery.</w:t>
        </w:r>
      </w:ins>
    </w:p>
    <w:p>
      <w:pPr>
        <w:pStyle w:val="Footnotesection"/>
        <w:rPr>
          <w:ins w:id="777" w:author="svcMRProcess" w:date="2018-08-30T01:14:00Z"/>
        </w:rPr>
      </w:pPr>
      <w:ins w:id="778" w:author="svcMRProcess" w:date="2018-08-30T01:14:00Z">
        <w:r>
          <w:tab/>
          <w:t>[Section 56 amended by No. 43 of 2011 s. 17.]</w:t>
        </w:r>
      </w:ins>
    </w:p>
    <w:p>
      <w:pPr>
        <w:pStyle w:val="Heading5"/>
        <w:rPr>
          <w:snapToGrid w:val="0"/>
        </w:rPr>
      </w:pPr>
      <w:bookmarkStart w:id="779" w:name="_Toc308183627"/>
      <w:bookmarkStart w:id="780" w:name="_Toc306285584"/>
      <w:r>
        <w:rPr>
          <w:rStyle w:val="CharSectno"/>
        </w:rPr>
        <w:t>57</w:t>
      </w:r>
      <w:r>
        <w:rPr>
          <w:snapToGrid w:val="0"/>
        </w:rPr>
        <w:t>.</w:t>
      </w:r>
      <w:r>
        <w:rPr>
          <w:snapToGrid w:val="0"/>
        </w:rPr>
        <w:tab/>
        <w:t>Expiry date</w:t>
      </w:r>
      <w:bookmarkEnd w:id="779"/>
      <w:bookmarkEnd w:id="780"/>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81" w:name="_Toc308183628"/>
      <w:bookmarkStart w:id="782" w:name="_Toc306285585"/>
      <w:r>
        <w:rPr>
          <w:rStyle w:val="CharSectno"/>
        </w:rPr>
        <w:t>58</w:t>
      </w:r>
      <w:r>
        <w:rPr>
          <w:snapToGrid w:val="0"/>
        </w:rPr>
        <w:t>.</w:t>
      </w:r>
      <w:r>
        <w:rPr>
          <w:snapToGrid w:val="0"/>
        </w:rPr>
        <w:tab/>
        <w:t>Management plan — authorisations</w:t>
      </w:r>
      <w:bookmarkEnd w:id="781"/>
      <w:bookmarkEnd w:id="78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ins w:id="783" w:author="svcMRProcess" w:date="2018-08-30T01:14:00Z">
        <w:r>
          <w:t xml:space="preserve">under section 140 </w:t>
        </w:r>
      </w:ins>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w:t>
      </w:r>
      <w:del w:id="784" w:author="svcMRProcess" w:date="2018-08-30T01:14:00Z">
        <w:r>
          <w:delText>4</w:delText>
        </w:r>
      </w:del>
      <w:ins w:id="785" w:author="svcMRProcess" w:date="2018-08-30T01:14:00Z">
        <w:r>
          <w:t>4; No. 43 of 2011 s. 18</w:t>
        </w:r>
      </w:ins>
      <w:r>
        <w:t>.]</w:t>
      </w:r>
    </w:p>
    <w:p>
      <w:pPr>
        <w:pStyle w:val="Heading5"/>
        <w:rPr>
          <w:snapToGrid w:val="0"/>
        </w:rPr>
      </w:pPr>
      <w:bookmarkStart w:id="786" w:name="_Toc308183629"/>
      <w:bookmarkStart w:id="787" w:name="_Toc306285586"/>
      <w:r>
        <w:rPr>
          <w:rStyle w:val="CharSectno"/>
        </w:rPr>
        <w:t>59</w:t>
      </w:r>
      <w:r>
        <w:rPr>
          <w:snapToGrid w:val="0"/>
        </w:rPr>
        <w:t>.</w:t>
      </w:r>
      <w:r>
        <w:rPr>
          <w:snapToGrid w:val="0"/>
        </w:rPr>
        <w:tab/>
        <w:t>Management plan — capacity of fishery</w:t>
      </w:r>
      <w:bookmarkEnd w:id="786"/>
      <w:bookmarkEnd w:id="787"/>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88" w:name="_Toc308183630"/>
      <w:bookmarkStart w:id="789" w:name="_Toc306285587"/>
      <w:r>
        <w:rPr>
          <w:rStyle w:val="CharSectno"/>
        </w:rPr>
        <w:t>60</w:t>
      </w:r>
      <w:r>
        <w:rPr>
          <w:snapToGrid w:val="0"/>
        </w:rPr>
        <w:t>.</w:t>
      </w:r>
      <w:r>
        <w:rPr>
          <w:snapToGrid w:val="0"/>
        </w:rPr>
        <w:tab/>
        <w:t>Management plan — entitlements</w:t>
      </w:r>
      <w:bookmarkEnd w:id="788"/>
      <w:bookmarkEnd w:id="789"/>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ins w:id="790" w:author="svcMRProcess" w:date="2018-08-30T01:14:00Z"/>
        </w:rPr>
      </w:pPr>
      <w:ins w:id="791" w:author="svcMRProcess" w:date="2018-08-30T01:14:00Z">
        <w:r>
          <w:tab/>
          <w:t>(ba)</w:t>
        </w:r>
        <w:r>
          <w:tab/>
          <w:t>provide for minimum entitlements;</w:t>
        </w:r>
      </w:ins>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ins w:id="792" w:author="svcMRProcess" w:date="2018-08-30T01:14:00Z"/>
        </w:rPr>
      </w:pPr>
      <w:ins w:id="793" w:author="svcMRProcess" w:date="2018-08-30T01:14:00Z">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ins>
    </w:p>
    <w:p>
      <w:pPr>
        <w:pStyle w:val="Indenta"/>
        <w:rPr>
          <w:ins w:id="794" w:author="svcMRProcess" w:date="2018-08-30T01:14:00Z"/>
        </w:rPr>
      </w:pPr>
      <w:ins w:id="795" w:author="svcMRProcess" w:date="2018-08-30T01:14:00Z">
        <w:r>
          <w:tab/>
          <w:t>(hb)</w:t>
        </w:r>
        <w:r>
          <w:tab/>
          <w:t>provide that the authority conferred by an authorisation is of no effect if the entitlement under the authorisation is below a specified minimum entitlement;</w:t>
        </w:r>
      </w:ins>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rPr>
          <w:ins w:id="796" w:author="svcMRProcess" w:date="2018-08-30T01:14:00Z"/>
        </w:rPr>
      </w:pPr>
      <w:ins w:id="797" w:author="svcMRProcess" w:date="2018-08-30T01:14:00Z">
        <w:r>
          <w:tab/>
          <w:t>[Section 60 amended by No. 43 of 2011 s. 19.]</w:t>
        </w:r>
      </w:ins>
    </w:p>
    <w:p>
      <w:pPr>
        <w:pStyle w:val="Heading5"/>
        <w:rPr>
          <w:snapToGrid w:val="0"/>
        </w:rPr>
      </w:pPr>
      <w:bookmarkStart w:id="798" w:name="_Toc308183631"/>
      <w:bookmarkStart w:id="799" w:name="_Toc306285588"/>
      <w:r>
        <w:rPr>
          <w:rStyle w:val="CharSectno"/>
        </w:rPr>
        <w:t>61</w:t>
      </w:r>
      <w:r>
        <w:rPr>
          <w:snapToGrid w:val="0"/>
        </w:rPr>
        <w:t>.</w:t>
      </w:r>
      <w:r>
        <w:rPr>
          <w:snapToGrid w:val="0"/>
        </w:rPr>
        <w:tab/>
        <w:t>Management plan — prohibited fishing in fishery</w:t>
      </w:r>
      <w:bookmarkEnd w:id="798"/>
      <w:bookmarkEnd w:id="799"/>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800" w:name="_Toc308183632"/>
      <w:bookmarkStart w:id="801" w:name="_Toc306285589"/>
      <w:r>
        <w:rPr>
          <w:rStyle w:val="CharSectno"/>
        </w:rPr>
        <w:t>62</w:t>
      </w:r>
      <w:r>
        <w:rPr>
          <w:snapToGrid w:val="0"/>
        </w:rPr>
        <w:t>.</w:t>
      </w:r>
      <w:r>
        <w:rPr>
          <w:snapToGrid w:val="0"/>
        </w:rPr>
        <w:tab/>
        <w:t>Management plan — miscellaneous</w:t>
      </w:r>
      <w:bookmarkEnd w:id="800"/>
      <w:bookmarkEnd w:id="801"/>
    </w:p>
    <w:p>
      <w:pPr>
        <w:pStyle w:val="Subsection"/>
        <w:rPr>
          <w:snapToGrid w:val="0"/>
        </w:rPr>
      </w:pPr>
      <w:r>
        <w:rPr>
          <w:snapToGrid w:val="0"/>
        </w:rPr>
        <w:tab/>
      </w:r>
      <w:r>
        <w:rPr>
          <w:snapToGrid w:val="0"/>
        </w:rPr>
        <w:tab/>
        <w:t>Without limiting section 56(3), a management plan may —</w:t>
      </w:r>
    </w:p>
    <w:p>
      <w:pPr>
        <w:pStyle w:val="Indenta"/>
        <w:rPr>
          <w:ins w:id="802" w:author="svcMRProcess" w:date="2018-08-30T01:14:00Z"/>
        </w:rPr>
      </w:pPr>
      <w:r>
        <w:tab/>
        <w:t>(a)</w:t>
      </w:r>
      <w:r>
        <w:tab/>
      </w:r>
      <w:ins w:id="803" w:author="svcMRProcess" w:date="2018-08-30T01:14:00Z">
        <w:r>
          <w:t xml:space="preserve">prohibit or </w:t>
        </w:r>
      </w:ins>
      <w:r>
        <w:t>regulate fishing in the fishery</w:t>
      </w:r>
      <w:del w:id="804" w:author="svcMRProcess" w:date="2018-08-30T01:14:00Z">
        <w:r>
          <w:rPr>
            <w:snapToGrid w:val="0"/>
          </w:rPr>
          <w:delText>,</w:delText>
        </w:r>
      </w:del>
      <w:ins w:id="805" w:author="svcMRProcess" w:date="2018-08-30T01:14:00Z">
        <w:r>
          <w:t>;</w:t>
        </w:r>
      </w:ins>
    </w:p>
    <w:p>
      <w:pPr>
        <w:pStyle w:val="Indenta"/>
      </w:pPr>
      <w:ins w:id="806" w:author="svcMRProcess" w:date="2018-08-30T01:14:00Z">
        <w:r>
          <w:tab/>
          <w:t>(ba)</w:t>
        </w:r>
        <w:r>
          <w:tab/>
          <w:t>prohibit</w:t>
        </w:r>
      </w:ins>
      <w:r>
        <w:t xml:space="preserve"> or </w:t>
      </w:r>
      <w:ins w:id="807" w:author="svcMRProcess" w:date="2018-08-30T01:14:00Z">
        <w:r>
          <w:t xml:space="preserve">regulate </w:t>
        </w:r>
      </w:ins>
      <w:r>
        <w:t>the possession of fish taken in the fishery;</w:t>
      </w:r>
    </w:p>
    <w:p>
      <w:pPr>
        <w:pStyle w:val="Indenta"/>
        <w:rPr>
          <w:snapToGrid w:val="0"/>
        </w:rPr>
      </w:pPr>
      <w:r>
        <w:rPr>
          <w:snapToGrid w:val="0"/>
        </w:rPr>
        <w:tab/>
        <w:t>(b)</w:t>
      </w:r>
      <w:r>
        <w:rPr>
          <w:snapToGrid w:val="0"/>
        </w:rPr>
        <w:tab/>
        <w:t>prohibit or regulate the</w:t>
      </w:r>
      <w:ins w:id="808" w:author="svcMRProcess" w:date="2018-08-30T01:14:00Z">
        <w:r>
          <w:rPr>
            <w:snapToGrid w:val="0"/>
          </w:rPr>
          <w:t xml:space="preserve"> </w:t>
        </w:r>
        <w:r>
          <w:t>possession or</w:t>
        </w:r>
      </w:ins>
      <w:r>
        <w:t xml:space="preserve"> use</w:t>
      </w:r>
      <w:r>
        <w:rPr>
          <w:snapToGrid w:val="0"/>
        </w:rPr>
        <w:t xml:space="preserve"> of any boat, vehicle or aircraft in the fishery or require the registration, marking or identification of boats, vehicles or </w:t>
      </w:r>
      <w:r>
        <w:t>aircraft</w:t>
      </w:r>
      <w:del w:id="809" w:author="svcMRProcess" w:date="2018-08-30T01:14:00Z">
        <w:r>
          <w:rPr>
            <w:snapToGrid w:val="0"/>
          </w:rPr>
          <w:delText>,</w:delText>
        </w:r>
      </w:del>
      <w:r>
        <w:t xml:space="preserve">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w:t>
      </w:r>
      <w:ins w:id="810" w:author="svcMRProcess" w:date="2018-08-30T01:14:00Z">
        <w:r>
          <w:t>, including equipment used for the purposes of research, monitoring or compliance programmes</w:t>
        </w:r>
      </w:ins>
      <w:r>
        <w:t>;</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del w:id="811" w:author="svcMRProcess" w:date="2018-08-30T01:14:00Z"/>
          <w:snapToGrid w:val="0"/>
        </w:rPr>
      </w:pPr>
      <w:r>
        <w:tab/>
        <w:t>(k)</w:t>
      </w:r>
      <w:r>
        <w:tab/>
      </w:r>
      <w:del w:id="812" w:author="svcMRProcess" w:date="2018-08-30T01:14:00Z">
        <w:r>
          <w:rPr>
            <w:snapToGrid w:val="0"/>
          </w:rPr>
          <w:delText xml:space="preserve">specify requirements relating to </w:delText>
        </w:r>
      </w:del>
      <w:ins w:id="813" w:author="svcMRProcess" w:date="2018-08-30T01:14:00Z">
        <w:r>
          <w:t xml:space="preserve">regulate the handling, release, disposal or possession of </w:t>
        </w:r>
      </w:ins>
      <w:r>
        <w:t xml:space="preserve">any bycatch </w:t>
      </w:r>
      <w:del w:id="814" w:author="svcMRProcess" w:date="2018-08-30T01:14:00Z">
        <w:r>
          <w:rPr>
            <w:snapToGrid w:val="0"/>
          </w:rPr>
          <w:delText xml:space="preserve">of fish </w:delText>
        </w:r>
      </w:del>
      <w:r>
        <w:t>in the fishery</w:t>
      </w:r>
      <w:del w:id="815" w:author="svcMRProcess" w:date="2018-08-30T01:14:00Z">
        <w:r>
          <w:rPr>
            <w:snapToGrid w:val="0"/>
          </w:rPr>
          <w:delText>;</w:delText>
        </w:r>
      </w:del>
    </w:p>
    <w:p>
      <w:pPr>
        <w:pStyle w:val="Indenta"/>
        <w:rPr>
          <w:del w:id="816" w:author="svcMRProcess" w:date="2018-08-30T01:14:00Z"/>
          <w:snapToGrid w:val="0"/>
        </w:rPr>
      </w:pPr>
      <w:del w:id="817" w:author="svcMRProcess" w:date="2018-08-30T01:14:00Z">
        <w:r>
          <w:rPr>
            <w:snapToGrid w:val="0"/>
          </w:rPr>
          <w:tab/>
          <w:delText>(l)</w:delText>
        </w:r>
        <w:r>
          <w:rPr>
            <w:snapToGrid w:val="0"/>
          </w:rPr>
          <w:tab/>
          <w:delText>require the holder of an authorisation to nominate —</w:delText>
        </w:r>
      </w:del>
    </w:p>
    <w:p>
      <w:pPr>
        <w:pStyle w:val="Indenta"/>
      </w:pPr>
      <w:del w:id="818" w:author="svcMRProcess" w:date="2018-08-30T01:14:00Z">
        <w:r>
          <w:rPr>
            <w:snapToGrid w:val="0"/>
          </w:rPr>
          <w:tab/>
          <w:delText>(i)</w:delText>
        </w:r>
        <w:r>
          <w:rPr>
            <w:snapToGrid w:val="0"/>
          </w:rPr>
          <w:tab/>
          <w:delText>an area (being one of</w:delText>
        </w:r>
      </w:del>
      <w:ins w:id="819" w:author="svcMRProcess" w:date="2018-08-30T01:14:00Z">
        <w:r>
          <w:t>, including by requiring</w:t>
        </w:r>
      </w:ins>
      <w:r>
        <w:t xml:space="preserve"> the </w:t>
      </w:r>
      <w:del w:id="820" w:author="svcMRProcess" w:date="2018-08-30T01:14:00Z">
        <w:r>
          <w:rPr>
            <w:snapToGrid w:val="0"/>
          </w:rPr>
          <w:delText>areas specified in the management plan for the purposes of this paragraph); or</w:delText>
        </w:r>
      </w:del>
      <w:ins w:id="821" w:author="svcMRProcess" w:date="2018-08-30T01:14:00Z">
        <w:r>
          <w:t>use of bycatch reduction devices;</w:t>
        </w:r>
      </w:ins>
    </w:p>
    <w:p>
      <w:pPr>
        <w:pStyle w:val="Indenti"/>
        <w:rPr>
          <w:del w:id="822" w:author="svcMRProcess" w:date="2018-08-30T01:14:00Z"/>
          <w:snapToGrid w:val="0"/>
        </w:rPr>
      </w:pPr>
      <w:del w:id="823" w:author="svcMRProcess" w:date="2018-08-30T01:14:00Z">
        <w:r>
          <w:rPr>
            <w:snapToGrid w:val="0"/>
          </w:rPr>
          <w:tab/>
          <w:delText>(ii)</w:delText>
        </w:r>
        <w:r>
          <w:rPr>
            <w:snapToGrid w:val="0"/>
          </w:rPr>
          <w:tab/>
          <w:delText>a period (being one of the periods specified in the management plan for the purposes of this paragraph),</w:delText>
        </w:r>
      </w:del>
    </w:p>
    <w:p>
      <w:pPr>
        <w:pStyle w:val="Indenta"/>
        <w:rPr>
          <w:del w:id="824" w:author="svcMRProcess" w:date="2018-08-30T01:14:00Z"/>
          <w:snapToGrid w:val="0"/>
        </w:rPr>
      </w:pPr>
      <w:del w:id="825" w:author="svcMRProcess" w:date="2018-08-30T01:14:00Z">
        <w:r>
          <w:rPr>
            <w:snapToGrid w:val="0"/>
          </w:rPr>
          <w:tab/>
        </w:r>
        <w:r>
          <w:rPr>
            <w:snapToGrid w:val="0"/>
          </w:rPr>
          <w:tab/>
          <w:delText>within or during which fish will be taken, or any boat will be used, under the authorisation;</w:delText>
        </w:r>
      </w:del>
    </w:p>
    <w:p>
      <w:pPr>
        <w:pStyle w:val="Indenta"/>
        <w:rPr>
          <w:del w:id="826" w:author="svcMRProcess" w:date="2018-08-30T01:14:00Z"/>
          <w:snapToGrid w:val="0"/>
        </w:rPr>
      </w:pPr>
      <w:del w:id="827" w:author="svcMRProcess" w:date="2018-08-30T01:14:00Z">
        <w:r>
          <w:rPr>
            <w:snapToGrid w:val="0"/>
          </w:rPr>
          <w:tab/>
          <w:delText>(m)</w:delText>
        </w:r>
        <w:r>
          <w:rPr>
            <w:snapToGrid w:val="0"/>
          </w:rPr>
          <w:tab/>
          <w:delText>require the holder of an authorisation to nominate a port, place or area (being a port, place or area specified in the management plan) within or at which fish taken under the authorisation will be unloaded;</w:delText>
        </w:r>
      </w:del>
    </w:p>
    <w:p>
      <w:pPr>
        <w:pStyle w:val="Indenta"/>
        <w:rPr>
          <w:del w:id="828" w:author="svcMRProcess" w:date="2018-08-30T01:14:00Z"/>
          <w:snapToGrid w:val="0"/>
        </w:rPr>
      </w:pPr>
      <w:del w:id="829" w:author="svcMRProcess" w:date="2018-08-30T01:14:00Z">
        <w:r>
          <w:rPr>
            <w:snapToGrid w:val="0"/>
          </w:rPr>
          <w:tab/>
          <w:delText>(n)</w:delText>
        </w:r>
        <w:r>
          <w:rPr>
            <w:snapToGrid w:val="0"/>
          </w:rPr>
          <w:tab/>
          <w:delText>prohibit fish taken under an authorisation from being unloaded outside the port, place or area nominated by the holder of the authorisation;</w:delText>
        </w:r>
      </w:del>
    </w:p>
    <w:p>
      <w:pPr>
        <w:pStyle w:val="Ednotepara"/>
        <w:rPr>
          <w:ins w:id="830" w:author="svcMRProcess" w:date="2018-08-30T01:14:00Z"/>
          <w:snapToGrid w:val="0"/>
        </w:rPr>
      </w:pPr>
      <w:ins w:id="831" w:author="svcMRProcess" w:date="2018-08-30T01:14:00Z">
        <w:r>
          <w:rPr>
            <w:snapToGrid w:val="0"/>
          </w:rPr>
          <w:tab/>
          <w:t>[(l)-(n)</w:t>
        </w:r>
        <w:r>
          <w:rPr>
            <w:snapToGrid w:val="0"/>
          </w:rPr>
          <w:tab/>
          <w:t>deleted]</w:t>
        </w:r>
      </w:ins>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ins w:id="832" w:author="svcMRProcess" w:date="2018-08-30T01:14:00Z"/>
          <w:snapToGrid w:val="0"/>
        </w:rPr>
      </w:pPr>
      <w:r>
        <w:rPr>
          <w:snapToGrid w:val="0"/>
        </w:rPr>
        <w:tab/>
        <w:t>(p)</w:t>
      </w:r>
      <w:r>
        <w:rPr>
          <w:snapToGrid w:val="0"/>
        </w:rPr>
        <w:tab/>
        <w:t xml:space="preserve">impose </w:t>
      </w:r>
      <w:del w:id="833" w:author="svcMRProcess" w:date="2018-08-30T01:14:00Z">
        <w:r>
          <w:rPr>
            <w:snapToGrid w:val="0"/>
          </w:rPr>
          <w:delText xml:space="preserve">other </w:delText>
        </w:r>
      </w:del>
      <w:r>
        <w:rPr>
          <w:snapToGrid w:val="0"/>
        </w:rPr>
        <w:t>obligations on</w:t>
      </w:r>
      <w:del w:id="834" w:author="svcMRProcess" w:date="2018-08-30T01:14:00Z">
        <w:r>
          <w:rPr>
            <w:snapToGrid w:val="0"/>
          </w:rPr>
          <w:delText xml:space="preserve"> </w:delText>
        </w:r>
      </w:del>
      <w:ins w:id="835" w:author="svcMRProcess" w:date="2018-08-30T01:14:00Z">
        <w:r>
          <w:rPr>
            <w:snapToGrid w:val="0"/>
          </w:rPr>
          <w:t xml:space="preserve"> — </w:t>
        </w:r>
      </w:ins>
    </w:p>
    <w:p>
      <w:pPr>
        <w:pStyle w:val="Indenti"/>
        <w:rPr>
          <w:ins w:id="836" w:author="svcMRProcess" w:date="2018-08-30T01:14:00Z"/>
          <w:snapToGrid w:val="0"/>
        </w:rPr>
      </w:pPr>
      <w:ins w:id="837" w:author="svcMRProcess" w:date="2018-08-30T01:14:00Z">
        <w:r>
          <w:rPr>
            <w:snapToGrid w:val="0"/>
          </w:rPr>
          <w:tab/>
          <w:t>(i)</w:t>
        </w:r>
        <w:r>
          <w:rPr>
            <w:snapToGrid w:val="0"/>
          </w:rPr>
          <w:tab/>
        </w:r>
      </w:ins>
      <w:r>
        <w:rPr>
          <w:snapToGrid w:val="0"/>
        </w:rPr>
        <w:t>the holders of authorisations</w:t>
      </w:r>
      <w:del w:id="838" w:author="svcMRProcess" w:date="2018-08-30T01:14:00Z">
        <w:r>
          <w:rPr>
            <w:snapToGrid w:val="0"/>
          </w:rPr>
          <w:delText>,</w:delText>
        </w:r>
      </w:del>
      <w:ins w:id="839" w:author="svcMRProcess" w:date="2018-08-30T01:14:00Z">
        <w:r>
          <w:rPr>
            <w:snapToGrid w:val="0"/>
          </w:rPr>
          <w:t xml:space="preserve"> or</w:t>
        </w:r>
      </w:ins>
      <w:r>
        <w:rPr>
          <w:snapToGrid w:val="0"/>
        </w:rPr>
        <w:t xml:space="preserve"> persons acting on </w:t>
      </w:r>
      <w:ins w:id="840" w:author="svcMRProcess" w:date="2018-08-30T01:14:00Z">
        <w:r>
          <w:rPr>
            <w:snapToGrid w:val="0"/>
          </w:rPr>
          <w:t xml:space="preserve">their </w:t>
        </w:r>
      </w:ins>
      <w:r>
        <w:rPr>
          <w:snapToGrid w:val="0"/>
        </w:rPr>
        <w:t>behalf</w:t>
      </w:r>
      <w:del w:id="841" w:author="svcMRProcess" w:date="2018-08-30T01:14:00Z">
        <w:r>
          <w:rPr>
            <w:snapToGrid w:val="0"/>
          </w:rPr>
          <w:delText xml:space="preserve"> of such holders</w:delText>
        </w:r>
      </w:del>
      <w:ins w:id="842" w:author="svcMRProcess" w:date="2018-08-30T01:14:00Z">
        <w:r>
          <w:rPr>
            <w:snapToGrid w:val="0"/>
          </w:rPr>
          <w:t>;</w:t>
        </w:r>
      </w:ins>
      <w:r>
        <w:rPr>
          <w:snapToGrid w:val="0"/>
        </w:rPr>
        <w:t xml:space="preserve"> or</w:t>
      </w:r>
      <w:del w:id="843" w:author="svcMRProcess" w:date="2018-08-30T01:14:00Z">
        <w:r>
          <w:rPr>
            <w:snapToGrid w:val="0"/>
          </w:rPr>
          <w:delText xml:space="preserve"> </w:delText>
        </w:r>
      </w:del>
    </w:p>
    <w:p>
      <w:pPr>
        <w:pStyle w:val="Indenti"/>
        <w:rPr>
          <w:snapToGrid w:val="0"/>
        </w:rPr>
      </w:pPr>
      <w:ins w:id="844" w:author="svcMRProcess" w:date="2018-08-30T01:14:00Z">
        <w:r>
          <w:rPr>
            <w:snapToGrid w:val="0"/>
          </w:rPr>
          <w:tab/>
          <w:t>(ii)</w:t>
        </w:r>
        <w:r>
          <w:rPr>
            <w:snapToGrid w:val="0"/>
          </w:rPr>
          <w:tab/>
        </w:r>
      </w:ins>
      <w:r>
        <w:rPr>
          <w:snapToGrid w:val="0"/>
        </w:rPr>
        <w:t>masters of boats;</w:t>
      </w:r>
    </w:p>
    <w:p>
      <w:pPr>
        <w:pStyle w:val="Indenta"/>
        <w:rPr>
          <w:snapToGrid w:val="0"/>
        </w:rPr>
      </w:pPr>
      <w:r>
        <w:rPr>
          <w:snapToGrid w:val="0"/>
        </w:rPr>
        <w:tab/>
        <w:t>(q)</w:t>
      </w:r>
      <w:r>
        <w:rPr>
          <w:snapToGrid w:val="0"/>
        </w:rPr>
        <w:tab/>
        <w:t xml:space="preserve">require specified records to be kept, and specified returns to be submitted </w:t>
      </w:r>
      <w:ins w:id="845" w:author="svcMRProcess" w:date="2018-08-30T01:14:00Z">
        <w:r>
          <w:t>or lodged</w:t>
        </w:r>
        <w:r>
          <w:rPr>
            <w:snapToGrid w:val="0"/>
          </w:rPr>
          <w:t xml:space="preserve"> </w:t>
        </w:r>
      </w:ins>
      <w:r>
        <w:rPr>
          <w:snapToGrid w:val="0"/>
        </w:rPr>
        <w:t>at specified times, by —</w:t>
      </w:r>
    </w:p>
    <w:p>
      <w:pPr>
        <w:pStyle w:val="Indenti"/>
        <w:rPr>
          <w:snapToGrid w:val="0"/>
        </w:rPr>
      </w:pPr>
      <w:r>
        <w:rPr>
          <w:snapToGrid w:val="0"/>
        </w:rPr>
        <w:tab/>
        <w:t>(i)</w:t>
      </w:r>
      <w:r>
        <w:rPr>
          <w:snapToGrid w:val="0"/>
        </w:rPr>
        <w:tab/>
      </w:r>
      <w:del w:id="846" w:author="svcMRProcess" w:date="2018-08-30T01:14:00Z">
        <w:r>
          <w:rPr>
            <w:snapToGrid w:val="0"/>
          </w:rPr>
          <w:delText xml:space="preserve">persons acting under </w:delText>
        </w:r>
      </w:del>
      <w:r>
        <w:rPr>
          <w:snapToGrid w:val="0"/>
        </w:rPr>
        <w:t xml:space="preserve">the </w:t>
      </w:r>
      <w:del w:id="847" w:author="svcMRProcess" w:date="2018-08-30T01:14:00Z">
        <w:r>
          <w:rPr>
            <w:snapToGrid w:val="0"/>
          </w:rPr>
          <w:delText>authority</w:delText>
        </w:r>
      </w:del>
      <w:ins w:id="848" w:author="svcMRProcess" w:date="2018-08-30T01:14:00Z">
        <w:r>
          <w:rPr>
            <w:snapToGrid w:val="0"/>
          </w:rPr>
          <w:t>holders</w:t>
        </w:r>
      </w:ins>
      <w:r>
        <w:rPr>
          <w:snapToGrid w:val="0"/>
        </w:rPr>
        <w:t xml:space="preserve"> of authorisations</w:t>
      </w:r>
      <w:ins w:id="849" w:author="svcMRProcess" w:date="2018-08-30T01:14:00Z">
        <w:r>
          <w:rPr>
            <w:snapToGrid w:val="0"/>
          </w:rPr>
          <w:t xml:space="preserve"> or persons acting on their behalf</w:t>
        </w:r>
      </w:ins>
      <w:r>
        <w:rPr>
          <w:snapToGrid w:val="0"/>
        </w:rPr>
        <w:t>; or</w:t>
      </w:r>
    </w:p>
    <w:p>
      <w:pPr>
        <w:pStyle w:val="Indenti"/>
        <w:rPr>
          <w:snapToGrid w:val="0"/>
        </w:rPr>
      </w:pPr>
      <w:r>
        <w:rPr>
          <w:snapToGrid w:val="0"/>
        </w:rPr>
        <w:tab/>
        <w:t>(ii)</w:t>
      </w:r>
      <w:r>
        <w:rPr>
          <w:snapToGrid w:val="0"/>
        </w:rPr>
        <w:tab/>
      </w:r>
      <w:del w:id="850" w:author="svcMRProcess" w:date="2018-08-30T01:14:00Z">
        <w:r>
          <w:rPr>
            <w:snapToGrid w:val="0"/>
          </w:rPr>
          <w:delText xml:space="preserve">other </w:delText>
        </w:r>
      </w:del>
      <w:r>
        <w:rPr>
          <w:snapToGrid w:val="0"/>
        </w:rPr>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ins w:id="851" w:author="svcMRProcess" w:date="2018-08-30T01:14:00Z">
        <w:r>
          <w:t>or lodged</w:t>
        </w:r>
        <w:r>
          <w:rPr>
            <w:snapToGrid w:val="0"/>
          </w:rPr>
          <w:t xml:space="preserve"> </w:t>
        </w:r>
      </w:ins>
      <w:r>
        <w:rPr>
          <w:snapToGrid w:val="0"/>
        </w:rPr>
        <w:t>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 xml:space="preserve">prohibit or regulate the handling, transfer, landing, unloading, storage, </w:t>
      </w:r>
      <w:ins w:id="852" w:author="svcMRProcess" w:date="2018-08-30T01:14:00Z">
        <w:r>
          <w:t xml:space="preserve">possession, </w:t>
        </w:r>
      </w:ins>
      <w:r>
        <w:t xml:space="preserve">packaging, labelling, transport, delivery, consigning, </w:t>
      </w:r>
      <w:ins w:id="853" w:author="svcMRProcess" w:date="2018-08-30T01:14:00Z">
        <w:r>
          <w:t xml:space="preserve">receival, </w:t>
        </w:r>
      </w:ins>
      <w:r>
        <w:t>processing, sale or purchase of fish (whether taken in the fishery or otherwise</w:t>
      </w:r>
      <w:del w:id="854" w:author="svcMRProcess" w:date="2018-08-30T01:14:00Z">
        <w:r>
          <w:rPr>
            <w:snapToGrid w:val="0"/>
          </w:rPr>
          <w:delText>).</w:delText>
        </w:r>
      </w:del>
      <w:ins w:id="855" w:author="svcMRProcess" w:date="2018-08-30T01:14:00Z">
        <w:r>
          <w:t>);</w:t>
        </w:r>
      </w:ins>
    </w:p>
    <w:p>
      <w:pPr>
        <w:pStyle w:val="Indenta"/>
        <w:rPr>
          <w:ins w:id="856" w:author="svcMRProcess" w:date="2018-08-30T01:14:00Z"/>
        </w:rPr>
      </w:pPr>
      <w:ins w:id="857" w:author="svcMRProcess" w:date="2018-08-30T01:14:00Z">
        <w:r>
          <w:tab/>
          <w:t>(v)</w:t>
        </w:r>
        <w:r>
          <w:tab/>
        </w:r>
        <w:r>
          <w:rPr>
            <w:snapToGrid w:val="0"/>
          </w:rPr>
          <w:t>prohibit or regulate the disposal of fish (whether taken in the fishery or otherwise);</w:t>
        </w:r>
      </w:ins>
    </w:p>
    <w:p>
      <w:pPr>
        <w:pStyle w:val="Indenta"/>
        <w:rPr>
          <w:ins w:id="858" w:author="svcMRProcess" w:date="2018-08-30T01:14:00Z"/>
        </w:rPr>
      </w:pPr>
      <w:ins w:id="859" w:author="svcMRProcess" w:date="2018-08-30T01:14:00Z">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ins>
    </w:p>
    <w:p>
      <w:pPr>
        <w:pStyle w:val="Indenti"/>
        <w:rPr>
          <w:ins w:id="860" w:author="svcMRProcess" w:date="2018-08-30T01:14:00Z"/>
        </w:rPr>
      </w:pPr>
      <w:ins w:id="861" w:author="svcMRProcess" w:date="2018-08-30T01:14:00Z">
        <w:r>
          <w:tab/>
          <w:t>(i)</w:t>
        </w:r>
        <w:r>
          <w:tab/>
          <w:t>the area or place where the activities will be engaged in;</w:t>
        </w:r>
      </w:ins>
    </w:p>
    <w:p>
      <w:pPr>
        <w:pStyle w:val="Indenti"/>
        <w:rPr>
          <w:ins w:id="862" w:author="svcMRProcess" w:date="2018-08-30T01:14:00Z"/>
        </w:rPr>
      </w:pPr>
      <w:ins w:id="863" w:author="svcMRProcess" w:date="2018-08-30T01:14:00Z">
        <w:r>
          <w:tab/>
          <w:t>(ii)</w:t>
        </w:r>
        <w:r>
          <w:tab/>
          <w:t>the period within which or during which the activities will be engaged in;</w:t>
        </w:r>
      </w:ins>
    </w:p>
    <w:p>
      <w:pPr>
        <w:pStyle w:val="Indenti"/>
        <w:rPr>
          <w:ins w:id="864" w:author="svcMRProcess" w:date="2018-08-30T01:14:00Z"/>
        </w:rPr>
      </w:pPr>
      <w:ins w:id="865" w:author="svcMRProcess" w:date="2018-08-30T01:14:00Z">
        <w:r>
          <w:tab/>
          <w:t>(iii)</w:t>
        </w:r>
        <w:r>
          <w:tab/>
          <w:t>the specific activities that will be engaged in;</w:t>
        </w:r>
      </w:ins>
    </w:p>
    <w:p>
      <w:pPr>
        <w:pStyle w:val="Indenti"/>
        <w:rPr>
          <w:ins w:id="866" w:author="svcMRProcess" w:date="2018-08-30T01:14:00Z"/>
        </w:rPr>
      </w:pPr>
      <w:ins w:id="867" w:author="svcMRProcess" w:date="2018-08-30T01:14:00Z">
        <w:r>
          <w:tab/>
          <w:t>(iv)</w:t>
        </w:r>
        <w:r>
          <w:tab/>
          <w:t>the specific types of gear or equipment that will be used;</w:t>
        </w:r>
      </w:ins>
    </w:p>
    <w:p>
      <w:pPr>
        <w:pStyle w:val="Indenta"/>
        <w:rPr>
          <w:ins w:id="868" w:author="svcMRProcess" w:date="2018-08-30T01:14:00Z"/>
        </w:rPr>
      </w:pPr>
      <w:ins w:id="869" w:author="svcMRProcess" w:date="2018-08-30T01:14:00Z">
        <w:r>
          <w:tab/>
          <w:t>(x)</w:t>
        </w:r>
        <w:r>
          <w:tab/>
          <w:t>prohibit a person from contravening a nomination.</w:t>
        </w:r>
      </w:ins>
    </w:p>
    <w:p>
      <w:pPr>
        <w:pStyle w:val="Footnotesection"/>
      </w:pPr>
      <w:r>
        <w:tab/>
        <w:t>[Section 62 amended by No. 28 of 2006 s. 236(1); No. 37 of 2009 s. </w:t>
      </w:r>
      <w:del w:id="870" w:author="svcMRProcess" w:date="2018-08-30T01:14:00Z">
        <w:r>
          <w:delText>14</w:delText>
        </w:r>
      </w:del>
      <w:ins w:id="871" w:author="svcMRProcess" w:date="2018-08-30T01:14:00Z">
        <w:r>
          <w:t>14; No. 43 of 2011 s. 20</w:t>
        </w:r>
      </w:ins>
      <w:r>
        <w:t>.]</w:t>
      </w:r>
    </w:p>
    <w:p>
      <w:pPr>
        <w:pStyle w:val="Heading5"/>
        <w:rPr>
          <w:snapToGrid w:val="0"/>
        </w:rPr>
      </w:pPr>
      <w:bookmarkStart w:id="872" w:name="_Toc308183633"/>
      <w:bookmarkStart w:id="873" w:name="_Toc306285590"/>
      <w:r>
        <w:rPr>
          <w:rStyle w:val="CharSectno"/>
        </w:rPr>
        <w:t>63</w:t>
      </w:r>
      <w:r>
        <w:rPr>
          <w:snapToGrid w:val="0"/>
        </w:rPr>
        <w:t>.</w:t>
      </w:r>
      <w:r>
        <w:rPr>
          <w:snapToGrid w:val="0"/>
        </w:rPr>
        <w:tab/>
        <w:t>How an interim managed fishery becomes a managed fishery</w:t>
      </w:r>
      <w:bookmarkEnd w:id="872"/>
      <w:bookmarkEnd w:id="873"/>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874" w:name="_Toc196640215"/>
      <w:bookmarkStart w:id="875" w:name="_Toc197405526"/>
      <w:bookmarkStart w:id="876" w:name="_Toc197484446"/>
      <w:bookmarkStart w:id="877" w:name="_Toc198354625"/>
      <w:bookmarkStart w:id="878" w:name="_Toc201029272"/>
      <w:bookmarkStart w:id="879" w:name="_Toc268173172"/>
      <w:bookmarkStart w:id="880" w:name="_Toc272141412"/>
      <w:bookmarkStart w:id="881" w:name="_Toc274215213"/>
      <w:bookmarkStart w:id="882" w:name="_Toc281466877"/>
      <w:bookmarkStart w:id="883" w:name="_Toc291062279"/>
      <w:bookmarkStart w:id="884" w:name="_Toc298415247"/>
      <w:bookmarkStart w:id="885" w:name="_Toc299718195"/>
      <w:bookmarkStart w:id="886" w:name="_Toc299718505"/>
      <w:bookmarkStart w:id="887" w:name="_Toc305752059"/>
      <w:bookmarkStart w:id="888" w:name="_Toc306285591"/>
      <w:bookmarkStart w:id="889" w:name="_Toc308167401"/>
      <w:bookmarkStart w:id="890" w:name="_Toc308183634"/>
      <w:r>
        <w:rPr>
          <w:rStyle w:val="CharDivNo"/>
        </w:rPr>
        <w:t>Division 3</w:t>
      </w:r>
      <w:r>
        <w:rPr>
          <w:snapToGrid w:val="0"/>
        </w:rPr>
        <w:t> — </w:t>
      </w:r>
      <w:r>
        <w:rPr>
          <w:rStyle w:val="CharDivText"/>
        </w:rPr>
        <w:t>Procedure before determining or amending management plans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308183635"/>
      <w:bookmarkStart w:id="892" w:name="_Toc306285592"/>
      <w:r>
        <w:rPr>
          <w:rStyle w:val="CharSectno"/>
        </w:rPr>
        <w:t>64</w:t>
      </w:r>
      <w:r>
        <w:rPr>
          <w:snapToGrid w:val="0"/>
        </w:rPr>
        <w:t>.</w:t>
      </w:r>
      <w:r>
        <w:rPr>
          <w:snapToGrid w:val="0"/>
        </w:rPr>
        <w:tab/>
        <w:t>Procedure before determining management plan</w:t>
      </w:r>
      <w:bookmarkEnd w:id="891"/>
      <w:bookmarkEnd w:id="892"/>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93" w:name="_Toc308183636"/>
      <w:bookmarkStart w:id="894" w:name="_Toc306285593"/>
      <w:r>
        <w:rPr>
          <w:rStyle w:val="CharSectno"/>
        </w:rPr>
        <w:t>65</w:t>
      </w:r>
      <w:r>
        <w:rPr>
          <w:snapToGrid w:val="0"/>
        </w:rPr>
        <w:t>.</w:t>
      </w:r>
      <w:r>
        <w:rPr>
          <w:snapToGrid w:val="0"/>
        </w:rPr>
        <w:tab/>
        <w:t>Procedure before amending management plan</w:t>
      </w:r>
      <w:bookmarkEnd w:id="893"/>
      <w:bookmarkEnd w:id="89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95" w:name="_Toc196640218"/>
      <w:bookmarkStart w:id="896" w:name="_Toc197405529"/>
      <w:bookmarkStart w:id="897" w:name="_Toc197484449"/>
      <w:bookmarkStart w:id="898" w:name="_Toc198354628"/>
      <w:bookmarkStart w:id="899" w:name="_Toc201029275"/>
      <w:bookmarkStart w:id="900" w:name="_Toc268173175"/>
      <w:bookmarkStart w:id="901" w:name="_Toc272141415"/>
      <w:bookmarkStart w:id="902" w:name="_Toc274215216"/>
      <w:bookmarkStart w:id="903" w:name="_Toc281466880"/>
      <w:bookmarkStart w:id="904" w:name="_Toc291062282"/>
      <w:bookmarkStart w:id="905" w:name="_Toc298415250"/>
      <w:bookmarkStart w:id="906" w:name="_Toc299718198"/>
      <w:bookmarkStart w:id="907" w:name="_Toc299718508"/>
      <w:bookmarkStart w:id="908" w:name="_Toc305752062"/>
      <w:bookmarkStart w:id="909" w:name="_Toc306285594"/>
      <w:bookmarkStart w:id="910" w:name="_Toc308167404"/>
      <w:bookmarkStart w:id="911" w:name="_Toc308183637"/>
      <w:r>
        <w:rPr>
          <w:rStyle w:val="CharDivNo"/>
        </w:rPr>
        <w:t>Division 4</w:t>
      </w:r>
      <w:r>
        <w:rPr>
          <w:snapToGrid w:val="0"/>
        </w:rPr>
        <w:t> — </w:t>
      </w:r>
      <w:r>
        <w:rPr>
          <w:rStyle w:val="CharDivText"/>
        </w:rPr>
        <w:t>Managed fishery licences and interim managed fishery permits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308183638"/>
      <w:bookmarkStart w:id="913" w:name="_Toc306285595"/>
      <w:r>
        <w:rPr>
          <w:rStyle w:val="CharSectno"/>
        </w:rPr>
        <w:t>66</w:t>
      </w:r>
      <w:r>
        <w:rPr>
          <w:snapToGrid w:val="0"/>
        </w:rPr>
        <w:t>.</w:t>
      </w:r>
      <w:r>
        <w:rPr>
          <w:snapToGrid w:val="0"/>
        </w:rPr>
        <w:tab/>
        <w:t>Grant of managed fishery licences and interim managed fishery permits</w:t>
      </w:r>
      <w:bookmarkEnd w:id="912"/>
      <w:bookmarkEnd w:id="91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914" w:name="_Toc308183639"/>
      <w:bookmarkStart w:id="915" w:name="_Toc306285596"/>
      <w:r>
        <w:rPr>
          <w:rStyle w:val="CharSectno"/>
        </w:rPr>
        <w:t>67</w:t>
      </w:r>
      <w:r>
        <w:rPr>
          <w:snapToGrid w:val="0"/>
        </w:rPr>
        <w:t>.</w:t>
      </w:r>
      <w:r>
        <w:rPr>
          <w:snapToGrid w:val="0"/>
        </w:rPr>
        <w:tab/>
        <w:t>Duration of licences and permits</w:t>
      </w:r>
      <w:bookmarkEnd w:id="914"/>
      <w:bookmarkEnd w:id="915"/>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916" w:name="_Toc308183640"/>
      <w:bookmarkStart w:id="917" w:name="_Toc306285597"/>
      <w:r>
        <w:rPr>
          <w:rStyle w:val="CharSectno"/>
        </w:rPr>
        <w:t>68</w:t>
      </w:r>
      <w:r>
        <w:rPr>
          <w:snapToGrid w:val="0"/>
        </w:rPr>
        <w:t>.</w:t>
      </w:r>
      <w:r>
        <w:rPr>
          <w:snapToGrid w:val="0"/>
        </w:rPr>
        <w:tab/>
        <w:t>Renewal of licences and permits</w:t>
      </w:r>
      <w:bookmarkEnd w:id="916"/>
      <w:bookmarkEnd w:id="91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918" w:name="_Toc308183641"/>
      <w:bookmarkStart w:id="919" w:name="_Toc306285598"/>
      <w:r>
        <w:rPr>
          <w:rStyle w:val="CharSectno"/>
        </w:rPr>
        <w:t>69</w:t>
      </w:r>
      <w:r>
        <w:rPr>
          <w:snapToGrid w:val="0"/>
        </w:rPr>
        <w:t>.</w:t>
      </w:r>
      <w:r>
        <w:rPr>
          <w:snapToGrid w:val="0"/>
        </w:rPr>
        <w:tab/>
        <w:t>Conditions</w:t>
      </w:r>
      <w:bookmarkEnd w:id="918"/>
      <w:bookmarkEnd w:id="91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920" w:name="_Toc308183642"/>
      <w:bookmarkStart w:id="921" w:name="_Toc306285599"/>
      <w:r>
        <w:rPr>
          <w:rStyle w:val="CharSectno"/>
        </w:rPr>
        <w:t>70</w:t>
      </w:r>
      <w:r>
        <w:rPr>
          <w:snapToGrid w:val="0"/>
        </w:rPr>
        <w:t>.</w:t>
      </w:r>
      <w:r>
        <w:rPr>
          <w:snapToGrid w:val="0"/>
        </w:rPr>
        <w:tab/>
        <w:t>Authorisation ceases to have effect if management plan ceases to have effect</w:t>
      </w:r>
      <w:bookmarkEnd w:id="920"/>
      <w:bookmarkEnd w:id="92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922" w:name="_Toc308183643"/>
      <w:bookmarkStart w:id="923" w:name="_Toc306285600"/>
      <w:r>
        <w:rPr>
          <w:rStyle w:val="CharSectno"/>
        </w:rPr>
        <w:t>71</w:t>
      </w:r>
      <w:r>
        <w:rPr>
          <w:snapToGrid w:val="0"/>
        </w:rPr>
        <w:t>.</w:t>
      </w:r>
      <w:r>
        <w:rPr>
          <w:snapToGrid w:val="0"/>
        </w:rPr>
        <w:tab/>
        <w:t>Prior fishing confers no right to authorisation</w:t>
      </w:r>
      <w:bookmarkEnd w:id="922"/>
      <w:bookmarkEnd w:id="92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924" w:name="_Toc308183644"/>
      <w:bookmarkStart w:id="925" w:name="_Toc306285601"/>
      <w:r>
        <w:rPr>
          <w:rStyle w:val="CharSectno"/>
        </w:rPr>
        <w:t>72</w:t>
      </w:r>
      <w:r>
        <w:rPr>
          <w:snapToGrid w:val="0"/>
        </w:rPr>
        <w:t>.</w:t>
      </w:r>
      <w:r>
        <w:rPr>
          <w:snapToGrid w:val="0"/>
        </w:rPr>
        <w:tab/>
        <w:t>Grant of authorisation confers no right to subsequent authorisation</w:t>
      </w:r>
      <w:bookmarkEnd w:id="924"/>
      <w:bookmarkEnd w:id="925"/>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926" w:name="_Toc308183645"/>
      <w:bookmarkStart w:id="927" w:name="_Toc306285602"/>
      <w:r>
        <w:rPr>
          <w:rStyle w:val="CharSectno"/>
        </w:rPr>
        <w:t>73</w:t>
      </w:r>
      <w:r>
        <w:rPr>
          <w:snapToGrid w:val="0"/>
        </w:rPr>
        <w:t>.</w:t>
      </w:r>
      <w:r>
        <w:rPr>
          <w:snapToGrid w:val="0"/>
        </w:rPr>
        <w:tab/>
        <w:t>Other licences do not authorise fishing in fishery</w:t>
      </w:r>
      <w:bookmarkEnd w:id="926"/>
      <w:bookmarkEnd w:id="927"/>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928" w:name="_Toc308183646"/>
      <w:bookmarkStart w:id="929" w:name="_Toc306285603"/>
      <w:r>
        <w:rPr>
          <w:rStyle w:val="CharSectno"/>
        </w:rPr>
        <w:t>73A</w:t>
      </w:r>
      <w:r>
        <w:rPr>
          <w:snapToGrid w:val="0"/>
        </w:rPr>
        <w:t xml:space="preserve">. </w:t>
      </w:r>
      <w:r>
        <w:rPr>
          <w:snapToGrid w:val="0"/>
        </w:rPr>
        <w:tab/>
        <w:t>Authorisation is subject to restrictions in relation to certain marine reserves</w:t>
      </w:r>
      <w:bookmarkEnd w:id="928"/>
      <w:bookmarkEnd w:id="929"/>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930" w:name="_Toc196640228"/>
      <w:bookmarkStart w:id="931" w:name="_Toc197405539"/>
      <w:bookmarkStart w:id="932" w:name="_Toc197484459"/>
      <w:bookmarkStart w:id="933" w:name="_Toc198354638"/>
      <w:bookmarkStart w:id="934" w:name="_Toc201029285"/>
      <w:bookmarkStart w:id="935" w:name="_Toc268173185"/>
      <w:bookmarkStart w:id="936" w:name="_Toc272141425"/>
      <w:bookmarkStart w:id="937" w:name="_Toc274215226"/>
      <w:bookmarkStart w:id="938" w:name="_Toc281466890"/>
      <w:bookmarkStart w:id="939" w:name="_Toc291062292"/>
      <w:bookmarkStart w:id="940" w:name="_Toc298415260"/>
      <w:bookmarkStart w:id="941" w:name="_Toc299718208"/>
      <w:bookmarkStart w:id="942" w:name="_Toc299718518"/>
      <w:bookmarkStart w:id="943" w:name="_Toc305752072"/>
      <w:bookmarkStart w:id="944" w:name="_Toc306285604"/>
      <w:bookmarkStart w:id="945" w:name="_Toc308167414"/>
      <w:bookmarkStart w:id="946" w:name="_Toc308183647"/>
      <w:r>
        <w:rPr>
          <w:rStyle w:val="CharDivNo"/>
        </w:rPr>
        <w:t>Division 5</w:t>
      </w:r>
      <w:r>
        <w:rPr>
          <w:snapToGrid w:val="0"/>
        </w:rPr>
        <w:t> — </w:t>
      </w:r>
      <w:r>
        <w:rPr>
          <w:rStyle w:val="CharDivText"/>
        </w:rPr>
        <w:t>Offences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308099551"/>
      <w:bookmarkStart w:id="948" w:name="_Toc308099663"/>
      <w:bookmarkStart w:id="949" w:name="_Toc308183648"/>
      <w:bookmarkStart w:id="950" w:name="_Toc306285605"/>
      <w:r>
        <w:rPr>
          <w:rStyle w:val="CharSectno"/>
        </w:rPr>
        <w:t>74</w:t>
      </w:r>
      <w:r>
        <w:t>.</w:t>
      </w:r>
      <w:r>
        <w:tab/>
        <w:t>Contravention of management plan</w:t>
      </w:r>
      <w:bookmarkEnd w:id="947"/>
      <w:bookmarkEnd w:id="948"/>
      <w:bookmarkEnd w:id="949"/>
      <w:bookmarkEnd w:id="950"/>
    </w:p>
    <w:p>
      <w:pPr>
        <w:pStyle w:val="Subsection"/>
      </w:pPr>
      <w:r>
        <w:tab/>
      </w:r>
      <w:ins w:id="951" w:author="svcMRProcess" w:date="2018-08-30T01:14:00Z">
        <w:r>
          <w:t>(1)</w:t>
        </w:r>
      </w:ins>
      <w:r>
        <w:tab/>
        <w:t xml:space="preserve">A person must not </w:t>
      </w:r>
      <w:ins w:id="952" w:author="svcMRProcess" w:date="2018-08-30T01:14:00Z">
        <w:r>
          <w:t xml:space="preserve">intentionally or recklessly </w:t>
        </w:r>
      </w:ins>
      <w:r>
        <w:t>contravene a provision of a management plan</w:t>
      </w:r>
      <w:del w:id="953" w:author="svcMRProcess" w:date="2018-08-30T01:14:00Z">
        <w:r>
          <w:rPr>
            <w:snapToGrid w:val="0"/>
          </w:rPr>
          <w:delText xml:space="preserve">, being a provision </w:delText>
        </w:r>
      </w:del>
      <w:ins w:id="954" w:author="svcMRProcess" w:date="2018-08-30T01:14:00Z">
        <w:r>
          <w:t xml:space="preserve"> </w:t>
        </w:r>
      </w:ins>
      <w:r>
        <w:t>the contravention of which is specified in the plan to be an offence.</w:t>
      </w:r>
    </w:p>
    <w:p>
      <w:pPr>
        <w:pStyle w:val="Penstart"/>
      </w:pPr>
      <w:r>
        <w:tab/>
        <w:t xml:space="preserve">Penalty: </w:t>
      </w:r>
      <w:del w:id="955" w:author="svcMRProcess" w:date="2018-08-30T01:14:00Z">
        <w:r>
          <w:rPr>
            <w:snapToGrid w:val="0"/>
          </w:rPr>
          <w:delText>As provided in sections 75 and 222.</w:delText>
        </w:r>
      </w:del>
    </w:p>
    <w:p>
      <w:pPr>
        <w:pStyle w:val="Heading5"/>
        <w:rPr>
          <w:del w:id="956" w:author="svcMRProcess" w:date="2018-08-30T01:14:00Z"/>
          <w:snapToGrid w:val="0"/>
        </w:rPr>
      </w:pPr>
      <w:bookmarkStart w:id="957" w:name="_Toc306285606"/>
      <w:del w:id="958" w:author="svcMRProcess" w:date="2018-08-30T01:14:00Z">
        <w:r>
          <w:rPr>
            <w:rStyle w:val="CharSectno"/>
          </w:rPr>
          <w:delText>75</w:delText>
        </w:r>
        <w:r>
          <w:rPr>
            <w:snapToGrid w:val="0"/>
          </w:rPr>
          <w:delText>.</w:delText>
        </w:r>
        <w:r>
          <w:rPr>
            <w:snapToGrid w:val="0"/>
          </w:rPr>
          <w:tab/>
          <w:delText>General penalty</w:delText>
        </w:r>
        <w:bookmarkEnd w:id="957"/>
      </w:del>
    </w:p>
    <w:p>
      <w:pPr>
        <w:pStyle w:val="Subsection"/>
        <w:rPr>
          <w:del w:id="959" w:author="svcMRProcess" w:date="2018-08-30T01:14:00Z"/>
          <w:snapToGrid w:val="0"/>
        </w:rPr>
      </w:pPr>
      <w:del w:id="960" w:author="svcMRProcess" w:date="2018-08-30T01:14:00Z">
        <w:r>
          <w:rPr>
            <w:snapToGrid w:val="0"/>
          </w:rPr>
          <w:tab/>
          <w:delText>(1)</w:delText>
        </w:r>
        <w:r>
          <w:rPr>
            <w:snapToGrid w:val="0"/>
          </w:rPr>
          <w:tab/>
          <w:delText>The general penalty for a contravention of section 74 is —</w:delText>
        </w:r>
      </w:del>
    </w:p>
    <w:p>
      <w:pPr>
        <w:pStyle w:val="Indenta"/>
        <w:rPr>
          <w:del w:id="961" w:author="svcMRProcess" w:date="2018-08-30T01:14:00Z"/>
          <w:snapToGrid w:val="0"/>
        </w:rPr>
      </w:pPr>
      <w:del w:id="962" w:author="svcMRProcess" w:date="2018-08-30T01:14:00Z">
        <w:r>
          <w:rPr>
            <w:snapToGrid w:val="0"/>
          </w:rPr>
          <w:tab/>
          <w:delText>(a)</w:delText>
        </w:r>
        <w:r>
          <w:rPr>
            <w:snapToGrid w:val="0"/>
          </w:rPr>
          <w:tab/>
          <w:delText>if the provision of the management plan that is contravened is designated in the plan as a major provision —</w:delText>
        </w:r>
      </w:del>
    </w:p>
    <w:p>
      <w:pPr>
        <w:pStyle w:val="Penpara"/>
        <w:rPr>
          <w:ins w:id="963" w:author="svcMRProcess" w:date="2018-08-30T01:14:00Z"/>
        </w:rPr>
      </w:pPr>
      <w:ins w:id="964" w:author="svcMRProcess" w:date="2018-08-30T01:14:00Z">
        <w:r>
          <w:tab/>
          <w:t>(a)</w:t>
        </w:r>
        <w:r>
          <w:tab/>
          <w:t xml:space="preserve">for an individual — </w:t>
        </w:r>
      </w:ins>
    </w:p>
    <w:p>
      <w:pPr>
        <w:pStyle w:val="Pensubpara"/>
        <w:rPr>
          <w:ins w:id="965" w:author="svcMRProcess" w:date="2018-08-30T01:14:00Z"/>
        </w:rPr>
      </w:pPr>
      <w:r>
        <w:tab/>
        <w:t>(i)</w:t>
      </w:r>
      <w:r>
        <w:tab/>
        <w:t>for a first offence</w:t>
      </w:r>
      <w:del w:id="966" w:author="svcMRProcess" w:date="2018-08-30T01:14:00Z">
        <w:r>
          <w:rPr>
            <w:snapToGrid w:val="0"/>
          </w:rPr>
          <w:delText xml:space="preserve"> against that section, in the case of an individual, to </w:delText>
        </w:r>
      </w:del>
      <w:ins w:id="967" w:author="svcMRProcess" w:date="2018-08-30T01:14:00Z">
        <w:r>
          <w:t xml:space="preserve">, </w:t>
        </w:r>
      </w:ins>
      <w:r>
        <w:t xml:space="preserve">a fine </w:t>
      </w:r>
      <w:del w:id="968" w:author="svcMRProcess" w:date="2018-08-30T01:14:00Z">
        <w:r>
          <w:rPr>
            <w:snapToGrid w:val="0"/>
          </w:rPr>
          <w:delText>not exceeding $25</w:delText>
        </w:r>
      </w:del>
      <w:ins w:id="969" w:author="svcMRProcess" w:date="2018-08-30T01:14:00Z">
        <w:r>
          <w:t>of $40 000;</w:t>
        </w:r>
      </w:ins>
    </w:p>
    <w:p>
      <w:pPr>
        <w:pStyle w:val="Pensubpara"/>
        <w:rPr>
          <w:ins w:id="970" w:author="svcMRProcess" w:date="2018-08-30T01:14:00Z"/>
        </w:rPr>
      </w:pPr>
      <w:ins w:id="971" w:author="svcMRProcess" w:date="2018-08-30T01:14:00Z">
        <w:r>
          <w:tab/>
          <w:t>(ii)</w:t>
        </w:r>
        <w:r>
          <w:tab/>
          <w:t>for a second or subsequent offence, a fine of $80</w:t>
        </w:r>
      </w:ins>
      <w:r>
        <w:t xml:space="preserve"> 000 and imprisonment for </w:t>
      </w:r>
      <w:del w:id="972" w:author="svcMRProcess" w:date="2018-08-30T01:14:00Z">
        <w:r>
          <w:rPr>
            <w:snapToGrid w:val="0"/>
          </w:rPr>
          <w:delText xml:space="preserve">1 year or, in the case of </w:delText>
        </w:r>
      </w:del>
      <w:ins w:id="973" w:author="svcMRProcess" w:date="2018-08-30T01:14:00Z">
        <w:r>
          <w:t>3 years;</w:t>
        </w:r>
      </w:ins>
    </w:p>
    <w:p>
      <w:pPr>
        <w:pStyle w:val="Penpara"/>
      </w:pPr>
      <w:ins w:id="974" w:author="svcMRProcess" w:date="2018-08-30T01:14:00Z">
        <w:r>
          <w:tab/>
          <w:t>(b)</w:t>
        </w:r>
        <w:r>
          <w:tab/>
          <w:t xml:space="preserve">for </w:t>
        </w:r>
      </w:ins>
      <w:r>
        <w:t>a body corporate</w:t>
      </w:r>
      <w:del w:id="975" w:author="svcMRProcess" w:date="2018-08-30T01:14:00Z">
        <w:r>
          <w:rPr>
            <w:snapToGrid w:val="0"/>
          </w:rPr>
          <w:delText>, to a fine not exceeding $50 000; or</w:delText>
        </w:r>
      </w:del>
      <w:ins w:id="976" w:author="svcMRProcess" w:date="2018-08-30T01:14:00Z">
        <w:r>
          <w:t xml:space="preserve"> — </w:t>
        </w:r>
      </w:ins>
    </w:p>
    <w:p>
      <w:pPr>
        <w:pStyle w:val="Pensubpara"/>
        <w:rPr>
          <w:ins w:id="977" w:author="svcMRProcess" w:date="2018-08-30T01:14:00Z"/>
        </w:rPr>
      </w:pPr>
      <w:ins w:id="978" w:author="svcMRProcess" w:date="2018-08-30T01:14:00Z">
        <w:r>
          <w:tab/>
          <w:t>(i)</w:t>
        </w:r>
        <w:r>
          <w:tab/>
          <w:t>for a first offence, a fine of $80 000;</w:t>
        </w:r>
      </w:ins>
    </w:p>
    <w:p>
      <w:pPr>
        <w:pStyle w:val="Pensubpara"/>
      </w:pPr>
      <w:r>
        <w:tab/>
        <w:t>(ii)</w:t>
      </w:r>
      <w:r>
        <w:tab/>
        <w:t>for a second or subsequent offence</w:t>
      </w:r>
      <w:del w:id="979" w:author="svcMRProcess" w:date="2018-08-30T01:14:00Z">
        <w:r>
          <w:rPr>
            <w:snapToGrid w:val="0"/>
          </w:rPr>
          <w:delText xml:space="preserve"> against that section, in the case of an individual, to a fine not exceeding $50 000 and imprisonment for 2 years or, in the case of a body corporate, to</w:delText>
        </w:r>
      </w:del>
      <w:ins w:id="980" w:author="svcMRProcess" w:date="2018-08-30T01:14:00Z">
        <w:r>
          <w:t>,</w:t>
        </w:r>
      </w:ins>
      <w:r>
        <w:t xml:space="preserve"> a fine </w:t>
      </w:r>
      <w:del w:id="981" w:author="svcMRProcess" w:date="2018-08-30T01:14:00Z">
        <w:r>
          <w:rPr>
            <w:snapToGrid w:val="0"/>
          </w:rPr>
          <w:delText>not exceeding $100</w:delText>
        </w:r>
      </w:del>
      <w:ins w:id="982" w:author="svcMRProcess" w:date="2018-08-30T01:14:00Z">
        <w:r>
          <w:t>of $150</w:t>
        </w:r>
      </w:ins>
      <w:r>
        <w:t> 000</w:t>
      </w:r>
      <w:del w:id="983" w:author="svcMRProcess" w:date="2018-08-30T01:14:00Z">
        <w:r>
          <w:rPr>
            <w:snapToGrid w:val="0"/>
          </w:rPr>
          <w:delText>;</w:delText>
        </w:r>
      </w:del>
      <w:ins w:id="984" w:author="svcMRProcess" w:date="2018-08-30T01:14:00Z">
        <w:r>
          <w:t>.</w:t>
        </w:r>
      </w:ins>
    </w:p>
    <w:p>
      <w:pPr>
        <w:pStyle w:val="Indenta"/>
        <w:rPr>
          <w:del w:id="985" w:author="svcMRProcess" w:date="2018-08-30T01:14:00Z"/>
          <w:snapToGrid w:val="0"/>
        </w:rPr>
      </w:pPr>
      <w:del w:id="986" w:author="svcMRProcess" w:date="2018-08-30T01:14:00Z">
        <w:r>
          <w:rPr>
            <w:snapToGrid w:val="0"/>
          </w:rPr>
          <w:tab/>
          <w:delText>(b)</w:delText>
        </w:r>
        <w:r>
          <w:rPr>
            <w:snapToGrid w:val="0"/>
          </w:rPr>
          <w:tab/>
          <w:delText>in any other case —</w:delText>
        </w:r>
      </w:del>
    </w:p>
    <w:p>
      <w:pPr>
        <w:pStyle w:val="Subsection"/>
        <w:rPr>
          <w:ins w:id="987" w:author="svcMRProcess" w:date="2018-08-30T01:14:00Z"/>
        </w:rPr>
      </w:pPr>
      <w:del w:id="988" w:author="svcMRProcess" w:date="2018-08-30T01:14:00Z">
        <w:r>
          <w:rPr>
            <w:snapToGrid w:val="0"/>
          </w:rPr>
          <w:tab/>
          <w:delText>(i)</w:delText>
        </w:r>
        <w:r>
          <w:rPr>
            <w:snapToGrid w:val="0"/>
          </w:rPr>
          <w:tab/>
          <w:delText xml:space="preserve">for a first offence against that section, in the case of </w:delText>
        </w:r>
      </w:del>
      <w:ins w:id="989" w:author="svcMRProcess" w:date="2018-08-30T01:14:00Z">
        <w:r>
          <w:tab/>
          <w:t>(2)</w:t>
        </w:r>
        <w:r>
          <w:tab/>
          <w:t>A person must not contravene a provision of a management plan the contravention of which is specified in the plan to be an offence.</w:t>
        </w:r>
      </w:ins>
    </w:p>
    <w:p>
      <w:pPr>
        <w:pStyle w:val="Penstart"/>
        <w:rPr>
          <w:ins w:id="990" w:author="svcMRProcess" w:date="2018-08-30T01:14:00Z"/>
        </w:rPr>
      </w:pPr>
      <w:ins w:id="991" w:author="svcMRProcess" w:date="2018-08-30T01:14:00Z">
        <w:r>
          <w:tab/>
          <w:t xml:space="preserve">Penalty: </w:t>
        </w:r>
      </w:ins>
    </w:p>
    <w:p>
      <w:pPr>
        <w:pStyle w:val="Penpara"/>
        <w:rPr>
          <w:ins w:id="992" w:author="svcMRProcess" w:date="2018-08-30T01:14:00Z"/>
        </w:rPr>
      </w:pPr>
      <w:ins w:id="993" w:author="svcMRProcess" w:date="2018-08-30T01:14:00Z">
        <w:r>
          <w:tab/>
          <w:t>(a)</w:t>
        </w:r>
        <w:r>
          <w:tab/>
          <w:t xml:space="preserve">for </w:t>
        </w:r>
      </w:ins>
      <w:r>
        <w:t xml:space="preserve">an individual, </w:t>
      </w:r>
      <w:del w:id="994" w:author="svcMRProcess" w:date="2018-08-30T01:14:00Z">
        <w:r>
          <w:rPr>
            <w:snapToGrid w:val="0"/>
          </w:rPr>
          <w:delText xml:space="preserve">to </w:delText>
        </w:r>
      </w:del>
      <w:r>
        <w:t xml:space="preserve">a fine </w:t>
      </w:r>
      <w:del w:id="995" w:author="svcMRProcess" w:date="2018-08-30T01:14:00Z">
        <w:r>
          <w:rPr>
            <w:snapToGrid w:val="0"/>
          </w:rPr>
          <w:delText>not exceeding $10</w:delText>
        </w:r>
      </w:del>
      <w:ins w:id="996" w:author="svcMRProcess" w:date="2018-08-30T01:14:00Z">
        <w:r>
          <w:t>of $15</w:t>
        </w:r>
      </w:ins>
      <w:r>
        <w:t> 000</w:t>
      </w:r>
      <w:del w:id="997" w:author="svcMRProcess" w:date="2018-08-30T01:14:00Z">
        <w:r>
          <w:rPr>
            <w:snapToGrid w:val="0"/>
          </w:rPr>
          <w:delText xml:space="preserve"> or, in the case of</w:delText>
        </w:r>
      </w:del>
      <w:ins w:id="998" w:author="svcMRProcess" w:date="2018-08-30T01:14:00Z">
        <w:r>
          <w:t>;</w:t>
        </w:r>
      </w:ins>
    </w:p>
    <w:p>
      <w:pPr>
        <w:pStyle w:val="Penpara"/>
      </w:pPr>
      <w:ins w:id="999" w:author="svcMRProcess" w:date="2018-08-30T01:14:00Z">
        <w:r>
          <w:tab/>
          <w:t>(b)</w:t>
        </w:r>
        <w:r>
          <w:tab/>
          <w:t>for</w:t>
        </w:r>
      </w:ins>
      <w:r>
        <w:t xml:space="preserve"> a body corporate, </w:t>
      </w:r>
      <w:del w:id="1000" w:author="svcMRProcess" w:date="2018-08-30T01:14:00Z">
        <w:r>
          <w:rPr>
            <w:snapToGrid w:val="0"/>
          </w:rPr>
          <w:delText xml:space="preserve">to </w:delText>
        </w:r>
      </w:del>
      <w:r>
        <w:t xml:space="preserve">a fine </w:t>
      </w:r>
      <w:del w:id="1001" w:author="svcMRProcess" w:date="2018-08-30T01:14:00Z">
        <w:r>
          <w:rPr>
            <w:snapToGrid w:val="0"/>
          </w:rPr>
          <w:delText>not exceeding $20</w:delText>
        </w:r>
      </w:del>
      <w:ins w:id="1002" w:author="svcMRProcess" w:date="2018-08-30T01:14:00Z">
        <w:r>
          <w:t>of $30</w:t>
        </w:r>
      </w:ins>
      <w:r>
        <w:t> 000</w:t>
      </w:r>
      <w:del w:id="1003" w:author="svcMRProcess" w:date="2018-08-30T01:14:00Z">
        <w:r>
          <w:rPr>
            <w:snapToGrid w:val="0"/>
          </w:rPr>
          <w:delText>; or</w:delText>
        </w:r>
      </w:del>
      <w:ins w:id="1004" w:author="svcMRProcess" w:date="2018-08-30T01:14:00Z">
        <w:r>
          <w:t>.</w:t>
        </w:r>
      </w:ins>
    </w:p>
    <w:p>
      <w:pPr>
        <w:pStyle w:val="Indenti"/>
        <w:rPr>
          <w:del w:id="1005" w:author="svcMRProcess" w:date="2018-08-30T01:14:00Z"/>
          <w:snapToGrid w:val="0"/>
        </w:rPr>
      </w:pPr>
      <w:del w:id="1006" w:author="svcMRProcess" w:date="2018-08-30T01:14:00Z">
        <w:r>
          <w:rPr>
            <w:snapToGrid w:val="0"/>
          </w:rPr>
          <w:tab/>
          <w:delText>(ii)</w:delText>
        </w:r>
        <w:r>
          <w:rPr>
            <w:snapToGrid w:val="0"/>
          </w:rPr>
          <w:tab/>
          <w:delText>for a second or subsequent offence against that section, in the case of an individual, to a fine not exceeding $20 000 or, in the case of a body corporate, to a fine not exceeding $40 000.</w:delText>
        </w:r>
      </w:del>
    </w:p>
    <w:p>
      <w:pPr>
        <w:pStyle w:val="Subsection"/>
        <w:spacing w:before="120"/>
        <w:rPr>
          <w:del w:id="1007" w:author="svcMRProcess" w:date="2018-08-30T01:14:00Z"/>
          <w:snapToGrid w:val="0"/>
        </w:rPr>
      </w:pPr>
      <w:del w:id="1008" w:author="svcMRProcess" w:date="2018-08-30T01:14:00Z">
        <w:r>
          <w:rPr>
            <w:snapToGrid w:val="0"/>
          </w:rPr>
          <w:tab/>
          <w:delText>(2)</w:delText>
        </w:r>
        <w:r>
          <w:rPr>
            <w:snapToGrid w:val="0"/>
          </w:rPr>
          <w:tab/>
          <w:delText>A provision may be designated in a management plan as a major provision for the purposes of this section by reference to the circumstances in which the provision is contravened.</w:delText>
        </w:r>
      </w:del>
    </w:p>
    <w:p>
      <w:pPr>
        <w:pStyle w:val="Subsection"/>
        <w:rPr>
          <w:ins w:id="1009" w:author="svcMRProcess" w:date="2018-08-30T01:14:00Z"/>
        </w:rPr>
      </w:pPr>
      <w:ins w:id="1010" w:author="svcMRProcess" w:date="2018-08-30T01:14:00Z">
        <w:r>
          <w:tab/>
          <w:t>(3)</w:t>
        </w:r>
        <w:r>
          <w:tab/>
          <w:t>A person charged with an offence under subsection (1) may be convicted of an offence under subsection (2) if that offence is established by the evidence.</w:t>
        </w:r>
      </w:ins>
    </w:p>
    <w:p>
      <w:pPr>
        <w:pStyle w:val="Footnotesection"/>
        <w:rPr>
          <w:ins w:id="1011" w:author="svcMRProcess" w:date="2018-08-30T01:14:00Z"/>
        </w:rPr>
      </w:pPr>
      <w:ins w:id="1012" w:author="svcMRProcess" w:date="2018-08-30T01:14:00Z">
        <w:r>
          <w:tab/>
          <w:t>[Section 74 inserted by No. 43 of 2011 s. 21.]</w:t>
        </w:r>
      </w:ins>
    </w:p>
    <w:p>
      <w:pPr>
        <w:pStyle w:val="Ednotesection"/>
        <w:rPr>
          <w:ins w:id="1013" w:author="svcMRProcess" w:date="2018-08-30T01:14:00Z"/>
        </w:rPr>
      </w:pPr>
      <w:ins w:id="1014" w:author="svcMRProcess" w:date="2018-08-30T01:14:00Z">
        <w:r>
          <w:t>[</w:t>
        </w:r>
        <w:r>
          <w:rPr>
            <w:b/>
          </w:rPr>
          <w:t>75.</w:t>
        </w:r>
        <w:r>
          <w:tab/>
          <w:t>Deleted by No. 43 of 2011 s. 21.]</w:t>
        </w:r>
      </w:ins>
    </w:p>
    <w:p>
      <w:pPr>
        <w:pStyle w:val="Heading5"/>
        <w:keepNext w:val="0"/>
        <w:spacing w:before="240"/>
        <w:rPr>
          <w:snapToGrid w:val="0"/>
        </w:rPr>
      </w:pPr>
      <w:bookmarkStart w:id="1015" w:name="_Toc308183649"/>
      <w:bookmarkStart w:id="1016" w:name="_Toc306285607"/>
      <w:r>
        <w:rPr>
          <w:rStyle w:val="CharSectno"/>
        </w:rPr>
        <w:t>76</w:t>
      </w:r>
      <w:r>
        <w:rPr>
          <w:snapToGrid w:val="0"/>
        </w:rPr>
        <w:t>.</w:t>
      </w:r>
      <w:r>
        <w:rPr>
          <w:snapToGrid w:val="0"/>
        </w:rPr>
        <w:tab/>
        <w:t>Court to order reduction of entitlement in certain circumstances</w:t>
      </w:r>
      <w:bookmarkEnd w:id="1015"/>
      <w:bookmarkEnd w:id="1016"/>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w:t>
      </w:r>
      <w:del w:id="1017" w:author="svcMRProcess" w:date="2018-08-30T01:14:00Z">
        <w:r>
          <w:rPr>
            <w:snapToGrid w:val="0"/>
          </w:rPr>
          <w:delText>against</w:delText>
        </w:r>
      </w:del>
      <w:ins w:id="1018" w:author="svcMRProcess" w:date="2018-08-30T01:14:00Z">
        <w:r>
          <w:t>under</w:t>
        </w:r>
      </w:ins>
      <w:r>
        <w:t xml:space="preserve"> section 74</w:t>
      </w:r>
      <w:ins w:id="1019" w:author="svcMRProcess" w:date="2018-08-30T01:14:00Z">
        <w:r>
          <w:t>(1) or 77(1)</w:t>
        </w:r>
      </w:ins>
      <w:r>
        <w:t xml:space="preserve"> </w:t>
      </w:r>
      <w:r>
        <w:rPr>
          <w:snapToGrid w:val="0"/>
        </w:rPr>
        <w:t>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del w:id="1020" w:author="svcMRProcess" w:date="2018-08-30T01:14:00Z">
        <w:r>
          <w:delText>).]</w:delText>
        </w:r>
      </w:del>
      <w:ins w:id="1021" w:author="svcMRProcess" w:date="2018-08-30T01:14:00Z">
        <w:r>
          <w:t>); No. 43 of 2011 s. 22.]</w:t>
        </w:r>
      </w:ins>
    </w:p>
    <w:p>
      <w:pPr>
        <w:pStyle w:val="Heading5"/>
      </w:pPr>
      <w:bookmarkStart w:id="1022" w:name="_Toc308099554"/>
      <w:bookmarkStart w:id="1023" w:name="_Toc308099666"/>
      <w:bookmarkStart w:id="1024" w:name="_Toc308183650"/>
      <w:bookmarkStart w:id="1025" w:name="_Toc306285608"/>
      <w:bookmarkStart w:id="1026" w:name="_Toc268163132"/>
      <w:r>
        <w:rPr>
          <w:rStyle w:val="CharSectno"/>
        </w:rPr>
        <w:t>77</w:t>
      </w:r>
      <w:r>
        <w:t>.</w:t>
      </w:r>
      <w:r>
        <w:tab/>
        <w:t xml:space="preserve">Contravention of condition of </w:t>
      </w:r>
      <w:ins w:id="1027" w:author="svcMRProcess" w:date="2018-08-30T01:14:00Z">
        <w:r>
          <w:t xml:space="preserve">managed fishery </w:t>
        </w:r>
      </w:ins>
      <w:r>
        <w:t xml:space="preserve">licence or </w:t>
      </w:r>
      <w:ins w:id="1028" w:author="svcMRProcess" w:date="2018-08-30T01:14:00Z">
        <w:r>
          <w:t xml:space="preserve">managed fishery </w:t>
        </w:r>
      </w:ins>
      <w:r>
        <w:t>permit</w:t>
      </w:r>
      <w:bookmarkEnd w:id="1022"/>
      <w:bookmarkEnd w:id="1023"/>
      <w:bookmarkEnd w:id="1024"/>
      <w:bookmarkEnd w:id="1025"/>
    </w:p>
    <w:p>
      <w:pPr>
        <w:pStyle w:val="Subsection"/>
      </w:pPr>
      <w:r>
        <w:tab/>
      </w:r>
      <w:ins w:id="1029" w:author="svcMRProcess" w:date="2018-08-30T01:14:00Z">
        <w:r>
          <w:t>(1)</w:t>
        </w:r>
      </w:ins>
      <w:r>
        <w:tab/>
        <w:t xml:space="preserve">A person must not </w:t>
      </w:r>
      <w:ins w:id="1030" w:author="svcMRProcess" w:date="2018-08-30T01:14:00Z">
        <w:r>
          <w:t xml:space="preserve">intentionally or recklessly </w:t>
        </w:r>
      </w:ins>
      <w:r>
        <w:t>contravene a condition of —</w:t>
      </w:r>
      <w:ins w:id="1031" w:author="svcMRProcess" w:date="2018-08-30T01:14:00Z">
        <w:r>
          <w:t xml:space="preserve"> </w:t>
        </w:r>
      </w:ins>
    </w:p>
    <w:p>
      <w:pPr>
        <w:pStyle w:val="Indenta"/>
      </w:pPr>
      <w:r>
        <w:tab/>
        <w:t>(a)</w:t>
      </w:r>
      <w:r>
        <w:tab/>
        <w:t>a managed fishery licence; or</w:t>
      </w:r>
    </w:p>
    <w:p>
      <w:pPr>
        <w:pStyle w:val="Indenta"/>
      </w:pPr>
      <w:r>
        <w:tab/>
        <w:t>(b)</w:t>
      </w:r>
      <w:r>
        <w:tab/>
      </w:r>
      <w:del w:id="1032" w:author="svcMRProcess" w:date="2018-08-30T01:14:00Z">
        <w:r>
          <w:rPr>
            <w:snapToGrid w:val="0"/>
          </w:rPr>
          <w:delText>an interim</w:delText>
        </w:r>
      </w:del>
      <w:ins w:id="1033" w:author="svcMRProcess" w:date="2018-08-30T01:14:00Z">
        <w:r>
          <w:t>a</w:t>
        </w:r>
      </w:ins>
      <w:r>
        <w:t xml:space="preserve"> managed fishery permit.</w:t>
      </w:r>
    </w:p>
    <w:p>
      <w:pPr>
        <w:pStyle w:val="BlankOpen"/>
        <w:rPr>
          <w:ins w:id="1034" w:author="svcMRProcess" w:date="2018-08-30T01:14:00Z"/>
        </w:rPr>
      </w:pPr>
    </w:p>
    <w:p>
      <w:pPr>
        <w:pStyle w:val="Penstart"/>
        <w:rPr>
          <w:ins w:id="1035" w:author="svcMRProcess" w:date="2018-08-30T01:14:00Z"/>
        </w:rPr>
      </w:pPr>
      <w:r>
        <w:tab/>
        <w:t xml:space="preserve">Penalty: </w:t>
      </w:r>
      <w:del w:id="1036" w:author="svcMRProcess" w:date="2018-08-30T01:14:00Z">
        <w:r>
          <w:rPr>
            <w:snapToGrid w:val="0"/>
          </w:rPr>
          <w:delText>As provided in sections 78</w:delText>
        </w:r>
      </w:del>
    </w:p>
    <w:p>
      <w:pPr>
        <w:pStyle w:val="Penpara"/>
        <w:rPr>
          <w:ins w:id="1037" w:author="svcMRProcess" w:date="2018-08-30T01:14:00Z"/>
        </w:rPr>
      </w:pPr>
      <w:ins w:id="1038" w:author="svcMRProcess" w:date="2018-08-30T01:14:00Z">
        <w:r>
          <w:tab/>
          <w:t>(a)</w:t>
        </w:r>
        <w:r>
          <w:tab/>
        </w:r>
        <w:r>
          <w:tab/>
          <w:t xml:space="preserve">for an individual — </w:t>
        </w:r>
      </w:ins>
    </w:p>
    <w:p>
      <w:pPr>
        <w:pStyle w:val="Pensubpara"/>
        <w:rPr>
          <w:ins w:id="1039" w:author="svcMRProcess" w:date="2018-08-30T01:14:00Z"/>
        </w:rPr>
      </w:pPr>
      <w:ins w:id="1040" w:author="svcMRProcess" w:date="2018-08-30T01:14:00Z">
        <w:r>
          <w:tab/>
          <w:t>(i)</w:t>
        </w:r>
        <w:r>
          <w:tab/>
          <w:t>for a first offence, a fine of $40 000;</w:t>
        </w:r>
      </w:ins>
    </w:p>
    <w:p>
      <w:pPr>
        <w:pStyle w:val="Pensubpara"/>
      </w:pPr>
      <w:ins w:id="1041" w:author="svcMRProcess" w:date="2018-08-30T01:14:00Z">
        <w:r>
          <w:tab/>
          <w:t>(ii)</w:t>
        </w:r>
        <w:r>
          <w:tab/>
          <w:t>for a second or subsequent offence, a fine of $80 000</w:t>
        </w:r>
      </w:ins>
      <w:r>
        <w:t xml:space="preserve"> and </w:t>
      </w:r>
      <w:del w:id="1042" w:author="svcMRProcess" w:date="2018-08-30T01:14:00Z">
        <w:r>
          <w:rPr>
            <w:snapToGrid w:val="0"/>
          </w:rPr>
          <w:delText>222.</w:delText>
        </w:r>
      </w:del>
      <w:ins w:id="1043" w:author="svcMRProcess" w:date="2018-08-30T01:14:00Z">
        <w:r>
          <w:t>imprisonment for 3 years;</w:t>
        </w:r>
      </w:ins>
    </w:p>
    <w:p>
      <w:pPr>
        <w:pStyle w:val="Penpara"/>
        <w:rPr>
          <w:ins w:id="1044" w:author="svcMRProcess" w:date="2018-08-30T01:14:00Z"/>
        </w:rPr>
      </w:pPr>
      <w:ins w:id="1045" w:author="svcMRProcess" w:date="2018-08-30T01:14:00Z">
        <w:r>
          <w:tab/>
          <w:t>(b)</w:t>
        </w:r>
        <w:r>
          <w:tab/>
          <w:t xml:space="preserve">for a body corporate — </w:t>
        </w:r>
      </w:ins>
    </w:p>
    <w:p>
      <w:pPr>
        <w:pStyle w:val="Pensubpara"/>
        <w:rPr>
          <w:ins w:id="1046" w:author="svcMRProcess" w:date="2018-08-30T01:14:00Z"/>
        </w:rPr>
      </w:pPr>
      <w:ins w:id="1047" w:author="svcMRProcess" w:date="2018-08-30T01:14:00Z">
        <w:r>
          <w:tab/>
          <w:t>(i)</w:t>
        </w:r>
        <w:r>
          <w:tab/>
          <w:t>for a first offence, a fine of $80 000;</w:t>
        </w:r>
      </w:ins>
    </w:p>
    <w:p>
      <w:pPr>
        <w:pStyle w:val="Pensubpara"/>
        <w:rPr>
          <w:ins w:id="1048" w:author="svcMRProcess" w:date="2018-08-30T01:14:00Z"/>
        </w:rPr>
      </w:pPr>
      <w:ins w:id="1049" w:author="svcMRProcess" w:date="2018-08-30T01:14:00Z">
        <w:r>
          <w:tab/>
          <w:t>(ii)</w:t>
        </w:r>
        <w:r>
          <w:tab/>
          <w:t>for a second or subsequent offence, a fine of $150 000.</w:t>
        </w:r>
      </w:ins>
    </w:p>
    <w:p>
      <w:pPr>
        <w:pStyle w:val="Subsection"/>
        <w:rPr>
          <w:ins w:id="1050" w:author="svcMRProcess" w:date="2018-08-30T01:14:00Z"/>
        </w:rPr>
      </w:pPr>
      <w:ins w:id="1051" w:author="svcMRProcess" w:date="2018-08-30T01:14:00Z">
        <w:r>
          <w:tab/>
          <w:t>(2)</w:t>
        </w:r>
        <w:r>
          <w:tab/>
          <w:t xml:space="preserve">A person must not contravene a condition of — </w:t>
        </w:r>
      </w:ins>
    </w:p>
    <w:p>
      <w:pPr>
        <w:pStyle w:val="Indenta"/>
        <w:rPr>
          <w:ins w:id="1052" w:author="svcMRProcess" w:date="2018-08-30T01:14:00Z"/>
        </w:rPr>
      </w:pPr>
      <w:ins w:id="1053" w:author="svcMRProcess" w:date="2018-08-30T01:14:00Z">
        <w:r>
          <w:tab/>
          <w:t>(a)</w:t>
        </w:r>
        <w:r>
          <w:tab/>
          <w:t>a managed fishery licence; or</w:t>
        </w:r>
      </w:ins>
    </w:p>
    <w:p>
      <w:pPr>
        <w:pStyle w:val="Indenta"/>
        <w:rPr>
          <w:ins w:id="1054" w:author="svcMRProcess" w:date="2018-08-30T01:14:00Z"/>
        </w:rPr>
      </w:pPr>
      <w:ins w:id="1055" w:author="svcMRProcess" w:date="2018-08-30T01:14:00Z">
        <w:r>
          <w:tab/>
          <w:t>(b)</w:t>
        </w:r>
        <w:r>
          <w:tab/>
          <w:t>a managed fishery permit.</w:t>
        </w:r>
      </w:ins>
    </w:p>
    <w:p>
      <w:pPr>
        <w:pStyle w:val="Penstart"/>
        <w:rPr>
          <w:ins w:id="1056" w:author="svcMRProcess" w:date="2018-08-30T01:14:00Z"/>
        </w:rPr>
      </w:pPr>
      <w:ins w:id="1057" w:author="svcMRProcess" w:date="2018-08-30T01:14:00Z">
        <w:r>
          <w:tab/>
          <w:t xml:space="preserve">Penalty: </w:t>
        </w:r>
      </w:ins>
    </w:p>
    <w:p>
      <w:pPr>
        <w:pStyle w:val="Penpara"/>
        <w:rPr>
          <w:ins w:id="1058" w:author="svcMRProcess" w:date="2018-08-30T01:14:00Z"/>
        </w:rPr>
      </w:pPr>
      <w:ins w:id="1059" w:author="svcMRProcess" w:date="2018-08-30T01:14:00Z">
        <w:r>
          <w:tab/>
          <w:t>(a)</w:t>
        </w:r>
        <w:r>
          <w:tab/>
          <w:t>for an individual, a fine of $15 000;</w:t>
        </w:r>
      </w:ins>
    </w:p>
    <w:p>
      <w:pPr>
        <w:pStyle w:val="Penpara"/>
        <w:rPr>
          <w:ins w:id="1060" w:author="svcMRProcess" w:date="2018-08-30T01:14:00Z"/>
        </w:rPr>
      </w:pPr>
      <w:ins w:id="1061" w:author="svcMRProcess" w:date="2018-08-30T01:14:00Z">
        <w:r>
          <w:tab/>
          <w:t>(b)</w:t>
        </w:r>
        <w:r>
          <w:tab/>
          <w:t>for a body corporate, a fine of $30 000.</w:t>
        </w:r>
      </w:ins>
    </w:p>
    <w:p>
      <w:pPr>
        <w:pStyle w:val="Subsection"/>
        <w:rPr>
          <w:ins w:id="1062" w:author="svcMRProcess" w:date="2018-08-30T01:14:00Z"/>
        </w:rPr>
      </w:pPr>
      <w:ins w:id="1063" w:author="svcMRProcess" w:date="2018-08-30T01:14:00Z">
        <w:r>
          <w:tab/>
          <w:t>(3)</w:t>
        </w:r>
        <w:r>
          <w:tab/>
          <w:t>A person charged with an offence under subsection (1) may be convicted of an offence under subsection (2) if that offence is established by the evidence.</w:t>
        </w:r>
      </w:ins>
    </w:p>
    <w:p>
      <w:pPr>
        <w:pStyle w:val="Footnotesection"/>
        <w:rPr>
          <w:ins w:id="1064" w:author="svcMRProcess" w:date="2018-08-30T01:14:00Z"/>
        </w:rPr>
      </w:pPr>
      <w:ins w:id="1065" w:author="svcMRProcess" w:date="2018-08-30T01:14:00Z">
        <w:r>
          <w:tab/>
          <w:t>[Section 77 inserted by No. 43 of 2011 s. 23.]</w:t>
        </w:r>
      </w:ins>
    </w:p>
    <w:p>
      <w:pPr>
        <w:pStyle w:val="Heading5"/>
      </w:pPr>
      <w:bookmarkStart w:id="1066" w:name="_Toc308183651"/>
      <w:bookmarkStart w:id="1067" w:name="_Toc306285609"/>
      <w:r>
        <w:rPr>
          <w:rStyle w:val="CharSectno"/>
        </w:rPr>
        <w:t>78A</w:t>
      </w:r>
      <w:r>
        <w:t>.</w:t>
      </w:r>
      <w:r>
        <w:tab/>
        <w:t>Regulations relating to cancellations under section 224</w:t>
      </w:r>
      <w:bookmarkEnd w:id="1026"/>
      <w:bookmarkEnd w:id="1066"/>
      <w:bookmarkEnd w:id="106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rPr>
          <w:ins w:id="1068" w:author="svcMRProcess" w:date="2018-08-30T01:14:00Z"/>
        </w:rPr>
      </w:pPr>
      <w:ins w:id="1069" w:author="svcMRProcess" w:date="2018-08-30T01:14:00Z">
        <w:r>
          <w:tab/>
          <w:t>(3)</w:t>
        </w:r>
        <w:r>
          <w:tab/>
          <w:t>For the purposes of this Act, a replacement authorisation is taken to be an authorisation granted under section 66.</w:t>
        </w:r>
      </w:ins>
    </w:p>
    <w:p>
      <w:pPr>
        <w:pStyle w:val="Footnotesection"/>
      </w:pPr>
      <w:r>
        <w:tab/>
        <w:t>[Section 78A inserted by No. 37 of 2009 s. </w:t>
      </w:r>
      <w:del w:id="1070" w:author="svcMRProcess" w:date="2018-08-30T01:14:00Z">
        <w:r>
          <w:delText>15</w:delText>
        </w:r>
      </w:del>
      <w:ins w:id="1071" w:author="svcMRProcess" w:date="2018-08-30T01:14:00Z">
        <w:r>
          <w:t>15; amended by No. 43 of 2011 s. 24</w:t>
        </w:r>
      </w:ins>
      <w:r>
        <w:t>.]</w:t>
      </w:r>
    </w:p>
    <w:p>
      <w:pPr>
        <w:pStyle w:val="Heading5"/>
        <w:rPr>
          <w:del w:id="1072" w:author="svcMRProcess" w:date="2018-08-30T01:14:00Z"/>
          <w:snapToGrid w:val="0"/>
        </w:rPr>
      </w:pPr>
      <w:bookmarkStart w:id="1073" w:name="_Toc196640234"/>
      <w:bookmarkStart w:id="1074" w:name="_Toc197405545"/>
      <w:bookmarkStart w:id="1075" w:name="_Toc197484465"/>
      <w:bookmarkStart w:id="1076" w:name="_Toc198354644"/>
      <w:bookmarkStart w:id="1077" w:name="_Toc201029291"/>
      <w:bookmarkStart w:id="1078" w:name="_Toc268173192"/>
      <w:bookmarkStart w:id="1079" w:name="_Toc272141432"/>
      <w:bookmarkStart w:id="1080" w:name="_Toc274215233"/>
      <w:bookmarkStart w:id="1081" w:name="_Toc281466897"/>
      <w:bookmarkStart w:id="1082" w:name="_Toc291062299"/>
      <w:bookmarkStart w:id="1083" w:name="_Toc298415267"/>
      <w:bookmarkStart w:id="1084" w:name="_Toc299718215"/>
      <w:bookmarkStart w:id="1085" w:name="_Toc299718525"/>
      <w:bookmarkStart w:id="1086" w:name="_Toc305752079"/>
      <w:bookmarkStart w:id="1087" w:name="_Toc306285611"/>
      <w:ins w:id="1088" w:author="svcMRProcess" w:date="2018-08-30T01:14:00Z">
        <w:r>
          <w:t>[</w:t>
        </w:r>
      </w:ins>
      <w:bookmarkStart w:id="1089" w:name="_Toc306285610"/>
      <w:r>
        <w:t>78.</w:t>
      </w:r>
      <w:r>
        <w:tab/>
      </w:r>
      <w:del w:id="1090" w:author="svcMRProcess" w:date="2018-08-30T01:14:00Z">
        <w:r>
          <w:rPr>
            <w:snapToGrid w:val="0"/>
          </w:rPr>
          <w:delText>General penalty</w:delText>
        </w:r>
        <w:bookmarkEnd w:id="1089"/>
      </w:del>
    </w:p>
    <w:p>
      <w:pPr>
        <w:pStyle w:val="Subsection"/>
        <w:rPr>
          <w:del w:id="1091" w:author="svcMRProcess" w:date="2018-08-30T01:14:00Z"/>
          <w:snapToGrid w:val="0"/>
        </w:rPr>
      </w:pPr>
      <w:del w:id="1092" w:author="svcMRProcess" w:date="2018-08-30T01:14:00Z">
        <w:r>
          <w:rPr>
            <w:snapToGrid w:val="0"/>
          </w:rPr>
          <w:tab/>
        </w:r>
        <w:r>
          <w:rPr>
            <w:snapToGrid w:val="0"/>
          </w:rPr>
          <w:tab/>
          <w:delText>The general penalty for contravention of section 77 is —</w:delText>
        </w:r>
      </w:del>
    </w:p>
    <w:p>
      <w:pPr>
        <w:pStyle w:val="Ednotesection"/>
      </w:pPr>
      <w:del w:id="1093" w:author="svcMRProcess" w:date="2018-08-30T01:14:00Z">
        <w:r>
          <w:tab/>
          <w:delText>(a)</w:delText>
        </w:r>
        <w:r>
          <w:tab/>
          <w:delText>for a first offence against that section, in the case of an individual, to a fine not exceeding $10 000 or, in the case</w:delText>
        </w:r>
      </w:del>
      <w:ins w:id="1094" w:author="svcMRProcess" w:date="2018-08-30T01:14:00Z">
        <w:r>
          <w:t>Deleted by No. 43</w:t>
        </w:r>
      </w:ins>
      <w:r>
        <w:t xml:space="preserve"> of </w:t>
      </w:r>
      <w:del w:id="1095" w:author="svcMRProcess" w:date="2018-08-30T01:14:00Z">
        <w:r>
          <w:delText>a body corporate, to a fine not exceeding $20 000; or</w:delText>
        </w:r>
      </w:del>
      <w:ins w:id="1096" w:author="svcMRProcess" w:date="2018-08-30T01:14:00Z">
        <w:r>
          <w:t>2011 s. 25.]</w:t>
        </w:r>
      </w:ins>
    </w:p>
    <w:p>
      <w:pPr>
        <w:pStyle w:val="Indenta"/>
        <w:rPr>
          <w:del w:id="1097" w:author="svcMRProcess" w:date="2018-08-30T01:14:00Z"/>
          <w:snapToGrid w:val="0"/>
        </w:rPr>
      </w:pPr>
      <w:bookmarkStart w:id="1098" w:name="_Toc308167419"/>
      <w:bookmarkStart w:id="1099" w:name="_Toc308183652"/>
      <w:del w:id="1100" w:author="svcMRProcess" w:date="2018-08-30T01:14:00Z">
        <w:r>
          <w:rPr>
            <w:snapToGrid w:val="0"/>
          </w:rPr>
          <w:tab/>
          <w:delText>(b)</w:delText>
        </w:r>
        <w:r>
          <w:rPr>
            <w:snapToGrid w:val="0"/>
          </w:rPr>
          <w:tab/>
          <w:delText>for a second or subsequent offence against that section, in the case of an individual, to a fine not exceeding $20 000 or, in the case of a body corporate, to a fine not exceeding $40 000.</w:delText>
        </w:r>
      </w:del>
    </w:p>
    <w:p>
      <w:pPr>
        <w:pStyle w:val="Heading2"/>
      </w:pPr>
      <w:r>
        <w:rPr>
          <w:rStyle w:val="CharPartNo"/>
        </w:rPr>
        <w:t>Part 7</w:t>
      </w:r>
      <w:r>
        <w:rPr>
          <w:rStyle w:val="CharDivNo"/>
        </w:rPr>
        <w:t> </w:t>
      </w:r>
      <w:r>
        <w:t>—</w:t>
      </w:r>
      <w:r>
        <w:rPr>
          <w:rStyle w:val="CharDivText"/>
        </w:rPr>
        <w:t> </w:t>
      </w:r>
      <w:r>
        <w:rPr>
          <w:rStyle w:val="CharPartText"/>
        </w:rPr>
        <w:t>Fish processing</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98"/>
      <w:bookmarkEnd w:id="1099"/>
    </w:p>
    <w:p>
      <w:pPr>
        <w:pStyle w:val="Heading5"/>
        <w:rPr>
          <w:snapToGrid w:val="0"/>
        </w:rPr>
      </w:pPr>
      <w:bookmarkStart w:id="1101" w:name="_Toc308183653"/>
      <w:bookmarkStart w:id="1102" w:name="_Toc306285612"/>
      <w:r>
        <w:rPr>
          <w:rStyle w:val="CharSectno"/>
        </w:rPr>
        <w:t>79</w:t>
      </w:r>
      <w:r>
        <w:rPr>
          <w:snapToGrid w:val="0"/>
        </w:rPr>
        <w:t>.</w:t>
      </w:r>
      <w:r>
        <w:rPr>
          <w:snapToGrid w:val="0"/>
        </w:rPr>
        <w:tab/>
        <w:t>Fish processing establishment not to be established without permit</w:t>
      </w:r>
      <w:bookmarkEnd w:id="1101"/>
      <w:bookmarkEnd w:id="1102"/>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w:t>
      </w:r>
      <w:del w:id="1103" w:author="svcMRProcess" w:date="2018-08-30T01:14:00Z">
        <w:r>
          <w:rPr>
            <w:snapToGrid w:val="0"/>
          </w:rPr>
          <w:delText xml:space="preserve"> or</w:delText>
        </w:r>
      </w:del>
      <w:ins w:id="1104" w:author="svcMRProcess" w:date="2018-08-30T01:14:00Z">
        <w:r>
          <w:t>,</w:t>
        </w:r>
      </w:ins>
      <w:r>
        <w:t xml:space="preserve"> cultured</w:t>
      </w:r>
      <w:ins w:id="1105" w:author="svcMRProcess" w:date="2018-08-30T01:14:00Z">
        <w:r>
          <w:t xml:space="preserve"> or harvested</w:t>
        </w:r>
      </w:ins>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del w:id="1106" w:author="svcMRProcess" w:date="2018-08-30T01:14:00Z">
        <w:r>
          <w:delText>).]</w:delText>
        </w:r>
      </w:del>
      <w:ins w:id="1107" w:author="svcMRProcess" w:date="2018-08-30T01:14:00Z">
        <w:r>
          <w:t>); No. 43 of 2011 s. 26.]</w:t>
        </w:r>
      </w:ins>
    </w:p>
    <w:p>
      <w:pPr>
        <w:pStyle w:val="Heading5"/>
        <w:rPr>
          <w:snapToGrid w:val="0"/>
        </w:rPr>
      </w:pPr>
      <w:bookmarkStart w:id="1108" w:name="_Toc308183654"/>
      <w:bookmarkStart w:id="1109" w:name="_Toc306285613"/>
      <w:r>
        <w:rPr>
          <w:rStyle w:val="CharSectno"/>
        </w:rPr>
        <w:t>80</w:t>
      </w:r>
      <w:r>
        <w:rPr>
          <w:snapToGrid w:val="0"/>
        </w:rPr>
        <w:t>.</w:t>
      </w:r>
      <w:r>
        <w:rPr>
          <w:snapToGrid w:val="0"/>
        </w:rPr>
        <w:tab/>
        <w:t>Grant of permit</w:t>
      </w:r>
      <w:bookmarkEnd w:id="1108"/>
      <w:bookmarkEnd w:id="110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1110" w:name="_Toc308183655"/>
      <w:bookmarkStart w:id="1111" w:name="_Toc306285614"/>
      <w:r>
        <w:rPr>
          <w:rStyle w:val="CharSectno"/>
        </w:rPr>
        <w:t>81</w:t>
      </w:r>
      <w:r>
        <w:rPr>
          <w:snapToGrid w:val="0"/>
        </w:rPr>
        <w:t>.</w:t>
      </w:r>
      <w:r>
        <w:rPr>
          <w:snapToGrid w:val="0"/>
        </w:rPr>
        <w:tab/>
        <w:t>Conditions</w:t>
      </w:r>
      <w:bookmarkEnd w:id="1110"/>
      <w:bookmarkEnd w:id="1111"/>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1112" w:name="_Toc308183656"/>
      <w:bookmarkStart w:id="1113" w:name="_Toc306285615"/>
      <w:r>
        <w:rPr>
          <w:rStyle w:val="CharSectno"/>
        </w:rPr>
        <w:t>82</w:t>
      </w:r>
      <w:r>
        <w:rPr>
          <w:snapToGrid w:val="0"/>
        </w:rPr>
        <w:t>.</w:t>
      </w:r>
      <w:r>
        <w:rPr>
          <w:snapToGrid w:val="0"/>
        </w:rPr>
        <w:tab/>
        <w:t>Fish processor to be licensed</w:t>
      </w:r>
      <w:bookmarkEnd w:id="1112"/>
      <w:bookmarkEnd w:id="1113"/>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w:t>
      </w:r>
      <w:del w:id="1114" w:author="svcMRProcess" w:date="2018-08-30T01:14:00Z">
        <w:r>
          <w:rPr>
            <w:snapToGrid w:val="0"/>
          </w:rPr>
          <w:delText xml:space="preserve"> or</w:delText>
        </w:r>
      </w:del>
      <w:ins w:id="1115" w:author="svcMRProcess" w:date="2018-08-30T01:14:00Z">
        <w:r>
          <w:t>,</w:t>
        </w:r>
      </w:ins>
      <w:r>
        <w:t xml:space="preserve"> cultured</w:t>
      </w:r>
      <w:ins w:id="1116" w:author="svcMRProcess" w:date="2018-08-30T01:14:00Z">
        <w:r>
          <w:t xml:space="preserve"> or harvested</w:t>
        </w:r>
      </w:ins>
      <w:r>
        <w:rPr>
          <w:snapToGrid w:val="0"/>
        </w:rPr>
        <w:t xml:space="preserve"> in or on the land or premises in accordance with an aquaculture licence.</w:t>
      </w:r>
    </w:p>
    <w:p>
      <w:pPr>
        <w:pStyle w:val="Footnotesection"/>
        <w:rPr>
          <w:ins w:id="1117" w:author="svcMRProcess" w:date="2018-08-30T01:14:00Z"/>
        </w:rPr>
      </w:pPr>
      <w:ins w:id="1118" w:author="svcMRProcess" w:date="2018-08-30T01:14:00Z">
        <w:r>
          <w:tab/>
          <w:t>[Section 82 amended by No. 43 of 2011 s. 27.]</w:t>
        </w:r>
      </w:ins>
    </w:p>
    <w:p>
      <w:pPr>
        <w:pStyle w:val="Heading5"/>
        <w:rPr>
          <w:snapToGrid w:val="0"/>
        </w:rPr>
      </w:pPr>
      <w:bookmarkStart w:id="1119" w:name="_Toc308183657"/>
      <w:bookmarkStart w:id="1120" w:name="_Toc306285616"/>
      <w:r>
        <w:rPr>
          <w:rStyle w:val="CharSectno"/>
        </w:rPr>
        <w:t>83</w:t>
      </w:r>
      <w:r>
        <w:rPr>
          <w:snapToGrid w:val="0"/>
        </w:rPr>
        <w:t>.</w:t>
      </w:r>
      <w:r>
        <w:rPr>
          <w:snapToGrid w:val="0"/>
        </w:rPr>
        <w:tab/>
        <w:t>Grant of fish processor’s licence</w:t>
      </w:r>
      <w:bookmarkEnd w:id="1119"/>
      <w:bookmarkEnd w:id="1120"/>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1121" w:name="_Toc308183658"/>
      <w:bookmarkStart w:id="1122" w:name="_Toc306285617"/>
      <w:r>
        <w:rPr>
          <w:rStyle w:val="CharSectno"/>
        </w:rPr>
        <w:t>84</w:t>
      </w:r>
      <w:r>
        <w:rPr>
          <w:snapToGrid w:val="0"/>
        </w:rPr>
        <w:t>.</w:t>
      </w:r>
      <w:r>
        <w:rPr>
          <w:snapToGrid w:val="0"/>
        </w:rPr>
        <w:tab/>
        <w:t>Duration of licence</w:t>
      </w:r>
      <w:bookmarkEnd w:id="1121"/>
      <w:bookmarkEnd w:id="1122"/>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1123" w:name="_Toc308183659"/>
      <w:bookmarkStart w:id="1124" w:name="_Toc306285618"/>
      <w:r>
        <w:rPr>
          <w:rStyle w:val="CharSectno"/>
        </w:rPr>
        <w:t>85</w:t>
      </w:r>
      <w:r>
        <w:rPr>
          <w:snapToGrid w:val="0"/>
        </w:rPr>
        <w:t>.</w:t>
      </w:r>
      <w:r>
        <w:rPr>
          <w:snapToGrid w:val="0"/>
        </w:rPr>
        <w:tab/>
        <w:t>Renewal of licence</w:t>
      </w:r>
      <w:bookmarkEnd w:id="1123"/>
      <w:bookmarkEnd w:id="1124"/>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1125" w:name="_Toc308183660"/>
      <w:bookmarkStart w:id="1126" w:name="_Toc306285619"/>
      <w:r>
        <w:rPr>
          <w:rStyle w:val="CharSectno"/>
        </w:rPr>
        <w:t>86</w:t>
      </w:r>
      <w:r>
        <w:rPr>
          <w:snapToGrid w:val="0"/>
        </w:rPr>
        <w:t>.</w:t>
      </w:r>
      <w:r>
        <w:rPr>
          <w:snapToGrid w:val="0"/>
        </w:rPr>
        <w:tab/>
        <w:t>Fish must not be processed or stored except at place specified in licence</w:t>
      </w:r>
      <w:bookmarkEnd w:id="1125"/>
      <w:bookmarkEnd w:id="1126"/>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127" w:name="_Toc308183661"/>
      <w:bookmarkStart w:id="1128" w:name="_Toc306285620"/>
      <w:r>
        <w:rPr>
          <w:rStyle w:val="CharSectno"/>
        </w:rPr>
        <w:t>87</w:t>
      </w:r>
      <w:r>
        <w:rPr>
          <w:snapToGrid w:val="0"/>
        </w:rPr>
        <w:t>.</w:t>
      </w:r>
      <w:r>
        <w:rPr>
          <w:snapToGrid w:val="0"/>
        </w:rPr>
        <w:tab/>
        <w:t>Conditions</w:t>
      </w:r>
      <w:bookmarkEnd w:id="1127"/>
      <w:bookmarkEnd w:id="1128"/>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1129" w:name="_Toc308183662"/>
      <w:bookmarkStart w:id="1130" w:name="_Toc306285621"/>
      <w:r>
        <w:rPr>
          <w:rStyle w:val="CharSectno"/>
        </w:rPr>
        <w:t>88</w:t>
      </w:r>
      <w:r>
        <w:rPr>
          <w:snapToGrid w:val="0"/>
        </w:rPr>
        <w:t>.</w:t>
      </w:r>
      <w:r>
        <w:rPr>
          <w:snapToGrid w:val="0"/>
        </w:rPr>
        <w:tab/>
        <w:t>Contravention of condition of permit or licence</w:t>
      </w:r>
      <w:bookmarkEnd w:id="1129"/>
      <w:bookmarkEnd w:id="1130"/>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131" w:name="_Toc308183663"/>
      <w:bookmarkStart w:id="1132" w:name="_Toc306285622"/>
      <w:r>
        <w:rPr>
          <w:rStyle w:val="CharSectno"/>
        </w:rPr>
        <w:t>89</w:t>
      </w:r>
      <w:r>
        <w:rPr>
          <w:snapToGrid w:val="0"/>
        </w:rPr>
        <w:t>.</w:t>
      </w:r>
      <w:r>
        <w:rPr>
          <w:snapToGrid w:val="0"/>
        </w:rPr>
        <w:tab/>
        <w:t>Regulations relating to fish processing</w:t>
      </w:r>
      <w:bookmarkEnd w:id="1131"/>
      <w:bookmarkEnd w:id="113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w:t>
      </w:r>
      <w:ins w:id="1133" w:author="svcMRProcess" w:date="2018-08-30T01:14:00Z">
        <w:r>
          <w:rPr>
            <w:snapToGrid w:val="0"/>
          </w:rPr>
          <w:t xml:space="preserve"> </w:t>
        </w:r>
        <w:r>
          <w:t>or lodge</w:t>
        </w:r>
      </w:ins>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rPr>
          <w:ins w:id="1134" w:author="svcMRProcess" w:date="2018-08-30T01:14:00Z"/>
        </w:rPr>
      </w:pPr>
      <w:bookmarkStart w:id="1135" w:name="_Toc196640246"/>
      <w:bookmarkStart w:id="1136" w:name="_Toc197405557"/>
      <w:bookmarkStart w:id="1137" w:name="_Toc197484477"/>
      <w:bookmarkStart w:id="1138" w:name="_Toc198354656"/>
      <w:bookmarkStart w:id="1139" w:name="_Toc201029303"/>
      <w:bookmarkStart w:id="1140" w:name="_Toc268173204"/>
      <w:bookmarkStart w:id="1141" w:name="_Toc272141444"/>
      <w:bookmarkStart w:id="1142" w:name="_Toc274215245"/>
      <w:bookmarkStart w:id="1143" w:name="_Toc281466909"/>
      <w:bookmarkStart w:id="1144" w:name="_Toc291062311"/>
      <w:bookmarkStart w:id="1145" w:name="_Toc298415279"/>
      <w:bookmarkStart w:id="1146" w:name="_Toc299718227"/>
      <w:bookmarkStart w:id="1147" w:name="_Toc299718537"/>
      <w:bookmarkStart w:id="1148" w:name="_Toc305752091"/>
      <w:bookmarkStart w:id="1149" w:name="_Toc306285623"/>
      <w:ins w:id="1150" w:author="svcMRProcess" w:date="2018-08-30T01:14:00Z">
        <w:r>
          <w:tab/>
          <w:t>[Section 89 amended by No. 43 of 2011 s. 28.]</w:t>
        </w:r>
      </w:ins>
    </w:p>
    <w:p>
      <w:pPr>
        <w:pStyle w:val="Heading2"/>
      </w:pPr>
      <w:bookmarkStart w:id="1151" w:name="_Toc308167431"/>
      <w:bookmarkStart w:id="1152" w:name="_Toc308183664"/>
      <w:r>
        <w:rPr>
          <w:rStyle w:val="CharPartNo"/>
        </w:rPr>
        <w:t>Part 8</w:t>
      </w:r>
      <w:r>
        <w:t> — </w:t>
      </w:r>
      <w:r>
        <w:rPr>
          <w:rStyle w:val="CharPartText"/>
        </w:rPr>
        <w:t>Aquaculture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1"/>
      <w:bookmarkEnd w:id="1152"/>
    </w:p>
    <w:p>
      <w:pPr>
        <w:pStyle w:val="Heading3"/>
        <w:rPr>
          <w:ins w:id="1153" w:author="svcMRProcess" w:date="2018-08-30T01:14:00Z"/>
        </w:rPr>
      </w:pPr>
      <w:bookmarkStart w:id="1154" w:name="_Toc308099561"/>
      <w:bookmarkStart w:id="1155" w:name="_Toc308099673"/>
      <w:bookmarkStart w:id="1156" w:name="_Toc308167432"/>
      <w:bookmarkStart w:id="1157" w:name="_Toc308183665"/>
      <w:ins w:id="1158" w:author="svcMRProcess" w:date="2018-08-30T01:14:00Z">
        <w:r>
          <w:rPr>
            <w:rStyle w:val="CharDivNo"/>
          </w:rPr>
          <w:t>Division 1</w:t>
        </w:r>
        <w:r>
          <w:t> — </w:t>
        </w:r>
        <w:r>
          <w:rPr>
            <w:rStyle w:val="CharDivText"/>
          </w:rPr>
          <w:t>Aquaculture licences</w:t>
        </w:r>
        <w:bookmarkEnd w:id="1154"/>
        <w:bookmarkEnd w:id="1155"/>
        <w:bookmarkEnd w:id="1156"/>
        <w:bookmarkEnd w:id="1157"/>
      </w:ins>
    </w:p>
    <w:p>
      <w:pPr>
        <w:pStyle w:val="Footnoteheading"/>
        <w:rPr>
          <w:ins w:id="1159" w:author="svcMRProcess" w:date="2018-08-30T01:14:00Z"/>
        </w:rPr>
      </w:pPr>
      <w:ins w:id="1160" w:author="svcMRProcess" w:date="2018-08-30T01:14:00Z">
        <w:r>
          <w:tab/>
          <w:t>[Heading inserted by No. 43 of 2011 s. 29.]</w:t>
        </w:r>
      </w:ins>
    </w:p>
    <w:p>
      <w:pPr>
        <w:pStyle w:val="Heading5"/>
        <w:rPr>
          <w:snapToGrid w:val="0"/>
        </w:rPr>
      </w:pPr>
      <w:bookmarkStart w:id="1161" w:name="_Toc308183666"/>
      <w:bookmarkStart w:id="1162" w:name="_Toc306285624"/>
      <w:r>
        <w:rPr>
          <w:rStyle w:val="CharSectno"/>
        </w:rPr>
        <w:t>90</w:t>
      </w:r>
      <w:r>
        <w:rPr>
          <w:snapToGrid w:val="0"/>
        </w:rPr>
        <w:t>.</w:t>
      </w:r>
      <w:r>
        <w:rPr>
          <w:snapToGrid w:val="0"/>
        </w:rPr>
        <w:tab/>
        <w:t>Persons engaging in aquaculture and related activities to be licensed</w:t>
      </w:r>
      <w:bookmarkEnd w:id="1161"/>
      <w:bookmarkEnd w:id="1162"/>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63" w:name="_Toc308183667"/>
      <w:bookmarkStart w:id="1164" w:name="_Toc306285625"/>
      <w:r>
        <w:rPr>
          <w:rStyle w:val="CharSectno"/>
        </w:rPr>
        <w:t>91</w:t>
      </w:r>
      <w:r>
        <w:rPr>
          <w:snapToGrid w:val="0"/>
        </w:rPr>
        <w:t>.</w:t>
      </w:r>
      <w:r>
        <w:rPr>
          <w:snapToGrid w:val="0"/>
        </w:rPr>
        <w:tab/>
        <w:t>Exceptions</w:t>
      </w:r>
      <w:bookmarkEnd w:id="1163"/>
      <w:bookmarkEnd w:id="1164"/>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w:t>
      </w:r>
      <w:ins w:id="1165" w:author="svcMRProcess" w:date="2018-08-30T01:14:00Z">
        <w:r>
          <w:t>, harvesting</w:t>
        </w:r>
      </w:ins>
      <w:r>
        <w:rPr>
          <w:snapToGrid w:val="0"/>
        </w:rPr>
        <w:t xml:space="preserve">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rPr>
          <w:ins w:id="1166" w:author="svcMRProcess" w:date="2018-08-30T01:14:00Z"/>
        </w:rPr>
      </w:pPr>
      <w:ins w:id="1167" w:author="svcMRProcess" w:date="2018-08-30T01:14:00Z">
        <w:r>
          <w:tab/>
          <w:t>[Section 91 amended by No. 43 of 2011 s. 30.]</w:t>
        </w:r>
      </w:ins>
    </w:p>
    <w:p>
      <w:pPr>
        <w:pStyle w:val="Heading5"/>
        <w:rPr>
          <w:ins w:id="1168" w:author="svcMRProcess" w:date="2018-08-30T01:14:00Z"/>
        </w:rPr>
      </w:pPr>
      <w:bookmarkStart w:id="1169" w:name="_Toc308099564"/>
      <w:bookmarkStart w:id="1170" w:name="_Toc308099676"/>
      <w:bookmarkStart w:id="1171" w:name="_Toc308183668"/>
      <w:ins w:id="1172" w:author="svcMRProcess" w:date="2018-08-30T01:14:00Z">
        <w:r>
          <w:rPr>
            <w:rStyle w:val="CharSectno"/>
          </w:rPr>
          <w:t>92A</w:t>
        </w:r>
        <w:r>
          <w:t>.</w:t>
        </w:r>
        <w:r>
          <w:tab/>
          <w:t>Management and environmental monitoring plans (MEMPs)</w:t>
        </w:r>
        <w:bookmarkEnd w:id="1169"/>
        <w:bookmarkEnd w:id="1170"/>
        <w:bookmarkEnd w:id="1171"/>
      </w:ins>
    </w:p>
    <w:p>
      <w:pPr>
        <w:pStyle w:val="Subsection"/>
        <w:rPr>
          <w:ins w:id="1173" w:author="svcMRProcess" w:date="2018-08-30T01:14:00Z"/>
        </w:rPr>
      </w:pPr>
      <w:ins w:id="1174" w:author="svcMRProcess" w:date="2018-08-30T01:14:00Z">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ins>
    </w:p>
    <w:p>
      <w:pPr>
        <w:pStyle w:val="Subsection"/>
        <w:rPr>
          <w:ins w:id="1175" w:author="svcMRProcess" w:date="2018-08-30T01:14:00Z"/>
        </w:rPr>
      </w:pPr>
      <w:ins w:id="1176" w:author="svcMRProcess" w:date="2018-08-30T01:14:00Z">
        <w:r>
          <w:tab/>
          <w:t>(2)</w:t>
        </w:r>
        <w:r>
          <w:tab/>
          <w:t xml:space="preserve">The CEO may require a MEMP to be prepared with reference to the matters that the CEO considers relevant, which may include all or any of these matters — </w:t>
        </w:r>
      </w:ins>
    </w:p>
    <w:p>
      <w:pPr>
        <w:pStyle w:val="Indenta"/>
        <w:rPr>
          <w:ins w:id="1177" w:author="svcMRProcess" w:date="2018-08-30T01:14:00Z"/>
        </w:rPr>
      </w:pPr>
      <w:ins w:id="1178" w:author="svcMRProcess" w:date="2018-08-30T01:14:00Z">
        <w:r>
          <w:tab/>
          <w:t>(a)</w:t>
        </w:r>
        <w:r>
          <w:tab/>
          <w:t>the species of fish to be farmed;</w:t>
        </w:r>
      </w:ins>
    </w:p>
    <w:p>
      <w:pPr>
        <w:pStyle w:val="Indenta"/>
        <w:rPr>
          <w:ins w:id="1179" w:author="svcMRProcess" w:date="2018-08-30T01:14:00Z"/>
        </w:rPr>
      </w:pPr>
      <w:ins w:id="1180" w:author="svcMRProcess" w:date="2018-08-30T01:14:00Z">
        <w:r>
          <w:tab/>
          <w:t>(b)</w:t>
        </w:r>
        <w:r>
          <w:tab/>
          <w:t>the quantity of fish to be farmed;</w:t>
        </w:r>
      </w:ins>
    </w:p>
    <w:p>
      <w:pPr>
        <w:pStyle w:val="Indenta"/>
        <w:rPr>
          <w:ins w:id="1181" w:author="svcMRProcess" w:date="2018-08-30T01:14:00Z"/>
        </w:rPr>
      </w:pPr>
      <w:ins w:id="1182" w:author="svcMRProcess" w:date="2018-08-30T01:14:00Z">
        <w:r>
          <w:tab/>
          <w:t>(c)</w:t>
        </w:r>
        <w:r>
          <w:tab/>
          <w:t>the area of land or waters on or in which the fish are to be farmed;</w:t>
        </w:r>
      </w:ins>
    </w:p>
    <w:p>
      <w:pPr>
        <w:pStyle w:val="Indenta"/>
        <w:rPr>
          <w:ins w:id="1183" w:author="svcMRProcess" w:date="2018-08-30T01:14:00Z"/>
        </w:rPr>
      </w:pPr>
      <w:ins w:id="1184" w:author="svcMRProcess" w:date="2018-08-30T01:14:00Z">
        <w:r>
          <w:tab/>
          <w:t>(d)</w:t>
        </w:r>
        <w:r>
          <w:tab/>
          <w:t>the class of land or waters on or in which the fish are to be farmed;</w:t>
        </w:r>
      </w:ins>
    </w:p>
    <w:p>
      <w:pPr>
        <w:pStyle w:val="Indenta"/>
        <w:rPr>
          <w:ins w:id="1185" w:author="svcMRProcess" w:date="2018-08-30T01:14:00Z"/>
        </w:rPr>
      </w:pPr>
      <w:ins w:id="1186" w:author="svcMRProcess" w:date="2018-08-30T01:14:00Z">
        <w:r>
          <w:tab/>
          <w:t>(e)</w:t>
        </w:r>
        <w:r>
          <w:tab/>
          <w:t>the method of farming the fish;</w:t>
        </w:r>
      </w:ins>
    </w:p>
    <w:p>
      <w:pPr>
        <w:pStyle w:val="Indenta"/>
        <w:rPr>
          <w:ins w:id="1187" w:author="svcMRProcess" w:date="2018-08-30T01:14:00Z"/>
        </w:rPr>
      </w:pPr>
      <w:ins w:id="1188" w:author="svcMRProcess" w:date="2018-08-30T01:14:00Z">
        <w:r>
          <w:tab/>
          <w:t>(f)</w:t>
        </w:r>
        <w:r>
          <w:tab/>
          <w:t>the aquaculture gear to be used;</w:t>
        </w:r>
      </w:ins>
    </w:p>
    <w:p>
      <w:pPr>
        <w:pStyle w:val="Indenta"/>
        <w:rPr>
          <w:ins w:id="1189" w:author="svcMRProcess" w:date="2018-08-30T01:14:00Z"/>
        </w:rPr>
      </w:pPr>
      <w:ins w:id="1190" w:author="svcMRProcess" w:date="2018-08-30T01:14:00Z">
        <w:r>
          <w:tab/>
          <w:t>(g)</w:t>
        </w:r>
        <w:r>
          <w:tab/>
          <w:t>proposed stocking densities;</w:t>
        </w:r>
      </w:ins>
    </w:p>
    <w:p>
      <w:pPr>
        <w:pStyle w:val="Indenta"/>
        <w:rPr>
          <w:ins w:id="1191" w:author="svcMRProcess" w:date="2018-08-30T01:14:00Z"/>
        </w:rPr>
      </w:pPr>
      <w:ins w:id="1192" w:author="svcMRProcess" w:date="2018-08-30T01:14:00Z">
        <w:r>
          <w:tab/>
          <w:t>(h)</w:t>
        </w:r>
        <w:r>
          <w:tab/>
          <w:t>the carrying capacity of the area to be used for farming the fish;</w:t>
        </w:r>
      </w:ins>
    </w:p>
    <w:p>
      <w:pPr>
        <w:pStyle w:val="Indenta"/>
        <w:rPr>
          <w:ins w:id="1193" w:author="svcMRProcess" w:date="2018-08-30T01:14:00Z"/>
        </w:rPr>
      </w:pPr>
      <w:ins w:id="1194" w:author="svcMRProcess" w:date="2018-08-30T01:14:00Z">
        <w:r>
          <w:tab/>
          <w:t>(i)</w:t>
        </w:r>
        <w:r>
          <w:tab/>
          <w:t>water quality (including discharged water quality) and relevant response protocols;</w:t>
        </w:r>
      </w:ins>
    </w:p>
    <w:p>
      <w:pPr>
        <w:pStyle w:val="Indenta"/>
        <w:rPr>
          <w:ins w:id="1195" w:author="svcMRProcess" w:date="2018-08-30T01:14:00Z"/>
        </w:rPr>
      </w:pPr>
      <w:ins w:id="1196" w:author="svcMRProcess" w:date="2018-08-30T01:14:00Z">
        <w:r>
          <w:tab/>
          <w:t>(j)</w:t>
        </w:r>
        <w:r>
          <w:tab/>
          <w:t>sediment quality and relevant response protocols;</w:t>
        </w:r>
      </w:ins>
    </w:p>
    <w:p>
      <w:pPr>
        <w:pStyle w:val="Indenta"/>
        <w:rPr>
          <w:ins w:id="1197" w:author="svcMRProcess" w:date="2018-08-30T01:14:00Z"/>
        </w:rPr>
      </w:pPr>
      <w:ins w:id="1198" w:author="svcMRProcess" w:date="2018-08-30T01:14:00Z">
        <w:r>
          <w:tab/>
          <w:t>(k)</w:t>
        </w:r>
        <w:r>
          <w:tab/>
          <w:t>disease testing and relevant response protocols;</w:t>
        </w:r>
      </w:ins>
    </w:p>
    <w:p>
      <w:pPr>
        <w:pStyle w:val="Indenta"/>
        <w:rPr>
          <w:ins w:id="1199" w:author="svcMRProcess" w:date="2018-08-30T01:14:00Z"/>
        </w:rPr>
      </w:pPr>
      <w:ins w:id="1200" w:author="svcMRProcess" w:date="2018-08-30T01:14:00Z">
        <w:r>
          <w:tab/>
          <w:t>(l)</w:t>
        </w:r>
        <w:r>
          <w:tab/>
          <w:t>maximum nutrient loads and response thresholds;</w:t>
        </w:r>
      </w:ins>
    </w:p>
    <w:p>
      <w:pPr>
        <w:pStyle w:val="Indenta"/>
        <w:rPr>
          <w:ins w:id="1201" w:author="svcMRProcess" w:date="2018-08-30T01:14:00Z"/>
        </w:rPr>
      </w:pPr>
      <w:ins w:id="1202" w:author="svcMRProcess" w:date="2018-08-30T01:14:00Z">
        <w:r>
          <w:tab/>
          <w:t>(m)</w:t>
        </w:r>
        <w:r>
          <w:tab/>
          <w:t>environmental monitoring and relevant response protocols;</w:t>
        </w:r>
      </w:ins>
    </w:p>
    <w:p>
      <w:pPr>
        <w:pStyle w:val="Indenta"/>
        <w:rPr>
          <w:ins w:id="1203" w:author="svcMRProcess" w:date="2018-08-30T01:14:00Z"/>
        </w:rPr>
      </w:pPr>
      <w:ins w:id="1204" w:author="svcMRProcess" w:date="2018-08-30T01:14:00Z">
        <w:r>
          <w:tab/>
          <w:t>(n)</w:t>
        </w:r>
        <w:r>
          <w:tab/>
          <w:t>translocation;</w:t>
        </w:r>
      </w:ins>
    </w:p>
    <w:p>
      <w:pPr>
        <w:pStyle w:val="Indenta"/>
        <w:rPr>
          <w:ins w:id="1205" w:author="svcMRProcess" w:date="2018-08-30T01:14:00Z"/>
        </w:rPr>
      </w:pPr>
      <w:ins w:id="1206" w:author="svcMRProcess" w:date="2018-08-30T01:14:00Z">
        <w:r>
          <w:tab/>
          <w:t>(o)</w:t>
        </w:r>
        <w:r>
          <w:tab/>
          <w:t>biosecurity and quarantine;</w:t>
        </w:r>
      </w:ins>
    </w:p>
    <w:p>
      <w:pPr>
        <w:pStyle w:val="Indenta"/>
        <w:rPr>
          <w:ins w:id="1207" w:author="svcMRProcess" w:date="2018-08-30T01:14:00Z"/>
        </w:rPr>
      </w:pPr>
      <w:ins w:id="1208" w:author="svcMRProcess" w:date="2018-08-30T01:14:00Z">
        <w:r>
          <w:tab/>
          <w:t>(p)</w:t>
        </w:r>
        <w:r>
          <w:tab/>
          <w:t>the impact on protected species and other aquatic fauna;</w:t>
        </w:r>
      </w:ins>
    </w:p>
    <w:p>
      <w:pPr>
        <w:pStyle w:val="Indenta"/>
        <w:rPr>
          <w:ins w:id="1209" w:author="svcMRProcess" w:date="2018-08-30T01:14:00Z"/>
        </w:rPr>
      </w:pPr>
      <w:ins w:id="1210" w:author="svcMRProcess" w:date="2018-08-30T01:14:00Z">
        <w:r>
          <w:tab/>
          <w:t>(q)</w:t>
        </w:r>
        <w:r>
          <w:tab/>
          <w:t>the impact on benthic communities;</w:t>
        </w:r>
      </w:ins>
    </w:p>
    <w:p>
      <w:pPr>
        <w:pStyle w:val="Indenta"/>
        <w:rPr>
          <w:ins w:id="1211" w:author="svcMRProcess" w:date="2018-08-30T01:14:00Z"/>
        </w:rPr>
      </w:pPr>
      <w:ins w:id="1212" w:author="svcMRProcess" w:date="2018-08-30T01:14:00Z">
        <w:r>
          <w:tab/>
          <w:t>(r)</w:t>
        </w:r>
        <w:r>
          <w:tab/>
          <w:t>the audit mechanisms for the MEMP.</w:t>
        </w:r>
      </w:ins>
    </w:p>
    <w:p>
      <w:pPr>
        <w:pStyle w:val="Subsection"/>
        <w:rPr>
          <w:ins w:id="1213" w:author="svcMRProcess" w:date="2018-08-30T01:14:00Z"/>
        </w:rPr>
      </w:pPr>
      <w:ins w:id="1214" w:author="svcMRProcess" w:date="2018-08-30T01:14:00Z">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ins>
    </w:p>
    <w:p>
      <w:pPr>
        <w:pStyle w:val="Subsection"/>
        <w:rPr>
          <w:ins w:id="1215" w:author="svcMRProcess" w:date="2018-08-30T01:14:00Z"/>
        </w:rPr>
      </w:pPr>
      <w:ins w:id="1216" w:author="svcMRProcess" w:date="2018-08-30T01:14:00Z">
        <w:r>
          <w:tab/>
          <w:t>(4)</w:t>
        </w:r>
        <w:r>
          <w:tab/>
          <w:t xml:space="preserve">The CEO may exempt — </w:t>
        </w:r>
      </w:ins>
    </w:p>
    <w:p>
      <w:pPr>
        <w:pStyle w:val="Indenta"/>
        <w:rPr>
          <w:ins w:id="1217" w:author="svcMRProcess" w:date="2018-08-30T01:14:00Z"/>
        </w:rPr>
      </w:pPr>
      <w:ins w:id="1218" w:author="svcMRProcess" w:date="2018-08-30T01:14:00Z">
        <w:r>
          <w:tab/>
          <w:t>(a)</w:t>
        </w:r>
        <w:r>
          <w:tab/>
          <w:t>a particular applicant from the requirements of subsection (1); or</w:t>
        </w:r>
      </w:ins>
    </w:p>
    <w:p>
      <w:pPr>
        <w:pStyle w:val="Indenta"/>
        <w:rPr>
          <w:ins w:id="1219" w:author="svcMRProcess" w:date="2018-08-30T01:14:00Z"/>
        </w:rPr>
      </w:pPr>
      <w:ins w:id="1220" w:author="svcMRProcess" w:date="2018-08-30T01:14:00Z">
        <w:r>
          <w:tab/>
          <w:t>(b)</w:t>
        </w:r>
        <w:r>
          <w:tab/>
          <w:t>a particular licence holder from the requirements of subsection (3),</w:t>
        </w:r>
      </w:ins>
    </w:p>
    <w:p>
      <w:pPr>
        <w:pStyle w:val="Subsection"/>
        <w:rPr>
          <w:ins w:id="1221" w:author="svcMRProcess" w:date="2018-08-30T01:14:00Z"/>
        </w:rPr>
      </w:pPr>
      <w:ins w:id="1222" w:author="svcMRProcess" w:date="2018-08-30T01:14:00Z">
        <w:r>
          <w:tab/>
        </w:r>
        <w:r>
          <w:tab/>
          <w:t>if the application or licence relates to the aquaculture of prescribed fish on private land.</w:t>
        </w:r>
      </w:ins>
    </w:p>
    <w:p>
      <w:pPr>
        <w:pStyle w:val="Footnotesection"/>
        <w:rPr>
          <w:ins w:id="1223" w:author="svcMRProcess" w:date="2018-08-30T01:14:00Z"/>
        </w:rPr>
      </w:pPr>
      <w:ins w:id="1224" w:author="svcMRProcess" w:date="2018-08-30T01:14:00Z">
        <w:r>
          <w:tab/>
          <w:t>[Section 92A inserted by No. 43 of 2011 s. 31.]</w:t>
        </w:r>
      </w:ins>
    </w:p>
    <w:p>
      <w:pPr>
        <w:pStyle w:val="Heading5"/>
        <w:rPr>
          <w:snapToGrid w:val="0"/>
        </w:rPr>
      </w:pPr>
      <w:bookmarkStart w:id="1225" w:name="_Toc308183669"/>
      <w:bookmarkStart w:id="1226" w:name="_Toc306285626"/>
      <w:r>
        <w:rPr>
          <w:rStyle w:val="CharSectno"/>
        </w:rPr>
        <w:t>92</w:t>
      </w:r>
      <w:r>
        <w:rPr>
          <w:snapToGrid w:val="0"/>
        </w:rPr>
        <w:t>.</w:t>
      </w:r>
      <w:r>
        <w:rPr>
          <w:snapToGrid w:val="0"/>
        </w:rPr>
        <w:tab/>
        <w:t>Grant of aquaculture licence</w:t>
      </w:r>
      <w:bookmarkEnd w:id="1225"/>
      <w:bookmarkEnd w:id="122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w:t>
      </w:r>
      <w:del w:id="1227" w:author="svcMRProcess" w:date="2018-08-30T01:14:00Z">
        <w:r>
          <w:rPr>
            <w:snapToGrid w:val="0"/>
          </w:rPr>
          <w:delText>that</w:delText>
        </w:r>
      </w:del>
      <w:ins w:id="1228" w:author="svcMRProcess" w:date="2018-08-30T01:14:00Z">
        <w:r>
          <w:t>of all of the following</w:t>
        </w:r>
      </w:ins>
      <w:r>
        <w:t> —</w:t>
      </w:r>
    </w:p>
    <w:p>
      <w:pPr>
        <w:pStyle w:val="Indenta"/>
        <w:rPr>
          <w:snapToGrid w:val="0"/>
        </w:rPr>
      </w:pPr>
      <w:r>
        <w:rPr>
          <w:snapToGrid w:val="0"/>
        </w:rPr>
        <w:tab/>
        <w:t>(a)</w:t>
      </w:r>
      <w:r>
        <w:rPr>
          <w:snapToGrid w:val="0"/>
        </w:rPr>
        <w:tab/>
        <w:t>the person is a fit and proper person to hold such a licence;</w:t>
      </w:r>
    </w:p>
    <w:p>
      <w:pPr>
        <w:pStyle w:val="Indenta"/>
        <w:rPr>
          <w:ins w:id="1229" w:author="svcMRProcess" w:date="2018-08-30T01:14:00Z"/>
        </w:rPr>
      </w:pPr>
      <w:ins w:id="1230" w:author="svcMRProcess" w:date="2018-08-30T01:14:00Z">
        <w:r>
          <w:tab/>
          <w:t>(ba)</w:t>
        </w:r>
        <w:r>
          <w:tab/>
          <w:t>the person has, or will have, appropriate tenure over the land or waters on or in which the activities under the licence are to be conducted;</w:t>
        </w:r>
      </w:ins>
    </w:p>
    <w:p>
      <w:pPr>
        <w:pStyle w:val="Indenta"/>
        <w:rPr>
          <w:snapToGrid w:val="0"/>
        </w:rPr>
      </w:pPr>
      <w:r>
        <w:rPr>
          <w:snapToGrid w:val="0"/>
        </w:rPr>
        <w:tab/>
        <w:t>(b)</w:t>
      </w:r>
      <w:r>
        <w:rPr>
          <w:snapToGrid w:val="0"/>
        </w:rPr>
        <w:tab/>
        <w:t xml:space="preserve">it is in the better interests of the </w:t>
      </w:r>
      <w:del w:id="1231" w:author="svcMRProcess" w:date="2018-08-30T01:14:00Z">
        <w:r>
          <w:rPr>
            <w:snapToGrid w:val="0"/>
          </w:rPr>
          <w:delText>aquaculture industry</w:delText>
        </w:r>
      </w:del>
      <w:ins w:id="1232" w:author="svcMRProcess" w:date="2018-08-30T01:14:00Z">
        <w:r>
          <w:t>State and the community</w:t>
        </w:r>
      </w:ins>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del w:id="1233" w:author="svcMRProcess" w:date="2018-08-30T01:14:00Z">
        <w:r>
          <w:rPr>
            <w:snapToGrid w:val="0"/>
          </w:rPr>
          <w:delText xml:space="preserve"> and</w:delText>
        </w:r>
      </w:del>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del w:id="1234" w:author="svcMRProcess" w:date="2018-08-30T01:14:00Z">
        <w:r>
          <w:rPr>
            <w:snapToGrid w:val="0"/>
          </w:rPr>
          <w:delText>,</w:delText>
        </w:r>
      </w:del>
      <w:ins w:id="1235" w:author="svcMRProcess" w:date="2018-08-30T01:14:00Z">
        <w:r>
          <w:t>;</w:t>
        </w:r>
      </w:ins>
    </w:p>
    <w:p>
      <w:pPr>
        <w:pStyle w:val="Indenta"/>
        <w:rPr>
          <w:ins w:id="1236" w:author="svcMRProcess" w:date="2018-08-30T01:14:00Z"/>
        </w:rPr>
      </w:pPr>
      <w:ins w:id="1237" w:author="svcMRProcess" w:date="2018-08-30T01:14:00Z">
        <w:r>
          <w:tab/>
          <w:t>(e)</w:t>
        </w:r>
        <w:r>
          <w:tab/>
          <w:t>any other matters prescribed for the purposes of this subsection,</w:t>
        </w:r>
      </w:ins>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del w:id="1238" w:author="svcMRProcess" w:date="2018-08-30T01:14:00Z">
        <w:r>
          <w:delText>).]</w:delText>
        </w:r>
      </w:del>
      <w:ins w:id="1239" w:author="svcMRProcess" w:date="2018-08-30T01:14:00Z">
        <w:r>
          <w:t>); No. 43 of 2011 s. 32.]</w:t>
        </w:r>
      </w:ins>
    </w:p>
    <w:p>
      <w:pPr>
        <w:pStyle w:val="Heading5"/>
        <w:rPr>
          <w:snapToGrid w:val="0"/>
        </w:rPr>
      </w:pPr>
      <w:bookmarkStart w:id="1240" w:name="_Toc308183670"/>
      <w:bookmarkStart w:id="1241" w:name="_Toc306285627"/>
      <w:r>
        <w:rPr>
          <w:rStyle w:val="CharSectno"/>
        </w:rPr>
        <w:t>93</w:t>
      </w:r>
      <w:r>
        <w:rPr>
          <w:snapToGrid w:val="0"/>
        </w:rPr>
        <w:t>.</w:t>
      </w:r>
      <w:r>
        <w:rPr>
          <w:snapToGrid w:val="0"/>
        </w:rPr>
        <w:tab/>
        <w:t>Duration of licence</w:t>
      </w:r>
      <w:bookmarkEnd w:id="1240"/>
      <w:bookmarkEnd w:id="124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242" w:name="_Toc308183671"/>
      <w:bookmarkStart w:id="1243" w:name="_Toc306285628"/>
      <w:r>
        <w:rPr>
          <w:rStyle w:val="CharSectno"/>
        </w:rPr>
        <w:t>94</w:t>
      </w:r>
      <w:r>
        <w:rPr>
          <w:snapToGrid w:val="0"/>
        </w:rPr>
        <w:t>.</w:t>
      </w:r>
      <w:r>
        <w:rPr>
          <w:snapToGrid w:val="0"/>
        </w:rPr>
        <w:tab/>
        <w:t>Renewal of licence</w:t>
      </w:r>
      <w:bookmarkEnd w:id="1242"/>
      <w:bookmarkEnd w:id="124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1244" w:name="_Toc308183672"/>
      <w:bookmarkStart w:id="1245" w:name="_Toc306285629"/>
      <w:r>
        <w:rPr>
          <w:rStyle w:val="CharSectno"/>
        </w:rPr>
        <w:t>95</w:t>
      </w:r>
      <w:r>
        <w:rPr>
          <w:snapToGrid w:val="0"/>
        </w:rPr>
        <w:t>.</w:t>
      </w:r>
      <w:r>
        <w:rPr>
          <w:snapToGrid w:val="0"/>
        </w:rPr>
        <w:tab/>
        <w:t>Conditions</w:t>
      </w:r>
      <w:bookmarkEnd w:id="1244"/>
      <w:bookmarkEnd w:id="124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ins w:id="1246" w:author="svcMRProcess" w:date="2018-08-30T01:14:00Z"/>
        </w:rPr>
      </w:pPr>
      <w:ins w:id="1247" w:author="svcMRProcess" w:date="2018-08-30T01:14:00Z">
        <w:r>
          <w:tab/>
          <w:t>(ba)</w:t>
        </w:r>
        <w:r>
          <w:tab/>
          <w:t>the provisions of any MEMP for the licence; and</w:t>
        </w:r>
      </w:ins>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del w:id="1248" w:author="svcMRProcess" w:date="2018-08-30T01:14:00Z">
        <w:r>
          <w:delText>).]</w:delText>
        </w:r>
      </w:del>
      <w:ins w:id="1249" w:author="svcMRProcess" w:date="2018-08-30T01:14:00Z">
        <w:r>
          <w:t>); No. 43 of 2011 s. 33.]</w:t>
        </w:r>
      </w:ins>
    </w:p>
    <w:p>
      <w:pPr>
        <w:pStyle w:val="Heading5"/>
        <w:rPr>
          <w:snapToGrid w:val="0"/>
        </w:rPr>
      </w:pPr>
      <w:bookmarkStart w:id="1250" w:name="_Toc308183673"/>
      <w:bookmarkStart w:id="1251" w:name="_Toc306285630"/>
      <w:r>
        <w:rPr>
          <w:rStyle w:val="CharSectno"/>
        </w:rPr>
        <w:t>96</w:t>
      </w:r>
      <w:r>
        <w:rPr>
          <w:snapToGrid w:val="0"/>
        </w:rPr>
        <w:t>.</w:t>
      </w:r>
      <w:r>
        <w:rPr>
          <w:snapToGrid w:val="0"/>
        </w:rPr>
        <w:tab/>
      </w:r>
      <w:del w:id="1252" w:author="svcMRProcess" w:date="2018-08-30T01:14:00Z">
        <w:r>
          <w:rPr>
            <w:snapToGrid w:val="0"/>
          </w:rPr>
          <w:delText>Contravention of condition</w:delText>
        </w:r>
      </w:del>
      <w:ins w:id="1253" w:author="svcMRProcess" w:date="2018-08-30T01:14:00Z">
        <w:r>
          <w:rPr>
            <w:snapToGrid w:val="0"/>
          </w:rPr>
          <w:t>Offence for contravention</w:t>
        </w:r>
      </w:ins>
      <w:r>
        <w:rPr>
          <w:snapToGrid w:val="0"/>
        </w:rPr>
        <w:t xml:space="preserve"> of licence</w:t>
      </w:r>
      <w:bookmarkEnd w:id="1250"/>
      <w:bookmarkEnd w:id="1251"/>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ins w:id="1254" w:author="svcMRProcess" w:date="2018-08-30T01:14:00Z"/>
        </w:rPr>
      </w:pPr>
      <w:bookmarkStart w:id="1255" w:name="_Toc308099568"/>
      <w:bookmarkStart w:id="1256" w:name="_Toc308099680"/>
      <w:bookmarkStart w:id="1257" w:name="_Toc308183674"/>
      <w:ins w:id="1258" w:author="svcMRProcess" w:date="2018-08-30T01:14:00Z">
        <w:r>
          <w:rPr>
            <w:rStyle w:val="CharSectno"/>
          </w:rPr>
          <w:t>97A</w:t>
        </w:r>
        <w:r>
          <w:t>.</w:t>
        </w:r>
        <w:r>
          <w:tab/>
          <w:t>Offence for contravention of MEMP</w:t>
        </w:r>
        <w:bookmarkEnd w:id="1255"/>
        <w:bookmarkEnd w:id="1256"/>
        <w:bookmarkEnd w:id="1257"/>
      </w:ins>
    </w:p>
    <w:p>
      <w:pPr>
        <w:pStyle w:val="Subsection"/>
        <w:rPr>
          <w:ins w:id="1259" w:author="svcMRProcess" w:date="2018-08-30T01:14:00Z"/>
        </w:rPr>
      </w:pPr>
      <w:ins w:id="1260" w:author="svcMRProcess" w:date="2018-08-30T01:14:00Z">
        <w:r>
          <w:tab/>
        </w:r>
        <w:r>
          <w:tab/>
          <w:t>A person must not contravene a requirement of a MEMP for an aquaculture licence.</w:t>
        </w:r>
      </w:ins>
    </w:p>
    <w:p>
      <w:pPr>
        <w:pStyle w:val="Penstart"/>
        <w:rPr>
          <w:ins w:id="1261" w:author="svcMRProcess" w:date="2018-08-30T01:14:00Z"/>
        </w:rPr>
      </w:pPr>
      <w:ins w:id="1262" w:author="svcMRProcess" w:date="2018-08-30T01:14:00Z">
        <w:r>
          <w:tab/>
          <w:t xml:space="preserve">Penalty: </w:t>
        </w:r>
      </w:ins>
    </w:p>
    <w:p>
      <w:pPr>
        <w:pStyle w:val="Penpara"/>
        <w:rPr>
          <w:ins w:id="1263" w:author="svcMRProcess" w:date="2018-08-30T01:14:00Z"/>
        </w:rPr>
      </w:pPr>
      <w:ins w:id="1264" w:author="svcMRProcess" w:date="2018-08-30T01:14:00Z">
        <w:r>
          <w:tab/>
          <w:t>(a)</w:t>
        </w:r>
        <w:r>
          <w:tab/>
        </w:r>
        <w:r>
          <w:tab/>
          <w:t xml:space="preserve">for an individual — </w:t>
        </w:r>
      </w:ins>
    </w:p>
    <w:p>
      <w:pPr>
        <w:pStyle w:val="Pensubpara"/>
        <w:rPr>
          <w:ins w:id="1265" w:author="svcMRProcess" w:date="2018-08-30T01:14:00Z"/>
        </w:rPr>
      </w:pPr>
      <w:ins w:id="1266" w:author="svcMRProcess" w:date="2018-08-30T01:14:00Z">
        <w:r>
          <w:tab/>
          <w:t>(i)</w:t>
        </w:r>
        <w:r>
          <w:tab/>
          <w:t>for a first offence, a fine of $5 000;</w:t>
        </w:r>
      </w:ins>
    </w:p>
    <w:p>
      <w:pPr>
        <w:pStyle w:val="Pensubpara"/>
        <w:rPr>
          <w:ins w:id="1267" w:author="svcMRProcess" w:date="2018-08-30T01:14:00Z"/>
          <w:bCs/>
        </w:rPr>
      </w:pPr>
      <w:ins w:id="1268" w:author="svcMRProcess" w:date="2018-08-30T01:14:00Z">
        <w:r>
          <w:rPr>
            <w:bCs/>
          </w:rPr>
          <w:tab/>
          <w:t>(ii)</w:t>
        </w:r>
        <w:r>
          <w:rPr>
            <w:bCs/>
          </w:rPr>
          <w:tab/>
          <w:t>for a second or subsequent offence, a fine of $10 000;</w:t>
        </w:r>
      </w:ins>
    </w:p>
    <w:p>
      <w:pPr>
        <w:pStyle w:val="Penpara"/>
        <w:rPr>
          <w:ins w:id="1269" w:author="svcMRProcess" w:date="2018-08-30T01:14:00Z"/>
        </w:rPr>
      </w:pPr>
      <w:ins w:id="1270" w:author="svcMRProcess" w:date="2018-08-30T01:14:00Z">
        <w:r>
          <w:rPr>
            <w:b/>
          </w:rPr>
          <w:tab/>
        </w:r>
        <w:r>
          <w:rPr>
            <w:bCs/>
          </w:rPr>
          <w:t>(b)</w:t>
        </w:r>
        <w:r>
          <w:rPr>
            <w:bCs/>
          </w:rPr>
          <w:tab/>
          <w:t xml:space="preserve">for a body corporate — </w:t>
        </w:r>
      </w:ins>
    </w:p>
    <w:p>
      <w:pPr>
        <w:pStyle w:val="Pensubpara"/>
        <w:rPr>
          <w:ins w:id="1271" w:author="svcMRProcess" w:date="2018-08-30T01:14:00Z"/>
        </w:rPr>
      </w:pPr>
      <w:ins w:id="1272" w:author="svcMRProcess" w:date="2018-08-30T01:14:00Z">
        <w:r>
          <w:rPr>
            <w:bCs/>
          </w:rPr>
          <w:tab/>
          <w:t>(i)</w:t>
        </w:r>
        <w:r>
          <w:rPr>
            <w:bCs/>
          </w:rPr>
          <w:tab/>
          <w:t>for a first offence, a fine of $10 000;</w:t>
        </w:r>
      </w:ins>
    </w:p>
    <w:p>
      <w:pPr>
        <w:pStyle w:val="Pensubpara"/>
        <w:rPr>
          <w:ins w:id="1273" w:author="svcMRProcess" w:date="2018-08-30T01:14:00Z"/>
        </w:rPr>
      </w:pPr>
      <w:ins w:id="1274" w:author="svcMRProcess" w:date="2018-08-30T01:14:00Z">
        <w:r>
          <w:tab/>
          <w:t>(ii)</w:t>
        </w:r>
        <w:r>
          <w:tab/>
          <w:t>for a second or subsequent offence, a fine of $20 000.</w:t>
        </w:r>
      </w:ins>
    </w:p>
    <w:p>
      <w:pPr>
        <w:pStyle w:val="Footnotesection"/>
        <w:rPr>
          <w:ins w:id="1275" w:author="svcMRProcess" w:date="2018-08-30T01:14:00Z"/>
        </w:rPr>
      </w:pPr>
      <w:bookmarkStart w:id="1276" w:name="_Toc308099569"/>
      <w:bookmarkStart w:id="1277" w:name="_Toc308099681"/>
      <w:ins w:id="1278" w:author="svcMRProcess" w:date="2018-08-30T01:14:00Z">
        <w:r>
          <w:tab/>
          <w:t>[Section 97A inserted by No. 43 of 2011 s. 34.]</w:t>
        </w:r>
      </w:ins>
    </w:p>
    <w:p>
      <w:pPr>
        <w:pStyle w:val="Heading5"/>
        <w:rPr>
          <w:ins w:id="1279" w:author="svcMRProcess" w:date="2018-08-30T01:14:00Z"/>
        </w:rPr>
      </w:pPr>
      <w:bookmarkStart w:id="1280" w:name="_Toc308183675"/>
      <w:ins w:id="1281" w:author="svcMRProcess" w:date="2018-08-30T01:14:00Z">
        <w:r>
          <w:rPr>
            <w:rStyle w:val="CharSectno"/>
          </w:rPr>
          <w:t>97B</w:t>
        </w:r>
        <w:r>
          <w:t>.</w:t>
        </w:r>
        <w:r>
          <w:tab/>
          <w:t>Temporary aquaculture permits</w:t>
        </w:r>
        <w:bookmarkEnd w:id="1276"/>
        <w:bookmarkEnd w:id="1277"/>
        <w:bookmarkEnd w:id="1280"/>
      </w:ins>
    </w:p>
    <w:p>
      <w:pPr>
        <w:pStyle w:val="Subsection"/>
        <w:rPr>
          <w:ins w:id="1282" w:author="svcMRProcess" w:date="2018-08-30T01:14:00Z"/>
        </w:rPr>
      </w:pPr>
      <w:ins w:id="1283" w:author="svcMRProcess" w:date="2018-08-30T01:14:00Z">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ins>
    </w:p>
    <w:p>
      <w:pPr>
        <w:pStyle w:val="Subsection"/>
        <w:rPr>
          <w:ins w:id="1284" w:author="svcMRProcess" w:date="2018-08-30T01:14:00Z"/>
        </w:rPr>
      </w:pPr>
      <w:ins w:id="1285" w:author="svcMRProcess" w:date="2018-08-30T01:14:00Z">
        <w:r>
          <w:tab/>
          <w:t>(2)</w:t>
        </w:r>
        <w:r>
          <w:tab/>
          <w:t>A temporary aquaculture permit can be granted only in circumstances prescribed for the purposes of this section.</w:t>
        </w:r>
      </w:ins>
    </w:p>
    <w:p>
      <w:pPr>
        <w:pStyle w:val="Subsection"/>
        <w:rPr>
          <w:ins w:id="1286" w:author="svcMRProcess" w:date="2018-08-30T01:14:00Z"/>
        </w:rPr>
      </w:pPr>
      <w:ins w:id="1287" w:author="svcMRProcess" w:date="2018-08-30T01:14:00Z">
        <w:r>
          <w:tab/>
          <w:t>(3)</w:t>
        </w:r>
        <w:r>
          <w:tab/>
          <w:t>A temporary aquaculture permit cannot be granted for more than 12 months.</w:t>
        </w:r>
      </w:ins>
    </w:p>
    <w:p>
      <w:pPr>
        <w:pStyle w:val="Subsection"/>
        <w:rPr>
          <w:ins w:id="1288" w:author="svcMRProcess" w:date="2018-08-30T01:14:00Z"/>
        </w:rPr>
      </w:pPr>
      <w:ins w:id="1289" w:author="svcMRProcess" w:date="2018-08-30T01:14:00Z">
        <w:r>
          <w:tab/>
          <w:t>(4)</w:t>
        </w:r>
        <w:r>
          <w:tab/>
          <w:t xml:space="preserve">A temporary aquaculture permit has the effect, for the period specified, of — </w:t>
        </w:r>
      </w:ins>
    </w:p>
    <w:p>
      <w:pPr>
        <w:pStyle w:val="Indenta"/>
        <w:rPr>
          <w:ins w:id="1290" w:author="svcMRProcess" w:date="2018-08-30T01:14:00Z"/>
        </w:rPr>
      </w:pPr>
      <w:ins w:id="1291" w:author="svcMRProcess" w:date="2018-08-30T01:14:00Z">
        <w:r>
          <w:tab/>
          <w:t>(a)</w:t>
        </w:r>
        <w:r>
          <w:tab/>
          <w:t>suspending the licence holder’s authority to carry on the activities authorised under the licence in the original area; and</w:t>
        </w:r>
      </w:ins>
    </w:p>
    <w:p>
      <w:pPr>
        <w:pStyle w:val="Indenta"/>
        <w:rPr>
          <w:ins w:id="1292" w:author="svcMRProcess" w:date="2018-08-30T01:14:00Z"/>
        </w:rPr>
      </w:pPr>
      <w:ins w:id="1293" w:author="svcMRProcess" w:date="2018-08-30T01:14:00Z">
        <w:r>
          <w:tab/>
          <w:t>(b)</w:t>
        </w:r>
        <w:r>
          <w:tab/>
          <w:t>authorising the licence holder to carry on those activities in accordance with the permit in the alternative area.</w:t>
        </w:r>
      </w:ins>
    </w:p>
    <w:p>
      <w:pPr>
        <w:pStyle w:val="Footnotesection"/>
        <w:rPr>
          <w:ins w:id="1294" w:author="svcMRProcess" w:date="2018-08-30T01:14:00Z"/>
        </w:rPr>
      </w:pPr>
      <w:bookmarkStart w:id="1295" w:name="_Toc308099570"/>
      <w:bookmarkStart w:id="1296" w:name="_Toc308099682"/>
      <w:ins w:id="1297" w:author="svcMRProcess" w:date="2018-08-30T01:14:00Z">
        <w:r>
          <w:tab/>
          <w:t>[Section 97B inserted by No. 43 of 2011 s. 34.]</w:t>
        </w:r>
      </w:ins>
    </w:p>
    <w:p>
      <w:pPr>
        <w:pStyle w:val="Heading3"/>
        <w:rPr>
          <w:ins w:id="1298" w:author="svcMRProcess" w:date="2018-08-30T01:14:00Z"/>
        </w:rPr>
      </w:pPr>
      <w:bookmarkStart w:id="1299" w:name="_Toc308167443"/>
      <w:bookmarkStart w:id="1300" w:name="_Toc308183676"/>
      <w:ins w:id="1301" w:author="svcMRProcess" w:date="2018-08-30T01:14:00Z">
        <w:r>
          <w:rPr>
            <w:rStyle w:val="CharDivNo"/>
          </w:rPr>
          <w:t>Division 2</w:t>
        </w:r>
        <w:r>
          <w:t> — </w:t>
        </w:r>
        <w:r>
          <w:rPr>
            <w:rStyle w:val="CharDivText"/>
          </w:rPr>
          <w:t>Aquaculture leases</w:t>
        </w:r>
        <w:bookmarkEnd w:id="1295"/>
        <w:bookmarkEnd w:id="1296"/>
        <w:bookmarkEnd w:id="1299"/>
        <w:bookmarkEnd w:id="1300"/>
      </w:ins>
    </w:p>
    <w:p>
      <w:pPr>
        <w:pStyle w:val="Footnoteheading"/>
        <w:rPr>
          <w:ins w:id="1302" w:author="svcMRProcess" w:date="2018-08-30T01:14:00Z"/>
        </w:rPr>
      </w:pPr>
      <w:bookmarkStart w:id="1303" w:name="_Toc308099571"/>
      <w:bookmarkStart w:id="1304" w:name="_Toc308099683"/>
      <w:ins w:id="1305" w:author="svcMRProcess" w:date="2018-08-30T01:14:00Z">
        <w:r>
          <w:tab/>
          <w:t>[Heading inserted by No. 43 of 2011 s. 34.]</w:t>
        </w:r>
      </w:ins>
    </w:p>
    <w:p>
      <w:pPr>
        <w:pStyle w:val="Heading5"/>
        <w:rPr>
          <w:ins w:id="1306" w:author="svcMRProcess" w:date="2018-08-30T01:14:00Z"/>
        </w:rPr>
      </w:pPr>
      <w:bookmarkStart w:id="1307" w:name="_Toc308183677"/>
      <w:ins w:id="1308" w:author="svcMRProcess" w:date="2018-08-30T01:14:00Z">
        <w:r>
          <w:rPr>
            <w:rStyle w:val="CharSectno"/>
          </w:rPr>
          <w:t>97C</w:t>
        </w:r>
        <w:r>
          <w:t>.</w:t>
        </w:r>
        <w:r>
          <w:tab/>
          <w:t>Methods by which Minister may offer areas for lease</w:t>
        </w:r>
        <w:bookmarkEnd w:id="1303"/>
        <w:bookmarkEnd w:id="1304"/>
        <w:bookmarkEnd w:id="1307"/>
      </w:ins>
    </w:p>
    <w:p>
      <w:pPr>
        <w:pStyle w:val="Subsection"/>
        <w:rPr>
          <w:ins w:id="1309" w:author="svcMRProcess" w:date="2018-08-30T01:14:00Z"/>
        </w:rPr>
      </w:pPr>
      <w:ins w:id="1310" w:author="svcMRProcess" w:date="2018-08-30T01:14:00Z">
        <w:r>
          <w:tab/>
        </w:r>
        <w:r>
          <w:tab/>
          <w:t>The Minister may offer areas of land or WA waters for aquaculture leases by means of public auction, public tender, ballot or private treaty.</w:t>
        </w:r>
      </w:ins>
    </w:p>
    <w:p>
      <w:pPr>
        <w:pStyle w:val="Footnotesection"/>
        <w:rPr>
          <w:ins w:id="1311" w:author="svcMRProcess" w:date="2018-08-30T01:14:00Z"/>
        </w:rPr>
      </w:pPr>
      <w:ins w:id="1312" w:author="svcMRProcess" w:date="2018-08-30T01:14:00Z">
        <w:r>
          <w:tab/>
          <w:t>[Section 97C inserted by No. 43 of 2011 s. 34.]</w:t>
        </w:r>
      </w:ins>
    </w:p>
    <w:p>
      <w:pPr>
        <w:pStyle w:val="Heading5"/>
        <w:rPr>
          <w:snapToGrid w:val="0"/>
        </w:rPr>
      </w:pPr>
      <w:bookmarkStart w:id="1313" w:name="_Toc308183678"/>
      <w:bookmarkStart w:id="1314" w:name="_Toc306285631"/>
      <w:r>
        <w:rPr>
          <w:rStyle w:val="CharSectno"/>
        </w:rPr>
        <w:t>97</w:t>
      </w:r>
      <w:r>
        <w:rPr>
          <w:snapToGrid w:val="0"/>
        </w:rPr>
        <w:t>.</w:t>
      </w:r>
      <w:r>
        <w:rPr>
          <w:snapToGrid w:val="0"/>
        </w:rPr>
        <w:tab/>
        <w:t>Grant of aquaculture leases</w:t>
      </w:r>
      <w:bookmarkEnd w:id="1313"/>
      <w:bookmarkEnd w:id="1314"/>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w:t>
      </w:r>
      <w:del w:id="1315" w:author="svcMRProcess" w:date="2018-08-30T01:14:00Z">
        <w:r>
          <w:rPr>
            <w:snapToGrid w:val="0"/>
          </w:rPr>
          <w:delText> and</w:delText>
        </w:r>
      </w:del>
      <w:ins w:id="1316" w:author="svcMRProcess" w:date="2018-08-30T01:14:00Z">
        <w:r>
          <w:rPr>
            <w:snapToGrid w:val="0"/>
          </w:rPr>
          <w:t>, an aquaculture licence in respect of</w:t>
        </w:r>
      </w:ins>
      <w:r>
        <w:rPr>
          <w:snapToGrid w:val="0"/>
        </w:rPr>
        <w:t xml:space="preserve"> the </w:t>
      </w:r>
      <w:del w:id="1317" w:author="svcMRProcess" w:date="2018-08-30T01:14:00Z">
        <w:r>
          <w:rPr>
            <w:snapToGrid w:val="0"/>
          </w:rPr>
          <w:delText>lease, a lease</w:delText>
        </w:r>
      </w:del>
      <w:ins w:id="1318" w:author="svcMRProcess" w:date="2018-08-30T01:14:00Z">
        <w:r>
          <w:rPr>
            <w:snapToGrid w:val="0"/>
          </w:rPr>
          <w:t>leased area</w:t>
        </w:r>
      </w:ins>
      <w:r>
        <w:rPr>
          <w:snapToGrid w:val="0"/>
        </w:rPr>
        <w:t xml:space="preserve"> vests in the </w:t>
      </w:r>
      <w:del w:id="1319" w:author="svcMRProcess" w:date="2018-08-30T01:14:00Z">
        <w:r>
          <w:rPr>
            <w:snapToGrid w:val="0"/>
          </w:rPr>
          <w:delText>lessee</w:delText>
        </w:r>
      </w:del>
      <w:ins w:id="1320" w:author="svcMRProcess" w:date="2018-08-30T01:14:00Z">
        <w:r>
          <w:rPr>
            <w:snapToGrid w:val="0"/>
          </w:rPr>
          <w:t>licence holder</w:t>
        </w:r>
      </w:ins>
      <w:r>
        <w:rPr>
          <w:snapToGrid w:val="0"/>
        </w:rPr>
        <w:t> —</w:t>
      </w:r>
    </w:p>
    <w:p>
      <w:pPr>
        <w:pStyle w:val="Indenta"/>
        <w:spacing w:before="120"/>
        <w:rPr>
          <w:snapToGrid w:val="0"/>
        </w:rPr>
      </w:pPr>
      <w:r>
        <w:tab/>
        <w:t>(a)</w:t>
      </w:r>
      <w:r>
        <w:tab/>
        <w:t xml:space="preserve">the exclusive right during the currency of the </w:t>
      </w:r>
      <w:del w:id="1321" w:author="svcMRProcess" w:date="2018-08-30T01:14:00Z">
        <w:r>
          <w:delText>lease</w:delText>
        </w:r>
      </w:del>
      <w:ins w:id="1322" w:author="svcMRProcess" w:date="2018-08-30T01:14:00Z">
        <w:r>
          <w:t>licence</w:t>
        </w:r>
      </w:ins>
      <w:r>
        <w:t xml:space="preserve"> to keep, breed, hatch</w:t>
      </w:r>
      <w:del w:id="1323" w:author="svcMRProcess" w:date="2018-08-30T01:14:00Z">
        <w:r>
          <w:delText xml:space="preserve"> and</w:delText>
        </w:r>
      </w:del>
      <w:ins w:id="1324" w:author="svcMRProcess" w:date="2018-08-30T01:14:00Z">
        <w:r>
          <w:t>,</w:t>
        </w:r>
      </w:ins>
      <w:r>
        <w:t xml:space="preserve"> culture</w:t>
      </w:r>
      <w:ins w:id="1325" w:author="svcMRProcess" w:date="2018-08-30T01:14:00Z">
        <w:r>
          <w:t xml:space="preserve"> and harvest</w:t>
        </w:r>
      </w:ins>
      <w:r>
        <w:t xml:space="preserv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w:t>
      </w:r>
      <w:del w:id="1326" w:author="svcMRProcess" w:date="2018-08-30T01:14:00Z">
        <w:r>
          <w:delText xml:space="preserve"> or</w:delText>
        </w:r>
      </w:del>
      <w:ins w:id="1327" w:author="svcMRProcess" w:date="2018-08-30T01:14:00Z">
        <w:r>
          <w:t>,</w:t>
        </w:r>
      </w:ins>
      <w:r>
        <w:t xml:space="preserve"> cultured </w:t>
      </w:r>
      <w:ins w:id="1328" w:author="svcMRProcess" w:date="2018-08-30T01:14:00Z">
        <w:r>
          <w:t xml:space="preserve">or harvested </w:t>
        </w:r>
      </w:ins>
      <w:r>
        <w:t xml:space="preserve">under the </w:t>
      </w:r>
      <w:del w:id="1329" w:author="svcMRProcess" w:date="2018-08-30T01:14:00Z">
        <w:r>
          <w:delText>lease</w:delText>
        </w:r>
      </w:del>
      <w:ins w:id="1330" w:author="svcMRProcess" w:date="2018-08-30T01:14:00Z">
        <w:r>
          <w:t>licence</w:t>
        </w:r>
      </w:ins>
      <w:r>
        <w:t>.</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rPr>
          <w:ins w:id="1331" w:author="svcMRProcess" w:date="2018-08-30T01:14:00Z"/>
        </w:rPr>
      </w:pPr>
      <w:ins w:id="1332" w:author="svcMRProcess" w:date="2018-08-30T01:14:00Z">
        <w:r>
          <w:tab/>
          <w:t>(5A)</w:t>
        </w:r>
        <w:r>
          <w:tab/>
          <w:t xml:space="preserve">Before granting or renewing a lease, the Minister must be satisfied of all of the following — </w:t>
        </w:r>
      </w:ins>
    </w:p>
    <w:p>
      <w:pPr>
        <w:pStyle w:val="Indenta"/>
        <w:rPr>
          <w:ins w:id="1333" w:author="svcMRProcess" w:date="2018-08-30T01:14:00Z"/>
        </w:rPr>
      </w:pPr>
      <w:ins w:id="1334" w:author="svcMRProcess" w:date="2018-08-30T01:14:00Z">
        <w:r>
          <w:tab/>
          <w:t>(a)</w:t>
        </w:r>
        <w:r>
          <w:tab/>
          <w:t>the person is a fit and proper person to hold the lease;</w:t>
        </w:r>
      </w:ins>
    </w:p>
    <w:p>
      <w:pPr>
        <w:pStyle w:val="Indenta"/>
        <w:rPr>
          <w:ins w:id="1335" w:author="svcMRProcess" w:date="2018-08-30T01:14:00Z"/>
        </w:rPr>
      </w:pPr>
      <w:ins w:id="1336" w:author="svcMRProcess" w:date="2018-08-30T01:14:00Z">
        <w:r>
          <w:tab/>
          <w:t>(b)</w:t>
        </w:r>
        <w:r>
          <w:tab/>
          <w:t>it is in the better interests of the State and the community to grant or renew the lease;</w:t>
        </w:r>
      </w:ins>
    </w:p>
    <w:p>
      <w:pPr>
        <w:pStyle w:val="Indenta"/>
        <w:rPr>
          <w:ins w:id="1337" w:author="svcMRProcess" w:date="2018-08-30T01:14:00Z"/>
        </w:rPr>
      </w:pPr>
      <w:ins w:id="1338" w:author="svcMRProcess" w:date="2018-08-30T01:14:00Z">
        <w:r>
          <w:tab/>
          <w:t>(c)</w:t>
        </w:r>
        <w:r>
          <w:tab/>
          <w:t>the applicant will make, or has made, effective use of the area of land or water the subject of the lease for aquaculture purposes;</w:t>
        </w:r>
      </w:ins>
    </w:p>
    <w:p>
      <w:pPr>
        <w:pStyle w:val="Indenta"/>
        <w:rPr>
          <w:ins w:id="1339" w:author="svcMRProcess" w:date="2018-08-30T01:14:00Z"/>
        </w:rPr>
      </w:pPr>
      <w:ins w:id="1340" w:author="svcMRProcess" w:date="2018-08-30T01:14:00Z">
        <w:r>
          <w:tab/>
          <w:t>(d)</w:t>
        </w:r>
        <w:r>
          <w:tab/>
          <w:t>the activities to be, or that are being, conducted under the lease are unlikely to adversely affect other fish or the aquatic environment;</w:t>
        </w:r>
      </w:ins>
    </w:p>
    <w:p>
      <w:pPr>
        <w:pStyle w:val="Indenta"/>
        <w:rPr>
          <w:ins w:id="1341" w:author="svcMRProcess" w:date="2018-08-30T01:14:00Z"/>
        </w:rPr>
      </w:pPr>
      <w:ins w:id="1342" w:author="svcMRProcess" w:date="2018-08-30T01:14:00Z">
        <w:r>
          <w:tab/>
          <w:t>(e)</w:t>
        </w:r>
        <w:r>
          <w:tab/>
          <w:t>any other matters prescribed for the purposes of this subsection.</w:t>
        </w:r>
      </w:ins>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ins w:id="1343" w:author="svcMRProcess" w:date="2018-08-30T01:14:00Z"/>
        </w:rPr>
      </w:pPr>
      <w:ins w:id="1344" w:author="svcMRProcess" w:date="2018-08-30T01:14:00Z">
        <w:r>
          <w:tab/>
          <w:t>(7A)</w:t>
        </w:r>
        <w:r>
          <w:tab/>
          <w:t>Without limiting subsection (5) or (6), the lease may be subject to a condition requiring payment of an amount to secure payment of any amount that becomes due under section 101(2)(b).</w:t>
        </w:r>
      </w:ins>
    </w:p>
    <w:p>
      <w:pPr>
        <w:pStyle w:val="Subsection"/>
        <w:rPr>
          <w:ins w:id="1345" w:author="svcMRProcess" w:date="2018-08-30T01:14:00Z"/>
        </w:rPr>
      </w:pPr>
      <w:r>
        <w:tab/>
        <w:t>(7)</w:t>
      </w:r>
      <w:r>
        <w:tab/>
        <w:t>A lease may be varied</w:t>
      </w:r>
      <w:del w:id="1346" w:author="svcMRProcess" w:date="2018-08-30T01:14:00Z">
        <w:r>
          <w:rPr>
            <w:snapToGrid w:val="0"/>
          </w:rPr>
          <w:delText xml:space="preserve"> </w:delText>
        </w:r>
      </w:del>
      <w:ins w:id="1347" w:author="svcMRProcess" w:date="2018-08-30T01:14:00Z">
        <w:r>
          <w:t xml:space="preserve"> — </w:t>
        </w:r>
      </w:ins>
    </w:p>
    <w:p>
      <w:pPr>
        <w:pStyle w:val="Indenta"/>
      </w:pPr>
      <w:ins w:id="1348" w:author="svcMRProcess" w:date="2018-08-30T01:14:00Z">
        <w:r>
          <w:tab/>
          <w:t>(a)</w:t>
        </w:r>
        <w:r>
          <w:tab/>
        </w:r>
      </w:ins>
      <w:r>
        <w:t>in the manner provided in the lease</w:t>
      </w:r>
      <w:del w:id="1349" w:author="svcMRProcess" w:date="2018-08-30T01:14:00Z">
        <w:r>
          <w:rPr>
            <w:snapToGrid w:val="0"/>
          </w:rPr>
          <w:delText>.</w:delText>
        </w:r>
      </w:del>
      <w:ins w:id="1350" w:author="svcMRProcess" w:date="2018-08-30T01:14:00Z">
        <w:r>
          <w:t>; or</w:t>
        </w:r>
      </w:ins>
    </w:p>
    <w:p>
      <w:pPr>
        <w:pStyle w:val="Indenta"/>
        <w:rPr>
          <w:ins w:id="1351" w:author="svcMRProcess" w:date="2018-08-30T01:14:00Z"/>
        </w:rPr>
      </w:pPr>
      <w:ins w:id="1352" w:author="svcMRProcess" w:date="2018-08-30T01:14:00Z">
        <w:r>
          <w:tab/>
          <w:t>(b)</w:t>
        </w:r>
        <w:r>
          <w:tab/>
          <w:t>by the Minister in the manner prescribed under section 102(c).</w:t>
        </w:r>
      </w:ins>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w:t>
      </w:r>
      <w:del w:id="1353" w:author="svcMRProcess" w:date="2018-08-30T01:14:00Z">
        <w:r>
          <w:delText>6</w:delText>
        </w:r>
      </w:del>
      <w:ins w:id="1354" w:author="svcMRProcess" w:date="2018-08-30T01:14:00Z">
        <w:r>
          <w:t>6; No. 43 of 2011 s. 35</w:t>
        </w:r>
      </w:ins>
      <w:r>
        <w:t>.]</w:t>
      </w:r>
    </w:p>
    <w:p>
      <w:pPr>
        <w:pStyle w:val="Heading5"/>
        <w:rPr>
          <w:snapToGrid w:val="0"/>
        </w:rPr>
      </w:pPr>
      <w:bookmarkStart w:id="1355" w:name="_Toc308183679"/>
      <w:bookmarkStart w:id="1356" w:name="_Toc306285632"/>
      <w:r>
        <w:rPr>
          <w:rStyle w:val="CharSectno"/>
        </w:rPr>
        <w:t>98</w:t>
      </w:r>
      <w:r>
        <w:rPr>
          <w:snapToGrid w:val="0"/>
        </w:rPr>
        <w:t>.</w:t>
      </w:r>
      <w:r>
        <w:rPr>
          <w:snapToGrid w:val="0"/>
        </w:rPr>
        <w:tab/>
        <w:t>Limitation on granting of leases in certain marine reserves</w:t>
      </w:r>
      <w:bookmarkEnd w:id="1355"/>
      <w:bookmarkEnd w:id="135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1357" w:name="_Toc308183680"/>
      <w:bookmarkStart w:id="1358" w:name="_Toc306285633"/>
      <w:r>
        <w:rPr>
          <w:rStyle w:val="CharSectno"/>
        </w:rPr>
        <w:t>98A</w:t>
      </w:r>
      <w:r>
        <w:rPr>
          <w:snapToGrid w:val="0"/>
        </w:rPr>
        <w:t xml:space="preserve">. </w:t>
      </w:r>
      <w:r>
        <w:rPr>
          <w:snapToGrid w:val="0"/>
        </w:rPr>
        <w:tab/>
        <w:t>Limitation on renewal of leases in certain marine reserves</w:t>
      </w:r>
      <w:bookmarkEnd w:id="1357"/>
      <w:bookmarkEnd w:id="1358"/>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1359" w:name="_Toc308183681"/>
      <w:bookmarkStart w:id="1360" w:name="_Toc306285634"/>
      <w:r>
        <w:rPr>
          <w:rStyle w:val="CharSectno"/>
        </w:rPr>
        <w:t>99</w:t>
      </w:r>
      <w:r>
        <w:rPr>
          <w:snapToGrid w:val="0"/>
        </w:rPr>
        <w:t>.</w:t>
      </w:r>
      <w:r>
        <w:rPr>
          <w:snapToGrid w:val="0"/>
        </w:rPr>
        <w:tab/>
        <w:t>Aquaculture licence required in connection with lease</w:t>
      </w:r>
      <w:bookmarkEnd w:id="1359"/>
      <w:bookmarkEnd w:id="1360"/>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ins w:id="1361" w:author="svcMRProcess" w:date="2018-08-30T01:14:00Z"/>
        </w:rPr>
      </w:pPr>
      <w:bookmarkStart w:id="1362" w:name="_Toc308099574"/>
      <w:bookmarkStart w:id="1363" w:name="_Toc308099686"/>
      <w:bookmarkStart w:id="1364" w:name="_Toc308183682"/>
      <w:ins w:id="1365" w:author="svcMRProcess" w:date="2018-08-30T01:14:00Z">
        <w:r>
          <w:rPr>
            <w:rStyle w:val="CharSectno"/>
          </w:rPr>
          <w:t>100A</w:t>
        </w:r>
        <w:r>
          <w:t>.</w:t>
        </w:r>
        <w:r>
          <w:tab/>
          <w:t>Offences for contravention of lease</w:t>
        </w:r>
        <w:bookmarkEnd w:id="1362"/>
        <w:bookmarkEnd w:id="1363"/>
        <w:bookmarkEnd w:id="1364"/>
      </w:ins>
    </w:p>
    <w:p>
      <w:pPr>
        <w:pStyle w:val="Subsection"/>
        <w:rPr>
          <w:ins w:id="1366" w:author="svcMRProcess" w:date="2018-08-30T01:14:00Z"/>
        </w:rPr>
      </w:pPr>
      <w:ins w:id="1367" w:author="svcMRProcess" w:date="2018-08-30T01:14:00Z">
        <w:r>
          <w:tab/>
          <w:t>(1)</w:t>
        </w:r>
        <w:r>
          <w:tab/>
          <w:t>The holder of an aquaculture lease commits an offence if the lease holder contravenes a condition of the lease.</w:t>
        </w:r>
      </w:ins>
    </w:p>
    <w:p>
      <w:pPr>
        <w:pStyle w:val="Subsection"/>
        <w:rPr>
          <w:ins w:id="1368" w:author="svcMRProcess" w:date="2018-08-30T01:14:00Z"/>
        </w:rPr>
      </w:pPr>
      <w:ins w:id="1369" w:author="svcMRProcess" w:date="2018-08-30T01:14:00Z">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ins>
    </w:p>
    <w:p>
      <w:pPr>
        <w:pStyle w:val="Subsection"/>
        <w:rPr>
          <w:ins w:id="1370" w:author="svcMRProcess" w:date="2018-08-30T01:14:00Z"/>
        </w:rPr>
      </w:pPr>
      <w:ins w:id="1371" w:author="svcMRProcess" w:date="2018-08-30T01:14:00Z">
        <w:r>
          <w:tab/>
          <w:t>(3)</w:t>
        </w:r>
        <w:r>
          <w:tab/>
          <w:t>If an aquaculture licence is held by 2 or more persons and any of those persons commits an offence under subsection (2), each of those persons is taken to have committed the offence.</w:t>
        </w:r>
      </w:ins>
    </w:p>
    <w:p>
      <w:pPr>
        <w:pStyle w:val="Subsection"/>
        <w:rPr>
          <w:ins w:id="1372" w:author="svcMRProcess" w:date="2018-08-30T01:14:00Z"/>
        </w:rPr>
      </w:pPr>
      <w:ins w:id="1373" w:author="svcMRProcess" w:date="2018-08-30T01:14:00Z">
        <w:r>
          <w:tab/>
          <w:t>(4)</w:t>
        </w:r>
        <w:r>
          <w:tab/>
          <w:t>If the holder of an aquaculture licence in respect of the leased area under an aquaculture lease commits or is taken to have committed an offence under subsection (2) or (3), the lease holder is taken to have also committed the offence.</w:t>
        </w:r>
      </w:ins>
    </w:p>
    <w:p>
      <w:pPr>
        <w:pStyle w:val="Subsection"/>
        <w:rPr>
          <w:ins w:id="1374" w:author="svcMRProcess" w:date="2018-08-30T01:14:00Z"/>
        </w:rPr>
      </w:pPr>
      <w:ins w:id="1375" w:author="svcMRProcess" w:date="2018-08-30T01:14:00Z">
        <w:r>
          <w:tab/>
          <w:t>(5)</w:t>
        </w:r>
        <w:r>
          <w:tab/>
          <w:t xml:space="preserve">If — </w:t>
        </w:r>
      </w:ins>
    </w:p>
    <w:p>
      <w:pPr>
        <w:pStyle w:val="Indenta"/>
        <w:rPr>
          <w:ins w:id="1376" w:author="svcMRProcess" w:date="2018-08-30T01:14:00Z"/>
        </w:rPr>
      </w:pPr>
      <w:ins w:id="1377" w:author="svcMRProcess" w:date="2018-08-30T01:14:00Z">
        <w:r>
          <w:tab/>
          <w:t>(a)</w:t>
        </w:r>
        <w:r>
          <w:tab/>
          <w:t>an aquaculture lease is held by 2 or more persons; and</w:t>
        </w:r>
      </w:ins>
    </w:p>
    <w:p>
      <w:pPr>
        <w:pStyle w:val="Indenta"/>
        <w:rPr>
          <w:ins w:id="1378" w:author="svcMRProcess" w:date="2018-08-30T01:14:00Z"/>
        </w:rPr>
      </w:pPr>
      <w:ins w:id="1379" w:author="svcMRProcess" w:date="2018-08-30T01:14:00Z">
        <w:r>
          <w:tab/>
          <w:t>(b)</w:t>
        </w:r>
        <w:r>
          <w:tab/>
          <w:t>an offence is committed or is taken to have been committed under subsection (1), (2), (3) or (4) in respect of the lease,</w:t>
        </w:r>
      </w:ins>
    </w:p>
    <w:p>
      <w:pPr>
        <w:pStyle w:val="Subsection"/>
        <w:rPr>
          <w:ins w:id="1380" w:author="svcMRProcess" w:date="2018-08-30T01:14:00Z"/>
        </w:rPr>
      </w:pPr>
      <w:ins w:id="1381" w:author="svcMRProcess" w:date="2018-08-30T01:14:00Z">
        <w:r>
          <w:tab/>
        </w:r>
        <w:r>
          <w:tab/>
          <w:t>each of the persons referred to in paragraph (a) is taken to have committed the offence.</w:t>
        </w:r>
      </w:ins>
    </w:p>
    <w:p>
      <w:pPr>
        <w:pStyle w:val="Subsection"/>
        <w:rPr>
          <w:ins w:id="1382" w:author="svcMRProcess" w:date="2018-08-30T01:14:00Z"/>
        </w:rPr>
      </w:pPr>
      <w:ins w:id="1383" w:author="svcMRProcess" w:date="2018-08-30T01:14:00Z">
        <w:r>
          <w:tab/>
          <w:t>(6)</w:t>
        </w:r>
        <w:r>
          <w:tab/>
          <w:t xml:space="preserve">The penalty for an offence committed under subsection (1) or (2) or arising under subsection (3), (4) or (5) is — </w:t>
        </w:r>
      </w:ins>
    </w:p>
    <w:p>
      <w:pPr>
        <w:pStyle w:val="Indenta"/>
        <w:rPr>
          <w:ins w:id="1384" w:author="svcMRProcess" w:date="2018-08-30T01:14:00Z"/>
        </w:rPr>
      </w:pPr>
      <w:ins w:id="1385" w:author="svcMRProcess" w:date="2018-08-30T01:14:00Z">
        <w:r>
          <w:tab/>
          <w:t>(a)</w:t>
        </w:r>
        <w:r>
          <w:tab/>
          <w:t xml:space="preserve">if the offender is an individual — </w:t>
        </w:r>
      </w:ins>
    </w:p>
    <w:p>
      <w:pPr>
        <w:pStyle w:val="Indenti"/>
        <w:rPr>
          <w:ins w:id="1386" w:author="svcMRProcess" w:date="2018-08-30T01:14:00Z"/>
        </w:rPr>
      </w:pPr>
      <w:ins w:id="1387" w:author="svcMRProcess" w:date="2018-08-30T01:14:00Z">
        <w:r>
          <w:tab/>
          <w:t>(i)</w:t>
        </w:r>
        <w:r>
          <w:tab/>
          <w:t>for a first offence, a fine of $5 000; and</w:t>
        </w:r>
      </w:ins>
    </w:p>
    <w:p>
      <w:pPr>
        <w:pStyle w:val="Indenti"/>
        <w:rPr>
          <w:ins w:id="1388" w:author="svcMRProcess" w:date="2018-08-30T01:14:00Z"/>
        </w:rPr>
      </w:pPr>
      <w:ins w:id="1389" w:author="svcMRProcess" w:date="2018-08-30T01:14:00Z">
        <w:r>
          <w:tab/>
          <w:t>(ii)</w:t>
        </w:r>
        <w:r>
          <w:tab/>
          <w:t>for a second or subsequent offence, a fine of $10 000;</w:t>
        </w:r>
      </w:ins>
    </w:p>
    <w:p>
      <w:pPr>
        <w:pStyle w:val="Indenta"/>
        <w:rPr>
          <w:ins w:id="1390" w:author="svcMRProcess" w:date="2018-08-30T01:14:00Z"/>
        </w:rPr>
      </w:pPr>
      <w:ins w:id="1391" w:author="svcMRProcess" w:date="2018-08-30T01:14:00Z">
        <w:r>
          <w:tab/>
        </w:r>
        <w:r>
          <w:tab/>
          <w:t>or</w:t>
        </w:r>
      </w:ins>
    </w:p>
    <w:p>
      <w:pPr>
        <w:pStyle w:val="Indenta"/>
        <w:rPr>
          <w:ins w:id="1392" w:author="svcMRProcess" w:date="2018-08-30T01:14:00Z"/>
        </w:rPr>
      </w:pPr>
      <w:ins w:id="1393" w:author="svcMRProcess" w:date="2018-08-30T01:14:00Z">
        <w:r>
          <w:tab/>
          <w:t>(b)</w:t>
        </w:r>
        <w:r>
          <w:tab/>
          <w:t xml:space="preserve">if the offender is a body corporate — </w:t>
        </w:r>
      </w:ins>
    </w:p>
    <w:p>
      <w:pPr>
        <w:pStyle w:val="Indenti"/>
        <w:rPr>
          <w:ins w:id="1394" w:author="svcMRProcess" w:date="2018-08-30T01:14:00Z"/>
        </w:rPr>
      </w:pPr>
      <w:ins w:id="1395" w:author="svcMRProcess" w:date="2018-08-30T01:14:00Z">
        <w:r>
          <w:tab/>
          <w:t>(i)</w:t>
        </w:r>
        <w:r>
          <w:tab/>
          <w:t>for a first offence, a fine of $10 000; and</w:t>
        </w:r>
      </w:ins>
    </w:p>
    <w:p>
      <w:pPr>
        <w:pStyle w:val="Indenti"/>
        <w:rPr>
          <w:ins w:id="1396" w:author="svcMRProcess" w:date="2018-08-30T01:14:00Z"/>
        </w:rPr>
      </w:pPr>
      <w:ins w:id="1397" w:author="svcMRProcess" w:date="2018-08-30T01:14:00Z">
        <w:r>
          <w:tab/>
          <w:t>(ii)</w:t>
        </w:r>
        <w:r>
          <w:tab/>
          <w:t>for a second or subsequent offence, a fine of $20 000.</w:t>
        </w:r>
      </w:ins>
    </w:p>
    <w:p>
      <w:pPr>
        <w:pStyle w:val="Subsection"/>
        <w:rPr>
          <w:ins w:id="1398" w:author="svcMRProcess" w:date="2018-08-30T01:14:00Z"/>
        </w:rPr>
      </w:pPr>
      <w:ins w:id="1399" w:author="svcMRProcess" w:date="2018-08-30T01:14:00Z">
        <w:r>
          <w:tab/>
          <w:t>(7)</w:t>
        </w:r>
        <w:r>
          <w:tab/>
          <w:t xml:space="preserve">If a person is charged with an offence arising under subsection (3), (4) or (5), it is a defence to prove that — </w:t>
        </w:r>
      </w:ins>
    </w:p>
    <w:p>
      <w:pPr>
        <w:pStyle w:val="Indenta"/>
        <w:rPr>
          <w:ins w:id="1400" w:author="svcMRProcess" w:date="2018-08-30T01:14:00Z"/>
        </w:rPr>
      </w:pPr>
      <w:ins w:id="1401" w:author="svcMRProcess" w:date="2018-08-30T01:14:00Z">
        <w:r>
          <w:tab/>
          <w:t>(a)</w:t>
        </w:r>
        <w:r>
          <w:tab/>
          <w:t>the act or omission that was or would have been a contravention of a condition of the aquaculture lease was done or made without the consent or connivance of the person; and</w:t>
        </w:r>
      </w:ins>
    </w:p>
    <w:p>
      <w:pPr>
        <w:pStyle w:val="Indenta"/>
        <w:rPr>
          <w:ins w:id="1402" w:author="svcMRProcess" w:date="2018-08-30T01:14:00Z"/>
        </w:rPr>
      </w:pPr>
      <w:ins w:id="1403" w:author="svcMRProcess" w:date="2018-08-30T01:14:00Z">
        <w:r>
          <w:tab/>
          <w:t>(b)</w:t>
        </w:r>
        <w:r>
          <w:tab/>
          <w:t>the person took all reasonable measures to prevent the act or omission being done or made.</w:t>
        </w:r>
      </w:ins>
    </w:p>
    <w:p>
      <w:pPr>
        <w:pStyle w:val="Subsection"/>
        <w:rPr>
          <w:ins w:id="1404" w:author="svcMRProcess" w:date="2018-08-30T01:14:00Z"/>
        </w:rPr>
      </w:pPr>
      <w:ins w:id="1405" w:author="svcMRProcess" w:date="2018-08-30T01:14:00Z">
        <w:r>
          <w:tab/>
          <w:t>(8)</w:t>
        </w:r>
        <w:r>
          <w:tab/>
          <w:t>A person may be charged with and convicted of an offence arising under subsection (3), (4) or (5) whether or not another person has been charged with or convicted of an offence under subsection (1) or (2) or arising under subsection (3), (4) or (5).</w:t>
        </w:r>
      </w:ins>
    </w:p>
    <w:p>
      <w:pPr>
        <w:pStyle w:val="Footnotesection"/>
        <w:rPr>
          <w:ins w:id="1406" w:author="svcMRProcess" w:date="2018-08-30T01:14:00Z"/>
        </w:rPr>
      </w:pPr>
      <w:ins w:id="1407" w:author="svcMRProcess" w:date="2018-08-30T01:14:00Z">
        <w:r>
          <w:tab/>
          <w:t>[Section 100A inserted by No. 43 of 2011 s. 36.]</w:t>
        </w:r>
      </w:ins>
    </w:p>
    <w:p>
      <w:pPr>
        <w:pStyle w:val="Heading5"/>
        <w:rPr>
          <w:snapToGrid w:val="0"/>
        </w:rPr>
      </w:pPr>
      <w:bookmarkStart w:id="1408" w:name="_Toc308183683"/>
      <w:bookmarkStart w:id="1409" w:name="_Toc306285635"/>
      <w:r>
        <w:rPr>
          <w:rStyle w:val="CharSectno"/>
        </w:rPr>
        <w:t>100</w:t>
      </w:r>
      <w:r>
        <w:rPr>
          <w:snapToGrid w:val="0"/>
        </w:rPr>
        <w:t>.</w:t>
      </w:r>
      <w:r>
        <w:rPr>
          <w:snapToGrid w:val="0"/>
        </w:rPr>
        <w:tab/>
        <w:t>Termination of lease</w:t>
      </w:r>
      <w:bookmarkEnd w:id="1408"/>
      <w:bookmarkEnd w:id="1409"/>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rPr>
          <w:ins w:id="1410" w:author="svcMRProcess" w:date="2018-08-30T01:14:00Z"/>
        </w:rPr>
      </w:pPr>
      <w:bookmarkStart w:id="1411" w:name="_Toc308099576"/>
      <w:bookmarkStart w:id="1412" w:name="_Toc308099688"/>
      <w:bookmarkStart w:id="1413" w:name="_Toc308183684"/>
      <w:del w:id="1414" w:author="svcMRProcess" w:date="2018-08-30T01:14:00Z">
        <w:r>
          <w:delText>[</w:delText>
        </w:r>
      </w:del>
      <w:r>
        <w:rPr>
          <w:rStyle w:val="CharSectno"/>
        </w:rPr>
        <w:t>101</w:t>
      </w:r>
      <w:r>
        <w:t>.</w:t>
      </w:r>
      <w:r>
        <w:tab/>
      </w:r>
      <w:del w:id="1415" w:author="svcMRProcess" w:date="2018-08-30T01:14:00Z">
        <w:r>
          <w:delText>Deleted</w:delText>
        </w:r>
      </w:del>
      <w:ins w:id="1416" w:author="svcMRProcess" w:date="2018-08-30T01:14:00Z">
        <w:r>
          <w:t>Clean</w:t>
        </w:r>
        <w:r>
          <w:noBreakHyphen/>
          <w:t>up and rehabilitation of former leased area</w:t>
        </w:r>
        <w:bookmarkEnd w:id="1411"/>
        <w:bookmarkEnd w:id="1412"/>
        <w:bookmarkEnd w:id="1413"/>
      </w:ins>
    </w:p>
    <w:p>
      <w:pPr>
        <w:pStyle w:val="Subsection"/>
        <w:rPr>
          <w:ins w:id="1417" w:author="svcMRProcess" w:date="2018-08-30T01:14:00Z"/>
        </w:rPr>
      </w:pPr>
      <w:ins w:id="1418" w:author="svcMRProcess" w:date="2018-08-30T01:14:00Z">
        <w:r>
          <w:tab/>
          <w:t>(1)</w:t>
        </w:r>
        <w:r>
          <w:tab/>
          <w:t>If an aquaculture lease is terminated or expires, the CEO may direct the former lease holder to clean up and rehabilitate the former leased area.</w:t>
        </w:r>
      </w:ins>
    </w:p>
    <w:p>
      <w:pPr>
        <w:pStyle w:val="Subsection"/>
        <w:rPr>
          <w:ins w:id="1419" w:author="svcMRProcess" w:date="2018-08-30T01:14:00Z"/>
        </w:rPr>
      </w:pPr>
      <w:ins w:id="1420" w:author="svcMRProcess" w:date="2018-08-30T01:14:00Z">
        <w:r>
          <w:tab/>
          <w:t>(2)</w:t>
        </w:r>
        <w:r>
          <w:tab/>
          <w:t xml:space="preserve">If the former lease holder contravenes the direction — </w:t>
        </w:r>
      </w:ins>
    </w:p>
    <w:p>
      <w:pPr>
        <w:pStyle w:val="Indenta"/>
        <w:rPr>
          <w:ins w:id="1421" w:author="svcMRProcess" w:date="2018-08-30T01:14:00Z"/>
        </w:rPr>
      </w:pPr>
      <w:ins w:id="1422" w:author="svcMRProcess" w:date="2018-08-30T01:14:00Z">
        <w:r>
          <w:tab/>
          <w:t>(a)</w:t>
        </w:r>
        <w:r>
          <w:tab/>
          <w:t>the CEO may clean up and rehabilitate the area; and</w:t>
        </w:r>
      </w:ins>
    </w:p>
    <w:p>
      <w:pPr>
        <w:pStyle w:val="Indenta"/>
        <w:rPr>
          <w:ins w:id="1423" w:author="svcMRProcess" w:date="2018-08-30T01:14:00Z"/>
        </w:rPr>
      </w:pPr>
      <w:ins w:id="1424" w:author="svcMRProcess" w:date="2018-08-30T01:14:00Z">
        <w:r>
          <w:tab/>
          <w:t>(b)</w:t>
        </w:r>
        <w:r>
          <w:tab/>
          <w:t>the reasonable cost of any action taken under paragraph (a) is recoverable as a debt due to the State from the former lease holder.</w:t>
        </w:r>
      </w:ins>
    </w:p>
    <w:p>
      <w:pPr>
        <w:pStyle w:val="Footnotesection"/>
      </w:pPr>
      <w:ins w:id="1425" w:author="svcMRProcess" w:date="2018-08-30T01:14:00Z">
        <w:r>
          <w:tab/>
          <w:t>[Section 101 inserted</w:t>
        </w:r>
      </w:ins>
      <w:r>
        <w:t xml:space="preserve"> by No.</w:t>
      </w:r>
      <w:del w:id="1426" w:author="svcMRProcess" w:date="2018-08-30T01:14:00Z">
        <w:r>
          <w:delText xml:space="preserve"> 74</w:delText>
        </w:r>
      </w:del>
      <w:ins w:id="1427" w:author="svcMRProcess" w:date="2018-08-30T01:14:00Z">
        <w:r>
          <w:t> 43</w:t>
        </w:r>
      </w:ins>
      <w:r>
        <w:t xml:space="preserve"> of </w:t>
      </w:r>
      <w:del w:id="1428" w:author="svcMRProcess" w:date="2018-08-30T01:14:00Z">
        <w:r>
          <w:delText>2003</w:delText>
        </w:r>
      </w:del>
      <w:ins w:id="1429" w:author="svcMRProcess" w:date="2018-08-30T01:14:00Z">
        <w:r>
          <w:t>2011</w:t>
        </w:r>
      </w:ins>
      <w:r>
        <w:t xml:space="preserve"> s. </w:t>
      </w:r>
      <w:del w:id="1430" w:author="svcMRProcess" w:date="2018-08-30T01:14:00Z">
        <w:r>
          <w:delText>56(4).]</w:delText>
        </w:r>
      </w:del>
      <w:ins w:id="1431" w:author="svcMRProcess" w:date="2018-08-30T01:14:00Z">
        <w:r>
          <w:t>37.]</w:t>
        </w:r>
      </w:ins>
    </w:p>
    <w:p>
      <w:pPr>
        <w:pStyle w:val="Heading3"/>
        <w:rPr>
          <w:ins w:id="1432" w:author="svcMRProcess" w:date="2018-08-30T01:14:00Z"/>
        </w:rPr>
      </w:pPr>
      <w:bookmarkStart w:id="1433" w:name="_Toc308099578"/>
      <w:bookmarkStart w:id="1434" w:name="_Toc308099690"/>
      <w:bookmarkStart w:id="1435" w:name="_Toc308167452"/>
      <w:bookmarkStart w:id="1436" w:name="_Toc308183685"/>
      <w:ins w:id="1437" w:author="svcMRProcess" w:date="2018-08-30T01:14:00Z">
        <w:r>
          <w:rPr>
            <w:rStyle w:val="CharDivNo"/>
          </w:rPr>
          <w:t>Division 3</w:t>
        </w:r>
        <w:r>
          <w:t> — </w:t>
        </w:r>
        <w:r>
          <w:rPr>
            <w:rStyle w:val="CharDivText"/>
          </w:rPr>
          <w:t>Miscellaneous matters</w:t>
        </w:r>
        <w:bookmarkEnd w:id="1433"/>
        <w:bookmarkEnd w:id="1434"/>
        <w:bookmarkEnd w:id="1435"/>
        <w:bookmarkEnd w:id="1436"/>
      </w:ins>
    </w:p>
    <w:p>
      <w:pPr>
        <w:pStyle w:val="Footnoteheading"/>
        <w:rPr>
          <w:ins w:id="1438" w:author="svcMRProcess" w:date="2018-08-30T01:14:00Z"/>
        </w:rPr>
      </w:pPr>
      <w:ins w:id="1439" w:author="svcMRProcess" w:date="2018-08-30T01:14:00Z">
        <w:r>
          <w:tab/>
          <w:t>[Heading inserted by No. 43 of 2011 s. 38.]</w:t>
        </w:r>
      </w:ins>
    </w:p>
    <w:p>
      <w:pPr>
        <w:pStyle w:val="Heading5"/>
      </w:pPr>
      <w:bookmarkStart w:id="1440" w:name="_Toc308183686"/>
      <w:bookmarkStart w:id="1441" w:name="_Toc306285636"/>
      <w:r>
        <w:rPr>
          <w:rStyle w:val="CharSectno"/>
        </w:rPr>
        <w:t>101A</w:t>
      </w:r>
      <w:r>
        <w:t>.</w:t>
      </w:r>
      <w:r>
        <w:tab/>
        <w:t>Minister’s powers in relation to aquaculture</w:t>
      </w:r>
      <w:bookmarkEnd w:id="1440"/>
      <w:bookmarkEnd w:id="1441"/>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rPr>
          <w:ins w:id="1442" w:author="svcMRProcess" w:date="2018-08-30T01:14:00Z"/>
        </w:rPr>
      </w:pPr>
      <w:ins w:id="1443" w:author="svcMRProcess" w:date="2018-08-30T01:14:00Z">
        <w:r>
          <w:tab/>
          <w:t>(2A)</w:t>
        </w:r>
        <w:r>
          <w:tab/>
          <w:t>Subject to subsection (2B), the Minister may declare an area of WA waters (other than inland waters) to be an aquaculture development zone.</w:t>
        </w:r>
      </w:ins>
    </w:p>
    <w:p>
      <w:pPr>
        <w:pStyle w:val="Subsection"/>
        <w:rPr>
          <w:ins w:id="1444" w:author="svcMRProcess" w:date="2018-08-30T01:14:00Z"/>
        </w:rPr>
      </w:pPr>
      <w:ins w:id="1445" w:author="svcMRProcess" w:date="2018-08-30T01:14:00Z">
        <w:r>
          <w:tab/>
          <w:t>(2B)</w:t>
        </w:r>
        <w:r>
          <w:tab/>
          <w:t xml:space="preserve">The Minister can only make a declaration under subsection (2A) in respect of waters within the limits of the State or coastal waters — </w:t>
        </w:r>
      </w:ins>
    </w:p>
    <w:p>
      <w:pPr>
        <w:pStyle w:val="Indenta"/>
        <w:rPr>
          <w:ins w:id="1446" w:author="svcMRProcess" w:date="2018-08-30T01:14:00Z"/>
        </w:rPr>
      </w:pPr>
      <w:ins w:id="1447" w:author="svcMRProcess" w:date="2018-08-30T01:14:00Z">
        <w:r>
          <w:tab/>
          <w:t>(a)</w:t>
        </w:r>
        <w:r>
          <w:tab/>
          <w:t xml:space="preserve">with the concurrence of the Minister to whom the administration of the </w:t>
        </w:r>
        <w:r>
          <w:rPr>
            <w:i/>
            <w:iCs/>
          </w:rPr>
          <w:t>Land Administration Act 1997</w:t>
        </w:r>
        <w:r>
          <w:t xml:space="preserve"> is committed; and</w:t>
        </w:r>
      </w:ins>
    </w:p>
    <w:p>
      <w:pPr>
        <w:pStyle w:val="Indenta"/>
        <w:rPr>
          <w:ins w:id="1448" w:author="svcMRProcess" w:date="2018-08-30T01:14:00Z"/>
        </w:rPr>
      </w:pPr>
      <w:ins w:id="1449" w:author="svcMRProcess" w:date="2018-08-30T01:14:00Z">
        <w:r>
          <w:tab/>
          <w:t>(b)</w:t>
        </w:r>
        <w:r>
          <w:tab/>
          <w:t xml:space="preserve">after consulting with the Minister to whom the administration of the </w:t>
        </w:r>
        <w:r>
          <w:rPr>
            <w:i/>
            <w:iCs/>
          </w:rPr>
          <w:t>Conservation and Land Management Act 1984</w:t>
        </w:r>
        <w:r>
          <w:t xml:space="preserve"> is committed.</w:t>
        </w:r>
      </w:ins>
    </w:p>
    <w:p>
      <w:pPr>
        <w:pStyle w:val="Subsection"/>
      </w:pPr>
      <w:r>
        <w:tab/>
        <w:t>(2)</w:t>
      </w:r>
      <w:r>
        <w:tab/>
        <w:t xml:space="preserve">The Minister may do all things necessary or convenient to be done for or in connection with the exercise of the Minister’s powers under </w:t>
      </w:r>
      <w:del w:id="1450" w:author="svcMRProcess" w:date="2018-08-30T01:14:00Z">
        <w:r>
          <w:delText>subsection</w:delText>
        </w:r>
      </w:del>
      <w:ins w:id="1451" w:author="svcMRProcess" w:date="2018-08-30T01:14:00Z">
        <w:r>
          <w:t>subsections</w:t>
        </w:r>
      </w:ins>
      <w:r>
        <w:t> (1</w:t>
      </w:r>
      <w:ins w:id="1452" w:author="svcMRProcess" w:date="2018-08-30T01:14:00Z">
        <w:r>
          <w:t>) and (2A</w:t>
        </w:r>
      </w:ins>
      <w:r>
        <w:t>)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w:t>
      </w:r>
      <w:del w:id="1453" w:author="svcMRProcess" w:date="2018-08-30T01:14:00Z">
        <w:r>
          <w:delText xml:space="preserve"> or</w:delText>
        </w:r>
      </w:del>
      <w:ins w:id="1454" w:author="svcMRProcess" w:date="2018-08-30T01:14:00Z">
        <w:r>
          <w:t>,</w:t>
        </w:r>
      </w:ins>
      <w:r>
        <w:t xml:space="preserve"> culturing</w:t>
      </w:r>
      <w:ins w:id="1455" w:author="svcMRProcess" w:date="2018-08-30T01:14:00Z">
        <w:r>
          <w:t xml:space="preserve"> or harvesting</w:t>
        </w:r>
      </w:ins>
      <w:r>
        <w:t xml:space="preserve"> of pearl oysters.</w:t>
      </w:r>
    </w:p>
    <w:p>
      <w:pPr>
        <w:pStyle w:val="Footnotesection"/>
      </w:pPr>
      <w:r>
        <w:tab/>
        <w:t>[Section 101A inserted by No. 2 of 2002 s. </w:t>
      </w:r>
      <w:del w:id="1456" w:author="svcMRProcess" w:date="2018-08-30T01:14:00Z">
        <w:r>
          <w:delText>8(1).]</w:delText>
        </w:r>
      </w:del>
      <w:ins w:id="1457" w:author="svcMRProcess" w:date="2018-08-30T01:14:00Z">
        <w:r>
          <w:t>8(1); amended by No. 43 of 2011 s. 39.]</w:t>
        </w:r>
      </w:ins>
    </w:p>
    <w:p>
      <w:pPr>
        <w:pStyle w:val="Heading5"/>
        <w:spacing w:before="240"/>
        <w:rPr>
          <w:snapToGrid w:val="0"/>
        </w:rPr>
      </w:pPr>
      <w:bookmarkStart w:id="1458" w:name="_Toc308183687"/>
      <w:bookmarkStart w:id="1459" w:name="_Toc306285637"/>
      <w:r>
        <w:rPr>
          <w:rStyle w:val="CharSectno"/>
        </w:rPr>
        <w:t>102</w:t>
      </w:r>
      <w:r>
        <w:rPr>
          <w:snapToGrid w:val="0"/>
        </w:rPr>
        <w:t>.</w:t>
      </w:r>
      <w:r>
        <w:rPr>
          <w:snapToGrid w:val="0"/>
        </w:rPr>
        <w:tab/>
        <w:t>Regulations relating to aquaculture</w:t>
      </w:r>
      <w:bookmarkEnd w:id="1458"/>
      <w:bookmarkEnd w:id="1459"/>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rPr>
          <w:ins w:id="1460" w:author="svcMRProcess" w:date="2018-08-30T01:14:00Z"/>
        </w:rPr>
      </w:pPr>
      <w:ins w:id="1461" w:author="svcMRProcess" w:date="2018-08-30T01:14:00Z">
        <w:r>
          <w:tab/>
          <w:t>(ca)</w:t>
        </w:r>
        <w:r>
          <w:tab/>
          <w:t>prohibit or regulate the collection of fish for broodstock and other aquaculture purposes;</w:t>
        </w:r>
      </w:ins>
    </w:p>
    <w:p>
      <w:pPr>
        <w:pStyle w:val="Indenta"/>
        <w:rPr>
          <w:ins w:id="1462" w:author="svcMRProcess" w:date="2018-08-30T01:14:00Z"/>
        </w:rPr>
      </w:pPr>
      <w:ins w:id="1463" w:author="svcMRProcess" w:date="2018-08-30T01:14:00Z">
        <w:r>
          <w:tab/>
          <w:t>(cb)</w:t>
        </w:r>
        <w:r>
          <w:tab/>
          <w:t xml:space="preserve">provide for matters relating to temporary aquaculture permits, including any of these matters — </w:t>
        </w:r>
      </w:ins>
    </w:p>
    <w:p>
      <w:pPr>
        <w:pStyle w:val="Indenti"/>
        <w:rPr>
          <w:ins w:id="1464" w:author="svcMRProcess" w:date="2018-08-30T01:14:00Z"/>
        </w:rPr>
      </w:pPr>
      <w:ins w:id="1465" w:author="svcMRProcess" w:date="2018-08-30T01:14:00Z">
        <w:r>
          <w:tab/>
          <w:t>(i)</w:t>
        </w:r>
        <w:r>
          <w:tab/>
          <w:t>the imposition and variation by the CEO of conditions to which permits are subject;</w:t>
        </w:r>
      </w:ins>
    </w:p>
    <w:p>
      <w:pPr>
        <w:pStyle w:val="Indenti"/>
        <w:rPr>
          <w:ins w:id="1466" w:author="svcMRProcess" w:date="2018-08-30T01:14:00Z"/>
        </w:rPr>
      </w:pPr>
      <w:ins w:id="1467" w:author="svcMRProcess" w:date="2018-08-30T01:14:00Z">
        <w:r>
          <w:tab/>
          <w:t>(ii)</w:t>
        </w:r>
        <w:r>
          <w:tab/>
          <w:t>the suspension and cancellation by the CEO of permits;</w:t>
        </w:r>
      </w:ins>
    </w:p>
    <w:p>
      <w:pPr>
        <w:pStyle w:val="Indenti"/>
        <w:rPr>
          <w:ins w:id="1468" w:author="svcMRProcess" w:date="2018-08-30T01:14:00Z"/>
        </w:rPr>
      </w:pPr>
      <w:ins w:id="1469" w:author="svcMRProcess" w:date="2018-08-30T01:14:00Z">
        <w:r>
          <w:tab/>
          <w:t>(iii)</w:t>
        </w:r>
        <w:r>
          <w:tab/>
          <w:t>review by the State Administrative Tribunal of decisions of the CEO in relation to permits;</w:t>
        </w:r>
      </w:ins>
    </w:p>
    <w:p>
      <w:pPr>
        <w:pStyle w:val="Indenta"/>
      </w:pPr>
      <w:r>
        <w:tab/>
        <w:t>(c)</w:t>
      </w:r>
      <w:r>
        <w:tab/>
        <w:t xml:space="preserve">provide for matters relating to aquaculture leases, including the </w:t>
      </w:r>
      <w:ins w:id="1470" w:author="svcMRProcess" w:date="2018-08-30T01:14:00Z">
        <w:r>
          <w:t xml:space="preserve">subdivision, subletting, amalgamation and </w:t>
        </w:r>
      </w:ins>
      <w:r>
        <w:t xml:space="preserve">transfer of </w:t>
      </w:r>
      <w:del w:id="1471" w:author="svcMRProcess" w:date="2018-08-30T01:14:00Z">
        <w:r>
          <w:delText>aquaculture</w:delText>
        </w:r>
        <w:r>
          <w:rPr>
            <w:snapToGrid w:val="0"/>
          </w:rPr>
          <w:delText xml:space="preserve"> </w:delText>
        </w:r>
      </w:del>
      <w:r>
        <w:t>leases</w:t>
      </w:r>
      <w:ins w:id="1472" w:author="svcMRProcess" w:date="2018-08-30T01:14:00Z">
        <w:r>
          <w:t xml:space="preserve"> by the Minister</w:t>
        </w:r>
      </w:ins>
      <w:r>
        <w:t>;</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ins w:id="1473" w:author="svcMRProcess" w:date="2018-08-30T01:14:00Z">
        <w:r>
          <w:t>or lodge</w:t>
        </w:r>
        <w:r>
          <w:rPr>
            <w:snapToGrid w:val="0"/>
          </w:rPr>
          <w:t xml:space="preserve"> </w:t>
        </w:r>
      </w:ins>
      <w:r>
        <w:rPr>
          <w:snapToGrid w:val="0"/>
        </w:rPr>
        <w:t>specified returns at specified times.</w:t>
      </w:r>
    </w:p>
    <w:p>
      <w:pPr>
        <w:pStyle w:val="Footnotesection"/>
        <w:rPr>
          <w:ins w:id="1474" w:author="svcMRProcess" w:date="2018-08-30T01:14:00Z"/>
        </w:rPr>
      </w:pPr>
      <w:r>
        <w:tab/>
        <w:t>[Section 102 amended by No. 2 of 2002 s. </w:t>
      </w:r>
      <w:del w:id="1475" w:author="svcMRProcess" w:date="2018-08-30T01:14:00Z">
        <w:r>
          <w:delText>9</w:delText>
        </w:r>
      </w:del>
      <w:ins w:id="1476" w:author="svcMRProcess" w:date="2018-08-30T01:14:00Z">
        <w:r>
          <w:t>9; No. 43 of 2011 s. 40.]</w:t>
        </w:r>
      </w:ins>
    </w:p>
    <w:p>
      <w:pPr>
        <w:pStyle w:val="Heading2"/>
        <w:rPr>
          <w:ins w:id="1477" w:author="svcMRProcess" w:date="2018-08-30T01:14:00Z"/>
        </w:rPr>
      </w:pPr>
      <w:bookmarkStart w:id="1478" w:name="_Toc308099582"/>
      <w:bookmarkStart w:id="1479" w:name="_Toc308099694"/>
      <w:bookmarkStart w:id="1480" w:name="_Toc308167455"/>
      <w:bookmarkStart w:id="1481" w:name="_Toc308183688"/>
      <w:bookmarkStart w:id="1482" w:name="_Toc196640261"/>
      <w:bookmarkStart w:id="1483" w:name="_Toc197405572"/>
      <w:bookmarkStart w:id="1484" w:name="_Toc197484492"/>
      <w:bookmarkStart w:id="1485" w:name="_Toc198354671"/>
      <w:bookmarkStart w:id="1486" w:name="_Toc201029318"/>
      <w:bookmarkStart w:id="1487" w:name="_Toc268173219"/>
      <w:bookmarkStart w:id="1488" w:name="_Toc272141459"/>
      <w:bookmarkStart w:id="1489" w:name="_Toc274215260"/>
      <w:bookmarkStart w:id="1490" w:name="_Toc281466924"/>
      <w:bookmarkStart w:id="1491" w:name="_Toc291062326"/>
      <w:bookmarkStart w:id="1492" w:name="_Toc298415294"/>
      <w:bookmarkStart w:id="1493" w:name="_Toc299718242"/>
      <w:bookmarkStart w:id="1494" w:name="_Toc299718552"/>
      <w:bookmarkStart w:id="1495" w:name="_Toc305752106"/>
      <w:bookmarkStart w:id="1496" w:name="_Toc306285638"/>
      <w:ins w:id="1497" w:author="svcMRProcess" w:date="2018-08-30T01:14:00Z">
        <w:r>
          <w:rPr>
            <w:rStyle w:val="CharPartNo"/>
          </w:rPr>
          <w:t>Part 9A</w:t>
        </w:r>
        <w:r>
          <w:rPr>
            <w:rStyle w:val="CharDivNo"/>
          </w:rPr>
          <w:t> </w:t>
        </w:r>
        <w:r>
          <w:t>—</w:t>
        </w:r>
        <w:r>
          <w:rPr>
            <w:rStyle w:val="CharDivText"/>
          </w:rPr>
          <w:t> </w:t>
        </w:r>
        <w:r>
          <w:rPr>
            <w:rStyle w:val="CharPartText"/>
          </w:rPr>
          <w:t>Exotic fish</w:t>
        </w:r>
        <w:bookmarkEnd w:id="1478"/>
        <w:bookmarkEnd w:id="1479"/>
        <w:bookmarkEnd w:id="1480"/>
        <w:bookmarkEnd w:id="1481"/>
      </w:ins>
    </w:p>
    <w:p>
      <w:pPr>
        <w:pStyle w:val="Footnoteheading"/>
        <w:rPr>
          <w:ins w:id="1498" w:author="svcMRProcess" w:date="2018-08-30T01:14:00Z"/>
        </w:rPr>
      </w:pPr>
      <w:bookmarkStart w:id="1499" w:name="_Toc308099583"/>
      <w:bookmarkStart w:id="1500" w:name="_Toc308099695"/>
      <w:ins w:id="1501" w:author="svcMRProcess" w:date="2018-08-30T01:14:00Z">
        <w:r>
          <w:tab/>
          <w:t>[Heading inserted by No. 43 of 2011 s. 41.]</w:t>
        </w:r>
      </w:ins>
    </w:p>
    <w:p>
      <w:pPr>
        <w:pStyle w:val="Heading5"/>
        <w:rPr>
          <w:ins w:id="1502" w:author="svcMRProcess" w:date="2018-08-30T01:14:00Z"/>
        </w:rPr>
      </w:pPr>
      <w:bookmarkStart w:id="1503" w:name="_Toc308183689"/>
      <w:ins w:id="1504" w:author="svcMRProcess" w:date="2018-08-30T01:14:00Z">
        <w:r>
          <w:rPr>
            <w:rStyle w:val="CharSectno"/>
          </w:rPr>
          <w:t>103A</w:t>
        </w:r>
        <w:r>
          <w:t>.</w:t>
        </w:r>
        <w:r>
          <w:tab/>
          <w:t>Accidental introduction of exotic fish into WA waters</w:t>
        </w:r>
        <w:bookmarkEnd w:id="1499"/>
        <w:bookmarkEnd w:id="1500"/>
        <w:bookmarkEnd w:id="1503"/>
      </w:ins>
    </w:p>
    <w:p>
      <w:pPr>
        <w:pStyle w:val="Subsection"/>
        <w:rPr>
          <w:ins w:id="1505" w:author="svcMRProcess" w:date="2018-08-30T01:14:00Z"/>
        </w:rPr>
      </w:pPr>
      <w:ins w:id="1506" w:author="svcMRProcess" w:date="2018-08-30T01:14:00Z">
        <w:r>
          <w:tab/>
          <w:t>(1)</w:t>
        </w:r>
        <w:r>
          <w:tab/>
          <w:t xml:space="preserve">In this section — </w:t>
        </w:r>
      </w:ins>
    </w:p>
    <w:p>
      <w:pPr>
        <w:pStyle w:val="Defstart"/>
        <w:rPr>
          <w:ins w:id="1507" w:author="svcMRProcess" w:date="2018-08-30T01:14:00Z"/>
        </w:rPr>
      </w:pPr>
      <w:ins w:id="1508" w:author="svcMRProcess" w:date="2018-08-30T01:14:00Z">
        <w:r>
          <w:tab/>
        </w:r>
        <w:r>
          <w:rPr>
            <w:rStyle w:val="CharDefText"/>
          </w:rPr>
          <w:t>intervene</w:t>
        </w:r>
        <w:r>
          <w:t>, in relation to fish, includes to inspect, seize and destroy fish.</w:t>
        </w:r>
      </w:ins>
    </w:p>
    <w:p>
      <w:pPr>
        <w:pStyle w:val="Subsection"/>
        <w:rPr>
          <w:ins w:id="1509" w:author="svcMRProcess" w:date="2018-08-30T01:14:00Z"/>
        </w:rPr>
      </w:pPr>
      <w:ins w:id="1510" w:author="svcMRProcess" w:date="2018-08-30T01:14:00Z">
        <w:r>
          <w:tab/>
          <w:t>(2)</w:t>
        </w:r>
        <w:r>
          <w:tab/>
          <w:t>This section applies in relation to any fish that are being kept for aquaculture purposes in respect of which an aquaculture licence is not required because of section 91(a).</w:t>
        </w:r>
      </w:ins>
    </w:p>
    <w:p>
      <w:pPr>
        <w:pStyle w:val="Subsection"/>
        <w:rPr>
          <w:ins w:id="1511" w:author="svcMRProcess" w:date="2018-08-30T01:14:00Z"/>
        </w:rPr>
      </w:pPr>
      <w:ins w:id="1512" w:author="svcMRProcess" w:date="2018-08-30T01:14:00Z">
        <w:r>
          <w:tab/>
          <w:t>(3)</w:t>
        </w:r>
        <w:r>
          <w:tab/>
          <w:t>The CEO may direct a fisheries officer to intervene in relation to that fish if, in the circumstances, intervention will or could minimise the risk of the accidental introduction of exotic fish into WA waters.</w:t>
        </w:r>
      </w:ins>
    </w:p>
    <w:p>
      <w:pPr>
        <w:pStyle w:val="Footnotesection"/>
      </w:pPr>
      <w:ins w:id="1513" w:author="svcMRProcess" w:date="2018-08-30T01:14:00Z">
        <w:r>
          <w:tab/>
          <w:t>[Section 103A inserted by No. 43 of 2011 s. 41</w:t>
        </w:r>
      </w:ins>
      <w:r>
        <w:t>.]</w:t>
      </w:r>
    </w:p>
    <w:p>
      <w:pPr>
        <w:pStyle w:val="Heading2"/>
      </w:pPr>
      <w:bookmarkStart w:id="1514" w:name="_Toc308167457"/>
      <w:bookmarkStart w:id="1515" w:name="_Toc308183690"/>
      <w:r>
        <w:rPr>
          <w:rStyle w:val="CharPartNo"/>
        </w:rPr>
        <w:t>Part 9</w:t>
      </w:r>
      <w:r>
        <w:rPr>
          <w:rStyle w:val="CharDivNo"/>
        </w:rPr>
        <w:t> </w:t>
      </w:r>
      <w:r>
        <w:t>—</w:t>
      </w:r>
      <w:r>
        <w:rPr>
          <w:rStyle w:val="CharDivText"/>
        </w:rPr>
        <w:t> </w:t>
      </w:r>
      <w:r>
        <w:rPr>
          <w:rStyle w:val="CharPartText"/>
        </w:rPr>
        <w:t>Noxious fish</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514"/>
      <w:bookmarkEnd w:id="1515"/>
    </w:p>
    <w:p>
      <w:pPr>
        <w:pStyle w:val="Heading5"/>
        <w:rPr>
          <w:snapToGrid w:val="0"/>
        </w:rPr>
      </w:pPr>
      <w:bookmarkStart w:id="1516" w:name="_Toc308183691"/>
      <w:bookmarkStart w:id="1517" w:name="_Toc306285639"/>
      <w:r>
        <w:rPr>
          <w:rStyle w:val="CharSectno"/>
        </w:rPr>
        <w:t>103</w:t>
      </w:r>
      <w:r>
        <w:rPr>
          <w:snapToGrid w:val="0"/>
        </w:rPr>
        <w:t>.</w:t>
      </w:r>
      <w:r>
        <w:rPr>
          <w:snapToGrid w:val="0"/>
        </w:rPr>
        <w:tab/>
        <w:t>Species of fish may be prescribed to be noxious fish</w:t>
      </w:r>
      <w:bookmarkEnd w:id="1516"/>
      <w:bookmarkEnd w:id="1517"/>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518" w:name="_Toc308183692"/>
      <w:bookmarkStart w:id="1519" w:name="_Toc306285640"/>
      <w:r>
        <w:rPr>
          <w:rStyle w:val="CharSectno"/>
        </w:rPr>
        <w:t>104</w:t>
      </w:r>
      <w:r>
        <w:rPr>
          <w:snapToGrid w:val="0"/>
        </w:rPr>
        <w:t>.</w:t>
      </w:r>
      <w:r>
        <w:rPr>
          <w:snapToGrid w:val="0"/>
        </w:rPr>
        <w:tab/>
        <w:t>Noxious fish not be kept etc.</w:t>
      </w:r>
      <w:bookmarkEnd w:id="1518"/>
      <w:bookmarkEnd w:id="1519"/>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520" w:name="_Toc308183693"/>
      <w:bookmarkStart w:id="1521" w:name="_Toc306285641"/>
      <w:r>
        <w:rPr>
          <w:rStyle w:val="CharSectno"/>
        </w:rPr>
        <w:t>105</w:t>
      </w:r>
      <w:r>
        <w:rPr>
          <w:snapToGrid w:val="0"/>
        </w:rPr>
        <w:t>.</w:t>
      </w:r>
      <w:r>
        <w:rPr>
          <w:snapToGrid w:val="0"/>
        </w:rPr>
        <w:tab/>
        <w:t>Noxious fish not to be brought into the State etc.</w:t>
      </w:r>
      <w:bookmarkEnd w:id="1520"/>
      <w:bookmarkEnd w:id="1521"/>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522" w:name="_Toc308183694"/>
      <w:bookmarkStart w:id="1523" w:name="_Toc306285642"/>
      <w:r>
        <w:rPr>
          <w:rStyle w:val="CharSectno"/>
        </w:rPr>
        <w:t>106</w:t>
      </w:r>
      <w:r>
        <w:rPr>
          <w:snapToGrid w:val="0"/>
        </w:rPr>
        <w:t>.</w:t>
      </w:r>
      <w:r>
        <w:rPr>
          <w:snapToGrid w:val="0"/>
        </w:rPr>
        <w:tab/>
        <w:t>Requirements relating to noxious fish</w:t>
      </w:r>
      <w:bookmarkEnd w:id="1522"/>
      <w:bookmarkEnd w:id="1523"/>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524" w:name="_Toc308183695"/>
      <w:bookmarkStart w:id="1525" w:name="_Toc306285643"/>
      <w:r>
        <w:rPr>
          <w:rStyle w:val="CharSectno"/>
        </w:rPr>
        <w:t>107</w:t>
      </w:r>
      <w:r>
        <w:rPr>
          <w:snapToGrid w:val="0"/>
        </w:rPr>
        <w:t>.</w:t>
      </w:r>
      <w:r>
        <w:rPr>
          <w:snapToGrid w:val="0"/>
        </w:rPr>
        <w:tab/>
        <w:t>Recovery of cost of destruction of noxious fish</w:t>
      </w:r>
      <w:bookmarkEnd w:id="1524"/>
      <w:bookmarkEnd w:id="152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526" w:name="_Toc308183696"/>
      <w:bookmarkStart w:id="1527" w:name="_Toc306285644"/>
      <w:r>
        <w:rPr>
          <w:rStyle w:val="CharSectno"/>
        </w:rPr>
        <w:t>108</w:t>
      </w:r>
      <w:r>
        <w:rPr>
          <w:snapToGrid w:val="0"/>
        </w:rPr>
        <w:t>.</w:t>
      </w:r>
      <w:r>
        <w:rPr>
          <w:snapToGrid w:val="0"/>
        </w:rPr>
        <w:tab/>
        <w:t>No compensation payable for incidental damage</w:t>
      </w:r>
      <w:bookmarkEnd w:id="1526"/>
      <w:bookmarkEnd w:id="1527"/>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528" w:name="_Toc196640268"/>
      <w:bookmarkStart w:id="1529" w:name="_Toc197405579"/>
      <w:bookmarkStart w:id="1530" w:name="_Toc197484499"/>
      <w:bookmarkStart w:id="1531" w:name="_Toc198354678"/>
      <w:bookmarkStart w:id="1532" w:name="_Toc201029325"/>
      <w:bookmarkStart w:id="1533" w:name="_Toc268173226"/>
      <w:bookmarkStart w:id="1534" w:name="_Toc272141466"/>
      <w:bookmarkStart w:id="1535" w:name="_Toc274215267"/>
      <w:bookmarkStart w:id="1536" w:name="_Toc281466931"/>
      <w:bookmarkStart w:id="1537" w:name="_Toc291062333"/>
      <w:bookmarkStart w:id="1538" w:name="_Toc298415301"/>
      <w:bookmarkStart w:id="1539" w:name="_Toc299718249"/>
      <w:bookmarkStart w:id="1540" w:name="_Toc299718559"/>
      <w:bookmarkStart w:id="1541" w:name="_Toc305752113"/>
      <w:bookmarkStart w:id="1542" w:name="_Toc306285645"/>
      <w:bookmarkStart w:id="1543" w:name="_Toc308167464"/>
      <w:bookmarkStart w:id="1544" w:name="_Toc308183697"/>
      <w:r>
        <w:rPr>
          <w:rStyle w:val="CharPartNo"/>
        </w:rPr>
        <w:t>Part 10</w:t>
      </w:r>
      <w:r>
        <w:rPr>
          <w:rStyle w:val="CharDivNo"/>
        </w:rPr>
        <w:t> </w:t>
      </w:r>
      <w:r>
        <w:t>—</w:t>
      </w:r>
      <w:r>
        <w:rPr>
          <w:rStyle w:val="CharDivText"/>
        </w:rPr>
        <w:t> </w:t>
      </w:r>
      <w:r>
        <w:rPr>
          <w:rStyle w:val="CharPartText"/>
        </w:rPr>
        <w:t>Designated fishing zones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rPr>
          <w:snapToGrid w:val="0"/>
        </w:rPr>
      </w:pPr>
      <w:bookmarkStart w:id="1545" w:name="_Toc308183698"/>
      <w:bookmarkStart w:id="1546" w:name="_Toc306285646"/>
      <w:r>
        <w:rPr>
          <w:rStyle w:val="CharSectno"/>
        </w:rPr>
        <w:t>109</w:t>
      </w:r>
      <w:r>
        <w:rPr>
          <w:snapToGrid w:val="0"/>
        </w:rPr>
        <w:t>.</w:t>
      </w:r>
      <w:r>
        <w:rPr>
          <w:snapToGrid w:val="0"/>
        </w:rPr>
        <w:tab/>
        <w:t>Area may be prescribed to be designated fishing zone</w:t>
      </w:r>
      <w:bookmarkEnd w:id="1545"/>
      <w:bookmarkEnd w:id="1546"/>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547" w:name="_Toc308183699"/>
      <w:bookmarkStart w:id="1548" w:name="_Toc306285647"/>
      <w:r>
        <w:rPr>
          <w:rStyle w:val="CharSectno"/>
        </w:rPr>
        <w:t>110</w:t>
      </w:r>
      <w:r>
        <w:rPr>
          <w:snapToGrid w:val="0"/>
        </w:rPr>
        <w:t>.</w:t>
      </w:r>
      <w:r>
        <w:rPr>
          <w:snapToGrid w:val="0"/>
        </w:rPr>
        <w:tab/>
        <w:t>Designated fishing zone not to be created in marine nature reserve or marine park</w:t>
      </w:r>
      <w:bookmarkEnd w:id="1547"/>
      <w:bookmarkEnd w:id="1548"/>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549" w:name="_Toc308183700"/>
      <w:bookmarkStart w:id="1550" w:name="_Toc306285648"/>
      <w:r>
        <w:rPr>
          <w:rStyle w:val="CharSectno"/>
        </w:rPr>
        <w:t>111</w:t>
      </w:r>
      <w:r>
        <w:rPr>
          <w:snapToGrid w:val="0"/>
        </w:rPr>
        <w:t>.</w:t>
      </w:r>
      <w:r>
        <w:rPr>
          <w:snapToGrid w:val="0"/>
        </w:rPr>
        <w:tab/>
        <w:t>Signs to be erected</w:t>
      </w:r>
      <w:bookmarkEnd w:id="1549"/>
      <w:bookmarkEnd w:id="1550"/>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551" w:name="_Toc308183701"/>
      <w:bookmarkStart w:id="1552" w:name="_Toc306285649"/>
      <w:r>
        <w:rPr>
          <w:rStyle w:val="CharSectno"/>
        </w:rPr>
        <w:t>112</w:t>
      </w:r>
      <w:r>
        <w:rPr>
          <w:snapToGrid w:val="0"/>
        </w:rPr>
        <w:t>.</w:t>
      </w:r>
      <w:r>
        <w:rPr>
          <w:snapToGrid w:val="0"/>
        </w:rPr>
        <w:tab/>
        <w:t>Directions relating to designated fishing zones</w:t>
      </w:r>
      <w:bookmarkEnd w:id="1551"/>
      <w:bookmarkEnd w:id="1552"/>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553" w:name="_Toc308183702"/>
      <w:bookmarkStart w:id="1554" w:name="_Toc306285650"/>
      <w:r>
        <w:rPr>
          <w:rStyle w:val="CharSectno"/>
        </w:rPr>
        <w:t>113</w:t>
      </w:r>
      <w:r>
        <w:rPr>
          <w:snapToGrid w:val="0"/>
        </w:rPr>
        <w:t>.</w:t>
      </w:r>
      <w:r>
        <w:rPr>
          <w:snapToGrid w:val="0"/>
        </w:rPr>
        <w:tab/>
        <w:t>Regulations relating to designated fishing zones</w:t>
      </w:r>
      <w:bookmarkEnd w:id="1553"/>
      <w:bookmarkEnd w:id="155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555" w:name="_Toc196640274"/>
      <w:bookmarkStart w:id="1556" w:name="_Toc197405585"/>
      <w:bookmarkStart w:id="1557" w:name="_Toc197484505"/>
      <w:bookmarkStart w:id="1558" w:name="_Toc198354684"/>
      <w:bookmarkStart w:id="1559" w:name="_Toc201029331"/>
      <w:bookmarkStart w:id="1560" w:name="_Toc268173232"/>
      <w:bookmarkStart w:id="1561" w:name="_Toc272141472"/>
      <w:bookmarkStart w:id="1562" w:name="_Toc274215273"/>
      <w:bookmarkStart w:id="1563" w:name="_Toc281466937"/>
      <w:bookmarkStart w:id="1564" w:name="_Toc291062339"/>
      <w:bookmarkStart w:id="1565" w:name="_Toc298415307"/>
      <w:bookmarkStart w:id="1566" w:name="_Toc299718255"/>
      <w:bookmarkStart w:id="1567" w:name="_Toc299718565"/>
      <w:bookmarkStart w:id="1568" w:name="_Toc305752119"/>
      <w:bookmarkStart w:id="1569" w:name="_Toc306285651"/>
      <w:bookmarkStart w:id="1570" w:name="_Toc308167470"/>
      <w:bookmarkStart w:id="1571" w:name="_Toc308183703"/>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3"/>
      </w:pPr>
      <w:bookmarkStart w:id="1572" w:name="_Toc196640275"/>
      <w:bookmarkStart w:id="1573" w:name="_Toc197405586"/>
      <w:bookmarkStart w:id="1574" w:name="_Toc197484506"/>
      <w:bookmarkStart w:id="1575" w:name="_Toc198354685"/>
      <w:bookmarkStart w:id="1576" w:name="_Toc201029332"/>
      <w:bookmarkStart w:id="1577" w:name="_Toc268173233"/>
      <w:bookmarkStart w:id="1578" w:name="_Toc272141473"/>
      <w:bookmarkStart w:id="1579" w:name="_Toc274215274"/>
      <w:bookmarkStart w:id="1580" w:name="_Toc281466938"/>
      <w:bookmarkStart w:id="1581" w:name="_Toc291062340"/>
      <w:bookmarkStart w:id="1582" w:name="_Toc298415308"/>
      <w:bookmarkStart w:id="1583" w:name="_Toc299718256"/>
      <w:bookmarkStart w:id="1584" w:name="_Toc299718566"/>
      <w:bookmarkStart w:id="1585" w:name="_Toc305752120"/>
      <w:bookmarkStart w:id="1586" w:name="_Toc306285652"/>
      <w:bookmarkStart w:id="1587" w:name="_Toc308167471"/>
      <w:bookmarkStart w:id="1588" w:name="_Toc308183704"/>
      <w:r>
        <w:rPr>
          <w:rStyle w:val="CharDivNo"/>
        </w:rPr>
        <w:t>Division 1</w:t>
      </w:r>
      <w:r>
        <w:rPr>
          <w:snapToGrid w:val="0"/>
        </w:rPr>
        <w:t> — </w:t>
      </w:r>
      <w:r>
        <w:rPr>
          <w:rStyle w:val="CharDivText"/>
        </w:rPr>
        <w:t>Fish habitat protection areas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rPr>
          <w:snapToGrid w:val="0"/>
        </w:rPr>
      </w:pPr>
      <w:bookmarkStart w:id="1589" w:name="_Toc308183705"/>
      <w:bookmarkStart w:id="1590" w:name="_Toc306285653"/>
      <w:r>
        <w:rPr>
          <w:rStyle w:val="CharSectno"/>
        </w:rPr>
        <w:t>114</w:t>
      </w:r>
      <w:r>
        <w:rPr>
          <w:snapToGrid w:val="0"/>
        </w:rPr>
        <w:t>.</w:t>
      </w:r>
      <w:r>
        <w:rPr>
          <w:snapToGrid w:val="0"/>
        </w:rPr>
        <w:tab/>
        <w:t>Application of Division to other Acts</w:t>
      </w:r>
      <w:bookmarkEnd w:id="1589"/>
      <w:bookmarkEnd w:id="1590"/>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591" w:name="_Toc308183706"/>
      <w:bookmarkStart w:id="1592" w:name="_Toc306285654"/>
      <w:r>
        <w:rPr>
          <w:rStyle w:val="CharSectno"/>
        </w:rPr>
        <w:t>115</w:t>
      </w:r>
      <w:r>
        <w:rPr>
          <w:snapToGrid w:val="0"/>
        </w:rPr>
        <w:t>.</w:t>
      </w:r>
      <w:r>
        <w:rPr>
          <w:snapToGrid w:val="0"/>
        </w:rPr>
        <w:tab/>
        <w:t>Area may be set aside as fish habitat protection area</w:t>
      </w:r>
      <w:bookmarkEnd w:id="1591"/>
      <w:bookmarkEnd w:id="159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93" w:name="_Toc308183707"/>
      <w:bookmarkStart w:id="1594" w:name="_Toc306285655"/>
      <w:r>
        <w:rPr>
          <w:rStyle w:val="CharSectno"/>
        </w:rPr>
        <w:t>116</w:t>
      </w:r>
      <w:r>
        <w:rPr>
          <w:snapToGrid w:val="0"/>
        </w:rPr>
        <w:t>.</w:t>
      </w:r>
      <w:r>
        <w:rPr>
          <w:snapToGrid w:val="0"/>
        </w:rPr>
        <w:tab/>
        <w:t>Fish habitat protection area not to be created in marine nature reserve or marine park</w:t>
      </w:r>
      <w:bookmarkEnd w:id="1593"/>
      <w:bookmarkEnd w:id="1594"/>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595" w:name="_Toc308183708"/>
      <w:bookmarkStart w:id="1596" w:name="_Toc306285656"/>
      <w:r>
        <w:rPr>
          <w:rStyle w:val="CharSectno"/>
        </w:rPr>
        <w:t>117</w:t>
      </w:r>
      <w:r>
        <w:rPr>
          <w:snapToGrid w:val="0"/>
        </w:rPr>
        <w:t>.</w:t>
      </w:r>
      <w:r>
        <w:rPr>
          <w:snapToGrid w:val="0"/>
        </w:rPr>
        <w:tab/>
        <w:t>Minister to determine draft plan for fish habitat protection area</w:t>
      </w:r>
      <w:bookmarkEnd w:id="1595"/>
      <w:bookmarkEnd w:id="1596"/>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97" w:name="_Toc308183709"/>
      <w:bookmarkStart w:id="1598" w:name="_Toc306285657"/>
      <w:r>
        <w:rPr>
          <w:rStyle w:val="CharSectno"/>
        </w:rPr>
        <w:t>118</w:t>
      </w:r>
      <w:r>
        <w:rPr>
          <w:snapToGrid w:val="0"/>
        </w:rPr>
        <w:t>.</w:t>
      </w:r>
      <w:r>
        <w:rPr>
          <w:snapToGrid w:val="0"/>
        </w:rPr>
        <w:tab/>
        <w:t>Notice of proposal to establish fish habitat protection area</w:t>
      </w:r>
      <w:bookmarkEnd w:id="1597"/>
      <w:bookmarkEnd w:id="1598"/>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99" w:name="_Toc308183710"/>
      <w:bookmarkStart w:id="1600" w:name="_Toc306285658"/>
      <w:r>
        <w:rPr>
          <w:rStyle w:val="CharSectno"/>
        </w:rPr>
        <w:t>119</w:t>
      </w:r>
      <w:r>
        <w:rPr>
          <w:snapToGrid w:val="0"/>
        </w:rPr>
        <w:t>.</w:t>
      </w:r>
      <w:r>
        <w:rPr>
          <w:snapToGrid w:val="0"/>
        </w:rPr>
        <w:tab/>
        <w:t>Vesting of management of fish habitat protection areas</w:t>
      </w:r>
      <w:bookmarkEnd w:id="1599"/>
      <w:bookmarkEnd w:id="160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601" w:name="_Toc308183711"/>
      <w:bookmarkStart w:id="1602" w:name="_Toc306285659"/>
      <w:r>
        <w:rPr>
          <w:rStyle w:val="CharSectno"/>
        </w:rPr>
        <w:t>120</w:t>
      </w:r>
      <w:r>
        <w:rPr>
          <w:snapToGrid w:val="0"/>
        </w:rPr>
        <w:t>.</w:t>
      </w:r>
      <w:r>
        <w:rPr>
          <w:snapToGrid w:val="0"/>
        </w:rPr>
        <w:tab/>
        <w:t>Regulations relating to fish habitat protection areas</w:t>
      </w:r>
      <w:bookmarkEnd w:id="1601"/>
      <w:bookmarkEnd w:id="1602"/>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w:t>
      </w:r>
      <w:del w:id="1603" w:author="svcMRProcess" w:date="2018-08-30T01:14:00Z">
        <w:r>
          <w:rPr>
            <w:snapToGrid w:val="0"/>
          </w:rPr>
          <w:delText xml:space="preserve"> prohibit or regulate</w:delText>
        </w:r>
      </w:del>
      <w:r>
        <w:t> —</w:t>
      </w:r>
    </w:p>
    <w:p>
      <w:pPr>
        <w:pStyle w:val="Indenta"/>
        <w:rPr>
          <w:snapToGrid w:val="0"/>
        </w:rPr>
      </w:pPr>
      <w:r>
        <w:rPr>
          <w:snapToGrid w:val="0"/>
        </w:rPr>
        <w:tab/>
        <w:t>(a)</w:t>
      </w:r>
      <w:r>
        <w:rPr>
          <w:snapToGrid w:val="0"/>
        </w:rPr>
        <w:tab/>
      </w:r>
      <w:ins w:id="1604" w:author="svcMRProcess" w:date="2018-08-30T01:14:00Z">
        <w:r>
          <w:t>prohibit or regulate</w:t>
        </w:r>
        <w:r>
          <w:rPr>
            <w:snapToGrid w:val="0"/>
          </w:rPr>
          <w:t xml:space="preserve"> </w:t>
        </w:r>
      </w:ins>
      <w:r>
        <w:rPr>
          <w:snapToGrid w:val="0"/>
        </w:rPr>
        <w:t>entry to a fish habitat protection area by persons, boats, aircraft or other things;</w:t>
      </w:r>
    </w:p>
    <w:p>
      <w:pPr>
        <w:pStyle w:val="Indenta"/>
        <w:rPr>
          <w:snapToGrid w:val="0"/>
        </w:rPr>
      </w:pPr>
      <w:r>
        <w:rPr>
          <w:snapToGrid w:val="0"/>
        </w:rPr>
        <w:tab/>
        <w:t>(b)</w:t>
      </w:r>
      <w:r>
        <w:rPr>
          <w:snapToGrid w:val="0"/>
        </w:rPr>
        <w:tab/>
      </w:r>
      <w:del w:id="1605" w:author="svcMRProcess" w:date="2018-08-30T01:14:00Z">
        <w:r>
          <w:rPr>
            <w:snapToGrid w:val="0"/>
          </w:rPr>
          <w:delText>fishing</w:delText>
        </w:r>
      </w:del>
      <w:ins w:id="1606" w:author="svcMRProcess" w:date="2018-08-30T01:14:00Z">
        <w:r>
          <w:t>prohibit</w:t>
        </w:r>
      </w:ins>
      <w:r>
        <w:t xml:space="preserve"> or</w:t>
      </w:r>
      <w:ins w:id="1607" w:author="svcMRProcess" w:date="2018-08-30T01:14:00Z">
        <w:r>
          <w:t xml:space="preserve"> regulate</w:t>
        </w:r>
      </w:ins>
      <w:r>
        <w:rPr>
          <w:snapToGrid w:val="0"/>
        </w:rPr>
        <w:t xml:space="preserve"> aquatic eco</w:t>
      </w:r>
      <w:r>
        <w:rPr>
          <w:snapToGrid w:val="0"/>
        </w:rPr>
        <w:noBreakHyphen/>
        <w:t>tourism in a fish habitat protection area or any other activity that may affect the fish habitat protection area;</w:t>
      </w:r>
    </w:p>
    <w:p>
      <w:pPr>
        <w:pStyle w:val="Indenta"/>
        <w:rPr>
          <w:ins w:id="1608" w:author="svcMRProcess" w:date="2018-08-30T01:14:00Z"/>
        </w:rPr>
      </w:pPr>
      <w:bookmarkStart w:id="1609" w:name="_Toc196640283"/>
      <w:bookmarkStart w:id="1610" w:name="_Toc197405594"/>
      <w:bookmarkStart w:id="1611" w:name="_Toc197484514"/>
      <w:bookmarkStart w:id="1612" w:name="_Toc198354693"/>
      <w:bookmarkStart w:id="1613" w:name="_Toc201029340"/>
      <w:bookmarkStart w:id="1614" w:name="_Toc268173241"/>
      <w:bookmarkStart w:id="1615" w:name="_Toc272141481"/>
      <w:bookmarkStart w:id="1616" w:name="_Toc274215282"/>
      <w:bookmarkStart w:id="1617" w:name="_Toc281466946"/>
      <w:bookmarkStart w:id="1618" w:name="_Toc291062348"/>
      <w:bookmarkStart w:id="1619" w:name="_Toc298415316"/>
      <w:bookmarkStart w:id="1620" w:name="_Toc299718264"/>
      <w:bookmarkStart w:id="1621" w:name="_Toc299718574"/>
      <w:bookmarkStart w:id="1622" w:name="_Toc305752128"/>
      <w:bookmarkStart w:id="1623" w:name="_Toc306285660"/>
      <w:ins w:id="1624" w:author="svcMRProcess" w:date="2018-08-30T01:14:00Z">
        <w:r>
          <w:tab/>
          <w:t>(ca)</w:t>
        </w:r>
        <w:r>
          <w:tab/>
          <w:t>prohibit or regulate fishing in a fish habitat protection area;</w:t>
        </w:r>
      </w:ins>
    </w:p>
    <w:p>
      <w:pPr>
        <w:pStyle w:val="Indenta"/>
      </w:pPr>
      <w:r>
        <w:tab/>
        <w:t>(c)</w:t>
      </w:r>
      <w:r>
        <w:tab/>
      </w:r>
      <w:ins w:id="1625" w:author="svcMRProcess" w:date="2018-08-30T01:14:00Z">
        <w:r>
          <w:t xml:space="preserve">prohibit or regulate </w:t>
        </w:r>
      </w:ins>
      <w:r>
        <w:t>moorings, jetties, rafts and other constructions in a fish habitat protection area</w:t>
      </w:r>
      <w:del w:id="1626" w:author="svcMRProcess" w:date="2018-08-30T01:14:00Z">
        <w:r>
          <w:rPr>
            <w:snapToGrid w:val="0"/>
          </w:rPr>
          <w:delText>.</w:delText>
        </w:r>
      </w:del>
      <w:ins w:id="1627" w:author="svcMRProcess" w:date="2018-08-30T01:14:00Z">
        <w:r>
          <w:t>;</w:t>
        </w:r>
      </w:ins>
    </w:p>
    <w:p>
      <w:pPr>
        <w:pStyle w:val="Indenta"/>
        <w:rPr>
          <w:ins w:id="1628" w:author="svcMRProcess" w:date="2018-08-30T01:14:00Z"/>
        </w:rPr>
      </w:pPr>
      <w:ins w:id="1629" w:author="svcMRProcess" w:date="2018-08-30T01:14:00Z">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ins>
    </w:p>
    <w:p>
      <w:pPr>
        <w:pStyle w:val="Footnoteheading"/>
        <w:rPr>
          <w:ins w:id="1630" w:author="svcMRProcess" w:date="2018-08-30T01:14:00Z"/>
        </w:rPr>
      </w:pPr>
      <w:ins w:id="1631" w:author="svcMRProcess" w:date="2018-08-30T01:14:00Z">
        <w:r>
          <w:tab/>
          <w:t>[Section 120 amended by No. 43 of 2011 s. 42.]</w:t>
        </w:r>
      </w:ins>
    </w:p>
    <w:p>
      <w:pPr>
        <w:pStyle w:val="Heading3"/>
      </w:pPr>
      <w:bookmarkStart w:id="1632" w:name="_Toc308167479"/>
      <w:bookmarkStart w:id="1633" w:name="_Toc308183712"/>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32"/>
      <w:bookmarkEnd w:id="1633"/>
    </w:p>
    <w:p>
      <w:pPr>
        <w:pStyle w:val="Heading5"/>
        <w:rPr>
          <w:snapToGrid w:val="0"/>
        </w:rPr>
      </w:pPr>
      <w:bookmarkStart w:id="1634" w:name="_Toc308183713"/>
      <w:bookmarkStart w:id="1635" w:name="_Toc306285661"/>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1634"/>
      <w:bookmarkEnd w:id="1635"/>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636" w:name="_Toc308183714"/>
      <w:bookmarkStart w:id="1637" w:name="_Toc306285662"/>
      <w:r>
        <w:rPr>
          <w:rStyle w:val="CharSectno"/>
        </w:rPr>
        <w:t>122</w:t>
      </w:r>
      <w:r>
        <w:rPr>
          <w:snapToGrid w:val="0"/>
        </w:rPr>
        <w:t>.</w:t>
      </w:r>
      <w:r>
        <w:rPr>
          <w:snapToGrid w:val="0"/>
        </w:rPr>
        <w:tab/>
        <w:t>Vesting of management of reserve</w:t>
      </w:r>
      <w:bookmarkEnd w:id="1636"/>
      <w:bookmarkEnd w:id="163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638" w:name="_Toc308183715"/>
      <w:bookmarkStart w:id="1639" w:name="_Toc306285663"/>
      <w:r>
        <w:rPr>
          <w:rStyle w:val="CharSectno"/>
        </w:rPr>
        <w:t>123</w:t>
      </w:r>
      <w:r>
        <w:rPr>
          <w:snapToGrid w:val="0"/>
        </w:rPr>
        <w:t>.</w:t>
      </w:r>
      <w:r>
        <w:rPr>
          <w:snapToGrid w:val="0"/>
        </w:rPr>
        <w:tab/>
        <w:t xml:space="preserve">Application of certain sections of the </w:t>
      </w:r>
      <w:r>
        <w:rPr>
          <w:i/>
          <w:snapToGrid w:val="0"/>
        </w:rPr>
        <w:t>Parks and Reserves Act 1895</w:t>
      </w:r>
      <w:bookmarkEnd w:id="1638"/>
      <w:bookmarkEnd w:id="163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640" w:name="_Toc196640287"/>
      <w:bookmarkStart w:id="1641" w:name="_Toc197405598"/>
      <w:bookmarkStart w:id="1642" w:name="_Toc197484518"/>
      <w:bookmarkStart w:id="1643" w:name="_Toc198354697"/>
      <w:bookmarkStart w:id="1644" w:name="_Toc201029344"/>
      <w:bookmarkStart w:id="1645" w:name="_Toc268173245"/>
      <w:bookmarkStart w:id="1646" w:name="_Toc272141485"/>
      <w:bookmarkStart w:id="1647" w:name="_Toc274215286"/>
      <w:bookmarkStart w:id="1648" w:name="_Toc281466950"/>
      <w:bookmarkStart w:id="1649" w:name="_Toc291062352"/>
      <w:bookmarkStart w:id="1650" w:name="_Toc298415320"/>
      <w:bookmarkStart w:id="1651" w:name="_Toc299718268"/>
      <w:bookmarkStart w:id="1652" w:name="_Toc299718578"/>
      <w:bookmarkStart w:id="1653" w:name="_Toc305752132"/>
      <w:bookmarkStart w:id="1654" w:name="_Toc306285664"/>
      <w:bookmarkStart w:id="1655" w:name="_Toc308167483"/>
      <w:bookmarkStart w:id="1656" w:name="_Toc308183716"/>
      <w:r>
        <w:rPr>
          <w:rStyle w:val="CharPartNo"/>
        </w:rPr>
        <w:t>Part 12</w:t>
      </w:r>
      <w:r>
        <w:rPr>
          <w:rStyle w:val="CharDivNo"/>
        </w:rPr>
        <w:t> </w:t>
      </w:r>
      <w:r>
        <w:t>—</w:t>
      </w:r>
      <w:r>
        <w:rPr>
          <w:rStyle w:val="CharDivText"/>
        </w:rPr>
        <w:t> </w:t>
      </w:r>
      <w:r>
        <w:rPr>
          <w:rStyle w:val="CharPartText"/>
        </w:rPr>
        <w:t>Register</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rPr>
          <w:snapToGrid w:val="0"/>
        </w:rPr>
      </w:pPr>
      <w:bookmarkStart w:id="1657" w:name="_Toc308183717"/>
      <w:bookmarkStart w:id="1658" w:name="_Toc306285665"/>
      <w:r>
        <w:rPr>
          <w:rStyle w:val="CharSectno"/>
        </w:rPr>
        <w:t>124</w:t>
      </w:r>
      <w:r>
        <w:rPr>
          <w:snapToGrid w:val="0"/>
        </w:rPr>
        <w:t>.</w:t>
      </w:r>
      <w:r>
        <w:rPr>
          <w:snapToGrid w:val="0"/>
        </w:rPr>
        <w:tab/>
        <w:t>Registrar</w:t>
      </w:r>
      <w:bookmarkEnd w:id="1657"/>
      <w:bookmarkEnd w:id="1658"/>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59" w:name="_Toc308183718"/>
      <w:bookmarkStart w:id="1660" w:name="_Toc306285666"/>
      <w:r>
        <w:rPr>
          <w:rStyle w:val="CharSectno"/>
        </w:rPr>
        <w:t>125</w:t>
      </w:r>
      <w:r>
        <w:rPr>
          <w:snapToGrid w:val="0"/>
        </w:rPr>
        <w:t>.</w:t>
      </w:r>
      <w:r>
        <w:rPr>
          <w:snapToGrid w:val="0"/>
        </w:rPr>
        <w:tab/>
        <w:t>Register</w:t>
      </w:r>
      <w:bookmarkEnd w:id="1659"/>
      <w:bookmarkEnd w:id="1660"/>
    </w:p>
    <w:p>
      <w:pPr>
        <w:pStyle w:val="Subsection"/>
        <w:rPr>
          <w:snapToGrid w:val="0"/>
        </w:rPr>
      </w:pPr>
      <w:r>
        <w:rPr>
          <w:snapToGrid w:val="0"/>
        </w:rPr>
        <w:tab/>
        <w:t>(1)</w:t>
      </w:r>
      <w:r>
        <w:rPr>
          <w:snapToGrid w:val="0"/>
        </w:rPr>
        <w:tab/>
        <w:t>The Registrar is to keep a register of authorisations</w:t>
      </w:r>
      <w:r>
        <w:t xml:space="preserve">, </w:t>
      </w:r>
      <w:ins w:id="1661" w:author="svcMRProcess" w:date="2018-08-30T01:14:00Z">
        <w:r>
          <w:t xml:space="preserve">temporary aquaculture permits, </w:t>
        </w:r>
      </w:ins>
      <w:r>
        <w:t>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w:t>
      </w:r>
      <w:del w:id="1662" w:author="svcMRProcess" w:date="2018-08-30T01:14:00Z">
        <w:r>
          <w:delText>10</w:delText>
        </w:r>
      </w:del>
      <w:ins w:id="1663" w:author="svcMRProcess" w:date="2018-08-30T01:14:00Z">
        <w:r>
          <w:t>10; No. 43 of 2011 s. 43</w:t>
        </w:r>
      </w:ins>
      <w:r>
        <w:t>.]</w:t>
      </w:r>
    </w:p>
    <w:p>
      <w:pPr>
        <w:pStyle w:val="Heading5"/>
        <w:rPr>
          <w:snapToGrid w:val="0"/>
        </w:rPr>
      </w:pPr>
      <w:bookmarkStart w:id="1664" w:name="_Toc308183719"/>
      <w:bookmarkStart w:id="1665" w:name="_Toc306285667"/>
      <w:r>
        <w:rPr>
          <w:rStyle w:val="CharSectno"/>
        </w:rPr>
        <w:t>126</w:t>
      </w:r>
      <w:r>
        <w:rPr>
          <w:snapToGrid w:val="0"/>
        </w:rPr>
        <w:t>.</w:t>
      </w:r>
      <w:r>
        <w:rPr>
          <w:snapToGrid w:val="0"/>
        </w:rPr>
        <w:tab/>
        <w:t>Information to be included in register</w:t>
      </w:r>
      <w:bookmarkEnd w:id="1664"/>
      <w:bookmarkEnd w:id="1665"/>
    </w:p>
    <w:p>
      <w:pPr>
        <w:pStyle w:val="Subsection"/>
        <w:rPr>
          <w:snapToGrid w:val="0"/>
        </w:rPr>
      </w:pPr>
      <w:r>
        <w:rPr>
          <w:snapToGrid w:val="0"/>
        </w:rPr>
        <w:tab/>
      </w:r>
      <w:r>
        <w:rPr>
          <w:snapToGrid w:val="0"/>
        </w:rPr>
        <w:tab/>
        <w:t>The register must set out the following details in respect of each authorisation</w:t>
      </w:r>
      <w:r>
        <w:t xml:space="preserve">, </w:t>
      </w:r>
      <w:ins w:id="1666" w:author="svcMRProcess" w:date="2018-08-30T01:14:00Z">
        <w:r>
          <w:t xml:space="preserve">temporary aquaculture permit, </w:t>
        </w:r>
      </w:ins>
      <w:r>
        <w:t>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xml:space="preserve">, </w:t>
      </w:r>
      <w:ins w:id="1667" w:author="svcMRProcess" w:date="2018-08-30T01:14:00Z">
        <w:r>
          <w:t xml:space="preserve">temporary aquaculture permit, </w:t>
        </w:r>
      </w:ins>
      <w:r>
        <w:t>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xml:space="preserve">, </w:t>
      </w:r>
      <w:ins w:id="1668" w:author="svcMRProcess" w:date="2018-08-30T01:14:00Z">
        <w:r>
          <w:t xml:space="preserve">temporary aquaculture permit, </w:t>
        </w:r>
      </w:ins>
      <w:r>
        <w:t>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w:t>
      </w:r>
      <w:del w:id="1669" w:author="svcMRProcess" w:date="2018-08-30T01:14:00Z">
        <w:r>
          <w:delText>60</w:delText>
        </w:r>
      </w:del>
      <w:ins w:id="1670" w:author="svcMRProcess" w:date="2018-08-30T01:14:00Z">
        <w:r>
          <w:t>60; No. 43 of 2011 s. 44</w:t>
        </w:r>
      </w:ins>
      <w:r>
        <w:t>.]</w:t>
      </w:r>
    </w:p>
    <w:p>
      <w:pPr>
        <w:pStyle w:val="Heading5"/>
        <w:rPr>
          <w:snapToGrid w:val="0"/>
        </w:rPr>
      </w:pPr>
      <w:bookmarkStart w:id="1671" w:name="_Toc308183720"/>
      <w:bookmarkStart w:id="1672" w:name="_Toc306285668"/>
      <w:r>
        <w:rPr>
          <w:rStyle w:val="CharSectno"/>
        </w:rPr>
        <w:t>127</w:t>
      </w:r>
      <w:r>
        <w:rPr>
          <w:snapToGrid w:val="0"/>
        </w:rPr>
        <w:t>.</w:t>
      </w:r>
      <w:r>
        <w:rPr>
          <w:snapToGrid w:val="0"/>
        </w:rPr>
        <w:tab/>
        <w:t>Application for notation of security interest</w:t>
      </w:r>
      <w:bookmarkEnd w:id="1671"/>
      <w:bookmarkEnd w:id="1672"/>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673" w:name="_Toc308183721"/>
      <w:bookmarkStart w:id="1674" w:name="_Toc306285669"/>
      <w:r>
        <w:rPr>
          <w:rStyle w:val="CharSectno"/>
        </w:rPr>
        <w:t>128</w:t>
      </w:r>
      <w:r>
        <w:rPr>
          <w:snapToGrid w:val="0"/>
        </w:rPr>
        <w:t>.</w:t>
      </w:r>
      <w:r>
        <w:rPr>
          <w:snapToGrid w:val="0"/>
        </w:rPr>
        <w:tab/>
        <w:t>Notation of security interest</w:t>
      </w:r>
      <w:bookmarkEnd w:id="1673"/>
      <w:bookmarkEnd w:id="1674"/>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675" w:name="_Toc308183722"/>
      <w:bookmarkStart w:id="1676" w:name="_Toc306285670"/>
      <w:r>
        <w:rPr>
          <w:rStyle w:val="CharSectno"/>
        </w:rPr>
        <w:t>129</w:t>
      </w:r>
      <w:r>
        <w:rPr>
          <w:snapToGrid w:val="0"/>
        </w:rPr>
        <w:t>.</w:t>
      </w:r>
      <w:r>
        <w:rPr>
          <w:snapToGrid w:val="0"/>
        </w:rPr>
        <w:tab/>
        <w:t>Registrar not to be concerned with certain matters</w:t>
      </w:r>
      <w:bookmarkEnd w:id="1675"/>
      <w:bookmarkEnd w:id="167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677" w:name="_Toc308183723"/>
      <w:bookmarkStart w:id="1678" w:name="_Toc306285671"/>
      <w:r>
        <w:rPr>
          <w:rStyle w:val="CharSectno"/>
        </w:rPr>
        <w:t>130</w:t>
      </w:r>
      <w:r>
        <w:rPr>
          <w:snapToGrid w:val="0"/>
        </w:rPr>
        <w:t>.</w:t>
      </w:r>
      <w:r>
        <w:rPr>
          <w:snapToGrid w:val="0"/>
        </w:rPr>
        <w:tab/>
        <w:t>Effect of notation — security holder to be notified of certain events affecting security interest</w:t>
      </w:r>
      <w:bookmarkEnd w:id="1677"/>
      <w:bookmarkEnd w:id="1678"/>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del w:id="1679" w:author="svcMRProcess" w:date="2018-08-30T01:14:00Z">
        <w:r>
          <w:rPr>
            <w:snapToGrid w:val="0"/>
          </w:rPr>
          <w:delText>any</w:delText>
        </w:r>
      </w:del>
      <w:ins w:id="1680" w:author="svcMRProcess" w:date="2018-08-30T01:14:00Z">
        <w:r>
          <w:t>the whole or</w:t>
        </w:r>
      </w:ins>
      <w:r>
        <w:t xml:space="preserve"> part</w:t>
      </w:r>
      <w:r>
        <w:rPr>
          <w:snapToGrid w:val="0"/>
        </w:rPr>
        <w:t xml:space="preserve">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del w:id="1681" w:author="svcMRProcess" w:date="2018-08-30T01:14:00Z">
        <w:r>
          <w:delText>).]</w:delText>
        </w:r>
      </w:del>
      <w:ins w:id="1682" w:author="svcMRProcess" w:date="2018-08-30T01:14:00Z">
        <w:r>
          <w:t>); No. 43 of 2011 s. 45.]</w:t>
        </w:r>
      </w:ins>
    </w:p>
    <w:p>
      <w:pPr>
        <w:pStyle w:val="Heading5"/>
        <w:rPr>
          <w:snapToGrid w:val="0"/>
        </w:rPr>
      </w:pPr>
      <w:bookmarkStart w:id="1683" w:name="_Toc308183724"/>
      <w:bookmarkStart w:id="1684" w:name="_Toc306285672"/>
      <w:r>
        <w:rPr>
          <w:rStyle w:val="CharSectno"/>
        </w:rPr>
        <w:t>131</w:t>
      </w:r>
      <w:r>
        <w:rPr>
          <w:snapToGrid w:val="0"/>
        </w:rPr>
        <w:t>.</w:t>
      </w:r>
      <w:r>
        <w:rPr>
          <w:snapToGrid w:val="0"/>
        </w:rPr>
        <w:tab/>
        <w:t>Removal or variation of notation</w:t>
      </w:r>
      <w:bookmarkEnd w:id="1683"/>
      <w:bookmarkEnd w:id="168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685" w:name="_Toc308183725"/>
      <w:bookmarkStart w:id="1686" w:name="_Toc306285673"/>
      <w:r>
        <w:rPr>
          <w:rStyle w:val="CharSectno"/>
        </w:rPr>
        <w:t>132</w:t>
      </w:r>
      <w:r>
        <w:rPr>
          <w:snapToGrid w:val="0"/>
        </w:rPr>
        <w:t>.</w:t>
      </w:r>
      <w:r>
        <w:rPr>
          <w:snapToGrid w:val="0"/>
        </w:rPr>
        <w:tab/>
        <w:t>Register may be amended</w:t>
      </w:r>
      <w:bookmarkEnd w:id="1685"/>
      <w:bookmarkEnd w:id="1686"/>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687" w:name="_Toc308183726"/>
      <w:bookmarkStart w:id="1688" w:name="_Toc306285674"/>
      <w:r>
        <w:rPr>
          <w:rStyle w:val="CharSectno"/>
        </w:rPr>
        <w:t>133</w:t>
      </w:r>
      <w:r>
        <w:rPr>
          <w:snapToGrid w:val="0"/>
        </w:rPr>
        <w:t>.</w:t>
      </w:r>
      <w:r>
        <w:rPr>
          <w:snapToGrid w:val="0"/>
        </w:rPr>
        <w:tab/>
        <w:t>No compensation payable</w:t>
      </w:r>
      <w:bookmarkEnd w:id="1687"/>
      <w:bookmarkEnd w:id="1688"/>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689" w:name="_Toc308183727"/>
      <w:bookmarkStart w:id="1690" w:name="_Toc306285675"/>
      <w:r>
        <w:rPr>
          <w:rStyle w:val="CharSectno"/>
        </w:rPr>
        <w:t>134</w:t>
      </w:r>
      <w:r>
        <w:rPr>
          <w:snapToGrid w:val="0"/>
        </w:rPr>
        <w:t>.</w:t>
      </w:r>
      <w:r>
        <w:rPr>
          <w:snapToGrid w:val="0"/>
        </w:rPr>
        <w:tab/>
        <w:t>Regulations relating to register</w:t>
      </w:r>
      <w:bookmarkEnd w:id="1689"/>
      <w:bookmarkEnd w:id="169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691" w:name="_Toc196640299"/>
      <w:bookmarkStart w:id="1692" w:name="_Toc197405610"/>
      <w:bookmarkStart w:id="1693" w:name="_Toc197484530"/>
      <w:bookmarkStart w:id="1694" w:name="_Toc198354709"/>
      <w:bookmarkStart w:id="1695" w:name="_Toc201029356"/>
      <w:bookmarkStart w:id="1696" w:name="_Toc268173257"/>
      <w:bookmarkStart w:id="1697" w:name="_Toc272141497"/>
      <w:bookmarkStart w:id="1698" w:name="_Toc274215298"/>
      <w:bookmarkStart w:id="1699" w:name="_Toc281466962"/>
      <w:bookmarkStart w:id="1700" w:name="_Toc291062364"/>
      <w:bookmarkStart w:id="1701" w:name="_Toc298415332"/>
      <w:bookmarkStart w:id="1702" w:name="_Toc299718280"/>
      <w:bookmarkStart w:id="1703" w:name="_Toc299718590"/>
      <w:bookmarkStart w:id="1704" w:name="_Toc305752144"/>
      <w:bookmarkStart w:id="1705" w:name="_Toc306285676"/>
      <w:bookmarkStart w:id="1706" w:name="_Toc308167495"/>
      <w:bookmarkStart w:id="1707" w:name="_Toc308183728"/>
      <w:r>
        <w:rPr>
          <w:rStyle w:val="CharPartNo"/>
        </w:rPr>
        <w:t>Part 13</w:t>
      </w:r>
      <w:r>
        <w:rPr>
          <w:rStyle w:val="CharDivNo"/>
        </w:rPr>
        <w:t> </w:t>
      </w:r>
      <w:r>
        <w:t>—</w:t>
      </w:r>
      <w:r>
        <w:rPr>
          <w:rStyle w:val="CharDivText"/>
        </w:rPr>
        <w:t> </w:t>
      </w:r>
      <w:r>
        <w:rPr>
          <w:rStyle w:val="CharPartText"/>
        </w:rPr>
        <w:t>General provisions relating to authorisations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rPr>
          <w:snapToGrid w:val="0"/>
        </w:rPr>
      </w:pPr>
      <w:bookmarkStart w:id="1708" w:name="_Toc308183729"/>
      <w:bookmarkStart w:id="1709" w:name="_Toc306285677"/>
      <w:r>
        <w:rPr>
          <w:rStyle w:val="CharSectno"/>
        </w:rPr>
        <w:t>135</w:t>
      </w:r>
      <w:r>
        <w:rPr>
          <w:snapToGrid w:val="0"/>
        </w:rPr>
        <w:t>.</w:t>
      </w:r>
      <w:r>
        <w:rPr>
          <w:snapToGrid w:val="0"/>
        </w:rPr>
        <w:tab/>
        <w:t>Applications</w:t>
      </w:r>
      <w:bookmarkEnd w:id="1708"/>
      <w:bookmarkEnd w:id="170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ins w:id="1710" w:author="svcMRProcess" w:date="2018-08-30T01:14:00Z">
        <w:r>
          <w:t xml:space="preserve">the whole or </w:t>
        </w:r>
      </w:ins>
      <w:r>
        <w:t>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del w:id="1711" w:author="svcMRProcess" w:date="2018-08-30T01:14:00Z">
        <w:r>
          <w:delText>).]</w:delText>
        </w:r>
      </w:del>
      <w:ins w:id="1712" w:author="svcMRProcess" w:date="2018-08-30T01:14:00Z">
        <w:r>
          <w:t>); No. 43 of 2011 s. 46.]</w:t>
        </w:r>
      </w:ins>
    </w:p>
    <w:p>
      <w:pPr>
        <w:pStyle w:val="Heading5"/>
        <w:rPr>
          <w:snapToGrid w:val="0"/>
        </w:rPr>
      </w:pPr>
      <w:bookmarkStart w:id="1713" w:name="_Toc308183730"/>
      <w:bookmarkStart w:id="1714" w:name="_Toc306285678"/>
      <w:r>
        <w:rPr>
          <w:rStyle w:val="CharSectno"/>
        </w:rPr>
        <w:t>136</w:t>
      </w:r>
      <w:r>
        <w:rPr>
          <w:snapToGrid w:val="0"/>
        </w:rPr>
        <w:t>.</w:t>
      </w:r>
      <w:r>
        <w:rPr>
          <w:snapToGrid w:val="0"/>
        </w:rPr>
        <w:tab/>
        <w:t>Grant of authorisations not as of right</w:t>
      </w:r>
      <w:bookmarkEnd w:id="1713"/>
      <w:bookmarkEnd w:id="171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15" w:name="_Toc308183731"/>
      <w:bookmarkStart w:id="1716" w:name="_Toc306285679"/>
      <w:r>
        <w:rPr>
          <w:rStyle w:val="CharSectno"/>
        </w:rPr>
        <w:t>136A</w:t>
      </w:r>
      <w:r>
        <w:rPr>
          <w:snapToGrid w:val="0"/>
        </w:rPr>
        <w:t xml:space="preserve">. </w:t>
      </w:r>
      <w:r>
        <w:rPr>
          <w:snapToGrid w:val="0"/>
        </w:rPr>
        <w:tab/>
        <w:t>Grant or renewal of authorisations over areas in marine reserves</w:t>
      </w:r>
      <w:bookmarkEnd w:id="1715"/>
      <w:bookmarkEnd w:id="1716"/>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717" w:name="_Toc308183732"/>
      <w:bookmarkStart w:id="1718" w:name="_Toc306285680"/>
      <w:r>
        <w:rPr>
          <w:rStyle w:val="CharSectno"/>
        </w:rPr>
        <w:t>137</w:t>
      </w:r>
      <w:r>
        <w:rPr>
          <w:snapToGrid w:val="0"/>
        </w:rPr>
        <w:t>.</w:t>
      </w:r>
      <w:r>
        <w:rPr>
          <w:snapToGrid w:val="0"/>
        </w:rPr>
        <w:tab/>
        <w:t>Effect of authorisations</w:t>
      </w:r>
      <w:bookmarkEnd w:id="1717"/>
      <w:bookmarkEnd w:id="171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19" w:name="_Toc308183733"/>
      <w:bookmarkStart w:id="1720" w:name="_Toc306285681"/>
      <w:r>
        <w:rPr>
          <w:rStyle w:val="CharSectno"/>
        </w:rPr>
        <w:t>138</w:t>
      </w:r>
      <w:r>
        <w:rPr>
          <w:snapToGrid w:val="0"/>
        </w:rPr>
        <w:t>.</w:t>
      </w:r>
      <w:r>
        <w:rPr>
          <w:snapToGrid w:val="0"/>
        </w:rPr>
        <w:tab/>
        <w:t>Form of authorisations</w:t>
      </w:r>
      <w:bookmarkEnd w:id="1719"/>
      <w:bookmarkEnd w:id="172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721" w:name="_Toc308183734"/>
      <w:bookmarkStart w:id="1722" w:name="_Toc306285682"/>
      <w:r>
        <w:rPr>
          <w:rStyle w:val="CharSectno"/>
        </w:rPr>
        <w:t>139</w:t>
      </w:r>
      <w:r>
        <w:rPr>
          <w:snapToGrid w:val="0"/>
        </w:rPr>
        <w:t>.</w:t>
      </w:r>
      <w:r>
        <w:rPr>
          <w:snapToGrid w:val="0"/>
        </w:rPr>
        <w:tab/>
        <w:t>Renewal after expiry</w:t>
      </w:r>
      <w:bookmarkEnd w:id="1721"/>
      <w:bookmarkEnd w:id="172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 xml:space="preserve">an </w:t>
      </w:r>
      <w:ins w:id="1723" w:author="svcMRProcess" w:date="2018-08-30T01:14:00Z">
        <w:r>
          <w:t xml:space="preserve">application is made or </w:t>
        </w:r>
      </w:ins>
      <w:r>
        <w:t xml:space="preserve">authorisation </w:t>
      </w:r>
      <w:del w:id="1724" w:author="svcMRProcess" w:date="2018-08-30T01:14:00Z">
        <w:r>
          <w:rPr>
            <w:snapToGrid w:val="0"/>
          </w:rPr>
          <w:delText xml:space="preserve">is </w:delText>
        </w:r>
      </w:del>
      <w:r>
        <w:t>renewed</w:t>
      </w:r>
      <w:del w:id="1725" w:author="svcMRProcess" w:date="2018-08-30T01:14:00Z">
        <w:r>
          <w:rPr>
            <w:snapToGrid w:val="0"/>
          </w:rPr>
          <w:delText xml:space="preserve"> as provided</w:delText>
        </w:r>
      </w:del>
      <w:r>
        <w:rPr>
          <w:snapToGrid w:val="0"/>
        </w:rPr>
        <w:t xml:space="preserve"> under subsection (1).</w:t>
      </w:r>
    </w:p>
    <w:p>
      <w:pPr>
        <w:pStyle w:val="Footnotesection"/>
      </w:pPr>
      <w:r>
        <w:tab/>
        <w:t>[Section 139 amended by No. 28 of 2006 s. 236(1</w:t>
      </w:r>
      <w:del w:id="1726" w:author="svcMRProcess" w:date="2018-08-30T01:14:00Z">
        <w:r>
          <w:delText>).]</w:delText>
        </w:r>
      </w:del>
      <w:ins w:id="1727" w:author="svcMRProcess" w:date="2018-08-30T01:14:00Z">
        <w:r>
          <w:t>); No. 43 of 2011 s. 47.]</w:t>
        </w:r>
      </w:ins>
    </w:p>
    <w:p>
      <w:pPr>
        <w:pStyle w:val="Heading5"/>
        <w:rPr>
          <w:snapToGrid w:val="0"/>
        </w:rPr>
      </w:pPr>
      <w:bookmarkStart w:id="1728" w:name="_Toc308183735"/>
      <w:bookmarkStart w:id="1729" w:name="_Toc306285683"/>
      <w:r>
        <w:rPr>
          <w:rStyle w:val="CharSectno"/>
        </w:rPr>
        <w:t>140</w:t>
      </w:r>
      <w:r>
        <w:rPr>
          <w:snapToGrid w:val="0"/>
        </w:rPr>
        <w:t>.</w:t>
      </w:r>
      <w:r>
        <w:rPr>
          <w:snapToGrid w:val="0"/>
        </w:rPr>
        <w:tab/>
        <w:t>Transfer</w:t>
      </w:r>
      <w:bookmarkEnd w:id="1728"/>
      <w:bookmarkEnd w:id="1729"/>
    </w:p>
    <w:p>
      <w:pPr>
        <w:pStyle w:val="Subsection"/>
        <w:rPr>
          <w:ins w:id="1730" w:author="svcMRProcess" w:date="2018-08-30T01:14:00Z"/>
        </w:rPr>
      </w:pPr>
      <w:r>
        <w:tab/>
        <w:t>(1)</w:t>
      </w:r>
      <w:r>
        <w:tab/>
      </w:r>
      <w:del w:id="1731" w:author="svcMRProcess" w:date="2018-08-30T01:14:00Z">
        <w:r>
          <w:rPr>
            <w:snapToGrid w:val="0"/>
          </w:rPr>
          <w:delText xml:space="preserve">If </w:delText>
        </w:r>
      </w:del>
      <w:ins w:id="1732" w:author="svcMRProcess" w:date="2018-08-30T01:14:00Z">
        <w:r>
          <w:t xml:space="preserve">This section applies if — </w:t>
        </w:r>
      </w:ins>
    </w:p>
    <w:p>
      <w:pPr>
        <w:pStyle w:val="Subsection"/>
        <w:rPr>
          <w:del w:id="1733" w:author="svcMRProcess" w:date="2018-08-30T01:14:00Z"/>
          <w:snapToGrid w:val="0"/>
        </w:rPr>
      </w:pPr>
      <w:ins w:id="1734" w:author="svcMRProcess" w:date="2018-08-30T01:14:00Z">
        <w:r>
          <w:tab/>
          <w:t>(a)</w:t>
        </w:r>
        <w:r>
          <w:tab/>
        </w:r>
      </w:ins>
      <w:r>
        <w:t xml:space="preserve">the holder of an authorisation </w:t>
      </w:r>
      <w:ins w:id="1735" w:author="svcMRProcess" w:date="2018-08-30T01:14:00Z">
        <w:r>
          <w:t xml:space="preserve">(other than a commercial or recreational fishing licence) </w:t>
        </w:r>
      </w:ins>
      <w:r>
        <w:t>applies to the CEO for the transfer of</w:t>
      </w:r>
      <w:del w:id="1736" w:author="svcMRProcess" w:date="2018-08-30T01:14:00Z">
        <w:r>
          <w:rPr>
            <w:snapToGrid w:val="0"/>
          </w:rPr>
          <w:delText> —</w:delText>
        </w:r>
      </w:del>
    </w:p>
    <w:p>
      <w:pPr>
        <w:pStyle w:val="Indenta"/>
      </w:pPr>
      <w:del w:id="1737" w:author="svcMRProcess" w:date="2018-08-30T01:14:00Z">
        <w:r>
          <w:rPr>
            <w:snapToGrid w:val="0"/>
          </w:rPr>
          <w:tab/>
          <w:delText>(a)</w:delText>
        </w:r>
        <w:r>
          <w:rPr>
            <w:snapToGrid w:val="0"/>
          </w:rPr>
          <w:tab/>
        </w:r>
      </w:del>
      <w:ins w:id="1738" w:author="svcMRProcess" w:date="2018-08-30T01:14:00Z">
        <w:r>
          <w:t xml:space="preserve"> </w:t>
        </w:r>
      </w:ins>
      <w:r>
        <w:t>the authorisation to another person; or</w:t>
      </w:r>
    </w:p>
    <w:p>
      <w:pPr>
        <w:pStyle w:val="Indenta"/>
      </w:pPr>
      <w:r>
        <w:tab/>
        <w:t>(b)</w:t>
      </w:r>
      <w:r>
        <w:tab/>
      </w:r>
      <w:ins w:id="1739" w:author="svcMRProcess" w:date="2018-08-30T01:14:00Z">
        <w:r>
          <w:t xml:space="preserve">the holder of an authorisation applies to the CEO for the transfer of </w:t>
        </w:r>
      </w:ins>
      <w:r>
        <w:t xml:space="preserve">part of </w:t>
      </w:r>
      <w:del w:id="1740" w:author="svcMRProcess" w:date="2018-08-30T01:14:00Z">
        <w:r>
          <w:rPr>
            <w:snapToGrid w:val="0"/>
          </w:rPr>
          <w:delText>an</w:delText>
        </w:r>
      </w:del>
      <w:ins w:id="1741" w:author="svcMRProcess" w:date="2018-08-30T01:14:00Z">
        <w:r>
          <w:t>the</w:t>
        </w:r>
      </w:ins>
      <w:r>
        <w:t xml:space="preserve"> entitlement under the authorisation to another authorisation</w:t>
      </w:r>
      <w:del w:id="1742" w:author="svcMRProcess" w:date="2018-08-30T01:14:00Z">
        <w:r>
          <w:rPr>
            <w:snapToGrid w:val="0"/>
          </w:rPr>
          <w:delText>,</w:delText>
        </w:r>
      </w:del>
      <w:ins w:id="1743" w:author="svcMRProcess" w:date="2018-08-30T01:14:00Z">
        <w:r>
          <w:t>.</w:t>
        </w:r>
      </w:ins>
    </w:p>
    <w:p>
      <w:pPr>
        <w:pStyle w:val="Subsection"/>
      </w:pPr>
      <w:del w:id="1744" w:author="svcMRProcess" w:date="2018-08-30T01:14:00Z">
        <w:r>
          <w:rPr>
            <w:snapToGrid w:val="0"/>
          </w:rPr>
          <w:tab/>
        </w:r>
        <w:r>
          <w:rPr>
            <w:snapToGrid w:val="0"/>
          </w:rPr>
          <w:tab/>
          <w:delText xml:space="preserve">the </w:delText>
        </w:r>
        <w:r>
          <w:delText xml:space="preserve">CEO </w:delText>
        </w:r>
        <w:r>
          <w:rPr>
            <w:snapToGrid w:val="0"/>
          </w:rPr>
          <w:delText>is, subject</w:delText>
        </w:r>
      </w:del>
      <w:ins w:id="1745" w:author="svcMRProcess" w:date="2018-08-30T01:14:00Z">
        <w:r>
          <w:tab/>
          <w:t>(2A)</w:t>
        </w:r>
        <w:r>
          <w:tab/>
          <w:t>Subject</w:t>
        </w:r>
      </w:ins>
      <w:r>
        <w:t xml:space="preserve"> to subsection (2), </w:t>
      </w:r>
      <w:del w:id="1746" w:author="svcMRProcess" w:date="2018-08-30T01:14:00Z">
        <w:r>
          <w:rPr>
            <w:snapToGrid w:val="0"/>
          </w:rPr>
          <w:delText>to</w:delText>
        </w:r>
      </w:del>
      <w:ins w:id="1747" w:author="svcMRProcess" w:date="2018-08-30T01:14:00Z">
        <w:r>
          <w:t>the CEO must</w:t>
        </w:r>
      </w:ins>
      <w:r>
        <w:t xml:space="preserve">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w:t>
      </w:r>
      <w:del w:id="1748" w:author="svcMRProcess" w:date="2018-08-30T01:14:00Z">
        <w:r>
          <w:delText>16</w:delText>
        </w:r>
      </w:del>
      <w:ins w:id="1749" w:author="svcMRProcess" w:date="2018-08-30T01:14:00Z">
        <w:r>
          <w:t>16; No. 43 of 2011 s. 48</w:t>
        </w:r>
      </w:ins>
      <w:r>
        <w:t>.]</w:t>
      </w:r>
    </w:p>
    <w:p>
      <w:pPr>
        <w:pStyle w:val="Heading5"/>
        <w:rPr>
          <w:snapToGrid w:val="0"/>
        </w:rPr>
      </w:pPr>
      <w:bookmarkStart w:id="1750" w:name="_Toc308183736"/>
      <w:bookmarkStart w:id="1751" w:name="_Toc306285684"/>
      <w:r>
        <w:rPr>
          <w:rStyle w:val="CharSectno"/>
        </w:rPr>
        <w:t>141</w:t>
      </w:r>
      <w:r>
        <w:rPr>
          <w:snapToGrid w:val="0"/>
        </w:rPr>
        <w:t>.</w:t>
      </w:r>
      <w:r>
        <w:rPr>
          <w:snapToGrid w:val="0"/>
        </w:rPr>
        <w:tab/>
        <w:t>Temporary transfer of entitlements</w:t>
      </w:r>
      <w:bookmarkEnd w:id="1750"/>
      <w:bookmarkEnd w:id="175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w:t>
      </w:r>
      <w:ins w:id="1752" w:author="svcMRProcess" w:date="2018-08-30T01:14:00Z">
        <w:r>
          <w:rPr>
            <w:snapToGrid w:val="0"/>
          </w:rPr>
          <w:t xml:space="preserve"> </w:t>
        </w:r>
        <w:r>
          <w:t>the whole or</w:t>
        </w:r>
      </w:ins>
      <w:r>
        <w:t xml:space="preserve">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w:t>
      </w:r>
      <w:ins w:id="1753" w:author="svcMRProcess" w:date="2018-08-30T01:14:00Z">
        <w:r>
          <w:t xml:space="preserve"> whole or</w:t>
        </w:r>
      </w:ins>
      <w:r>
        <w:t xml:space="preserve">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ins w:id="1754" w:author="svcMRProcess" w:date="2018-08-30T01:14:00Z">
        <w:r>
          <w:t xml:space="preserve">the whole or </w:t>
        </w:r>
      </w:ins>
      <w:r>
        <w:t>part</w:t>
      </w:r>
      <w:r>
        <w:rPr>
          <w:snapToGrid w:val="0"/>
          <w:spacing w:val="-2"/>
        </w:rPr>
        <w:t xml:space="preserve"> of an entitlement referred to in subsection (1).</w:t>
      </w:r>
    </w:p>
    <w:p>
      <w:pPr>
        <w:pStyle w:val="Footnotesection"/>
      </w:pPr>
      <w:r>
        <w:tab/>
        <w:t>[Section 141 amended by No. 28 of 2006 s. 236(1</w:t>
      </w:r>
      <w:del w:id="1755" w:author="svcMRProcess" w:date="2018-08-30T01:14:00Z">
        <w:r>
          <w:delText>).]</w:delText>
        </w:r>
      </w:del>
      <w:ins w:id="1756" w:author="svcMRProcess" w:date="2018-08-30T01:14:00Z">
        <w:r>
          <w:t>); No. 43 of 2011 s. 49.]</w:t>
        </w:r>
      </w:ins>
    </w:p>
    <w:p>
      <w:pPr>
        <w:pStyle w:val="Heading5"/>
        <w:rPr>
          <w:snapToGrid w:val="0"/>
        </w:rPr>
      </w:pPr>
      <w:bookmarkStart w:id="1757" w:name="_Toc308183737"/>
      <w:bookmarkStart w:id="1758" w:name="_Toc306285685"/>
      <w:r>
        <w:rPr>
          <w:rStyle w:val="CharSectno"/>
        </w:rPr>
        <w:t>142</w:t>
      </w:r>
      <w:r>
        <w:rPr>
          <w:snapToGrid w:val="0"/>
        </w:rPr>
        <w:t>.</w:t>
      </w:r>
      <w:r>
        <w:rPr>
          <w:snapToGrid w:val="0"/>
        </w:rPr>
        <w:tab/>
        <w:t>Variation</w:t>
      </w:r>
      <w:bookmarkEnd w:id="1757"/>
      <w:bookmarkEnd w:id="175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759" w:name="_Toc308183738"/>
      <w:bookmarkStart w:id="1760" w:name="_Toc306285686"/>
      <w:r>
        <w:rPr>
          <w:rStyle w:val="CharSectno"/>
        </w:rPr>
        <w:t>143</w:t>
      </w:r>
      <w:r>
        <w:rPr>
          <w:snapToGrid w:val="0"/>
        </w:rPr>
        <w:t>.</w:t>
      </w:r>
      <w:r>
        <w:rPr>
          <w:snapToGrid w:val="0"/>
        </w:rPr>
        <w:tab/>
        <w:t>Cancellation, suspension and non</w:t>
      </w:r>
      <w:r>
        <w:rPr>
          <w:snapToGrid w:val="0"/>
        </w:rPr>
        <w:noBreakHyphen/>
        <w:t>renewal</w:t>
      </w:r>
      <w:bookmarkEnd w:id="1759"/>
      <w:bookmarkEnd w:id="176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 xml:space="preserve">a written law other than this Act if the offence relates to the </w:t>
      </w:r>
      <w:r>
        <w:t>fishing</w:t>
      </w:r>
      <w:ins w:id="1761" w:author="svcMRProcess" w:date="2018-08-30T01:14:00Z">
        <w:r>
          <w:t>, aquaculture, fishing tour or aquatic eco</w:t>
        </w:r>
        <w:r>
          <w:noBreakHyphen/>
          <w:t>tourism</w:t>
        </w:r>
      </w:ins>
      <w:r>
        <w:rPr>
          <w:snapToGrid w:val="0"/>
        </w:rPr>
        <w:t xml:space="preserve">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ins w:id="1762" w:author="svcMRProcess" w:date="2018-08-30T01:14:00Z"/>
          <w:snapToGrid w:val="0"/>
        </w:rPr>
      </w:pPr>
      <w:ins w:id="1763" w:author="svcMRProcess" w:date="2018-08-30T01:14:00Z">
        <w:r>
          <w:rPr>
            <w:snapToGrid w:val="0"/>
          </w:rPr>
          <w:tab/>
        </w:r>
        <w:r>
          <w:rPr>
            <w:snapToGrid w:val="0"/>
          </w:rPr>
          <w:tab/>
          <w:t>or</w:t>
        </w:r>
      </w:ins>
    </w:p>
    <w:p>
      <w:pPr>
        <w:pStyle w:val="Indenta"/>
        <w:rPr>
          <w:snapToGrid w:val="0"/>
        </w:rPr>
      </w:pPr>
      <w:r>
        <w:rPr>
          <w:snapToGrid w:val="0"/>
        </w:rPr>
        <w:tab/>
        <w:t>(b)</w:t>
      </w:r>
      <w:r>
        <w:rPr>
          <w:snapToGrid w:val="0"/>
        </w:rPr>
        <w:tab/>
        <w:t xml:space="preserve">if a condition of the authorisation has been </w:t>
      </w:r>
      <w:ins w:id="1764" w:author="svcMRProcess" w:date="2018-08-30T01:14:00Z">
        <w:r>
          <w:t>or is being</w:t>
        </w:r>
        <w:r>
          <w:rPr>
            <w:snapToGrid w:val="0"/>
          </w:rPr>
          <w:t xml:space="preserve"> </w:t>
        </w:r>
      </w:ins>
      <w:r>
        <w:rPr>
          <w:snapToGrid w:val="0"/>
        </w:rPr>
        <w:t>contravened;</w:t>
      </w:r>
      <w:ins w:id="1765" w:author="svcMRProcess" w:date="2018-08-30T01:14:00Z">
        <w:r>
          <w:rPr>
            <w:snapToGrid w:val="0"/>
          </w:rPr>
          <w:t xml:space="preserve"> or</w:t>
        </w:r>
      </w:ins>
    </w:p>
    <w:p>
      <w:pPr>
        <w:pStyle w:val="Indenta"/>
        <w:rPr>
          <w:ins w:id="1766" w:author="svcMRProcess" w:date="2018-08-30T01:14:00Z"/>
        </w:rPr>
      </w:pPr>
      <w:ins w:id="1767" w:author="svcMRProcess" w:date="2018-08-30T01:14:00Z">
        <w:r>
          <w:tab/>
          <w:t>(ca)</w:t>
        </w:r>
        <w:r>
          <w:tab/>
          <w:t xml:space="preserve">if the authorisation is an aquaculture licence and, in the CEO’s opinion — </w:t>
        </w:r>
      </w:ins>
    </w:p>
    <w:p>
      <w:pPr>
        <w:pStyle w:val="Indenti"/>
        <w:rPr>
          <w:ins w:id="1768" w:author="svcMRProcess" w:date="2018-08-30T01:14:00Z"/>
        </w:rPr>
      </w:pPr>
      <w:ins w:id="1769" w:author="svcMRProcess" w:date="2018-08-30T01:14:00Z">
        <w:r>
          <w:tab/>
          <w:t>(i)</w:t>
        </w:r>
        <w:r>
          <w:tab/>
          <w:t>a requirement of any MEMP for the authorisation has been or is being contravened; and</w:t>
        </w:r>
      </w:ins>
    </w:p>
    <w:p>
      <w:pPr>
        <w:pStyle w:val="Indenti"/>
        <w:rPr>
          <w:ins w:id="1770" w:author="svcMRProcess" w:date="2018-08-30T01:14:00Z"/>
        </w:rPr>
      </w:pPr>
      <w:ins w:id="1771" w:author="svcMRProcess" w:date="2018-08-30T01:14:00Z">
        <w:r>
          <w:tab/>
          <w:t>(ii)</w:t>
        </w:r>
        <w:r>
          <w:tab/>
          <w:t xml:space="preserve">as a consequence of the contravention — </w:t>
        </w:r>
      </w:ins>
    </w:p>
    <w:p>
      <w:pPr>
        <w:pStyle w:val="IndentI0"/>
        <w:rPr>
          <w:ins w:id="1772" w:author="svcMRProcess" w:date="2018-08-30T01:14:00Z"/>
        </w:rPr>
      </w:pPr>
      <w:ins w:id="1773" w:author="svcMRProcess" w:date="2018-08-30T01:14:00Z">
        <w:r>
          <w:tab/>
          <w:t>(I)</w:t>
        </w:r>
        <w:r>
          <w:tab/>
          <w:t xml:space="preserve">pollution or environmental harm, as those terms are defined in the </w:t>
        </w:r>
        <w:r>
          <w:rPr>
            <w:i/>
            <w:iCs/>
          </w:rPr>
          <w:t>Environmental Protection Act 1986</w:t>
        </w:r>
        <w:r>
          <w:t xml:space="preserve"> section 3A, has been or is being caused; or</w:t>
        </w:r>
      </w:ins>
    </w:p>
    <w:p>
      <w:pPr>
        <w:pStyle w:val="IndentI0"/>
        <w:rPr>
          <w:ins w:id="1774" w:author="svcMRProcess" w:date="2018-08-30T01:14:00Z"/>
        </w:rPr>
      </w:pPr>
      <w:ins w:id="1775" w:author="svcMRProcess" w:date="2018-08-30T01:14:00Z">
        <w:r>
          <w:tab/>
          <w:t>(II)</w:t>
        </w:r>
        <w:r>
          <w:tab/>
          <w:t>there is a risk that such pollution or environmental harm will be caused;</w:t>
        </w:r>
      </w:ins>
    </w:p>
    <w:p>
      <w:pPr>
        <w:pStyle w:val="Indenta"/>
        <w:rPr>
          <w:ins w:id="1776" w:author="svcMRProcess" w:date="2018-08-30T01:14:00Z"/>
        </w:rPr>
      </w:pPr>
      <w:ins w:id="1777" w:author="svcMRProcess" w:date="2018-08-30T01:14:00Z">
        <w:r>
          <w:tab/>
        </w:r>
        <w:r>
          <w:tab/>
          <w:t>or</w:t>
        </w:r>
      </w:ins>
    </w:p>
    <w:p>
      <w:pPr>
        <w:pStyle w:val="Indenta"/>
        <w:rPr>
          <w:ins w:id="1778" w:author="svcMRProcess" w:date="2018-08-30T01:14:00Z"/>
        </w:rPr>
      </w:pPr>
      <w:ins w:id="1779" w:author="svcMRProcess" w:date="2018-08-30T01:14:00Z">
        <w:r>
          <w:tab/>
          <w:t>(cb)</w:t>
        </w:r>
        <w:r>
          <w:tab/>
          <w:t>if the authorisation is an aquaculture licence and the holder no longer has appropriate tenure over the area of the licence; or</w:t>
        </w:r>
      </w:ins>
    </w:p>
    <w:p>
      <w:pPr>
        <w:pStyle w:val="Indenta"/>
        <w:rPr>
          <w:ins w:id="1780" w:author="svcMRProcess" w:date="2018-08-30T01:14:00Z"/>
        </w:rPr>
      </w:pPr>
      <w:ins w:id="1781" w:author="svcMRProcess" w:date="2018-08-30T01:14:00Z">
        <w:r>
          <w:tab/>
          <w:t>(cc)</w:t>
        </w:r>
        <w:r>
          <w:tab/>
          <w:t>if the CEO is satisfied that the holder is no longer a fit and proper person to hold the authorisation; or</w:t>
        </w:r>
      </w:ins>
    </w:p>
    <w:p>
      <w:pPr>
        <w:pStyle w:val="Indenta"/>
        <w:rPr>
          <w:snapToGrid w:val="0"/>
        </w:rPr>
      </w:pPr>
      <w:r>
        <w:rPr>
          <w:snapToGrid w:val="0"/>
        </w:rPr>
        <w:tab/>
        <w:t>(c)</w:t>
      </w:r>
      <w:r>
        <w:rPr>
          <w:snapToGrid w:val="0"/>
        </w:rPr>
        <w:tab/>
        <w:t>if the authorisation was obtained by fraud or misrepresentation;</w:t>
      </w:r>
      <w:ins w:id="1782" w:author="svcMRProcess" w:date="2018-08-30T01:14:00Z">
        <w:r>
          <w:rPr>
            <w:snapToGrid w:val="0"/>
          </w:rPr>
          <w:t xml:space="preserve"> or</w:t>
        </w:r>
      </w:ins>
    </w:p>
    <w:p>
      <w:pPr>
        <w:pStyle w:val="Indenta"/>
        <w:rPr>
          <w:snapToGrid w:val="0"/>
        </w:rPr>
      </w:pPr>
      <w:r>
        <w:rPr>
          <w:snapToGrid w:val="0"/>
        </w:rPr>
        <w:tab/>
        <w:t>(d)</w:t>
      </w:r>
      <w:r>
        <w:rPr>
          <w:snapToGrid w:val="0"/>
        </w:rPr>
        <w:tab/>
        <w:t>if the holder has not used the authorisation in the previous 2 years;</w:t>
      </w:r>
      <w:ins w:id="1783" w:author="svcMRProcess" w:date="2018-08-30T01:14:00Z">
        <w:r>
          <w:rPr>
            <w:snapToGrid w:val="0"/>
          </w:rPr>
          <w:t xml:space="preserve"> or</w:t>
        </w:r>
      </w:ins>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ins w:id="1784" w:author="svcMRProcess" w:date="2018-08-30T01:14:00Z">
        <w:r>
          <w:t xml:space="preserve">to </w:t>
        </w:r>
      </w:ins>
      <w:r>
        <w:t xml:space="preserve">submit </w:t>
      </w:r>
      <w:ins w:id="1785" w:author="svcMRProcess" w:date="2018-08-30T01:14:00Z">
        <w:r>
          <w:t>or lodge</w:t>
        </w:r>
        <w:r>
          <w:rPr>
            <w:snapToGrid w:val="0"/>
          </w:rPr>
          <w:t xml:space="preserve"> </w:t>
        </w:r>
      </w:ins>
      <w:r>
        <w:rPr>
          <w:snapToGrid w:val="0"/>
        </w:rPr>
        <w:t xml:space="preserve">any return, that is required to be kept or submitted </w:t>
      </w:r>
      <w:ins w:id="1786" w:author="svcMRProcess" w:date="2018-08-30T01:14:00Z">
        <w:r>
          <w:t>or lodged</w:t>
        </w:r>
        <w:r>
          <w:rPr>
            <w:snapToGrid w:val="0"/>
          </w:rPr>
          <w:t xml:space="preserve"> </w:t>
        </w:r>
      </w:ins>
      <w:r>
        <w:rPr>
          <w:snapToGrid w:val="0"/>
        </w:rPr>
        <w:t>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ins w:id="1787" w:author="svcMRProcess" w:date="2018-08-30T01:14:00Z"/>
          <w:snapToGrid w:val="0"/>
        </w:rPr>
      </w:pPr>
      <w:ins w:id="1788" w:author="svcMRProcess" w:date="2018-08-30T01:14:00Z">
        <w:r>
          <w:rPr>
            <w:snapToGrid w:val="0"/>
          </w:rPr>
          <w:tab/>
        </w:r>
        <w:r>
          <w:rPr>
            <w:snapToGrid w:val="0"/>
          </w:rPr>
          <w:tab/>
          <w:t>or</w:t>
        </w:r>
      </w:ins>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ins w:id="1789" w:author="svcMRProcess" w:date="2018-08-30T01:14:00Z">
        <w:r>
          <w:rPr>
            <w:snapToGrid w:val="0"/>
          </w:rPr>
          <w:t xml:space="preserve"> or</w:t>
        </w:r>
      </w:ins>
    </w:p>
    <w:p>
      <w:pPr>
        <w:pStyle w:val="Indenta"/>
        <w:rPr>
          <w:snapToGrid w:val="0"/>
        </w:rPr>
      </w:pPr>
      <w:r>
        <w:rPr>
          <w:snapToGrid w:val="0"/>
        </w:rPr>
        <w:tab/>
        <w:t>(g)</w:t>
      </w:r>
      <w:r>
        <w:rPr>
          <w:snapToGrid w:val="0"/>
        </w:rPr>
        <w:tab/>
        <w:t xml:space="preserve">if any fee, charge or levy payable in respect of the </w:t>
      </w:r>
      <w:r>
        <w:t>authorisation</w:t>
      </w:r>
      <w:ins w:id="1790" w:author="svcMRProcess" w:date="2018-08-30T01:14:00Z">
        <w:r>
          <w:t>, or any other amount payable under this Act by the holder,</w:t>
        </w:r>
      </w:ins>
      <w:r>
        <w:t xml:space="preserve">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del w:id="1791" w:author="svcMRProcess" w:date="2018-08-30T01:14:00Z">
        <w:r>
          <w:delText>).]</w:delText>
        </w:r>
      </w:del>
      <w:ins w:id="1792" w:author="svcMRProcess" w:date="2018-08-30T01:14:00Z">
        <w:r>
          <w:t>); No. 43 of 2011 s. 50.]</w:t>
        </w:r>
      </w:ins>
    </w:p>
    <w:p>
      <w:pPr>
        <w:pStyle w:val="Heading5"/>
        <w:rPr>
          <w:snapToGrid w:val="0"/>
        </w:rPr>
      </w:pPr>
      <w:bookmarkStart w:id="1793" w:name="_Toc308183739"/>
      <w:bookmarkStart w:id="1794" w:name="_Toc306285687"/>
      <w:r>
        <w:rPr>
          <w:rStyle w:val="CharSectno"/>
        </w:rPr>
        <w:t>144</w:t>
      </w:r>
      <w:r>
        <w:rPr>
          <w:snapToGrid w:val="0"/>
        </w:rPr>
        <w:t>.</w:t>
      </w:r>
      <w:r>
        <w:rPr>
          <w:snapToGrid w:val="0"/>
        </w:rPr>
        <w:tab/>
        <w:t>Voluntary surrender</w:t>
      </w:r>
      <w:bookmarkEnd w:id="1793"/>
      <w:bookmarkEnd w:id="1794"/>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795" w:name="_Toc308183740"/>
      <w:bookmarkStart w:id="1796" w:name="_Toc306285688"/>
      <w:r>
        <w:rPr>
          <w:rStyle w:val="CharSectno"/>
        </w:rPr>
        <w:t>145</w:t>
      </w:r>
      <w:r>
        <w:rPr>
          <w:snapToGrid w:val="0"/>
        </w:rPr>
        <w:t>.</w:t>
      </w:r>
      <w:r>
        <w:rPr>
          <w:snapToGrid w:val="0"/>
        </w:rPr>
        <w:tab/>
        <w:t>Return of authorisations</w:t>
      </w:r>
      <w:bookmarkEnd w:id="1795"/>
      <w:bookmarkEnd w:id="1796"/>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rPr>
          <w:ins w:id="1797" w:author="svcMRProcess" w:date="2018-08-30T01:14:00Z"/>
        </w:rPr>
      </w:pPr>
      <w:bookmarkStart w:id="1798" w:name="_Toc308099594"/>
      <w:bookmarkStart w:id="1799" w:name="_Toc308099706"/>
      <w:bookmarkStart w:id="1800" w:name="_Toc308183741"/>
      <w:bookmarkStart w:id="1801" w:name="_Toc196640312"/>
      <w:bookmarkStart w:id="1802" w:name="_Toc197405623"/>
      <w:bookmarkStart w:id="1803" w:name="_Toc197484543"/>
      <w:bookmarkStart w:id="1804" w:name="_Toc198354722"/>
      <w:bookmarkStart w:id="1805" w:name="_Toc201029369"/>
      <w:bookmarkStart w:id="1806" w:name="_Toc268173270"/>
      <w:bookmarkStart w:id="1807" w:name="_Toc272141510"/>
      <w:bookmarkStart w:id="1808" w:name="_Toc274215311"/>
      <w:bookmarkStart w:id="1809" w:name="_Toc281466975"/>
      <w:bookmarkStart w:id="1810" w:name="_Toc291062377"/>
      <w:bookmarkStart w:id="1811" w:name="_Toc298415345"/>
      <w:bookmarkStart w:id="1812" w:name="_Toc299718293"/>
      <w:bookmarkStart w:id="1813" w:name="_Toc299718603"/>
      <w:bookmarkStart w:id="1814" w:name="_Toc305752157"/>
      <w:bookmarkStart w:id="1815" w:name="_Toc306285689"/>
      <w:ins w:id="1816" w:author="svcMRProcess" w:date="2018-08-30T01:14:00Z">
        <w:r>
          <w:rPr>
            <w:rStyle w:val="CharSectno"/>
          </w:rPr>
          <w:t>146A</w:t>
        </w:r>
        <w:r>
          <w:t>.</w:t>
        </w:r>
        <w:r>
          <w:tab/>
          <w:t>Death of individual who holds authorisation</w:t>
        </w:r>
        <w:bookmarkEnd w:id="1798"/>
        <w:bookmarkEnd w:id="1799"/>
        <w:bookmarkEnd w:id="1800"/>
      </w:ins>
    </w:p>
    <w:p>
      <w:pPr>
        <w:pStyle w:val="Subsection"/>
        <w:rPr>
          <w:ins w:id="1817" w:author="svcMRProcess" w:date="2018-08-30T01:14:00Z"/>
        </w:rPr>
      </w:pPr>
      <w:ins w:id="1818" w:author="svcMRProcess" w:date="2018-08-30T01:14:00Z">
        <w:r>
          <w:tab/>
          <w:t>(1)</w:t>
        </w:r>
        <w:r>
          <w:tab/>
          <w:t>This section applies in relation to an authorisation other than a commercial or recreational fishing licence.</w:t>
        </w:r>
      </w:ins>
    </w:p>
    <w:p>
      <w:pPr>
        <w:pStyle w:val="Subsection"/>
        <w:rPr>
          <w:ins w:id="1819" w:author="svcMRProcess" w:date="2018-08-30T01:14:00Z"/>
        </w:rPr>
      </w:pPr>
      <w:ins w:id="1820" w:author="svcMRProcess" w:date="2018-08-30T01:14:00Z">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ins>
    </w:p>
    <w:p>
      <w:pPr>
        <w:pStyle w:val="Subsection"/>
        <w:rPr>
          <w:ins w:id="1821" w:author="svcMRProcess" w:date="2018-08-30T01:14:00Z"/>
        </w:rPr>
      </w:pPr>
      <w:ins w:id="1822" w:author="svcMRProcess" w:date="2018-08-30T01:14:00Z">
        <w:r>
          <w:tab/>
          <w:t>(3)</w:t>
        </w:r>
        <w:r>
          <w:tab/>
          <w:t>On the death of an individual who, immediately before death, held an authorisation as a joint tenant, the authorisation is taken to be held by the surviving joint tenants.</w:t>
        </w:r>
      </w:ins>
    </w:p>
    <w:p>
      <w:pPr>
        <w:pStyle w:val="Subsection"/>
        <w:rPr>
          <w:ins w:id="1823" w:author="svcMRProcess" w:date="2018-08-30T01:14:00Z"/>
        </w:rPr>
      </w:pPr>
      <w:ins w:id="1824" w:author="svcMRProcess" w:date="2018-08-30T01:14:00Z">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ins>
    </w:p>
    <w:p>
      <w:pPr>
        <w:pStyle w:val="Footnotesection"/>
        <w:rPr>
          <w:ins w:id="1825" w:author="svcMRProcess" w:date="2018-08-30T01:14:00Z"/>
        </w:rPr>
      </w:pPr>
      <w:ins w:id="1826" w:author="svcMRProcess" w:date="2018-08-30T01:14:00Z">
        <w:r>
          <w:tab/>
          <w:t>[Section 146A inserted by No. 43 of 2011 s. 51.]</w:t>
        </w:r>
      </w:ins>
    </w:p>
    <w:p>
      <w:pPr>
        <w:pStyle w:val="Heading2"/>
      </w:pPr>
      <w:bookmarkStart w:id="1827" w:name="_Toc308167509"/>
      <w:bookmarkStart w:id="1828" w:name="_Toc308183742"/>
      <w:r>
        <w:rPr>
          <w:rStyle w:val="CharPartNo"/>
        </w:rPr>
        <w:t>Part 14</w:t>
      </w:r>
      <w:r>
        <w:t xml:space="preserve"> — </w:t>
      </w:r>
      <w:r>
        <w:rPr>
          <w:rStyle w:val="CharPartText"/>
        </w:rPr>
        <w:t>Right to object or apply for review</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27"/>
      <w:bookmarkEnd w:id="182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829" w:name="_Toc308183743"/>
      <w:bookmarkStart w:id="1830" w:name="_Toc306285690"/>
      <w:r>
        <w:rPr>
          <w:rStyle w:val="CharSectno"/>
        </w:rPr>
        <w:t>146</w:t>
      </w:r>
      <w:r>
        <w:rPr>
          <w:snapToGrid w:val="0"/>
        </w:rPr>
        <w:t>.</w:t>
      </w:r>
      <w:r>
        <w:rPr>
          <w:snapToGrid w:val="0"/>
        </w:rPr>
        <w:tab/>
        <w:t>Meaning of “affected person”</w:t>
      </w:r>
      <w:bookmarkEnd w:id="1829"/>
      <w:bookmarkEnd w:id="1830"/>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831" w:name="_Toc308183744"/>
      <w:bookmarkStart w:id="1832" w:name="_Toc306285691"/>
      <w:r>
        <w:rPr>
          <w:rStyle w:val="CharSectno"/>
        </w:rPr>
        <w:t>147</w:t>
      </w:r>
      <w:r>
        <w:rPr>
          <w:snapToGrid w:val="0"/>
        </w:rPr>
        <w:t>.</w:t>
      </w:r>
      <w:r>
        <w:rPr>
          <w:snapToGrid w:val="0"/>
        </w:rPr>
        <w:tab/>
      </w:r>
      <w:r>
        <w:t xml:space="preserve">CEO </w:t>
      </w:r>
      <w:r>
        <w:rPr>
          <w:snapToGrid w:val="0"/>
        </w:rPr>
        <w:t>to notify persons of certain decisions</w:t>
      </w:r>
      <w:bookmarkEnd w:id="1831"/>
      <w:bookmarkEnd w:id="1832"/>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w:t>
      </w:r>
      <w:ins w:id="1833" w:author="svcMRProcess" w:date="2018-08-30T01:14:00Z">
        <w:r>
          <w:rPr>
            <w:snapToGrid w:val="0"/>
          </w:rPr>
          <w:t xml:space="preserve"> or </w:t>
        </w:r>
        <w:r>
          <w:t>the whole</w:t>
        </w:r>
      </w:ins>
      <w:r>
        <w:t xml:space="preserve"> or part</w:t>
      </w:r>
      <w:r>
        <w:rPr>
          <w:snapToGrid w:val="0"/>
        </w:rPr>
        <w:t xml:space="preserve">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del w:id="1834" w:author="svcMRProcess" w:date="2018-08-30T01:14:00Z">
        <w:r>
          <w:delText>).]</w:delText>
        </w:r>
      </w:del>
      <w:ins w:id="1835" w:author="svcMRProcess" w:date="2018-08-30T01:14:00Z">
        <w:r>
          <w:t>); No. 43 of 2011 s. 52.]</w:t>
        </w:r>
      </w:ins>
    </w:p>
    <w:p>
      <w:pPr>
        <w:pStyle w:val="Heading5"/>
        <w:rPr>
          <w:snapToGrid w:val="0"/>
        </w:rPr>
      </w:pPr>
      <w:bookmarkStart w:id="1836" w:name="_Toc308183745"/>
      <w:bookmarkStart w:id="1837" w:name="_Toc306285692"/>
      <w:r>
        <w:rPr>
          <w:rStyle w:val="CharSectno"/>
        </w:rPr>
        <w:t>148</w:t>
      </w:r>
      <w:r>
        <w:rPr>
          <w:snapToGrid w:val="0"/>
        </w:rPr>
        <w:t>.</w:t>
      </w:r>
      <w:r>
        <w:rPr>
          <w:snapToGrid w:val="0"/>
        </w:rPr>
        <w:tab/>
      </w:r>
      <w:r>
        <w:t xml:space="preserve">CEO </w:t>
      </w:r>
      <w:r>
        <w:rPr>
          <w:snapToGrid w:val="0"/>
        </w:rPr>
        <w:t>to publish notice of certain decisions</w:t>
      </w:r>
      <w:bookmarkEnd w:id="1836"/>
      <w:bookmarkEnd w:id="183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838" w:name="_Toc308183746"/>
      <w:bookmarkStart w:id="1839" w:name="_Toc306285693"/>
      <w:r>
        <w:rPr>
          <w:rStyle w:val="CharSectno"/>
        </w:rPr>
        <w:t>149</w:t>
      </w:r>
      <w:r>
        <w:t>.</w:t>
      </w:r>
      <w:r>
        <w:tab/>
        <w:t>Review</w:t>
      </w:r>
      <w:bookmarkEnd w:id="1838"/>
      <w:bookmarkEnd w:id="183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840" w:name="_Toc308183747"/>
      <w:bookmarkStart w:id="1841" w:name="_Toc306285694"/>
      <w:r>
        <w:rPr>
          <w:rStyle w:val="CharSectno"/>
        </w:rPr>
        <w:t>150</w:t>
      </w:r>
      <w:r>
        <w:rPr>
          <w:snapToGrid w:val="0"/>
        </w:rPr>
        <w:t>.</w:t>
      </w:r>
      <w:r>
        <w:rPr>
          <w:snapToGrid w:val="0"/>
        </w:rPr>
        <w:tab/>
        <w:t>Continuation of authorisation pending decision on renewal</w:t>
      </w:r>
      <w:bookmarkEnd w:id="1840"/>
      <w:bookmarkEnd w:id="18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w:t>
      </w:r>
      <w:ins w:id="1842" w:author="svcMRProcess" w:date="2018-08-30T01:14:00Z">
        <w:r>
          <w:t xml:space="preserve"> unless the State Administrative Tribunal orders otherwise</w:t>
        </w:r>
      </w:ins>
      <w:r>
        <w:t>.</w:t>
      </w:r>
    </w:p>
    <w:p>
      <w:pPr>
        <w:pStyle w:val="Footnotesection"/>
      </w:pPr>
      <w:r>
        <w:tab/>
        <w:t>[Section 150 amended by No. 55 of 2004 s. 387; No. 28 of 2006 s. 236(1</w:t>
      </w:r>
      <w:del w:id="1843" w:author="svcMRProcess" w:date="2018-08-30T01:14:00Z">
        <w:r>
          <w:delText>).]</w:delText>
        </w:r>
      </w:del>
      <w:ins w:id="1844" w:author="svcMRProcess" w:date="2018-08-30T01:14:00Z">
        <w:r>
          <w:t>); No. 43 of 2011 s. 53.]</w:t>
        </w:r>
      </w:ins>
    </w:p>
    <w:p>
      <w:pPr>
        <w:pStyle w:val="Heading5"/>
      </w:pPr>
      <w:bookmarkStart w:id="1845" w:name="_Toc308183748"/>
      <w:bookmarkStart w:id="1846" w:name="_Toc306285695"/>
      <w:r>
        <w:rPr>
          <w:rStyle w:val="CharSectno"/>
        </w:rPr>
        <w:t>151</w:t>
      </w:r>
      <w:r>
        <w:t>.</w:t>
      </w:r>
      <w:r>
        <w:tab/>
        <w:t>Notice of when decision has effect</w:t>
      </w:r>
      <w:bookmarkEnd w:id="1845"/>
      <w:bookmarkEnd w:id="1846"/>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847" w:name="_Toc308183749"/>
      <w:bookmarkStart w:id="1848" w:name="_Toc306285696"/>
      <w:r>
        <w:rPr>
          <w:rStyle w:val="CharSectno"/>
        </w:rPr>
        <w:t>152</w:t>
      </w:r>
      <w:r>
        <w:t>.</w:t>
      </w:r>
      <w:r>
        <w:tab/>
      </w:r>
      <w:r>
        <w:rPr>
          <w:snapToGrid w:val="0"/>
        </w:rPr>
        <w:t>Notice of decision upon application for review</w:t>
      </w:r>
      <w:bookmarkEnd w:id="1847"/>
      <w:bookmarkEnd w:id="1848"/>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rPr>
          <w:ins w:id="1849" w:author="svcMRProcess" w:date="2018-08-30T01:14:00Z"/>
        </w:rPr>
      </w:pPr>
      <w:bookmarkStart w:id="1850" w:name="_Toc308099598"/>
      <w:bookmarkStart w:id="1851" w:name="_Toc308099710"/>
      <w:bookmarkStart w:id="1852" w:name="_Toc308167517"/>
      <w:bookmarkStart w:id="1853" w:name="_Toc308183750"/>
      <w:del w:id="1854" w:author="svcMRProcess" w:date="2018-08-30T01:14:00Z">
        <w:r>
          <w:delText>[</w:delText>
        </w:r>
      </w:del>
      <w:ins w:id="1855" w:author="svcMRProcess" w:date="2018-08-30T01:14:00Z">
        <w:r>
          <w:rPr>
            <w:rStyle w:val="CharPartNo"/>
          </w:rPr>
          <w:t>Part 15A</w:t>
        </w:r>
        <w:r>
          <w:rPr>
            <w:rStyle w:val="CharDivNo"/>
          </w:rPr>
          <w:t> </w:t>
        </w:r>
        <w:r>
          <w:t>—</w:t>
        </w:r>
        <w:r>
          <w:rPr>
            <w:rStyle w:val="CharDivText"/>
          </w:rPr>
          <w:t> </w:t>
        </w:r>
        <w:r>
          <w:rPr>
            <w:rStyle w:val="CharPartText"/>
          </w:rPr>
          <w:t>Fish trafficking</w:t>
        </w:r>
        <w:bookmarkEnd w:id="1850"/>
        <w:bookmarkEnd w:id="1851"/>
        <w:bookmarkEnd w:id="1852"/>
        <w:bookmarkEnd w:id="1853"/>
      </w:ins>
    </w:p>
    <w:p>
      <w:pPr>
        <w:pStyle w:val="Footnoteheading"/>
        <w:rPr>
          <w:ins w:id="1856" w:author="svcMRProcess" w:date="2018-08-30T01:14:00Z"/>
        </w:rPr>
      </w:pPr>
      <w:bookmarkStart w:id="1857" w:name="_Toc308099599"/>
      <w:bookmarkStart w:id="1858" w:name="_Toc308099711"/>
      <w:ins w:id="1859" w:author="svcMRProcess" w:date="2018-08-30T01:14:00Z">
        <w:r>
          <w:tab/>
          <w:t>[Heading inserted by No. 43 of 2011 s. 54.]</w:t>
        </w:r>
      </w:ins>
    </w:p>
    <w:p>
      <w:pPr>
        <w:pStyle w:val="Heading5"/>
        <w:rPr>
          <w:ins w:id="1860" w:author="svcMRProcess" w:date="2018-08-30T01:14:00Z"/>
        </w:rPr>
      </w:pPr>
      <w:bookmarkStart w:id="1861" w:name="_Toc308183751"/>
      <w:r>
        <w:rPr>
          <w:rStyle w:val="CharSectno"/>
        </w:rPr>
        <w:t>153</w:t>
      </w:r>
      <w:ins w:id="1862" w:author="svcMRProcess" w:date="2018-08-30T01:14:00Z">
        <w:r>
          <w:t>.</w:t>
        </w:r>
        <w:r>
          <w:tab/>
          <w:t>Terms used</w:t>
        </w:r>
        <w:bookmarkEnd w:id="1857"/>
        <w:bookmarkEnd w:id="1858"/>
        <w:bookmarkEnd w:id="1861"/>
      </w:ins>
    </w:p>
    <w:p>
      <w:pPr>
        <w:pStyle w:val="Subsection"/>
        <w:rPr>
          <w:ins w:id="1863" w:author="svcMRProcess" w:date="2018-08-30T01:14:00Z"/>
        </w:rPr>
      </w:pPr>
      <w:ins w:id="1864" w:author="svcMRProcess" w:date="2018-08-30T01:14:00Z">
        <w:r>
          <w:tab/>
        </w:r>
        <w:r>
          <w:tab/>
          <w:t xml:space="preserve">In this Part — </w:t>
        </w:r>
      </w:ins>
    </w:p>
    <w:p>
      <w:pPr>
        <w:pStyle w:val="Defstart"/>
        <w:rPr>
          <w:ins w:id="1865" w:author="svcMRProcess" w:date="2018-08-30T01:14:00Z"/>
        </w:rPr>
      </w:pPr>
      <w:ins w:id="1866" w:author="svcMRProcess" w:date="2018-08-30T01:14:00Z">
        <w:r>
          <w:tab/>
        </w:r>
        <w:r>
          <w:rPr>
            <w:rStyle w:val="CharDefText"/>
          </w:rPr>
          <w:t>commercial quantity</w:t>
        </w:r>
        <w:r>
          <w:t xml:space="preserve">, of fish, means — </w:t>
        </w:r>
      </w:ins>
    </w:p>
    <w:p>
      <w:pPr>
        <w:pStyle w:val="Defpara"/>
        <w:rPr>
          <w:ins w:id="1867" w:author="svcMRProcess" w:date="2018-08-30T01:14:00Z"/>
        </w:rPr>
      </w:pPr>
      <w:ins w:id="1868" w:author="svcMRProcess" w:date="2018-08-30T01:14:00Z">
        <w:r>
          <w:tab/>
          <w:t>(a)</w:t>
        </w:r>
        <w:r>
          <w:tab/>
          <w:t>a quantity of fish that exceeds the quantity prescribed by or determined under the regulations; or</w:t>
        </w:r>
      </w:ins>
    </w:p>
    <w:p>
      <w:pPr>
        <w:pStyle w:val="Defpara"/>
        <w:rPr>
          <w:ins w:id="1869" w:author="svcMRProcess" w:date="2018-08-30T01:14:00Z"/>
        </w:rPr>
      </w:pPr>
      <w:ins w:id="1870" w:author="svcMRProcess" w:date="2018-08-30T01:14:00Z">
        <w:r>
          <w:tab/>
          <w:t>(b)</w:t>
        </w:r>
        <w:r>
          <w:tab/>
          <w:t>a quantity of fish the value of which exceeds the value prescribed by or determined under the regulations;</w:t>
        </w:r>
      </w:ins>
    </w:p>
    <w:p>
      <w:pPr>
        <w:pStyle w:val="Defstart"/>
        <w:rPr>
          <w:ins w:id="1871" w:author="svcMRProcess" w:date="2018-08-30T01:14:00Z"/>
        </w:rPr>
      </w:pPr>
      <w:ins w:id="1872" w:author="svcMRProcess" w:date="2018-08-30T01:14:00Z">
        <w:r>
          <w:tab/>
        </w:r>
        <w:r>
          <w:rPr>
            <w:rStyle w:val="CharDefText"/>
          </w:rPr>
          <w:t>priority fish</w:t>
        </w:r>
        <w:r>
          <w:t xml:space="preserve"> means — </w:t>
        </w:r>
      </w:ins>
    </w:p>
    <w:p>
      <w:pPr>
        <w:pStyle w:val="Defpara"/>
        <w:rPr>
          <w:ins w:id="1873" w:author="svcMRProcess" w:date="2018-08-30T01:14:00Z"/>
        </w:rPr>
      </w:pPr>
      <w:ins w:id="1874" w:author="svcMRProcess" w:date="2018-08-30T01:14:00Z">
        <w:r>
          <w:tab/>
          <w:t>(a)</w:t>
        </w:r>
        <w:r>
          <w:tab/>
          <w:t>fish of a species that is declared by the regulations to be a priority species; or</w:t>
        </w:r>
      </w:ins>
    </w:p>
    <w:p>
      <w:pPr>
        <w:pStyle w:val="Defpara"/>
        <w:rPr>
          <w:ins w:id="1875" w:author="svcMRProcess" w:date="2018-08-30T01:14:00Z"/>
        </w:rPr>
      </w:pPr>
      <w:ins w:id="1876" w:author="svcMRProcess" w:date="2018-08-30T01:14:00Z">
        <w:r>
          <w:tab/>
          <w:t>(b)</w:t>
        </w:r>
        <w:r>
          <w:tab/>
          <w:t>fish belonging to a group of 2 or more species that is declared by the regulations to be a priority group of species;</w:t>
        </w:r>
      </w:ins>
    </w:p>
    <w:p>
      <w:pPr>
        <w:pStyle w:val="Defstart"/>
        <w:rPr>
          <w:ins w:id="1877" w:author="svcMRProcess" w:date="2018-08-30T01:14:00Z"/>
        </w:rPr>
      </w:pPr>
      <w:ins w:id="1878" w:author="svcMRProcess" w:date="2018-08-30T01:14:00Z">
        <w:r>
          <w:tab/>
        </w:r>
        <w:r>
          <w:rPr>
            <w:rStyle w:val="CharDefText"/>
          </w:rPr>
          <w:t>traffic</w:t>
        </w:r>
        <w:r>
          <w:t>, in fish, has the meaning given in section 154.</w:t>
        </w:r>
      </w:ins>
    </w:p>
    <w:p>
      <w:pPr>
        <w:pStyle w:val="Footnotesection"/>
        <w:rPr>
          <w:ins w:id="1879" w:author="svcMRProcess" w:date="2018-08-30T01:14:00Z"/>
        </w:rPr>
      </w:pPr>
      <w:bookmarkStart w:id="1880" w:name="_Toc308099600"/>
      <w:bookmarkStart w:id="1881" w:name="_Toc308099712"/>
      <w:ins w:id="1882" w:author="svcMRProcess" w:date="2018-08-30T01:14:00Z">
        <w:r>
          <w:tab/>
          <w:t>[Section 153 inserted by No. 43 of 2011 s. 54.]</w:t>
        </w:r>
      </w:ins>
    </w:p>
    <w:p>
      <w:pPr>
        <w:pStyle w:val="Heading5"/>
        <w:rPr>
          <w:ins w:id="1883" w:author="svcMRProcess" w:date="2018-08-30T01:14:00Z"/>
        </w:rPr>
      </w:pPr>
      <w:bookmarkStart w:id="1884" w:name="_Toc308183752"/>
      <w:ins w:id="1885" w:author="svcMRProcess" w:date="2018-08-30T01:14:00Z">
        <w:r>
          <w:rPr>
            <w:rStyle w:val="CharSectno"/>
          </w:rPr>
          <w:t>154</w:t>
        </w:r>
        <w:r>
          <w:t>.</w:t>
        </w:r>
        <w:r>
          <w:tab/>
          <w:t>Trafficking in fish</w:t>
        </w:r>
        <w:bookmarkEnd w:id="1880"/>
        <w:bookmarkEnd w:id="1881"/>
        <w:bookmarkEnd w:id="1884"/>
      </w:ins>
    </w:p>
    <w:p>
      <w:pPr>
        <w:pStyle w:val="Subsection"/>
        <w:rPr>
          <w:ins w:id="1886" w:author="svcMRProcess" w:date="2018-08-30T01:14:00Z"/>
        </w:rPr>
      </w:pPr>
      <w:ins w:id="1887" w:author="svcMRProcess" w:date="2018-08-30T01:14:00Z">
        <w:r>
          <w:tab/>
          <w:t>(1)</w:t>
        </w:r>
        <w:r>
          <w:tab/>
          <w:t xml:space="preserve">A person traffics in fish if the person deals with fish in any of these ways — </w:t>
        </w:r>
      </w:ins>
    </w:p>
    <w:p>
      <w:pPr>
        <w:pStyle w:val="Indenta"/>
        <w:rPr>
          <w:ins w:id="1888" w:author="svcMRProcess" w:date="2018-08-30T01:14:00Z"/>
        </w:rPr>
      </w:pPr>
      <w:ins w:id="1889" w:author="svcMRProcess" w:date="2018-08-30T01:14:00Z">
        <w:r>
          <w:tab/>
          <w:t>(a)</w:t>
        </w:r>
        <w:r>
          <w:tab/>
          <w:t>takes fish;</w:t>
        </w:r>
      </w:ins>
    </w:p>
    <w:p>
      <w:pPr>
        <w:pStyle w:val="Indenta"/>
        <w:rPr>
          <w:ins w:id="1890" w:author="svcMRProcess" w:date="2018-08-30T01:14:00Z"/>
        </w:rPr>
      </w:pPr>
      <w:ins w:id="1891" w:author="svcMRProcess" w:date="2018-08-30T01:14:00Z">
        <w:r>
          <w:tab/>
          <w:t>(b)</w:t>
        </w:r>
        <w:r>
          <w:tab/>
          <w:t>is in possession or control of fish;</w:t>
        </w:r>
      </w:ins>
    </w:p>
    <w:p>
      <w:pPr>
        <w:pStyle w:val="Indenta"/>
        <w:rPr>
          <w:ins w:id="1892" w:author="svcMRProcess" w:date="2018-08-30T01:14:00Z"/>
        </w:rPr>
      </w:pPr>
      <w:ins w:id="1893" w:author="svcMRProcess" w:date="2018-08-30T01:14:00Z">
        <w:r>
          <w:tab/>
          <w:t>(c)</w:t>
        </w:r>
        <w:r>
          <w:tab/>
          <w:t>sells or purchases fish;</w:t>
        </w:r>
      </w:ins>
    </w:p>
    <w:p>
      <w:pPr>
        <w:pStyle w:val="Indenta"/>
        <w:rPr>
          <w:ins w:id="1894" w:author="svcMRProcess" w:date="2018-08-30T01:14:00Z"/>
        </w:rPr>
      </w:pPr>
      <w:ins w:id="1895" w:author="svcMRProcess" w:date="2018-08-30T01:14:00Z">
        <w:r>
          <w:tab/>
          <w:t>(d)</w:t>
        </w:r>
        <w:r>
          <w:tab/>
          <w:t>delivers fish to, or receives fish from, another person;</w:t>
        </w:r>
      </w:ins>
    </w:p>
    <w:p>
      <w:pPr>
        <w:pStyle w:val="Indenta"/>
        <w:rPr>
          <w:ins w:id="1896" w:author="svcMRProcess" w:date="2018-08-30T01:14:00Z"/>
        </w:rPr>
      </w:pPr>
      <w:ins w:id="1897" w:author="svcMRProcess" w:date="2018-08-30T01:14:00Z">
        <w:r>
          <w:tab/>
          <w:t>(e)</w:t>
        </w:r>
        <w:r>
          <w:tab/>
          <w:t>processes fish;</w:t>
        </w:r>
      </w:ins>
    </w:p>
    <w:p>
      <w:pPr>
        <w:pStyle w:val="Indenta"/>
        <w:rPr>
          <w:ins w:id="1898" w:author="svcMRProcess" w:date="2018-08-30T01:14:00Z"/>
        </w:rPr>
      </w:pPr>
      <w:ins w:id="1899" w:author="svcMRProcess" w:date="2018-08-30T01:14:00Z">
        <w:r>
          <w:tab/>
          <w:t>(f)</w:t>
        </w:r>
        <w:r>
          <w:tab/>
          <w:t>transports fish;</w:t>
        </w:r>
      </w:ins>
    </w:p>
    <w:p>
      <w:pPr>
        <w:pStyle w:val="Indenta"/>
        <w:rPr>
          <w:ins w:id="1900" w:author="svcMRProcess" w:date="2018-08-30T01:14:00Z"/>
        </w:rPr>
      </w:pPr>
      <w:ins w:id="1901" w:author="svcMRProcess" w:date="2018-08-30T01:14:00Z">
        <w:r>
          <w:tab/>
          <w:t>(g)</w:t>
        </w:r>
        <w:r>
          <w:tab/>
          <w:t>conceals fish or any dealing with fish referred to in paragraphs (a) to (f);</w:t>
        </w:r>
      </w:ins>
    </w:p>
    <w:p>
      <w:pPr>
        <w:pStyle w:val="Indenta"/>
        <w:rPr>
          <w:ins w:id="1902" w:author="svcMRProcess" w:date="2018-08-30T01:14:00Z"/>
        </w:rPr>
      </w:pPr>
      <w:ins w:id="1903" w:author="svcMRProcess" w:date="2018-08-30T01:14:00Z">
        <w:r>
          <w:tab/>
          <w:t>(h)</w:t>
        </w:r>
        <w:r>
          <w:tab/>
          <w:t>engages in conduct preparatory to any dealing with fish referred to in paragraphs (a) to (g).</w:t>
        </w:r>
      </w:ins>
    </w:p>
    <w:p>
      <w:pPr>
        <w:pStyle w:val="Subsection"/>
        <w:rPr>
          <w:ins w:id="1904" w:author="svcMRProcess" w:date="2018-08-30T01:14:00Z"/>
        </w:rPr>
      </w:pPr>
      <w:ins w:id="1905" w:author="svcMRProcess" w:date="2018-08-30T01:14:00Z">
        <w:r>
          <w:tab/>
          <w:t>(2)</w:t>
        </w:r>
        <w:r>
          <w:tab/>
          <w:t xml:space="preserve">A person traffics in fish if the person does any of these things in relation to any dealing with fish referred to in subsection (1) — </w:t>
        </w:r>
      </w:ins>
    </w:p>
    <w:p>
      <w:pPr>
        <w:pStyle w:val="Indenta"/>
        <w:rPr>
          <w:ins w:id="1906" w:author="svcMRProcess" w:date="2018-08-30T01:14:00Z"/>
        </w:rPr>
      </w:pPr>
      <w:ins w:id="1907" w:author="svcMRProcess" w:date="2018-08-30T01:14:00Z">
        <w:r>
          <w:tab/>
          <w:t>(a)</w:t>
        </w:r>
        <w:r>
          <w:tab/>
          <w:t>controls, directs or supervises the dealing;</w:t>
        </w:r>
      </w:ins>
    </w:p>
    <w:p>
      <w:pPr>
        <w:pStyle w:val="Indenta"/>
        <w:rPr>
          <w:ins w:id="1908" w:author="svcMRProcess" w:date="2018-08-30T01:14:00Z"/>
        </w:rPr>
      </w:pPr>
      <w:ins w:id="1909" w:author="svcMRProcess" w:date="2018-08-30T01:14:00Z">
        <w:r>
          <w:tab/>
          <w:t>(b)</w:t>
        </w:r>
        <w:r>
          <w:tab/>
          <w:t>provides facilities, finance or any other thing for the purpose of enabling or facilitating the dealing;</w:t>
        </w:r>
      </w:ins>
    </w:p>
    <w:p>
      <w:pPr>
        <w:pStyle w:val="Indenta"/>
        <w:rPr>
          <w:ins w:id="1910" w:author="svcMRProcess" w:date="2018-08-30T01:14:00Z"/>
        </w:rPr>
      </w:pPr>
      <w:ins w:id="1911" w:author="svcMRProcess" w:date="2018-08-30T01:14:00Z">
        <w:r>
          <w:tab/>
          <w:t>(c)</w:t>
        </w:r>
        <w:r>
          <w:tab/>
          <w:t>enters into an agreement in relation to the dealing;</w:t>
        </w:r>
      </w:ins>
    </w:p>
    <w:p>
      <w:pPr>
        <w:pStyle w:val="Indenta"/>
        <w:rPr>
          <w:ins w:id="1912" w:author="svcMRProcess" w:date="2018-08-30T01:14:00Z"/>
        </w:rPr>
      </w:pPr>
      <w:ins w:id="1913" w:author="svcMRProcess" w:date="2018-08-30T01:14:00Z">
        <w:r>
          <w:tab/>
          <w:t>(d)</w:t>
        </w:r>
        <w:r>
          <w:tab/>
          <w:t>is knowingly concerned otherwise in the dealing.</w:t>
        </w:r>
      </w:ins>
    </w:p>
    <w:p>
      <w:pPr>
        <w:pStyle w:val="Footnotesection"/>
        <w:rPr>
          <w:ins w:id="1914" w:author="svcMRProcess" w:date="2018-08-30T01:14:00Z"/>
        </w:rPr>
      </w:pPr>
      <w:bookmarkStart w:id="1915" w:name="_Toc308099601"/>
      <w:bookmarkStart w:id="1916" w:name="_Toc308099713"/>
      <w:ins w:id="1917" w:author="svcMRProcess" w:date="2018-08-30T01:14:00Z">
        <w:r>
          <w:tab/>
          <w:t>[Section 154 inserted by No. 43 of 2011 s. 54.]</w:t>
        </w:r>
      </w:ins>
    </w:p>
    <w:p>
      <w:pPr>
        <w:pStyle w:val="Heading5"/>
        <w:rPr>
          <w:ins w:id="1918" w:author="svcMRProcess" w:date="2018-08-30T01:14:00Z"/>
        </w:rPr>
      </w:pPr>
      <w:bookmarkStart w:id="1919" w:name="_Toc308183753"/>
      <w:ins w:id="1920" w:author="svcMRProcess" w:date="2018-08-30T01:14:00Z">
        <w:r>
          <w:rPr>
            <w:rStyle w:val="CharSectno"/>
          </w:rPr>
          <w:t>155</w:t>
        </w:r>
        <w:r>
          <w:t>.</w:t>
        </w:r>
        <w:r>
          <w:tab/>
          <w:t>Unauthorised trafficking in fish</w:t>
        </w:r>
        <w:bookmarkEnd w:id="1915"/>
        <w:bookmarkEnd w:id="1916"/>
        <w:bookmarkEnd w:id="1919"/>
      </w:ins>
    </w:p>
    <w:p>
      <w:pPr>
        <w:pStyle w:val="Subsection"/>
        <w:rPr>
          <w:ins w:id="1921" w:author="svcMRProcess" w:date="2018-08-30T01:14:00Z"/>
        </w:rPr>
      </w:pPr>
      <w:ins w:id="1922" w:author="svcMRProcess" w:date="2018-08-30T01:14:00Z">
        <w:r>
          <w:tab/>
          <w:t>(1)</w:t>
        </w:r>
        <w:r>
          <w:tab/>
          <w:t>A person must not traffic in a commercial quantity of priority fish unless the person is authorised under this Act to do so.</w:t>
        </w:r>
      </w:ins>
    </w:p>
    <w:p>
      <w:pPr>
        <w:pStyle w:val="Subsection"/>
        <w:rPr>
          <w:ins w:id="1923" w:author="svcMRProcess" w:date="2018-08-30T01:14:00Z"/>
        </w:rPr>
      </w:pPr>
      <w:ins w:id="1924" w:author="svcMRProcess" w:date="2018-08-30T01:14:00Z">
        <w:r>
          <w:tab/>
          <w:t>(2)</w:t>
        </w:r>
        <w:r>
          <w:tab/>
          <w:t>A person who contravenes subsection (1) commits a crime.</w:t>
        </w:r>
      </w:ins>
    </w:p>
    <w:p>
      <w:pPr>
        <w:pStyle w:val="Penstart"/>
        <w:rPr>
          <w:ins w:id="1925" w:author="svcMRProcess" w:date="2018-08-30T01:14:00Z"/>
        </w:rPr>
      </w:pPr>
      <w:ins w:id="1926" w:author="svcMRProcess" w:date="2018-08-30T01:14:00Z">
        <w:r>
          <w:tab/>
          <w:t>Penalty for an offence under subsection (2):</w:t>
        </w:r>
      </w:ins>
    </w:p>
    <w:p>
      <w:pPr>
        <w:pStyle w:val="Penpara"/>
        <w:rPr>
          <w:ins w:id="1927" w:author="svcMRProcess" w:date="2018-08-30T01:14:00Z"/>
        </w:rPr>
      </w:pPr>
      <w:ins w:id="1928" w:author="svcMRProcess" w:date="2018-08-30T01:14:00Z">
        <w:r>
          <w:tab/>
          <w:t>(a)</w:t>
        </w:r>
        <w:r>
          <w:tab/>
        </w:r>
        <w:r>
          <w:tab/>
          <w:t xml:space="preserve">for an individual — </w:t>
        </w:r>
      </w:ins>
    </w:p>
    <w:p>
      <w:pPr>
        <w:pStyle w:val="Pensubpara"/>
        <w:rPr>
          <w:ins w:id="1929" w:author="svcMRProcess" w:date="2018-08-30T01:14:00Z"/>
        </w:rPr>
      </w:pPr>
      <w:ins w:id="1930" w:author="svcMRProcess" w:date="2018-08-30T01:14:00Z">
        <w:r>
          <w:tab/>
          <w:t>(i)</w:t>
        </w:r>
        <w:r>
          <w:tab/>
          <w:t>for a first offence, a fine of $400 000 and imprisonment for 4 years;</w:t>
        </w:r>
      </w:ins>
    </w:p>
    <w:p>
      <w:pPr>
        <w:pStyle w:val="Pensubpara"/>
        <w:rPr>
          <w:ins w:id="1931" w:author="svcMRProcess" w:date="2018-08-30T01:14:00Z"/>
        </w:rPr>
      </w:pPr>
      <w:ins w:id="1932" w:author="svcMRProcess" w:date="2018-08-30T01:14:00Z">
        <w:r>
          <w:tab/>
          <w:t>(ii)</w:t>
        </w:r>
        <w:r>
          <w:tab/>
          <w:t>for a second or subsequent offence, imprisonment for 10 years;</w:t>
        </w:r>
      </w:ins>
    </w:p>
    <w:p>
      <w:pPr>
        <w:pStyle w:val="Penpara"/>
        <w:rPr>
          <w:ins w:id="1933" w:author="svcMRProcess" w:date="2018-08-30T01:14:00Z"/>
        </w:rPr>
      </w:pPr>
      <w:ins w:id="1934" w:author="svcMRProcess" w:date="2018-08-30T01:14:00Z">
        <w:r>
          <w:tab/>
          <w:t>(b)</w:t>
        </w:r>
        <w:r>
          <w:tab/>
          <w:t>for a body corporate, a fine of $800 000.</w:t>
        </w:r>
      </w:ins>
    </w:p>
    <w:p>
      <w:pPr>
        <w:pStyle w:val="Penstart"/>
        <w:rPr>
          <w:ins w:id="1935" w:author="svcMRProcess" w:date="2018-08-30T01:14:00Z"/>
        </w:rPr>
      </w:pPr>
      <w:ins w:id="1936" w:author="svcMRProcess" w:date="2018-08-30T01:14:00Z">
        <w:r>
          <w:tab/>
          <w:t>Summary conviction penalty for an offence under subsection (2):</w:t>
        </w:r>
      </w:ins>
    </w:p>
    <w:p>
      <w:pPr>
        <w:pStyle w:val="Penpara"/>
        <w:rPr>
          <w:ins w:id="1937" w:author="svcMRProcess" w:date="2018-08-30T01:14:00Z"/>
        </w:rPr>
      </w:pPr>
      <w:ins w:id="1938" w:author="svcMRProcess" w:date="2018-08-30T01:14:00Z">
        <w:r>
          <w:tab/>
          <w:t>(a)</w:t>
        </w:r>
        <w:r>
          <w:tab/>
          <w:t xml:space="preserve">for an individual — </w:t>
        </w:r>
      </w:ins>
    </w:p>
    <w:p>
      <w:pPr>
        <w:pStyle w:val="Pensubpara"/>
        <w:rPr>
          <w:ins w:id="1939" w:author="svcMRProcess" w:date="2018-08-30T01:14:00Z"/>
        </w:rPr>
      </w:pPr>
      <w:ins w:id="1940" w:author="svcMRProcess" w:date="2018-08-30T01:14:00Z">
        <w:r>
          <w:tab/>
          <w:t>(i)</w:t>
        </w:r>
        <w:r>
          <w:tab/>
          <w:t>for a first offence, a fine of $200 000 and imprisonment for 2 years;</w:t>
        </w:r>
      </w:ins>
    </w:p>
    <w:p>
      <w:pPr>
        <w:pStyle w:val="Pensubpara"/>
        <w:rPr>
          <w:ins w:id="1941" w:author="svcMRProcess" w:date="2018-08-30T01:14:00Z"/>
        </w:rPr>
      </w:pPr>
      <w:ins w:id="1942" w:author="svcMRProcess" w:date="2018-08-30T01:14:00Z">
        <w:r>
          <w:tab/>
          <w:t>(ii)</w:t>
        </w:r>
        <w:r>
          <w:tab/>
          <w:t>for a second or subsequent offence, imprisonment for 4 years;</w:t>
        </w:r>
      </w:ins>
    </w:p>
    <w:p>
      <w:pPr>
        <w:pStyle w:val="Penpara"/>
        <w:rPr>
          <w:ins w:id="1943" w:author="svcMRProcess" w:date="2018-08-30T01:14:00Z"/>
        </w:rPr>
      </w:pPr>
      <w:ins w:id="1944" w:author="svcMRProcess" w:date="2018-08-30T01:14:00Z">
        <w:r>
          <w:tab/>
          <w:t>(b)</w:t>
        </w:r>
        <w:r>
          <w:tab/>
          <w:t>for a body corporate, a fine of $400 000.</w:t>
        </w:r>
      </w:ins>
    </w:p>
    <w:p>
      <w:pPr>
        <w:pStyle w:val="Footnotesection"/>
        <w:rPr>
          <w:ins w:id="1945" w:author="svcMRProcess" w:date="2018-08-30T01:14:00Z"/>
        </w:rPr>
      </w:pPr>
      <w:bookmarkStart w:id="1946" w:name="_Toc308099602"/>
      <w:bookmarkStart w:id="1947" w:name="_Toc308099714"/>
      <w:ins w:id="1948" w:author="svcMRProcess" w:date="2018-08-30T01:14:00Z">
        <w:r>
          <w:tab/>
          <w:t>[Section 155 inserted by No. 43 of 2011 s. 54.]</w:t>
        </w:r>
      </w:ins>
    </w:p>
    <w:p>
      <w:pPr>
        <w:pStyle w:val="Heading5"/>
        <w:rPr>
          <w:ins w:id="1949" w:author="svcMRProcess" w:date="2018-08-30T01:14:00Z"/>
        </w:rPr>
      </w:pPr>
      <w:bookmarkStart w:id="1950" w:name="_Toc308183754"/>
      <w:ins w:id="1951" w:author="svcMRProcess" w:date="2018-08-30T01:14:00Z">
        <w:r>
          <w:rPr>
            <w:rStyle w:val="CharSectno"/>
          </w:rPr>
          <w:t>156</w:t>
        </w:r>
        <w:r>
          <w:t>.</w:t>
        </w:r>
        <w:r>
          <w:tab/>
          <w:t>Regulations relating to trafficking in fish</w:t>
        </w:r>
        <w:bookmarkEnd w:id="1946"/>
        <w:bookmarkEnd w:id="1947"/>
        <w:bookmarkEnd w:id="1950"/>
      </w:ins>
    </w:p>
    <w:p>
      <w:pPr>
        <w:pStyle w:val="Subsection"/>
        <w:rPr>
          <w:ins w:id="1952" w:author="svcMRProcess" w:date="2018-08-30T01:14:00Z"/>
        </w:rPr>
      </w:pPr>
      <w:ins w:id="1953" w:author="svcMRProcess" w:date="2018-08-30T01:14:00Z">
        <w:r>
          <w:tab/>
        </w:r>
        <w:r>
          <w:tab/>
          <w:t xml:space="preserve">The regulations may make provision in relation to — </w:t>
        </w:r>
      </w:ins>
    </w:p>
    <w:p>
      <w:pPr>
        <w:pStyle w:val="Indenta"/>
        <w:rPr>
          <w:ins w:id="1954" w:author="svcMRProcess" w:date="2018-08-30T01:14:00Z"/>
        </w:rPr>
      </w:pPr>
      <w:ins w:id="1955" w:author="svcMRProcess" w:date="2018-08-30T01:14:00Z">
        <w:r>
          <w:tab/>
          <w:t>(a)</w:t>
        </w:r>
        <w:r>
          <w:tab/>
          <w:t>methods for determining commercial quantities of priority fish; or</w:t>
        </w:r>
      </w:ins>
    </w:p>
    <w:p>
      <w:pPr>
        <w:pStyle w:val="Indenta"/>
        <w:rPr>
          <w:ins w:id="1956" w:author="svcMRProcess" w:date="2018-08-30T01:14:00Z"/>
        </w:rPr>
      </w:pPr>
      <w:ins w:id="1957" w:author="svcMRProcess" w:date="2018-08-30T01:14:00Z">
        <w:r>
          <w:tab/>
          <w:t>(b)</w:t>
        </w:r>
        <w:r>
          <w:tab/>
          <w:t>the exemption of persons from the application of section 155.</w:t>
        </w:r>
      </w:ins>
    </w:p>
    <w:p>
      <w:pPr>
        <w:pStyle w:val="Footnotesection"/>
        <w:rPr>
          <w:ins w:id="1958" w:author="svcMRProcess" w:date="2018-08-30T01:14:00Z"/>
        </w:rPr>
      </w:pPr>
      <w:ins w:id="1959" w:author="svcMRProcess" w:date="2018-08-30T01:14:00Z">
        <w:r>
          <w:tab/>
          <w:t>[Section 156 inserted by No. 43 of 2011 s. 54.]</w:t>
        </w:r>
      </w:ins>
    </w:p>
    <w:p>
      <w:pPr>
        <w:pStyle w:val="Ednotesection"/>
        <w:keepNext/>
        <w:keepLines/>
        <w:tabs>
          <w:tab w:val="clear" w:pos="893"/>
          <w:tab w:val="left" w:pos="0"/>
        </w:tabs>
        <w:ind w:left="0" w:firstLine="0"/>
      </w:pPr>
      <w:ins w:id="1960" w:author="svcMRProcess" w:date="2018-08-30T01:14:00Z">
        <w:r>
          <w:t>[</w:t>
        </w:r>
        <w:r>
          <w:rPr>
            <w:b/>
          </w:rPr>
          <w:t>157</w:t>
        </w:r>
      </w:ins>
      <w:r>
        <w:rPr>
          <w:b/>
        </w:rPr>
        <w:noBreakHyphen/>
        <w:t>162.</w:t>
      </w:r>
      <w:r>
        <w:tab/>
        <w:t>Deleted by No. 55 of 2004 s. 389.]</w:t>
      </w:r>
    </w:p>
    <w:p>
      <w:pPr>
        <w:pStyle w:val="Ednotedivision"/>
      </w:pPr>
      <w:r>
        <w:t>[Division 2 (s. 163</w:t>
      </w:r>
      <w:r>
        <w:noBreakHyphen/>
        <w:t>169) deleted by No. 74 of 2003 s. 56(7).]</w:t>
      </w:r>
    </w:p>
    <w:p>
      <w:pPr>
        <w:pStyle w:val="Heading2"/>
      </w:pPr>
      <w:bookmarkStart w:id="1961" w:name="_Toc196640320"/>
      <w:bookmarkStart w:id="1962" w:name="_Toc197405631"/>
      <w:bookmarkStart w:id="1963" w:name="_Toc197484551"/>
      <w:bookmarkStart w:id="1964" w:name="_Toc198354730"/>
      <w:bookmarkStart w:id="1965" w:name="_Toc201029377"/>
      <w:bookmarkStart w:id="1966" w:name="_Toc268173278"/>
      <w:bookmarkStart w:id="1967" w:name="_Toc272141518"/>
      <w:bookmarkStart w:id="1968" w:name="_Toc274215319"/>
      <w:bookmarkStart w:id="1969" w:name="_Toc281466983"/>
      <w:bookmarkStart w:id="1970" w:name="_Toc291062385"/>
      <w:bookmarkStart w:id="1971" w:name="_Toc298415353"/>
      <w:bookmarkStart w:id="1972" w:name="_Toc299718301"/>
      <w:bookmarkStart w:id="1973" w:name="_Toc299718611"/>
      <w:bookmarkStart w:id="1974" w:name="_Toc305752165"/>
      <w:bookmarkStart w:id="1975" w:name="_Toc306285697"/>
      <w:bookmarkStart w:id="1976" w:name="_Toc308167522"/>
      <w:bookmarkStart w:id="1977" w:name="_Toc308183755"/>
      <w:r>
        <w:rPr>
          <w:rStyle w:val="CharPartNo"/>
        </w:rPr>
        <w:t>Part 15</w:t>
      </w:r>
      <w:r>
        <w:rPr>
          <w:rStyle w:val="CharDivNo"/>
        </w:rPr>
        <w:t> </w:t>
      </w:r>
      <w:r>
        <w:t>—</w:t>
      </w:r>
      <w:r>
        <w:rPr>
          <w:rStyle w:val="CharDivText"/>
        </w:rPr>
        <w:t> </w:t>
      </w:r>
      <w:r>
        <w:rPr>
          <w:rStyle w:val="CharPartText"/>
        </w:rPr>
        <w:t>Miscellaneous offences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rPr>
          <w:snapToGrid w:val="0"/>
        </w:rPr>
      </w:pPr>
      <w:bookmarkStart w:id="1978" w:name="_Toc308183756"/>
      <w:bookmarkStart w:id="1979" w:name="_Toc306285698"/>
      <w:r>
        <w:rPr>
          <w:rStyle w:val="CharSectno"/>
        </w:rPr>
        <w:t>170</w:t>
      </w:r>
      <w:r>
        <w:rPr>
          <w:snapToGrid w:val="0"/>
        </w:rPr>
        <w:t>.</w:t>
      </w:r>
      <w:r>
        <w:rPr>
          <w:snapToGrid w:val="0"/>
        </w:rPr>
        <w:tab/>
        <w:t>Use of explosives or noxious substances for fishing</w:t>
      </w:r>
      <w:bookmarkEnd w:id="1978"/>
      <w:bookmarkEnd w:id="1979"/>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980" w:name="_Toc308183757"/>
      <w:bookmarkStart w:id="1981" w:name="_Toc306285699"/>
      <w:r>
        <w:rPr>
          <w:rStyle w:val="CharSectno"/>
        </w:rPr>
        <w:t>171</w:t>
      </w:r>
      <w:r>
        <w:rPr>
          <w:snapToGrid w:val="0"/>
        </w:rPr>
        <w:t>.</w:t>
      </w:r>
      <w:r>
        <w:rPr>
          <w:snapToGrid w:val="0"/>
        </w:rPr>
        <w:tab/>
        <w:t>Interference with lawful fishing activities</w:t>
      </w:r>
      <w:bookmarkEnd w:id="1980"/>
      <w:bookmarkEnd w:id="198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982" w:name="_Toc308183758"/>
      <w:bookmarkStart w:id="1983" w:name="_Toc306285700"/>
      <w:r>
        <w:rPr>
          <w:rStyle w:val="CharSectno"/>
        </w:rPr>
        <w:t>172</w:t>
      </w:r>
      <w:r>
        <w:rPr>
          <w:snapToGrid w:val="0"/>
        </w:rPr>
        <w:t>.</w:t>
      </w:r>
      <w:r>
        <w:rPr>
          <w:snapToGrid w:val="0"/>
        </w:rPr>
        <w:tab/>
        <w:t xml:space="preserve">Unlawful interference with </w:t>
      </w:r>
      <w:del w:id="1984" w:author="svcMRProcess" w:date="2018-08-30T01:14:00Z">
        <w:r>
          <w:rPr>
            <w:snapToGrid w:val="0"/>
          </w:rPr>
          <w:delText>fishing</w:delText>
        </w:r>
      </w:del>
      <w:ins w:id="1985" w:author="svcMRProcess" w:date="2018-08-30T01:14:00Z">
        <w:r>
          <w:rPr>
            <w:snapToGrid w:val="0"/>
          </w:rPr>
          <w:t>fish or</w:t>
        </w:r>
      </w:ins>
      <w:r>
        <w:rPr>
          <w:snapToGrid w:val="0"/>
        </w:rPr>
        <w:t xml:space="preserve"> gear</w:t>
      </w:r>
      <w:bookmarkEnd w:id="1982"/>
      <w:bookmarkEnd w:id="1983"/>
    </w:p>
    <w:p>
      <w:pPr>
        <w:pStyle w:val="Subsection"/>
        <w:keepNext/>
        <w:rPr>
          <w:snapToGrid w:val="0"/>
        </w:rPr>
      </w:pPr>
      <w:r>
        <w:rPr>
          <w:snapToGrid w:val="0"/>
        </w:rPr>
        <w:tab/>
      </w:r>
      <w:r>
        <w:rPr>
          <w:snapToGrid w:val="0"/>
        </w:rPr>
        <w:tab/>
        <w:t>A person must not —</w:t>
      </w:r>
    </w:p>
    <w:p>
      <w:pPr>
        <w:pStyle w:val="Indenta"/>
      </w:pPr>
      <w:r>
        <w:tab/>
        <w:t>(a)</w:t>
      </w:r>
      <w:r>
        <w:tab/>
        <w:t xml:space="preserve">remove fish from any </w:t>
      </w:r>
      <w:del w:id="1986" w:author="svcMRProcess" w:date="2018-08-30T01:14:00Z">
        <w:r>
          <w:rPr>
            <w:snapToGrid w:val="0"/>
          </w:rPr>
          <w:delText>net, trap</w:delText>
        </w:r>
        <w:r>
          <w:delText xml:space="preserve">, </w:delText>
        </w:r>
      </w:del>
      <w:r>
        <w:t xml:space="preserve">fishing </w:t>
      </w:r>
      <w:del w:id="1987" w:author="svcMRProcess" w:date="2018-08-30T01:14:00Z">
        <w:r>
          <w:delText xml:space="preserve">gear </w:delText>
        </w:r>
      </w:del>
      <w:r>
        <w:t xml:space="preserve">or </w:t>
      </w:r>
      <w:del w:id="1988" w:author="svcMRProcess" w:date="2018-08-30T01:14:00Z">
        <w:r>
          <w:delText xml:space="preserve">gear that is being used for </w:delText>
        </w:r>
      </w:del>
      <w:r>
        <w:t>aquaculture</w:t>
      </w:r>
      <w:ins w:id="1989" w:author="svcMRProcess" w:date="2018-08-30T01:14:00Z">
        <w:r>
          <w:t xml:space="preserve"> gear</w:t>
        </w:r>
      </w:ins>
      <w:r>
        <w:t>; or</w:t>
      </w:r>
    </w:p>
    <w:p>
      <w:pPr>
        <w:pStyle w:val="Indenta"/>
      </w:pPr>
      <w:r>
        <w:tab/>
        <w:t>(b)</w:t>
      </w:r>
      <w:r>
        <w:tab/>
        <w:t xml:space="preserve">interfere with any </w:t>
      </w:r>
      <w:del w:id="1990" w:author="svcMRProcess" w:date="2018-08-30T01:14:00Z">
        <w:r>
          <w:rPr>
            <w:snapToGrid w:val="0"/>
          </w:rPr>
          <w:delText>net, trap</w:delText>
        </w:r>
        <w:r>
          <w:delText xml:space="preserve">, </w:delText>
        </w:r>
      </w:del>
      <w:r>
        <w:t xml:space="preserve">fishing </w:t>
      </w:r>
      <w:del w:id="1991" w:author="svcMRProcess" w:date="2018-08-30T01:14:00Z">
        <w:r>
          <w:delText xml:space="preserve">gear </w:delText>
        </w:r>
      </w:del>
      <w:r>
        <w:t xml:space="preserve">or </w:t>
      </w:r>
      <w:del w:id="1992" w:author="svcMRProcess" w:date="2018-08-30T01:14:00Z">
        <w:r>
          <w:delText xml:space="preserve">gear that is being used for </w:delText>
        </w:r>
      </w:del>
      <w:r>
        <w:t>aquaculture</w:t>
      </w:r>
      <w:ins w:id="1993" w:author="svcMRProcess" w:date="2018-08-30T01:14:00Z">
        <w:r>
          <w:t xml:space="preserve"> gear</w:t>
        </w:r>
      </w:ins>
      <w:r>
        <w:t>,</w:t>
      </w:r>
    </w:p>
    <w:p>
      <w:pPr>
        <w:pStyle w:val="Subsection"/>
        <w:rPr>
          <w:snapToGrid w:val="0"/>
        </w:rPr>
      </w:pPr>
      <w:r>
        <w:rPr>
          <w:snapToGrid w:val="0"/>
        </w:rPr>
        <w:tab/>
      </w:r>
      <w:r>
        <w:rPr>
          <w:snapToGrid w:val="0"/>
        </w:rPr>
        <w:tab/>
        <w:t xml:space="preserve">unless the person is the owner of </w:t>
      </w:r>
      <w:r>
        <w:t>the</w:t>
      </w:r>
      <w:del w:id="1994" w:author="svcMRProcess" w:date="2018-08-30T01:14:00Z">
        <w:r>
          <w:rPr>
            <w:snapToGrid w:val="0"/>
          </w:rPr>
          <w:delText xml:space="preserve"> net, trap or</w:delText>
        </w:r>
      </w:del>
      <w:r>
        <w:t xml:space="preserv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del w:id="1995" w:author="svcMRProcess" w:date="2018-08-30T01:14:00Z">
        <w:r>
          <w:delText>).]</w:delText>
        </w:r>
      </w:del>
      <w:ins w:id="1996" w:author="svcMRProcess" w:date="2018-08-30T01:14:00Z">
        <w:r>
          <w:t>); No. 43 of 2011 s. 55.]</w:t>
        </w:r>
      </w:ins>
    </w:p>
    <w:p>
      <w:pPr>
        <w:pStyle w:val="Heading5"/>
        <w:rPr>
          <w:snapToGrid w:val="0"/>
        </w:rPr>
      </w:pPr>
      <w:bookmarkStart w:id="1997" w:name="_Toc308183759"/>
      <w:bookmarkStart w:id="1998" w:name="_Toc306285701"/>
      <w:r>
        <w:rPr>
          <w:rStyle w:val="CharSectno"/>
        </w:rPr>
        <w:t>173</w:t>
      </w:r>
      <w:r>
        <w:rPr>
          <w:snapToGrid w:val="0"/>
        </w:rPr>
        <w:t>.</w:t>
      </w:r>
      <w:r>
        <w:rPr>
          <w:snapToGrid w:val="0"/>
        </w:rPr>
        <w:tab/>
        <w:t>Purchase or sale of fish taken in contravention of this Act</w:t>
      </w:r>
      <w:bookmarkEnd w:id="1997"/>
      <w:bookmarkEnd w:id="199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1999" w:name="_Toc308183760"/>
      <w:bookmarkStart w:id="2000" w:name="_Toc306285702"/>
      <w:r>
        <w:rPr>
          <w:rStyle w:val="CharSectno"/>
        </w:rPr>
        <w:t>174</w:t>
      </w:r>
      <w:r>
        <w:rPr>
          <w:snapToGrid w:val="0"/>
        </w:rPr>
        <w:t>.</w:t>
      </w:r>
      <w:r>
        <w:rPr>
          <w:snapToGrid w:val="0"/>
        </w:rPr>
        <w:tab/>
        <w:t>Use of foreign boat for fishing</w:t>
      </w:r>
      <w:bookmarkEnd w:id="1999"/>
      <w:bookmarkEnd w:id="200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2001" w:name="_Toc308183761"/>
      <w:bookmarkStart w:id="2002" w:name="_Toc306285703"/>
      <w:r>
        <w:rPr>
          <w:rStyle w:val="CharSectno"/>
        </w:rPr>
        <w:t>175</w:t>
      </w:r>
      <w:r>
        <w:rPr>
          <w:snapToGrid w:val="0"/>
        </w:rPr>
        <w:t>.</w:t>
      </w:r>
      <w:r>
        <w:rPr>
          <w:snapToGrid w:val="0"/>
        </w:rPr>
        <w:tab/>
        <w:t>Having foreign boat equipped with fishing gear</w:t>
      </w:r>
      <w:bookmarkEnd w:id="2001"/>
      <w:bookmarkEnd w:id="2002"/>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2003" w:name="_Toc308183762"/>
      <w:bookmarkStart w:id="2004" w:name="_Toc306285704"/>
      <w:r>
        <w:rPr>
          <w:rStyle w:val="CharSectno"/>
        </w:rPr>
        <w:t>175A</w:t>
      </w:r>
      <w:r>
        <w:t>.</w:t>
      </w:r>
      <w:r>
        <w:tab/>
        <w:t>Mandatory maximum sentences for individuals convicted of third or subsequent offences</w:t>
      </w:r>
      <w:bookmarkEnd w:id="2003"/>
      <w:bookmarkEnd w:id="200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2005" w:name="_Toc308183763"/>
      <w:bookmarkStart w:id="2006" w:name="_Toc306285705"/>
      <w:r>
        <w:rPr>
          <w:rStyle w:val="CharSectno"/>
        </w:rPr>
        <w:t>176</w:t>
      </w:r>
      <w:r>
        <w:rPr>
          <w:snapToGrid w:val="0"/>
        </w:rPr>
        <w:t>.</w:t>
      </w:r>
      <w:r>
        <w:rPr>
          <w:snapToGrid w:val="0"/>
        </w:rPr>
        <w:tab/>
        <w:t>False statements in applications</w:t>
      </w:r>
      <w:bookmarkEnd w:id="2005"/>
      <w:bookmarkEnd w:id="2006"/>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rPr>
          <w:ins w:id="2007" w:author="svcMRProcess" w:date="2018-08-30T01:14:00Z"/>
        </w:rPr>
      </w:pPr>
      <w:bookmarkStart w:id="2008" w:name="_Toc308099605"/>
      <w:bookmarkStart w:id="2009" w:name="_Toc308099717"/>
      <w:bookmarkStart w:id="2010" w:name="_Toc308167531"/>
      <w:bookmarkStart w:id="2011" w:name="_Toc308183764"/>
      <w:bookmarkStart w:id="2012" w:name="_Toc196640329"/>
      <w:bookmarkStart w:id="2013" w:name="_Toc197405640"/>
      <w:bookmarkStart w:id="2014" w:name="_Toc197484560"/>
      <w:bookmarkStart w:id="2015" w:name="_Toc198354739"/>
      <w:bookmarkStart w:id="2016" w:name="_Toc201029386"/>
      <w:bookmarkStart w:id="2017" w:name="_Toc268173287"/>
      <w:bookmarkStart w:id="2018" w:name="_Toc272141527"/>
      <w:bookmarkStart w:id="2019" w:name="_Toc274215328"/>
      <w:bookmarkStart w:id="2020" w:name="_Toc281466992"/>
      <w:bookmarkStart w:id="2021" w:name="_Toc291062394"/>
      <w:bookmarkStart w:id="2022" w:name="_Toc298415362"/>
      <w:bookmarkStart w:id="2023" w:name="_Toc299718310"/>
      <w:bookmarkStart w:id="2024" w:name="_Toc299718620"/>
      <w:bookmarkStart w:id="2025" w:name="_Toc305752174"/>
      <w:bookmarkStart w:id="2026" w:name="_Toc306285706"/>
      <w:ins w:id="2027" w:author="svcMRProcess" w:date="2018-08-30T01:14:00Z">
        <w:r>
          <w:rPr>
            <w:rStyle w:val="CharPartNo"/>
          </w:rPr>
          <w:t>Part 16A</w:t>
        </w:r>
        <w:r>
          <w:rPr>
            <w:rStyle w:val="CharDivNo"/>
          </w:rPr>
          <w:t> </w:t>
        </w:r>
        <w:r>
          <w:t>—</w:t>
        </w:r>
        <w:r>
          <w:rPr>
            <w:rStyle w:val="CharDivText"/>
          </w:rPr>
          <w:t> </w:t>
        </w:r>
        <w:r>
          <w:rPr>
            <w:rStyle w:val="CharPartText"/>
          </w:rPr>
          <w:t>Emergency powers to deal with biological threats</w:t>
        </w:r>
        <w:bookmarkEnd w:id="2008"/>
        <w:bookmarkEnd w:id="2009"/>
        <w:bookmarkEnd w:id="2010"/>
        <w:bookmarkEnd w:id="2011"/>
      </w:ins>
    </w:p>
    <w:p>
      <w:pPr>
        <w:pStyle w:val="Footnoteheading"/>
        <w:rPr>
          <w:ins w:id="2028" w:author="svcMRProcess" w:date="2018-08-30T01:14:00Z"/>
        </w:rPr>
      </w:pPr>
      <w:bookmarkStart w:id="2029" w:name="_Toc308099606"/>
      <w:bookmarkStart w:id="2030" w:name="_Toc308099718"/>
      <w:ins w:id="2031" w:author="svcMRProcess" w:date="2018-08-30T01:14:00Z">
        <w:r>
          <w:tab/>
          <w:t>[Heading inserted by No. 43 of 2011 s. 56.]</w:t>
        </w:r>
      </w:ins>
    </w:p>
    <w:p>
      <w:pPr>
        <w:pStyle w:val="Heading5"/>
        <w:rPr>
          <w:ins w:id="2032" w:author="svcMRProcess" w:date="2018-08-30T01:14:00Z"/>
        </w:rPr>
      </w:pPr>
      <w:bookmarkStart w:id="2033" w:name="_Toc308183765"/>
      <w:ins w:id="2034" w:author="svcMRProcess" w:date="2018-08-30T01:14:00Z">
        <w:r>
          <w:rPr>
            <w:rStyle w:val="CharSectno"/>
          </w:rPr>
          <w:t>177A</w:t>
        </w:r>
        <w:r>
          <w:t>.</w:t>
        </w:r>
        <w:r>
          <w:tab/>
          <w:t>Application</w:t>
        </w:r>
        <w:bookmarkEnd w:id="2029"/>
        <w:bookmarkEnd w:id="2030"/>
        <w:bookmarkEnd w:id="2033"/>
      </w:ins>
    </w:p>
    <w:p>
      <w:pPr>
        <w:pStyle w:val="Subsection"/>
        <w:rPr>
          <w:ins w:id="2035" w:author="svcMRProcess" w:date="2018-08-30T01:14:00Z"/>
        </w:rPr>
      </w:pPr>
      <w:ins w:id="2036" w:author="svcMRProcess" w:date="2018-08-30T01:14:00Z">
        <w:r>
          <w:tab/>
        </w:r>
        <w:r>
          <w:tab/>
          <w:t xml:space="preserve">This Part applies despite the </w:t>
        </w:r>
        <w:r>
          <w:rPr>
            <w:i/>
          </w:rPr>
          <w:t>Biosecurity and Agriculture Management Act 2007</w:t>
        </w:r>
        <w:r>
          <w:t>.</w:t>
        </w:r>
      </w:ins>
    </w:p>
    <w:p>
      <w:pPr>
        <w:pStyle w:val="Footnotesection"/>
        <w:rPr>
          <w:ins w:id="2037" w:author="svcMRProcess" w:date="2018-08-30T01:14:00Z"/>
        </w:rPr>
      </w:pPr>
      <w:bookmarkStart w:id="2038" w:name="_Toc308099607"/>
      <w:bookmarkStart w:id="2039" w:name="_Toc308099719"/>
      <w:ins w:id="2040" w:author="svcMRProcess" w:date="2018-08-30T01:14:00Z">
        <w:r>
          <w:tab/>
          <w:t>[Section 177A inserted by No. 43 of 2011 s. 56.]</w:t>
        </w:r>
      </w:ins>
    </w:p>
    <w:p>
      <w:pPr>
        <w:pStyle w:val="Heading5"/>
        <w:rPr>
          <w:ins w:id="2041" w:author="svcMRProcess" w:date="2018-08-30T01:14:00Z"/>
        </w:rPr>
      </w:pPr>
      <w:bookmarkStart w:id="2042" w:name="_Toc308183766"/>
      <w:ins w:id="2043" w:author="svcMRProcess" w:date="2018-08-30T01:14:00Z">
        <w:r>
          <w:rPr>
            <w:rStyle w:val="CharSectno"/>
          </w:rPr>
          <w:t>177B</w:t>
        </w:r>
        <w:r>
          <w:t>.</w:t>
        </w:r>
        <w:r>
          <w:tab/>
          <w:t>Terms used</w:t>
        </w:r>
        <w:bookmarkEnd w:id="2038"/>
        <w:bookmarkEnd w:id="2039"/>
        <w:bookmarkEnd w:id="2042"/>
      </w:ins>
    </w:p>
    <w:p>
      <w:pPr>
        <w:pStyle w:val="Subsection"/>
        <w:rPr>
          <w:ins w:id="2044" w:author="svcMRProcess" w:date="2018-08-30T01:14:00Z"/>
        </w:rPr>
      </w:pPr>
      <w:ins w:id="2045" w:author="svcMRProcess" w:date="2018-08-30T01:14:00Z">
        <w:r>
          <w:tab/>
        </w:r>
        <w:r>
          <w:tab/>
          <w:t xml:space="preserve">In this Part — </w:t>
        </w:r>
      </w:ins>
    </w:p>
    <w:p>
      <w:pPr>
        <w:pStyle w:val="Defstart"/>
        <w:rPr>
          <w:ins w:id="2046" w:author="svcMRProcess" w:date="2018-08-30T01:14:00Z"/>
        </w:rPr>
      </w:pPr>
      <w:ins w:id="2047" w:author="svcMRProcess" w:date="2018-08-30T01:14:00Z">
        <w:r>
          <w:tab/>
        </w:r>
        <w:r>
          <w:rPr>
            <w:rStyle w:val="CharDefText"/>
          </w:rPr>
          <w:t>biological threat</w:t>
        </w:r>
        <w:r>
          <w:t xml:space="preserve"> means a serious and imminent threat posed by an organism;</w:t>
        </w:r>
      </w:ins>
    </w:p>
    <w:p>
      <w:pPr>
        <w:pStyle w:val="Defstart"/>
        <w:rPr>
          <w:ins w:id="2048" w:author="svcMRProcess" w:date="2018-08-30T01:14:00Z"/>
          <w:iCs/>
        </w:rPr>
      </w:pPr>
      <w:ins w:id="2049" w:author="svcMRProcess" w:date="2018-08-30T01:14:00Z">
        <w:r>
          <w:tab/>
        </w:r>
        <w:r>
          <w:rPr>
            <w:rStyle w:val="CharDefText"/>
          </w:rPr>
          <w:t>organism</w:t>
        </w:r>
        <w:r>
          <w:t xml:space="preserve"> has the meaning given in the </w:t>
        </w:r>
        <w:r>
          <w:rPr>
            <w:i/>
          </w:rPr>
          <w:t>Biosecurity and Agriculture Management Act 2007</w:t>
        </w:r>
        <w:r>
          <w:rPr>
            <w:iCs/>
          </w:rPr>
          <w:t xml:space="preserve"> section 6.</w:t>
        </w:r>
      </w:ins>
    </w:p>
    <w:p>
      <w:pPr>
        <w:pStyle w:val="Footnotesection"/>
        <w:rPr>
          <w:ins w:id="2050" w:author="svcMRProcess" w:date="2018-08-30T01:14:00Z"/>
        </w:rPr>
      </w:pPr>
      <w:bookmarkStart w:id="2051" w:name="_Toc308099608"/>
      <w:bookmarkStart w:id="2052" w:name="_Toc308099720"/>
      <w:ins w:id="2053" w:author="svcMRProcess" w:date="2018-08-30T01:14:00Z">
        <w:r>
          <w:tab/>
          <w:t>[Section 177B inserted by No. 43 of 2011 s. 56.]</w:t>
        </w:r>
      </w:ins>
    </w:p>
    <w:p>
      <w:pPr>
        <w:pStyle w:val="Heading5"/>
        <w:rPr>
          <w:ins w:id="2054" w:author="svcMRProcess" w:date="2018-08-30T01:14:00Z"/>
        </w:rPr>
      </w:pPr>
      <w:bookmarkStart w:id="2055" w:name="_Toc308183767"/>
      <w:ins w:id="2056" w:author="svcMRProcess" w:date="2018-08-30T01:14:00Z">
        <w:r>
          <w:rPr>
            <w:rStyle w:val="CharSectno"/>
          </w:rPr>
          <w:t>177C</w:t>
        </w:r>
        <w:r>
          <w:t>.</w:t>
        </w:r>
        <w:r>
          <w:tab/>
          <w:t>Dealing with biological threats</w:t>
        </w:r>
        <w:bookmarkEnd w:id="2051"/>
        <w:bookmarkEnd w:id="2052"/>
        <w:bookmarkEnd w:id="2055"/>
      </w:ins>
    </w:p>
    <w:p>
      <w:pPr>
        <w:pStyle w:val="Subsection"/>
        <w:rPr>
          <w:ins w:id="2057" w:author="svcMRProcess" w:date="2018-08-30T01:14:00Z"/>
        </w:rPr>
      </w:pPr>
      <w:ins w:id="2058" w:author="svcMRProcess" w:date="2018-08-30T01:14:00Z">
        <w:r>
          <w:tab/>
          <w:t>(1)</w:t>
        </w:r>
        <w:r>
          <w:tab/>
          <w:t>This section applies if the CEO considers that it is necessary to exercise powers under this section because of a biological threat to fish or other aquatic resources or to their habitats.</w:t>
        </w:r>
      </w:ins>
    </w:p>
    <w:p>
      <w:pPr>
        <w:pStyle w:val="Subsection"/>
        <w:rPr>
          <w:ins w:id="2059" w:author="svcMRProcess" w:date="2018-08-30T01:14:00Z"/>
        </w:rPr>
      </w:pPr>
      <w:ins w:id="2060" w:author="svcMRProcess" w:date="2018-08-30T01:14:00Z">
        <w:r>
          <w:tab/>
          <w:t>(2)</w:t>
        </w:r>
        <w:r>
          <w:tab/>
          <w:t xml:space="preserve">The CEO may take, or may direct the person whom the CEO considers responsible for causing the biological threat to take, the steps that the CEO considers appropriate — </w:t>
        </w:r>
      </w:ins>
    </w:p>
    <w:p>
      <w:pPr>
        <w:pStyle w:val="Indenta"/>
        <w:rPr>
          <w:ins w:id="2061" w:author="svcMRProcess" w:date="2018-08-30T01:14:00Z"/>
        </w:rPr>
      </w:pPr>
      <w:ins w:id="2062" w:author="svcMRProcess" w:date="2018-08-30T01:14:00Z">
        <w:r>
          <w:tab/>
          <w:t>(a)</w:t>
        </w:r>
        <w:r>
          <w:tab/>
          <w:t>to prevent the organism from entering an area of WA waters; or</w:t>
        </w:r>
      </w:ins>
    </w:p>
    <w:p>
      <w:pPr>
        <w:pStyle w:val="Indenta"/>
        <w:rPr>
          <w:ins w:id="2063" w:author="svcMRProcess" w:date="2018-08-30T01:14:00Z"/>
        </w:rPr>
      </w:pPr>
      <w:ins w:id="2064" w:author="svcMRProcess" w:date="2018-08-30T01:14:00Z">
        <w:r>
          <w:tab/>
          <w:t>(b)</w:t>
        </w:r>
        <w:r>
          <w:tab/>
          <w:t>to prevent or control the spread of the organism in an area of WA waters; or</w:t>
        </w:r>
      </w:ins>
    </w:p>
    <w:p>
      <w:pPr>
        <w:pStyle w:val="Indenta"/>
        <w:rPr>
          <w:ins w:id="2065" w:author="svcMRProcess" w:date="2018-08-30T01:14:00Z"/>
        </w:rPr>
      </w:pPr>
      <w:ins w:id="2066" w:author="svcMRProcess" w:date="2018-08-30T01:14:00Z">
        <w:r>
          <w:tab/>
          <w:t>(c)</w:t>
        </w:r>
        <w:r>
          <w:tab/>
          <w:t>to eradicate or remove the organism from an area of WA waters.</w:t>
        </w:r>
      </w:ins>
    </w:p>
    <w:p>
      <w:pPr>
        <w:pStyle w:val="Subsection"/>
        <w:rPr>
          <w:ins w:id="2067" w:author="svcMRProcess" w:date="2018-08-30T01:14:00Z"/>
        </w:rPr>
      </w:pPr>
      <w:ins w:id="2068" w:author="svcMRProcess" w:date="2018-08-30T01:14:00Z">
        <w:r>
          <w:tab/>
          <w:t>(3)</w:t>
        </w:r>
        <w:r>
          <w:tab/>
          <w:t xml:space="preserve">If a person contravenes a direction given under subsection (2) — </w:t>
        </w:r>
      </w:ins>
    </w:p>
    <w:p>
      <w:pPr>
        <w:pStyle w:val="Indenta"/>
        <w:rPr>
          <w:ins w:id="2069" w:author="svcMRProcess" w:date="2018-08-30T01:14:00Z"/>
        </w:rPr>
      </w:pPr>
      <w:ins w:id="2070" w:author="svcMRProcess" w:date="2018-08-30T01:14:00Z">
        <w:r>
          <w:tab/>
          <w:t>(a)</w:t>
        </w:r>
        <w:r>
          <w:tab/>
          <w:t>the CEO may take the steps specified in the direction; and</w:t>
        </w:r>
      </w:ins>
    </w:p>
    <w:p>
      <w:pPr>
        <w:pStyle w:val="Indenta"/>
        <w:rPr>
          <w:ins w:id="2071" w:author="svcMRProcess" w:date="2018-08-30T01:14:00Z"/>
        </w:rPr>
      </w:pPr>
      <w:ins w:id="2072" w:author="svcMRProcess" w:date="2018-08-30T01:14:00Z">
        <w:r>
          <w:tab/>
          <w:t>(b)</w:t>
        </w:r>
        <w:r>
          <w:tab/>
          <w:t>the reasonable cost of any action taken under paragraph (a) is recoverable as a debt due to the State from the person.</w:t>
        </w:r>
      </w:ins>
    </w:p>
    <w:p>
      <w:pPr>
        <w:pStyle w:val="Footnotesection"/>
        <w:rPr>
          <w:ins w:id="2073" w:author="svcMRProcess" w:date="2018-08-30T01:14:00Z"/>
        </w:rPr>
      </w:pPr>
      <w:ins w:id="2074" w:author="svcMRProcess" w:date="2018-08-30T01:14:00Z">
        <w:r>
          <w:tab/>
          <w:t>[Section 177C inserted by No. 43 of 2011 s. 56.]</w:t>
        </w:r>
      </w:ins>
    </w:p>
    <w:p>
      <w:pPr>
        <w:pStyle w:val="Heading2"/>
      </w:pPr>
      <w:bookmarkStart w:id="2075" w:name="_Toc308167535"/>
      <w:bookmarkStart w:id="2076" w:name="_Toc308183768"/>
      <w:r>
        <w:rPr>
          <w:rStyle w:val="CharPartNo"/>
        </w:rPr>
        <w:t>Part 16</w:t>
      </w:r>
      <w:r>
        <w:rPr>
          <w:rStyle w:val="CharDivNo"/>
        </w:rPr>
        <w:t> </w:t>
      </w:r>
      <w:r>
        <w:t>—</w:t>
      </w:r>
      <w:r>
        <w:rPr>
          <w:rStyle w:val="CharDivText"/>
        </w:rPr>
        <w:t> </w:t>
      </w:r>
      <w:r>
        <w:rPr>
          <w:rStyle w:val="CharPartText"/>
        </w:rPr>
        <w:t>Fisheries officers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75"/>
      <w:bookmarkEnd w:id="2076"/>
    </w:p>
    <w:p>
      <w:pPr>
        <w:pStyle w:val="Heading5"/>
        <w:rPr>
          <w:snapToGrid w:val="0"/>
        </w:rPr>
      </w:pPr>
      <w:bookmarkStart w:id="2077" w:name="_Toc308183769"/>
      <w:bookmarkStart w:id="2078" w:name="_Toc306285707"/>
      <w:r>
        <w:rPr>
          <w:rStyle w:val="CharSectno"/>
        </w:rPr>
        <w:t>177</w:t>
      </w:r>
      <w:r>
        <w:rPr>
          <w:snapToGrid w:val="0"/>
        </w:rPr>
        <w:t>.</w:t>
      </w:r>
      <w:r>
        <w:rPr>
          <w:snapToGrid w:val="0"/>
        </w:rPr>
        <w:tab/>
        <w:t>Certificate of appointment</w:t>
      </w:r>
      <w:bookmarkEnd w:id="2077"/>
      <w:bookmarkEnd w:id="2078"/>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2079" w:name="_Toc308183770"/>
      <w:bookmarkStart w:id="2080" w:name="_Toc306285708"/>
      <w:r>
        <w:rPr>
          <w:rStyle w:val="CharSectno"/>
        </w:rPr>
        <w:t>178</w:t>
      </w:r>
      <w:r>
        <w:rPr>
          <w:snapToGrid w:val="0"/>
        </w:rPr>
        <w:t>.</w:t>
      </w:r>
      <w:r>
        <w:rPr>
          <w:snapToGrid w:val="0"/>
        </w:rPr>
        <w:tab/>
        <w:t>Production of certificate</w:t>
      </w:r>
      <w:bookmarkEnd w:id="2079"/>
      <w:bookmarkEnd w:id="2080"/>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2081" w:name="_Toc308183771"/>
      <w:bookmarkStart w:id="2082" w:name="_Toc306285709"/>
      <w:r>
        <w:rPr>
          <w:rStyle w:val="CharSectno"/>
        </w:rPr>
        <w:t>179</w:t>
      </w:r>
      <w:r>
        <w:rPr>
          <w:snapToGrid w:val="0"/>
        </w:rPr>
        <w:t>.</w:t>
      </w:r>
      <w:r>
        <w:rPr>
          <w:snapToGrid w:val="0"/>
        </w:rPr>
        <w:tab/>
        <w:t>Honorary fisheries officers</w:t>
      </w:r>
      <w:bookmarkEnd w:id="2081"/>
      <w:bookmarkEnd w:id="2082"/>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2083" w:name="_Toc308183772"/>
      <w:bookmarkStart w:id="2084" w:name="_Toc306285710"/>
      <w:r>
        <w:rPr>
          <w:rStyle w:val="CharSectno"/>
        </w:rPr>
        <w:t>180</w:t>
      </w:r>
      <w:r>
        <w:rPr>
          <w:snapToGrid w:val="0"/>
        </w:rPr>
        <w:t>.</w:t>
      </w:r>
      <w:r>
        <w:rPr>
          <w:snapToGrid w:val="0"/>
        </w:rPr>
        <w:tab/>
        <w:t>Police officers to have powers of fisheries officers</w:t>
      </w:r>
      <w:bookmarkEnd w:id="2083"/>
      <w:bookmarkEnd w:id="2084"/>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2085" w:name="_Toc308183773"/>
      <w:bookmarkStart w:id="2086" w:name="_Toc306285711"/>
      <w:r>
        <w:rPr>
          <w:rStyle w:val="CharSectno"/>
        </w:rPr>
        <w:t>181</w:t>
      </w:r>
      <w:r>
        <w:rPr>
          <w:snapToGrid w:val="0"/>
        </w:rPr>
        <w:t>.</w:t>
      </w:r>
      <w:r>
        <w:rPr>
          <w:snapToGrid w:val="0"/>
        </w:rPr>
        <w:tab/>
        <w:t>Naval officers to have powers of fisheries officers in dealing with foreign boats</w:t>
      </w:r>
      <w:bookmarkEnd w:id="2085"/>
      <w:bookmarkEnd w:id="2086"/>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2087" w:name="_Toc308183774"/>
      <w:bookmarkStart w:id="2088" w:name="_Toc306285712"/>
      <w:r>
        <w:rPr>
          <w:rStyle w:val="CharSectno"/>
        </w:rPr>
        <w:t>182</w:t>
      </w:r>
      <w:r>
        <w:rPr>
          <w:snapToGrid w:val="0"/>
        </w:rPr>
        <w:t>.</w:t>
      </w:r>
      <w:r>
        <w:rPr>
          <w:snapToGrid w:val="0"/>
        </w:rPr>
        <w:tab/>
        <w:t>Routine inspection</w:t>
      </w:r>
      <w:bookmarkEnd w:id="2087"/>
      <w:bookmarkEnd w:id="208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ins w:id="2089" w:author="svcMRProcess" w:date="2018-08-30T01:14:00Z">
        <w:r>
          <w:rPr>
            <w:snapToGrid w:val="0"/>
          </w:rPr>
          <w:t xml:space="preserve"> or</w:t>
        </w:r>
      </w:ins>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ins w:id="2090" w:author="svcMRProcess" w:date="2018-08-30T01:14:00Z">
        <w:r>
          <w:rPr>
            <w:snapToGrid w:val="0"/>
          </w:rPr>
          <w:t xml:space="preserve"> or</w:t>
        </w:r>
      </w:ins>
    </w:p>
    <w:p>
      <w:pPr>
        <w:pStyle w:val="Indenta"/>
      </w:pPr>
      <w:r>
        <w:tab/>
        <w:t>(c)</w:t>
      </w:r>
      <w:r>
        <w:tab/>
        <w:t>enter any land or premises ordinarily used for the purpose of manufacturing, repairing or selling boats</w:t>
      </w:r>
      <w:del w:id="2091" w:author="svcMRProcess" w:date="2018-08-30T01:14:00Z">
        <w:r>
          <w:rPr>
            <w:snapToGrid w:val="0"/>
          </w:rPr>
          <w:delText>,</w:delText>
        </w:r>
      </w:del>
      <w:ins w:id="2092" w:author="svcMRProcess" w:date="2018-08-30T01:14:00Z">
        <w:r>
          <w:t xml:space="preserve"> or</w:t>
        </w:r>
      </w:ins>
      <w:r>
        <w:t xml:space="preserve"> fishing </w:t>
      </w:r>
      <w:del w:id="2093" w:author="svcMRProcess" w:date="2018-08-30T01:14:00Z">
        <w:r>
          <w:rPr>
            <w:snapToGrid w:val="0"/>
          </w:rPr>
          <w:delText xml:space="preserve">gear or gear and equipment used for </w:delText>
        </w:r>
      </w:del>
      <w:ins w:id="2094" w:author="svcMRProcess" w:date="2018-08-30T01:14:00Z">
        <w:r>
          <w:t xml:space="preserve">or </w:t>
        </w:r>
      </w:ins>
      <w:r>
        <w:t xml:space="preserve">aquaculture </w:t>
      </w:r>
      <w:ins w:id="2095" w:author="svcMRProcess" w:date="2018-08-30T01:14:00Z">
        <w:r>
          <w:t xml:space="preserve">gear </w:t>
        </w:r>
      </w:ins>
      <w:r>
        <w:t>and inspect the boats</w:t>
      </w:r>
      <w:del w:id="2096" w:author="svcMRProcess" w:date="2018-08-30T01:14:00Z">
        <w:r>
          <w:rPr>
            <w:snapToGrid w:val="0"/>
          </w:rPr>
          <w:delText>,</w:delText>
        </w:r>
      </w:del>
      <w:ins w:id="2097" w:author="svcMRProcess" w:date="2018-08-30T01:14:00Z">
        <w:r>
          <w:t xml:space="preserve"> or</w:t>
        </w:r>
      </w:ins>
      <w:r>
        <w:t xml:space="preserve"> gear</w:t>
      </w:r>
      <w:del w:id="2098" w:author="svcMRProcess" w:date="2018-08-30T01:14:00Z">
        <w:r>
          <w:rPr>
            <w:snapToGrid w:val="0"/>
          </w:rPr>
          <w:delText xml:space="preserve"> or equipment</w:delText>
        </w:r>
      </w:del>
      <w:r>
        <w: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rPr>
          <w:ins w:id="2099" w:author="svcMRProcess" w:date="2018-08-30T01:14:00Z"/>
        </w:rPr>
      </w:pPr>
      <w:ins w:id="2100" w:author="svcMRProcess" w:date="2018-08-30T01:14:00Z">
        <w:r>
          <w:tab/>
          <w:t>[Section 182 amended by No. 43 of 2011 s. 57.]</w:t>
        </w:r>
      </w:ins>
    </w:p>
    <w:p>
      <w:pPr>
        <w:pStyle w:val="Heading5"/>
        <w:rPr>
          <w:snapToGrid w:val="0"/>
        </w:rPr>
      </w:pPr>
      <w:bookmarkStart w:id="2101" w:name="_Toc308183775"/>
      <w:bookmarkStart w:id="2102" w:name="_Toc306285713"/>
      <w:r>
        <w:rPr>
          <w:rStyle w:val="CharSectno"/>
        </w:rPr>
        <w:t>183</w:t>
      </w:r>
      <w:r>
        <w:rPr>
          <w:snapToGrid w:val="0"/>
        </w:rPr>
        <w:t>.</w:t>
      </w:r>
      <w:r>
        <w:rPr>
          <w:snapToGrid w:val="0"/>
        </w:rPr>
        <w:tab/>
        <w:t>Entry onto land</w:t>
      </w:r>
      <w:bookmarkEnd w:id="2101"/>
      <w:bookmarkEnd w:id="2102"/>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103" w:name="_Toc308183776"/>
      <w:bookmarkStart w:id="2104" w:name="_Toc306285714"/>
      <w:r>
        <w:rPr>
          <w:rStyle w:val="CharSectno"/>
        </w:rPr>
        <w:t>184</w:t>
      </w:r>
      <w:r>
        <w:rPr>
          <w:snapToGrid w:val="0"/>
        </w:rPr>
        <w:t>.</w:t>
      </w:r>
      <w:r>
        <w:rPr>
          <w:snapToGrid w:val="0"/>
        </w:rPr>
        <w:tab/>
        <w:t>Entry and search of non</w:t>
      </w:r>
      <w:r>
        <w:rPr>
          <w:snapToGrid w:val="0"/>
        </w:rPr>
        <w:noBreakHyphen/>
        <w:t>residential premises in connection with offence</w:t>
      </w:r>
      <w:bookmarkEnd w:id="2103"/>
      <w:bookmarkEnd w:id="210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105" w:name="_Toc308183777"/>
      <w:bookmarkStart w:id="2106" w:name="_Toc306285715"/>
      <w:r>
        <w:rPr>
          <w:rStyle w:val="CharSectno"/>
        </w:rPr>
        <w:t>185</w:t>
      </w:r>
      <w:r>
        <w:rPr>
          <w:snapToGrid w:val="0"/>
        </w:rPr>
        <w:t>.</w:t>
      </w:r>
      <w:r>
        <w:rPr>
          <w:snapToGrid w:val="0"/>
        </w:rPr>
        <w:tab/>
        <w:t>Entry and search of residential premises in connection with offence</w:t>
      </w:r>
      <w:bookmarkEnd w:id="2105"/>
      <w:bookmarkEnd w:id="2106"/>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2107" w:name="_Toc308183778"/>
      <w:bookmarkStart w:id="2108" w:name="_Toc306285716"/>
      <w:r>
        <w:rPr>
          <w:rStyle w:val="CharSectno"/>
        </w:rPr>
        <w:t>186</w:t>
      </w:r>
      <w:r>
        <w:rPr>
          <w:snapToGrid w:val="0"/>
        </w:rPr>
        <w:t>.</w:t>
      </w:r>
      <w:r>
        <w:rPr>
          <w:snapToGrid w:val="0"/>
        </w:rPr>
        <w:tab/>
        <w:t>Entry and search of tents, camps and unauthorised structures</w:t>
      </w:r>
      <w:bookmarkEnd w:id="2107"/>
      <w:bookmarkEnd w:id="2108"/>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2109" w:name="_Toc308183779"/>
      <w:bookmarkStart w:id="2110" w:name="_Toc306285717"/>
      <w:r>
        <w:rPr>
          <w:rStyle w:val="CharSectno"/>
        </w:rPr>
        <w:t>187</w:t>
      </w:r>
      <w:r>
        <w:rPr>
          <w:snapToGrid w:val="0"/>
        </w:rPr>
        <w:t>.</w:t>
      </w:r>
      <w:r>
        <w:rPr>
          <w:snapToGrid w:val="0"/>
        </w:rPr>
        <w:tab/>
        <w:t>Warrants</w:t>
      </w:r>
      <w:bookmarkEnd w:id="2109"/>
      <w:bookmarkEnd w:id="2110"/>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2111" w:name="_Toc308183780"/>
      <w:bookmarkStart w:id="2112" w:name="_Toc306285718"/>
      <w:r>
        <w:rPr>
          <w:rStyle w:val="CharSectno"/>
        </w:rPr>
        <w:t>188</w:t>
      </w:r>
      <w:r>
        <w:rPr>
          <w:snapToGrid w:val="0"/>
        </w:rPr>
        <w:t>.</w:t>
      </w:r>
      <w:r>
        <w:rPr>
          <w:snapToGrid w:val="0"/>
        </w:rPr>
        <w:tab/>
        <w:t>Warrants may be granted by telephone etc.</w:t>
      </w:r>
      <w:bookmarkEnd w:id="2111"/>
      <w:bookmarkEnd w:id="2112"/>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2113" w:name="_Toc308183781"/>
      <w:bookmarkStart w:id="2114" w:name="_Toc306285719"/>
      <w:r>
        <w:rPr>
          <w:rStyle w:val="CharSectno"/>
        </w:rPr>
        <w:t>189</w:t>
      </w:r>
      <w:r>
        <w:rPr>
          <w:snapToGrid w:val="0"/>
        </w:rPr>
        <w:t>.</w:t>
      </w:r>
      <w:r>
        <w:rPr>
          <w:snapToGrid w:val="0"/>
        </w:rPr>
        <w:tab/>
        <w:t>Provision of information</w:t>
      </w:r>
      <w:bookmarkEnd w:id="2113"/>
      <w:bookmarkEnd w:id="211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115" w:name="_Toc308183782"/>
      <w:bookmarkStart w:id="2116" w:name="_Toc306285720"/>
      <w:r>
        <w:rPr>
          <w:rStyle w:val="CharSectno"/>
        </w:rPr>
        <w:t>190</w:t>
      </w:r>
      <w:r>
        <w:rPr>
          <w:snapToGrid w:val="0"/>
        </w:rPr>
        <w:t>.</w:t>
      </w:r>
      <w:r>
        <w:rPr>
          <w:snapToGrid w:val="0"/>
        </w:rPr>
        <w:tab/>
        <w:t>Production of authorisations etc.</w:t>
      </w:r>
      <w:bookmarkEnd w:id="2115"/>
      <w:bookmarkEnd w:id="211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117" w:name="_Toc308183783"/>
      <w:bookmarkStart w:id="2118" w:name="_Toc306285721"/>
      <w:r>
        <w:rPr>
          <w:rStyle w:val="CharSectno"/>
        </w:rPr>
        <w:t>191</w:t>
      </w:r>
      <w:r>
        <w:rPr>
          <w:snapToGrid w:val="0"/>
        </w:rPr>
        <w:t>.</w:t>
      </w:r>
      <w:r>
        <w:rPr>
          <w:snapToGrid w:val="0"/>
        </w:rPr>
        <w:tab/>
        <w:t>Other powers of fisheries officers</w:t>
      </w:r>
      <w:bookmarkEnd w:id="2117"/>
      <w:bookmarkEnd w:id="2118"/>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 xml:space="preserve">fishing </w:t>
      </w:r>
      <w:del w:id="2119" w:author="svcMRProcess" w:date="2018-08-30T01:14:00Z">
        <w:r>
          <w:rPr>
            <w:snapToGrid w:val="0"/>
          </w:rPr>
          <w:delText xml:space="preserve">gear </w:delText>
        </w:r>
      </w:del>
      <w:r>
        <w:t xml:space="preserve">or </w:t>
      </w:r>
      <w:del w:id="2120" w:author="svcMRProcess" w:date="2018-08-30T01:14:00Z">
        <w:r>
          <w:rPr>
            <w:snapToGrid w:val="0"/>
          </w:rPr>
          <w:delText xml:space="preserve">any </w:delText>
        </w:r>
      </w:del>
      <w:ins w:id="2121" w:author="svcMRProcess" w:date="2018-08-30T01:14:00Z">
        <w:r>
          <w:t xml:space="preserve">aquaculture gear or </w:t>
        </w:r>
      </w:ins>
      <w:r>
        <w:t>gear or equipment used for</w:t>
      </w:r>
      <w:del w:id="2122" w:author="svcMRProcess" w:date="2018-08-30T01:14:00Z">
        <w:r>
          <w:rPr>
            <w:snapToGrid w:val="0"/>
          </w:rPr>
          <w:delText xml:space="preserve"> aquaculture or</w:delText>
        </w:r>
      </w:del>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ins w:id="2123" w:author="svcMRProcess" w:date="2018-08-30T01:14:00Z">
        <w:r>
          <w:t>or aquaculture</w:t>
        </w:r>
        <w:r>
          <w:rPr>
            <w:snapToGrid w:val="0"/>
          </w:rPr>
          <w:t xml:space="preserve"> </w:t>
        </w:r>
      </w:ins>
      <w:r>
        <w:rPr>
          <w:snapToGrid w:val="0"/>
        </w:rPr>
        <w:t>gear; or</w:t>
      </w:r>
    </w:p>
    <w:p>
      <w:pPr>
        <w:pStyle w:val="Indenti"/>
        <w:rPr>
          <w:snapToGrid w:val="0"/>
        </w:rPr>
      </w:pPr>
      <w:r>
        <w:rPr>
          <w:snapToGrid w:val="0"/>
        </w:rPr>
        <w:tab/>
        <w:t>(ii)</w:t>
      </w:r>
      <w:r>
        <w:rPr>
          <w:snapToGrid w:val="0"/>
        </w:rPr>
        <w:tab/>
        <w:t>gear or equipment used for or in connection with fish processing</w:t>
      </w:r>
      <w:del w:id="2124" w:author="svcMRProcess" w:date="2018-08-30T01:14:00Z">
        <w:r>
          <w:rPr>
            <w:snapToGrid w:val="0"/>
          </w:rPr>
          <w:delText>, aquaculture</w:delText>
        </w:r>
      </w:del>
      <w:r>
        <w:rPr>
          <w:snapToGrid w:val="0"/>
        </w:rPr>
        <w:t>,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w:t>
      </w:r>
      <w:del w:id="2125" w:author="svcMRProcess" w:date="2018-08-30T01:14:00Z">
        <w:r>
          <w:rPr>
            <w:snapToGrid w:val="0"/>
          </w:rPr>
          <w:delText xml:space="preserve"> or</w:delText>
        </w:r>
      </w:del>
      <w:ins w:id="2126" w:author="svcMRProcess" w:date="2018-08-30T01:14:00Z">
        <w:r>
          <w:t>,</w:t>
        </w:r>
      </w:ins>
      <w:r>
        <w:t xml:space="preserve"> fishing </w:t>
      </w:r>
      <w:ins w:id="2127" w:author="svcMRProcess" w:date="2018-08-30T01:14:00Z">
        <w:r>
          <w:t xml:space="preserve">or aquaculture </w:t>
        </w:r>
      </w:ins>
      <w:r>
        <w:t xml:space="preserve">gear or </w:t>
      </w:r>
      <w:del w:id="2128" w:author="svcMRProcess" w:date="2018-08-30T01:14:00Z">
        <w:r>
          <w:rPr>
            <w:snapToGrid w:val="0"/>
          </w:rPr>
          <w:delText xml:space="preserve">any </w:delText>
        </w:r>
      </w:del>
      <w:r>
        <w:t xml:space="preserve">gear or equipment used for </w:t>
      </w:r>
      <w:del w:id="2129" w:author="svcMRProcess" w:date="2018-08-30T01:14:00Z">
        <w:r>
          <w:rPr>
            <w:snapToGrid w:val="0"/>
          </w:rPr>
          <w:delText>aquaculture</w:delText>
        </w:r>
      </w:del>
      <w:ins w:id="2130" w:author="svcMRProcess" w:date="2018-08-30T01:14:00Z">
        <w:r>
          <w:t>fishing tours</w:t>
        </w:r>
      </w:ins>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w:t>
      </w:r>
      <w:del w:id="2131" w:author="svcMRProcess" w:date="2018-08-30T01:14:00Z">
        <w:r>
          <w:delText>7</w:delText>
        </w:r>
      </w:del>
      <w:ins w:id="2132" w:author="svcMRProcess" w:date="2018-08-30T01:14:00Z">
        <w:r>
          <w:t>7; No. 43 of 2011 s. 58</w:t>
        </w:r>
      </w:ins>
      <w:r>
        <w:t>.]</w:t>
      </w:r>
    </w:p>
    <w:p>
      <w:pPr>
        <w:pStyle w:val="Heading5"/>
      </w:pPr>
      <w:bookmarkStart w:id="2133" w:name="_Toc308183784"/>
      <w:bookmarkStart w:id="2134" w:name="_Toc306285722"/>
      <w:r>
        <w:rPr>
          <w:rStyle w:val="CharSectno"/>
        </w:rPr>
        <w:t>191A</w:t>
      </w:r>
      <w:r>
        <w:t>.</w:t>
      </w:r>
      <w:r>
        <w:tab/>
        <w:t>Additional powers of fisheries officers in relation to cruelty</w:t>
      </w:r>
      <w:bookmarkEnd w:id="2133"/>
      <w:bookmarkEnd w:id="2134"/>
    </w:p>
    <w:p>
      <w:pPr>
        <w:pStyle w:val="Subsection"/>
      </w:pPr>
      <w:r>
        <w:tab/>
      </w:r>
      <w:r>
        <w:tab/>
        <w:t>A fisheries officer may, for the purpose of enforcing regulations made under section 258(</w:t>
      </w:r>
      <w:ins w:id="2135" w:author="svcMRProcess" w:date="2018-08-30T01:14:00Z">
        <w:r>
          <w:t>1)(</w:t>
        </w:r>
      </w:ins>
      <w:r>
        <w:t xml:space="preserve">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w:t>
      </w:r>
      <w:del w:id="2136" w:author="svcMRProcess" w:date="2018-08-30T01:14:00Z">
        <w:r>
          <w:delText>96(2).]</w:delText>
        </w:r>
      </w:del>
      <w:ins w:id="2137" w:author="svcMRProcess" w:date="2018-08-30T01:14:00Z">
        <w:r>
          <w:t>96(2); amended by No. 43 of 2011 s. 59.]</w:t>
        </w:r>
      </w:ins>
    </w:p>
    <w:p>
      <w:pPr>
        <w:pStyle w:val="Heading5"/>
        <w:rPr>
          <w:snapToGrid w:val="0"/>
        </w:rPr>
      </w:pPr>
      <w:bookmarkStart w:id="2138" w:name="_Toc308183785"/>
      <w:bookmarkStart w:id="2139" w:name="_Toc306285723"/>
      <w:r>
        <w:rPr>
          <w:rStyle w:val="CharSectno"/>
        </w:rPr>
        <w:t>192</w:t>
      </w:r>
      <w:r>
        <w:rPr>
          <w:snapToGrid w:val="0"/>
        </w:rPr>
        <w:t>.</w:t>
      </w:r>
      <w:r>
        <w:rPr>
          <w:snapToGrid w:val="0"/>
        </w:rPr>
        <w:tab/>
        <w:t>Arrest</w:t>
      </w:r>
      <w:bookmarkEnd w:id="2138"/>
      <w:bookmarkEnd w:id="213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140" w:name="_Toc308183786"/>
      <w:bookmarkStart w:id="2141" w:name="_Toc306285724"/>
      <w:r>
        <w:rPr>
          <w:rStyle w:val="CharSectno"/>
        </w:rPr>
        <w:t>193</w:t>
      </w:r>
      <w:r>
        <w:rPr>
          <w:snapToGrid w:val="0"/>
        </w:rPr>
        <w:t>.</w:t>
      </w:r>
      <w:r>
        <w:rPr>
          <w:snapToGrid w:val="0"/>
        </w:rPr>
        <w:tab/>
        <w:t>Seizure</w:t>
      </w:r>
      <w:bookmarkEnd w:id="2140"/>
      <w:bookmarkEnd w:id="2141"/>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ins w:id="2142" w:author="svcMRProcess" w:date="2018-08-30T01:14:00Z"/>
        </w:rPr>
      </w:pPr>
      <w:ins w:id="2143" w:author="svcMRProcess" w:date="2018-08-30T01:14:00Z">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ins>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w:t>
      </w:r>
      <w:del w:id="2144" w:author="svcMRProcess" w:date="2018-08-30T01:14:00Z">
        <w:r>
          <w:rPr>
            <w:snapToGrid w:val="0"/>
          </w:rPr>
          <w:delText xml:space="preserve">totally </w:delText>
        </w:r>
      </w:del>
      <w:r>
        <w:t>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w:t>
      </w:r>
      <w:del w:id="2145" w:author="svcMRProcess" w:date="2018-08-30T01:14:00Z">
        <w:r>
          <w:delText>7(1).]</w:delText>
        </w:r>
      </w:del>
      <w:ins w:id="2146" w:author="svcMRProcess" w:date="2018-08-30T01:14:00Z">
        <w:r>
          <w:t>7(1); No. 43 of 2011 s. 60.]</w:t>
        </w:r>
      </w:ins>
    </w:p>
    <w:p>
      <w:pPr>
        <w:pStyle w:val="Heading5"/>
        <w:rPr>
          <w:snapToGrid w:val="0"/>
        </w:rPr>
      </w:pPr>
      <w:bookmarkStart w:id="2147" w:name="_Toc308183787"/>
      <w:bookmarkStart w:id="2148" w:name="_Toc306285725"/>
      <w:r>
        <w:rPr>
          <w:rStyle w:val="CharSectno"/>
        </w:rPr>
        <w:t>194</w:t>
      </w:r>
      <w:r>
        <w:rPr>
          <w:snapToGrid w:val="0"/>
        </w:rPr>
        <w:t>.</w:t>
      </w:r>
      <w:r>
        <w:rPr>
          <w:snapToGrid w:val="0"/>
        </w:rPr>
        <w:tab/>
        <w:t>Fish may be returned to water etc.</w:t>
      </w:r>
      <w:bookmarkEnd w:id="2147"/>
      <w:bookmarkEnd w:id="2148"/>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2149" w:name="_Toc308183788"/>
      <w:bookmarkStart w:id="2150" w:name="_Toc306285726"/>
      <w:r>
        <w:rPr>
          <w:rStyle w:val="CharSectno"/>
        </w:rPr>
        <w:t>195</w:t>
      </w:r>
      <w:r>
        <w:rPr>
          <w:snapToGrid w:val="0"/>
        </w:rPr>
        <w:t>.</w:t>
      </w:r>
      <w:r>
        <w:rPr>
          <w:snapToGrid w:val="0"/>
        </w:rPr>
        <w:tab/>
        <w:t>Seizure of abandoned etc. fishing gear</w:t>
      </w:r>
      <w:bookmarkEnd w:id="2149"/>
      <w:bookmarkEnd w:id="2150"/>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151" w:name="_Toc308183789"/>
      <w:bookmarkStart w:id="2152" w:name="_Toc306285727"/>
      <w:r>
        <w:rPr>
          <w:rStyle w:val="CharSectno"/>
        </w:rPr>
        <w:t>196</w:t>
      </w:r>
      <w:r>
        <w:rPr>
          <w:snapToGrid w:val="0"/>
        </w:rPr>
        <w:t>.</w:t>
      </w:r>
      <w:r>
        <w:rPr>
          <w:snapToGrid w:val="0"/>
        </w:rPr>
        <w:tab/>
        <w:t>Person not to interfere with seized property</w:t>
      </w:r>
      <w:bookmarkEnd w:id="2151"/>
      <w:bookmarkEnd w:id="2152"/>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2153" w:name="_Toc308183790"/>
      <w:bookmarkStart w:id="2154" w:name="_Toc306285728"/>
      <w:r>
        <w:rPr>
          <w:rStyle w:val="CharSectno"/>
        </w:rPr>
        <w:t>197</w:t>
      </w:r>
      <w:r>
        <w:rPr>
          <w:snapToGrid w:val="0"/>
        </w:rPr>
        <w:t>.</w:t>
      </w:r>
      <w:r>
        <w:rPr>
          <w:snapToGrid w:val="0"/>
        </w:rPr>
        <w:tab/>
        <w:t>Giving of assistance</w:t>
      </w:r>
      <w:bookmarkEnd w:id="2153"/>
      <w:bookmarkEnd w:id="215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2155" w:name="_Toc308183791"/>
      <w:bookmarkStart w:id="2156" w:name="_Toc306285729"/>
      <w:r>
        <w:rPr>
          <w:rStyle w:val="CharSectno"/>
        </w:rPr>
        <w:t>198</w:t>
      </w:r>
      <w:r>
        <w:rPr>
          <w:snapToGrid w:val="0"/>
        </w:rPr>
        <w:t>.</w:t>
      </w:r>
      <w:r>
        <w:rPr>
          <w:snapToGrid w:val="0"/>
        </w:rPr>
        <w:tab/>
        <w:t>Fisheries officer to try to minimize damage</w:t>
      </w:r>
      <w:bookmarkEnd w:id="2155"/>
      <w:bookmarkEnd w:id="2156"/>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2157" w:name="_Toc308183792"/>
      <w:bookmarkStart w:id="2158" w:name="_Toc306285730"/>
      <w:r>
        <w:rPr>
          <w:rStyle w:val="CharSectno"/>
        </w:rPr>
        <w:t>199</w:t>
      </w:r>
      <w:r>
        <w:rPr>
          <w:snapToGrid w:val="0"/>
        </w:rPr>
        <w:t>.</w:t>
      </w:r>
      <w:r>
        <w:rPr>
          <w:snapToGrid w:val="0"/>
        </w:rPr>
        <w:tab/>
        <w:t>False or misleading information</w:t>
      </w:r>
      <w:bookmarkEnd w:id="2157"/>
      <w:bookmarkEnd w:id="2158"/>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159" w:name="_Toc308183793"/>
      <w:bookmarkStart w:id="2160" w:name="_Toc306285731"/>
      <w:r>
        <w:rPr>
          <w:rStyle w:val="CharSectno"/>
        </w:rPr>
        <w:t>200</w:t>
      </w:r>
      <w:r>
        <w:rPr>
          <w:snapToGrid w:val="0"/>
        </w:rPr>
        <w:t>.</w:t>
      </w:r>
      <w:r>
        <w:rPr>
          <w:snapToGrid w:val="0"/>
        </w:rPr>
        <w:tab/>
        <w:t>Obstruction of fisheries officers</w:t>
      </w:r>
      <w:bookmarkEnd w:id="2159"/>
      <w:bookmarkEnd w:id="216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161" w:name="_Toc196640355"/>
      <w:bookmarkStart w:id="2162" w:name="_Toc197405666"/>
      <w:bookmarkStart w:id="2163" w:name="_Toc197484586"/>
      <w:bookmarkStart w:id="2164" w:name="_Toc198354765"/>
      <w:bookmarkStart w:id="2165" w:name="_Toc201029412"/>
      <w:bookmarkStart w:id="2166" w:name="_Toc268173313"/>
      <w:bookmarkStart w:id="2167" w:name="_Toc272141553"/>
      <w:bookmarkStart w:id="2168" w:name="_Toc274215354"/>
      <w:bookmarkStart w:id="2169" w:name="_Toc281467018"/>
      <w:bookmarkStart w:id="2170" w:name="_Toc291062420"/>
      <w:bookmarkStart w:id="2171" w:name="_Toc298415388"/>
      <w:bookmarkStart w:id="2172" w:name="_Toc299718336"/>
      <w:bookmarkStart w:id="2173" w:name="_Toc299718646"/>
      <w:bookmarkStart w:id="2174" w:name="_Toc305752200"/>
      <w:bookmarkStart w:id="2175" w:name="_Toc306285732"/>
      <w:bookmarkStart w:id="2176" w:name="_Toc308167561"/>
      <w:bookmarkStart w:id="2177" w:name="_Toc308183794"/>
      <w:r>
        <w:rPr>
          <w:rStyle w:val="CharPartNo"/>
        </w:rPr>
        <w:t>Part 17</w:t>
      </w:r>
      <w:r>
        <w:t> — </w:t>
      </w:r>
      <w:r>
        <w:rPr>
          <w:rStyle w:val="CharPartText"/>
        </w:rPr>
        <w:t>Legal proceedings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Heading3"/>
      </w:pPr>
      <w:bookmarkStart w:id="2178" w:name="_Toc196640356"/>
      <w:bookmarkStart w:id="2179" w:name="_Toc197405667"/>
      <w:bookmarkStart w:id="2180" w:name="_Toc197484587"/>
      <w:bookmarkStart w:id="2181" w:name="_Toc198354766"/>
      <w:bookmarkStart w:id="2182" w:name="_Toc201029413"/>
      <w:bookmarkStart w:id="2183" w:name="_Toc268173314"/>
      <w:bookmarkStart w:id="2184" w:name="_Toc272141554"/>
      <w:bookmarkStart w:id="2185" w:name="_Toc274215355"/>
      <w:bookmarkStart w:id="2186" w:name="_Toc281467019"/>
      <w:bookmarkStart w:id="2187" w:name="_Toc291062421"/>
      <w:bookmarkStart w:id="2188" w:name="_Toc298415389"/>
      <w:bookmarkStart w:id="2189" w:name="_Toc299718337"/>
      <w:bookmarkStart w:id="2190" w:name="_Toc299718647"/>
      <w:bookmarkStart w:id="2191" w:name="_Toc305752201"/>
      <w:bookmarkStart w:id="2192" w:name="_Toc306285733"/>
      <w:bookmarkStart w:id="2193" w:name="_Toc308167562"/>
      <w:bookmarkStart w:id="2194" w:name="_Toc308183795"/>
      <w:r>
        <w:rPr>
          <w:rStyle w:val="CharDivNo"/>
        </w:rPr>
        <w:t>Division 1</w:t>
      </w:r>
      <w:r>
        <w:rPr>
          <w:snapToGrid w:val="0"/>
        </w:rPr>
        <w:t> — </w:t>
      </w:r>
      <w:r>
        <w:rPr>
          <w:rStyle w:val="CharDivText"/>
        </w:rPr>
        <w:t>Proceedings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rPr>
          <w:snapToGrid w:val="0"/>
        </w:rPr>
      </w:pPr>
      <w:bookmarkStart w:id="2195" w:name="_Toc308183796"/>
      <w:bookmarkStart w:id="2196" w:name="_Toc306285734"/>
      <w:r>
        <w:rPr>
          <w:rStyle w:val="CharSectno"/>
        </w:rPr>
        <w:t>201</w:t>
      </w:r>
      <w:r>
        <w:rPr>
          <w:snapToGrid w:val="0"/>
        </w:rPr>
        <w:t>.</w:t>
      </w:r>
      <w:r>
        <w:rPr>
          <w:snapToGrid w:val="0"/>
        </w:rPr>
        <w:tab/>
        <w:t>Proceedings</w:t>
      </w:r>
      <w:bookmarkEnd w:id="2195"/>
      <w:bookmarkEnd w:id="219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2197" w:name="_Toc196640358"/>
      <w:bookmarkStart w:id="2198" w:name="_Toc197405669"/>
      <w:bookmarkStart w:id="2199" w:name="_Toc197484589"/>
      <w:bookmarkStart w:id="2200" w:name="_Toc198354768"/>
      <w:bookmarkStart w:id="2201" w:name="_Toc201029415"/>
      <w:bookmarkStart w:id="2202" w:name="_Toc268173316"/>
      <w:bookmarkStart w:id="2203" w:name="_Toc272141556"/>
      <w:bookmarkStart w:id="2204" w:name="_Toc274215357"/>
      <w:bookmarkStart w:id="2205" w:name="_Toc281467021"/>
      <w:bookmarkStart w:id="2206" w:name="_Toc291062423"/>
      <w:bookmarkStart w:id="2207" w:name="_Toc298415391"/>
      <w:bookmarkStart w:id="2208" w:name="_Toc299718339"/>
      <w:bookmarkStart w:id="2209" w:name="_Toc299718649"/>
      <w:bookmarkStart w:id="2210" w:name="_Toc305752203"/>
      <w:bookmarkStart w:id="2211" w:name="_Toc306285735"/>
      <w:bookmarkStart w:id="2212" w:name="_Toc308167564"/>
      <w:bookmarkStart w:id="2213" w:name="_Toc308183797"/>
      <w:r>
        <w:rPr>
          <w:rStyle w:val="CharDivNo"/>
        </w:rPr>
        <w:t>Division 2</w:t>
      </w:r>
      <w:r>
        <w:rPr>
          <w:snapToGrid w:val="0"/>
        </w:rPr>
        <w:t> — </w:t>
      </w:r>
      <w:r>
        <w:rPr>
          <w:rStyle w:val="CharDivText"/>
        </w:rPr>
        <w:t>Responsibility of certain persons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rPr>
          <w:snapToGrid w:val="0"/>
        </w:rPr>
      </w:pPr>
      <w:bookmarkStart w:id="2214" w:name="_Toc308183798"/>
      <w:bookmarkStart w:id="2215" w:name="_Toc306285736"/>
      <w:r>
        <w:rPr>
          <w:rStyle w:val="CharSectno"/>
        </w:rPr>
        <w:t>202</w:t>
      </w:r>
      <w:r>
        <w:rPr>
          <w:snapToGrid w:val="0"/>
        </w:rPr>
        <w:t>.</w:t>
      </w:r>
      <w:r>
        <w:rPr>
          <w:snapToGrid w:val="0"/>
        </w:rPr>
        <w:tab/>
        <w:t>Liability of master</w:t>
      </w:r>
      <w:bookmarkEnd w:id="2214"/>
      <w:bookmarkEnd w:id="2215"/>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216" w:name="_Toc308183799"/>
      <w:bookmarkStart w:id="2217" w:name="_Toc306285737"/>
      <w:r>
        <w:rPr>
          <w:rStyle w:val="CharSectno"/>
        </w:rPr>
        <w:t>202A</w:t>
      </w:r>
      <w:r>
        <w:t>.</w:t>
      </w:r>
      <w:r>
        <w:tab/>
        <w:t>Liability of person in charge of a fishing tour</w:t>
      </w:r>
      <w:bookmarkEnd w:id="2216"/>
      <w:bookmarkEnd w:id="2217"/>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ins w:id="2218" w:author="svcMRProcess" w:date="2018-08-30T01:14:00Z"/>
          <w:snapToGrid w:val="0"/>
        </w:rPr>
      </w:pPr>
      <w:bookmarkStart w:id="2219" w:name="_Toc306285738"/>
      <w:bookmarkStart w:id="2220" w:name="_Toc308099614"/>
      <w:bookmarkStart w:id="2221" w:name="_Toc308099726"/>
      <w:bookmarkStart w:id="2222" w:name="_Toc308183800"/>
      <w:del w:id="2223" w:author="svcMRProcess" w:date="2018-08-30T01:14:00Z">
        <w:r>
          <w:rPr>
            <w:rStyle w:val="CharSectno"/>
          </w:rPr>
          <w:delText>203</w:delText>
        </w:r>
      </w:del>
      <w:ins w:id="2224" w:author="svcMRProcess" w:date="2018-08-30T01:14:00Z">
        <w:r>
          <w:rPr>
            <w:rStyle w:val="CharSectno"/>
          </w:rPr>
          <w:t>202B</w:t>
        </w:r>
      </w:ins>
      <w:r>
        <w:rPr>
          <w:snapToGrid w:val="0"/>
        </w:rPr>
        <w:t>.</w:t>
      </w:r>
      <w:r>
        <w:rPr>
          <w:snapToGrid w:val="0"/>
        </w:rPr>
        <w:tab/>
        <w:t>Liability of authorisation holder</w:t>
      </w:r>
      <w:bookmarkEnd w:id="2219"/>
      <w:ins w:id="2225" w:author="svcMRProcess" w:date="2018-08-30T01:14:00Z">
        <w:r>
          <w:rPr>
            <w:snapToGrid w:val="0"/>
          </w:rPr>
          <w:t xml:space="preserve"> for offences by other holders</w:t>
        </w:r>
        <w:bookmarkEnd w:id="2220"/>
        <w:bookmarkEnd w:id="2221"/>
        <w:bookmarkEnd w:id="2222"/>
      </w:ins>
    </w:p>
    <w:p>
      <w:pPr>
        <w:pStyle w:val="Subsection"/>
        <w:rPr>
          <w:ins w:id="2226" w:author="svcMRProcess" w:date="2018-08-30T01:14:00Z"/>
        </w:rPr>
      </w:pPr>
      <w:ins w:id="2227" w:author="svcMRProcess" w:date="2018-08-30T01:14:00Z">
        <w:r>
          <w:tab/>
          <w:t>(1)</w:t>
        </w:r>
        <w:r>
          <w:tab/>
          <w:t>If an authorisation is held by 2 or more persons and any of those persons commits an offence under this Act while acting or purporting to act as a holder of the authorisation, each of those persons is taken to have committed the offence.</w:t>
        </w:r>
      </w:ins>
    </w:p>
    <w:p>
      <w:pPr>
        <w:pStyle w:val="Subsection"/>
        <w:rPr>
          <w:ins w:id="2228" w:author="svcMRProcess" w:date="2018-08-30T01:14:00Z"/>
        </w:rPr>
      </w:pPr>
      <w:ins w:id="2229" w:author="svcMRProcess" w:date="2018-08-30T01:14:00Z">
        <w:r>
          <w:tab/>
          <w:t>(2)</w:t>
        </w:r>
        <w:r>
          <w:tab/>
          <w:t xml:space="preserve">If a person is charged with an offence under this Act because of subsection (1), it is a defence to prove that — </w:t>
        </w:r>
      </w:ins>
    </w:p>
    <w:p>
      <w:pPr>
        <w:pStyle w:val="Indenta"/>
        <w:rPr>
          <w:ins w:id="2230" w:author="svcMRProcess" w:date="2018-08-30T01:14:00Z"/>
        </w:rPr>
      </w:pPr>
      <w:ins w:id="2231" w:author="svcMRProcess" w:date="2018-08-30T01:14:00Z">
        <w:r>
          <w:tab/>
          <w:t>(a)</w:t>
        </w:r>
        <w:r>
          <w:tab/>
          <w:t>the act or omission that constituted the offence was done or made without the consent or connivance of the person; and</w:t>
        </w:r>
      </w:ins>
    </w:p>
    <w:p>
      <w:pPr>
        <w:pStyle w:val="Indenta"/>
        <w:rPr>
          <w:ins w:id="2232" w:author="svcMRProcess" w:date="2018-08-30T01:14:00Z"/>
        </w:rPr>
      </w:pPr>
      <w:ins w:id="2233" w:author="svcMRProcess" w:date="2018-08-30T01:14:00Z">
        <w:r>
          <w:tab/>
          <w:t>(b)</w:t>
        </w:r>
        <w:r>
          <w:tab/>
          <w:t>the person took all reasonable measures to prevent the act or omission being done or made.</w:t>
        </w:r>
      </w:ins>
    </w:p>
    <w:p>
      <w:pPr>
        <w:pStyle w:val="Subsection"/>
        <w:rPr>
          <w:ins w:id="2234" w:author="svcMRProcess" w:date="2018-08-30T01:14:00Z"/>
        </w:rPr>
      </w:pPr>
      <w:ins w:id="2235" w:author="svcMRProcess" w:date="2018-08-30T01:14:00Z">
        <w:r>
          <w:tab/>
          <w:t>(3)</w:t>
        </w:r>
        <w:r>
          <w:tab/>
          <w:t>A person may be charged with and convicted of an offence under this Act because of subsection (1) whether or not another person has been charged with or convicted of the offence.</w:t>
        </w:r>
      </w:ins>
    </w:p>
    <w:p>
      <w:pPr>
        <w:pStyle w:val="Footnotesection"/>
        <w:rPr>
          <w:ins w:id="2236" w:author="svcMRProcess" w:date="2018-08-30T01:14:00Z"/>
        </w:rPr>
      </w:pPr>
      <w:ins w:id="2237" w:author="svcMRProcess" w:date="2018-08-30T01:14:00Z">
        <w:r>
          <w:tab/>
          <w:t>[Section 202B inserted by No. 43 of 2011 s. 61.]</w:t>
        </w:r>
      </w:ins>
    </w:p>
    <w:p>
      <w:pPr>
        <w:pStyle w:val="Heading5"/>
        <w:rPr>
          <w:snapToGrid w:val="0"/>
        </w:rPr>
      </w:pPr>
      <w:bookmarkStart w:id="2238" w:name="_Toc308183801"/>
      <w:ins w:id="2239" w:author="svcMRProcess" w:date="2018-08-30T01:14:00Z">
        <w:r>
          <w:rPr>
            <w:rStyle w:val="CharSectno"/>
          </w:rPr>
          <w:t>203</w:t>
        </w:r>
        <w:r>
          <w:rPr>
            <w:snapToGrid w:val="0"/>
          </w:rPr>
          <w:t>.</w:t>
        </w:r>
        <w:r>
          <w:rPr>
            <w:snapToGrid w:val="0"/>
          </w:rPr>
          <w:tab/>
          <w:t>Liability of authorisation holder for offences by persons acting for or on behalf of holder</w:t>
        </w:r>
      </w:ins>
      <w:bookmarkEnd w:id="2238"/>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240" w:name="_Toc308183802"/>
      <w:bookmarkStart w:id="2241" w:name="_Toc306285739"/>
      <w:r>
        <w:rPr>
          <w:rStyle w:val="CharSectno"/>
        </w:rPr>
        <w:t>204</w:t>
      </w:r>
      <w:r>
        <w:rPr>
          <w:snapToGrid w:val="0"/>
        </w:rPr>
        <w:t>.</w:t>
      </w:r>
      <w:r>
        <w:rPr>
          <w:snapToGrid w:val="0"/>
        </w:rPr>
        <w:tab/>
        <w:t>Liability of officers for offence by body corporate</w:t>
      </w:r>
      <w:bookmarkEnd w:id="2240"/>
      <w:bookmarkEnd w:id="224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2242" w:name="_Toc196640363"/>
      <w:bookmarkStart w:id="2243" w:name="_Toc197405674"/>
      <w:bookmarkStart w:id="2244" w:name="_Toc197484594"/>
      <w:bookmarkStart w:id="2245" w:name="_Toc198354773"/>
      <w:bookmarkStart w:id="2246" w:name="_Toc201029420"/>
      <w:bookmarkStart w:id="2247" w:name="_Toc268173321"/>
      <w:bookmarkStart w:id="2248" w:name="_Toc272141561"/>
      <w:bookmarkStart w:id="2249" w:name="_Toc274215362"/>
      <w:bookmarkStart w:id="2250" w:name="_Toc281467026"/>
      <w:bookmarkStart w:id="2251" w:name="_Toc291062428"/>
      <w:bookmarkStart w:id="2252" w:name="_Toc298415396"/>
      <w:bookmarkStart w:id="2253" w:name="_Toc299718344"/>
      <w:bookmarkStart w:id="2254" w:name="_Toc299718654"/>
      <w:bookmarkStart w:id="2255" w:name="_Toc305752208"/>
      <w:bookmarkStart w:id="2256" w:name="_Toc306285740"/>
      <w:bookmarkStart w:id="2257" w:name="_Toc308167570"/>
      <w:bookmarkStart w:id="2258" w:name="_Toc308183803"/>
      <w:r>
        <w:rPr>
          <w:rStyle w:val="CharDivNo"/>
        </w:rPr>
        <w:t>Division 3</w:t>
      </w:r>
      <w:r>
        <w:rPr>
          <w:snapToGrid w:val="0"/>
        </w:rPr>
        <w:t> — </w:t>
      </w:r>
      <w:r>
        <w:rPr>
          <w:rStyle w:val="CharDivText"/>
        </w:rPr>
        <w:t>Evidentiary provisions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Heading5"/>
        <w:rPr>
          <w:snapToGrid w:val="0"/>
        </w:rPr>
      </w:pPr>
      <w:bookmarkStart w:id="2259" w:name="_Toc308183804"/>
      <w:bookmarkStart w:id="2260" w:name="_Toc306285741"/>
      <w:r>
        <w:rPr>
          <w:rStyle w:val="CharSectno"/>
        </w:rPr>
        <w:t>205</w:t>
      </w:r>
      <w:r>
        <w:rPr>
          <w:snapToGrid w:val="0"/>
        </w:rPr>
        <w:t>.</w:t>
      </w:r>
      <w:r>
        <w:rPr>
          <w:snapToGrid w:val="0"/>
        </w:rPr>
        <w:tab/>
        <w:t>Proof of exemptions</w:t>
      </w:r>
      <w:bookmarkEnd w:id="2259"/>
      <w:bookmarkEnd w:id="2260"/>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2261" w:name="_Toc308183805"/>
      <w:bookmarkStart w:id="2262" w:name="_Toc306285742"/>
      <w:r>
        <w:rPr>
          <w:rStyle w:val="CharSectno"/>
        </w:rPr>
        <w:t>206</w:t>
      </w:r>
      <w:r>
        <w:rPr>
          <w:snapToGrid w:val="0"/>
        </w:rPr>
        <w:t>.</w:t>
      </w:r>
      <w:r>
        <w:rPr>
          <w:snapToGrid w:val="0"/>
        </w:rPr>
        <w:tab/>
        <w:t>Proof of place of offence</w:t>
      </w:r>
      <w:bookmarkEnd w:id="2261"/>
      <w:bookmarkEnd w:id="2262"/>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2263" w:name="_Toc308183806"/>
      <w:bookmarkStart w:id="2264" w:name="_Toc306285743"/>
      <w:r>
        <w:rPr>
          <w:rStyle w:val="CharSectno"/>
        </w:rPr>
        <w:t>207</w:t>
      </w:r>
      <w:r>
        <w:rPr>
          <w:snapToGrid w:val="0"/>
        </w:rPr>
        <w:t>.</w:t>
      </w:r>
      <w:r>
        <w:rPr>
          <w:snapToGrid w:val="0"/>
        </w:rPr>
        <w:tab/>
        <w:t>Proof that boat was a foreign boat</w:t>
      </w:r>
      <w:bookmarkEnd w:id="2263"/>
      <w:bookmarkEnd w:id="2264"/>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2265" w:name="_Toc308183807"/>
      <w:bookmarkStart w:id="2266" w:name="_Toc306285744"/>
      <w:r>
        <w:rPr>
          <w:rStyle w:val="CharSectno"/>
        </w:rPr>
        <w:t>208</w:t>
      </w:r>
      <w:r>
        <w:rPr>
          <w:snapToGrid w:val="0"/>
        </w:rPr>
        <w:t>.</w:t>
      </w:r>
      <w:r>
        <w:rPr>
          <w:snapToGrid w:val="0"/>
        </w:rPr>
        <w:tab/>
        <w:t>Proof of contents etc. of package</w:t>
      </w:r>
      <w:bookmarkEnd w:id="2265"/>
      <w:bookmarkEnd w:id="226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267" w:name="_Toc308183808"/>
      <w:bookmarkStart w:id="2268" w:name="_Toc306285745"/>
      <w:r>
        <w:rPr>
          <w:rStyle w:val="CharSectno"/>
        </w:rPr>
        <w:t>209</w:t>
      </w:r>
      <w:r>
        <w:rPr>
          <w:snapToGrid w:val="0"/>
        </w:rPr>
        <w:t>.</w:t>
      </w:r>
      <w:r>
        <w:rPr>
          <w:snapToGrid w:val="0"/>
        </w:rPr>
        <w:tab/>
        <w:t>Proof that fish were taken for sale</w:t>
      </w:r>
      <w:bookmarkEnd w:id="2267"/>
      <w:bookmarkEnd w:id="2268"/>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269" w:name="_Toc308183809"/>
      <w:bookmarkStart w:id="2270" w:name="_Toc306285746"/>
      <w:r>
        <w:rPr>
          <w:rStyle w:val="CharSectno"/>
        </w:rPr>
        <w:t>210</w:t>
      </w:r>
      <w:r>
        <w:rPr>
          <w:snapToGrid w:val="0"/>
        </w:rPr>
        <w:t>.</w:t>
      </w:r>
      <w:r>
        <w:rPr>
          <w:snapToGrid w:val="0"/>
        </w:rPr>
        <w:tab/>
        <w:t>Fish on fishing boats and commercial premises etc. presumed to be for sale</w:t>
      </w:r>
      <w:bookmarkEnd w:id="2269"/>
      <w:bookmarkEnd w:id="2270"/>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2271" w:name="_Toc308183810"/>
      <w:bookmarkStart w:id="2272" w:name="_Toc306285747"/>
      <w:r>
        <w:rPr>
          <w:rStyle w:val="CharSectno"/>
        </w:rPr>
        <w:t>211</w:t>
      </w:r>
      <w:r>
        <w:rPr>
          <w:snapToGrid w:val="0"/>
        </w:rPr>
        <w:t>.</w:t>
      </w:r>
      <w:r>
        <w:rPr>
          <w:snapToGrid w:val="0"/>
        </w:rPr>
        <w:tab/>
        <w:t>Proof of purpose</w:t>
      </w:r>
      <w:bookmarkEnd w:id="2271"/>
      <w:bookmarkEnd w:id="2272"/>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2273" w:name="_Toc308183811"/>
      <w:bookmarkStart w:id="2274" w:name="_Toc306285748"/>
      <w:r>
        <w:rPr>
          <w:rStyle w:val="CharSectno"/>
        </w:rPr>
        <w:t>212</w:t>
      </w:r>
      <w:r>
        <w:rPr>
          <w:snapToGrid w:val="0"/>
        </w:rPr>
        <w:t>.</w:t>
      </w:r>
      <w:r>
        <w:rPr>
          <w:snapToGrid w:val="0"/>
        </w:rPr>
        <w:tab/>
        <w:t>Evidence of licensing matters</w:t>
      </w:r>
      <w:bookmarkEnd w:id="2273"/>
      <w:bookmarkEnd w:id="2274"/>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 xml:space="preserve">on any date or during any period a person was or was not authorised to do any thing under an </w:t>
      </w:r>
      <w:r>
        <w:t>authorisation</w:t>
      </w:r>
      <w:ins w:id="2275" w:author="svcMRProcess" w:date="2018-08-30T01:14:00Z">
        <w:r>
          <w:t>, temporary aquaculture permit</w:t>
        </w:r>
      </w:ins>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 xml:space="preserve">on any date or during any period any boat, premises or other thing was or was not the subject of an </w:t>
      </w:r>
      <w:r>
        <w:t>authorisation</w:t>
      </w:r>
      <w:ins w:id="2276" w:author="svcMRProcess" w:date="2018-08-30T01:14:00Z">
        <w:r>
          <w:t>, temporary aquaculture permit</w:t>
        </w:r>
      </w:ins>
      <w:r>
        <w:rPr>
          <w:snapToGrid w:val="0"/>
        </w:rPr>
        <w:t xml:space="preserve"> or exemption;</w:t>
      </w:r>
    </w:p>
    <w:p>
      <w:pPr>
        <w:pStyle w:val="Indenta"/>
        <w:rPr>
          <w:snapToGrid w:val="0"/>
        </w:rPr>
      </w:pPr>
      <w:r>
        <w:rPr>
          <w:snapToGrid w:val="0"/>
        </w:rPr>
        <w:tab/>
        <w:t>(c)</w:t>
      </w:r>
      <w:r>
        <w:rPr>
          <w:snapToGrid w:val="0"/>
        </w:rPr>
        <w:tab/>
        <w:t>on any date or during any period an authorisation</w:t>
      </w:r>
      <w:ins w:id="2277" w:author="svcMRProcess" w:date="2018-08-30T01:14:00Z">
        <w:r>
          <w:rPr>
            <w:snapToGrid w:val="0"/>
          </w:rPr>
          <w:t xml:space="preserve"> </w:t>
        </w:r>
        <w:r>
          <w:t>or temporary aquaculture permit</w:t>
        </w:r>
      </w:ins>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ins w:id="2278" w:author="svcMRProcess" w:date="2018-08-30T01:14:00Z">
        <w:r>
          <w:t>, temporary aquaculture permit</w:t>
        </w:r>
      </w:ins>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ins w:id="2279" w:author="svcMRProcess" w:date="2018-08-30T01:14:00Z">
        <w:r>
          <w:t>; No. 43 of 2011 s. 62</w:t>
        </w:r>
      </w:ins>
      <w:r>
        <w:t>.]</w:t>
      </w:r>
    </w:p>
    <w:p>
      <w:pPr>
        <w:pStyle w:val="Heading5"/>
        <w:rPr>
          <w:snapToGrid w:val="0"/>
        </w:rPr>
      </w:pPr>
      <w:bookmarkStart w:id="2280" w:name="_Toc308183812"/>
      <w:bookmarkStart w:id="2281" w:name="_Toc306285749"/>
      <w:r>
        <w:rPr>
          <w:rStyle w:val="CharSectno"/>
        </w:rPr>
        <w:t>213</w:t>
      </w:r>
      <w:r>
        <w:rPr>
          <w:snapToGrid w:val="0"/>
        </w:rPr>
        <w:t>.</w:t>
      </w:r>
      <w:r>
        <w:rPr>
          <w:snapToGrid w:val="0"/>
        </w:rPr>
        <w:tab/>
        <w:t>Evidence of scientific matters</w:t>
      </w:r>
      <w:bookmarkEnd w:id="2280"/>
      <w:bookmarkEnd w:id="228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2282" w:name="_Toc308183813"/>
      <w:bookmarkStart w:id="2283" w:name="_Toc306285750"/>
      <w:r>
        <w:rPr>
          <w:rStyle w:val="CharSectno"/>
        </w:rPr>
        <w:t>214</w:t>
      </w:r>
      <w:r>
        <w:rPr>
          <w:snapToGrid w:val="0"/>
        </w:rPr>
        <w:t>.</w:t>
      </w:r>
      <w:r>
        <w:rPr>
          <w:snapToGrid w:val="0"/>
        </w:rPr>
        <w:tab/>
        <w:t>Determination of characteristics of fish</w:t>
      </w:r>
      <w:bookmarkEnd w:id="2282"/>
      <w:bookmarkEnd w:id="2283"/>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284" w:name="_Toc308183814"/>
      <w:bookmarkStart w:id="2285" w:name="_Toc306285751"/>
      <w:r>
        <w:rPr>
          <w:rStyle w:val="CharSectno"/>
        </w:rPr>
        <w:t>215</w:t>
      </w:r>
      <w:r>
        <w:rPr>
          <w:snapToGrid w:val="0"/>
        </w:rPr>
        <w:t>.</w:t>
      </w:r>
      <w:r>
        <w:rPr>
          <w:snapToGrid w:val="0"/>
        </w:rPr>
        <w:tab/>
        <w:t xml:space="preserve">Accuracy of </w:t>
      </w:r>
      <w:del w:id="2286" w:author="svcMRProcess" w:date="2018-08-30T01:14:00Z">
        <w:r>
          <w:rPr>
            <w:snapToGrid w:val="0"/>
          </w:rPr>
          <w:delText xml:space="preserve">measuring </w:delText>
        </w:r>
      </w:del>
      <w:r>
        <w:rPr>
          <w:snapToGrid w:val="0"/>
        </w:rPr>
        <w:t>equipment</w:t>
      </w:r>
      <w:bookmarkEnd w:id="2284"/>
      <w:bookmarkEnd w:id="2285"/>
    </w:p>
    <w:p>
      <w:pPr>
        <w:pStyle w:val="Subsection"/>
        <w:rPr>
          <w:snapToGrid w:val="0"/>
        </w:rPr>
      </w:pPr>
      <w:r>
        <w:rPr>
          <w:snapToGrid w:val="0"/>
        </w:rPr>
        <w:tab/>
      </w:r>
      <w:r>
        <w:rPr>
          <w:snapToGrid w:val="0"/>
        </w:rPr>
        <w:tab/>
        <w:t xml:space="preserve">In any proceedings for an offence against this Act, proof is not required of the accuracy of any </w:t>
      </w:r>
      <w:del w:id="2287" w:author="svcMRProcess" w:date="2018-08-30T01:14:00Z">
        <w:r>
          <w:rPr>
            <w:snapToGrid w:val="0"/>
          </w:rPr>
          <w:delText>scales, callipers, rule, compass or other</w:delText>
        </w:r>
      </w:del>
      <w:ins w:id="2288" w:author="svcMRProcess" w:date="2018-08-30T01:14:00Z">
        <w:r>
          <w:rPr>
            <w:snapToGrid w:val="0"/>
          </w:rPr>
          <w:t>communications,</w:t>
        </w:r>
      </w:ins>
      <w:r>
        <w:rPr>
          <w:snapToGrid w:val="0"/>
        </w:rPr>
        <w:t xml:space="preserve"> navigational</w:t>
      </w:r>
      <w:ins w:id="2289" w:author="svcMRProcess" w:date="2018-08-30T01:14:00Z">
        <w:r>
          <w:rPr>
            <w:snapToGrid w:val="0"/>
          </w:rPr>
          <w:t>, measuring or recording</w:t>
        </w:r>
      </w:ins>
      <w:r>
        <w:rPr>
          <w:snapToGrid w:val="0"/>
        </w:rPr>
        <w:t xml:space="preserve"> equipment </w:t>
      </w:r>
      <w:del w:id="2290" w:author="svcMRProcess" w:date="2018-08-30T01:14:00Z">
        <w:r>
          <w:rPr>
            <w:snapToGrid w:val="0"/>
          </w:rPr>
          <w:delText xml:space="preserve">or measuring </w:delText>
        </w:r>
      </w:del>
      <w:ins w:id="2291" w:author="svcMRProcess" w:date="2018-08-30T01:14:00Z">
        <w:r>
          <w:rPr>
            <w:snapToGrid w:val="0"/>
          </w:rPr>
          <w:t xml:space="preserve">(including electronic </w:t>
        </w:r>
      </w:ins>
      <w:r>
        <w:rPr>
          <w:snapToGrid w:val="0"/>
        </w:rPr>
        <w:t>equipment</w:t>
      </w:r>
      <w:ins w:id="2292" w:author="svcMRProcess" w:date="2018-08-30T01:14:00Z">
        <w:r>
          <w:rPr>
            <w:snapToGrid w:val="0"/>
          </w:rPr>
          <w:t>)</w:t>
        </w:r>
      </w:ins>
      <w:r>
        <w:rPr>
          <w:snapToGrid w:val="0"/>
        </w:rPr>
        <w:t xml:space="preserve"> used by a fisheries officer, unless evidence is given to the contrary.</w:t>
      </w:r>
    </w:p>
    <w:p>
      <w:pPr>
        <w:pStyle w:val="Footnotesection"/>
        <w:rPr>
          <w:ins w:id="2293" w:author="svcMRProcess" w:date="2018-08-30T01:14:00Z"/>
        </w:rPr>
      </w:pPr>
      <w:ins w:id="2294" w:author="svcMRProcess" w:date="2018-08-30T01:14:00Z">
        <w:r>
          <w:tab/>
          <w:t>[Section 215 amended by No. 43 of 2011 s. 63.]</w:t>
        </w:r>
      </w:ins>
    </w:p>
    <w:p>
      <w:pPr>
        <w:pStyle w:val="Heading5"/>
        <w:rPr>
          <w:snapToGrid w:val="0"/>
        </w:rPr>
      </w:pPr>
      <w:bookmarkStart w:id="2295" w:name="_Toc308183815"/>
      <w:bookmarkStart w:id="2296" w:name="_Toc306285752"/>
      <w:r>
        <w:rPr>
          <w:rStyle w:val="CharSectno"/>
        </w:rPr>
        <w:t>216</w:t>
      </w:r>
      <w:r>
        <w:rPr>
          <w:snapToGrid w:val="0"/>
        </w:rPr>
        <w:t>.</w:t>
      </w:r>
      <w:r>
        <w:rPr>
          <w:snapToGrid w:val="0"/>
        </w:rPr>
        <w:tab/>
        <w:t>Position to be ascertained by reference to Australian Geodetic Datum</w:t>
      </w:r>
      <w:bookmarkEnd w:id="2295"/>
      <w:bookmarkEnd w:id="2296"/>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ins w:id="2297" w:author="svcMRProcess" w:date="2018-08-30T01:14:00Z">
        <w:r>
          <w:t xml:space="preserve">temporary aquaculture permits, </w:t>
        </w:r>
      </w:ins>
      <w:r>
        <w:rPr>
          <w:snapToGrid w:val="0"/>
        </w:rPr>
        <w:t>aquaculture leases or exclusive licences granted before the regulations take effect;</w:t>
      </w:r>
    </w:p>
    <w:p>
      <w:pPr>
        <w:pStyle w:val="Indenta"/>
        <w:rPr>
          <w:snapToGrid w:val="0"/>
        </w:rPr>
      </w:pPr>
      <w:r>
        <w:rPr>
          <w:snapToGrid w:val="0"/>
        </w:rPr>
        <w:tab/>
        <w:t>(b)</w:t>
      </w:r>
      <w:r>
        <w:rPr>
          <w:snapToGrid w:val="0"/>
        </w:rPr>
        <w:tab/>
        <w:t xml:space="preserve">in relation to applications for authorisations, </w:t>
      </w:r>
      <w:ins w:id="2298" w:author="svcMRProcess" w:date="2018-08-30T01:14:00Z">
        <w:r>
          <w:t xml:space="preserve">temporary aquaculture permits, </w:t>
        </w:r>
      </w:ins>
      <w:r>
        <w:rPr>
          <w:snapToGrid w:val="0"/>
        </w:rPr>
        <w:t>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w:t>
      </w:r>
      <w:del w:id="2299" w:author="svcMRProcess" w:date="2018-08-30T01:14:00Z">
        <w:r>
          <w:delText>3</w:delText>
        </w:r>
      </w:del>
      <w:ins w:id="2300" w:author="svcMRProcess" w:date="2018-08-30T01:14:00Z">
        <w:r>
          <w:t>3; No. 43 of 2011 s. 64</w:t>
        </w:r>
      </w:ins>
      <w:r>
        <w:t>.]</w:t>
      </w:r>
    </w:p>
    <w:p>
      <w:pPr>
        <w:pStyle w:val="Heading3"/>
      </w:pPr>
      <w:bookmarkStart w:id="2301" w:name="_Toc196640376"/>
      <w:bookmarkStart w:id="2302" w:name="_Toc197405687"/>
      <w:bookmarkStart w:id="2303" w:name="_Toc197484607"/>
      <w:bookmarkStart w:id="2304" w:name="_Toc198354786"/>
      <w:bookmarkStart w:id="2305" w:name="_Toc201029433"/>
      <w:bookmarkStart w:id="2306" w:name="_Toc268173334"/>
      <w:bookmarkStart w:id="2307" w:name="_Toc272141574"/>
      <w:bookmarkStart w:id="2308" w:name="_Toc274215375"/>
      <w:bookmarkStart w:id="2309" w:name="_Toc281467039"/>
      <w:bookmarkStart w:id="2310" w:name="_Toc291062441"/>
      <w:bookmarkStart w:id="2311" w:name="_Toc298415409"/>
      <w:bookmarkStart w:id="2312" w:name="_Toc299718357"/>
      <w:bookmarkStart w:id="2313" w:name="_Toc299718667"/>
      <w:bookmarkStart w:id="2314" w:name="_Toc305752221"/>
      <w:bookmarkStart w:id="2315" w:name="_Toc306285753"/>
      <w:bookmarkStart w:id="2316" w:name="_Toc308167583"/>
      <w:bookmarkStart w:id="2317" w:name="_Toc308183816"/>
      <w:r>
        <w:rPr>
          <w:rStyle w:val="CharDivNo"/>
        </w:rPr>
        <w:t>Division 4</w:t>
      </w:r>
      <w:r>
        <w:rPr>
          <w:snapToGrid w:val="0"/>
        </w:rPr>
        <w:t> — </w:t>
      </w:r>
      <w:r>
        <w:rPr>
          <w:rStyle w:val="CharDivText"/>
        </w:rPr>
        <w:t>Forfeiture</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rPr>
          <w:snapToGrid w:val="0"/>
        </w:rPr>
      </w:pPr>
      <w:bookmarkStart w:id="2318" w:name="_Toc308183817"/>
      <w:bookmarkStart w:id="2319" w:name="_Toc306285754"/>
      <w:r>
        <w:rPr>
          <w:rStyle w:val="CharSectno"/>
        </w:rPr>
        <w:t>217</w:t>
      </w:r>
      <w:r>
        <w:rPr>
          <w:snapToGrid w:val="0"/>
        </w:rPr>
        <w:t>.</w:t>
      </w:r>
      <w:r>
        <w:rPr>
          <w:snapToGrid w:val="0"/>
        </w:rPr>
        <w:tab/>
        <w:t>Return of things seized</w:t>
      </w:r>
      <w:bookmarkEnd w:id="2318"/>
      <w:bookmarkEnd w:id="231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2320" w:name="_Toc308183818"/>
      <w:bookmarkStart w:id="2321" w:name="_Toc306285755"/>
      <w:r>
        <w:rPr>
          <w:rStyle w:val="CharSectno"/>
        </w:rPr>
        <w:t>218</w:t>
      </w:r>
      <w:r>
        <w:rPr>
          <w:snapToGrid w:val="0"/>
        </w:rPr>
        <w:t>.</w:t>
      </w:r>
      <w:r>
        <w:rPr>
          <w:snapToGrid w:val="0"/>
        </w:rPr>
        <w:tab/>
        <w:t>Order for forfeiture</w:t>
      </w:r>
      <w:bookmarkEnd w:id="2320"/>
      <w:bookmarkEnd w:id="2321"/>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2322" w:name="_Toc308183819"/>
      <w:bookmarkStart w:id="2323" w:name="_Toc306285756"/>
      <w:r>
        <w:rPr>
          <w:rStyle w:val="CharSectno"/>
        </w:rPr>
        <w:t>219</w:t>
      </w:r>
      <w:r>
        <w:rPr>
          <w:snapToGrid w:val="0"/>
        </w:rPr>
        <w:t>.</w:t>
      </w:r>
      <w:r>
        <w:rPr>
          <w:snapToGrid w:val="0"/>
        </w:rPr>
        <w:tab/>
        <w:t>Forfeiture of abandoned fishing gear</w:t>
      </w:r>
      <w:bookmarkEnd w:id="2322"/>
      <w:bookmarkEnd w:id="232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324" w:name="_Toc308183820"/>
      <w:bookmarkStart w:id="2325" w:name="_Toc306285757"/>
      <w:r>
        <w:rPr>
          <w:rStyle w:val="CharSectno"/>
        </w:rPr>
        <w:t>220</w:t>
      </w:r>
      <w:r>
        <w:rPr>
          <w:snapToGrid w:val="0"/>
        </w:rPr>
        <w:t>.</w:t>
      </w:r>
      <w:r>
        <w:rPr>
          <w:snapToGrid w:val="0"/>
        </w:rPr>
        <w:tab/>
        <w:t>Certain fish forfeited upon seizure</w:t>
      </w:r>
      <w:bookmarkEnd w:id="2324"/>
      <w:bookmarkEnd w:id="232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ins w:id="2326" w:author="svcMRProcess" w:date="2018-08-30T01:14:00Z">
        <w:r>
          <w:rPr>
            <w:snapToGrid w:val="0"/>
          </w:rPr>
          <w:t xml:space="preserve"> or</w:t>
        </w:r>
      </w:ins>
    </w:p>
    <w:p>
      <w:pPr>
        <w:pStyle w:val="Indenta"/>
        <w:rPr>
          <w:ins w:id="2327" w:author="svcMRProcess" w:date="2018-08-30T01:14:00Z"/>
          <w:snapToGrid w:val="0"/>
        </w:rPr>
      </w:pPr>
      <w:ins w:id="2328" w:author="svcMRProcess" w:date="2018-08-30T01:14:00Z">
        <w:r>
          <w:tab/>
          <w:t>(ba)</w:t>
        </w:r>
        <w:r>
          <w:tab/>
        </w:r>
        <w:r>
          <w:rPr>
            <w:snapToGrid w:val="0"/>
          </w:rPr>
          <w:t>any fish in excess of a bag or possession limit is seized under section 193(1)(a); or</w:t>
        </w:r>
      </w:ins>
    </w:p>
    <w:p>
      <w:pPr>
        <w:pStyle w:val="Indenta"/>
        <w:rPr>
          <w:ins w:id="2329" w:author="svcMRProcess" w:date="2018-08-30T01:14:00Z"/>
        </w:rPr>
      </w:pPr>
      <w:ins w:id="2330" w:author="svcMRProcess" w:date="2018-08-30T01:14:00Z">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ins>
    </w:p>
    <w:p>
      <w:pPr>
        <w:pStyle w:val="Indenta"/>
        <w:rPr>
          <w:ins w:id="2331" w:author="svcMRProcess" w:date="2018-08-30T01:14:00Z"/>
        </w:rPr>
      </w:pPr>
      <w:ins w:id="2332" w:author="svcMRProcess" w:date="2018-08-30T01:14:00Z">
        <w:r>
          <w:tab/>
          <w:t>(bc)</w:t>
        </w:r>
        <w:r>
          <w:tab/>
          <w:t>any exotic fish is seized under section 193(1)(ga); or</w:t>
        </w:r>
      </w:ins>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 xml:space="preserve">any receptacle, container or medium containing fish referred to in </w:t>
      </w:r>
      <w:del w:id="2333" w:author="svcMRProcess" w:date="2018-08-30T01:14:00Z">
        <w:r>
          <w:rPr>
            <w:snapToGrid w:val="0"/>
          </w:rPr>
          <w:delText>paragraph (a), (b) or (c)</w:delText>
        </w:r>
      </w:del>
      <w:ins w:id="2334" w:author="svcMRProcess" w:date="2018-08-30T01:14:00Z">
        <w:r>
          <w:rPr>
            <w:snapToGrid w:val="0"/>
          </w:rPr>
          <w:t>this section</w:t>
        </w:r>
      </w:ins>
      <w:r>
        <w:rPr>
          <w:snapToGrid w:val="0"/>
        </w:rPr>
        <w:t xml:space="preserve">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w:t>
      </w:r>
      <w:del w:id="2335" w:author="svcMRProcess" w:date="2018-08-30T01:14:00Z">
        <w:r>
          <w:delText>7(2).]</w:delText>
        </w:r>
      </w:del>
      <w:ins w:id="2336" w:author="svcMRProcess" w:date="2018-08-30T01:14:00Z">
        <w:r>
          <w:t>7(2); No. 43 of 2011 s. 65.]</w:t>
        </w:r>
      </w:ins>
    </w:p>
    <w:p>
      <w:pPr>
        <w:pStyle w:val="Heading5"/>
        <w:rPr>
          <w:snapToGrid w:val="0"/>
        </w:rPr>
      </w:pPr>
      <w:bookmarkStart w:id="2337" w:name="_Toc308183821"/>
      <w:bookmarkStart w:id="2338" w:name="_Toc306285758"/>
      <w:r>
        <w:rPr>
          <w:rStyle w:val="CharSectno"/>
        </w:rPr>
        <w:t>221</w:t>
      </w:r>
      <w:r>
        <w:rPr>
          <w:snapToGrid w:val="0"/>
        </w:rPr>
        <w:t>.</w:t>
      </w:r>
      <w:r>
        <w:rPr>
          <w:snapToGrid w:val="0"/>
        </w:rPr>
        <w:tab/>
        <w:t>Disposal of forfeited things</w:t>
      </w:r>
      <w:bookmarkEnd w:id="2337"/>
      <w:bookmarkEnd w:id="2338"/>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2339" w:name="_Toc196640382"/>
      <w:bookmarkStart w:id="2340" w:name="_Toc197405693"/>
      <w:bookmarkStart w:id="2341" w:name="_Toc197484613"/>
      <w:bookmarkStart w:id="2342" w:name="_Toc198354792"/>
      <w:bookmarkStart w:id="2343" w:name="_Toc201029439"/>
      <w:bookmarkStart w:id="2344" w:name="_Toc268173340"/>
      <w:bookmarkStart w:id="2345" w:name="_Toc272141580"/>
      <w:bookmarkStart w:id="2346" w:name="_Toc274215381"/>
      <w:bookmarkStart w:id="2347" w:name="_Toc281467045"/>
      <w:bookmarkStart w:id="2348" w:name="_Toc291062447"/>
      <w:bookmarkStart w:id="2349" w:name="_Toc298415415"/>
      <w:bookmarkStart w:id="2350" w:name="_Toc299718363"/>
      <w:bookmarkStart w:id="2351" w:name="_Toc299718673"/>
      <w:bookmarkStart w:id="2352" w:name="_Toc305752227"/>
      <w:bookmarkStart w:id="2353" w:name="_Toc306285759"/>
      <w:bookmarkStart w:id="2354" w:name="_Toc308167589"/>
      <w:bookmarkStart w:id="2355" w:name="_Toc308183822"/>
      <w:r>
        <w:rPr>
          <w:rStyle w:val="CharDivNo"/>
        </w:rPr>
        <w:t>Division 5</w:t>
      </w:r>
      <w:r>
        <w:rPr>
          <w:snapToGrid w:val="0"/>
        </w:rPr>
        <w:t> — </w:t>
      </w:r>
      <w:r>
        <w:rPr>
          <w:rStyle w:val="CharDivText"/>
        </w:rPr>
        <w:t>Additional penalties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5"/>
        <w:rPr>
          <w:snapToGrid w:val="0"/>
        </w:rPr>
      </w:pPr>
      <w:bookmarkStart w:id="2356" w:name="_Toc308183823"/>
      <w:bookmarkStart w:id="2357" w:name="_Toc306285760"/>
      <w:r>
        <w:rPr>
          <w:rStyle w:val="CharSectno"/>
        </w:rPr>
        <w:t>222</w:t>
      </w:r>
      <w:r>
        <w:rPr>
          <w:snapToGrid w:val="0"/>
        </w:rPr>
        <w:t>.</w:t>
      </w:r>
      <w:r>
        <w:rPr>
          <w:snapToGrid w:val="0"/>
        </w:rPr>
        <w:tab/>
        <w:t>Additional penalty based on value of fish</w:t>
      </w:r>
      <w:bookmarkEnd w:id="2356"/>
      <w:bookmarkEnd w:id="2357"/>
    </w:p>
    <w:p>
      <w:pPr>
        <w:pStyle w:val="Subsection"/>
        <w:rPr>
          <w:snapToGrid w:val="0"/>
        </w:rPr>
      </w:pPr>
      <w:r>
        <w:rPr>
          <w:snapToGrid w:val="0"/>
        </w:rPr>
        <w:tab/>
        <w:t>(1)</w:t>
      </w:r>
      <w:r>
        <w:rPr>
          <w:snapToGrid w:val="0"/>
        </w:rPr>
        <w:tab/>
        <w:t xml:space="preserve">This section applies to an offence against section 43, 46, 47, </w:t>
      </w:r>
      <w:ins w:id="2358" w:author="svcMRProcess" w:date="2018-08-30T01:14:00Z">
        <w:r>
          <w:t xml:space="preserve">48A, </w:t>
        </w:r>
      </w:ins>
      <w:r>
        <w:rPr>
          <w:snapToGrid w:val="0"/>
        </w:rPr>
        <w:t xml:space="preserve">50, 51, 74, 77, 82, 86, </w:t>
      </w:r>
      <w:r>
        <w:t>88</w:t>
      </w:r>
      <w:ins w:id="2359" w:author="svcMRProcess" w:date="2018-08-30T01:14:00Z">
        <w:r>
          <w:t>, 155(2)</w:t>
        </w:r>
      </w:ins>
      <w:r>
        <w:t xml:space="preserve"> </w:t>
      </w:r>
      <w:r>
        <w:rPr>
          <w:snapToGrid w:val="0"/>
        </w:rPr>
        <w:t>or 173 or any prescribed provision of the regulations.</w:t>
      </w:r>
    </w:p>
    <w:p>
      <w:pPr>
        <w:pStyle w:val="Subsection"/>
        <w:rPr>
          <w:ins w:id="2360" w:author="svcMRProcess" w:date="2018-08-30T01:14:00Z"/>
        </w:rPr>
      </w:pPr>
      <w:r>
        <w:tab/>
        <w:t>(2)</w:t>
      </w:r>
      <w:r>
        <w:tab/>
        <w:t xml:space="preserve">If a court convicts a person of an offence </w:t>
      </w:r>
      <w:del w:id="2361" w:author="svcMRProcess" w:date="2018-08-30T01:14:00Z">
        <w:r>
          <w:rPr>
            <w:snapToGrid w:val="0"/>
          </w:rPr>
          <w:delText>to which this section applies the court must,</w:delText>
        </w:r>
      </w:del>
      <w:ins w:id="2362" w:author="svcMRProcess" w:date="2018-08-30T01:14:00Z">
        <w:r>
          <w:t>under a provision referred to in subsection (1),</w:t>
        </w:r>
      </w:ins>
      <w:r>
        <w:t xml:space="preserve"> in addition to any </w:t>
      </w:r>
      <w:del w:id="2363" w:author="svcMRProcess" w:date="2018-08-30T01:14:00Z">
        <w:r>
          <w:rPr>
            <w:snapToGrid w:val="0"/>
          </w:rPr>
          <w:delText xml:space="preserve">general </w:delText>
        </w:r>
      </w:del>
      <w:r>
        <w:t xml:space="preserve">penalty imposed </w:t>
      </w:r>
      <w:del w:id="2364" w:author="svcMRProcess" w:date="2018-08-30T01:14:00Z">
        <w:r>
          <w:rPr>
            <w:snapToGrid w:val="0"/>
          </w:rPr>
          <w:delText>in respect of</w:delText>
        </w:r>
      </w:del>
      <w:ins w:id="2365" w:author="svcMRProcess" w:date="2018-08-30T01:14:00Z">
        <w:r>
          <w:t>under that provision,</w:t>
        </w:r>
      </w:ins>
      <w:r>
        <w:t xml:space="preserve"> the </w:t>
      </w:r>
      <w:del w:id="2366" w:author="svcMRProcess" w:date="2018-08-30T01:14:00Z">
        <w:r>
          <w:rPr>
            <w:snapToGrid w:val="0"/>
          </w:rPr>
          <w:delText>offence,</w:delText>
        </w:r>
      </w:del>
      <w:ins w:id="2367" w:author="svcMRProcess" w:date="2018-08-30T01:14:00Z">
        <w:r>
          <w:t>court must</w:t>
        </w:r>
      </w:ins>
      <w:r>
        <w:t xml:space="preserve"> impose on the person an additional penalty </w:t>
      </w:r>
      <w:ins w:id="2368" w:author="svcMRProcess" w:date="2018-08-30T01:14:00Z">
        <w:r>
          <w:t xml:space="preserve">that — </w:t>
        </w:r>
      </w:ins>
    </w:p>
    <w:p>
      <w:pPr>
        <w:pStyle w:val="Indenta"/>
        <w:rPr>
          <w:ins w:id="2369" w:author="svcMRProcess" w:date="2018-08-30T01:14:00Z"/>
        </w:rPr>
      </w:pPr>
      <w:ins w:id="2370" w:author="svcMRProcess" w:date="2018-08-30T01:14:00Z">
        <w:r>
          <w:tab/>
          <w:t>(a)</w:t>
        </w:r>
        <w:r>
          <w:tab/>
          <w:t xml:space="preserve">is </w:t>
        </w:r>
      </w:ins>
      <w:r>
        <w:t>equal to 10 times the prescribed value of any fish the subject of the offence</w:t>
      </w:r>
      <w:ins w:id="2371" w:author="svcMRProcess" w:date="2018-08-30T01:14:00Z">
        <w:r>
          <w:t>; or</w:t>
        </w:r>
      </w:ins>
    </w:p>
    <w:p>
      <w:pPr>
        <w:pStyle w:val="Indenta"/>
        <w:rPr>
          <w:ins w:id="2372" w:author="svcMRProcess" w:date="2018-08-30T01:14:00Z"/>
        </w:rPr>
      </w:pPr>
      <w:ins w:id="2373" w:author="svcMRProcess" w:date="2018-08-30T01:14:00Z">
        <w:r>
          <w:tab/>
          <w:t>(b)</w:t>
        </w:r>
        <w:r>
          <w:tab/>
          <w:t>if subsection (3A) applies — is less than 10 times that value but is at least equal to that value.</w:t>
        </w:r>
      </w:ins>
    </w:p>
    <w:p>
      <w:pPr>
        <w:pStyle w:val="Subsection"/>
        <w:rPr>
          <w:ins w:id="2374" w:author="svcMRProcess" w:date="2018-08-30T01:14:00Z"/>
        </w:rPr>
      </w:pPr>
      <w:ins w:id="2375" w:author="svcMRProcess" w:date="2018-08-30T01:14:00Z">
        <w:r>
          <w:tab/>
          <w:t>(3A)</w:t>
        </w:r>
        <w:r>
          <w:tab/>
          <w:t xml:space="preserve">The court can only impose an additional penalty under subsection (2)(b) — </w:t>
        </w:r>
      </w:ins>
    </w:p>
    <w:p>
      <w:pPr>
        <w:pStyle w:val="Indenta"/>
        <w:rPr>
          <w:ins w:id="2376" w:author="svcMRProcess" w:date="2018-08-30T01:14:00Z"/>
        </w:rPr>
      </w:pPr>
      <w:ins w:id="2377" w:author="svcMRProcess" w:date="2018-08-30T01:14:00Z">
        <w:r>
          <w:tab/>
          <w:t>(a)</w:t>
        </w:r>
        <w:r>
          <w:tab/>
          <w:t>on the application of the CEO or a person acting for or on behalf of the CEO; and</w:t>
        </w:r>
      </w:ins>
    </w:p>
    <w:p>
      <w:pPr>
        <w:pStyle w:val="Indenta"/>
      </w:pPr>
      <w:ins w:id="2378" w:author="svcMRProcess" w:date="2018-08-30T01:14:00Z">
        <w:r>
          <w:tab/>
          <w:t>(b)</w:t>
        </w:r>
        <w:r>
          <w:tab/>
          <w:t>if the court is satisfied that the imposition of the additional penalty under subsection (2)(a) would be harsh, oppressive or not otherwise in the interests of justice</w:t>
        </w:r>
      </w:ins>
      <w:r>
        <w:t>.</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subsection (2</w:t>
      </w:r>
      <w:ins w:id="2379" w:author="svcMRProcess" w:date="2018-08-30T01:14:00Z">
        <w:r>
          <w:t>)(a) or (b</w:t>
        </w:r>
      </w:ins>
      <w:r>
        <w:t xml:space="preserve">)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rPr>
          <w:ins w:id="2380" w:author="svcMRProcess" w:date="2018-08-30T01:14:00Z"/>
        </w:rPr>
      </w:pPr>
      <w:ins w:id="2381" w:author="svcMRProcess" w:date="2018-08-30T01:14:00Z">
        <w:r>
          <w:tab/>
          <w:t>[Section 222 amended by No. 43 of 2011 s. 66.]</w:t>
        </w:r>
      </w:ins>
    </w:p>
    <w:p>
      <w:pPr>
        <w:pStyle w:val="Heading5"/>
        <w:spacing w:before="200"/>
        <w:rPr>
          <w:snapToGrid w:val="0"/>
        </w:rPr>
      </w:pPr>
      <w:bookmarkStart w:id="2382" w:name="_Toc308183824"/>
      <w:bookmarkStart w:id="2383" w:name="_Toc306285761"/>
      <w:r>
        <w:rPr>
          <w:rStyle w:val="CharSectno"/>
        </w:rPr>
        <w:t>223</w:t>
      </w:r>
      <w:r>
        <w:rPr>
          <w:snapToGrid w:val="0"/>
        </w:rPr>
        <w:t>.</w:t>
      </w:r>
      <w:r>
        <w:rPr>
          <w:snapToGrid w:val="0"/>
        </w:rPr>
        <w:tab/>
        <w:t>Court may cancel or suspend authorisation</w:t>
      </w:r>
      <w:bookmarkEnd w:id="2382"/>
      <w:bookmarkEnd w:id="238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2384" w:name="_Toc308183825"/>
      <w:bookmarkStart w:id="2385" w:name="_Toc306285762"/>
      <w:r>
        <w:rPr>
          <w:rStyle w:val="CharSectno"/>
        </w:rPr>
        <w:t>224</w:t>
      </w:r>
      <w:r>
        <w:rPr>
          <w:snapToGrid w:val="0"/>
        </w:rPr>
        <w:t>.</w:t>
      </w:r>
      <w:r>
        <w:rPr>
          <w:snapToGrid w:val="0"/>
        </w:rPr>
        <w:tab/>
      </w:r>
      <w:del w:id="2386" w:author="svcMRProcess" w:date="2018-08-30T01:14:00Z">
        <w:r>
          <w:rPr>
            <w:snapToGrid w:val="0"/>
          </w:rPr>
          <w:delText>Suspension of authorisation</w:delText>
        </w:r>
      </w:del>
      <w:ins w:id="2387" w:author="svcMRProcess" w:date="2018-08-30T01:14:00Z">
        <w:r>
          <w:rPr>
            <w:snapToGrid w:val="0"/>
          </w:rPr>
          <w:t>Automatic suspension</w:t>
        </w:r>
      </w:ins>
      <w:r>
        <w:rPr>
          <w:snapToGrid w:val="0"/>
        </w:rPr>
        <w:t xml:space="preserve"> if 3</w:t>
      </w:r>
      <w:del w:id="2388" w:author="svcMRProcess" w:date="2018-08-30T01:14:00Z">
        <w:r>
          <w:rPr>
            <w:snapToGrid w:val="0"/>
          </w:rPr>
          <w:delText> </w:delText>
        </w:r>
      </w:del>
      <w:ins w:id="2389" w:author="svcMRProcess" w:date="2018-08-30T01:14:00Z">
        <w:r>
          <w:rPr>
            <w:snapToGrid w:val="0"/>
          </w:rPr>
          <w:t xml:space="preserve"> </w:t>
        </w:r>
      </w:ins>
      <w:r>
        <w:rPr>
          <w:snapToGrid w:val="0"/>
        </w:rPr>
        <w:t xml:space="preserve">offences </w:t>
      </w:r>
      <w:del w:id="2390" w:author="svcMRProcess" w:date="2018-08-30T01:14:00Z">
        <w:r>
          <w:rPr>
            <w:snapToGrid w:val="0"/>
          </w:rPr>
          <w:delText xml:space="preserve">are </w:delText>
        </w:r>
      </w:del>
      <w:r>
        <w:rPr>
          <w:snapToGrid w:val="0"/>
        </w:rPr>
        <w:t xml:space="preserve">committed in </w:t>
      </w:r>
      <w:del w:id="2391" w:author="svcMRProcess" w:date="2018-08-30T01:14:00Z">
        <w:r>
          <w:rPr>
            <w:snapToGrid w:val="0"/>
          </w:rPr>
          <w:delText xml:space="preserve">any </w:delText>
        </w:r>
      </w:del>
      <w:r>
        <w:rPr>
          <w:snapToGrid w:val="0"/>
        </w:rPr>
        <w:t>10</w:t>
      </w:r>
      <w:del w:id="2392" w:author="svcMRProcess" w:date="2018-08-30T01:14:00Z">
        <w:r>
          <w:rPr>
            <w:snapToGrid w:val="0"/>
          </w:rPr>
          <w:delText> </w:delText>
        </w:r>
      </w:del>
      <w:ins w:id="2393" w:author="svcMRProcess" w:date="2018-08-30T01:14:00Z">
        <w:r>
          <w:rPr>
            <w:snapToGrid w:val="0"/>
          </w:rPr>
          <w:t>-</w:t>
        </w:r>
      </w:ins>
      <w:r>
        <w:rPr>
          <w:snapToGrid w:val="0"/>
        </w:rPr>
        <w:t>year period</w:t>
      </w:r>
      <w:bookmarkEnd w:id="2384"/>
      <w:bookmarkEnd w:id="2385"/>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2394" w:name="_Toc306285763"/>
      <w:bookmarkStart w:id="2395" w:name="_Toc308183826"/>
      <w:r>
        <w:rPr>
          <w:rStyle w:val="CharSectno"/>
        </w:rPr>
        <w:t>225</w:t>
      </w:r>
      <w:r>
        <w:rPr>
          <w:snapToGrid w:val="0"/>
        </w:rPr>
        <w:t>.</w:t>
      </w:r>
      <w:r>
        <w:rPr>
          <w:snapToGrid w:val="0"/>
        </w:rPr>
        <w:tab/>
        <w:t xml:space="preserve">Court may </w:t>
      </w:r>
      <w:del w:id="2396" w:author="svcMRProcess" w:date="2018-08-30T01:14:00Z">
        <w:r>
          <w:rPr>
            <w:snapToGrid w:val="0"/>
          </w:rPr>
          <w:delText>prohibit person from being on fishing boats or</w:delText>
        </w:r>
      </w:del>
      <w:ins w:id="2397" w:author="svcMRProcess" w:date="2018-08-30T01:14:00Z">
        <w:r>
          <w:rPr>
            <w:snapToGrid w:val="0"/>
          </w:rPr>
          <w:t>impose</w:t>
        </w:r>
      </w:ins>
      <w:r>
        <w:rPr>
          <w:snapToGrid w:val="0"/>
        </w:rPr>
        <w:t xml:space="preserve"> certain </w:t>
      </w:r>
      <w:del w:id="2398" w:author="svcMRProcess" w:date="2018-08-30T01:14:00Z">
        <w:r>
          <w:rPr>
            <w:snapToGrid w:val="0"/>
          </w:rPr>
          <w:delText>places etc.</w:delText>
        </w:r>
      </w:del>
      <w:bookmarkEnd w:id="2394"/>
      <w:ins w:id="2399" w:author="svcMRProcess" w:date="2018-08-30T01:14:00Z">
        <w:r>
          <w:rPr>
            <w:snapToGrid w:val="0"/>
          </w:rPr>
          <w:t>prohibitions on offender</w:t>
        </w:r>
      </w:ins>
      <w:bookmarkEnd w:id="2395"/>
    </w:p>
    <w:p>
      <w:pPr>
        <w:pStyle w:val="Subsection"/>
      </w:pPr>
      <w:r>
        <w:tab/>
        <w:t>(1)</w:t>
      </w:r>
      <w:r>
        <w:tab/>
        <w:t xml:space="preserve">If a court convicts a person of an offence </w:t>
      </w:r>
      <w:del w:id="2400" w:author="svcMRProcess" w:date="2018-08-30T01:14:00Z">
        <w:r>
          <w:rPr>
            <w:snapToGrid w:val="0"/>
          </w:rPr>
          <w:delText>against</w:delText>
        </w:r>
      </w:del>
      <w:ins w:id="2401" w:author="svcMRProcess" w:date="2018-08-30T01:14:00Z">
        <w:r>
          <w:t>under</w:t>
        </w:r>
      </w:ins>
      <w:r>
        <w:t xml:space="preserve"> this Act</w:t>
      </w:r>
      <w:del w:id="2402" w:author="svcMRProcess" w:date="2018-08-30T01:14:00Z">
        <w:r>
          <w:rPr>
            <w:snapToGrid w:val="0"/>
          </w:rPr>
          <w:delText> the court may</w:delText>
        </w:r>
      </w:del>
      <w:r>
        <w:t xml:space="preserve">, in addition to any other penalty </w:t>
      </w:r>
      <w:ins w:id="2403" w:author="svcMRProcess" w:date="2018-08-30T01:14:00Z">
        <w:r>
          <w:t xml:space="preserve">that may be </w:t>
        </w:r>
      </w:ins>
      <w:r>
        <w:t xml:space="preserve">imposed </w:t>
      </w:r>
      <w:del w:id="2404" w:author="svcMRProcess" w:date="2018-08-30T01:14:00Z">
        <w:r>
          <w:rPr>
            <w:snapToGrid w:val="0"/>
          </w:rPr>
          <w:delText xml:space="preserve">under this Act, </w:delText>
        </w:r>
      </w:del>
      <w:ins w:id="2405" w:author="svcMRProcess" w:date="2018-08-30T01:14:00Z">
        <w:r>
          <w:t xml:space="preserve">for the offence, the court may </w:t>
        </w:r>
      </w:ins>
      <w:r>
        <w:t>by order prohibit the person from</w:t>
      </w:r>
      <w:del w:id="2406" w:author="svcMRProcess" w:date="2018-08-30T01:14:00Z">
        <w:r>
          <w:rPr>
            <w:snapToGrid w:val="0"/>
          </w:rPr>
          <w:delText> —</w:delText>
        </w:r>
      </w:del>
      <w:ins w:id="2407" w:author="svcMRProcess" w:date="2018-08-30T01:14:00Z">
        <w:r>
          <w:t xml:space="preserve"> doing all or any of the following — </w:t>
        </w:r>
      </w:ins>
    </w:p>
    <w:p>
      <w:pPr>
        <w:pStyle w:val="Indenta"/>
      </w:pPr>
      <w:r>
        <w:tab/>
        <w:t>(a)</w:t>
      </w:r>
      <w:r>
        <w:tab/>
        <w:t xml:space="preserve">being on board </w:t>
      </w:r>
      <w:del w:id="2408" w:author="svcMRProcess" w:date="2018-08-30T01:14:00Z">
        <w:r>
          <w:rPr>
            <w:snapToGrid w:val="0"/>
          </w:rPr>
          <w:delText xml:space="preserve">fishing </w:delText>
        </w:r>
      </w:del>
      <w:r>
        <w:t xml:space="preserve">boats, any specified </w:t>
      </w:r>
      <w:del w:id="2409" w:author="svcMRProcess" w:date="2018-08-30T01:14:00Z">
        <w:r>
          <w:rPr>
            <w:snapToGrid w:val="0"/>
          </w:rPr>
          <w:delText xml:space="preserve">fishing </w:delText>
        </w:r>
      </w:del>
      <w:r>
        <w:t xml:space="preserve">boat or any </w:t>
      </w:r>
      <w:del w:id="2410" w:author="svcMRProcess" w:date="2018-08-30T01:14:00Z">
        <w:r>
          <w:rPr>
            <w:snapToGrid w:val="0"/>
          </w:rPr>
          <w:delText xml:space="preserve">specified class of fishing </w:delText>
        </w:r>
      </w:del>
      <w:r>
        <w:t>boat</w:t>
      </w:r>
      <w:ins w:id="2411" w:author="svcMRProcess" w:date="2018-08-30T01:14:00Z">
        <w:r>
          <w:t xml:space="preserve"> in a specified class of boats</w:t>
        </w:r>
      </w:ins>
      <w:r>
        <w:t>;</w:t>
      </w:r>
    </w:p>
    <w:p>
      <w:pPr>
        <w:pStyle w:val="Indenta"/>
        <w:rPr>
          <w:ins w:id="2412" w:author="svcMRProcess" w:date="2018-08-30T01:14:00Z"/>
        </w:rPr>
      </w:pPr>
      <w:r>
        <w:tab/>
        <w:t>(b)</w:t>
      </w:r>
      <w:r>
        <w:tab/>
        <w:t xml:space="preserve">being </w:t>
      </w:r>
      <w:del w:id="2413" w:author="svcMRProcess" w:date="2018-08-30T01:14:00Z">
        <w:r>
          <w:rPr>
            <w:snapToGrid w:val="0"/>
          </w:rPr>
          <w:delText xml:space="preserve">in or on any </w:delText>
        </w:r>
      </w:del>
      <w:ins w:id="2414" w:author="svcMRProcess" w:date="2018-08-30T01:14:00Z">
        <w:r>
          <w:t xml:space="preserve">at — </w:t>
        </w:r>
      </w:ins>
    </w:p>
    <w:p>
      <w:pPr>
        <w:pStyle w:val="Indenti"/>
      </w:pPr>
      <w:ins w:id="2415" w:author="svcMRProcess" w:date="2018-08-30T01:14:00Z">
        <w:r>
          <w:tab/>
          <w:t>(i)</w:t>
        </w:r>
        <w:r>
          <w:tab/>
          <w:t xml:space="preserve">places used for aquaculture or the processing or sale of fish, any specified </w:t>
        </w:r>
      </w:ins>
      <w:r>
        <w:t xml:space="preserve">place used for aquaculture or </w:t>
      </w:r>
      <w:del w:id="2416" w:author="svcMRProcess" w:date="2018-08-30T01:14:00Z">
        <w:r>
          <w:rPr>
            <w:snapToGrid w:val="0"/>
          </w:rPr>
          <w:delText>processing</w:delText>
        </w:r>
      </w:del>
      <w:ins w:id="2417" w:author="svcMRProcess" w:date="2018-08-30T01:14:00Z">
        <w:r>
          <w:t>the processing or sale of fish, any place in a specified class of places used for aquaculture or the processing or sale of</w:t>
        </w:r>
      </w:ins>
      <w:r>
        <w:t xml:space="preserve"> fish; or</w:t>
      </w:r>
    </w:p>
    <w:p>
      <w:pPr>
        <w:pStyle w:val="Indenti"/>
        <w:rPr>
          <w:ins w:id="2418" w:author="svcMRProcess" w:date="2018-08-30T01:14:00Z"/>
        </w:rPr>
      </w:pPr>
      <w:ins w:id="2419" w:author="svcMRProcess" w:date="2018-08-30T01:14:00Z">
        <w:r>
          <w:tab/>
          <w:t>(ii)</w:t>
        </w:r>
        <w:r>
          <w:tab/>
          <w:t>any other specified place or any place in any other specified class of places;</w:t>
        </w:r>
      </w:ins>
    </w:p>
    <w:p>
      <w:pPr>
        <w:pStyle w:val="Indenta"/>
        <w:rPr>
          <w:ins w:id="2420" w:author="svcMRProcess" w:date="2018-08-30T01:14:00Z"/>
        </w:rPr>
      </w:pPr>
      <w:r>
        <w:tab/>
        <w:t>(c)</w:t>
      </w:r>
      <w:r>
        <w:tab/>
        <w:t xml:space="preserve">engaging in any </w:t>
      </w:r>
      <w:del w:id="2421" w:author="svcMRProcess" w:date="2018-08-30T01:14:00Z">
        <w:r>
          <w:rPr>
            <w:snapToGrid w:val="0"/>
          </w:rPr>
          <w:delText xml:space="preserve">fishing </w:delText>
        </w:r>
      </w:del>
      <w:r>
        <w:t xml:space="preserve">activity </w:t>
      </w:r>
      <w:del w:id="2422" w:author="svcMRProcess" w:date="2018-08-30T01:14:00Z">
        <w:r>
          <w:rPr>
            <w:snapToGrid w:val="0"/>
          </w:rPr>
          <w:delText xml:space="preserve">or any </w:delText>
        </w:r>
      </w:del>
      <w:ins w:id="2423" w:author="svcMRProcess" w:date="2018-08-30T01:14:00Z">
        <w:r>
          <w:t xml:space="preserve">related to fishing or aquaculture, including — </w:t>
        </w:r>
      </w:ins>
    </w:p>
    <w:p>
      <w:pPr>
        <w:pStyle w:val="Indenti"/>
        <w:rPr>
          <w:ins w:id="2424" w:author="svcMRProcess" w:date="2018-08-30T01:14:00Z"/>
        </w:rPr>
      </w:pPr>
      <w:ins w:id="2425" w:author="svcMRProcess" w:date="2018-08-30T01:14:00Z">
        <w:r>
          <w:tab/>
          <w:t>(i)</w:t>
        </w:r>
        <w:r>
          <w:tab/>
          <w:t>being employed in, or managing, operating or holding an interest in, a business; and</w:t>
        </w:r>
      </w:ins>
    </w:p>
    <w:p>
      <w:pPr>
        <w:pStyle w:val="Indenti"/>
        <w:rPr>
          <w:ins w:id="2426" w:author="svcMRProcess" w:date="2018-08-30T01:14:00Z"/>
        </w:rPr>
      </w:pPr>
      <w:ins w:id="2427" w:author="svcMRProcess" w:date="2018-08-30T01:14:00Z">
        <w:r>
          <w:tab/>
          <w:t>(ii)</w:t>
        </w:r>
        <w:r>
          <w:tab/>
          <w:t xml:space="preserve">being in control or possession of fish or </w:t>
        </w:r>
      </w:ins>
      <w:r>
        <w:t xml:space="preserve">fishing </w:t>
      </w:r>
      <w:del w:id="2428" w:author="svcMRProcess" w:date="2018-08-30T01:14:00Z">
        <w:r>
          <w:rPr>
            <w:snapToGrid w:val="0"/>
          </w:rPr>
          <w:delText>activity of a specified class</w:delText>
        </w:r>
      </w:del>
      <w:ins w:id="2429" w:author="svcMRProcess" w:date="2018-08-30T01:14:00Z">
        <w:r>
          <w:t>or aquaculture gear;</w:t>
        </w:r>
      </w:ins>
    </w:p>
    <w:p>
      <w:pPr>
        <w:pStyle w:val="Indenta"/>
        <w:rPr>
          <w:ins w:id="2430" w:author="svcMRProcess" w:date="2018-08-30T01:14:00Z"/>
          <w:snapToGrid w:val="0"/>
        </w:rPr>
      </w:pPr>
      <w:ins w:id="2431" w:author="svcMRProcess" w:date="2018-08-30T01:14:00Z">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ins>
    </w:p>
    <w:p>
      <w:pPr>
        <w:pStyle w:val="Indenta"/>
      </w:pPr>
      <w:ins w:id="2432" w:author="svcMRProcess" w:date="2018-08-30T01:14:00Z">
        <w:r>
          <w:tab/>
          <w:t>(e)</w:t>
        </w:r>
        <w:r>
          <w:tab/>
          <w:t>being on or near specified waters</w:t>
        </w:r>
      </w:ins>
      <w:r>
        <w:t>.</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rPr>
          <w:ins w:id="2433" w:author="svcMRProcess" w:date="2018-08-30T01:14:00Z"/>
        </w:rPr>
      </w:pPr>
      <w:r>
        <w:tab/>
        <w:t xml:space="preserve">Penalty: </w:t>
      </w:r>
      <w:del w:id="2434" w:author="svcMRProcess" w:date="2018-08-30T01:14:00Z">
        <w:r>
          <w:delText>$20</w:delText>
        </w:r>
      </w:del>
    </w:p>
    <w:p>
      <w:pPr>
        <w:pStyle w:val="Penpara"/>
        <w:rPr>
          <w:ins w:id="2435" w:author="svcMRProcess" w:date="2018-08-30T01:14:00Z"/>
        </w:rPr>
      </w:pPr>
      <w:ins w:id="2436" w:author="svcMRProcess" w:date="2018-08-30T01:14:00Z">
        <w:r>
          <w:tab/>
          <w:t>(a)</w:t>
        </w:r>
        <w:r>
          <w:tab/>
        </w:r>
        <w:r>
          <w:tab/>
          <w:t>for a first offence, a fine of $40 000;</w:t>
        </w:r>
      </w:ins>
    </w:p>
    <w:p>
      <w:pPr>
        <w:pStyle w:val="Penpara"/>
      </w:pPr>
      <w:ins w:id="2437" w:author="svcMRProcess" w:date="2018-08-30T01:14:00Z">
        <w:r>
          <w:tab/>
          <w:t>(b)</w:t>
        </w:r>
        <w:r>
          <w:tab/>
          <w:t>for a second or subsequent offence, a fine of $80</w:t>
        </w:r>
      </w:ins>
      <w:r>
        <w:t xml:space="preserve"> 000 and imprisonment for </w:t>
      </w:r>
      <w:del w:id="2438" w:author="svcMRProcess" w:date="2018-08-30T01:14:00Z">
        <w:r>
          <w:delText>12 months</w:delText>
        </w:r>
      </w:del>
      <w:ins w:id="2439" w:author="svcMRProcess" w:date="2018-08-30T01:14:00Z">
        <w:r>
          <w:t>3 years</w:t>
        </w:r>
      </w:ins>
      <w:r>
        <w:t>.</w:t>
      </w:r>
    </w:p>
    <w:p>
      <w:pPr>
        <w:pStyle w:val="Subsection"/>
      </w:pPr>
      <w:r>
        <w:tab/>
        <w:t>(5)</w:t>
      </w:r>
      <w:r>
        <w:tab/>
        <w:t xml:space="preserve">A person must not </w:t>
      </w:r>
      <w:del w:id="2440" w:author="svcMRProcess" w:date="2018-08-30T01:14:00Z">
        <w:r>
          <w:rPr>
            <w:snapToGrid w:val="0"/>
          </w:rPr>
          <w:delText>suffer</w:delText>
        </w:r>
      </w:del>
      <w:ins w:id="2441" w:author="svcMRProcess" w:date="2018-08-30T01:14:00Z">
        <w:r>
          <w:t>knowingly allow</w:t>
        </w:r>
      </w:ins>
      <w:r>
        <w:t xml:space="preserve"> or permit </w:t>
      </w:r>
      <w:del w:id="2442" w:author="svcMRProcess" w:date="2018-08-30T01:14:00Z">
        <w:r>
          <w:rPr>
            <w:snapToGrid w:val="0"/>
          </w:rPr>
          <w:delText>a</w:delText>
        </w:r>
      </w:del>
      <w:ins w:id="2443" w:author="svcMRProcess" w:date="2018-08-30T01:14:00Z">
        <w:r>
          <w:t>another</w:t>
        </w:r>
      </w:ins>
      <w:r>
        <w:t xml:space="preserve"> person to </w:t>
      </w:r>
      <w:del w:id="2444" w:author="svcMRProcess" w:date="2018-08-30T01:14:00Z">
        <w:r>
          <w:rPr>
            <w:snapToGrid w:val="0"/>
          </w:rPr>
          <w:delText>be on a boat or on any place if the first</w:delText>
        </w:r>
        <w:r>
          <w:rPr>
            <w:snapToGrid w:val="0"/>
          </w:rPr>
          <w:noBreakHyphen/>
          <w:delText>mentioned person knows that in doing so that other person is contravening</w:delText>
        </w:r>
      </w:del>
      <w:ins w:id="2445" w:author="svcMRProcess" w:date="2018-08-30T01:14:00Z">
        <w:r>
          <w:t>contravene</w:t>
        </w:r>
      </w:ins>
      <w:r>
        <w:t xml:space="preserve"> an order made under this section.</w:t>
      </w:r>
    </w:p>
    <w:p>
      <w:pPr>
        <w:pStyle w:val="Penstart"/>
        <w:rPr>
          <w:ins w:id="2446" w:author="svcMRProcess" w:date="2018-08-30T01:14:00Z"/>
        </w:rPr>
      </w:pPr>
      <w:r>
        <w:tab/>
        <w:t>Penalty</w:t>
      </w:r>
      <w:del w:id="2447" w:author="svcMRProcess" w:date="2018-08-30T01:14:00Z">
        <w:r>
          <w:rPr>
            <w:color w:val="000000"/>
            <w:lang w:val="en-US"/>
          </w:rPr>
          <w:delText>:</w:delText>
        </w:r>
        <w:r>
          <w:rPr>
            <w:color w:val="000000"/>
            <w:lang w:val="en-US"/>
          </w:rPr>
          <w:tab/>
          <w:delText xml:space="preserve">In the case of </w:delText>
        </w:r>
      </w:del>
      <w:ins w:id="2448" w:author="svcMRProcess" w:date="2018-08-30T01:14:00Z">
        <w:r>
          <w:t xml:space="preserve"> for an offence under subsection (5): </w:t>
        </w:r>
      </w:ins>
    </w:p>
    <w:p>
      <w:pPr>
        <w:pStyle w:val="Penpara"/>
        <w:rPr>
          <w:ins w:id="2449" w:author="svcMRProcess" w:date="2018-08-30T01:14:00Z"/>
        </w:rPr>
      </w:pPr>
      <w:ins w:id="2450" w:author="svcMRProcess" w:date="2018-08-30T01:14:00Z">
        <w:r>
          <w:tab/>
          <w:t>(a)</w:t>
        </w:r>
        <w:r>
          <w:tab/>
        </w:r>
        <w:r>
          <w:tab/>
          <w:t xml:space="preserve">for </w:t>
        </w:r>
      </w:ins>
      <w:r>
        <w:t>an individual</w:t>
      </w:r>
      <w:del w:id="2451" w:author="svcMRProcess" w:date="2018-08-30T01:14:00Z">
        <w:r>
          <w:rPr>
            <w:color w:val="000000"/>
            <w:lang w:val="en-US"/>
          </w:rPr>
          <w:delText>, $5 000</w:delText>
        </w:r>
      </w:del>
      <w:ins w:id="2452" w:author="svcMRProcess" w:date="2018-08-30T01:14:00Z">
        <w:r>
          <w:t xml:space="preserve"> — </w:t>
        </w:r>
      </w:ins>
    </w:p>
    <w:p>
      <w:pPr>
        <w:pStyle w:val="Pensubpara"/>
        <w:rPr>
          <w:ins w:id="2453" w:author="svcMRProcess" w:date="2018-08-30T01:14:00Z"/>
        </w:rPr>
      </w:pPr>
      <w:ins w:id="2454" w:author="svcMRProcess" w:date="2018-08-30T01:14:00Z">
        <w:r>
          <w:tab/>
          <w:t>(i)</w:t>
        </w:r>
        <w:r>
          <w:tab/>
          <w:t>for a first offence, a fine of $40 000;</w:t>
        </w:r>
      </w:ins>
    </w:p>
    <w:p>
      <w:pPr>
        <w:pStyle w:val="Pensubpara"/>
        <w:rPr>
          <w:ins w:id="2455" w:author="svcMRProcess" w:date="2018-08-30T01:14:00Z"/>
        </w:rPr>
      </w:pPr>
      <w:ins w:id="2456" w:author="svcMRProcess" w:date="2018-08-30T01:14:00Z">
        <w:r>
          <w:tab/>
          <w:t>(ii)</w:t>
        </w:r>
        <w:r>
          <w:tab/>
          <w:t>for a second</w:t>
        </w:r>
      </w:ins>
      <w:r>
        <w:t xml:space="preserve"> or</w:t>
      </w:r>
      <w:del w:id="2457" w:author="svcMRProcess" w:date="2018-08-30T01:14:00Z">
        <w:r>
          <w:rPr>
            <w:color w:val="000000"/>
            <w:lang w:val="en-US"/>
          </w:rPr>
          <w:delText xml:space="preserve">, in the case of </w:delText>
        </w:r>
      </w:del>
      <w:ins w:id="2458" w:author="svcMRProcess" w:date="2018-08-30T01:14:00Z">
        <w:r>
          <w:t xml:space="preserve"> subsequent offence, a fine of $80 000 and imprisonment for 3 years;</w:t>
        </w:r>
      </w:ins>
    </w:p>
    <w:p>
      <w:pPr>
        <w:pStyle w:val="Penpara"/>
      </w:pPr>
      <w:ins w:id="2459" w:author="svcMRProcess" w:date="2018-08-30T01:14:00Z">
        <w:r>
          <w:tab/>
          <w:t>(b)</w:t>
        </w:r>
        <w:r>
          <w:tab/>
          <w:t xml:space="preserve">for </w:t>
        </w:r>
      </w:ins>
      <w:r>
        <w:t>a body corporate</w:t>
      </w:r>
      <w:del w:id="2460" w:author="svcMRProcess" w:date="2018-08-30T01:14:00Z">
        <w:r>
          <w:rPr>
            <w:color w:val="000000"/>
            <w:lang w:val="en-US"/>
          </w:rPr>
          <w:delText>, $10 000.</w:delText>
        </w:r>
      </w:del>
      <w:ins w:id="2461" w:author="svcMRProcess" w:date="2018-08-30T01:14:00Z">
        <w:r>
          <w:t xml:space="preserve"> — </w:t>
        </w:r>
      </w:ins>
    </w:p>
    <w:p>
      <w:pPr>
        <w:pStyle w:val="Pensubpara"/>
        <w:rPr>
          <w:ins w:id="2462" w:author="svcMRProcess" w:date="2018-08-30T01:14:00Z"/>
        </w:rPr>
      </w:pPr>
      <w:ins w:id="2463" w:author="svcMRProcess" w:date="2018-08-30T01:14:00Z">
        <w:r>
          <w:tab/>
          <w:t>(i)</w:t>
        </w:r>
        <w:r>
          <w:tab/>
          <w:t>for a first offence, a fine of $80 000;</w:t>
        </w:r>
      </w:ins>
    </w:p>
    <w:p>
      <w:pPr>
        <w:pStyle w:val="Pensubpara"/>
        <w:rPr>
          <w:ins w:id="2464" w:author="svcMRProcess" w:date="2018-08-30T01:14:00Z"/>
        </w:rPr>
      </w:pPr>
      <w:ins w:id="2465" w:author="svcMRProcess" w:date="2018-08-30T01:14:00Z">
        <w:r>
          <w:tab/>
          <w:t>(ii)</w:t>
        </w:r>
        <w:r>
          <w:tab/>
          <w:t>for a second or subsequent offence, a fine of $150 000.</w:t>
        </w:r>
      </w:ins>
    </w:p>
    <w:p>
      <w:pPr>
        <w:pStyle w:val="Footnotesection"/>
      </w:pPr>
      <w:r>
        <w:tab/>
        <w:t>[Section 225 amended by No. 50 of 2003 s. 63(7); No. 84 of 2004 s. </w:t>
      </w:r>
      <w:del w:id="2466" w:author="svcMRProcess" w:date="2018-08-30T01:14:00Z">
        <w:r>
          <w:delText>80</w:delText>
        </w:r>
      </w:del>
      <w:ins w:id="2467" w:author="svcMRProcess" w:date="2018-08-30T01:14:00Z">
        <w:r>
          <w:t>80; No. 43 of 2011 s. 67</w:t>
        </w:r>
      </w:ins>
      <w:r>
        <w:t>.]</w:t>
      </w:r>
    </w:p>
    <w:p>
      <w:pPr>
        <w:pStyle w:val="Heading3"/>
      </w:pPr>
      <w:bookmarkStart w:id="2468" w:name="_Toc196640387"/>
      <w:bookmarkStart w:id="2469" w:name="_Toc197405698"/>
      <w:bookmarkStart w:id="2470" w:name="_Toc197484618"/>
      <w:bookmarkStart w:id="2471" w:name="_Toc198354797"/>
      <w:bookmarkStart w:id="2472" w:name="_Toc201029444"/>
      <w:bookmarkStart w:id="2473" w:name="_Toc268173345"/>
      <w:bookmarkStart w:id="2474" w:name="_Toc272141585"/>
      <w:bookmarkStart w:id="2475" w:name="_Toc274215386"/>
      <w:bookmarkStart w:id="2476" w:name="_Toc281467050"/>
      <w:bookmarkStart w:id="2477" w:name="_Toc291062452"/>
      <w:bookmarkStart w:id="2478" w:name="_Toc298415420"/>
      <w:bookmarkStart w:id="2479" w:name="_Toc299718368"/>
      <w:bookmarkStart w:id="2480" w:name="_Toc299718678"/>
      <w:bookmarkStart w:id="2481" w:name="_Toc305752232"/>
      <w:bookmarkStart w:id="2482" w:name="_Toc306285764"/>
      <w:bookmarkStart w:id="2483" w:name="_Toc308167594"/>
      <w:bookmarkStart w:id="2484" w:name="_Toc308183827"/>
      <w:r>
        <w:rPr>
          <w:rStyle w:val="CharDivNo"/>
        </w:rPr>
        <w:t>Division 6</w:t>
      </w:r>
      <w:r>
        <w:rPr>
          <w:snapToGrid w:val="0"/>
        </w:rPr>
        <w:t> — </w:t>
      </w:r>
      <w:r>
        <w:rPr>
          <w:rStyle w:val="CharDivText"/>
        </w:rPr>
        <w:t>Infringement notices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Heading5"/>
        <w:rPr>
          <w:snapToGrid w:val="0"/>
        </w:rPr>
      </w:pPr>
      <w:bookmarkStart w:id="2485" w:name="_Toc308183828"/>
      <w:bookmarkStart w:id="2486" w:name="_Toc306285765"/>
      <w:r>
        <w:rPr>
          <w:rStyle w:val="CharSectno"/>
        </w:rPr>
        <w:t>226</w:t>
      </w:r>
      <w:r>
        <w:rPr>
          <w:snapToGrid w:val="0"/>
        </w:rPr>
        <w:t>.</w:t>
      </w:r>
      <w:r>
        <w:rPr>
          <w:snapToGrid w:val="0"/>
        </w:rPr>
        <w:tab/>
        <w:t>Meaning of “authorised person”</w:t>
      </w:r>
      <w:bookmarkEnd w:id="2485"/>
      <w:bookmarkEnd w:id="248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487" w:name="_Toc308183829"/>
      <w:bookmarkStart w:id="2488" w:name="_Toc306285766"/>
      <w:r>
        <w:rPr>
          <w:rStyle w:val="CharSectno"/>
        </w:rPr>
        <w:t>227</w:t>
      </w:r>
      <w:r>
        <w:rPr>
          <w:snapToGrid w:val="0"/>
        </w:rPr>
        <w:t>.</w:t>
      </w:r>
      <w:r>
        <w:rPr>
          <w:snapToGrid w:val="0"/>
        </w:rPr>
        <w:tab/>
        <w:t>Authorised persons</w:t>
      </w:r>
      <w:bookmarkEnd w:id="2487"/>
      <w:bookmarkEnd w:id="248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489" w:name="_Toc308183830"/>
      <w:bookmarkStart w:id="2490" w:name="_Toc306285767"/>
      <w:r>
        <w:rPr>
          <w:rStyle w:val="CharSectno"/>
        </w:rPr>
        <w:t>228</w:t>
      </w:r>
      <w:r>
        <w:rPr>
          <w:snapToGrid w:val="0"/>
        </w:rPr>
        <w:t>.</w:t>
      </w:r>
      <w:r>
        <w:rPr>
          <w:snapToGrid w:val="0"/>
        </w:rPr>
        <w:tab/>
        <w:t>Giving of notice</w:t>
      </w:r>
      <w:bookmarkEnd w:id="2489"/>
      <w:bookmarkEnd w:id="2490"/>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del w:id="2491" w:author="svcMRProcess" w:date="2018-08-30T01:14:00Z">
        <w:r>
          <w:rPr>
            <w:snapToGrid w:val="0"/>
          </w:rPr>
          <w:delText>21</w:delText>
        </w:r>
      </w:del>
      <w:ins w:id="2492" w:author="svcMRProcess" w:date="2018-08-30T01:14:00Z">
        <w:r>
          <w:t>45</w:t>
        </w:r>
      </w:ins>
      <w:r>
        <w:t>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rPr>
          <w:ins w:id="2493" w:author="svcMRProcess" w:date="2018-08-30T01:14:00Z"/>
        </w:rPr>
      </w:pPr>
      <w:ins w:id="2494" w:author="svcMRProcess" w:date="2018-08-30T01:14:00Z">
        <w:r>
          <w:tab/>
          <w:t>[Section 228 amended by No. 43 of 2011 s. 68.]</w:t>
        </w:r>
      </w:ins>
    </w:p>
    <w:p>
      <w:pPr>
        <w:pStyle w:val="Heading5"/>
        <w:rPr>
          <w:snapToGrid w:val="0"/>
        </w:rPr>
      </w:pPr>
      <w:bookmarkStart w:id="2495" w:name="_Toc308183831"/>
      <w:bookmarkStart w:id="2496" w:name="_Toc306285768"/>
      <w:r>
        <w:rPr>
          <w:rStyle w:val="CharSectno"/>
        </w:rPr>
        <w:t>229</w:t>
      </w:r>
      <w:r>
        <w:rPr>
          <w:snapToGrid w:val="0"/>
        </w:rPr>
        <w:t>.</w:t>
      </w:r>
      <w:r>
        <w:rPr>
          <w:snapToGrid w:val="0"/>
        </w:rPr>
        <w:tab/>
        <w:t>Form of notice</w:t>
      </w:r>
      <w:bookmarkEnd w:id="2495"/>
      <w:bookmarkEnd w:id="2496"/>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2497" w:name="_Toc308183832"/>
      <w:bookmarkStart w:id="2498" w:name="_Toc306285769"/>
      <w:r>
        <w:rPr>
          <w:rStyle w:val="CharSectno"/>
        </w:rPr>
        <w:t>230</w:t>
      </w:r>
      <w:r>
        <w:rPr>
          <w:snapToGrid w:val="0"/>
        </w:rPr>
        <w:t>.</w:t>
      </w:r>
      <w:r>
        <w:rPr>
          <w:snapToGrid w:val="0"/>
        </w:rPr>
        <w:tab/>
        <w:t>Extension of time</w:t>
      </w:r>
      <w:bookmarkEnd w:id="2497"/>
      <w:bookmarkEnd w:id="249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499" w:name="_Toc308183833"/>
      <w:bookmarkStart w:id="2500" w:name="_Toc306285770"/>
      <w:r>
        <w:rPr>
          <w:rStyle w:val="CharSectno"/>
        </w:rPr>
        <w:t>231</w:t>
      </w:r>
      <w:r>
        <w:rPr>
          <w:snapToGrid w:val="0"/>
        </w:rPr>
        <w:t>.</w:t>
      </w:r>
      <w:r>
        <w:rPr>
          <w:snapToGrid w:val="0"/>
        </w:rPr>
        <w:tab/>
        <w:t>Withdrawal of notice</w:t>
      </w:r>
      <w:bookmarkEnd w:id="2499"/>
      <w:bookmarkEnd w:id="250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501" w:name="_Toc308183834"/>
      <w:bookmarkStart w:id="2502" w:name="_Toc306285771"/>
      <w:r>
        <w:rPr>
          <w:rStyle w:val="CharSectno"/>
        </w:rPr>
        <w:t>232</w:t>
      </w:r>
      <w:r>
        <w:rPr>
          <w:snapToGrid w:val="0"/>
        </w:rPr>
        <w:t>.</w:t>
      </w:r>
      <w:r>
        <w:rPr>
          <w:snapToGrid w:val="0"/>
        </w:rPr>
        <w:tab/>
        <w:t>Payment of penalty</w:t>
      </w:r>
      <w:bookmarkEnd w:id="2501"/>
      <w:bookmarkEnd w:id="2502"/>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2503" w:name="_Toc196640395"/>
      <w:bookmarkStart w:id="2504" w:name="_Toc197405706"/>
      <w:bookmarkStart w:id="2505" w:name="_Toc197484626"/>
      <w:bookmarkStart w:id="2506" w:name="_Toc198354805"/>
      <w:bookmarkStart w:id="2507" w:name="_Toc201029452"/>
      <w:bookmarkStart w:id="2508" w:name="_Toc268173353"/>
      <w:bookmarkStart w:id="2509" w:name="_Toc272141593"/>
      <w:bookmarkStart w:id="2510" w:name="_Toc274215394"/>
      <w:bookmarkStart w:id="2511" w:name="_Toc281467058"/>
      <w:bookmarkStart w:id="2512" w:name="_Toc291062460"/>
      <w:bookmarkStart w:id="2513" w:name="_Toc298415428"/>
      <w:bookmarkStart w:id="2514" w:name="_Toc299718376"/>
      <w:bookmarkStart w:id="2515" w:name="_Toc299718686"/>
      <w:bookmarkStart w:id="2516" w:name="_Toc305752240"/>
      <w:bookmarkStart w:id="2517" w:name="_Toc306285772"/>
      <w:bookmarkStart w:id="2518" w:name="_Toc308167602"/>
      <w:bookmarkStart w:id="2519" w:name="_Toc308183835"/>
      <w:r>
        <w:rPr>
          <w:rStyle w:val="CharPartNo"/>
        </w:rPr>
        <w:t>Part 18</w:t>
      </w:r>
      <w:r>
        <w:t> — </w:t>
      </w:r>
      <w:r>
        <w:rPr>
          <w:rStyle w:val="CharPartText"/>
        </w:rPr>
        <w:t>Financial provisions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3"/>
        <w:rPr>
          <w:i/>
          <w:snapToGrid w:val="0"/>
        </w:rPr>
      </w:pPr>
      <w:bookmarkStart w:id="2520" w:name="_Toc196640396"/>
      <w:bookmarkStart w:id="2521" w:name="_Toc197405707"/>
      <w:bookmarkStart w:id="2522" w:name="_Toc197484627"/>
      <w:bookmarkStart w:id="2523" w:name="_Toc198354806"/>
      <w:bookmarkStart w:id="2524" w:name="_Toc201029453"/>
      <w:bookmarkStart w:id="2525" w:name="_Toc268173354"/>
      <w:bookmarkStart w:id="2526" w:name="_Toc272141594"/>
      <w:bookmarkStart w:id="2527" w:name="_Toc274215395"/>
      <w:bookmarkStart w:id="2528" w:name="_Toc281467059"/>
      <w:bookmarkStart w:id="2529" w:name="_Toc291062461"/>
      <w:bookmarkStart w:id="2530" w:name="_Toc298415429"/>
      <w:bookmarkStart w:id="2531" w:name="_Toc299718377"/>
      <w:bookmarkStart w:id="2532" w:name="_Toc299718687"/>
      <w:bookmarkStart w:id="2533" w:name="_Toc305752241"/>
      <w:bookmarkStart w:id="2534" w:name="_Toc306285773"/>
      <w:bookmarkStart w:id="2535" w:name="_Toc308167603"/>
      <w:bookmarkStart w:id="2536" w:name="_Toc30818383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Heading5"/>
        <w:rPr>
          <w:snapToGrid w:val="0"/>
        </w:rPr>
      </w:pPr>
      <w:bookmarkStart w:id="2537" w:name="_Toc308183837"/>
      <w:bookmarkStart w:id="2538" w:name="_Toc306285774"/>
      <w:r>
        <w:rPr>
          <w:rStyle w:val="CharSectno"/>
        </w:rPr>
        <w:t>233</w:t>
      </w:r>
      <w:r>
        <w:rPr>
          <w:snapToGrid w:val="0"/>
        </w:rPr>
        <w:t>.</w:t>
      </w:r>
      <w:r>
        <w:rPr>
          <w:snapToGrid w:val="0"/>
        </w:rPr>
        <w:tab/>
        <w:t>When levy is payable</w:t>
      </w:r>
      <w:bookmarkEnd w:id="2537"/>
      <w:bookmarkEnd w:id="2538"/>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539" w:name="_Toc308183838"/>
      <w:bookmarkStart w:id="2540" w:name="_Toc306285775"/>
      <w:r>
        <w:rPr>
          <w:rStyle w:val="CharSectno"/>
        </w:rPr>
        <w:t>234</w:t>
      </w:r>
      <w:r>
        <w:rPr>
          <w:snapToGrid w:val="0"/>
        </w:rPr>
        <w:t>.</w:t>
      </w:r>
      <w:r>
        <w:rPr>
          <w:snapToGrid w:val="0"/>
        </w:rPr>
        <w:tab/>
        <w:t>Payment by instalments</w:t>
      </w:r>
      <w:bookmarkEnd w:id="2539"/>
      <w:bookmarkEnd w:id="2540"/>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541" w:name="_Toc308183839"/>
      <w:bookmarkStart w:id="2542" w:name="_Toc306285776"/>
      <w:r>
        <w:rPr>
          <w:rStyle w:val="CharSectno"/>
        </w:rPr>
        <w:t>235</w:t>
      </w:r>
      <w:r>
        <w:rPr>
          <w:snapToGrid w:val="0"/>
        </w:rPr>
        <w:t>.</w:t>
      </w:r>
      <w:r>
        <w:rPr>
          <w:snapToGrid w:val="0"/>
        </w:rPr>
        <w:tab/>
        <w:t>Exemption from levy</w:t>
      </w:r>
      <w:bookmarkEnd w:id="2541"/>
      <w:bookmarkEnd w:id="2542"/>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543" w:name="_Toc308183840"/>
      <w:bookmarkStart w:id="2544" w:name="_Toc306285777"/>
      <w:r>
        <w:rPr>
          <w:rStyle w:val="CharSectno"/>
        </w:rPr>
        <w:t>236</w:t>
      </w:r>
      <w:r>
        <w:rPr>
          <w:snapToGrid w:val="0"/>
        </w:rPr>
        <w:t>.</w:t>
      </w:r>
      <w:r>
        <w:rPr>
          <w:snapToGrid w:val="0"/>
        </w:rPr>
        <w:tab/>
        <w:t>Penalty for non</w:t>
      </w:r>
      <w:r>
        <w:rPr>
          <w:snapToGrid w:val="0"/>
        </w:rPr>
        <w:noBreakHyphen/>
        <w:t>payment</w:t>
      </w:r>
      <w:bookmarkEnd w:id="2543"/>
      <w:bookmarkEnd w:id="254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545" w:name="_Toc308183841"/>
      <w:bookmarkStart w:id="2546" w:name="_Toc306285778"/>
      <w:r>
        <w:rPr>
          <w:rStyle w:val="CharSectno"/>
        </w:rPr>
        <w:t>237</w:t>
      </w:r>
      <w:r>
        <w:rPr>
          <w:snapToGrid w:val="0"/>
        </w:rPr>
        <w:t>.</w:t>
      </w:r>
      <w:r>
        <w:rPr>
          <w:snapToGrid w:val="0"/>
        </w:rPr>
        <w:tab/>
        <w:t>Recovery of levy</w:t>
      </w:r>
      <w:bookmarkEnd w:id="2545"/>
      <w:bookmarkEnd w:id="2546"/>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547" w:name="_Toc196640402"/>
      <w:bookmarkStart w:id="2548" w:name="_Toc197405713"/>
      <w:bookmarkStart w:id="2549" w:name="_Toc197484633"/>
      <w:bookmarkStart w:id="2550" w:name="_Toc198354812"/>
      <w:bookmarkStart w:id="2551" w:name="_Toc201029459"/>
      <w:bookmarkStart w:id="2552" w:name="_Toc268173360"/>
      <w:bookmarkStart w:id="2553" w:name="_Toc272141600"/>
      <w:bookmarkStart w:id="2554" w:name="_Toc274215401"/>
      <w:bookmarkStart w:id="2555" w:name="_Toc281467065"/>
      <w:bookmarkStart w:id="2556" w:name="_Toc291062467"/>
      <w:bookmarkStart w:id="2557" w:name="_Toc298415435"/>
      <w:bookmarkStart w:id="2558" w:name="_Toc299718383"/>
      <w:bookmarkStart w:id="2559" w:name="_Toc299718693"/>
      <w:bookmarkStart w:id="2560" w:name="_Toc305752247"/>
      <w:bookmarkStart w:id="2561" w:name="_Toc306285779"/>
      <w:bookmarkStart w:id="2562" w:name="_Toc308167609"/>
      <w:bookmarkStart w:id="2563" w:name="_Toc308183842"/>
      <w:r>
        <w:rPr>
          <w:rStyle w:val="CharDivNo"/>
        </w:rPr>
        <w:t>Division 2</w:t>
      </w:r>
      <w:r>
        <w:rPr>
          <w:snapToGrid w:val="0"/>
        </w:rPr>
        <w:t> — </w:t>
      </w:r>
      <w:r>
        <w:rPr>
          <w:rStyle w:val="CharDivText"/>
        </w:rPr>
        <w:t>Accounts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Footnoteheading"/>
      </w:pPr>
      <w:r>
        <w:tab/>
        <w:t>[Heading amended by No. 77 of 2006 s. 17.]</w:t>
      </w:r>
    </w:p>
    <w:p>
      <w:pPr>
        <w:pStyle w:val="Heading5"/>
        <w:rPr>
          <w:snapToGrid w:val="0"/>
        </w:rPr>
      </w:pPr>
      <w:bookmarkStart w:id="2564" w:name="_Toc308183843"/>
      <w:bookmarkStart w:id="2565" w:name="_Toc306285780"/>
      <w:r>
        <w:rPr>
          <w:rStyle w:val="CharSectno"/>
        </w:rPr>
        <w:t>238</w:t>
      </w:r>
      <w:r>
        <w:rPr>
          <w:snapToGrid w:val="0"/>
        </w:rPr>
        <w:t>.</w:t>
      </w:r>
      <w:r>
        <w:rPr>
          <w:snapToGrid w:val="0"/>
        </w:rPr>
        <w:tab/>
        <w:t>Fisheries Research and Development Account</w:t>
      </w:r>
      <w:bookmarkEnd w:id="2564"/>
      <w:bookmarkEnd w:id="2565"/>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w:t>
      </w:r>
      <w:del w:id="2566" w:author="svcMRProcess" w:date="2018-08-30T01:14:00Z">
        <w:r>
          <w:rPr>
            <w:snapToGrid w:val="0"/>
          </w:rPr>
          <w:delText>)</w:delText>
        </w:r>
      </w:del>
      <w:ins w:id="2567" w:author="svcMRProcess" w:date="2018-08-30T01:14:00Z">
        <w:r>
          <w:t>), temporary aquaculture permits</w:t>
        </w:r>
      </w:ins>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rPr>
          <w:ins w:id="2568" w:author="svcMRProcess" w:date="2018-08-30T01:14:00Z"/>
        </w:rPr>
      </w:pPr>
      <w:ins w:id="2569" w:author="svcMRProcess" w:date="2018-08-30T01:14:00Z">
        <w:r>
          <w:tab/>
          <w:t>(eaa)</w:t>
        </w:r>
        <w:r>
          <w:tab/>
          <w:t>to defray the costs of the administration and management of customary fishing;</w:t>
        </w:r>
      </w:ins>
    </w:p>
    <w:p>
      <w:pPr>
        <w:pStyle w:val="Indenta"/>
        <w:spacing w:before="120"/>
        <w:rPr>
          <w:snapToGrid w:val="0"/>
        </w:rPr>
      </w:pPr>
      <w:r>
        <w:rPr>
          <w:snapToGrid w:val="0"/>
        </w:rPr>
        <w:tab/>
        <w:t>(e)</w:t>
      </w:r>
      <w:r>
        <w:rPr>
          <w:snapToGrid w:val="0"/>
        </w:rPr>
        <w:tab/>
        <w:t xml:space="preserve">to purchase any authorisation, entitlement, boat or </w:t>
      </w:r>
      <w:r>
        <w:t>fishing</w:t>
      </w:r>
      <w:ins w:id="2570" w:author="svcMRProcess" w:date="2018-08-30T01:14:00Z">
        <w:r>
          <w:t xml:space="preserve"> or aquaculture</w:t>
        </w:r>
      </w:ins>
      <w:r>
        <w:t xml:space="preserv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rPr>
          <w:ins w:id="2571" w:author="svcMRProcess" w:date="2018-08-30T01:14:00Z"/>
        </w:rPr>
      </w:pPr>
      <w:ins w:id="2572" w:author="svcMRProcess" w:date="2018-08-30T01:14:00Z">
        <w:r>
          <w:tab/>
          <w:t>(kaa)</w:t>
        </w:r>
        <w:r>
          <w:tab/>
          <w:t>to maintain the marking and lighting of areas subject to aquaculture licences, temporary aquaculture permits and aquaculture leases;</w:t>
        </w:r>
      </w:ins>
    </w:p>
    <w:p>
      <w:pPr>
        <w:pStyle w:val="Indenta"/>
        <w:rPr>
          <w:ins w:id="2573" w:author="svcMRProcess" w:date="2018-08-30T01:14:00Z"/>
        </w:rPr>
      </w:pPr>
      <w:ins w:id="2574" w:author="svcMRProcess" w:date="2018-08-30T01:14:00Z">
        <w:r>
          <w:tab/>
          <w:t>(kab)</w:t>
        </w:r>
        <w:r>
          <w:tab/>
          <w:t>to clean up and rehabilitate areas that have been but are no longer being used for aquaculture purposes;</w:t>
        </w:r>
      </w:ins>
    </w:p>
    <w:p>
      <w:pPr>
        <w:pStyle w:val="Indenta"/>
        <w:rPr>
          <w:ins w:id="2575" w:author="svcMRProcess" w:date="2018-08-30T01:14:00Z"/>
        </w:rPr>
      </w:pPr>
      <w:ins w:id="2576" w:author="svcMRProcess" w:date="2018-08-30T01:14:00Z">
        <w:r>
          <w:tab/>
          <w:t>(kac)</w:t>
        </w:r>
        <w:r>
          <w:tab/>
          <w:t>to repay any amount paid under section 97(7A) that is not required to satisfy a debt due under section 101(2)(b);</w:t>
        </w:r>
      </w:ins>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w:t>
      </w:r>
      <w:del w:id="2577" w:author="svcMRProcess" w:date="2018-08-30T01:14:00Z">
        <w:r>
          <w:delText>17</w:delText>
        </w:r>
      </w:del>
      <w:ins w:id="2578" w:author="svcMRProcess" w:date="2018-08-30T01:14:00Z">
        <w:r>
          <w:t>17; No. 43 of 2011 s. 69</w:t>
        </w:r>
      </w:ins>
      <w:r>
        <w:t>.]</w:t>
      </w:r>
    </w:p>
    <w:p>
      <w:pPr>
        <w:pStyle w:val="Heading5"/>
        <w:keepNext w:val="0"/>
        <w:keepLines w:val="0"/>
        <w:rPr>
          <w:snapToGrid w:val="0"/>
        </w:rPr>
      </w:pPr>
      <w:bookmarkStart w:id="2579" w:name="_Toc308183844"/>
      <w:bookmarkStart w:id="2580" w:name="_Toc306285781"/>
      <w:r>
        <w:rPr>
          <w:rStyle w:val="CharSectno"/>
        </w:rPr>
        <w:t>239</w:t>
      </w:r>
      <w:r>
        <w:rPr>
          <w:snapToGrid w:val="0"/>
        </w:rPr>
        <w:t>.</w:t>
      </w:r>
      <w:r>
        <w:rPr>
          <w:snapToGrid w:val="0"/>
        </w:rPr>
        <w:tab/>
        <w:t>Recreational Fishing Account</w:t>
      </w:r>
      <w:bookmarkEnd w:id="2579"/>
      <w:bookmarkEnd w:id="2580"/>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581" w:name="_Toc308183845"/>
      <w:bookmarkStart w:id="2582" w:name="_Toc306285782"/>
      <w:r>
        <w:rPr>
          <w:rStyle w:val="CharSectno"/>
        </w:rPr>
        <w:t>240</w:t>
      </w:r>
      <w:r>
        <w:rPr>
          <w:snapToGrid w:val="0"/>
        </w:rPr>
        <w:t>.</w:t>
      </w:r>
      <w:r>
        <w:rPr>
          <w:snapToGrid w:val="0"/>
        </w:rPr>
        <w:tab/>
        <w:t>Fishing Industry Promotion Training and Management Levy Account</w:t>
      </w:r>
      <w:bookmarkEnd w:id="2581"/>
      <w:bookmarkEnd w:id="258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del w:id="2583" w:author="svcMRProcess" w:date="2018-08-30T01:14:00Z"/>
          <w:snapToGrid w:val="0"/>
        </w:rPr>
      </w:pPr>
      <w:ins w:id="2584" w:author="svcMRProcess" w:date="2018-08-30T01:14:00Z">
        <w:r>
          <w:t>[</w:t>
        </w:r>
      </w:ins>
      <w:bookmarkStart w:id="2585" w:name="_Toc306285783"/>
      <w:r>
        <w:t>241</w:t>
      </w:r>
      <w:del w:id="2586" w:author="svcMRProcess" w:date="2018-08-30T01:14:00Z">
        <w:r>
          <w:rPr>
            <w:snapToGrid w:val="0"/>
          </w:rPr>
          <w:delText>.</w:delText>
        </w:r>
        <w:r>
          <w:rPr>
            <w:snapToGrid w:val="0"/>
          </w:rPr>
          <w:tab/>
          <w:delText>AFMA Account</w:delText>
        </w:r>
        <w:bookmarkEnd w:id="2585"/>
      </w:del>
    </w:p>
    <w:p>
      <w:pPr>
        <w:pStyle w:val="Subsection"/>
        <w:rPr>
          <w:del w:id="2587" w:author="svcMRProcess" w:date="2018-08-30T01:14:00Z"/>
        </w:rPr>
      </w:pPr>
      <w:del w:id="2588" w:author="svcMRProcess" w:date="2018-08-30T01:14:00Z">
        <w:r>
          <w:tab/>
          <w:delText>(1)</w:delText>
        </w:r>
        <w:r>
          <w:tab/>
          <w:delText xml:space="preserve">An agency special purpose account called the AFMA Account (the </w:delText>
        </w:r>
        <w:r>
          <w:rPr>
            <w:rStyle w:val="CharDefText"/>
          </w:rPr>
          <w:delText>Account</w:delText>
        </w:r>
        <w:r>
          <w:delText xml:space="preserve">) is established under section 16 of the </w:delText>
        </w:r>
        <w:r>
          <w:rPr>
            <w:i/>
          </w:rPr>
          <w:delText>Financial Management Act 2006</w:delText>
        </w:r>
        <w:r>
          <w:delText>.</w:delText>
        </w:r>
      </w:del>
    </w:p>
    <w:p>
      <w:pPr>
        <w:pStyle w:val="Subsection"/>
        <w:rPr>
          <w:del w:id="2589" w:author="svcMRProcess" w:date="2018-08-30T01:14:00Z"/>
          <w:snapToGrid w:val="0"/>
        </w:rPr>
      </w:pPr>
      <w:del w:id="2590" w:author="svcMRProcess" w:date="2018-08-30T01:14:00Z">
        <w:r>
          <w:rPr>
            <w:snapToGrid w:val="0"/>
          </w:rPr>
          <w:tab/>
          <w:delText>(2)</w:delText>
        </w:r>
        <w:r>
          <w:rPr>
            <w:snapToGrid w:val="0"/>
          </w:rPr>
          <w:tab/>
          <w:delText>The Account is to be administered by the Minister.</w:delText>
        </w:r>
      </w:del>
    </w:p>
    <w:p>
      <w:pPr>
        <w:pStyle w:val="Subsection"/>
        <w:keepNext/>
        <w:rPr>
          <w:del w:id="2591" w:author="svcMRProcess" w:date="2018-08-30T01:14:00Z"/>
          <w:snapToGrid w:val="0"/>
        </w:rPr>
      </w:pPr>
      <w:del w:id="2592" w:author="svcMRProcess" w:date="2018-08-30T01:14:00Z">
        <w:r>
          <w:rPr>
            <w:snapToGrid w:val="0"/>
          </w:rPr>
          <w:tab/>
          <w:delText>(3)</w:delText>
        </w:r>
        <w:r>
          <w:rPr>
            <w:snapToGrid w:val="0"/>
          </w:rPr>
          <w:tab/>
          <w:delText>The Account is to be credited with —</w:delText>
        </w:r>
      </w:del>
    </w:p>
    <w:p>
      <w:pPr>
        <w:pStyle w:val="Indenta"/>
        <w:rPr>
          <w:del w:id="2593" w:author="svcMRProcess" w:date="2018-08-30T01:14:00Z"/>
          <w:snapToGrid w:val="0"/>
        </w:rPr>
      </w:pPr>
      <w:del w:id="2594" w:author="svcMRProcess" w:date="2018-08-30T01:14:00Z">
        <w:r>
          <w:rPr>
            <w:snapToGrid w:val="0"/>
          </w:rPr>
          <w:tab/>
          <w:delText>(a)</w:delText>
        </w:r>
        <w:r>
          <w:rPr>
            <w:snapToGrid w:val="0"/>
          </w:rPr>
          <w:tab/>
          <w:delText>moneys provided for the purposes of the Account by AFMA;</w:delText>
        </w:r>
      </w:del>
    </w:p>
    <w:p>
      <w:pPr>
        <w:pStyle w:val="Indenta"/>
        <w:rPr>
          <w:del w:id="2595" w:author="svcMRProcess" w:date="2018-08-30T01:14:00Z"/>
          <w:snapToGrid w:val="0"/>
        </w:rPr>
      </w:pPr>
      <w:del w:id="2596" w:author="svcMRProcess" w:date="2018-08-30T01:14:00Z">
        <w:r>
          <w:rPr>
            <w:snapToGrid w:val="0"/>
          </w:rPr>
          <w:tab/>
          <w:delText>(b)</w:delText>
        </w:r>
        <w:r>
          <w:rPr>
            <w:snapToGrid w:val="0"/>
          </w:rPr>
          <w:tab/>
          <w:delText>moneys provided for the purposes of the Account —</w:delText>
        </w:r>
      </w:del>
    </w:p>
    <w:p>
      <w:pPr>
        <w:pStyle w:val="Indenti"/>
        <w:rPr>
          <w:del w:id="2597" w:author="svcMRProcess" w:date="2018-08-30T01:14:00Z"/>
          <w:snapToGrid w:val="0"/>
        </w:rPr>
      </w:pPr>
      <w:del w:id="2598" w:author="svcMRProcess" w:date="2018-08-30T01:14:00Z">
        <w:r>
          <w:rPr>
            <w:snapToGrid w:val="0"/>
          </w:rPr>
          <w:tab/>
          <w:delText>(i)</w:delText>
        </w:r>
        <w:r>
          <w:rPr>
            <w:snapToGrid w:val="0"/>
          </w:rPr>
          <w:tab/>
          <w:delText>by any other statutory authority or government (whether Commonwealth, State or otherwise); or</w:delText>
        </w:r>
      </w:del>
    </w:p>
    <w:p>
      <w:pPr>
        <w:pStyle w:val="Indenti"/>
        <w:rPr>
          <w:del w:id="2599" w:author="svcMRProcess" w:date="2018-08-30T01:14:00Z"/>
          <w:snapToGrid w:val="0"/>
        </w:rPr>
      </w:pPr>
      <w:del w:id="2600" w:author="svcMRProcess" w:date="2018-08-30T01:14:00Z">
        <w:r>
          <w:rPr>
            <w:snapToGrid w:val="0"/>
          </w:rPr>
          <w:tab/>
          <w:delText>(ii)</w:delText>
        </w:r>
        <w:r>
          <w:rPr>
            <w:snapToGrid w:val="0"/>
          </w:rPr>
          <w:tab/>
          <w:delText>otherwise by way of donations or bequests;</w:delText>
        </w:r>
      </w:del>
    </w:p>
    <w:p>
      <w:pPr>
        <w:pStyle w:val="Indenta"/>
        <w:rPr>
          <w:del w:id="2601" w:author="svcMRProcess" w:date="2018-08-30T01:14:00Z"/>
          <w:snapToGrid w:val="0"/>
        </w:rPr>
      </w:pPr>
      <w:del w:id="2602" w:author="svcMRProcess" w:date="2018-08-30T01:14:00Z">
        <w:r>
          <w:rPr>
            <w:snapToGrid w:val="0"/>
          </w:rPr>
          <w:tab/>
          <w:delText>(c)</w:delText>
        </w:r>
        <w:r>
          <w:rPr>
            <w:snapToGrid w:val="0"/>
          </w:rPr>
          <w:tab/>
          <w:delText>proceeds of the sale of any capital assets purchased using moneys from the Account;</w:delText>
        </w:r>
      </w:del>
    </w:p>
    <w:p>
      <w:pPr>
        <w:pStyle w:val="Indenta"/>
        <w:rPr>
          <w:del w:id="2603" w:author="svcMRProcess" w:date="2018-08-30T01:14:00Z"/>
          <w:snapToGrid w:val="0"/>
        </w:rPr>
      </w:pPr>
      <w:del w:id="2604" w:author="svcMRProcess" w:date="2018-08-30T01:14:00Z">
        <w:r>
          <w:rPr>
            <w:snapToGrid w:val="0"/>
          </w:rPr>
          <w:tab/>
          <w:delText>(d)</w:delText>
        </w:r>
        <w:r>
          <w:rPr>
            <w:snapToGrid w:val="0"/>
          </w:rPr>
          <w:tab/>
          <w:delText>income derived from the investment of moneys forming part of the Account, as determined by the Treasurer; and</w:delText>
        </w:r>
      </w:del>
    </w:p>
    <w:p>
      <w:pPr>
        <w:pStyle w:val="Indenta"/>
        <w:rPr>
          <w:del w:id="2605" w:author="svcMRProcess" w:date="2018-08-30T01:14:00Z"/>
          <w:snapToGrid w:val="0"/>
        </w:rPr>
      </w:pPr>
      <w:del w:id="2606" w:author="svcMRProcess" w:date="2018-08-30T01:14:00Z">
        <w:r>
          <w:rPr>
            <w:snapToGrid w:val="0"/>
          </w:rPr>
          <w:tab/>
          <w:delText>(e)</w:delText>
        </w:r>
        <w:r>
          <w:rPr>
            <w:snapToGrid w:val="0"/>
          </w:rPr>
          <w:tab/>
          <w:delText>any other moneys lawfully payable to the credit of the Account.</w:delText>
        </w:r>
      </w:del>
    </w:p>
    <w:p>
      <w:pPr>
        <w:pStyle w:val="Subsection"/>
        <w:rPr>
          <w:del w:id="2607" w:author="svcMRProcess" w:date="2018-08-30T01:14:00Z"/>
          <w:snapToGrid w:val="0"/>
        </w:rPr>
      </w:pPr>
      <w:del w:id="2608" w:author="svcMRProcess" w:date="2018-08-30T01:14:00Z">
        <w:r>
          <w:rPr>
            <w:snapToGrid w:val="0"/>
          </w:rPr>
          <w:tab/>
          <w:delText>(4)</w:delText>
        </w:r>
        <w:r>
          <w:rPr>
            <w:snapToGrid w:val="0"/>
          </w:rPr>
          <w:tab/>
          <w:delText>The Account may be applied by the Minister for all or any of the following purposes —</w:delText>
        </w:r>
      </w:del>
    </w:p>
    <w:p>
      <w:pPr>
        <w:pStyle w:val="Indenta"/>
        <w:rPr>
          <w:del w:id="2609" w:author="svcMRProcess" w:date="2018-08-30T01:14:00Z"/>
          <w:snapToGrid w:val="0"/>
        </w:rPr>
      </w:pPr>
      <w:del w:id="2610" w:author="svcMRProcess" w:date="2018-08-30T01:14:00Z">
        <w:r>
          <w:rPr>
            <w:snapToGrid w:val="0"/>
          </w:rPr>
          <w:tab/>
          <w:delText>(a)</w:delText>
        </w:r>
        <w:r>
          <w:rPr>
            <w:snapToGrid w:val="0"/>
          </w:rPr>
          <w:tab/>
          <w:delText>to meet the costs of any programmes undertaken by the State at the request of AFMA;</w:delText>
        </w:r>
      </w:del>
    </w:p>
    <w:p>
      <w:pPr>
        <w:pStyle w:val="Indenta"/>
        <w:rPr>
          <w:del w:id="2611" w:author="svcMRProcess" w:date="2018-08-30T01:14:00Z"/>
          <w:snapToGrid w:val="0"/>
        </w:rPr>
      </w:pPr>
      <w:del w:id="2612" w:author="svcMRProcess" w:date="2018-08-30T01:14:00Z">
        <w:r>
          <w:rPr>
            <w:snapToGrid w:val="0"/>
          </w:rPr>
          <w:tab/>
          <w:delText>(b)</w:delText>
        </w:r>
        <w:r>
          <w:rPr>
            <w:snapToGrid w:val="0"/>
          </w:rPr>
          <w:tab/>
          <w:delText>to purchase capital assets required in connection with any such programmes;</w:delText>
        </w:r>
      </w:del>
    </w:p>
    <w:p>
      <w:pPr>
        <w:pStyle w:val="Indenta"/>
        <w:rPr>
          <w:del w:id="2613" w:author="svcMRProcess" w:date="2018-08-30T01:14:00Z"/>
          <w:snapToGrid w:val="0"/>
        </w:rPr>
      </w:pPr>
      <w:del w:id="2614" w:author="svcMRProcess" w:date="2018-08-30T01:14:00Z">
        <w:r>
          <w:rPr>
            <w:snapToGrid w:val="0"/>
          </w:rPr>
          <w:tab/>
          <w:delText>(c)</w:delText>
        </w:r>
        <w:r>
          <w:rPr>
            <w:snapToGrid w:val="0"/>
          </w:rPr>
          <w:tab/>
          <w:delText>in payment of the costs of administering the Account;</w:delText>
        </w:r>
      </w:del>
    </w:p>
    <w:p>
      <w:pPr>
        <w:pStyle w:val="Indenta"/>
        <w:rPr>
          <w:del w:id="2615" w:author="svcMRProcess" w:date="2018-08-30T01:14:00Z"/>
          <w:snapToGrid w:val="0"/>
        </w:rPr>
      </w:pPr>
      <w:del w:id="2616" w:author="svcMRProcess" w:date="2018-08-30T01:14:00Z">
        <w:r>
          <w:rPr>
            <w:snapToGrid w:val="0"/>
          </w:rPr>
          <w:tab/>
          <w:delText>(d)</w:delText>
        </w:r>
        <w:r>
          <w:rPr>
            <w:snapToGrid w:val="0"/>
          </w:rPr>
          <w:tab/>
          <w:delText>any other purpose for which moneys may be lawfully paid from the Account.</w:delText>
        </w:r>
      </w:del>
    </w:p>
    <w:p>
      <w:pPr>
        <w:pStyle w:val="Footnotesection"/>
        <w:rPr>
          <w:del w:id="2617" w:author="svcMRProcess" w:date="2018-08-30T01:14:00Z"/>
        </w:rPr>
      </w:pPr>
      <w:del w:id="2618" w:author="svcMRProcess" w:date="2018-08-30T01:14:00Z">
        <w:r>
          <w:tab/>
          <w:delText>[Section 241 amended</w:delText>
        </w:r>
      </w:del>
      <w:ins w:id="2619" w:author="svcMRProcess" w:date="2018-08-30T01:14:00Z">
        <w:r>
          <w:rPr>
            <w:b/>
          </w:rPr>
          <w:t>, 242.</w:t>
        </w:r>
        <w:r>
          <w:tab/>
          <w:t>Deleted</w:t>
        </w:r>
      </w:ins>
      <w:r>
        <w:t xml:space="preserve"> by No. </w:t>
      </w:r>
      <w:del w:id="2620" w:author="svcMRProcess" w:date="2018-08-30T01:14:00Z">
        <w:r>
          <w:delText>28</w:delText>
        </w:r>
      </w:del>
      <w:ins w:id="2621" w:author="svcMRProcess" w:date="2018-08-30T01:14:00Z">
        <w:r>
          <w:t>43</w:t>
        </w:r>
      </w:ins>
      <w:r>
        <w:t xml:space="preserve"> of </w:t>
      </w:r>
      <w:del w:id="2622" w:author="svcMRProcess" w:date="2018-08-30T01:14:00Z">
        <w:r>
          <w:delText>2006</w:delText>
        </w:r>
      </w:del>
      <w:ins w:id="2623" w:author="svcMRProcess" w:date="2018-08-30T01:14:00Z">
        <w:r>
          <w:t>2011</w:t>
        </w:r>
      </w:ins>
      <w:r>
        <w:t xml:space="preserve"> s. </w:t>
      </w:r>
      <w:del w:id="2624" w:author="svcMRProcess" w:date="2018-08-30T01:14:00Z">
        <w:r>
          <w:delText>235; No. 77 of 2006 s. 17.]</w:delText>
        </w:r>
      </w:del>
    </w:p>
    <w:p>
      <w:pPr>
        <w:pStyle w:val="Heading5"/>
        <w:spacing w:before="180"/>
        <w:rPr>
          <w:del w:id="2625" w:author="svcMRProcess" w:date="2018-08-30T01:14:00Z"/>
          <w:snapToGrid w:val="0"/>
        </w:rPr>
      </w:pPr>
      <w:bookmarkStart w:id="2626" w:name="_Toc306285784"/>
      <w:del w:id="2627" w:author="svcMRProcess" w:date="2018-08-30T01:14:00Z">
        <w:r>
          <w:rPr>
            <w:rStyle w:val="CharSectno"/>
          </w:rPr>
          <w:delText>242</w:delText>
        </w:r>
        <w:r>
          <w:rPr>
            <w:snapToGrid w:val="0"/>
          </w:rPr>
          <w:delText>.</w:delText>
        </w:r>
        <w:r>
          <w:rPr>
            <w:snapToGrid w:val="0"/>
          </w:rPr>
          <w:tab/>
          <w:delText>Fisheries Research and Development Corporation Account</w:delText>
        </w:r>
        <w:bookmarkEnd w:id="2626"/>
      </w:del>
    </w:p>
    <w:p>
      <w:pPr>
        <w:pStyle w:val="Subsection"/>
        <w:rPr>
          <w:del w:id="2628" w:author="svcMRProcess" w:date="2018-08-30T01:14:00Z"/>
        </w:rPr>
      </w:pPr>
      <w:del w:id="2629" w:author="svcMRProcess" w:date="2018-08-30T01:14:00Z">
        <w:r>
          <w:tab/>
          <w:delText>(1)</w:delText>
        </w:r>
        <w:r>
          <w:tab/>
          <w:delText xml:space="preserve">An agency special purpose account called the Fisheries Research and Development Corporation Account (the </w:delText>
        </w:r>
        <w:r>
          <w:rPr>
            <w:rStyle w:val="CharDefText"/>
          </w:rPr>
          <w:delText>Account</w:delText>
        </w:r>
        <w:r>
          <w:delText xml:space="preserve">) is established under section 16 of the </w:delText>
        </w:r>
        <w:r>
          <w:rPr>
            <w:i/>
          </w:rPr>
          <w:delText>Financial Management Act 2006</w:delText>
        </w:r>
        <w:r>
          <w:delText>.</w:delText>
        </w:r>
      </w:del>
    </w:p>
    <w:p>
      <w:pPr>
        <w:pStyle w:val="Subsection"/>
        <w:spacing w:before="120"/>
        <w:rPr>
          <w:del w:id="2630" w:author="svcMRProcess" w:date="2018-08-30T01:14:00Z"/>
          <w:snapToGrid w:val="0"/>
        </w:rPr>
      </w:pPr>
      <w:del w:id="2631" w:author="svcMRProcess" w:date="2018-08-30T01:14:00Z">
        <w:r>
          <w:rPr>
            <w:snapToGrid w:val="0"/>
          </w:rPr>
          <w:tab/>
          <w:delText>(2)</w:delText>
        </w:r>
        <w:r>
          <w:rPr>
            <w:snapToGrid w:val="0"/>
          </w:rPr>
          <w:tab/>
          <w:delText>The Account is to be administered by the Minister.</w:delText>
        </w:r>
      </w:del>
    </w:p>
    <w:p>
      <w:pPr>
        <w:pStyle w:val="Subsection"/>
        <w:spacing w:before="120"/>
        <w:rPr>
          <w:del w:id="2632" w:author="svcMRProcess" w:date="2018-08-30T01:14:00Z"/>
          <w:snapToGrid w:val="0"/>
        </w:rPr>
      </w:pPr>
      <w:del w:id="2633" w:author="svcMRProcess" w:date="2018-08-30T01:14:00Z">
        <w:r>
          <w:rPr>
            <w:snapToGrid w:val="0"/>
          </w:rPr>
          <w:tab/>
          <w:delText>(3)</w:delText>
        </w:r>
        <w:r>
          <w:rPr>
            <w:snapToGrid w:val="0"/>
          </w:rPr>
          <w:tab/>
          <w:delText>The Account is to be credited with —</w:delText>
        </w:r>
      </w:del>
    </w:p>
    <w:p>
      <w:pPr>
        <w:pStyle w:val="Indenta"/>
        <w:rPr>
          <w:del w:id="2634" w:author="svcMRProcess" w:date="2018-08-30T01:14:00Z"/>
          <w:snapToGrid w:val="0"/>
        </w:rPr>
      </w:pPr>
      <w:del w:id="2635" w:author="svcMRProcess" w:date="2018-08-30T01:14:00Z">
        <w:r>
          <w:rPr>
            <w:snapToGrid w:val="0"/>
          </w:rPr>
          <w:tab/>
          <w:delText>(a)</w:delText>
        </w:r>
        <w:r>
          <w:rPr>
            <w:snapToGrid w:val="0"/>
          </w:rPr>
          <w:tab/>
          <w:delText>moneys provided for the purposes of the Account by the Fisheries Research and Development Corporation;</w:delText>
        </w:r>
      </w:del>
    </w:p>
    <w:p>
      <w:pPr>
        <w:pStyle w:val="Indenta"/>
        <w:keepNext/>
        <w:rPr>
          <w:del w:id="2636" w:author="svcMRProcess" w:date="2018-08-30T01:14:00Z"/>
          <w:snapToGrid w:val="0"/>
        </w:rPr>
      </w:pPr>
      <w:del w:id="2637" w:author="svcMRProcess" w:date="2018-08-30T01:14:00Z">
        <w:r>
          <w:rPr>
            <w:snapToGrid w:val="0"/>
          </w:rPr>
          <w:tab/>
          <w:delText>(b)</w:delText>
        </w:r>
        <w:r>
          <w:rPr>
            <w:snapToGrid w:val="0"/>
          </w:rPr>
          <w:tab/>
          <w:delText>moneys provided for the purposes of the Account —</w:delText>
        </w:r>
      </w:del>
    </w:p>
    <w:p>
      <w:pPr>
        <w:pStyle w:val="Indenti"/>
        <w:rPr>
          <w:del w:id="2638" w:author="svcMRProcess" w:date="2018-08-30T01:14:00Z"/>
          <w:snapToGrid w:val="0"/>
        </w:rPr>
      </w:pPr>
      <w:del w:id="2639" w:author="svcMRProcess" w:date="2018-08-30T01:14:00Z">
        <w:r>
          <w:rPr>
            <w:snapToGrid w:val="0"/>
          </w:rPr>
          <w:tab/>
          <w:delText>(i)</w:delText>
        </w:r>
        <w:r>
          <w:rPr>
            <w:snapToGrid w:val="0"/>
          </w:rPr>
          <w:tab/>
          <w:delText>by any other statutory authority or government (whether Commonwealth, State or otherwise); or</w:delText>
        </w:r>
      </w:del>
    </w:p>
    <w:p>
      <w:pPr>
        <w:pStyle w:val="Indenti"/>
        <w:rPr>
          <w:del w:id="2640" w:author="svcMRProcess" w:date="2018-08-30T01:14:00Z"/>
          <w:snapToGrid w:val="0"/>
        </w:rPr>
      </w:pPr>
      <w:del w:id="2641" w:author="svcMRProcess" w:date="2018-08-30T01:14:00Z">
        <w:r>
          <w:rPr>
            <w:snapToGrid w:val="0"/>
          </w:rPr>
          <w:tab/>
          <w:delText>(ii)</w:delText>
        </w:r>
        <w:r>
          <w:rPr>
            <w:snapToGrid w:val="0"/>
          </w:rPr>
          <w:tab/>
          <w:delText>otherwise by way of donations or bequests;</w:delText>
        </w:r>
      </w:del>
    </w:p>
    <w:p>
      <w:pPr>
        <w:pStyle w:val="Indenta"/>
        <w:rPr>
          <w:del w:id="2642" w:author="svcMRProcess" w:date="2018-08-30T01:14:00Z"/>
          <w:snapToGrid w:val="0"/>
        </w:rPr>
      </w:pPr>
      <w:del w:id="2643" w:author="svcMRProcess" w:date="2018-08-30T01:14:00Z">
        <w:r>
          <w:rPr>
            <w:snapToGrid w:val="0"/>
          </w:rPr>
          <w:tab/>
          <w:delText>(c)</w:delText>
        </w:r>
        <w:r>
          <w:rPr>
            <w:snapToGrid w:val="0"/>
          </w:rPr>
          <w:tab/>
          <w:delText>proceeds of the sale of any capital assets purchased using moneys from the Account;</w:delText>
        </w:r>
      </w:del>
    </w:p>
    <w:p>
      <w:pPr>
        <w:pStyle w:val="Indenta"/>
        <w:rPr>
          <w:del w:id="2644" w:author="svcMRProcess" w:date="2018-08-30T01:14:00Z"/>
          <w:snapToGrid w:val="0"/>
        </w:rPr>
      </w:pPr>
      <w:del w:id="2645" w:author="svcMRProcess" w:date="2018-08-30T01:14:00Z">
        <w:r>
          <w:rPr>
            <w:snapToGrid w:val="0"/>
          </w:rPr>
          <w:tab/>
          <w:delText>(d)</w:delText>
        </w:r>
        <w:r>
          <w:rPr>
            <w:snapToGrid w:val="0"/>
          </w:rPr>
          <w:tab/>
          <w:delText>income derived from the investment of moneys forming part of the Account, as determined by the Treasurer; and</w:delText>
        </w:r>
      </w:del>
    </w:p>
    <w:p>
      <w:pPr>
        <w:pStyle w:val="Indenta"/>
        <w:rPr>
          <w:del w:id="2646" w:author="svcMRProcess" w:date="2018-08-30T01:14:00Z"/>
          <w:snapToGrid w:val="0"/>
        </w:rPr>
      </w:pPr>
      <w:del w:id="2647" w:author="svcMRProcess" w:date="2018-08-30T01:14:00Z">
        <w:r>
          <w:rPr>
            <w:snapToGrid w:val="0"/>
          </w:rPr>
          <w:tab/>
          <w:delText>(e)</w:delText>
        </w:r>
        <w:r>
          <w:rPr>
            <w:snapToGrid w:val="0"/>
          </w:rPr>
          <w:tab/>
          <w:delText>any other moneys lawfully payable to the credit of the Account.</w:delText>
        </w:r>
      </w:del>
    </w:p>
    <w:p>
      <w:pPr>
        <w:pStyle w:val="Subsection"/>
        <w:keepNext/>
        <w:spacing w:before="120"/>
        <w:rPr>
          <w:del w:id="2648" w:author="svcMRProcess" w:date="2018-08-30T01:14:00Z"/>
          <w:snapToGrid w:val="0"/>
        </w:rPr>
      </w:pPr>
      <w:del w:id="2649" w:author="svcMRProcess" w:date="2018-08-30T01:14:00Z">
        <w:r>
          <w:rPr>
            <w:snapToGrid w:val="0"/>
          </w:rPr>
          <w:tab/>
          <w:delText>(4)</w:delText>
        </w:r>
        <w:r>
          <w:rPr>
            <w:snapToGrid w:val="0"/>
          </w:rPr>
          <w:tab/>
          <w:delText>The Account may be applied by the Minister for all or any of the following purposes —</w:delText>
        </w:r>
      </w:del>
    </w:p>
    <w:p>
      <w:pPr>
        <w:pStyle w:val="Indenta"/>
        <w:rPr>
          <w:del w:id="2650" w:author="svcMRProcess" w:date="2018-08-30T01:14:00Z"/>
          <w:snapToGrid w:val="0"/>
        </w:rPr>
      </w:pPr>
      <w:del w:id="2651" w:author="svcMRProcess" w:date="2018-08-30T01:14:00Z">
        <w:r>
          <w:rPr>
            <w:snapToGrid w:val="0"/>
          </w:rPr>
          <w:tab/>
          <w:delText>(a)</w:delText>
        </w:r>
        <w:r>
          <w:rPr>
            <w:snapToGrid w:val="0"/>
          </w:rPr>
          <w:tab/>
          <w:delText>to meet the costs of any research programmes undertaken by the State at the request of the Fisheries Research and Development Corporation;</w:delText>
        </w:r>
      </w:del>
    </w:p>
    <w:p>
      <w:pPr>
        <w:pStyle w:val="Indenta"/>
        <w:rPr>
          <w:del w:id="2652" w:author="svcMRProcess" w:date="2018-08-30T01:14:00Z"/>
          <w:snapToGrid w:val="0"/>
        </w:rPr>
      </w:pPr>
      <w:del w:id="2653" w:author="svcMRProcess" w:date="2018-08-30T01:14:00Z">
        <w:r>
          <w:rPr>
            <w:snapToGrid w:val="0"/>
          </w:rPr>
          <w:tab/>
          <w:delText>(b)</w:delText>
        </w:r>
        <w:r>
          <w:rPr>
            <w:snapToGrid w:val="0"/>
          </w:rPr>
          <w:tab/>
          <w:delText>to purchase capital assets required in connection with any such programmes;</w:delText>
        </w:r>
      </w:del>
    </w:p>
    <w:p>
      <w:pPr>
        <w:pStyle w:val="Indenta"/>
        <w:rPr>
          <w:del w:id="2654" w:author="svcMRProcess" w:date="2018-08-30T01:14:00Z"/>
          <w:snapToGrid w:val="0"/>
        </w:rPr>
      </w:pPr>
      <w:del w:id="2655" w:author="svcMRProcess" w:date="2018-08-30T01:14:00Z">
        <w:r>
          <w:rPr>
            <w:snapToGrid w:val="0"/>
          </w:rPr>
          <w:tab/>
          <w:delText>(c)</w:delText>
        </w:r>
        <w:r>
          <w:rPr>
            <w:snapToGrid w:val="0"/>
          </w:rPr>
          <w:tab/>
          <w:delText>in payment of the costs of administering the Account;</w:delText>
        </w:r>
      </w:del>
    </w:p>
    <w:p>
      <w:pPr>
        <w:pStyle w:val="Indenta"/>
        <w:rPr>
          <w:del w:id="2656" w:author="svcMRProcess" w:date="2018-08-30T01:14:00Z"/>
          <w:snapToGrid w:val="0"/>
        </w:rPr>
      </w:pPr>
      <w:del w:id="2657" w:author="svcMRProcess" w:date="2018-08-30T01:14:00Z">
        <w:r>
          <w:rPr>
            <w:snapToGrid w:val="0"/>
          </w:rPr>
          <w:tab/>
          <w:delText>(d)</w:delText>
        </w:r>
        <w:r>
          <w:rPr>
            <w:snapToGrid w:val="0"/>
          </w:rPr>
          <w:tab/>
          <w:delText>any other purpose for which moneys may be lawfully paid from the Account.</w:delText>
        </w:r>
      </w:del>
    </w:p>
    <w:p>
      <w:pPr>
        <w:pStyle w:val="Ednotesection"/>
      </w:pPr>
      <w:del w:id="2658" w:author="svcMRProcess" w:date="2018-08-30T01:14:00Z">
        <w:r>
          <w:tab/>
          <w:delText>[Section 242 amended by No. 28 of 2006 s. 235; No. 77 of 2006 s. 17</w:delText>
        </w:r>
      </w:del>
      <w:ins w:id="2659" w:author="svcMRProcess" w:date="2018-08-30T01:14:00Z">
        <w:r>
          <w:t>70</w:t>
        </w:r>
      </w:ins>
      <w:r>
        <w:t>.]</w:t>
      </w:r>
    </w:p>
    <w:p>
      <w:pPr>
        <w:pStyle w:val="Heading5"/>
        <w:spacing w:before="180"/>
        <w:rPr>
          <w:snapToGrid w:val="0"/>
        </w:rPr>
      </w:pPr>
      <w:bookmarkStart w:id="2660" w:name="_Toc308183846"/>
      <w:bookmarkStart w:id="2661" w:name="_Toc306285785"/>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2660"/>
      <w:bookmarkEnd w:id="266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662" w:name="_Toc196640409"/>
      <w:bookmarkStart w:id="2663" w:name="_Toc197405720"/>
      <w:bookmarkStart w:id="2664" w:name="_Toc197484640"/>
      <w:bookmarkStart w:id="2665" w:name="_Toc198354819"/>
      <w:bookmarkStart w:id="2666" w:name="_Toc201029466"/>
      <w:bookmarkStart w:id="2667" w:name="_Toc268173367"/>
      <w:bookmarkStart w:id="2668" w:name="_Toc272141607"/>
      <w:bookmarkStart w:id="2669" w:name="_Toc274215408"/>
      <w:bookmarkStart w:id="2670" w:name="_Toc281467072"/>
      <w:bookmarkStart w:id="2671" w:name="_Toc291062474"/>
      <w:bookmarkStart w:id="2672" w:name="_Toc298415442"/>
      <w:bookmarkStart w:id="2673" w:name="_Toc299718390"/>
      <w:bookmarkStart w:id="2674" w:name="_Toc299718700"/>
      <w:bookmarkStart w:id="2675" w:name="_Toc305752254"/>
      <w:bookmarkStart w:id="2676" w:name="_Toc306285786"/>
      <w:bookmarkStart w:id="2677" w:name="_Toc308167614"/>
      <w:bookmarkStart w:id="2678" w:name="_Toc308183847"/>
      <w:r>
        <w:rPr>
          <w:rStyle w:val="CharPartNo"/>
        </w:rPr>
        <w:t>Part 19</w:t>
      </w:r>
      <w:r>
        <w:rPr>
          <w:rStyle w:val="CharDivNo"/>
        </w:rPr>
        <w:t> </w:t>
      </w:r>
      <w:r>
        <w:t>—</w:t>
      </w:r>
      <w:r>
        <w:rPr>
          <w:rStyle w:val="CharDivText"/>
        </w:rPr>
        <w:t> </w:t>
      </w:r>
      <w:r>
        <w:rPr>
          <w:rStyle w:val="CharPartText"/>
        </w:rPr>
        <w:t>Miscellaneous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Heading5"/>
        <w:rPr>
          <w:snapToGrid w:val="0"/>
        </w:rPr>
      </w:pPr>
      <w:bookmarkStart w:id="2679" w:name="_Toc308183848"/>
      <w:bookmarkStart w:id="2680" w:name="_Toc306285787"/>
      <w:r>
        <w:rPr>
          <w:rStyle w:val="CharSectno"/>
        </w:rPr>
        <w:t>244</w:t>
      </w:r>
      <w:r>
        <w:rPr>
          <w:snapToGrid w:val="0"/>
        </w:rPr>
        <w:t>.</w:t>
      </w:r>
      <w:r>
        <w:rPr>
          <w:snapToGrid w:val="0"/>
        </w:rPr>
        <w:tab/>
        <w:t>Protection from liability</w:t>
      </w:r>
      <w:bookmarkEnd w:id="2679"/>
      <w:bookmarkEnd w:id="2680"/>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681" w:name="_Toc308183849"/>
      <w:bookmarkStart w:id="2682" w:name="_Toc306285788"/>
      <w:r>
        <w:rPr>
          <w:rStyle w:val="CharSectno"/>
        </w:rPr>
        <w:t>246</w:t>
      </w:r>
      <w:r>
        <w:rPr>
          <w:snapToGrid w:val="0"/>
        </w:rPr>
        <w:t>.</w:t>
      </w:r>
      <w:r>
        <w:rPr>
          <w:snapToGrid w:val="0"/>
        </w:rPr>
        <w:tab/>
        <w:t>Policy guidelines — general</w:t>
      </w:r>
      <w:bookmarkEnd w:id="2681"/>
      <w:bookmarkEnd w:id="2682"/>
    </w:p>
    <w:p>
      <w:pPr>
        <w:pStyle w:val="Subsection"/>
        <w:rPr>
          <w:snapToGrid w:val="0"/>
        </w:rPr>
      </w:pPr>
      <w:r>
        <w:rPr>
          <w:snapToGrid w:val="0"/>
        </w:rPr>
        <w:tab/>
        <w:t>(1)</w:t>
      </w:r>
      <w:r>
        <w:rPr>
          <w:snapToGrid w:val="0"/>
        </w:rPr>
        <w:tab/>
      </w:r>
      <w:del w:id="2683" w:author="svcMRProcess" w:date="2018-08-30T01:14:00Z">
        <w:r>
          <w:rPr>
            <w:snapToGrid w:val="0"/>
          </w:rPr>
          <w:delText>The Minister may, for</w:delText>
        </w:r>
      </w:del>
      <w:ins w:id="2684" w:author="svcMRProcess" w:date="2018-08-30T01:14:00Z">
        <w:r>
          <w:rPr>
            <w:snapToGrid w:val="0"/>
          </w:rPr>
          <w:t>For</w:t>
        </w:r>
      </w:ins>
      <w:r>
        <w:rPr>
          <w:snapToGrid w:val="0"/>
        </w:rPr>
        <w:t xml:space="preserve"> the assistance of the CEO</w:t>
      </w:r>
      <w:ins w:id="2685" w:author="svcMRProcess" w:date="2018-08-30T01:14:00Z">
        <w:r>
          <w:rPr>
            <w:snapToGrid w:val="0"/>
          </w:rPr>
          <w:t>, fisheries officers</w:t>
        </w:r>
      </w:ins>
      <w:r>
        <w:rPr>
          <w:snapToGrid w:val="0"/>
        </w:rPr>
        <w:t xml:space="preserve"> and the </w:t>
      </w:r>
      <w:ins w:id="2686" w:author="svcMRProcess" w:date="2018-08-30T01:14:00Z">
        <w:r>
          <w:rPr>
            <w:snapToGrid w:val="0"/>
          </w:rPr>
          <w:t>staff of the Department (</w:t>
        </w:r>
        <w:r>
          <w:rPr>
            <w:rStyle w:val="CharDefText"/>
          </w:rPr>
          <w:t>fisheries personnel</w:t>
        </w:r>
        <w:r>
          <w:rPr>
            <w:snapToGrid w:val="0"/>
          </w:rPr>
          <w:t xml:space="preserve">) and for the </w:t>
        </w:r>
      </w:ins>
      <w:r>
        <w:rPr>
          <w:snapToGrid w:val="0"/>
        </w:rPr>
        <w:t xml:space="preserve">information of </w:t>
      </w:r>
      <w:del w:id="2687" w:author="svcMRProcess" w:date="2018-08-30T01:14:00Z">
        <w:r>
          <w:rPr>
            <w:snapToGrid w:val="0"/>
          </w:rPr>
          <w:delText>the fishing industry</w:delText>
        </w:r>
        <w:r>
          <w:delText>, the aquaculture industry, the aquatic eco</w:delText>
        </w:r>
        <w:r>
          <w:noBreakHyphen/>
          <w:delText xml:space="preserve">tourism industry, the fishing tour industry, the pearling </w:delText>
        </w:r>
      </w:del>
      <w:r>
        <w:rPr>
          <w:snapToGrid w:val="0"/>
        </w:rPr>
        <w:t xml:space="preserve">industry and the community, </w:t>
      </w:r>
      <w:ins w:id="2688" w:author="svcMRProcess" w:date="2018-08-30T01:14:00Z">
        <w:r>
          <w:rPr>
            <w:snapToGrid w:val="0"/>
          </w:rPr>
          <w:t xml:space="preserve">the Minister may </w:t>
        </w:r>
      </w:ins>
      <w:r>
        <w:rPr>
          <w:snapToGrid w:val="0"/>
        </w:rPr>
        <w:t xml:space="preserve">issue guidelines </w:t>
      </w:r>
      <w:del w:id="2689" w:author="svcMRProcess" w:date="2018-08-30T01:14:00Z">
        <w:r>
          <w:rPr>
            <w:snapToGrid w:val="0"/>
          </w:rPr>
          <w:delText>setting out matters that the Minister considers to be of importance in respect</w:delText>
        </w:r>
      </w:del>
      <w:ins w:id="2690" w:author="svcMRProcess" w:date="2018-08-30T01:14:00Z">
        <w:r>
          <w:rPr>
            <w:snapToGrid w:val="0"/>
          </w:rPr>
          <w:t>for the administration or enforcement</w:t>
        </w:r>
      </w:ins>
      <w:r>
        <w:rPr>
          <w:snapToGrid w:val="0"/>
        </w:rPr>
        <w:t xml:space="preserve"> of </w:t>
      </w:r>
      <w:del w:id="2691" w:author="svcMRProcess" w:date="2018-08-30T01:14:00Z">
        <w:r>
          <w:rPr>
            <w:snapToGrid w:val="0"/>
          </w:rPr>
          <w:delText xml:space="preserve">the performance by the </w:delText>
        </w:r>
        <w:r>
          <w:delText xml:space="preserve">CEO </w:delText>
        </w:r>
        <w:r>
          <w:rPr>
            <w:snapToGrid w:val="0"/>
          </w:rPr>
          <w:delText xml:space="preserve">of any function under </w:delText>
        </w:r>
      </w:del>
      <w:r>
        <w:rPr>
          <w:snapToGrid w:val="0"/>
        </w:rPr>
        <w:t xml:space="preserve">this Act or any other Act </w:t>
      </w:r>
      <w:del w:id="2692" w:author="svcMRProcess" w:date="2018-08-30T01:14:00Z">
        <w:r>
          <w:rPr>
            <w:snapToGrid w:val="0"/>
          </w:rPr>
          <w:delText>relating to the fishing industry</w:delText>
        </w:r>
        <w:r>
          <w:delText>, the aquaculture industry, the aquatic eco</w:delText>
        </w:r>
        <w:r>
          <w:noBreakHyphen/>
          <w:delText>tourism industry, the fishing tour industry</w:delText>
        </w:r>
        <w:r>
          <w:rPr>
            <w:snapToGrid w:val="0"/>
          </w:rPr>
          <w:delText xml:space="preserve"> or the pearling industry</w:delText>
        </w:r>
      </w:del>
      <w:ins w:id="2693" w:author="svcMRProcess" w:date="2018-08-30T01:14:00Z">
        <w:r>
          <w:rPr>
            <w:snapToGrid w:val="0"/>
          </w:rPr>
          <w:t>the administration of which is committed to the Minister</w:t>
        </w:r>
      </w:ins>
      <w:r>
        <w:rPr>
          <w:snapToGrid w:val="0"/>
        </w:rPr>
        <w:t>.</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w:t>
      </w:r>
      <w:del w:id="2694" w:author="svcMRProcess" w:date="2018-08-30T01:14:00Z">
        <w:r>
          <w:rPr>
            <w:snapToGrid w:val="0"/>
          </w:rPr>
          <w:delText>any</w:delText>
        </w:r>
      </w:del>
      <w:ins w:id="2695" w:author="svcMRProcess" w:date="2018-08-30T01:14:00Z">
        <w:r>
          <w:rPr>
            <w:snapToGrid w:val="0"/>
          </w:rPr>
          <w:t>a</w:t>
        </w:r>
      </w:ins>
      <w:r>
        <w:rPr>
          <w:snapToGrid w:val="0"/>
        </w:rPr>
        <w:t xml:space="preserve"> function under </w:t>
      </w:r>
      <w:del w:id="2696" w:author="svcMRProcess" w:date="2018-08-30T01:14:00Z">
        <w:r>
          <w:rPr>
            <w:snapToGrid w:val="0"/>
          </w:rPr>
          <w:delText>this</w:delText>
        </w:r>
      </w:del>
      <w:ins w:id="2697" w:author="svcMRProcess" w:date="2018-08-30T01:14:00Z">
        <w:r>
          <w:t>an</w:t>
        </w:r>
      </w:ins>
      <w:r>
        <w:t xml:space="preserve"> Act</w:t>
      </w:r>
      <w:del w:id="2698" w:author="svcMRProcess" w:date="2018-08-30T01:14:00Z">
        <w:r>
          <w:rPr>
            <w:snapToGrid w:val="0"/>
          </w:rPr>
          <w:delText xml:space="preserve"> the </w:delText>
        </w:r>
        <w:r>
          <w:delText xml:space="preserve">CEO </w:delText>
        </w:r>
        <w:r>
          <w:rPr>
            <w:snapToGrid w:val="0"/>
          </w:rPr>
          <w:delText>is</w:delText>
        </w:r>
      </w:del>
      <w:ins w:id="2699" w:author="svcMRProcess" w:date="2018-08-30T01:14:00Z">
        <w:r>
          <w:t xml:space="preserve"> referred</w:t>
        </w:r>
      </w:ins>
      <w:r>
        <w:t xml:space="preserve"> to </w:t>
      </w:r>
      <w:ins w:id="2700" w:author="svcMRProcess" w:date="2018-08-30T01:14:00Z">
        <w:r>
          <w:t xml:space="preserve">in subsection (1), </w:t>
        </w:r>
        <w:r>
          <w:rPr>
            <w:snapToGrid w:val="0"/>
          </w:rPr>
          <w:t xml:space="preserve">fisheries personnel must </w:t>
        </w:r>
      </w:ins>
      <w:r>
        <w:rPr>
          <w:snapToGrid w:val="0"/>
        </w:rPr>
        <w:t>take into account any guidelines</w:t>
      </w:r>
      <w:ins w:id="2701" w:author="svcMRProcess" w:date="2018-08-30T01:14:00Z">
        <w:r>
          <w:rPr>
            <w:snapToGrid w:val="0"/>
          </w:rPr>
          <w:t xml:space="preserve"> that are relevant to the performance of the function</w:t>
        </w:r>
      </w:ins>
      <w:r>
        <w:rPr>
          <w:snapToGrid w:val="0"/>
        </w:rPr>
        <w:t>.</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del w:id="2702" w:author="svcMRProcess" w:date="2018-08-30T01:14:00Z">
        <w:r>
          <w:delText xml:space="preserve">CEO’s </w:delText>
        </w:r>
      </w:del>
      <w:r>
        <w:rPr>
          <w:snapToGrid w:val="0"/>
        </w:rPr>
        <w:t xml:space="preserve">duty </w:t>
      </w:r>
      <w:ins w:id="2703" w:author="svcMRProcess" w:date="2018-08-30T01:14:00Z">
        <w:r>
          <w:rPr>
            <w:snapToGrid w:val="0"/>
          </w:rPr>
          <w:t xml:space="preserve">of fisheries personnel </w:t>
        </w:r>
      </w:ins>
      <w:r>
        <w:rPr>
          <w:snapToGrid w:val="0"/>
        </w:rPr>
        <w:t xml:space="preserve">to exercise </w:t>
      </w:r>
      <w:del w:id="2704" w:author="svcMRProcess" w:date="2018-08-30T01:14:00Z">
        <w:r>
          <w:rPr>
            <w:snapToGrid w:val="0"/>
          </w:rPr>
          <w:delText>his or her</w:delText>
        </w:r>
      </w:del>
      <w:ins w:id="2705" w:author="svcMRProcess" w:date="2018-08-30T01:14:00Z">
        <w:r>
          <w:rPr>
            <w:snapToGrid w:val="0"/>
          </w:rPr>
          <w:t>a</w:t>
        </w:r>
      </w:ins>
      <w:r>
        <w:rPr>
          <w:snapToGrid w:val="0"/>
        </w:rPr>
        <w:t xml:space="preserve"> discretion in a particular case;</w:t>
      </w:r>
      <w:ins w:id="2706" w:author="svcMRProcess" w:date="2018-08-30T01:14:00Z">
        <w:r>
          <w:rPr>
            <w:snapToGrid w:val="0"/>
          </w:rPr>
          <w:t xml:space="preserve"> or</w:t>
        </w:r>
      </w:ins>
    </w:p>
    <w:p>
      <w:pPr>
        <w:pStyle w:val="Indenta"/>
        <w:rPr>
          <w:snapToGrid w:val="0"/>
        </w:rPr>
      </w:pPr>
      <w:r>
        <w:rPr>
          <w:snapToGrid w:val="0"/>
        </w:rPr>
        <w:tab/>
        <w:t>(b)</w:t>
      </w:r>
      <w:r>
        <w:rPr>
          <w:snapToGrid w:val="0"/>
        </w:rPr>
        <w:tab/>
        <w:t xml:space="preserve">precludes </w:t>
      </w:r>
      <w:del w:id="2707" w:author="svcMRProcess" w:date="2018-08-30T01:14:00Z">
        <w:r>
          <w:rPr>
            <w:snapToGrid w:val="0"/>
          </w:rPr>
          <w:delText xml:space="preserve">the </w:delText>
        </w:r>
        <w:r>
          <w:delText>CEO</w:delText>
        </w:r>
      </w:del>
      <w:ins w:id="2708" w:author="svcMRProcess" w:date="2018-08-30T01:14:00Z">
        <w:r>
          <w:t>fisheries personnel</w:t>
        </w:r>
      </w:ins>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del w:id="2709" w:author="svcMRProcess" w:date="2018-08-30T01:14:00Z">
        <w:r>
          <w:rPr>
            <w:snapToGrid w:val="0"/>
          </w:rPr>
          <w:delText xml:space="preserve">the </w:delText>
        </w:r>
        <w:r>
          <w:delText>CEO</w:delText>
        </w:r>
      </w:del>
      <w:ins w:id="2710" w:author="svcMRProcess" w:date="2018-08-30T01:14:00Z">
        <w:r>
          <w:t>fisheries personnel</w:t>
        </w:r>
      </w:ins>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w:t>
      </w:r>
      <w:ins w:id="2711" w:author="svcMRProcess" w:date="2018-08-30T01:14:00Z">
        <w:r>
          <w:t>; No. 43 of 2011 s. 71</w:t>
        </w:r>
      </w:ins>
      <w:r>
        <w:t>.]</w:t>
      </w:r>
    </w:p>
    <w:p>
      <w:pPr>
        <w:pStyle w:val="Heading5"/>
        <w:rPr>
          <w:snapToGrid w:val="0"/>
        </w:rPr>
      </w:pPr>
      <w:bookmarkStart w:id="2712" w:name="_Toc308183850"/>
      <w:bookmarkStart w:id="2713" w:name="_Toc306285789"/>
      <w:r>
        <w:rPr>
          <w:rStyle w:val="CharSectno"/>
        </w:rPr>
        <w:t>247</w:t>
      </w:r>
      <w:r>
        <w:rPr>
          <w:snapToGrid w:val="0"/>
        </w:rPr>
        <w:t>.</w:t>
      </w:r>
      <w:r>
        <w:rPr>
          <w:snapToGrid w:val="0"/>
        </w:rPr>
        <w:tab/>
        <w:t>Policy guidelines — foreign interests</w:t>
      </w:r>
      <w:bookmarkEnd w:id="2712"/>
      <w:bookmarkEnd w:id="2713"/>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714" w:name="_Toc308183851"/>
      <w:bookmarkStart w:id="2715" w:name="_Toc306285790"/>
      <w:r>
        <w:rPr>
          <w:rStyle w:val="CharSectno"/>
        </w:rPr>
        <w:t>248</w:t>
      </w:r>
      <w:r>
        <w:rPr>
          <w:snapToGrid w:val="0"/>
        </w:rPr>
        <w:t>.</w:t>
      </w:r>
      <w:r>
        <w:rPr>
          <w:snapToGrid w:val="0"/>
        </w:rPr>
        <w:tab/>
        <w:t>Consultation relating to guidelines</w:t>
      </w:r>
      <w:bookmarkEnd w:id="2714"/>
      <w:bookmarkEnd w:id="271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716" w:name="_Toc308183852"/>
      <w:bookmarkStart w:id="2717" w:name="_Toc306285791"/>
      <w:r>
        <w:rPr>
          <w:rStyle w:val="CharSectno"/>
        </w:rPr>
        <w:t>249</w:t>
      </w:r>
      <w:r>
        <w:rPr>
          <w:snapToGrid w:val="0"/>
        </w:rPr>
        <w:t>.</w:t>
      </w:r>
      <w:r>
        <w:rPr>
          <w:snapToGrid w:val="0"/>
        </w:rPr>
        <w:tab/>
        <w:t>Inquiry relating to authorisation</w:t>
      </w:r>
      <w:bookmarkEnd w:id="2716"/>
      <w:bookmarkEnd w:id="2717"/>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718" w:name="_Toc308183853"/>
      <w:bookmarkStart w:id="2719" w:name="_Toc306285792"/>
      <w:r>
        <w:rPr>
          <w:rStyle w:val="CharSectno"/>
        </w:rPr>
        <w:t>250</w:t>
      </w:r>
      <w:r>
        <w:rPr>
          <w:snapToGrid w:val="0"/>
        </w:rPr>
        <w:t>.</w:t>
      </w:r>
      <w:r>
        <w:rPr>
          <w:snapToGrid w:val="0"/>
        </w:rPr>
        <w:tab/>
        <w:t>Confidentiality</w:t>
      </w:r>
      <w:bookmarkEnd w:id="2718"/>
      <w:bookmarkEnd w:id="2719"/>
    </w:p>
    <w:p>
      <w:pPr>
        <w:pStyle w:val="Subsection"/>
      </w:pPr>
      <w:r>
        <w:tab/>
        <w:t>(1)</w:t>
      </w:r>
      <w:r>
        <w:tab/>
        <w:t>In this section —</w:t>
      </w:r>
      <w:ins w:id="2720" w:author="svcMRProcess" w:date="2018-08-30T01:14:00Z">
        <w:r>
          <w:t xml:space="preserve"> </w:t>
        </w:r>
      </w:ins>
    </w:p>
    <w:p>
      <w:pPr>
        <w:pStyle w:val="Defstart"/>
      </w:pPr>
      <w:r>
        <w:tab/>
      </w:r>
      <w:r>
        <w:rPr>
          <w:rStyle w:val="CharDefText"/>
        </w:rPr>
        <w:t>confidential information</w:t>
      </w:r>
      <w:r>
        <w:t xml:space="preserve"> means information contained in any</w:t>
      </w:r>
      <w:del w:id="2721" w:author="svcMRProcess" w:date="2018-08-30T01:14:00Z">
        <w:r>
          <w:delText> </w:delText>
        </w:r>
      </w:del>
      <w:ins w:id="2722" w:author="svcMRProcess" w:date="2018-08-30T01:14:00Z">
        <w:r>
          <w:t xml:space="preserve"> of the following </w:t>
        </w:r>
      </w:ins>
      <w:r>
        <w:t>—</w:t>
      </w:r>
    </w:p>
    <w:p>
      <w:pPr>
        <w:pStyle w:val="Defpara"/>
      </w:pPr>
      <w:r>
        <w:tab/>
        <w:t>(a)</w:t>
      </w:r>
      <w:r>
        <w:tab/>
      </w:r>
      <w:ins w:id="2723" w:author="svcMRProcess" w:date="2018-08-30T01:14:00Z">
        <w:r>
          <w:t xml:space="preserve">a </w:t>
        </w:r>
      </w:ins>
      <w:r>
        <w:t>record that is required to be kept under this Act;</w:t>
      </w:r>
    </w:p>
    <w:p>
      <w:pPr>
        <w:pStyle w:val="Defpara"/>
      </w:pPr>
      <w:r>
        <w:tab/>
        <w:t>(b)</w:t>
      </w:r>
      <w:r>
        <w:tab/>
      </w:r>
      <w:ins w:id="2724" w:author="svcMRProcess" w:date="2018-08-30T01:14:00Z">
        <w:r>
          <w:t xml:space="preserve">a </w:t>
        </w:r>
      </w:ins>
      <w:r>
        <w:t xml:space="preserve">return that has been submitted </w:t>
      </w:r>
      <w:ins w:id="2725" w:author="svcMRProcess" w:date="2018-08-30T01:14:00Z">
        <w:r>
          <w:t xml:space="preserve">or lodged </w:t>
        </w:r>
      </w:ins>
      <w:r>
        <w:t>as required under this Act;</w:t>
      </w:r>
      <w:del w:id="2726" w:author="svcMRProcess" w:date="2018-08-30T01:14:00Z">
        <w:r>
          <w:delText xml:space="preserve"> or</w:delText>
        </w:r>
      </w:del>
    </w:p>
    <w:p>
      <w:pPr>
        <w:pStyle w:val="Defpara"/>
      </w:pPr>
      <w:r>
        <w:tab/>
        <w:t>(c)</w:t>
      </w:r>
      <w:r>
        <w:tab/>
      </w:r>
      <w:ins w:id="2727" w:author="svcMRProcess" w:date="2018-08-30T01:14:00Z">
        <w:r>
          <w:t xml:space="preserve">a </w:t>
        </w:r>
      </w:ins>
      <w:r>
        <w:t>record that has been voluntarily provided to the Department for the purposes of research</w:t>
      </w:r>
      <w:del w:id="2728" w:author="svcMRProcess" w:date="2018-08-30T01:14:00Z">
        <w:r>
          <w:delText>.</w:delText>
        </w:r>
      </w:del>
      <w:ins w:id="2729" w:author="svcMRProcess" w:date="2018-08-30T01:14:00Z">
        <w:r>
          <w:t>;</w:t>
        </w:r>
      </w:ins>
    </w:p>
    <w:p>
      <w:pPr>
        <w:pStyle w:val="Defpara"/>
        <w:rPr>
          <w:ins w:id="2730" w:author="svcMRProcess" w:date="2018-08-30T01:14:00Z"/>
        </w:rPr>
      </w:pPr>
      <w:ins w:id="2731" w:author="svcMRProcess" w:date="2018-08-30T01:14:00Z">
        <w:r>
          <w:tab/>
          <w:t>(d)</w:t>
        </w:r>
        <w:r>
          <w:tab/>
          <w:t>a MEMP that has been lodged as required under this Act.</w:t>
        </w:r>
      </w:ins>
    </w:p>
    <w:p>
      <w:pPr>
        <w:pStyle w:val="Subsection"/>
        <w:rPr>
          <w:snapToGrid w:val="0"/>
        </w:rPr>
      </w:pPr>
      <w:r>
        <w:rPr>
          <w:snapToGrid w:val="0"/>
        </w:rPr>
        <w:tab/>
        <w:t>(2)</w:t>
      </w:r>
      <w:r>
        <w:rPr>
          <w:snapToGrid w:val="0"/>
        </w:rPr>
        <w:tab/>
        <w:t xml:space="preserve">Except as provided in </w:t>
      </w:r>
      <w:del w:id="2732" w:author="svcMRProcess" w:date="2018-08-30T01:14:00Z">
        <w:r>
          <w:rPr>
            <w:snapToGrid w:val="0"/>
          </w:rPr>
          <w:delText>subsection (3) or (4),</w:delText>
        </w:r>
      </w:del>
      <w:ins w:id="2733" w:author="svcMRProcess" w:date="2018-08-30T01:14:00Z">
        <w:r>
          <w:t>this section,</w:t>
        </w:r>
      </w:ins>
      <w:r>
        <w:t xml:space="preserve">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ins w:id="2734" w:author="svcMRProcess" w:date="2018-08-30T01:14:00Z">
        <w:r>
          <w:rPr>
            <w:snapToGrid w:val="0"/>
          </w:rPr>
          <w:t xml:space="preserve"> or</w:t>
        </w:r>
      </w:ins>
    </w:p>
    <w:p>
      <w:pPr>
        <w:pStyle w:val="Indenta"/>
        <w:rPr>
          <w:snapToGrid w:val="0"/>
        </w:rPr>
      </w:pPr>
      <w:r>
        <w:rPr>
          <w:snapToGrid w:val="0"/>
        </w:rPr>
        <w:tab/>
        <w:t>(b)</w:t>
      </w:r>
      <w:r>
        <w:rPr>
          <w:snapToGrid w:val="0"/>
        </w:rPr>
        <w:tab/>
        <w:t>as required or allowed under this Act;</w:t>
      </w:r>
      <w:ins w:id="2735" w:author="svcMRProcess" w:date="2018-08-30T01:14:00Z">
        <w:r>
          <w:rPr>
            <w:snapToGrid w:val="0"/>
          </w:rPr>
          <w:t xml:space="preserve"> or</w:t>
        </w:r>
      </w:ins>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ins w:id="2736" w:author="svcMRProcess" w:date="2018-08-30T01:14:00Z"/>
        </w:rPr>
      </w:pPr>
      <w:r>
        <w:tab/>
        <w:t>(d)</w:t>
      </w:r>
      <w:r>
        <w:tab/>
      </w:r>
      <w:del w:id="2737" w:author="svcMRProcess" w:date="2018-08-30T01:14:00Z">
        <w:r>
          <w:rPr>
            <w:snapToGrid w:val="0"/>
          </w:rPr>
          <w:delText xml:space="preserve">with the consent of </w:delText>
        </w:r>
      </w:del>
      <w:ins w:id="2738" w:author="svcMRProcess" w:date="2018-08-30T01:14:00Z">
        <w:r>
          <w:t xml:space="preserve">that relates to </w:t>
        </w:r>
      </w:ins>
      <w:r>
        <w:t>the person</w:t>
      </w:r>
      <w:del w:id="2739" w:author="svcMRProcess" w:date="2018-08-30T01:14:00Z">
        <w:r>
          <w:rPr>
            <w:snapToGrid w:val="0"/>
          </w:rPr>
          <w:delText>,</w:delText>
        </w:r>
      </w:del>
      <w:r>
        <w:t xml:space="preserve"> or </w:t>
      </w:r>
      <w:del w:id="2740" w:author="svcMRProcess" w:date="2018-08-30T01:14:00Z">
        <w:r>
          <w:rPr>
            <w:snapToGrid w:val="0"/>
          </w:rPr>
          <w:delText xml:space="preserve">each of the </w:delText>
        </w:r>
      </w:del>
      <w:r>
        <w:t>persons</w:t>
      </w:r>
      <w:del w:id="2741" w:author="svcMRProcess" w:date="2018-08-30T01:14:00Z">
        <w:r>
          <w:rPr>
            <w:snapToGrid w:val="0"/>
          </w:rPr>
          <w:delText>, to whom</w:delText>
        </w:r>
      </w:del>
      <w:ins w:id="2742" w:author="svcMRProcess" w:date="2018-08-30T01:14:00Z">
        <w:r>
          <w:t xml:space="preserve"> required to keep, submit or lodge</w:t>
        </w:r>
      </w:ins>
      <w:r>
        <w:t xml:space="preserve"> the information</w:t>
      </w:r>
      <w:del w:id="2743" w:author="svcMRProcess" w:date="2018-08-30T01:14:00Z">
        <w:r>
          <w:rPr>
            <w:snapToGrid w:val="0"/>
          </w:rPr>
          <w:delText xml:space="preserve"> relates</w:delText>
        </w:r>
      </w:del>
      <w:ins w:id="2744" w:author="svcMRProcess" w:date="2018-08-30T01:14:00Z">
        <w:r>
          <w:t>, or who voluntarily provided the information, with the consent of that person or each of them.</w:t>
        </w:r>
      </w:ins>
    </w:p>
    <w:p>
      <w:pPr>
        <w:pStyle w:val="Subsection"/>
        <w:rPr>
          <w:ins w:id="2745" w:author="svcMRProcess" w:date="2018-08-30T01:14:00Z"/>
        </w:rPr>
      </w:pPr>
      <w:ins w:id="2746" w:author="svcMRProcess" w:date="2018-08-30T01:14:00Z">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ins>
    </w:p>
    <w:p>
      <w:pPr>
        <w:pStyle w:val="Subsection"/>
        <w:rPr>
          <w:ins w:id="2747" w:author="svcMRProcess" w:date="2018-08-30T01:14:00Z"/>
        </w:rPr>
      </w:pPr>
      <w:ins w:id="2748" w:author="svcMRProcess" w:date="2018-08-30T01:14:00Z">
        <w:r>
          <w:tab/>
          <w:t>(4B)</w:t>
        </w:r>
        <w:r>
          <w:tab/>
          <w:t xml:space="preserve">Subsection (2) does not apply to the divulging of information </w:t>
        </w:r>
        <w:r>
          <w:rPr>
            <w:snapToGrid w:val="0"/>
          </w:rPr>
          <w:t xml:space="preserve">relating to fishing carried out under </w:t>
        </w:r>
        <w:r>
          <w:t xml:space="preserve">an authorisation to its holder — </w:t>
        </w:r>
      </w:ins>
    </w:p>
    <w:p>
      <w:pPr>
        <w:pStyle w:val="Indenta"/>
        <w:rPr>
          <w:ins w:id="2749" w:author="svcMRProcess" w:date="2018-08-30T01:14:00Z"/>
        </w:rPr>
      </w:pPr>
      <w:ins w:id="2750" w:author="svcMRProcess" w:date="2018-08-30T01:14:00Z">
        <w:r>
          <w:tab/>
          <w:t>(a)</w:t>
        </w:r>
        <w:r>
          <w:tab/>
          <w:t xml:space="preserve">in respect of the period during which the holder has held the authorisation (the </w:t>
        </w:r>
        <w:r>
          <w:rPr>
            <w:rStyle w:val="CharDefText"/>
          </w:rPr>
          <w:t>current period</w:t>
        </w:r>
        <w:r>
          <w:t>); or</w:t>
        </w:r>
      </w:ins>
    </w:p>
    <w:p>
      <w:pPr>
        <w:pStyle w:val="Indenta"/>
        <w:rPr>
          <w:ins w:id="2751" w:author="svcMRProcess" w:date="2018-08-30T01:14:00Z"/>
        </w:rPr>
      </w:pPr>
      <w:ins w:id="2752" w:author="svcMRProcess" w:date="2018-08-30T01:14:00Z">
        <w:r>
          <w:tab/>
          <w:t>(b)</w:t>
        </w:r>
        <w:r>
          <w:tab/>
          <w:t xml:space="preserve">in respect of any period before the current period (a </w:t>
        </w:r>
        <w:r>
          <w:rPr>
            <w:rStyle w:val="CharDefText"/>
          </w:rPr>
          <w:t>previous period</w:t>
        </w:r>
        <w:r>
          <w:t xml:space="preserve">) with the consent of — </w:t>
        </w:r>
      </w:ins>
    </w:p>
    <w:p>
      <w:pPr>
        <w:pStyle w:val="Indenti"/>
        <w:rPr>
          <w:ins w:id="2753" w:author="svcMRProcess" w:date="2018-08-30T01:14:00Z"/>
        </w:rPr>
      </w:pPr>
      <w:ins w:id="2754" w:author="svcMRProcess" w:date="2018-08-30T01:14:00Z">
        <w:r>
          <w:tab/>
          <w:t>(i)</w:t>
        </w:r>
        <w:r>
          <w:tab/>
          <w:t>the person who held the authorisation during that previous period; or</w:t>
        </w:r>
      </w:ins>
    </w:p>
    <w:p>
      <w:pPr>
        <w:pStyle w:val="Indenti"/>
        <w:rPr>
          <w:ins w:id="2755" w:author="svcMRProcess" w:date="2018-08-30T01:14:00Z"/>
        </w:rPr>
      </w:pPr>
      <w:ins w:id="2756" w:author="svcMRProcess" w:date="2018-08-30T01:14:00Z">
        <w:r>
          <w:tab/>
          <w:t>(ii)</w:t>
        </w:r>
        <w:r>
          <w:tab/>
          <w:t>if that person has since died — the deceased’s personal representative.</w:t>
        </w:r>
      </w:ins>
    </w:p>
    <w:p>
      <w:pPr>
        <w:pStyle w:val="Subsection"/>
        <w:rPr>
          <w:ins w:id="2757" w:author="svcMRProcess" w:date="2018-08-30T01:14:00Z"/>
        </w:rPr>
      </w:pPr>
      <w:ins w:id="2758" w:author="svcMRProcess" w:date="2018-08-30T01:14:00Z">
        <w:r>
          <w:tab/>
          <w:t>(4C)</w:t>
        </w:r>
        <w:r>
          <w:tab/>
          <w:t>Subsection (2) does not apply to the divulging of information relating to fishing carried out under an authorisation to the master of a boat who is acting on behalf of the holder of the authorisation.</w:t>
        </w:r>
      </w:ins>
    </w:p>
    <w:p>
      <w:pPr>
        <w:pStyle w:val="Subsection"/>
        <w:rPr>
          <w:ins w:id="2759" w:author="svcMRProcess" w:date="2018-08-30T01:14:00Z"/>
        </w:rPr>
      </w:pPr>
      <w:ins w:id="2760" w:author="svcMRProcess" w:date="2018-08-30T01:14:00Z">
        <w:r>
          <w:tab/>
          <w:t>(4D)</w:t>
        </w:r>
        <w:r>
          <w:tab/>
          <w:t>Subsection (2) does not apply to the divulging of information for law enforcement purposes to a department or other agency of the State with the approval of the Minister.</w:t>
        </w:r>
      </w:ins>
    </w:p>
    <w:p>
      <w:pPr>
        <w:pStyle w:val="Subsection"/>
        <w:rPr>
          <w:ins w:id="2761" w:author="svcMRProcess" w:date="2018-08-30T01:14:00Z"/>
        </w:rPr>
      </w:pPr>
      <w:ins w:id="2762" w:author="svcMRProcess" w:date="2018-08-30T01:14:00Z">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ins>
    </w:p>
    <w:p>
      <w:pPr>
        <w:pStyle w:val="Indenta"/>
        <w:rPr>
          <w:ins w:id="2763" w:author="svcMRProcess" w:date="2018-08-30T01:14:00Z"/>
        </w:rPr>
      </w:pPr>
      <w:ins w:id="2764" w:author="svcMRProcess" w:date="2018-08-30T01:14:00Z">
        <w:r>
          <w:tab/>
          <w:t>(a)</w:t>
        </w:r>
        <w:r>
          <w:tab/>
          <w:t>an agreement between the Minister and a Minister of the interstate jurisdiction; and</w:t>
        </w:r>
      </w:ins>
    </w:p>
    <w:p>
      <w:pPr>
        <w:pStyle w:val="Indenta"/>
      </w:pPr>
      <w:ins w:id="2765" w:author="svcMRProcess" w:date="2018-08-30T01:14:00Z">
        <w:r>
          <w:tab/>
          <w:t>(b)</w:t>
        </w:r>
        <w:r>
          <w:tab/>
          <w:t>the requirements (if any) under the regulations</w:t>
        </w:r>
      </w:ins>
      <w:r>
        <w:t>.</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rPr>
          <w:ins w:id="2766" w:author="svcMRProcess" w:date="2018-08-30T01:14:00Z"/>
        </w:rPr>
      </w:pPr>
      <w:ins w:id="2767" w:author="svcMRProcess" w:date="2018-08-30T01:14:00Z">
        <w:r>
          <w:tab/>
          <w:t>[Section 250 amended by No. 43 of 2011 s. 72.]</w:t>
        </w:r>
      </w:ins>
    </w:p>
    <w:p>
      <w:pPr>
        <w:pStyle w:val="Heading5"/>
        <w:rPr>
          <w:snapToGrid w:val="0"/>
        </w:rPr>
      </w:pPr>
      <w:bookmarkStart w:id="2768" w:name="_Toc308183854"/>
      <w:bookmarkStart w:id="2769" w:name="_Toc306285793"/>
      <w:r>
        <w:rPr>
          <w:rStyle w:val="CharSectno"/>
        </w:rPr>
        <w:t>251</w:t>
      </w:r>
      <w:r>
        <w:rPr>
          <w:snapToGrid w:val="0"/>
        </w:rPr>
        <w:t>.</w:t>
      </w:r>
      <w:r>
        <w:rPr>
          <w:snapToGrid w:val="0"/>
        </w:rPr>
        <w:tab/>
        <w:t>Exclusive licences</w:t>
      </w:r>
      <w:bookmarkEnd w:id="2768"/>
      <w:bookmarkEnd w:id="2769"/>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770" w:name="_Toc308183855"/>
      <w:bookmarkStart w:id="2771" w:name="_Toc306285794"/>
      <w:r>
        <w:rPr>
          <w:rStyle w:val="CharSectno"/>
        </w:rPr>
        <w:t>252</w:t>
      </w:r>
      <w:r>
        <w:rPr>
          <w:snapToGrid w:val="0"/>
        </w:rPr>
        <w:t>.</w:t>
      </w:r>
      <w:r>
        <w:rPr>
          <w:snapToGrid w:val="0"/>
        </w:rPr>
        <w:tab/>
        <w:t>Exclusive licence not to be granted in marine nature reserve or marine park</w:t>
      </w:r>
      <w:bookmarkEnd w:id="2770"/>
      <w:bookmarkEnd w:id="277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772" w:name="_Toc308183856"/>
      <w:bookmarkStart w:id="2773" w:name="_Toc306285795"/>
      <w:r>
        <w:rPr>
          <w:rStyle w:val="CharSectno"/>
        </w:rPr>
        <w:t>254</w:t>
      </w:r>
      <w:r>
        <w:rPr>
          <w:snapToGrid w:val="0"/>
        </w:rPr>
        <w:t>.</w:t>
      </w:r>
      <w:r>
        <w:rPr>
          <w:snapToGrid w:val="0"/>
        </w:rPr>
        <w:tab/>
        <w:t>Minister to be notified of certain works on a waterway</w:t>
      </w:r>
      <w:bookmarkEnd w:id="2772"/>
      <w:bookmarkEnd w:id="2773"/>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774" w:name="_Toc308183857"/>
      <w:bookmarkStart w:id="2775" w:name="_Toc306285796"/>
      <w:r>
        <w:rPr>
          <w:rStyle w:val="CharSectno"/>
        </w:rPr>
        <w:t>255</w:t>
      </w:r>
      <w:r>
        <w:rPr>
          <w:snapToGrid w:val="0"/>
        </w:rPr>
        <w:t>.</w:t>
      </w:r>
      <w:r>
        <w:rPr>
          <w:snapToGrid w:val="0"/>
        </w:rPr>
        <w:tab/>
        <w:t>Minister may prohibit activities that pollute waters</w:t>
      </w:r>
      <w:bookmarkEnd w:id="2774"/>
      <w:bookmarkEnd w:id="2775"/>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776" w:name="_Toc308183858"/>
      <w:bookmarkStart w:id="2777" w:name="_Toc306285797"/>
      <w:r>
        <w:rPr>
          <w:rStyle w:val="CharSectno"/>
        </w:rPr>
        <w:t>256</w:t>
      </w:r>
      <w:r>
        <w:rPr>
          <w:snapToGrid w:val="0"/>
        </w:rPr>
        <w:t>.</w:t>
      </w:r>
      <w:r>
        <w:rPr>
          <w:snapToGrid w:val="0"/>
        </w:rPr>
        <w:tab/>
        <w:t>Regulations — general power</w:t>
      </w:r>
      <w:bookmarkEnd w:id="2776"/>
      <w:bookmarkEnd w:id="27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778" w:name="_Toc308183859"/>
      <w:bookmarkStart w:id="2779" w:name="_Toc306285798"/>
      <w:r>
        <w:rPr>
          <w:rStyle w:val="CharSectno"/>
        </w:rPr>
        <w:t>257</w:t>
      </w:r>
      <w:r>
        <w:rPr>
          <w:snapToGrid w:val="0"/>
        </w:rPr>
        <w:t>.</w:t>
      </w:r>
      <w:r>
        <w:rPr>
          <w:snapToGrid w:val="0"/>
        </w:rPr>
        <w:tab/>
        <w:t>Regulations — other licences</w:t>
      </w:r>
      <w:bookmarkEnd w:id="2778"/>
      <w:bookmarkEnd w:id="2779"/>
    </w:p>
    <w:p>
      <w:pPr>
        <w:pStyle w:val="Subsection"/>
        <w:rPr>
          <w:snapToGrid w:val="0"/>
        </w:rPr>
      </w:pPr>
      <w:r>
        <w:rPr>
          <w:snapToGrid w:val="0"/>
        </w:rPr>
        <w:tab/>
        <w:t>(1)</w:t>
      </w:r>
      <w:r>
        <w:rPr>
          <w:snapToGrid w:val="0"/>
        </w:rPr>
        <w:tab/>
        <w:t>The regulations may provide for the</w:t>
      </w:r>
      <w:r>
        <w:t xml:space="preserve"> licensing of</w:t>
      </w:r>
      <w:ins w:id="2780" w:author="svcMRProcess" w:date="2018-08-30T01:14:00Z">
        <w:r>
          <w:t xml:space="preserve"> any of the following</w:t>
        </w:r>
      </w:ins>
      <w:r>
        <w:t> —</w:t>
      </w:r>
    </w:p>
    <w:p>
      <w:pPr>
        <w:pStyle w:val="Indenta"/>
        <w:rPr>
          <w:snapToGrid w:val="0"/>
        </w:rPr>
      </w:pPr>
      <w:r>
        <w:rPr>
          <w:snapToGrid w:val="0"/>
        </w:rPr>
        <w:tab/>
        <w:t>(a)</w:t>
      </w:r>
      <w:r>
        <w:rPr>
          <w:snapToGrid w:val="0"/>
        </w:rPr>
        <w:tab/>
        <w:t>persons engaged in commercial fishing;</w:t>
      </w:r>
    </w:p>
    <w:p>
      <w:pPr>
        <w:pStyle w:val="Indenta"/>
        <w:rPr>
          <w:ins w:id="2781" w:author="svcMRProcess" w:date="2018-08-30T01:14:00Z"/>
        </w:rPr>
      </w:pPr>
      <w:ins w:id="2782" w:author="svcMRProcess" w:date="2018-08-30T01:14:00Z">
        <w:r>
          <w:tab/>
          <w:t>(ba)</w:t>
        </w:r>
        <w:r>
          <w:tab/>
          <w:t>Aboriginal bodies corporate engaged in commercial fishing, but a licence granted or renewed under this provision cannot be transferred despite any other provision of this Act;</w:t>
        </w:r>
      </w:ins>
    </w:p>
    <w:p>
      <w:pPr>
        <w:pStyle w:val="Indenta"/>
        <w:rPr>
          <w:ins w:id="2783" w:author="svcMRProcess" w:date="2018-08-30T01:14:00Z"/>
        </w:rPr>
      </w:pPr>
      <w:ins w:id="2784" w:author="svcMRProcess" w:date="2018-08-30T01:14:00Z">
        <w:r>
          <w:tab/>
          <w:t>(bb)</w:t>
        </w:r>
        <w:r>
          <w:tab/>
          <w:t>masters of boats used for purposes relating to commercial fishing;</w:t>
        </w:r>
      </w:ins>
    </w:p>
    <w:p>
      <w:pPr>
        <w:pStyle w:val="Indenta"/>
        <w:rPr>
          <w:ins w:id="2785" w:author="svcMRProcess" w:date="2018-08-30T01:14:00Z"/>
        </w:rPr>
      </w:pPr>
      <w:ins w:id="2786" w:author="svcMRProcess" w:date="2018-08-30T01:14:00Z">
        <w:r>
          <w:tab/>
          <w:t>(bc)</w:t>
        </w:r>
        <w:r>
          <w:tab/>
          <w:t>persons engaged in diving for purposes relating to commercial fishing, aquaculture or aquatic eco</w:t>
        </w:r>
        <w:r>
          <w:noBreakHyphen/>
          <w:t>tourism;</w:t>
        </w:r>
      </w:ins>
    </w:p>
    <w:p>
      <w:pPr>
        <w:pStyle w:val="Indenta"/>
        <w:rPr>
          <w:ins w:id="2787" w:author="svcMRProcess" w:date="2018-08-30T01:14:00Z"/>
        </w:rPr>
      </w:pPr>
      <w:ins w:id="2788" w:author="svcMRProcess" w:date="2018-08-30T01:14:00Z">
        <w:r>
          <w:tab/>
          <w:t>(bd)</w:t>
        </w:r>
        <w:r>
          <w:tab/>
          <w:t>persons collecting fish (including protected fish) for broodstock and other aquaculture purposes;</w:t>
        </w:r>
      </w:ins>
    </w:p>
    <w:p>
      <w:pPr>
        <w:pStyle w:val="Indenta"/>
        <w:rPr>
          <w:ins w:id="2789" w:author="svcMRProcess" w:date="2018-08-30T01:14:00Z"/>
        </w:rPr>
      </w:pPr>
      <w:r>
        <w:tab/>
        <w:t>(b)</w:t>
      </w:r>
      <w:r>
        <w:tab/>
      </w:r>
      <w:ins w:id="2790" w:author="svcMRProcess" w:date="2018-08-30T01:14:00Z">
        <w:r>
          <w:t>individuals engaged in recreational fishing;</w:t>
        </w:r>
      </w:ins>
    </w:p>
    <w:p>
      <w:pPr>
        <w:pStyle w:val="Indenta"/>
        <w:rPr>
          <w:ins w:id="2791" w:author="svcMRProcess" w:date="2018-08-30T01:14:00Z"/>
        </w:rPr>
      </w:pPr>
      <w:ins w:id="2792" w:author="svcMRProcess" w:date="2018-08-30T01:14:00Z">
        <w:r>
          <w:tab/>
          <w:t>(ca)</w:t>
        </w:r>
        <w:r>
          <w:tab/>
          <w:t>boats (including foreign boats) used for purposes relating to recreational fishing;</w:t>
        </w:r>
      </w:ins>
    </w:p>
    <w:p>
      <w:pPr>
        <w:pStyle w:val="Indenta"/>
      </w:pPr>
      <w:ins w:id="2793" w:author="svcMRProcess" w:date="2018-08-30T01:14:00Z">
        <w:r>
          <w:tab/>
          <w:t>(cb)</w:t>
        </w:r>
        <w:r>
          <w:tab/>
        </w:r>
      </w:ins>
      <w:r>
        <w:t xml:space="preserve">persons engaged in specified activities </w:t>
      </w:r>
      <w:del w:id="2794" w:author="svcMRProcess" w:date="2018-08-30T01:14:00Z">
        <w:r>
          <w:rPr>
            <w:snapToGrid w:val="0"/>
          </w:rPr>
          <w:delText>by way of recreational fishing</w:delText>
        </w:r>
      </w:del>
      <w:ins w:id="2795" w:author="svcMRProcess" w:date="2018-08-30T01:14:00Z">
        <w:r>
          <w:t>in a fish habitat protection area</w:t>
        </w:r>
      </w:ins>
      <w:r>
        <w:t>;</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del w:id="2796" w:author="svcMRProcess" w:date="2018-08-30T01:14:00Z">
        <w:r>
          <w:rPr>
            <w:snapToGrid w:val="0"/>
          </w:rPr>
          <w:delText xml:space="preserve"> used for recreational fishing</w:delText>
        </w:r>
      </w:del>
      <w:r>
        <w:t>;</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del w:id="2797" w:author="svcMRProcess" w:date="2018-08-30T01:14:00Z">
        <w:r>
          <w:rPr>
            <w:snapToGrid w:val="0"/>
          </w:rPr>
          <w:delText xml:space="preserve"> and</w:delText>
        </w:r>
      </w:del>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del w:id="2798" w:author="svcMRProcess" w:date="2018-08-30T01:14:00Z">
        <w:r>
          <w:rPr>
            <w:snapToGrid w:val="0"/>
          </w:rPr>
          <w:delText>.</w:delText>
        </w:r>
      </w:del>
      <w:ins w:id="2799" w:author="svcMRProcess" w:date="2018-08-30T01:14:00Z">
        <w:r>
          <w:t>;</w:t>
        </w:r>
      </w:ins>
    </w:p>
    <w:p>
      <w:pPr>
        <w:pStyle w:val="Indenta"/>
        <w:rPr>
          <w:ins w:id="2800" w:author="svcMRProcess" w:date="2018-08-30T01:14:00Z"/>
        </w:rPr>
      </w:pPr>
      <w:ins w:id="2801" w:author="svcMRProcess" w:date="2018-08-30T01:14:00Z">
        <w:r>
          <w:tab/>
          <w:t>(i)</w:t>
        </w:r>
        <w:r>
          <w:tab/>
          <w:t>persons engaged in the possession, unloading, transport, consignment, handling, labelling, delivery, receival, storage, packaging, purchase or sale of fish.</w:t>
        </w:r>
      </w:ins>
    </w:p>
    <w:p>
      <w:pPr>
        <w:pStyle w:val="Subsection"/>
        <w:keepNext/>
        <w:rPr>
          <w:snapToGrid w:val="0"/>
        </w:rPr>
      </w:pPr>
      <w:r>
        <w:rPr>
          <w:snapToGrid w:val="0"/>
        </w:rPr>
        <w:tab/>
        <w:t>(2)</w:t>
      </w:r>
      <w:r>
        <w:rPr>
          <w:snapToGrid w:val="0"/>
        </w:rPr>
        <w:tab/>
        <w:t>For the purpose of giving effect to subsection (1), the regulations</w:t>
      </w:r>
      <w:r>
        <w:t xml:space="preserve"> may</w:t>
      </w:r>
      <w:ins w:id="2802" w:author="svcMRProcess" w:date="2018-08-30T01:14:00Z">
        <w:r>
          <w:t xml:space="preserve"> do any of the following</w:t>
        </w:r>
      </w:ins>
      <w:r>
        <w:t>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del w:id="2803" w:author="svcMRProcess" w:date="2018-08-30T01:14:00Z">
        <w:r>
          <w:rPr>
            <w:snapToGrid w:val="0"/>
          </w:rPr>
          <w:delText xml:space="preserve"> and</w:delText>
        </w:r>
      </w:del>
    </w:p>
    <w:p>
      <w:pPr>
        <w:pStyle w:val="Indenta"/>
        <w:rPr>
          <w:snapToGrid w:val="0"/>
        </w:rPr>
      </w:pPr>
      <w:r>
        <w:rPr>
          <w:snapToGrid w:val="0"/>
        </w:rPr>
        <w:tab/>
        <w:t>(g)</w:t>
      </w:r>
      <w:r>
        <w:rPr>
          <w:snapToGrid w:val="0"/>
        </w:rPr>
        <w:tab/>
        <w:t>specify the duration of licences and any other matter relating to the</w:t>
      </w:r>
      <w:r>
        <w:t xml:space="preserve"> licences</w:t>
      </w:r>
      <w:del w:id="2804" w:author="svcMRProcess" w:date="2018-08-30T01:14:00Z">
        <w:r>
          <w:rPr>
            <w:snapToGrid w:val="0"/>
          </w:rPr>
          <w:delText>.</w:delText>
        </w:r>
      </w:del>
      <w:ins w:id="2805" w:author="svcMRProcess" w:date="2018-08-30T01:14:00Z">
        <w:r>
          <w:t>;</w:t>
        </w:r>
      </w:ins>
    </w:p>
    <w:p>
      <w:pPr>
        <w:pStyle w:val="Indenta"/>
        <w:rPr>
          <w:ins w:id="2806" w:author="svcMRProcess" w:date="2018-08-30T01:14:00Z"/>
        </w:rPr>
      </w:pPr>
      <w:ins w:id="2807" w:author="svcMRProcess" w:date="2018-08-30T01:14:00Z">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ins>
    </w:p>
    <w:p>
      <w:pPr>
        <w:pStyle w:val="Footnotesection"/>
      </w:pPr>
      <w:r>
        <w:tab/>
        <w:t>[Section 257 amended by No. 5 of 1997 s. 59; No. 41 of 2000 s. 10; No. 28 of 2006 s. 236(1</w:t>
      </w:r>
      <w:del w:id="2808" w:author="svcMRProcess" w:date="2018-08-30T01:14:00Z">
        <w:r>
          <w:delText>).]</w:delText>
        </w:r>
      </w:del>
      <w:ins w:id="2809" w:author="svcMRProcess" w:date="2018-08-30T01:14:00Z">
        <w:r>
          <w:t>); No. 43 of 2011 s. 73.]</w:t>
        </w:r>
      </w:ins>
    </w:p>
    <w:p>
      <w:pPr>
        <w:pStyle w:val="Heading5"/>
        <w:rPr>
          <w:snapToGrid w:val="0"/>
        </w:rPr>
      </w:pPr>
      <w:bookmarkStart w:id="2810" w:name="_Toc308183860"/>
      <w:bookmarkStart w:id="2811" w:name="_Toc306285799"/>
      <w:r>
        <w:rPr>
          <w:rStyle w:val="CharSectno"/>
        </w:rPr>
        <w:t>258</w:t>
      </w:r>
      <w:r>
        <w:rPr>
          <w:snapToGrid w:val="0"/>
        </w:rPr>
        <w:t>.</w:t>
      </w:r>
      <w:r>
        <w:rPr>
          <w:snapToGrid w:val="0"/>
        </w:rPr>
        <w:tab/>
        <w:t>Regulations — miscellaneous</w:t>
      </w:r>
      <w:bookmarkEnd w:id="2810"/>
      <w:bookmarkEnd w:id="2811"/>
    </w:p>
    <w:p>
      <w:pPr>
        <w:pStyle w:val="Subsection"/>
        <w:rPr>
          <w:snapToGrid w:val="0"/>
        </w:rPr>
      </w:pPr>
      <w:r>
        <w:rPr>
          <w:snapToGrid w:val="0"/>
        </w:rPr>
        <w:tab/>
        <w:t>(1)</w:t>
      </w:r>
      <w:r>
        <w:rPr>
          <w:snapToGrid w:val="0"/>
        </w:rPr>
        <w:tab/>
        <w:t>The regulations</w:t>
      </w:r>
      <w:r>
        <w:t xml:space="preserve"> may</w:t>
      </w:r>
      <w:ins w:id="2812" w:author="svcMRProcess" w:date="2018-08-30T01:14:00Z">
        <w:r>
          <w:t xml:space="preserve"> do any of the following</w:t>
        </w:r>
      </w:ins>
      <w:r>
        <w:t> —</w:t>
      </w:r>
    </w:p>
    <w:p>
      <w:pPr>
        <w:pStyle w:val="Indenta"/>
        <w:rPr>
          <w:snapToGrid w:val="0"/>
        </w:rPr>
      </w:pPr>
      <w:r>
        <w:rPr>
          <w:snapToGrid w:val="0"/>
        </w:rPr>
        <w:tab/>
        <w:t>(a)</w:t>
      </w:r>
      <w:r>
        <w:rPr>
          <w:snapToGrid w:val="0"/>
        </w:rPr>
        <w:tab/>
      </w:r>
      <w:ins w:id="2813" w:author="svcMRProcess" w:date="2018-08-30T01:14:00Z">
        <w:r>
          <w:t xml:space="preserve">prohibit or </w:t>
        </w:r>
      </w:ins>
      <w:r>
        <w:t xml:space="preserve">regulate the </w:t>
      </w:r>
      <w:ins w:id="2814" w:author="svcMRProcess" w:date="2018-08-30T01:14:00Z">
        <w:r>
          <w:t xml:space="preserve">possession, </w:t>
        </w:r>
      </w:ins>
      <w:r>
        <w:rPr>
          <w:snapToGrid w:val="0"/>
        </w:rPr>
        <w:t>unloading, transport, consignment, handling, labelling, delivery, receival, storage, packaging, purchase or sale of fish;</w:t>
      </w:r>
    </w:p>
    <w:p>
      <w:pPr>
        <w:pStyle w:val="Indenta"/>
        <w:rPr>
          <w:ins w:id="2815" w:author="svcMRProcess" w:date="2018-08-30T01:14:00Z"/>
        </w:rPr>
      </w:pPr>
      <w:ins w:id="2816" w:author="svcMRProcess" w:date="2018-08-30T01:14:00Z">
        <w:r>
          <w:tab/>
          <w:t>(ba)</w:t>
        </w:r>
        <w:r>
          <w:tab/>
          <w:t>regulate customary fishing;</w:t>
        </w:r>
      </w:ins>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ins w:id="2817" w:author="svcMRProcess" w:date="2018-08-30T01:14:00Z"/>
        </w:rPr>
      </w:pPr>
      <w:ins w:id="2818" w:author="svcMRProcess" w:date="2018-08-30T01:14:00Z">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ins>
    </w:p>
    <w:p>
      <w:pPr>
        <w:pStyle w:val="Indenta"/>
        <w:rPr>
          <w:ins w:id="2819" w:author="svcMRProcess" w:date="2018-08-30T01:14:00Z"/>
        </w:rPr>
      </w:pPr>
      <w:ins w:id="2820" w:author="svcMRProcess" w:date="2018-08-30T01:14:00Z">
        <w:r>
          <w:tab/>
          <w:t>(eb)</w:t>
        </w:r>
        <w:r>
          <w:tab/>
          <w:t>provide for the reseeding of fish stocks or the release of fish for the purpose of restoring or improving fish stocks;</w:t>
        </w:r>
      </w:ins>
    </w:p>
    <w:p>
      <w:pPr>
        <w:pStyle w:val="Indenta"/>
        <w:rPr>
          <w:ins w:id="2821" w:author="svcMRProcess" w:date="2018-08-30T01:14:00Z"/>
        </w:rPr>
      </w:pPr>
      <w:ins w:id="2822" w:author="svcMRProcess" w:date="2018-08-30T01:14:00Z">
        <w:r>
          <w:tab/>
          <w:t>(ec)</w:t>
        </w:r>
        <w:r>
          <w:tab/>
          <w:t>provide for the labelling or other identification of fish that is the product of aquaculture;</w:t>
        </w:r>
      </w:ins>
    </w:p>
    <w:p>
      <w:pPr>
        <w:pStyle w:val="Indenta"/>
        <w:rPr>
          <w:ins w:id="2823" w:author="svcMRProcess" w:date="2018-08-30T01:14:00Z"/>
        </w:rPr>
      </w:pPr>
      <w:ins w:id="2824" w:author="svcMRProcess" w:date="2018-08-30T01:14:00Z">
        <w:r>
          <w:tab/>
          <w:t>(ed)</w:t>
        </w:r>
        <w:r>
          <w:tab/>
          <w:t>prohibit or regulate aquaculture that has, or is likely to have, an incidental impact on aquatic fauna or flora;</w:t>
        </w:r>
      </w:ins>
    </w:p>
    <w:p>
      <w:pPr>
        <w:pStyle w:val="Indenta"/>
        <w:rPr>
          <w:ins w:id="2825" w:author="svcMRProcess" w:date="2018-08-30T01:14:00Z"/>
        </w:rPr>
      </w:pPr>
      <w:ins w:id="2826" w:author="svcMRProcess" w:date="2018-08-30T01:14:00Z">
        <w:r>
          <w:tab/>
          <w:t>(ee)</w:t>
        </w:r>
        <w:r>
          <w:tab/>
          <w:t xml:space="preserve">apply, adopt or incorporate a provision of any code of practice, standard or other document relating to aquaculture — </w:t>
        </w:r>
      </w:ins>
    </w:p>
    <w:p>
      <w:pPr>
        <w:pStyle w:val="Indenti"/>
        <w:rPr>
          <w:ins w:id="2827" w:author="svcMRProcess" w:date="2018-08-30T01:14:00Z"/>
        </w:rPr>
      </w:pPr>
      <w:ins w:id="2828" w:author="svcMRProcess" w:date="2018-08-30T01:14:00Z">
        <w:r>
          <w:tab/>
          <w:t>(i)</w:t>
        </w:r>
        <w:r>
          <w:tab/>
          <w:t>with or without modifications; or</w:t>
        </w:r>
      </w:ins>
    </w:p>
    <w:p>
      <w:pPr>
        <w:pStyle w:val="Indenti"/>
        <w:rPr>
          <w:ins w:id="2829" w:author="svcMRProcess" w:date="2018-08-30T01:14:00Z"/>
        </w:rPr>
      </w:pPr>
      <w:ins w:id="2830" w:author="svcMRProcess" w:date="2018-08-30T01:14:00Z">
        <w:r>
          <w:tab/>
          <w:t>(ii)</w:t>
        </w:r>
        <w:r>
          <w:tab/>
          <w:t>as in force at a particular time or from time to time;</w:t>
        </w:r>
      </w:ins>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rPr>
          <w:ins w:id="2831" w:author="svcMRProcess" w:date="2018-08-30T01:14:00Z"/>
        </w:rPr>
      </w:pPr>
      <w:ins w:id="2832" w:author="svcMRProcess" w:date="2018-08-30T01:14:00Z">
        <w:r>
          <w:tab/>
          <w:t>(iii)</w:t>
        </w:r>
        <w:r>
          <w:tab/>
          <w:t xml:space="preserve">require persons in specified circumstances </w:t>
        </w:r>
        <w:r>
          <w:rPr>
            <w:snapToGrid w:val="0"/>
          </w:rPr>
          <w:t xml:space="preserve">to notify the </w:t>
        </w:r>
        <w:r>
          <w:t xml:space="preserve">CEO </w:t>
        </w:r>
        <w:r>
          <w:rPr>
            <w:snapToGrid w:val="0"/>
          </w:rPr>
          <w:t>of the occurrence of such fish;</w:t>
        </w:r>
      </w:ins>
    </w:p>
    <w:p>
      <w:pPr>
        <w:pStyle w:val="Indenta"/>
        <w:rPr>
          <w:ins w:id="2833" w:author="svcMRProcess" w:date="2018-08-30T01:14:00Z"/>
        </w:rPr>
      </w:pPr>
      <w:ins w:id="2834" w:author="svcMRProcess" w:date="2018-08-30T01:14:00Z">
        <w:r>
          <w:tab/>
          <w:t>(ia)</w:t>
        </w:r>
        <w:r>
          <w:tab/>
          <w:t>prescribe measures for the control, recapture and eradication of exotic fish;</w:t>
        </w:r>
      </w:ins>
    </w:p>
    <w:p>
      <w:pPr>
        <w:pStyle w:val="Indenta"/>
        <w:rPr>
          <w:ins w:id="2835" w:author="svcMRProcess" w:date="2018-08-30T01:14:00Z"/>
        </w:rPr>
      </w:pPr>
      <w:ins w:id="2836" w:author="svcMRProcess" w:date="2018-08-30T01:14:00Z">
        <w:r>
          <w:tab/>
          <w:t>(ib)</w:t>
        </w:r>
        <w:r>
          <w:tab/>
          <w:t xml:space="preserve">prohibit or regulate the entry into or movement or use within, or direct the removal from, WA waters or an area of WA waters of boats or equipment on or attached to boats for the purpose of — </w:t>
        </w:r>
      </w:ins>
    </w:p>
    <w:p>
      <w:pPr>
        <w:pStyle w:val="Indenti"/>
        <w:rPr>
          <w:ins w:id="2837" w:author="svcMRProcess" w:date="2018-08-30T01:14:00Z"/>
        </w:rPr>
      </w:pPr>
      <w:ins w:id="2838" w:author="svcMRProcess" w:date="2018-08-30T01:14:00Z">
        <w:r>
          <w:tab/>
          <w:t>(i)</w:t>
        </w:r>
        <w:r>
          <w:tab/>
          <w:t>preventing organisms, as defined in section 177B, that pose or are likely to pose a threat to fish or other aquatic resources or to their habitats from entering WA waters or an area of WA waters; or</w:t>
        </w:r>
      </w:ins>
    </w:p>
    <w:p>
      <w:pPr>
        <w:pStyle w:val="Indenti"/>
        <w:rPr>
          <w:ins w:id="2839" w:author="svcMRProcess" w:date="2018-08-30T01:14:00Z"/>
        </w:rPr>
      </w:pPr>
      <w:ins w:id="2840" w:author="svcMRProcess" w:date="2018-08-30T01:14:00Z">
        <w:r>
          <w:tab/>
          <w:t>(ii)</w:t>
        </w:r>
        <w:r>
          <w:tab/>
          <w:t>preventing or controlling the spread of such organisms in WA waters or an area of WA waters; or</w:t>
        </w:r>
      </w:ins>
    </w:p>
    <w:p>
      <w:pPr>
        <w:pStyle w:val="Indenti"/>
        <w:rPr>
          <w:ins w:id="2841" w:author="svcMRProcess" w:date="2018-08-30T01:14:00Z"/>
        </w:rPr>
      </w:pPr>
      <w:ins w:id="2842" w:author="svcMRProcess" w:date="2018-08-30T01:14:00Z">
        <w:r>
          <w:tab/>
          <w:t>(iii)</w:t>
        </w:r>
        <w:r>
          <w:tab/>
          <w:t>eradicating or removing such organisms from WA waters or an area of WA waters;</w:t>
        </w:r>
      </w:ins>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fish</w:t>
      </w:r>
      <w:ins w:id="2843" w:author="svcMRProcess" w:date="2018-08-30T01:14:00Z">
        <w:r>
          <w:t xml:space="preserve"> or pearl oysters</w:t>
        </w:r>
      </w:ins>
      <w:r>
        <w:t xml:space="preserve">,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w:t>
      </w:r>
      <w:ins w:id="2844" w:author="svcMRProcess" w:date="2018-08-30T01:14:00Z">
        <w:r>
          <w:t xml:space="preserve"> or pearl oysters</w:t>
        </w:r>
      </w:ins>
      <w:r>
        <w:t>;</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w:t>
      </w:r>
      <w:ins w:id="2845" w:author="svcMRProcess" w:date="2018-08-30T01:14:00Z">
        <w:r>
          <w:t xml:space="preserve"> or pearl oysters</w:t>
        </w:r>
      </w:ins>
      <w:r>
        <w:t>;</w:t>
      </w:r>
    </w:p>
    <w:p>
      <w:pPr>
        <w:pStyle w:val="Indenti"/>
        <w:rPr>
          <w:snapToGrid w:val="0"/>
        </w:rPr>
      </w:pPr>
      <w:r>
        <w:rPr>
          <w:snapToGrid w:val="0"/>
        </w:rPr>
        <w:tab/>
        <w:t>(iii)</w:t>
      </w:r>
      <w:r>
        <w:rPr>
          <w:snapToGrid w:val="0"/>
        </w:rPr>
        <w:tab/>
        <w:t xml:space="preserve">prohibit or regulate the possession of </w:t>
      </w:r>
      <w:r>
        <w:t>fish</w:t>
      </w:r>
      <w:ins w:id="2846" w:author="svcMRProcess" w:date="2018-08-30T01:14:00Z">
        <w:r>
          <w:t xml:space="preserve"> or pearl oysters</w:t>
        </w:r>
      </w:ins>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w:t>
      </w:r>
      <w:ins w:id="2847" w:author="svcMRProcess" w:date="2018-08-30T01:14:00Z">
        <w:r>
          <w:t xml:space="preserve"> or pearl oysters</w:t>
        </w:r>
      </w:ins>
      <w:r>
        <w:t>;</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w:t>
      </w:r>
      <w:ins w:id="2848" w:author="svcMRProcess" w:date="2018-08-30T01:14:00Z">
        <w:r>
          <w:t xml:space="preserve"> or pearl oysters</w:t>
        </w:r>
      </w:ins>
      <w:r>
        <w:t>;</w:t>
      </w:r>
    </w:p>
    <w:p>
      <w:pPr>
        <w:pStyle w:val="Indenta"/>
        <w:rPr>
          <w:ins w:id="2849" w:author="svcMRProcess" w:date="2018-08-30T01:14:00Z"/>
        </w:rPr>
      </w:pPr>
      <w:ins w:id="2850" w:author="svcMRProcess" w:date="2018-08-30T01:14:00Z">
        <w:r>
          <w:tab/>
          <w:t>(la)</w:t>
        </w:r>
        <w:r>
          <w:tab/>
          <w:t>provide for the protection from, or the minimisation of incidental harm from, fishing activities of aquatic fauna or aquatic habitats, including by prohibiting or regulating specified fishing activities;</w:t>
        </w:r>
      </w:ins>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ins w:id="2851" w:author="svcMRProcess" w:date="2018-08-30T01:14:00Z">
        <w:r>
          <w:t xml:space="preserve">fishing or aquaculture gear or </w:t>
        </w:r>
      </w:ins>
      <w:r>
        <w:t>gear or equipment used in connection with</w:t>
      </w:r>
      <w:del w:id="2852" w:author="svcMRProcess" w:date="2018-08-30T01:14:00Z">
        <w:r>
          <w:rPr>
            <w:snapToGrid w:val="0"/>
          </w:rPr>
          <w:delText xml:space="preserve"> fishing, aquaculture,</w:delText>
        </w:r>
      </w:del>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ins w:id="2853" w:author="svcMRProcess" w:date="2018-08-30T01:14:00Z">
        <w:r>
          <w:t xml:space="preserve">fishing or aquaculture gear or </w:t>
        </w:r>
      </w:ins>
      <w:r>
        <w:t>gear or equipment used in connection with</w:t>
      </w:r>
      <w:del w:id="2854" w:author="svcMRProcess" w:date="2018-08-30T01:14:00Z">
        <w:r>
          <w:rPr>
            <w:snapToGrid w:val="0"/>
          </w:rPr>
          <w:delText xml:space="preserve"> fishing, aquaculture,</w:delText>
        </w:r>
      </w:del>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del w:id="2855" w:author="svcMRProcess" w:date="2018-08-30T01:14:00Z">
        <w:r>
          <w:rPr>
            <w:snapToGrid w:val="0"/>
          </w:rPr>
          <w:delText xml:space="preserve"> or any other activity that might pollute any waters;</w:delText>
        </w:r>
      </w:del>
      <w:ins w:id="2856" w:author="svcMRProcess" w:date="2018-08-30T01:14:00Z">
        <w:r>
          <w:rPr>
            <w:snapToGrid w:val="0"/>
          </w:rPr>
          <w:t>;</w:t>
        </w:r>
      </w:ins>
    </w:p>
    <w:p>
      <w:pPr>
        <w:pStyle w:val="Indenta"/>
        <w:rPr>
          <w:ins w:id="2857" w:author="svcMRProcess" w:date="2018-08-30T01:14:00Z"/>
        </w:rPr>
      </w:pPr>
      <w:ins w:id="2858" w:author="svcMRProcess" w:date="2018-08-30T01:14:00Z">
        <w:r>
          <w:rPr>
            <w:snapToGrid w:val="0"/>
          </w:rPr>
          <w:tab/>
          <w:t>(ua)</w:t>
        </w:r>
        <w:r>
          <w:rPr>
            <w:snapToGrid w:val="0"/>
          </w:rPr>
          <w:tab/>
          <w:t>prohibit or regulate any other activity that might pollute any waters;</w:t>
        </w:r>
      </w:ins>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rPr>
          <w:ins w:id="2859" w:author="svcMRProcess" w:date="2018-08-30T01:14:00Z"/>
        </w:rPr>
      </w:pPr>
      <w:ins w:id="2860" w:author="svcMRProcess" w:date="2018-08-30T01:14:00Z">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ins>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rPr>
          <w:ins w:id="2861" w:author="svcMRProcess" w:date="2018-08-30T01:14:00Z"/>
        </w:rPr>
      </w:pPr>
      <w:ins w:id="2862" w:author="svcMRProcess" w:date="2018-08-30T01:14:00Z">
        <w:r>
          <w:tab/>
          <w:t>(zaa)</w:t>
        </w:r>
        <w:r>
          <w:tab/>
          <w:t>regulate the exchange of information for law enforcement purposes between departments or other agencies of the State and departments or other agencies of the Commonwealth, other States or Territories;</w:t>
        </w:r>
      </w:ins>
    </w:p>
    <w:p>
      <w:pPr>
        <w:pStyle w:val="Indenta"/>
        <w:spacing w:before="100"/>
        <w:rPr>
          <w:snapToGrid w:val="0"/>
        </w:rPr>
      </w:pPr>
      <w:r>
        <w:rPr>
          <w:snapToGrid w:val="0"/>
        </w:rPr>
        <w:tab/>
        <w:t>(za)</w:t>
      </w:r>
      <w:r>
        <w:rPr>
          <w:snapToGrid w:val="0"/>
        </w:rPr>
        <w:tab/>
        <w:t xml:space="preserve">require persons </w:t>
      </w:r>
      <w:r>
        <w:t>who</w:t>
      </w:r>
      <w:ins w:id="2863" w:author="svcMRProcess" w:date="2018-08-30T01:14:00Z">
        <w:r>
          <w:t xml:space="preserve"> are authorised to</w:t>
        </w:r>
      </w:ins>
      <w:r>
        <w:t xml:space="preserve"> engage</w:t>
      </w:r>
      <w:r>
        <w:rPr>
          <w:snapToGrid w:val="0"/>
        </w:rPr>
        <w:t xml:space="preserv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w:t>
      </w:r>
      <w:ins w:id="2864" w:author="svcMRProcess" w:date="2018-08-30T01:14:00Z">
        <w:r>
          <w:rPr>
            <w:snapToGrid w:val="0"/>
          </w:rPr>
          <w:t xml:space="preserve"> </w:t>
        </w:r>
        <w:r>
          <w:t>or lodge</w:t>
        </w:r>
      </w:ins>
      <w:r>
        <w:rPr>
          <w:snapToGrid w:val="0"/>
        </w:rPr>
        <w:t xml:space="preserve"> specified returns at specified times;</w:t>
      </w:r>
    </w:p>
    <w:p>
      <w:pPr>
        <w:pStyle w:val="Indenta"/>
        <w:spacing w:before="100"/>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ins w:id="2865" w:author="svcMRProcess" w:date="2018-08-30T01:14:00Z">
        <w:r>
          <w:t>or lodged</w:t>
        </w:r>
        <w:r>
          <w:rPr>
            <w:snapToGrid w:val="0"/>
          </w:rPr>
          <w:t xml:space="preserve"> </w:t>
        </w:r>
      </w:ins>
      <w:r>
        <w:rPr>
          <w:snapToGrid w:val="0"/>
        </w:rPr>
        <w:t>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del w:id="2866" w:author="svcMRProcess" w:date="2018-08-30T01:14:00Z"/>
          <w:snapToGrid w:val="0"/>
        </w:rPr>
      </w:pPr>
      <w:del w:id="2867" w:author="svcMRProcess" w:date="2018-08-30T01:14:00Z">
        <w:r>
          <w:rPr>
            <w:snapToGrid w:val="0"/>
          </w:rPr>
          <w:tab/>
        </w:r>
        <w:r>
          <w:rPr>
            <w:snapToGrid w:val="0"/>
          </w:rPr>
          <w:tab/>
          <w:delText>and</w:delText>
        </w:r>
      </w:del>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w:t>
      </w:r>
      <w:del w:id="2868" w:author="svcMRProcess" w:date="2018-08-30T01:14:00Z">
        <w:r>
          <w:delText>5</w:delText>
        </w:r>
      </w:del>
      <w:ins w:id="2869" w:author="svcMRProcess" w:date="2018-08-30T01:14:00Z">
        <w:r>
          <w:t>5; No. 43 of 2011 s. 74</w:t>
        </w:r>
      </w:ins>
      <w:r>
        <w:t>.]</w:t>
      </w:r>
    </w:p>
    <w:p>
      <w:pPr>
        <w:pStyle w:val="Heading5"/>
        <w:rPr>
          <w:snapToGrid w:val="0"/>
        </w:rPr>
      </w:pPr>
      <w:bookmarkStart w:id="2870" w:name="_Toc308183861"/>
      <w:bookmarkStart w:id="2871" w:name="_Toc306285800"/>
      <w:r>
        <w:rPr>
          <w:rStyle w:val="CharSectno"/>
        </w:rPr>
        <w:t>259</w:t>
      </w:r>
      <w:r>
        <w:rPr>
          <w:snapToGrid w:val="0"/>
        </w:rPr>
        <w:t>.</w:t>
      </w:r>
      <w:r>
        <w:rPr>
          <w:snapToGrid w:val="0"/>
        </w:rPr>
        <w:tab/>
        <w:t>Categories of fish</w:t>
      </w:r>
      <w:bookmarkEnd w:id="2870"/>
      <w:bookmarkEnd w:id="2871"/>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2872" w:name="_Toc308183862"/>
      <w:bookmarkStart w:id="2873" w:name="_Toc306285801"/>
      <w:r>
        <w:rPr>
          <w:rStyle w:val="CharSectno"/>
        </w:rPr>
        <w:t>261.</w:t>
      </w:r>
      <w:r>
        <w:rPr>
          <w:rStyle w:val="CharSectno"/>
        </w:rPr>
        <w:tab/>
        <w:t>Service of notices</w:t>
      </w:r>
      <w:bookmarkEnd w:id="2872"/>
      <w:bookmarkEnd w:id="287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authorisation</w:t>
      </w:r>
      <w:ins w:id="2874" w:author="svcMRProcess" w:date="2018-08-30T01:14:00Z">
        <w:r>
          <w:t>, temporary aquaculture licence</w:t>
        </w:r>
      </w:ins>
      <w:r>
        <w:t xml:space="preserv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w:t>
      </w:r>
      <w:del w:id="2875" w:author="svcMRProcess" w:date="2018-08-30T01:14:00Z">
        <w:r>
          <w:delText>24</w:delText>
        </w:r>
      </w:del>
      <w:ins w:id="2876" w:author="svcMRProcess" w:date="2018-08-30T01:14:00Z">
        <w:r>
          <w:t>24; No. 43 of 2011 s. 75</w:t>
        </w:r>
      </w:ins>
      <w:r>
        <w:t>.]</w:t>
      </w:r>
    </w:p>
    <w:p>
      <w:pPr>
        <w:pStyle w:val="Heading5"/>
        <w:spacing w:before="180"/>
        <w:rPr>
          <w:snapToGrid w:val="0"/>
        </w:rPr>
      </w:pPr>
      <w:bookmarkStart w:id="2877" w:name="_Toc308183863"/>
      <w:bookmarkStart w:id="2878" w:name="_Toc306285802"/>
      <w:r>
        <w:rPr>
          <w:rStyle w:val="CharSectno"/>
        </w:rPr>
        <w:t>262</w:t>
      </w:r>
      <w:r>
        <w:rPr>
          <w:snapToGrid w:val="0"/>
        </w:rPr>
        <w:t>.</w:t>
      </w:r>
      <w:r>
        <w:rPr>
          <w:snapToGrid w:val="0"/>
        </w:rPr>
        <w:tab/>
      </w:r>
      <w:r>
        <w:t xml:space="preserve">CEO </w:t>
      </w:r>
      <w:r>
        <w:rPr>
          <w:snapToGrid w:val="0"/>
        </w:rPr>
        <w:t>to keep and make available copies of subsidiary legislation</w:t>
      </w:r>
      <w:bookmarkEnd w:id="2877"/>
      <w:bookmarkEnd w:id="2878"/>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879" w:name="_Toc308183864"/>
      <w:bookmarkStart w:id="2880" w:name="_Toc306285803"/>
      <w:r>
        <w:rPr>
          <w:rStyle w:val="CharSectno"/>
        </w:rPr>
        <w:t>263</w:t>
      </w:r>
      <w:r>
        <w:rPr>
          <w:snapToGrid w:val="0"/>
        </w:rPr>
        <w:t>.</w:t>
      </w:r>
      <w:r>
        <w:rPr>
          <w:snapToGrid w:val="0"/>
        </w:rPr>
        <w:tab/>
        <w:t>Annual report</w:t>
      </w:r>
      <w:bookmarkEnd w:id="2879"/>
      <w:bookmarkEnd w:id="288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2"/>
        <w:rPr>
          <w:ins w:id="2881" w:author="svcMRProcess" w:date="2018-08-30T01:14:00Z"/>
        </w:rPr>
      </w:pPr>
      <w:bookmarkStart w:id="2882" w:name="_Toc308099630"/>
      <w:bookmarkStart w:id="2883" w:name="_Toc308099742"/>
      <w:bookmarkStart w:id="2884" w:name="_Toc308167632"/>
      <w:bookmarkStart w:id="2885" w:name="_Toc308183865"/>
      <w:ins w:id="2886" w:author="svcMRProcess" w:date="2018-08-30T01:14:00Z">
        <w:r>
          <w:rPr>
            <w:rStyle w:val="CharPartNo"/>
          </w:rPr>
          <w:t>Part 20</w:t>
        </w:r>
        <w:r>
          <w:t> — </w:t>
        </w:r>
        <w:r>
          <w:rPr>
            <w:rStyle w:val="CharPartText"/>
          </w:rPr>
          <w:t>Transitional matters</w:t>
        </w:r>
        <w:bookmarkEnd w:id="2882"/>
        <w:bookmarkEnd w:id="2883"/>
        <w:bookmarkEnd w:id="2884"/>
        <w:bookmarkEnd w:id="2885"/>
      </w:ins>
    </w:p>
    <w:p>
      <w:pPr>
        <w:pStyle w:val="Footnoteheading"/>
        <w:rPr>
          <w:ins w:id="2887" w:author="svcMRProcess" w:date="2018-08-30T01:14:00Z"/>
        </w:rPr>
      </w:pPr>
      <w:bookmarkStart w:id="2888" w:name="_Toc308099631"/>
      <w:bookmarkStart w:id="2889" w:name="_Toc308099743"/>
      <w:ins w:id="2890" w:author="svcMRProcess" w:date="2018-08-30T01:14:00Z">
        <w:r>
          <w:tab/>
          <w:t>[Heading inserted by No. 43 of 2011 s. 76.]</w:t>
        </w:r>
      </w:ins>
    </w:p>
    <w:p>
      <w:pPr>
        <w:pStyle w:val="Heading3"/>
        <w:rPr>
          <w:ins w:id="2891" w:author="svcMRProcess" w:date="2018-08-30T01:14:00Z"/>
        </w:rPr>
      </w:pPr>
      <w:bookmarkStart w:id="2892" w:name="_Toc308167633"/>
      <w:bookmarkStart w:id="2893" w:name="_Toc308183866"/>
      <w:ins w:id="2894" w:author="svcMRProcess" w:date="2018-08-30T01:14:00Z">
        <w:r>
          <w:rPr>
            <w:rStyle w:val="CharDivNo"/>
          </w:rPr>
          <w:t>Division 1</w:t>
        </w:r>
        <w:r>
          <w:t> — </w:t>
        </w:r>
        <w:r>
          <w:rPr>
            <w:rStyle w:val="CharDivText"/>
          </w:rPr>
          <w:t xml:space="preserve">Transitional matters for </w:t>
        </w:r>
        <w:r>
          <w:rPr>
            <w:rStyle w:val="CharDivText"/>
            <w:i/>
          </w:rPr>
          <w:t>Fish Resources Management Act 1994</w:t>
        </w:r>
        <w:bookmarkEnd w:id="2888"/>
        <w:bookmarkEnd w:id="2889"/>
        <w:bookmarkEnd w:id="2892"/>
        <w:bookmarkEnd w:id="2893"/>
      </w:ins>
    </w:p>
    <w:p>
      <w:pPr>
        <w:pStyle w:val="Footnoteheading"/>
        <w:rPr>
          <w:ins w:id="2895" w:author="svcMRProcess" w:date="2018-08-30T01:14:00Z"/>
        </w:rPr>
      </w:pPr>
      <w:ins w:id="2896" w:author="svcMRProcess" w:date="2018-08-30T01:14:00Z">
        <w:r>
          <w:tab/>
          <w:t>[Heading inserted by No. 43 of 2011 s. 76.]</w:t>
        </w:r>
      </w:ins>
    </w:p>
    <w:p>
      <w:pPr>
        <w:pStyle w:val="Heading5"/>
        <w:rPr>
          <w:snapToGrid w:val="0"/>
        </w:rPr>
      </w:pPr>
      <w:bookmarkStart w:id="2897" w:name="_Toc306285804"/>
      <w:bookmarkStart w:id="2898" w:name="_Toc308183867"/>
      <w:r>
        <w:rPr>
          <w:rStyle w:val="CharSectno"/>
        </w:rPr>
        <w:t>266</w:t>
      </w:r>
      <w:r>
        <w:rPr>
          <w:snapToGrid w:val="0"/>
        </w:rPr>
        <w:t>.</w:t>
      </w:r>
      <w:r>
        <w:rPr>
          <w:snapToGrid w:val="0"/>
        </w:rPr>
        <w:tab/>
        <w:t>Savings and transitional provisions</w:t>
      </w:r>
      <w:bookmarkEnd w:id="2897"/>
      <w:ins w:id="2899" w:author="svcMRProcess" w:date="2018-08-30T01:14:00Z">
        <w:r>
          <w:rPr>
            <w:snapToGrid w:val="0"/>
          </w:rPr>
          <w:t xml:space="preserve"> for </w:t>
        </w:r>
        <w:r>
          <w:rPr>
            <w:i/>
            <w:snapToGrid w:val="0"/>
          </w:rPr>
          <w:t>Fish Resources Management Act 1994</w:t>
        </w:r>
      </w:ins>
      <w:bookmarkEnd w:id="2898"/>
    </w:p>
    <w:p>
      <w:pPr>
        <w:pStyle w:val="Subsection"/>
        <w:rPr>
          <w:snapToGrid w:val="0"/>
        </w:rPr>
      </w:pPr>
      <w:r>
        <w:rPr>
          <w:snapToGrid w:val="0"/>
        </w:rPr>
        <w:tab/>
      </w:r>
      <w:r>
        <w:rPr>
          <w:snapToGrid w:val="0"/>
        </w:rPr>
        <w:tab/>
        <w:t>The savings and transitional provisions in Schedule 3 have effect.</w:t>
      </w:r>
    </w:p>
    <w:p>
      <w:pPr>
        <w:pStyle w:val="Heading3"/>
        <w:rPr>
          <w:ins w:id="2900" w:author="svcMRProcess" w:date="2018-08-30T01:14:00Z"/>
          <w:snapToGrid w:val="0"/>
        </w:rPr>
      </w:pPr>
      <w:bookmarkStart w:id="2901" w:name="_Toc308099633"/>
      <w:bookmarkStart w:id="2902" w:name="_Toc308099745"/>
      <w:bookmarkStart w:id="2903" w:name="_Toc308167635"/>
      <w:bookmarkStart w:id="2904" w:name="_Toc308183868"/>
      <w:ins w:id="2905" w:author="svcMRProcess" w:date="2018-08-30T01:14:00Z">
        <w:r>
          <w:rPr>
            <w:rStyle w:val="CharDivNo"/>
          </w:rPr>
          <w:t>Division 2</w:t>
        </w:r>
        <w:r>
          <w:t> — </w:t>
        </w:r>
        <w:r>
          <w:rPr>
            <w:rStyle w:val="CharDivText"/>
          </w:rPr>
          <w:t xml:space="preserve">Transitional matters for </w:t>
        </w:r>
        <w:r>
          <w:rPr>
            <w:rStyle w:val="CharDivText"/>
            <w:i/>
          </w:rPr>
          <w:t>Fish Resources Management Amendment Act 2011</w:t>
        </w:r>
        <w:bookmarkEnd w:id="2901"/>
        <w:bookmarkEnd w:id="2902"/>
        <w:bookmarkEnd w:id="2903"/>
        <w:bookmarkEnd w:id="2904"/>
      </w:ins>
    </w:p>
    <w:p>
      <w:pPr>
        <w:pStyle w:val="Footnoteheading"/>
        <w:rPr>
          <w:ins w:id="2906" w:author="svcMRProcess" w:date="2018-08-30T01:14:00Z"/>
        </w:rPr>
      </w:pPr>
      <w:bookmarkStart w:id="2907" w:name="_Toc308099634"/>
      <w:bookmarkStart w:id="2908" w:name="_Toc308099746"/>
      <w:ins w:id="2909" w:author="svcMRProcess" w:date="2018-08-30T01:14:00Z">
        <w:r>
          <w:tab/>
          <w:t>[Heading inserted by No. 43 of 2011 s. 77.]</w:t>
        </w:r>
      </w:ins>
    </w:p>
    <w:p>
      <w:pPr>
        <w:pStyle w:val="Heading5"/>
        <w:rPr>
          <w:ins w:id="2910" w:author="svcMRProcess" w:date="2018-08-30T01:14:00Z"/>
          <w:snapToGrid w:val="0"/>
        </w:rPr>
      </w:pPr>
      <w:bookmarkStart w:id="2911" w:name="_Toc308183869"/>
      <w:ins w:id="2912" w:author="svcMRProcess" w:date="2018-08-30T01:14:00Z">
        <w:r>
          <w:rPr>
            <w:rStyle w:val="CharSectno"/>
          </w:rPr>
          <w:t>267</w:t>
        </w:r>
        <w:r>
          <w:t>.</w:t>
        </w:r>
        <w:r>
          <w:tab/>
          <w:t>Term used: amending Act</w:t>
        </w:r>
        <w:bookmarkEnd w:id="2907"/>
        <w:bookmarkEnd w:id="2908"/>
        <w:bookmarkEnd w:id="2911"/>
      </w:ins>
    </w:p>
    <w:p>
      <w:pPr>
        <w:pStyle w:val="Subsection"/>
        <w:rPr>
          <w:ins w:id="2913" w:author="svcMRProcess" w:date="2018-08-30T01:14:00Z"/>
        </w:rPr>
      </w:pPr>
      <w:ins w:id="2914" w:author="svcMRProcess" w:date="2018-08-30T01:14:00Z">
        <w:r>
          <w:tab/>
        </w:r>
        <w:r>
          <w:tab/>
          <w:t xml:space="preserve">In this Division — </w:t>
        </w:r>
      </w:ins>
    </w:p>
    <w:p>
      <w:pPr>
        <w:pStyle w:val="Defstart"/>
        <w:rPr>
          <w:ins w:id="2915" w:author="svcMRProcess" w:date="2018-08-30T01:14:00Z"/>
        </w:rPr>
      </w:pPr>
      <w:ins w:id="2916" w:author="svcMRProcess" w:date="2018-08-30T01:14:00Z">
        <w:r>
          <w:tab/>
        </w:r>
        <w:r>
          <w:rPr>
            <w:rStyle w:val="CharDefText"/>
          </w:rPr>
          <w:t>amending Act</w:t>
        </w:r>
        <w:r>
          <w:t xml:space="preserve"> means the </w:t>
        </w:r>
        <w:r>
          <w:rPr>
            <w:i/>
          </w:rPr>
          <w:t>Fish Resources Management Amendment Act 2011</w:t>
        </w:r>
        <w:r>
          <w:rPr>
            <w:iCs/>
          </w:rPr>
          <w:t>.</w:t>
        </w:r>
      </w:ins>
    </w:p>
    <w:p>
      <w:pPr>
        <w:pStyle w:val="Footnotesection"/>
        <w:rPr>
          <w:ins w:id="2917" w:author="svcMRProcess" w:date="2018-08-30T01:14:00Z"/>
        </w:rPr>
      </w:pPr>
      <w:bookmarkStart w:id="2918" w:name="_Toc308099635"/>
      <w:bookmarkStart w:id="2919" w:name="_Toc308099747"/>
      <w:ins w:id="2920" w:author="svcMRProcess" w:date="2018-08-30T01:14:00Z">
        <w:r>
          <w:tab/>
          <w:t>[Section 267 inserted by No. 43 of 2011 s. 77.]</w:t>
        </w:r>
      </w:ins>
    </w:p>
    <w:p>
      <w:pPr>
        <w:pStyle w:val="Heading5"/>
        <w:rPr>
          <w:ins w:id="2921" w:author="svcMRProcess" w:date="2018-08-30T01:14:00Z"/>
        </w:rPr>
      </w:pPr>
      <w:bookmarkStart w:id="2922" w:name="_Toc308183870"/>
      <w:ins w:id="2923" w:author="svcMRProcess" w:date="2018-08-30T01:14:00Z">
        <w:r>
          <w:rPr>
            <w:rStyle w:val="CharSectno"/>
          </w:rPr>
          <w:t>268</w:t>
        </w:r>
        <w:r>
          <w:t>.</w:t>
        </w:r>
        <w:r>
          <w:tab/>
          <w:t>Exemptions under section 7</w:t>
        </w:r>
        <w:bookmarkEnd w:id="2918"/>
        <w:bookmarkEnd w:id="2919"/>
        <w:bookmarkEnd w:id="2922"/>
      </w:ins>
    </w:p>
    <w:p>
      <w:pPr>
        <w:pStyle w:val="Subsection"/>
        <w:rPr>
          <w:ins w:id="2924" w:author="svcMRProcess" w:date="2018-08-30T01:14:00Z"/>
        </w:rPr>
      </w:pPr>
      <w:ins w:id="2925" w:author="svcMRProcess" w:date="2018-08-30T01:14:00Z">
        <w:r>
          <w:tab/>
        </w:r>
        <w:r>
          <w:tab/>
          <w:t>An exemption that was in force under section 7 immediately before the commencement of the amending Act section 7 is taken to have been granted under section 7 as amended by the amending Act section 7.</w:t>
        </w:r>
      </w:ins>
    </w:p>
    <w:p>
      <w:pPr>
        <w:pStyle w:val="Footnotesection"/>
        <w:rPr>
          <w:ins w:id="2926" w:author="svcMRProcess" w:date="2018-08-30T01:14:00Z"/>
        </w:rPr>
      </w:pPr>
      <w:bookmarkStart w:id="2927" w:name="_Toc308099636"/>
      <w:bookmarkStart w:id="2928" w:name="_Toc308099748"/>
      <w:ins w:id="2929" w:author="svcMRProcess" w:date="2018-08-30T01:14:00Z">
        <w:r>
          <w:tab/>
          <w:t>[Section 268 inserted by No. 43 of 2011 s. 77.]</w:t>
        </w:r>
      </w:ins>
    </w:p>
    <w:p>
      <w:pPr>
        <w:pStyle w:val="Heading5"/>
        <w:rPr>
          <w:ins w:id="2930" w:author="svcMRProcess" w:date="2018-08-30T01:14:00Z"/>
        </w:rPr>
      </w:pPr>
      <w:bookmarkStart w:id="2931" w:name="_Toc308183871"/>
      <w:ins w:id="2932" w:author="svcMRProcess" w:date="2018-08-30T01:14:00Z">
        <w:r>
          <w:rPr>
            <w:rStyle w:val="CharSectno"/>
          </w:rPr>
          <w:t>269</w:t>
        </w:r>
        <w:r>
          <w:t>.</w:t>
        </w:r>
        <w:r>
          <w:tab/>
          <w:t>Application of extended period for service of infringement notices under section 228</w:t>
        </w:r>
        <w:bookmarkEnd w:id="2927"/>
        <w:bookmarkEnd w:id="2928"/>
        <w:bookmarkEnd w:id="2931"/>
      </w:ins>
    </w:p>
    <w:p>
      <w:pPr>
        <w:pStyle w:val="Subsection"/>
        <w:rPr>
          <w:ins w:id="2933" w:author="svcMRProcess" w:date="2018-08-30T01:14:00Z"/>
        </w:rPr>
      </w:pPr>
      <w:ins w:id="2934" w:author="svcMRProcess" w:date="2018-08-30T01:14:00Z">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ins>
    </w:p>
    <w:p>
      <w:pPr>
        <w:pStyle w:val="Footnotesection"/>
        <w:rPr>
          <w:ins w:id="2935" w:author="svcMRProcess" w:date="2018-08-30T01:14:00Z"/>
        </w:rPr>
      </w:pPr>
      <w:bookmarkStart w:id="2936" w:name="_Toc308099637"/>
      <w:bookmarkStart w:id="2937" w:name="_Toc308099749"/>
      <w:ins w:id="2938" w:author="svcMRProcess" w:date="2018-08-30T01:14:00Z">
        <w:r>
          <w:tab/>
          <w:t>[Section 269 inserted by No. 43 of 2011 s. 77.]</w:t>
        </w:r>
      </w:ins>
    </w:p>
    <w:p>
      <w:pPr>
        <w:pStyle w:val="Heading5"/>
        <w:rPr>
          <w:ins w:id="2939" w:author="svcMRProcess" w:date="2018-08-30T01:14:00Z"/>
        </w:rPr>
      </w:pPr>
      <w:bookmarkStart w:id="2940" w:name="_Toc308183872"/>
      <w:ins w:id="2941" w:author="svcMRProcess" w:date="2018-08-30T01:14:00Z">
        <w:r>
          <w:rPr>
            <w:rStyle w:val="CharSectno"/>
          </w:rPr>
          <w:t>270</w:t>
        </w:r>
        <w:r>
          <w:t>.</w:t>
        </w:r>
        <w:r>
          <w:tab/>
          <w:t>Transfer of money in accounts under repealed sections 241 and 242</w:t>
        </w:r>
        <w:bookmarkEnd w:id="2936"/>
        <w:bookmarkEnd w:id="2937"/>
        <w:bookmarkEnd w:id="2940"/>
      </w:ins>
    </w:p>
    <w:p>
      <w:pPr>
        <w:pStyle w:val="Subsection"/>
        <w:rPr>
          <w:ins w:id="2942" w:author="svcMRProcess" w:date="2018-08-30T01:14:00Z"/>
        </w:rPr>
      </w:pPr>
      <w:ins w:id="2943" w:author="svcMRProcess" w:date="2018-08-30T01:14:00Z">
        <w:r>
          <w:tab/>
          <w:t>(1)</w:t>
        </w:r>
        <w:r>
          <w:tab/>
          <w:t>Any money in the AFMA Account immediately before the commencement of the amending Act section 70 must be paid into the Fisheries Research and Development Account.</w:t>
        </w:r>
      </w:ins>
    </w:p>
    <w:p>
      <w:pPr>
        <w:pStyle w:val="Subsection"/>
        <w:rPr>
          <w:ins w:id="2944" w:author="svcMRProcess" w:date="2018-08-30T01:14:00Z"/>
        </w:rPr>
      </w:pPr>
      <w:ins w:id="2945" w:author="svcMRProcess" w:date="2018-08-30T01:14:00Z">
        <w:r>
          <w:tab/>
          <w:t>(2)</w:t>
        </w:r>
        <w:r>
          <w:tab/>
          <w:t>Any money in the Fisheries Research and Development Corporation Account immediately before the commencement of the amending Act section 70 must be paid into the Fisheries Research and Development Account.</w:t>
        </w:r>
      </w:ins>
    </w:p>
    <w:p>
      <w:pPr>
        <w:pStyle w:val="Footnotesection"/>
        <w:rPr>
          <w:ins w:id="2946" w:author="svcMRProcess" w:date="2018-08-30T01:14:00Z"/>
        </w:rPr>
      </w:pPr>
      <w:ins w:id="2947" w:author="svcMRProcess" w:date="2018-08-30T01:14:00Z">
        <w:r>
          <w:tab/>
          <w:t>[Section 270 inserted by No. 43 of 2011 s. 77.]</w:t>
        </w:r>
      </w:ins>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48" w:name="_Toc196640440"/>
      <w:bookmarkStart w:id="2949" w:name="_Toc197405751"/>
      <w:bookmarkStart w:id="2950" w:name="_Toc197484671"/>
      <w:bookmarkStart w:id="2951" w:name="_Toc198354850"/>
      <w:bookmarkStart w:id="2952" w:name="_Toc201029497"/>
      <w:bookmarkStart w:id="2953" w:name="_Toc268173386"/>
      <w:bookmarkStart w:id="2954" w:name="_Toc272141626"/>
      <w:bookmarkStart w:id="2955" w:name="_Toc274215427"/>
      <w:bookmarkStart w:id="2956" w:name="_Toc281467091"/>
      <w:bookmarkStart w:id="2957" w:name="_Toc291062493"/>
      <w:bookmarkStart w:id="2958" w:name="_Toc298415461"/>
      <w:bookmarkStart w:id="2959" w:name="_Toc299718409"/>
      <w:bookmarkStart w:id="2960" w:name="_Toc299718719"/>
      <w:bookmarkStart w:id="2961" w:name="_Toc305752273"/>
      <w:bookmarkStart w:id="2962" w:name="_Toc306285805"/>
      <w:bookmarkStart w:id="2963" w:name="_Toc308167640"/>
      <w:bookmarkStart w:id="2964" w:name="_Toc308183873"/>
      <w:r>
        <w:rPr>
          <w:rStyle w:val="CharSchNo"/>
        </w:rPr>
        <w:t>Schedule 3</w:t>
      </w:r>
      <w:bookmarkEnd w:id="2948"/>
      <w:bookmarkEnd w:id="2949"/>
      <w:bookmarkEnd w:id="2950"/>
      <w:bookmarkEnd w:id="2951"/>
      <w:bookmarkEnd w:id="2952"/>
      <w:bookmarkEnd w:id="2953"/>
      <w:r>
        <w:rPr>
          <w:rStyle w:val="CharSDivNo"/>
          <w:sz w:val="28"/>
        </w:rPr>
        <w:t> </w:t>
      </w:r>
      <w:r>
        <w:t>—</w:t>
      </w:r>
      <w:r>
        <w:rPr>
          <w:rStyle w:val="CharSDivText"/>
          <w:sz w:val="28"/>
        </w:rPr>
        <w:t> </w:t>
      </w:r>
      <w:r>
        <w:rPr>
          <w:rStyle w:val="CharSchText"/>
        </w:rPr>
        <w:t>Savings and transitional provisions</w:t>
      </w:r>
      <w:bookmarkEnd w:id="2954"/>
      <w:bookmarkEnd w:id="2955"/>
      <w:bookmarkEnd w:id="2956"/>
      <w:bookmarkEnd w:id="2957"/>
      <w:bookmarkEnd w:id="2958"/>
      <w:bookmarkEnd w:id="2959"/>
      <w:bookmarkEnd w:id="2960"/>
      <w:bookmarkEnd w:id="2961"/>
      <w:bookmarkEnd w:id="2962"/>
      <w:ins w:id="2965" w:author="svcMRProcess" w:date="2018-08-30T01:14:00Z">
        <w:r>
          <w:rPr>
            <w:rStyle w:val="CharSchText"/>
          </w:rPr>
          <w:t xml:space="preserve"> for </w:t>
        </w:r>
        <w:r>
          <w:rPr>
            <w:rStyle w:val="CharSchText"/>
            <w:i/>
          </w:rPr>
          <w:t>Fish Resources Management Act 1994</w:t>
        </w:r>
      </w:ins>
      <w:bookmarkEnd w:id="2963"/>
      <w:bookmarkEnd w:id="2964"/>
    </w:p>
    <w:p>
      <w:pPr>
        <w:pStyle w:val="yShoulderClause"/>
        <w:rPr>
          <w:snapToGrid w:val="0"/>
        </w:rPr>
      </w:pPr>
      <w:r>
        <w:rPr>
          <w:snapToGrid w:val="0"/>
        </w:rPr>
        <w:t>[s. 266]</w:t>
      </w:r>
    </w:p>
    <w:p>
      <w:pPr>
        <w:pStyle w:val="yFootnoteheading"/>
      </w:pPr>
      <w:r>
        <w:tab/>
        <w:t>[Heading amended by No. 19 of 2010 s. </w:t>
      </w:r>
      <w:del w:id="2966" w:author="svcMRProcess" w:date="2018-08-30T01:14:00Z">
        <w:r>
          <w:delText>4</w:delText>
        </w:r>
      </w:del>
      <w:ins w:id="2967" w:author="svcMRProcess" w:date="2018-08-30T01:14:00Z">
        <w:r>
          <w:t>4; No. 43 of 2011 s. 78</w:t>
        </w:r>
      </w:ins>
      <w:r>
        <w:t>.]</w:t>
      </w:r>
    </w:p>
    <w:p>
      <w:pPr>
        <w:pStyle w:val="yHeading5"/>
        <w:outlineLvl w:val="0"/>
        <w:rPr>
          <w:snapToGrid w:val="0"/>
        </w:rPr>
      </w:pPr>
      <w:bookmarkStart w:id="2968" w:name="_Toc308183874"/>
      <w:bookmarkStart w:id="2969" w:name="_Toc306285806"/>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2968"/>
      <w:bookmarkEnd w:id="296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2970" w:name="_Toc308183875"/>
      <w:bookmarkStart w:id="2971" w:name="_Toc306285807"/>
      <w:r>
        <w:rPr>
          <w:rStyle w:val="CharSClsNo"/>
        </w:rPr>
        <w:t>2</w:t>
      </w:r>
      <w:r>
        <w:rPr>
          <w:snapToGrid w:val="0"/>
        </w:rPr>
        <w:t xml:space="preserve">. </w:t>
      </w:r>
      <w:r>
        <w:rPr>
          <w:snapToGrid w:val="0"/>
        </w:rPr>
        <w:tab/>
        <w:t>Director of Fisheries</w:t>
      </w:r>
      <w:bookmarkEnd w:id="2970"/>
      <w:bookmarkEnd w:id="297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2972" w:name="_Toc308183876"/>
      <w:bookmarkStart w:id="2973" w:name="_Toc306285808"/>
      <w:r>
        <w:rPr>
          <w:rStyle w:val="CharSClsNo"/>
        </w:rPr>
        <w:t>3</w:t>
      </w:r>
      <w:r>
        <w:rPr>
          <w:snapToGrid w:val="0"/>
        </w:rPr>
        <w:t xml:space="preserve">. </w:t>
      </w:r>
      <w:r>
        <w:rPr>
          <w:snapToGrid w:val="0"/>
        </w:rPr>
        <w:tab/>
        <w:t>Inspectors</w:t>
      </w:r>
      <w:bookmarkEnd w:id="2972"/>
      <w:bookmarkEnd w:id="297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2974" w:name="_Toc308183877"/>
      <w:bookmarkStart w:id="2975" w:name="_Toc306285809"/>
      <w:r>
        <w:rPr>
          <w:rStyle w:val="CharSClsNo"/>
        </w:rPr>
        <w:t>4</w:t>
      </w:r>
      <w:r>
        <w:rPr>
          <w:snapToGrid w:val="0"/>
        </w:rPr>
        <w:t xml:space="preserve">. </w:t>
      </w:r>
      <w:r>
        <w:rPr>
          <w:snapToGrid w:val="0"/>
        </w:rPr>
        <w:tab/>
        <w:t>Honorary inspectors</w:t>
      </w:r>
      <w:bookmarkEnd w:id="2974"/>
      <w:bookmarkEnd w:id="297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976" w:name="_Toc308183878"/>
      <w:bookmarkStart w:id="2977" w:name="_Toc306285810"/>
      <w:r>
        <w:rPr>
          <w:rStyle w:val="CharSClsNo"/>
        </w:rPr>
        <w:t>5</w:t>
      </w:r>
      <w:r>
        <w:rPr>
          <w:snapToGrid w:val="0"/>
        </w:rPr>
        <w:t xml:space="preserve">. </w:t>
      </w:r>
      <w:r>
        <w:rPr>
          <w:snapToGrid w:val="0"/>
        </w:rPr>
        <w:tab/>
        <w:t>Fisheries Research and Development Fund</w:t>
      </w:r>
      <w:bookmarkEnd w:id="2976"/>
      <w:bookmarkEnd w:id="297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2978" w:name="_Toc308183879"/>
      <w:bookmarkStart w:id="2979" w:name="_Toc306285811"/>
      <w:r>
        <w:rPr>
          <w:rStyle w:val="CharSClsNo"/>
        </w:rPr>
        <w:t>7</w:t>
      </w:r>
      <w:r>
        <w:rPr>
          <w:snapToGrid w:val="0"/>
        </w:rPr>
        <w:t xml:space="preserve">. </w:t>
      </w:r>
      <w:r>
        <w:rPr>
          <w:snapToGrid w:val="0"/>
        </w:rPr>
        <w:tab/>
        <w:t>Arrangements</w:t>
      </w:r>
      <w:bookmarkEnd w:id="2978"/>
      <w:bookmarkEnd w:id="2979"/>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980" w:name="_Toc308183880"/>
      <w:bookmarkStart w:id="2981" w:name="_Toc306285812"/>
      <w:r>
        <w:rPr>
          <w:rStyle w:val="CharSClsNo"/>
        </w:rPr>
        <w:t>8</w:t>
      </w:r>
      <w:r>
        <w:rPr>
          <w:snapToGrid w:val="0"/>
        </w:rPr>
        <w:t xml:space="preserve">. </w:t>
      </w:r>
      <w:r>
        <w:rPr>
          <w:snapToGrid w:val="0"/>
        </w:rPr>
        <w:tab/>
        <w:t>Limited entry fishery taken to be a managed fishery</w:t>
      </w:r>
      <w:bookmarkEnd w:id="2980"/>
      <w:bookmarkEnd w:id="2981"/>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982" w:name="_Toc308183881"/>
      <w:bookmarkStart w:id="2983" w:name="_Toc306285813"/>
      <w:r>
        <w:rPr>
          <w:rStyle w:val="CharSClsNo"/>
        </w:rPr>
        <w:t>9</w:t>
      </w:r>
      <w:r>
        <w:rPr>
          <w:snapToGrid w:val="0"/>
        </w:rPr>
        <w:t xml:space="preserve">. </w:t>
      </w:r>
      <w:r>
        <w:rPr>
          <w:snapToGrid w:val="0"/>
        </w:rPr>
        <w:tab/>
        <w:t>Limited entry fishery notice taken to be management plan</w:t>
      </w:r>
      <w:bookmarkEnd w:id="2982"/>
      <w:bookmarkEnd w:id="2983"/>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984" w:name="_Toc308183882"/>
      <w:bookmarkStart w:id="2985" w:name="_Toc306285814"/>
      <w:r>
        <w:rPr>
          <w:rStyle w:val="CharSClsNo"/>
        </w:rPr>
        <w:t>10</w:t>
      </w:r>
      <w:r>
        <w:rPr>
          <w:snapToGrid w:val="0"/>
        </w:rPr>
        <w:t xml:space="preserve">. </w:t>
      </w:r>
      <w:r>
        <w:rPr>
          <w:snapToGrid w:val="0"/>
        </w:rPr>
        <w:tab/>
        <w:t>Limited entry fishery licence continued in force</w:t>
      </w:r>
      <w:bookmarkEnd w:id="2984"/>
      <w:bookmarkEnd w:id="2985"/>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986" w:name="_Toc308183883"/>
      <w:bookmarkStart w:id="2987" w:name="_Toc306285815"/>
      <w:r>
        <w:rPr>
          <w:rStyle w:val="CharSClsNo"/>
        </w:rPr>
        <w:t>11</w:t>
      </w:r>
      <w:r>
        <w:rPr>
          <w:snapToGrid w:val="0"/>
        </w:rPr>
        <w:t xml:space="preserve">. </w:t>
      </w:r>
      <w:r>
        <w:rPr>
          <w:snapToGrid w:val="0"/>
        </w:rPr>
        <w:tab/>
        <w:t>Permit to establish processing establishment continued in force</w:t>
      </w:r>
      <w:bookmarkEnd w:id="2986"/>
      <w:bookmarkEnd w:id="298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988" w:name="_Toc308183884"/>
      <w:bookmarkStart w:id="2989" w:name="_Toc306285816"/>
      <w:r>
        <w:rPr>
          <w:rStyle w:val="CharSClsNo"/>
        </w:rPr>
        <w:t>12</w:t>
      </w:r>
      <w:r>
        <w:rPr>
          <w:snapToGrid w:val="0"/>
        </w:rPr>
        <w:t xml:space="preserve">. </w:t>
      </w:r>
      <w:r>
        <w:rPr>
          <w:snapToGrid w:val="0"/>
        </w:rPr>
        <w:tab/>
        <w:t>Processor’s licence continued in force</w:t>
      </w:r>
      <w:bookmarkEnd w:id="2988"/>
      <w:bookmarkEnd w:id="298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990" w:name="_Toc308183885"/>
      <w:bookmarkStart w:id="2991" w:name="_Toc306285817"/>
      <w:r>
        <w:rPr>
          <w:rStyle w:val="CharSClsNo"/>
        </w:rPr>
        <w:t>13</w:t>
      </w:r>
      <w:r>
        <w:rPr>
          <w:snapToGrid w:val="0"/>
        </w:rPr>
        <w:t xml:space="preserve">. </w:t>
      </w:r>
      <w:r>
        <w:rPr>
          <w:snapToGrid w:val="0"/>
        </w:rPr>
        <w:tab/>
        <w:t>Fish farm licence continued in force</w:t>
      </w:r>
      <w:bookmarkEnd w:id="2990"/>
      <w:bookmarkEnd w:id="299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992" w:name="_Toc308183886"/>
      <w:bookmarkStart w:id="2993" w:name="_Toc306285818"/>
      <w:r>
        <w:rPr>
          <w:rStyle w:val="CharSClsNo"/>
        </w:rPr>
        <w:t>14</w:t>
      </w:r>
      <w:r>
        <w:rPr>
          <w:snapToGrid w:val="0"/>
        </w:rPr>
        <w:t xml:space="preserve">. </w:t>
      </w:r>
      <w:r>
        <w:rPr>
          <w:snapToGrid w:val="0"/>
        </w:rPr>
        <w:tab/>
        <w:t>Proclaimed fishing zones continued in force</w:t>
      </w:r>
      <w:bookmarkEnd w:id="2992"/>
      <w:bookmarkEnd w:id="2993"/>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994" w:name="_Toc308183887"/>
      <w:bookmarkStart w:id="2995" w:name="_Toc306285819"/>
      <w:r>
        <w:rPr>
          <w:rStyle w:val="CharSClsNo"/>
        </w:rPr>
        <w:t>15</w:t>
      </w:r>
      <w:r>
        <w:rPr>
          <w:snapToGrid w:val="0"/>
        </w:rPr>
        <w:t xml:space="preserve">. </w:t>
      </w:r>
      <w:r>
        <w:rPr>
          <w:snapToGrid w:val="0"/>
        </w:rPr>
        <w:tab/>
        <w:t>Fishing boat licence continued in force</w:t>
      </w:r>
      <w:bookmarkEnd w:id="2994"/>
      <w:bookmarkEnd w:id="299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996" w:name="_Toc308183888"/>
      <w:bookmarkStart w:id="2997" w:name="_Toc306285820"/>
      <w:r>
        <w:rPr>
          <w:rStyle w:val="CharSClsNo"/>
        </w:rPr>
        <w:t>16</w:t>
      </w:r>
      <w:r>
        <w:rPr>
          <w:snapToGrid w:val="0"/>
        </w:rPr>
        <w:t xml:space="preserve">. </w:t>
      </w:r>
      <w:r>
        <w:rPr>
          <w:snapToGrid w:val="0"/>
        </w:rPr>
        <w:tab/>
        <w:t>Carrier boat licence continued in force</w:t>
      </w:r>
      <w:bookmarkEnd w:id="2996"/>
      <w:bookmarkEnd w:id="299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998" w:name="_Toc308183889"/>
      <w:bookmarkStart w:id="2999" w:name="_Toc306285821"/>
      <w:r>
        <w:rPr>
          <w:rStyle w:val="CharSClsNo"/>
        </w:rPr>
        <w:t>17</w:t>
      </w:r>
      <w:r>
        <w:rPr>
          <w:snapToGrid w:val="0"/>
        </w:rPr>
        <w:t xml:space="preserve">. </w:t>
      </w:r>
      <w:r>
        <w:rPr>
          <w:snapToGrid w:val="0"/>
        </w:rPr>
        <w:tab/>
        <w:t>Professional fisherman’s licence continued in force</w:t>
      </w:r>
      <w:bookmarkEnd w:id="2998"/>
      <w:bookmarkEnd w:id="299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000" w:name="_Toc308183890"/>
      <w:bookmarkStart w:id="3001" w:name="_Toc306285822"/>
      <w:r>
        <w:rPr>
          <w:rStyle w:val="CharSClsNo"/>
        </w:rPr>
        <w:t>18</w:t>
      </w:r>
      <w:r>
        <w:rPr>
          <w:snapToGrid w:val="0"/>
        </w:rPr>
        <w:t xml:space="preserve">. </w:t>
      </w:r>
      <w:r>
        <w:rPr>
          <w:snapToGrid w:val="0"/>
        </w:rPr>
        <w:tab/>
        <w:t>Recreational fishing licence continued in force</w:t>
      </w:r>
      <w:bookmarkEnd w:id="3000"/>
      <w:bookmarkEnd w:id="300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002" w:name="_Toc308183891"/>
      <w:bookmarkStart w:id="3003" w:name="_Toc306285823"/>
      <w:r>
        <w:rPr>
          <w:rStyle w:val="CharSClsNo"/>
        </w:rPr>
        <w:t>19</w:t>
      </w:r>
      <w:r>
        <w:rPr>
          <w:snapToGrid w:val="0"/>
        </w:rPr>
        <w:t>.</w:t>
      </w:r>
      <w:del w:id="3004" w:author="svcMRProcess" w:date="2018-08-30T01:14:00Z">
        <w:r>
          <w:rPr>
            <w:snapToGrid w:val="0"/>
          </w:rPr>
          <w:delText xml:space="preserve"> </w:delText>
        </w:r>
      </w:del>
      <w:r>
        <w:rPr>
          <w:snapToGrid w:val="0"/>
        </w:rPr>
        <w:tab/>
        <w:t>Transitional regulations</w:t>
      </w:r>
      <w:bookmarkEnd w:id="3002"/>
      <w:bookmarkEnd w:id="300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3005" w:author="svcMRProcess" w:date="2018-08-30T01:14:00Z"/>
        </w:rPr>
      </w:pPr>
      <w:del w:id="3006" w:author="svcMRProcess" w:date="2018-08-30T01:14: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3007" w:name="_Toc196640461"/>
      <w:bookmarkStart w:id="3008" w:name="_Toc197405772"/>
      <w:bookmarkStart w:id="3009" w:name="_Toc197484692"/>
      <w:bookmarkStart w:id="3010" w:name="_Toc198354871"/>
      <w:bookmarkStart w:id="3011" w:name="_Toc201029518"/>
      <w:bookmarkStart w:id="3012" w:name="_Toc268173406"/>
      <w:bookmarkStart w:id="3013" w:name="_Toc272141645"/>
      <w:bookmarkStart w:id="3014" w:name="_Toc274215446"/>
      <w:bookmarkStart w:id="3015" w:name="_Toc281467110"/>
      <w:bookmarkStart w:id="3016" w:name="_Toc291062512"/>
      <w:bookmarkStart w:id="3017" w:name="_Toc298415480"/>
      <w:bookmarkStart w:id="3018" w:name="_Toc299718428"/>
      <w:bookmarkStart w:id="3019" w:name="_Toc299718738"/>
      <w:bookmarkStart w:id="3020" w:name="_Toc305752292"/>
      <w:bookmarkStart w:id="3021" w:name="_Toc306285824"/>
      <w:bookmarkStart w:id="3022" w:name="_Toc308167659"/>
      <w:bookmarkStart w:id="3023" w:name="_Toc308183892"/>
      <w:r>
        <w:t>Notes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3024" w:name="_Toc308183893"/>
      <w:bookmarkStart w:id="3025" w:name="_Toc306285825"/>
      <w:r>
        <w:rPr>
          <w:snapToGrid w:val="0"/>
        </w:rPr>
        <w:t>Compilation table</w:t>
      </w:r>
      <w:bookmarkEnd w:id="3024"/>
      <w:bookmarkEnd w:id="3025"/>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2011</w:t>
            </w:r>
          </w:p>
        </w:tc>
        <w:tc>
          <w:tcPr>
            <w:tcW w:w="1138" w:type="dxa"/>
          </w:tcPr>
          <w:p>
            <w:pPr>
              <w:pStyle w:val="nTable"/>
              <w:spacing w:after="40"/>
              <w:rPr>
                <w:snapToGrid w:val="0"/>
                <w:sz w:val="19"/>
                <w:lang w:val="en-US"/>
              </w:rPr>
            </w:pPr>
            <w:r>
              <w:rPr>
                <w:snapToGrid w:val="0"/>
                <w:sz w:val="19"/>
                <w:lang w:val="en-US"/>
              </w:rPr>
              <w:t>21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z w:val="19"/>
              </w:rPr>
              <w:t>s. 1 and 2: 11 Jul 2011 (see</w:t>
            </w:r>
            <w:del w:id="3026" w:author="svcMRProcess" w:date="2018-08-30T01:14:00Z">
              <w:r>
                <w:rPr>
                  <w:sz w:val="19"/>
                </w:rPr>
                <w:delText xml:space="preserve"> </w:delText>
              </w:r>
            </w:del>
            <w:ins w:id="3027" w:author="svcMRProcess" w:date="2018-08-30T01:14:00Z">
              <w:r>
                <w:rPr>
                  <w:sz w:val="19"/>
                </w:rPr>
                <w:t> </w:t>
              </w:r>
            </w:ins>
            <w:r>
              <w:rPr>
                <w:sz w:val="19"/>
              </w:rPr>
              <w:t>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
                <w:snapToGrid w:val="0"/>
                <w:sz w:val="19"/>
                <w:lang w:val="en-US"/>
              </w:rPr>
            </w:pPr>
            <w:r>
              <w:rPr>
                <w:i/>
                <w:snapToGrid w:val="0"/>
                <w:sz w:val="19"/>
                <w:lang w:val="en-US"/>
              </w:rPr>
              <w:t>Fish Resources Management Amendment (Fees) Act (No. 2) 2011</w:t>
            </w:r>
          </w:p>
        </w:tc>
        <w:tc>
          <w:tcPr>
            <w:tcW w:w="1138" w:type="dxa"/>
          </w:tcPr>
          <w:p>
            <w:pPr>
              <w:pStyle w:val="nTable"/>
              <w:spacing w:after="40"/>
              <w:rPr>
                <w:snapToGrid w:val="0"/>
                <w:sz w:val="19"/>
                <w:lang w:val="en-US"/>
              </w:rPr>
            </w:pPr>
            <w:r>
              <w:rPr>
                <w:snapToGrid w:val="0"/>
                <w:sz w:val="19"/>
                <w:lang w:val="en-US"/>
              </w:rPr>
              <w:t>22 of 2011</w:t>
            </w:r>
          </w:p>
        </w:tc>
        <w:tc>
          <w:tcPr>
            <w:tcW w:w="1139" w:type="dxa"/>
          </w:tcPr>
          <w:p>
            <w:pPr>
              <w:pStyle w:val="nTable"/>
              <w:spacing w:after="40"/>
              <w:rPr>
                <w:snapToGrid w:val="0"/>
                <w:sz w:val="19"/>
                <w:lang w:val="en-US"/>
              </w:rPr>
            </w:pPr>
            <w:r>
              <w:rPr>
                <w:snapToGrid w:val="0"/>
                <w:sz w:val="19"/>
                <w:lang w:val="en-US"/>
              </w:rPr>
              <w:t>11 Jul 2011</w:t>
            </w:r>
          </w:p>
        </w:tc>
        <w:tc>
          <w:tcPr>
            <w:tcW w:w="2560" w:type="dxa"/>
          </w:tcPr>
          <w:p>
            <w:pPr>
              <w:pStyle w:val="nTable"/>
              <w:spacing w:after="40"/>
              <w:rPr>
                <w:snapToGrid w:val="0"/>
                <w:sz w:val="19"/>
                <w:lang w:val="en-US"/>
              </w:rPr>
            </w:pPr>
            <w:r>
              <w:rPr>
                <w:snapToGrid w:val="0"/>
                <w:sz w:val="19"/>
                <w:lang w:val="en-US"/>
              </w:rPr>
              <w:t>s. 1 and 2: 11 Jul 2011 (see s. 2(a));</w:t>
            </w:r>
          </w:p>
          <w:p>
            <w:pPr>
              <w:pStyle w:val="nTable"/>
              <w:spacing w:after="40"/>
              <w:rPr>
                <w:snapToGrid w:val="0"/>
                <w:sz w:val="19"/>
                <w:lang w:val="en-US"/>
              </w:rPr>
            </w:pPr>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p>
          <w:p>
            <w:pPr>
              <w:pStyle w:val="nTable"/>
              <w:spacing w:after="40"/>
              <w:rPr>
                <w:snapToGrid w:val="0"/>
                <w:sz w:val="19"/>
                <w:lang w:val="en-US"/>
              </w:rPr>
            </w:pPr>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gridAfter w:val="1"/>
          <w:wAfter w:w="14" w:type="dxa"/>
          <w:cantSplit/>
          <w:ins w:id="3028" w:author="svcMRProcess" w:date="2018-08-30T01:14:00Z"/>
        </w:trPr>
        <w:tc>
          <w:tcPr>
            <w:tcW w:w="2274" w:type="dxa"/>
            <w:tcBorders>
              <w:bottom w:val="single" w:sz="4" w:space="0" w:color="auto"/>
            </w:tcBorders>
          </w:tcPr>
          <w:p>
            <w:pPr>
              <w:pStyle w:val="nTable"/>
              <w:spacing w:after="40"/>
              <w:ind w:right="113"/>
              <w:rPr>
                <w:ins w:id="3029" w:author="svcMRProcess" w:date="2018-08-30T01:14:00Z"/>
                <w:i/>
                <w:snapToGrid w:val="0"/>
                <w:sz w:val="19"/>
                <w:lang w:val="en-US"/>
              </w:rPr>
            </w:pPr>
            <w:ins w:id="3030" w:author="svcMRProcess" w:date="2018-08-30T01:14:00Z">
              <w:r>
                <w:rPr>
                  <w:i/>
                  <w:snapToGrid w:val="0"/>
                  <w:sz w:val="19"/>
                  <w:lang w:val="en-US"/>
                </w:rPr>
                <w:t>Fish Resources Management Amendment Act 2011</w:t>
              </w:r>
            </w:ins>
          </w:p>
        </w:tc>
        <w:tc>
          <w:tcPr>
            <w:tcW w:w="1138" w:type="dxa"/>
            <w:tcBorders>
              <w:bottom w:val="single" w:sz="4" w:space="0" w:color="auto"/>
            </w:tcBorders>
          </w:tcPr>
          <w:p>
            <w:pPr>
              <w:pStyle w:val="nTable"/>
              <w:spacing w:after="40"/>
              <w:rPr>
                <w:ins w:id="3031" w:author="svcMRProcess" w:date="2018-08-30T01:14:00Z"/>
                <w:snapToGrid w:val="0"/>
                <w:sz w:val="19"/>
                <w:lang w:val="en-US"/>
              </w:rPr>
            </w:pPr>
            <w:ins w:id="3032" w:author="svcMRProcess" w:date="2018-08-30T01:14:00Z">
              <w:r>
                <w:rPr>
                  <w:snapToGrid w:val="0"/>
                  <w:sz w:val="19"/>
                  <w:lang w:val="en-US"/>
                </w:rPr>
                <w:t>43 of 2011</w:t>
              </w:r>
            </w:ins>
          </w:p>
        </w:tc>
        <w:tc>
          <w:tcPr>
            <w:tcW w:w="1139" w:type="dxa"/>
            <w:tcBorders>
              <w:bottom w:val="single" w:sz="4" w:space="0" w:color="auto"/>
            </w:tcBorders>
          </w:tcPr>
          <w:p>
            <w:pPr>
              <w:pStyle w:val="nTable"/>
              <w:spacing w:after="40"/>
              <w:rPr>
                <w:ins w:id="3033" w:author="svcMRProcess" w:date="2018-08-30T01:14:00Z"/>
                <w:snapToGrid w:val="0"/>
                <w:sz w:val="19"/>
                <w:lang w:val="en-US"/>
              </w:rPr>
            </w:pPr>
            <w:ins w:id="3034" w:author="svcMRProcess" w:date="2018-08-30T01:14:00Z">
              <w:r>
                <w:rPr>
                  <w:snapToGrid w:val="0"/>
                  <w:sz w:val="19"/>
                  <w:lang w:val="en-US"/>
                </w:rPr>
                <w:t>12 Oct 2011</w:t>
              </w:r>
            </w:ins>
          </w:p>
        </w:tc>
        <w:tc>
          <w:tcPr>
            <w:tcW w:w="2560" w:type="dxa"/>
            <w:tcBorders>
              <w:bottom w:val="single" w:sz="4" w:space="0" w:color="auto"/>
            </w:tcBorders>
          </w:tcPr>
          <w:p>
            <w:pPr>
              <w:pStyle w:val="nTable"/>
              <w:spacing w:after="40"/>
              <w:rPr>
                <w:ins w:id="3035" w:author="svcMRProcess" w:date="2018-08-30T01:14:00Z"/>
                <w:snapToGrid w:val="0"/>
                <w:sz w:val="19"/>
                <w:lang w:val="en-US"/>
              </w:rPr>
            </w:pPr>
            <w:ins w:id="3036" w:author="svcMRProcess" w:date="2018-08-30T01:14:00Z">
              <w:r>
                <w:rPr>
                  <w:sz w:val="19"/>
                </w:rPr>
                <w:t>s. 1 and 2: 12 Oct 2011 (see s. 2(a));</w:t>
              </w:r>
              <w:r>
                <w:rPr>
                  <w:sz w:val="19"/>
                </w:rPr>
                <w:br/>
                <w:t>Act other than s. 1 and 2: 5</w:t>
              </w:r>
              <w:r>
                <w:rPr>
                  <w:snapToGrid w:val="0"/>
                  <w:sz w:val="19"/>
                  <w:lang w:val="en-US"/>
                </w:rPr>
                <w:t xml:space="preserve"> Nov 2011 (see s. 2(b) and </w:t>
              </w:r>
              <w:r>
                <w:rPr>
                  <w:i/>
                  <w:snapToGrid w:val="0"/>
                  <w:sz w:val="19"/>
                  <w:lang w:val="en-US"/>
                </w:rPr>
                <w:t>Gazette</w:t>
              </w:r>
              <w:r>
                <w:rPr>
                  <w:snapToGrid w:val="0"/>
                  <w:sz w:val="19"/>
                  <w:lang w:val="en-US"/>
                </w:rPr>
                <w:t xml:space="preserve"> 4 Nov 2011 p. 4629)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37" w:name="_Toc308183894"/>
      <w:bookmarkStart w:id="3038" w:name="_Toc306285826"/>
      <w:r>
        <w:t>Provisions that have not come into operation</w:t>
      </w:r>
      <w:bookmarkEnd w:id="3037"/>
      <w:bookmarkEnd w:id="303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r>
              <w:rPr>
                <w:snapToGrid w:val="0"/>
                <w:sz w:val="19"/>
                <w:vertAlign w:val="superscript"/>
                <w:lang w:val="en-US"/>
              </w:rPr>
              <w:t> 7</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42 of 2011</w:t>
            </w:r>
          </w:p>
        </w:tc>
        <w:tc>
          <w:tcPr>
            <w:tcW w:w="1135" w:type="dxa"/>
            <w:gridSpan w:val="2"/>
            <w:tcBorders>
              <w:bottom w:val="single" w:sz="4" w:space="0" w:color="auto"/>
            </w:tcBorders>
          </w:tcPr>
          <w:p>
            <w:pPr>
              <w:pStyle w:val="nTable"/>
              <w:spacing w:after="40"/>
              <w:rPr>
                <w:snapToGrid w:val="0"/>
                <w:sz w:val="19"/>
                <w:lang w:val="en-US"/>
              </w:rPr>
            </w:pPr>
            <w:r>
              <w:rPr>
                <w:sz w:val="19"/>
              </w:rPr>
              <w:t>4 Oct 2011</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rPr>
          <w:cantSplit/>
          <w:del w:id="3039" w:author="svcMRProcess" w:date="2018-08-30T01:14:00Z"/>
        </w:trPr>
        <w:tc>
          <w:tcPr>
            <w:tcW w:w="2282" w:type="dxa"/>
            <w:tcBorders>
              <w:bottom w:val="single" w:sz="4" w:space="0" w:color="auto"/>
            </w:tcBorders>
          </w:tcPr>
          <w:p>
            <w:pPr>
              <w:pStyle w:val="nTable"/>
              <w:spacing w:after="40"/>
              <w:rPr>
                <w:del w:id="3040" w:author="svcMRProcess" w:date="2018-08-30T01:14:00Z"/>
                <w:snapToGrid w:val="0"/>
                <w:sz w:val="19"/>
                <w:lang w:val="en-US"/>
              </w:rPr>
            </w:pPr>
            <w:del w:id="3041" w:author="svcMRProcess" w:date="2018-08-30T01:14:00Z">
              <w:r>
                <w:rPr>
                  <w:i/>
                  <w:snapToGrid w:val="0"/>
                  <w:sz w:val="19"/>
                  <w:lang w:val="en-US"/>
                </w:rPr>
                <w:delText>Fish Resources Management Amendment Act 2011</w:delText>
              </w:r>
              <w:r>
                <w:rPr>
                  <w:snapToGrid w:val="0"/>
                  <w:sz w:val="19"/>
                  <w:lang w:val="en-US"/>
                </w:rPr>
                <w:delText xml:space="preserve"> s. 3-78</w:delText>
              </w:r>
              <w:r>
                <w:rPr>
                  <w:snapToGrid w:val="0"/>
                  <w:sz w:val="19"/>
                  <w:vertAlign w:val="superscript"/>
                  <w:lang w:val="en-US"/>
                </w:rPr>
                <w:delText> 11</w:delText>
              </w:r>
            </w:del>
          </w:p>
        </w:tc>
        <w:tc>
          <w:tcPr>
            <w:tcW w:w="1138" w:type="dxa"/>
            <w:gridSpan w:val="2"/>
            <w:tcBorders>
              <w:bottom w:val="single" w:sz="4" w:space="0" w:color="auto"/>
            </w:tcBorders>
          </w:tcPr>
          <w:p>
            <w:pPr>
              <w:pStyle w:val="nTable"/>
              <w:spacing w:after="40"/>
              <w:rPr>
                <w:del w:id="3042" w:author="svcMRProcess" w:date="2018-08-30T01:14:00Z"/>
                <w:snapToGrid w:val="0"/>
                <w:sz w:val="19"/>
                <w:lang w:val="en-US"/>
              </w:rPr>
            </w:pPr>
            <w:del w:id="3043" w:author="svcMRProcess" w:date="2018-08-30T01:14:00Z">
              <w:r>
                <w:rPr>
                  <w:snapToGrid w:val="0"/>
                  <w:sz w:val="19"/>
                  <w:lang w:val="en-US"/>
                </w:rPr>
                <w:delText>43 of 2011</w:delText>
              </w:r>
            </w:del>
          </w:p>
        </w:tc>
        <w:tc>
          <w:tcPr>
            <w:tcW w:w="1135" w:type="dxa"/>
            <w:gridSpan w:val="2"/>
            <w:tcBorders>
              <w:bottom w:val="single" w:sz="4" w:space="0" w:color="auto"/>
            </w:tcBorders>
          </w:tcPr>
          <w:p>
            <w:pPr>
              <w:pStyle w:val="nTable"/>
              <w:spacing w:after="40"/>
              <w:rPr>
                <w:del w:id="3044" w:author="svcMRProcess" w:date="2018-08-30T01:14:00Z"/>
                <w:sz w:val="19"/>
              </w:rPr>
            </w:pPr>
            <w:del w:id="3045" w:author="svcMRProcess" w:date="2018-08-30T01:14:00Z">
              <w:r>
                <w:rPr>
                  <w:sz w:val="19"/>
                </w:rPr>
                <w:delText>12 Oct 2011</w:delText>
              </w:r>
            </w:del>
          </w:p>
        </w:tc>
        <w:tc>
          <w:tcPr>
            <w:tcW w:w="2566" w:type="dxa"/>
            <w:gridSpan w:val="2"/>
            <w:tcBorders>
              <w:bottom w:val="single" w:sz="4" w:space="0" w:color="auto"/>
            </w:tcBorders>
          </w:tcPr>
          <w:p>
            <w:pPr>
              <w:pStyle w:val="nTable"/>
              <w:spacing w:after="40"/>
              <w:rPr>
                <w:del w:id="3046" w:author="svcMRProcess" w:date="2018-08-30T01:14:00Z"/>
                <w:snapToGrid w:val="0"/>
                <w:sz w:val="19"/>
                <w:lang w:val="en-US"/>
              </w:rPr>
            </w:pPr>
            <w:del w:id="3047" w:author="svcMRProcess" w:date="2018-08-30T01:14:00Z">
              <w:r>
                <w:rPr>
                  <w:snapToGrid w:val="0"/>
                  <w:sz w:val="19"/>
                  <w:lang w:val="en-US"/>
                </w:rPr>
                <w:delText>To be proclaimed (see s. 2(b))</w:delText>
              </w:r>
            </w:del>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b/>
          <w:i/>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b/>
          <w:i/>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b/>
          <w:i/>
        </w:rPr>
        <w:t>Executive Director</w:t>
      </w:r>
      <w:r>
        <w:t xml:space="preserve"> has the meaning given to that term in the</w:t>
      </w:r>
      <w:r>
        <w:rPr>
          <w:i/>
        </w:rPr>
        <w:t xml:space="preserve"> </w:t>
      </w:r>
      <w:r>
        <w:t>FRM Act section 4(1);</w:t>
      </w:r>
    </w:p>
    <w:p>
      <w:pPr>
        <w:pStyle w:val="nzDefstart"/>
      </w:pPr>
      <w:r>
        <w:rPr>
          <w:b/>
        </w:rPr>
        <w:tab/>
      </w:r>
      <w:r>
        <w:rPr>
          <w:b/>
          <w:i/>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7 Div. 1 had not come into operation.  It reads as follows:</w:t>
      </w:r>
    </w:p>
    <w:p>
      <w:pPr>
        <w:pStyle w:val="BlankOpen"/>
      </w:pPr>
    </w:p>
    <w:p>
      <w:pPr>
        <w:pStyle w:val="nzHeading3"/>
      </w:pPr>
      <w:bookmarkStart w:id="3048" w:name="_Toc274146120"/>
      <w:bookmarkStart w:id="3049" w:name="_Toc274150040"/>
      <w:bookmarkStart w:id="3050" w:name="_Toc284515100"/>
      <w:bookmarkStart w:id="3051" w:name="_Toc284516235"/>
      <w:bookmarkStart w:id="3052" w:name="_Toc284576244"/>
      <w:bookmarkStart w:id="3053" w:name="_Toc285022593"/>
      <w:bookmarkStart w:id="3054" w:name="_Toc301537983"/>
      <w:bookmarkStart w:id="3055" w:name="_Toc301538186"/>
      <w:bookmarkStart w:id="3056" w:name="_Toc304972827"/>
      <w:bookmarkStart w:id="3057" w:name="_Toc305571954"/>
      <w:bookmarkStart w:id="3058" w:name="_Toc305577844"/>
      <w:bookmarkStart w:id="3059" w:name="_Toc305578047"/>
      <w:bookmarkStart w:id="3060" w:name="_Toc305578250"/>
      <w:bookmarkStart w:id="3061" w:name="_Toc305578880"/>
      <w:r>
        <w:rPr>
          <w:rStyle w:val="CharDivNo"/>
        </w:rPr>
        <w:t>Division 1</w:t>
      </w:r>
      <w:r>
        <w:t> — </w:t>
      </w:r>
      <w:r>
        <w:rPr>
          <w:rStyle w:val="CharDivText"/>
          <w:i/>
          <w:iCs/>
        </w:rPr>
        <w:t xml:space="preserve">Fish Resources Management Act 1994 </w:t>
      </w:r>
      <w:r>
        <w:rPr>
          <w:rStyle w:val="CharDivText"/>
        </w:rPr>
        <w:t>amended</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nzHeading5"/>
        <w:outlineLvl w:val="0"/>
        <w:rPr>
          <w:snapToGrid w:val="0"/>
        </w:rPr>
      </w:pPr>
      <w:bookmarkStart w:id="3062" w:name="_Toc305578048"/>
      <w:bookmarkStart w:id="3063" w:name="_Toc305578251"/>
      <w:bookmarkStart w:id="3064" w:name="_Toc305578881"/>
      <w:r>
        <w:rPr>
          <w:rStyle w:val="CharSectno"/>
        </w:rPr>
        <w:t>73</w:t>
      </w:r>
      <w:r>
        <w:rPr>
          <w:snapToGrid w:val="0"/>
        </w:rPr>
        <w:t>.</w:t>
      </w:r>
      <w:r>
        <w:rPr>
          <w:snapToGrid w:val="0"/>
        </w:rPr>
        <w:tab/>
        <w:t>Act amended</w:t>
      </w:r>
      <w:bookmarkEnd w:id="3062"/>
      <w:bookmarkEnd w:id="3063"/>
      <w:bookmarkEnd w:id="3064"/>
    </w:p>
    <w:p>
      <w:pPr>
        <w:pStyle w:val="nzSubsection"/>
      </w:pPr>
      <w:r>
        <w:tab/>
      </w:r>
      <w:r>
        <w:tab/>
        <w:t xml:space="preserve">This Division amends the </w:t>
      </w:r>
      <w:r>
        <w:rPr>
          <w:i/>
        </w:rPr>
        <w:t>Fish Resources Management Act 1994</w:t>
      </w:r>
      <w:r>
        <w:t>.</w:t>
      </w:r>
    </w:p>
    <w:p>
      <w:pPr>
        <w:pStyle w:val="nzHeading5"/>
        <w:outlineLvl w:val="0"/>
      </w:pPr>
      <w:bookmarkStart w:id="3065" w:name="_Toc305578049"/>
      <w:bookmarkStart w:id="3066" w:name="_Toc305578252"/>
      <w:bookmarkStart w:id="3067" w:name="_Toc305578882"/>
      <w:r>
        <w:rPr>
          <w:rStyle w:val="CharSectno"/>
        </w:rPr>
        <w:t>74</w:t>
      </w:r>
      <w:r>
        <w:t>.</w:t>
      </w:r>
      <w:r>
        <w:tab/>
        <w:t>Section 66 amended</w:t>
      </w:r>
      <w:bookmarkEnd w:id="3065"/>
      <w:bookmarkEnd w:id="3066"/>
      <w:bookmarkEnd w:id="3067"/>
    </w:p>
    <w:p>
      <w:pPr>
        <w:pStyle w:val="nzSubsection"/>
      </w:pPr>
      <w:r>
        <w:tab/>
      </w:r>
      <w:r>
        <w:tab/>
        <w:t>After section 66(4) insert:</w:t>
      </w:r>
    </w:p>
    <w:p>
      <w:pPr>
        <w:pStyle w:val="BlankOpen"/>
      </w:pPr>
    </w:p>
    <w:p>
      <w:pPr>
        <w:pStyle w:val="nz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BlankClose"/>
      </w:pPr>
    </w:p>
    <w:p>
      <w:pPr>
        <w:pStyle w:val="nzHeading5"/>
        <w:outlineLvl w:val="0"/>
      </w:pPr>
      <w:bookmarkStart w:id="3068" w:name="_Toc305578050"/>
      <w:bookmarkStart w:id="3069" w:name="_Toc305578253"/>
      <w:bookmarkStart w:id="3070" w:name="_Toc305578883"/>
      <w:r>
        <w:rPr>
          <w:rStyle w:val="CharSectno"/>
        </w:rPr>
        <w:t>75</w:t>
      </w:r>
      <w:r>
        <w:t>.</w:t>
      </w:r>
      <w:r>
        <w:tab/>
        <w:t>Section 83 amended</w:t>
      </w:r>
      <w:bookmarkEnd w:id="3068"/>
      <w:bookmarkEnd w:id="3069"/>
      <w:bookmarkEnd w:id="3070"/>
    </w:p>
    <w:p>
      <w:pPr>
        <w:pStyle w:val="nzSubsection"/>
      </w:pPr>
      <w:r>
        <w:tab/>
      </w:r>
      <w:r>
        <w:tab/>
        <w:t>After section 83(3) insert:</w:t>
      </w:r>
    </w:p>
    <w:p>
      <w:pPr>
        <w:pStyle w:val="BlankOpen"/>
      </w:pPr>
    </w:p>
    <w:p>
      <w:pPr>
        <w:pStyle w:val="nz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BlankClose"/>
      </w:pPr>
    </w:p>
    <w:p>
      <w:pPr>
        <w:pStyle w:val="nzHeading5"/>
        <w:outlineLvl w:val="0"/>
      </w:pPr>
      <w:bookmarkStart w:id="3071" w:name="_Toc305578051"/>
      <w:bookmarkStart w:id="3072" w:name="_Toc305578254"/>
      <w:bookmarkStart w:id="3073" w:name="_Toc305578884"/>
      <w:r>
        <w:rPr>
          <w:rStyle w:val="CharSectno"/>
        </w:rPr>
        <w:t>76</w:t>
      </w:r>
      <w:r>
        <w:t>.</w:t>
      </w:r>
      <w:r>
        <w:tab/>
        <w:t>Section 92 amended</w:t>
      </w:r>
      <w:bookmarkEnd w:id="3071"/>
      <w:bookmarkEnd w:id="3072"/>
      <w:bookmarkEnd w:id="3073"/>
    </w:p>
    <w:p>
      <w:pPr>
        <w:pStyle w:val="nzSubsection"/>
      </w:pPr>
      <w:r>
        <w:tab/>
      </w:r>
      <w:r>
        <w:tab/>
        <w:t>After section 92(6) insert:</w:t>
      </w:r>
    </w:p>
    <w:p>
      <w:pPr>
        <w:pStyle w:val="BlankOpen"/>
      </w:pPr>
    </w:p>
    <w:p>
      <w:pPr>
        <w:pStyle w:val="nz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3074" w:name="_Toc233107675"/>
      <w:bookmarkStart w:id="3075" w:name="_Toc255473698"/>
      <w:bookmarkStart w:id="3076" w:name="_Toc265583753"/>
      <w:r>
        <w:rPr>
          <w:rStyle w:val="CharSectno"/>
          <w:rFonts w:eastAsia="MS Mincho"/>
        </w:rPr>
        <w:t>4</w:t>
      </w:r>
      <w:r>
        <w:rPr>
          <w:rFonts w:eastAsia="MS Mincho"/>
        </w:rPr>
        <w:t>.</w:t>
      </w:r>
      <w:r>
        <w:rPr>
          <w:rFonts w:eastAsia="MS Mincho"/>
        </w:rPr>
        <w:tab/>
        <w:t>Schedule headings reformatted</w:t>
      </w:r>
      <w:bookmarkEnd w:id="3074"/>
      <w:bookmarkEnd w:id="3075"/>
      <w:bookmarkEnd w:id="307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rPr>
          <w:del w:id="3077" w:author="svcMRProcess" w:date="2018-08-30T01:14:00Z"/>
          <w:snapToGrid w:val="0"/>
        </w:rPr>
      </w:pPr>
      <w:del w:id="3078" w:author="svcMRProcess" w:date="2018-08-30T01:14: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Fish Resources Management Amendment Act 2011</w:delText>
        </w:r>
        <w:r>
          <w:rPr>
            <w:snapToGrid w:val="0"/>
          </w:rPr>
          <w:delText xml:space="preserve"> s. 3-78 had not come into operation.  They read as follows:</w:delText>
        </w:r>
      </w:del>
    </w:p>
    <w:p>
      <w:pPr>
        <w:pStyle w:val="BlankOpen"/>
        <w:rPr>
          <w:del w:id="3079" w:author="svcMRProcess" w:date="2018-08-30T01:14:00Z"/>
        </w:rPr>
      </w:pPr>
    </w:p>
    <w:p>
      <w:pPr>
        <w:pStyle w:val="nzHeading5"/>
        <w:rPr>
          <w:del w:id="3080" w:author="svcMRProcess" w:date="2018-08-30T01:14:00Z"/>
          <w:snapToGrid w:val="0"/>
        </w:rPr>
      </w:pPr>
      <w:bookmarkStart w:id="3081" w:name="_Toc306279970"/>
      <w:bookmarkStart w:id="3082" w:name="_Toc306280366"/>
      <w:del w:id="3083" w:author="svcMRProcess" w:date="2018-08-30T01:14:00Z">
        <w:r>
          <w:rPr>
            <w:rStyle w:val="CharSectno"/>
          </w:rPr>
          <w:delText>3</w:delText>
        </w:r>
        <w:r>
          <w:rPr>
            <w:snapToGrid w:val="0"/>
          </w:rPr>
          <w:delText>.</w:delText>
        </w:r>
        <w:r>
          <w:rPr>
            <w:snapToGrid w:val="0"/>
          </w:rPr>
          <w:tab/>
          <w:delText>Act amended</w:delText>
        </w:r>
        <w:bookmarkEnd w:id="3081"/>
        <w:bookmarkEnd w:id="3082"/>
      </w:del>
    </w:p>
    <w:p>
      <w:pPr>
        <w:pStyle w:val="nzSubsection"/>
        <w:rPr>
          <w:del w:id="3084" w:author="svcMRProcess" w:date="2018-08-30T01:14:00Z"/>
        </w:rPr>
      </w:pPr>
      <w:del w:id="3085" w:author="svcMRProcess" w:date="2018-08-30T01:14:00Z">
        <w:r>
          <w:tab/>
        </w:r>
        <w:r>
          <w:tab/>
          <w:delText xml:space="preserve">This Act amends the </w:delText>
        </w:r>
        <w:r>
          <w:rPr>
            <w:i/>
          </w:rPr>
          <w:delText>Fish Resources Management Act 1994</w:delText>
        </w:r>
        <w:r>
          <w:delText>.</w:delText>
        </w:r>
      </w:del>
    </w:p>
    <w:p>
      <w:pPr>
        <w:pStyle w:val="nzHeading5"/>
        <w:rPr>
          <w:del w:id="3086" w:author="svcMRProcess" w:date="2018-08-30T01:14:00Z"/>
        </w:rPr>
      </w:pPr>
      <w:bookmarkStart w:id="3087" w:name="_Toc306279971"/>
      <w:bookmarkStart w:id="3088" w:name="_Toc306280367"/>
      <w:del w:id="3089" w:author="svcMRProcess" w:date="2018-08-30T01:14:00Z">
        <w:r>
          <w:rPr>
            <w:rStyle w:val="CharSectno"/>
          </w:rPr>
          <w:delText>4</w:delText>
        </w:r>
        <w:r>
          <w:delText>.</w:delText>
        </w:r>
        <w:r>
          <w:tab/>
          <w:delText>Long title replaced</w:delText>
        </w:r>
        <w:bookmarkEnd w:id="3087"/>
        <w:bookmarkEnd w:id="3088"/>
      </w:del>
    </w:p>
    <w:p>
      <w:pPr>
        <w:pStyle w:val="nzSubsection"/>
        <w:rPr>
          <w:del w:id="3090" w:author="svcMRProcess" w:date="2018-08-30T01:14:00Z"/>
        </w:rPr>
      </w:pPr>
      <w:del w:id="3091" w:author="svcMRProcess" w:date="2018-08-30T01:14:00Z">
        <w:r>
          <w:tab/>
        </w:r>
        <w:r>
          <w:tab/>
          <w:delText>Delete the long title and insert:</w:delText>
        </w:r>
      </w:del>
    </w:p>
    <w:p>
      <w:pPr>
        <w:pStyle w:val="BlankOpen"/>
        <w:rPr>
          <w:del w:id="3092" w:author="svcMRProcess" w:date="2018-08-30T01:14:00Z"/>
        </w:rPr>
      </w:pPr>
    </w:p>
    <w:p>
      <w:pPr>
        <w:pStyle w:val="zLongTitle"/>
        <w:ind w:left="1080"/>
        <w:rPr>
          <w:del w:id="3093" w:author="svcMRProcess" w:date="2018-08-30T01:14:00Z"/>
          <w:snapToGrid w:val="0"/>
          <w:sz w:val="20"/>
        </w:rPr>
      </w:pPr>
      <w:del w:id="3094" w:author="svcMRProcess" w:date="2018-08-30T01:14:00Z">
        <w:r>
          <w:rPr>
            <w:sz w:val="20"/>
          </w:rPr>
          <w:delText xml:space="preserve">An Act relating to the management of fish resources, </w:delText>
        </w:r>
        <w:r>
          <w:rPr>
            <w:snapToGrid w:val="0"/>
            <w:sz w:val="20"/>
          </w:rPr>
          <w:delText>including the development and management of fisheries and aquaculture and the conservation of fish and other aquatic resources and their habitats, and for related purposes.</w:delText>
        </w:r>
      </w:del>
    </w:p>
    <w:p>
      <w:pPr>
        <w:pStyle w:val="BlankClose"/>
        <w:rPr>
          <w:del w:id="3095" w:author="svcMRProcess" w:date="2018-08-30T01:14:00Z"/>
        </w:rPr>
      </w:pPr>
    </w:p>
    <w:p>
      <w:pPr>
        <w:pStyle w:val="nzHeading5"/>
        <w:rPr>
          <w:del w:id="3096" w:author="svcMRProcess" w:date="2018-08-30T01:14:00Z"/>
        </w:rPr>
      </w:pPr>
      <w:bookmarkStart w:id="3097" w:name="_Toc306279972"/>
      <w:bookmarkStart w:id="3098" w:name="_Toc306280368"/>
      <w:del w:id="3099" w:author="svcMRProcess" w:date="2018-08-30T01:14:00Z">
        <w:r>
          <w:rPr>
            <w:rStyle w:val="CharSectno"/>
          </w:rPr>
          <w:delText>5</w:delText>
        </w:r>
        <w:r>
          <w:delText>.</w:delText>
        </w:r>
        <w:r>
          <w:tab/>
          <w:delText>Section 3 replaced</w:delText>
        </w:r>
        <w:bookmarkEnd w:id="3097"/>
        <w:bookmarkEnd w:id="3098"/>
      </w:del>
    </w:p>
    <w:p>
      <w:pPr>
        <w:pStyle w:val="nzSubsection"/>
        <w:rPr>
          <w:del w:id="3100" w:author="svcMRProcess" w:date="2018-08-30T01:14:00Z"/>
        </w:rPr>
      </w:pPr>
      <w:del w:id="3101" w:author="svcMRProcess" w:date="2018-08-30T01:14:00Z">
        <w:r>
          <w:tab/>
        </w:r>
        <w:r>
          <w:tab/>
          <w:delText>Delete section 3 and insert:</w:delText>
        </w:r>
      </w:del>
    </w:p>
    <w:p>
      <w:pPr>
        <w:pStyle w:val="BlankOpen"/>
        <w:rPr>
          <w:del w:id="3102" w:author="svcMRProcess" w:date="2018-08-30T01:14:00Z"/>
        </w:rPr>
      </w:pPr>
    </w:p>
    <w:p>
      <w:pPr>
        <w:pStyle w:val="nzHeading5"/>
        <w:rPr>
          <w:del w:id="3103" w:author="svcMRProcess" w:date="2018-08-30T01:14:00Z"/>
        </w:rPr>
      </w:pPr>
      <w:bookmarkStart w:id="3104" w:name="_Toc306279973"/>
      <w:bookmarkStart w:id="3105" w:name="_Toc306280369"/>
      <w:del w:id="3106" w:author="svcMRProcess" w:date="2018-08-30T01:14:00Z">
        <w:r>
          <w:delText>3.</w:delText>
        </w:r>
        <w:r>
          <w:tab/>
          <w:delText>Objects</w:delText>
        </w:r>
        <w:bookmarkEnd w:id="3104"/>
        <w:bookmarkEnd w:id="3105"/>
      </w:del>
    </w:p>
    <w:p>
      <w:pPr>
        <w:pStyle w:val="nzSubsection"/>
        <w:rPr>
          <w:del w:id="3107" w:author="svcMRProcess" w:date="2018-08-30T01:14:00Z"/>
        </w:rPr>
      </w:pPr>
      <w:del w:id="3108" w:author="svcMRProcess" w:date="2018-08-30T01:14:00Z">
        <w:r>
          <w:rPr>
            <w:snapToGrid w:val="0"/>
          </w:rPr>
          <w:tab/>
          <w:delText>(1)</w:delText>
        </w:r>
        <w:r>
          <w:rPr>
            <w:snapToGrid w:val="0"/>
          </w:rPr>
          <w:tab/>
          <w:delText>The objects of this Act are —</w:delText>
        </w:r>
      </w:del>
    </w:p>
    <w:p>
      <w:pPr>
        <w:pStyle w:val="nzIndenta"/>
        <w:rPr>
          <w:del w:id="3109" w:author="svcMRProcess" w:date="2018-08-30T01:14:00Z"/>
          <w:snapToGrid w:val="0"/>
        </w:rPr>
      </w:pPr>
      <w:del w:id="3110" w:author="svcMRProcess" w:date="2018-08-30T01:14:00Z">
        <w:r>
          <w:rPr>
            <w:snapToGrid w:val="0"/>
          </w:rPr>
          <w:tab/>
          <w:delText>(a)</w:delText>
        </w:r>
        <w:r>
          <w:rPr>
            <w:snapToGrid w:val="0"/>
          </w:rPr>
          <w:tab/>
          <w:delText>to develop and manage fisheries and aquaculture in a sustainable way; and</w:delText>
        </w:r>
      </w:del>
    </w:p>
    <w:p>
      <w:pPr>
        <w:pStyle w:val="nzIndenta"/>
        <w:rPr>
          <w:del w:id="3111" w:author="svcMRProcess" w:date="2018-08-30T01:14:00Z"/>
          <w:snapToGrid w:val="0"/>
        </w:rPr>
      </w:pPr>
      <w:del w:id="3112" w:author="svcMRProcess" w:date="2018-08-30T01:14:00Z">
        <w:r>
          <w:rPr>
            <w:snapToGrid w:val="0"/>
          </w:rPr>
          <w:tab/>
          <w:delText>(b)</w:delText>
        </w:r>
        <w:r>
          <w:rPr>
            <w:snapToGrid w:val="0"/>
          </w:rPr>
          <w:tab/>
          <w:delText>to share and conserve the State’s fish and other aquatic resources and their habitats for the benefit of present and future generations.</w:delText>
        </w:r>
      </w:del>
    </w:p>
    <w:p>
      <w:pPr>
        <w:pStyle w:val="nzSubsection"/>
        <w:rPr>
          <w:del w:id="3113" w:author="svcMRProcess" w:date="2018-08-30T01:14:00Z"/>
          <w:snapToGrid w:val="0"/>
        </w:rPr>
      </w:pPr>
      <w:del w:id="3114" w:author="svcMRProcess" w:date="2018-08-30T01:14:00Z">
        <w:r>
          <w:rPr>
            <w:snapToGrid w:val="0"/>
          </w:rPr>
          <w:tab/>
          <w:delText>(2)</w:delText>
        </w:r>
        <w:r>
          <w:rPr>
            <w:snapToGrid w:val="0"/>
          </w:rPr>
          <w:tab/>
          <w:delText>Those objects will be achieved by these means in particular —</w:delText>
        </w:r>
      </w:del>
    </w:p>
    <w:p>
      <w:pPr>
        <w:pStyle w:val="nzIndenta"/>
        <w:rPr>
          <w:del w:id="3115" w:author="svcMRProcess" w:date="2018-08-30T01:14:00Z"/>
          <w:snapToGrid w:val="0"/>
        </w:rPr>
      </w:pPr>
      <w:del w:id="3116" w:author="svcMRProcess" w:date="2018-08-30T01:14:00Z">
        <w:r>
          <w:rPr>
            <w:snapToGrid w:val="0"/>
          </w:rPr>
          <w:tab/>
          <w:delText>(a)</w:delText>
        </w:r>
        <w:r>
          <w:rPr>
            <w:snapToGrid w:val="0"/>
          </w:rPr>
          <w:tab/>
          <w:delText>conserving fish and protecting their environment;</w:delText>
        </w:r>
      </w:del>
    </w:p>
    <w:p>
      <w:pPr>
        <w:pStyle w:val="nzIndenta"/>
        <w:rPr>
          <w:del w:id="3117" w:author="svcMRProcess" w:date="2018-08-30T01:14:00Z"/>
          <w:snapToGrid w:val="0"/>
        </w:rPr>
      </w:pPr>
      <w:del w:id="3118" w:author="svcMRProcess" w:date="2018-08-30T01:14:00Z">
        <w:r>
          <w:rPr>
            <w:snapToGrid w:val="0"/>
          </w:rPr>
          <w:tab/>
          <w:delText>(b)</w:delText>
        </w:r>
        <w:r>
          <w:rPr>
            <w:snapToGrid w:val="0"/>
          </w:rPr>
          <w:tab/>
          <w:delText>ensuring that the impact of fishing and aquaculture on aquatic fauna and their habitats is ecologically sustainable and that the use of all aquatic resources is carried out in a sustainable manner;</w:delText>
        </w:r>
      </w:del>
    </w:p>
    <w:p>
      <w:pPr>
        <w:pStyle w:val="nzIndenta"/>
        <w:rPr>
          <w:del w:id="3119" w:author="svcMRProcess" w:date="2018-08-30T01:14:00Z"/>
          <w:snapToGrid w:val="0"/>
        </w:rPr>
      </w:pPr>
      <w:del w:id="3120" w:author="svcMRProcess" w:date="2018-08-30T01:14:00Z">
        <w:r>
          <w:rPr>
            <w:snapToGrid w:val="0"/>
          </w:rPr>
          <w:tab/>
          <w:delText>(c)</w:delText>
        </w:r>
        <w:r>
          <w:rPr>
            <w:snapToGrid w:val="0"/>
          </w:rPr>
          <w:tab/>
          <w:delText>enabling the management of fishing, aquaculture</w:delText>
        </w:r>
        <w:r>
          <w:delText>, tourism that is reliant on fishing, aquatic eco</w:delText>
        </w:r>
        <w:r>
          <w:noBreakHyphen/>
          <w:delText>tourism and associated non</w:delText>
        </w:r>
        <w:r>
          <w:noBreakHyphen/>
          <w:delText>extractive activities that are reliant on fish and the aquatic environment</w:delText>
        </w:r>
        <w:r>
          <w:rPr>
            <w:snapToGrid w:val="0"/>
          </w:rPr>
          <w:delText>;</w:delText>
        </w:r>
      </w:del>
    </w:p>
    <w:p>
      <w:pPr>
        <w:pStyle w:val="nzIndenta"/>
        <w:rPr>
          <w:del w:id="3121" w:author="svcMRProcess" w:date="2018-08-30T01:14:00Z"/>
        </w:rPr>
      </w:pPr>
      <w:del w:id="3122" w:author="svcMRProcess" w:date="2018-08-30T01:14:00Z">
        <w:r>
          <w:rPr>
            <w:snapToGrid w:val="0"/>
          </w:rPr>
          <w:tab/>
          <w:delText>(d)</w:delText>
        </w:r>
        <w:r>
          <w:rPr>
            <w:snapToGrid w:val="0"/>
          </w:rPr>
          <w:tab/>
          <w:delText>fostering the sustainable development of commercial and recreational fishing and</w:delText>
        </w:r>
        <w:r>
          <w:delText xml:space="preserve"> aquaculture, including the establishment and management of aquaculture facilities for community or commercial purposes;</w:delText>
        </w:r>
      </w:del>
    </w:p>
    <w:p>
      <w:pPr>
        <w:pStyle w:val="nzIndenta"/>
        <w:rPr>
          <w:del w:id="3123" w:author="svcMRProcess" w:date="2018-08-30T01:14:00Z"/>
          <w:snapToGrid w:val="0"/>
        </w:rPr>
      </w:pPr>
      <w:del w:id="3124" w:author="svcMRProcess" w:date="2018-08-30T01:14:00Z">
        <w:r>
          <w:rPr>
            <w:snapToGrid w:val="0"/>
          </w:rPr>
          <w:tab/>
          <w:delText>(e)</w:delText>
        </w:r>
        <w:r>
          <w:rPr>
            <w:snapToGrid w:val="0"/>
          </w:rPr>
          <w:tab/>
          <w:delText>achieving the optimum economic, social and other benefits from the use of fish resources;</w:delText>
        </w:r>
      </w:del>
    </w:p>
    <w:p>
      <w:pPr>
        <w:pStyle w:val="nzIndenta"/>
        <w:rPr>
          <w:del w:id="3125" w:author="svcMRProcess" w:date="2018-08-30T01:14:00Z"/>
          <w:snapToGrid w:val="0"/>
        </w:rPr>
      </w:pPr>
      <w:del w:id="3126" w:author="svcMRProcess" w:date="2018-08-30T01:14:00Z">
        <w:r>
          <w:rPr>
            <w:snapToGrid w:val="0"/>
          </w:rPr>
          <w:tab/>
          <w:delText>(f)</w:delText>
        </w:r>
        <w:r>
          <w:rPr>
            <w:snapToGrid w:val="0"/>
          </w:rPr>
          <w:tab/>
          <w:delText>enabling the allocation of fish resources between users of those resources, their reallocation between users from time to time and the management of users in relation to their respective allocations;</w:delText>
        </w:r>
      </w:del>
    </w:p>
    <w:p>
      <w:pPr>
        <w:pStyle w:val="nzIndenta"/>
        <w:rPr>
          <w:del w:id="3127" w:author="svcMRProcess" w:date="2018-08-30T01:14:00Z"/>
          <w:snapToGrid w:val="0"/>
        </w:rPr>
      </w:pPr>
      <w:del w:id="3128" w:author="svcMRProcess" w:date="2018-08-30T01:14:00Z">
        <w:r>
          <w:rPr>
            <w:snapToGrid w:val="0"/>
          </w:rPr>
          <w:tab/>
          <w:delText>(g)</w:delText>
        </w:r>
        <w:r>
          <w:rPr>
            <w:snapToGrid w:val="0"/>
          </w:rPr>
          <w:tab/>
          <w:delText>providing for the control of foreign interests in fishing, aquaculture and associated industries;</w:delText>
        </w:r>
      </w:del>
    </w:p>
    <w:p>
      <w:pPr>
        <w:pStyle w:val="nzIndenta"/>
        <w:rPr>
          <w:del w:id="3129" w:author="svcMRProcess" w:date="2018-08-30T01:14:00Z"/>
          <w:snapToGrid w:val="0"/>
        </w:rPr>
      </w:pPr>
      <w:del w:id="3130" w:author="svcMRProcess" w:date="2018-08-30T01:14:00Z">
        <w:r>
          <w:rPr>
            <w:snapToGrid w:val="0"/>
          </w:rPr>
          <w:tab/>
          <w:delText>(h)</w:delText>
        </w:r>
        <w:r>
          <w:rPr>
            <w:snapToGrid w:val="0"/>
          </w:rPr>
          <w:tab/>
          <w:delText>enabling the management of fish habitat protection areas and the Abrolhos Islands reserve.</w:delText>
        </w:r>
      </w:del>
    </w:p>
    <w:p>
      <w:pPr>
        <w:pStyle w:val="nzHeading5"/>
        <w:rPr>
          <w:del w:id="3131" w:author="svcMRProcess" w:date="2018-08-30T01:14:00Z"/>
          <w:snapToGrid w:val="0"/>
        </w:rPr>
      </w:pPr>
      <w:bookmarkStart w:id="3132" w:name="_Toc306279974"/>
      <w:bookmarkStart w:id="3133" w:name="_Toc306280370"/>
      <w:del w:id="3134" w:author="svcMRProcess" w:date="2018-08-30T01:14:00Z">
        <w:r>
          <w:rPr>
            <w:snapToGrid w:val="0"/>
          </w:rPr>
          <w:delText>4A.</w:delText>
        </w:r>
        <w:r>
          <w:rPr>
            <w:snapToGrid w:val="0"/>
          </w:rPr>
          <w:tab/>
          <w:delText>Application of precautionary principle</w:delText>
        </w:r>
        <w:bookmarkEnd w:id="3132"/>
        <w:bookmarkEnd w:id="3133"/>
      </w:del>
    </w:p>
    <w:p>
      <w:pPr>
        <w:pStyle w:val="nzSubsection"/>
        <w:rPr>
          <w:del w:id="3135" w:author="svcMRProcess" w:date="2018-08-30T01:14:00Z"/>
          <w:snapToGrid w:val="0"/>
        </w:rPr>
      </w:pPr>
      <w:del w:id="3136" w:author="svcMRProcess" w:date="2018-08-30T01:14:00Z">
        <w:r>
          <w:rPr>
            <w:snapToGrid w:val="0"/>
          </w:rPr>
          <w:tab/>
        </w:r>
        <w:r>
          <w:rPr>
            <w:snapToGrid w:val="0"/>
          </w:rPr>
          <w:tab/>
          <w:delText>In the performance or exercise of a function or power under this Act, lack of full scientific certainty must not be used as a reason for postponing cost</w:delText>
        </w:r>
        <w:r>
          <w:rPr>
            <w:snapToGrid w:val="0"/>
          </w:rPr>
          <w:noBreakHyphen/>
          <w:delText>effective measures to ensure the sustainability of fish stocks or the aquatic environment.</w:delText>
        </w:r>
      </w:del>
    </w:p>
    <w:p>
      <w:pPr>
        <w:pStyle w:val="BlankClose"/>
        <w:rPr>
          <w:del w:id="3137" w:author="svcMRProcess" w:date="2018-08-30T01:14:00Z"/>
        </w:rPr>
      </w:pPr>
    </w:p>
    <w:p>
      <w:pPr>
        <w:pStyle w:val="nzHeading5"/>
        <w:rPr>
          <w:del w:id="3138" w:author="svcMRProcess" w:date="2018-08-30T01:14:00Z"/>
        </w:rPr>
      </w:pPr>
      <w:bookmarkStart w:id="3139" w:name="_Toc306279975"/>
      <w:bookmarkStart w:id="3140" w:name="_Toc306280371"/>
      <w:del w:id="3141" w:author="svcMRProcess" w:date="2018-08-30T01:14:00Z">
        <w:r>
          <w:rPr>
            <w:rStyle w:val="CharSectno"/>
          </w:rPr>
          <w:delText>6</w:delText>
        </w:r>
        <w:r>
          <w:delText>.</w:delText>
        </w:r>
        <w:r>
          <w:tab/>
          <w:delText>Section 4 amended</w:delText>
        </w:r>
        <w:bookmarkEnd w:id="3139"/>
        <w:bookmarkEnd w:id="3140"/>
      </w:del>
    </w:p>
    <w:p>
      <w:pPr>
        <w:pStyle w:val="nzSubsection"/>
        <w:rPr>
          <w:del w:id="3142" w:author="svcMRProcess" w:date="2018-08-30T01:14:00Z"/>
        </w:rPr>
      </w:pPr>
      <w:del w:id="3143" w:author="svcMRProcess" w:date="2018-08-30T01:14:00Z">
        <w:r>
          <w:tab/>
          <w:delText>(1)</w:delText>
        </w:r>
        <w:r>
          <w:tab/>
          <w:delText>In section 4(1) delete the definitions of:</w:delText>
        </w:r>
      </w:del>
    </w:p>
    <w:p>
      <w:pPr>
        <w:pStyle w:val="DeleteListSub"/>
        <w:ind w:left="1440"/>
        <w:rPr>
          <w:del w:id="3144" w:author="svcMRProcess" w:date="2018-08-30T01:14:00Z"/>
          <w:b/>
          <w:bCs/>
          <w:i/>
          <w:iCs/>
          <w:sz w:val="20"/>
        </w:rPr>
      </w:pPr>
      <w:del w:id="3145" w:author="svcMRProcess" w:date="2018-08-30T01:14:00Z">
        <w:r>
          <w:rPr>
            <w:b/>
            <w:bCs/>
            <w:i/>
            <w:iCs/>
            <w:sz w:val="20"/>
          </w:rPr>
          <w:delText>AFMA</w:delText>
        </w:r>
      </w:del>
    </w:p>
    <w:p>
      <w:pPr>
        <w:pStyle w:val="DeleteListSub"/>
        <w:ind w:left="1440"/>
        <w:rPr>
          <w:del w:id="3146" w:author="svcMRProcess" w:date="2018-08-30T01:14:00Z"/>
          <w:b/>
          <w:bCs/>
          <w:i/>
          <w:iCs/>
          <w:sz w:val="20"/>
        </w:rPr>
      </w:pPr>
      <w:del w:id="3147" w:author="svcMRProcess" w:date="2018-08-30T01:14:00Z">
        <w:r>
          <w:rPr>
            <w:b/>
            <w:bCs/>
            <w:i/>
            <w:iCs/>
            <w:sz w:val="20"/>
          </w:rPr>
          <w:delText>Aquaculture Development Council</w:delText>
        </w:r>
      </w:del>
    </w:p>
    <w:p>
      <w:pPr>
        <w:pStyle w:val="DeleteListSub"/>
        <w:ind w:left="1440"/>
        <w:rPr>
          <w:del w:id="3148" w:author="svcMRProcess" w:date="2018-08-30T01:14:00Z"/>
          <w:b/>
          <w:bCs/>
          <w:i/>
          <w:iCs/>
          <w:sz w:val="20"/>
        </w:rPr>
      </w:pPr>
      <w:del w:id="3149" w:author="svcMRProcess" w:date="2018-08-30T01:14:00Z">
        <w:r>
          <w:rPr>
            <w:b/>
            <w:bCs/>
            <w:i/>
            <w:iCs/>
            <w:sz w:val="20"/>
          </w:rPr>
          <w:delText>Fisheries Research and Development Corporation</w:delText>
        </w:r>
      </w:del>
    </w:p>
    <w:p>
      <w:pPr>
        <w:pStyle w:val="DeleteListSub"/>
        <w:ind w:left="1440"/>
        <w:rPr>
          <w:del w:id="3150" w:author="svcMRProcess" w:date="2018-08-30T01:14:00Z"/>
          <w:b/>
          <w:bCs/>
          <w:i/>
          <w:iCs/>
          <w:sz w:val="20"/>
        </w:rPr>
      </w:pPr>
      <w:del w:id="3151" w:author="svcMRProcess" w:date="2018-08-30T01:14:00Z">
        <w:r>
          <w:rPr>
            <w:b/>
            <w:bCs/>
            <w:i/>
            <w:iCs/>
            <w:sz w:val="20"/>
          </w:rPr>
          <w:delText>interim managed fishery permit</w:delText>
        </w:r>
      </w:del>
    </w:p>
    <w:p>
      <w:pPr>
        <w:pStyle w:val="DeleteListSub"/>
        <w:ind w:left="1440"/>
        <w:rPr>
          <w:del w:id="3152" w:author="svcMRProcess" w:date="2018-08-30T01:14:00Z"/>
          <w:b/>
          <w:bCs/>
          <w:i/>
          <w:iCs/>
          <w:sz w:val="20"/>
        </w:rPr>
      </w:pPr>
      <w:del w:id="3153" w:author="svcMRProcess" w:date="2018-08-30T01:14:00Z">
        <w:r>
          <w:rPr>
            <w:b/>
            <w:bCs/>
            <w:i/>
            <w:iCs/>
            <w:sz w:val="20"/>
          </w:rPr>
          <w:delText>managed fishery licence</w:delText>
        </w:r>
      </w:del>
    </w:p>
    <w:p>
      <w:pPr>
        <w:pStyle w:val="DeleteListSub"/>
        <w:ind w:left="1440"/>
        <w:rPr>
          <w:del w:id="3154" w:author="svcMRProcess" w:date="2018-08-30T01:14:00Z"/>
          <w:b/>
          <w:bCs/>
          <w:i/>
          <w:iCs/>
          <w:sz w:val="20"/>
        </w:rPr>
      </w:pPr>
      <w:del w:id="3155" w:author="svcMRProcess" w:date="2018-08-30T01:14:00Z">
        <w:r>
          <w:rPr>
            <w:b/>
            <w:bCs/>
            <w:i/>
            <w:iCs/>
            <w:sz w:val="20"/>
          </w:rPr>
          <w:delText>protected fish</w:delText>
        </w:r>
      </w:del>
    </w:p>
    <w:p>
      <w:pPr>
        <w:pStyle w:val="DeleteListSub"/>
        <w:ind w:left="1440"/>
        <w:rPr>
          <w:del w:id="3156" w:author="svcMRProcess" w:date="2018-08-30T01:14:00Z"/>
          <w:b/>
          <w:bCs/>
          <w:i/>
          <w:iCs/>
          <w:sz w:val="20"/>
        </w:rPr>
      </w:pPr>
      <w:del w:id="3157" w:author="svcMRProcess" w:date="2018-08-30T01:14:00Z">
        <w:r>
          <w:rPr>
            <w:b/>
            <w:bCs/>
            <w:i/>
            <w:iCs/>
            <w:sz w:val="20"/>
          </w:rPr>
          <w:delText>purchase</w:delText>
        </w:r>
      </w:del>
    </w:p>
    <w:p>
      <w:pPr>
        <w:pStyle w:val="DeleteListSub"/>
        <w:ind w:left="1440"/>
        <w:rPr>
          <w:del w:id="3158" w:author="svcMRProcess" w:date="2018-08-30T01:14:00Z"/>
          <w:b/>
          <w:bCs/>
          <w:i/>
          <w:iCs/>
          <w:sz w:val="20"/>
        </w:rPr>
      </w:pPr>
      <w:del w:id="3159" w:author="svcMRProcess" w:date="2018-08-30T01:14:00Z">
        <w:r>
          <w:rPr>
            <w:b/>
            <w:bCs/>
            <w:i/>
            <w:iCs/>
            <w:sz w:val="20"/>
          </w:rPr>
          <w:delText>recreational fishing</w:delText>
        </w:r>
      </w:del>
    </w:p>
    <w:p>
      <w:pPr>
        <w:pStyle w:val="DeleteListSub"/>
        <w:ind w:left="1440"/>
        <w:rPr>
          <w:del w:id="3160" w:author="svcMRProcess" w:date="2018-08-30T01:14:00Z"/>
          <w:b/>
          <w:bCs/>
          <w:i/>
          <w:iCs/>
          <w:sz w:val="20"/>
        </w:rPr>
      </w:pPr>
      <w:del w:id="3161" w:author="svcMRProcess" w:date="2018-08-30T01:14:00Z">
        <w:r>
          <w:rPr>
            <w:b/>
            <w:bCs/>
            <w:i/>
            <w:iCs/>
            <w:sz w:val="20"/>
          </w:rPr>
          <w:delText>Recreational Fishing Advisory Committee</w:delText>
        </w:r>
      </w:del>
    </w:p>
    <w:p>
      <w:pPr>
        <w:pStyle w:val="DeleteListSub"/>
        <w:ind w:left="1440"/>
        <w:rPr>
          <w:del w:id="3162" w:author="svcMRProcess" w:date="2018-08-30T01:14:00Z"/>
          <w:b/>
          <w:bCs/>
          <w:i/>
          <w:iCs/>
          <w:sz w:val="20"/>
        </w:rPr>
      </w:pPr>
      <w:del w:id="3163" w:author="svcMRProcess" w:date="2018-08-30T01:14:00Z">
        <w:r>
          <w:rPr>
            <w:b/>
            <w:bCs/>
            <w:i/>
            <w:iCs/>
            <w:sz w:val="20"/>
          </w:rPr>
          <w:delText>recreational fishing licence</w:delText>
        </w:r>
      </w:del>
    </w:p>
    <w:p>
      <w:pPr>
        <w:pStyle w:val="DeleteListSub"/>
        <w:ind w:left="1440"/>
        <w:rPr>
          <w:del w:id="3164" w:author="svcMRProcess" w:date="2018-08-30T01:14:00Z"/>
          <w:b/>
          <w:bCs/>
          <w:i/>
          <w:iCs/>
          <w:sz w:val="20"/>
        </w:rPr>
      </w:pPr>
      <w:del w:id="3165" w:author="svcMRProcess" w:date="2018-08-30T01:14:00Z">
        <w:r>
          <w:rPr>
            <w:b/>
            <w:bCs/>
            <w:i/>
            <w:iCs/>
            <w:sz w:val="20"/>
          </w:rPr>
          <w:delText>Rock Lobster Industry Advisory Committee</w:delText>
        </w:r>
      </w:del>
    </w:p>
    <w:p>
      <w:pPr>
        <w:pStyle w:val="DeleteListSub"/>
        <w:ind w:left="1440"/>
        <w:rPr>
          <w:del w:id="3166" w:author="svcMRProcess" w:date="2018-08-30T01:14:00Z"/>
          <w:b/>
          <w:bCs/>
          <w:i/>
          <w:iCs/>
          <w:sz w:val="20"/>
        </w:rPr>
      </w:pPr>
      <w:del w:id="3167" w:author="svcMRProcess" w:date="2018-08-30T01:14:00Z">
        <w:r>
          <w:rPr>
            <w:b/>
            <w:bCs/>
            <w:i/>
            <w:iCs/>
            <w:sz w:val="20"/>
          </w:rPr>
          <w:delText>sell</w:delText>
        </w:r>
      </w:del>
    </w:p>
    <w:p>
      <w:pPr>
        <w:pStyle w:val="nzSubsection"/>
        <w:rPr>
          <w:del w:id="3168" w:author="svcMRProcess" w:date="2018-08-30T01:14:00Z"/>
        </w:rPr>
      </w:pPr>
      <w:del w:id="3169" w:author="svcMRProcess" w:date="2018-08-30T01:14:00Z">
        <w:r>
          <w:tab/>
          <w:delText>(2)</w:delText>
        </w:r>
        <w:r>
          <w:tab/>
          <w:delText>In section 4(1) insert in alphabetical order:</w:delText>
        </w:r>
      </w:del>
    </w:p>
    <w:p>
      <w:pPr>
        <w:pStyle w:val="BlankOpen"/>
        <w:rPr>
          <w:del w:id="3170" w:author="svcMRProcess" w:date="2018-08-30T01:14:00Z"/>
          <w:rStyle w:val="CharDefText"/>
          <w:b w:val="0"/>
          <w:i w:val="0"/>
        </w:rPr>
      </w:pPr>
    </w:p>
    <w:p>
      <w:pPr>
        <w:pStyle w:val="nzDefstart"/>
        <w:rPr>
          <w:del w:id="3171" w:author="svcMRProcess" w:date="2018-08-30T01:14:00Z"/>
        </w:rPr>
      </w:pPr>
      <w:del w:id="3172" w:author="svcMRProcess" w:date="2018-08-30T01:14:00Z">
        <w:r>
          <w:tab/>
        </w:r>
        <w:r>
          <w:rPr>
            <w:rStyle w:val="CharDefText"/>
          </w:rPr>
          <w:delText>Aboriginal body corporate</w:delText>
        </w:r>
        <w:r>
          <w:delText xml:space="preserve"> means — </w:delText>
        </w:r>
      </w:del>
    </w:p>
    <w:p>
      <w:pPr>
        <w:pStyle w:val="nzDefpara"/>
        <w:rPr>
          <w:del w:id="3173" w:author="svcMRProcess" w:date="2018-08-30T01:14:00Z"/>
        </w:rPr>
      </w:pPr>
      <w:del w:id="3174" w:author="svcMRProcess" w:date="2018-08-30T01:14:00Z">
        <w:r>
          <w:tab/>
          <w:delText>(a)</w:delText>
        </w:r>
        <w:r>
          <w:tab/>
          <w:delText xml:space="preserve">a corporation registered under the </w:delText>
        </w:r>
        <w:r>
          <w:rPr>
            <w:i/>
            <w:iCs/>
          </w:rPr>
          <w:delText>Corporations (Aboriginal and Torres Strait Islander) Act 2006</w:delText>
        </w:r>
        <w:r>
          <w:delText xml:space="preserve"> (Commonwealth); or</w:delText>
        </w:r>
      </w:del>
    </w:p>
    <w:p>
      <w:pPr>
        <w:pStyle w:val="nzDefpara"/>
        <w:rPr>
          <w:del w:id="3175" w:author="svcMRProcess" w:date="2018-08-30T01:14:00Z"/>
        </w:rPr>
      </w:pPr>
      <w:del w:id="3176" w:author="svcMRProcess" w:date="2018-08-30T01:14:00Z">
        <w:r>
          <w:tab/>
          <w:delText>(b)</w:delText>
        </w:r>
        <w:r>
          <w:tab/>
          <w:delText xml:space="preserve">an incorporated association under the </w:delText>
        </w:r>
        <w:r>
          <w:rPr>
            <w:i/>
            <w:iCs/>
          </w:rPr>
          <w:delText>Associations Incorporation Act 1987</w:delText>
        </w:r>
        <w:r>
          <w:delText xml:space="preserve"> the membership of which is wholly or principally composed of Aboriginal persons;</w:delText>
        </w:r>
      </w:del>
    </w:p>
    <w:p>
      <w:pPr>
        <w:pStyle w:val="nzDefstart"/>
        <w:rPr>
          <w:del w:id="3177" w:author="svcMRProcess" w:date="2018-08-30T01:14:00Z"/>
        </w:rPr>
      </w:pPr>
      <w:del w:id="3178" w:author="svcMRProcess" w:date="2018-08-30T01:14:00Z">
        <w:r>
          <w:rPr>
            <w:rStyle w:val="CharDefText"/>
            <w:b w:val="0"/>
            <w:i w:val="0"/>
          </w:rPr>
          <w:tab/>
        </w:r>
        <w:r>
          <w:rPr>
            <w:rStyle w:val="CharDefText"/>
          </w:rPr>
          <w:delText>aquaculture gear</w:delText>
        </w:r>
        <w:r>
          <w:delText xml:space="preserve"> means any equipment, implement, device, apparatus or other thing used or designed for use for, or in connection with, aquaculture — </w:delText>
        </w:r>
      </w:del>
    </w:p>
    <w:p>
      <w:pPr>
        <w:pStyle w:val="nzDefpara"/>
        <w:rPr>
          <w:del w:id="3179" w:author="svcMRProcess" w:date="2018-08-30T01:14:00Z"/>
        </w:rPr>
      </w:pPr>
      <w:del w:id="3180" w:author="svcMRProcess" w:date="2018-08-30T01:14:00Z">
        <w:r>
          <w:tab/>
          <w:delText>(a)</w:delText>
        </w:r>
        <w:r>
          <w:tab/>
          <w:delText>whether the gear contains fish or not; and</w:delText>
        </w:r>
      </w:del>
    </w:p>
    <w:p>
      <w:pPr>
        <w:pStyle w:val="nzDefpara"/>
        <w:rPr>
          <w:del w:id="3181" w:author="svcMRProcess" w:date="2018-08-30T01:14:00Z"/>
        </w:rPr>
      </w:pPr>
      <w:del w:id="3182" w:author="svcMRProcess" w:date="2018-08-30T01:14:00Z">
        <w:r>
          <w:tab/>
          <w:delText>(b)</w:delText>
        </w:r>
        <w:r>
          <w:tab/>
          <w:delText>whether the gear is used for aquaculture or for navigational lighting or marking as a part of aquaculture safety,</w:delText>
        </w:r>
      </w:del>
    </w:p>
    <w:p>
      <w:pPr>
        <w:pStyle w:val="nzDefstart"/>
        <w:rPr>
          <w:del w:id="3183" w:author="svcMRProcess" w:date="2018-08-30T01:14:00Z"/>
        </w:rPr>
      </w:pPr>
      <w:del w:id="3184" w:author="svcMRProcess" w:date="2018-08-30T01:14:00Z">
        <w:r>
          <w:tab/>
          <w:delText>and includes gear used to delineate the area of an aquaculture licence, temporary aquaculture permit or aquaculture lease;</w:delText>
        </w:r>
      </w:del>
    </w:p>
    <w:p>
      <w:pPr>
        <w:pStyle w:val="nzDefstart"/>
        <w:rPr>
          <w:del w:id="3185" w:author="svcMRProcess" w:date="2018-08-30T01:14:00Z"/>
        </w:rPr>
      </w:pPr>
      <w:del w:id="3186" w:author="svcMRProcess" w:date="2018-08-30T01:14:00Z">
        <w:r>
          <w:tab/>
        </w:r>
        <w:r>
          <w:rPr>
            <w:rStyle w:val="CharDefText"/>
          </w:rPr>
          <w:delText>aquatic resources</w:delText>
        </w:r>
        <w:r>
          <w:delText xml:space="preserve"> includes biochemicals, genetic resources, organisms, populations and other biotic components of an aquatic ecosystem that are of actual or potential use, or of actual or potential value, to humanity;</w:delText>
        </w:r>
      </w:del>
    </w:p>
    <w:p>
      <w:pPr>
        <w:pStyle w:val="nzDefstart"/>
        <w:rPr>
          <w:del w:id="3187" w:author="svcMRProcess" w:date="2018-08-30T01:14:00Z"/>
        </w:rPr>
      </w:pPr>
      <w:del w:id="3188" w:author="svcMRProcess" w:date="2018-08-30T01:14:00Z">
        <w:r>
          <w:tab/>
        </w:r>
        <w:r>
          <w:rPr>
            <w:rStyle w:val="CharDefText"/>
          </w:rPr>
          <w:delText>broodstock</w:delText>
        </w:r>
        <w:r>
          <w:delText xml:space="preserve"> means fish taken or kept for breeding;</w:delText>
        </w:r>
      </w:del>
    </w:p>
    <w:p>
      <w:pPr>
        <w:pStyle w:val="nzDefstart"/>
        <w:rPr>
          <w:del w:id="3189" w:author="svcMRProcess" w:date="2018-08-30T01:14:00Z"/>
        </w:rPr>
      </w:pPr>
      <w:del w:id="3190" w:author="svcMRProcess" w:date="2018-08-30T01:14:00Z">
        <w:r>
          <w:tab/>
        </w:r>
        <w:r>
          <w:rPr>
            <w:rStyle w:val="CharDefText"/>
          </w:rPr>
          <w:delText>bycatch reduction device</w:delText>
        </w:r>
        <w:r>
          <w:delText xml:space="preserve"> means fishing gear designed or intended to reduce the capture of bycatch;</w:delText>
        </w:r>
      </w:del>
    </w:p>
    <w:p>
      <w:pPr>
        <w:pStyle w:val="nzDefstart"/>
        <w:rPr>
          <w:del w:id="3191" w:author="svcMRProcess" w:date="2018-08-30T01:14:00Z"/>
        </w:rPr>
      </w:pPr>
      <w:del w:id="3192" w:author="svcMRProcess" w:date="2018-08-30T01:14:00Z">
        <w:r>
          <w:tab/>
        </w:r>
        <w:r>
          <w:rPr>
            <w:rStyle w:val="CharDefText"/>
          </w:rPr>
          <w:delText>customary fishing</w:delText>
        </w:r>
        <w:r>
          <w:delText xml:space="preserve"> means fishing by an Aboriginal person that —</w:delText>
        </w:r>
      </w:del>
    </w:p>
    <w:p>
      <w:pPr>
        <w:pStyle w:val="nzDefpara"/>
        <w:rPr>
          <w:del w:id="3193" w:author="svcMRProcess" w:date="2018-08-30T01:14:00Z"/>
        </w:rPr>
      </w:pPr>
      <w:del w:id="3194" w:author="svcMRProcess" w:date="2018-08-30T01:14:00Z">
        <w:r>
          <w:tab/>
          <w:delText>(a)</w:delText>
        </w:r>
        <w:r>
          <w:tab/>
          <w:delText>is in accordance with the Aboriginal customary law and tradition of the area being fished; and</w:delText>
        </w:r>
      </w:del>
    </w:p>
    <w:p>
      <w:pPr>
        <w:pStyle w:val="nzDefpara"/>
        <w:rPr>
          <w:del w:id="3195" w:author="svcMRProcess" w:date="2018-08-30T01:14:00Z"/>
        </w:rPr>
      </w:pPr>
      <w:del w:id="3196" w:author="svcMRProcess" w:date="2018-08-30T01:14:00Z">
        <w:r>
          <w:tab/>
          <w:delText>(b)</w:delText>
        </w:r>
        <w:r>
          <w:tab/>
          <w:delText>is for the purpose of satisfying personal, domestic, ceremonial, educational or non</w:delText>
        </w:r>
        <w:r>
          <w:noBreakHyphen/>
          <w:delText>commercial communal needs;</w:delText>
        </w:r>
      </w:del>
    </w:p>
    <w:p>
      <w:pPr>
        <w:pStyle w:val="nzDefstart"/>
        <w:rPr>
          <w:del w:id="3197" w:author="svcMRProcess" w:date="2018-08-30T01:14:00Z"/>
        </w:rPr>
      </w:pPr>
      <w:del w:id="3198" w:author="svcMRProcess" w:date="2018-08-30T01:14:00Z">
        <w:r>
          <w:tab/>
        </w:r>
        <w:r>
          <w:rPr>
            <w:rStyle w:val="CharDefText"/>
          </w:rPr>
          <w:delText>exotic fish</w:delText>
        </w:r>
        <w:r>
          <w:delText xml:space="preserve"> means fish of a species that is not native to WA waters;</w:delText>
        </w:r>
      </w:del>
    </w:p>
    <w:p>
      <w:pPr>
        <w:pStyle w:val="nzDefstart"/>
        <w:rPr>
          <w:del w:id="3199" w:author="svcMRProcess" w:date="2018-08-30T01:14:00Z"/>
        </w:rPr>
      </w:pPr>
      <w:del w:id="3200" w:author="svcMRProcess" w:date="2018-08-30T01:14:00Z">
        <w:r>
          <w:tab/>
        </w:r>
        <w:r>
          <w:rPr>
            <w:rStyle w:val="CharDefText"/>
          </w:rPr>
          <w:delText>export</w:delText>
        </w:r>
        <w:r>
          <w:delText>, from the State, means to export from the State —</w:delText>
        </w:r>
      </w:del>
    </w:p>
    <w:p>
      <w:pPr>
        <w:pStyle w:val="nzDefpara"/>
        <w:rPr>
          <w:del w:id="3201" w:author="svcMRProcess" w:date="2018-08-30T01:14:00Z"/>
        </w:rPr>
      </w:pPr>
      <w:del w:id="3202" w:author="svcMRProcess" w:date="2018-08-30T01:14:00Z">
        <w:r>
          <w:tab/>
          <w:delText>(a)</w:delText>
        </w:r>
        <w:r>
          <w:tab/>
          <w:delText>whether interstate or overseas; and</w:delText>
        </w:r>
      </w:del>
    </w:p>
    <w:p>
      <w:pPr>
        <w:pStyle w:val="nzDefpara"/>
        <w:rPr>
          <w:del w:id="3203" w:author="svcMRProcess" w:date="2018-08-30T01:14:00Z"/>
        </w:rPr>
      </w:pPr>
      <w:del w:id="3204" w:author="svcMRProcess" w:date="2018-08-30T01:14:00Z">
        <w:r>
          <w:tab/>
          <w:delText>(b)</w:delText>
        </w:r>
        <w:r>
          <w:tab/>
          <w:delText>whether for a commercial or other purpose;</w:delText>
        </w:r>
      </w:del>
    </w:p>
    <w:p>
      <w:pPr>
        <w:pStyle w:val="nzDefstart"/>
        <w:rPr>
          <w:del w:id="3205" w:author="svcMRProcess" w:date="2018-08-30T01:14:00Z"/>
        </w:rPr>
      </w:pPr>
      <w:del w:id="3206" w:author="svcMRProcess" w:date="2018-08-30T01:14:00Z">
        <w:r>
          <w:tab/>
        </w:r>
        <w:r>
          <w:rPr>
            <w:rStyle w:val="CharDefText"/>
          </w:rPr>
          <w:delText>fish aggregating device</w:delText>
        </w:r>
        <w:r>
          <w:delText xml:space="preserve"> includes an artificial reef or other man</w:delText>
        </w:r>
        <w:r>
          <w:noBreakHyphen/>
          <w:delText>made structure that is used or intended to be used for, or is made or adapted for use for, attracting fish or increasing fish production;</w:delText>
        </w:r>
      </w:del>
    </w:p>
    <w:p>
      <w:pPr>
        <w:pStyle w:val="nzDefstart"/>
        <w:rPr>
          <w:del w:id="3207" w:author="svcMRProcess" w:date="2018-08-30T01:14:00Z"/>
          <w:rStyle w:val="CharDefText"/>
          <w:b w:val="0"/>
          <w:bCs/>
          <w:i w:val="0"/>
          <w:iCs/>
        </w:rPr>
      </w:pPr>
      <w:del w:id="3208" w:author="svcMRProcess" w:date="2018-08-30T01:14:00Z">
        <w:r>
          <w:tab/>
        </w:r>
        <w:r>
          <w:rPr>
            <w:rStyle w:val="CharDefText"/>
          </w:rPr>
          <w:delText>interim managed fishery permit</w:delText>
        </w:r>
        <w:r>
          <w:rPr>
            <w:rStyle w:val="CharDefText"/>
            <w:b w:val="0"/>
            <w:bCs/>
            <w:i w:val="0"/>
            <w:iCs/>
          </w:rPr>
          <w:delText>, in relation to an interim managed fishery, means —</w:delText>
        </w:r>
      </w:del>
    </w:p>
    <w:p>
      <w:pPr>
        <w:pStyle w:val="nzDefpara"/>
        <w:rPr>
          <w:del w:id="3209" w:author="svcMRProcess" w:date="2018-08-30T01:14:00Z"/>
        </w:rPr>
      </w:pPr>
      <w:del w:id="3210" w:author="svcMRProcess" w:date="2018-08-30T01:14:00Z">
        <w:r>
          <w:tab/>
          <w:delText>(a)</w:delText>
        </w:r>
        <w:r>
          <w:tab/>
          <w:delText>a permit granted under section 66 in respect of that fishery; or</w:delText>
        </w:r>
      </w:del>
    </w:p>
    <w:p>
      <w:pPr>
        <w:pStyle w:val="nzDefpara"/>
        <w:rPr>
          <w:del w:id="3211" w:author="svcMRProcess" w:date="2018-08-30T01:14:00Z"/>
          <w:bCs/>
          <w:iCs/>
        </w:rPr>
      </w:pPr>
      <w:del w:id="3212" w:author="svcMRProcess" w:date="2018-08-30T01:14:00Z">
        <w:r>
          <w:rPr>
            <w:bCs/>
            <w:iCs/>
          </w:rPr>
          <w:tab/>
          <w:delText>(b)</w:delText>
        </w:r>
        <w:r>
          <w:rPr>
            <w:bCs/>
            <w:iCs/>
          </w:rPr>
          <w:tab/>
          <w:delText>a permit that is taken under section 78A(3) to have been granted under section 66 in respect of that fishery;</w:delText>
        </w:r>
      </w:del>
    </w:p>
    <w:p>
      <w:pPr>
        <w:pStyle w:val="nzDefstart"/>
        <w:rPr>
          <w:del w:id="3213" w:author="svcMRProcess" w:date="2018-08-30T01:14:00Z"/>
        </w:rPr>
      </w:pPr>
      <w:del w:id="3214" w:author="svcMRProcess" w:date="2018-08-30T01:14:00Z">
        <w:r>
          <w:tab/>
        </w:r>
        <w:r>
          <w:rPr>
            <w:rStyle w:val="CharDefText"/>
          </w:rPr>
          <w:delText>managed fishery licence</w:delText>
        </w:r>
        <w:r>
          <w:delText>, in relation to a managed fishery, means —</w:delText>
        </w:r>
      </w:del>
    </w:p>
    <w:p>
      <w:pPr>
        <w:pStyle w:val="nzDefpara"/>
        <w:rPr>
          <w:del w:id="3215" w:author="svcMRProcess" w:date="2018-08-30T01:14:00Z"/>
        </w:rPr>
      </w:pPr>
      <w:del w:id="3216" w:author="svcMRProcess" w:date="2018-08-30T01:14:00Z">
        <w:r>
          <w:tab/>
          <w:delText>(a)</w:delText>
        </w:r>
        <w:r>
          <w:tab/>
          <w:delText>a licence granted under section 66 in respect of that fishery; or</w:delText>
        </w:r>
      </w:del>
    </w:p>
    <w:p>
      <w:pPr>
        <w:pStyle w:val="nzDefpara"/>
        <w:rPr>
          <w:del w:id="3217" w:author="svcMRProcess" w:date="2018-08-30T01:14:00Z"/>
        </w:rPr>
      </w:pPr>
      <w:del w:id="3218" w:author="svcMRProcess" w:date="2018-08-30T01:14:00Z">
        <w:r>
          <w:tab/>
          <w:delText>(b)</w:delText>
        </w:r>
        <w:r>
          <w:tab/>
          <w:delText>a licence that is taken under section 78A(3) to have been granted under section 66 in respect of that fishery;</w:delText>
        </w:r>
      </w:del>
    </w:p>
    <w:p>
      <w:pPr>
        <w:pStyle w:val="nzDefstart"/>
        <w:rPr>
          <w:del w:id="3219" w:author="svcMRProcess" w:date="2018-08-30T01:14:00Z"/>
        </w:rPr>
      </w:pPr>
      <w:del w:id="3220" w:author="svcMRProcess" w:date="2018-08-30T01:14:00Z">
        <w:r>
          <w:tab/>
        </w:r>
        <w:r>
          <w:rPr>
            <w:rStyle w:val="CharDefText"/>
          </w:rPr>
          <w:delText>MEMP</w:delText>
        </w:r>
        <w:r>
          <w:delText>, for an aquaculture licence, means a management and environmental monitoring plan prepared under section 92A in relation to the activity authorised under the licence;</w:delText>
        </w:r>
      </w:del>
    </w:p>
    <w:p>
      <w:pPr>
        <w:pStyle w:val="nzDefstart"/>
        <w:rPr>
          <w:del w:id="3221" w:author="svcMRProcess" w:date="2018-08-30T01:14:00Z"/>
        </w:rPr>
      </w:pPr>
      <w:del w:id="3222" w:author="svcMRProcess" w:date="2018-08-30T01:14:00Z">
        <w:r>
          <w:tab/>
        </w:r>
        <w:r>
          <w:rPr>
            <w:rStyle w:val="CharDefText"/>
          </w:rPr>
          <w:delText>precautionary principle</w:delText>
        </w:r>
        <w:r>
          <w:delText xml:space="preserve"> means the principle set out in section 4A;</w:delText>
        </w:r>
      </w:del>
    </w:p>
    <w:p>
      <w:pPr>
        <w:pStyle w:val="nzDefstart"/>
        <w:rPr>
          <w:del w:id="3223" w:author="svcMRProcess" w:date="2018-08-30T01:14:00Z"/>
        </w:rPr>
      </w:pPr>
      <w:del w:id="3224" w:author="svcMRProcess" w:date="2018-08-30T01:14:00Z">
        <w:r>
          <w:tab/>
        </w:r>
        <w:r>
          <w:rPr>
            <w:rStyle w:val="CharDefText"/>
          </w:rPr>
          <w:delText>protected fish</w:delText>
        </w:r>
        <w:r>
          <w:delText xml:space="preserve"> means — </w:delText>
        </w:r>
      </w:del>
    </w:p>
    <w:p>
      <w:pPr>
        <w:pStyle w:val="nzDefpara"/>
        <w:rPr>
          <w:del w:id="3225" w:author="svcMRProcess" w:date="2018-08-30T01:14:00Z"/>
        </w:rPr>
      </w:pPr>
      <w:del w:id="3226" w:author="svcMRProcess" w:date="2018-08-30T01:14:00Z">
        <w:r>
          <w:tab/>
          <w:delText>(a)</w:delText>
        </w:r>
        <w:r>
          <w:tab/>
          <w:delText>totally protected fish; or</w:delText>
        </w:r>
      </w:del>
    </w:p>
    <w:p>
      <w:pPr>
        <w:pStyle w:val="nzDefpara"/>
        <w:rPr>
          <w:del w:id="3227" w:author="svcMRProcess" w:date="2018-08-30T01:14:00Z"/>
        </w:rPr>
      </w:pPr>
      <w:del w:id="3228" w:author="svcMRProcess" w:date="2018-08-30T01:14:00Z">
        <w:r>
          <w:tab/>
          <w:delText>(b)</w:delText>
        </w:r>
        <w:r>
          <w:tab/>
          <w:delText>commercially protected fish; or</w:delText>
        </w:r>
      </w:del>
    </w:p>
    <w:p>
      <w:pPr>
        <w:pStyle w:val="nzDefpara"/>
        <w:rPr>
          <w:del w:id="3229" w:author="svcMRProcess" w:date="2018-08-30T01:14:00Z"/>
        </w:rPr>
      </w:pPr>
      <w:del w:id="3230" w:author="svcMRProcess" w:date="2018-08-30T01:14:00Z">
        <w:r>
          <w:tab/>
          <w:delText>(c)</w:delText>
        </w:r>
        <w:r>
          <w:tab/>
          <w:delText>recreationally protected fish;</w:delText>
        </w:r>
      </w:del>
    </w:p>
    <w:p>
      <w:pPr>
        <w:pStyle w:val="nzDefstart"/>
        <w:rPr>
          <w:del w:id="3231" w:author="svcMRProcess" w:date="2018-08-30T01:14:00Z"/>
        </w:rPr>
      </w:pPr>
      <w:del w:id="3232" w:author="svcMRProcess" w:date="2018-08-30T01:14:00Z">
        <w:r>
          <w:tab/>
        </w:r>
        <w:r>
          <w:rPr>
            <w:rStyle w:val="CharDefText"/>
          </w:rPr>
          <w:delText>purchase</w:delText>
        </w:r>
        <w:r>
          <w:delText xml:space="preserve"> includes each of the following —</w:delText>
        </w:r>
      </w:del>
    </w:p>
    <w:p>
      <w:pPr>
        <w:pStyle w:val="nzDefpara"/>
        <w:rPr>
          <w:del w:id="3233" w:author="svcMRProcess" w:date="2018-08-30T01:14:00Z"/>
        </w:rPr>
      </w:pPr>
      <w:del w:id="3234" w:author="svcMRProcess" w:date="2018-08-30T01:14:00Z">
        <w:r>
          <w:tab/>
          <w:delText>(a)</w:delText>
        </w:r>
        <w:r>
          <w:tab/>
          <w:delText>to take in exchange;</w:delText>
        </w:r>
      </w:del>
    </w:p>
    <w:p>
      <w:pPr>
        <w:pStyle w:val="nzDefpara"/>
        <w:rPr>
          <w:del w:id="3235" w:author="svcMRProcess" w:date="2018-08-30T01:14:00Z"/>
        </w:rPr>
      </w:pPr>
      <w:del w:id="3236" w:author="svcMRProcess" w:date="2018-08-30T01:14:00Z">
        <w:r>
          <w:tab/>
          <w:delText>(b)</w:delText>
        </w:r>
        <w:r>
          <w:tab/>
          <w:delText>to agree or offer to take in exchange;</w:delText>
        </w:r>
      </w:del>
    </w:p>
    <w:p>
      <w:pPr>
        <w:pStyle w:val="nzDefpara"/>
        <w:rPr>
          <w:del w:id="3237" w:author="svcMRProcess" w:date="2018-08-30T01:14:00Z"/>
        </w:rPr>
      </w:pPr>
      <w:del w:id="3238" w:author="svcMRProcess" w:date="2018-08-30T01:14:00Z">
        <w:r>
          <w:tab/>
          <w:delText>(c)</w:delText>
        </w:r>
        <w:r>
          <w:tab/>
          <w:delText>to receive, accept or take delivery under an agreement to take in exchange;</w:delText>
        </w:r>
      </w:del>
    </w:p>
    <w:p>
      <w:pPr>
        <w:pStyle w:val="nzDefpara"/>
        <w:rPr>
          <w:del w:id="3239" w:author="svcMRProcess" w:date="2018-08-30T01:14:00Z"/>
        </w:rPr>
      </w:pPr>
      <w:del w:id="3240" w:author="svcMRProcess" w:date="2018-08-30T01:14:00Z">
        <w:r>
          <w:tab/>
          <w:delText>(d)</w:delText>
        </w:r>
        <w:r>
          <w:tab/>
          <w:delText>to attempt to purchase,</w:delText>
        </w:r>
      </w:del>
    </w:p>
    <w:p>
      <w:pPr>
        <w:pStyle w:val="nzDefstart"/>
        <w:rPr>
          <w:del w:id="3241" w:author="svcMRProcess" w:date="2018-08-30T01:14:00Z"/>
        </w:rPr>
      </w:pPr>
      <w:del w:id="3242" w:author="svcMRProcess" w:date="2018-08-30T01:14:00Z">
        <w:r>
          <w:tab/>
          <w:delText>but does not include to conduct a prescribed transaction, or a transaction in a prescribed class of transactions, if the transaction is conducted by an Aboriginal person;</w:delText>
        </w:r>
      </w:del>
    </w:p>
    <w:p>
      <w:pPr>
        <w:pStyle w:val="nzDefstart"/>
        <w:rPr>
          <w:del w:id="3243" w:author="svcMRProcess" w:date="2018-08-30T01:14:00Z"/>
        </w:rPr>
      </w:pPr>
      <w:del w:id="3244" w:author="svcMRProcess" w:date="2018-08-30T01:14:00Z">
        <w:r>
          <w:tab/>
        </w:r>
        <w:r>
          <w:rPr>
            <w:rStyle w:val="CharDefText"/>
          </w:rPr>
          <w:delText>record</w:delText>
        </w:r>
        <w:r>
          <w:delText xml:space="preserve"> includes any document, whether or not it has been completed;</w:delText>
        </w:r>
      </w:del>
    </w:p>
    <w:p>
      <w:pPr>
        <w:pStyle w:val="nzDefstart"/>
        <w:rPr>
          <w:del w:id="3245" w:author="svcMRProcess" w:date="2018-08-30T01:14:00Z"/>
        </w:rPr>
      </w:pPr>
      <w:del w:id="3246" w:author="svcMRProcess" w:date="2018-08-30T01:14:00Z">
        <w:r>
          <w:tab/>
        </w:r>
        <w:r>
          <w:rPr>
            <w:rStyle w:val="CharDefText"/>
          </w:rPr>
          <w:delText>recreational fishing</w:delText>
        </w:r>
        <w:r>
          <w:delText xml:space="preserve"> means fishing other than commercial fishing or customary fishing;</w:delText>
        </w:r>
      </w:del>
    </w:p>
    <w:p>
      <w:pPr>
        <w:pStyle w:val="nzDefstart"/>
        <w:rPr>
          <w:del w:id="3247" w:author="svcMRProcess" w:date="2018-08-30T01:14:00Z"/>
        </w:rPr>
      </w:pPr>
      <w:del w:id="3248" w:author="svcMRProcess" w:date="2018-08-30T01:14:00Z">
        <w:r>
          <w:tab/>
        </w:r>
        <w:r>
          <w:rPr>
            <w:rStyle w:val="CharDefText"/>
          </w:rPr>
          <w:delText>recreational fishing licence</w:delText>
        </w:r>
        <w:r>
          <w:delText xml:space="preserve"> means a licence granted under the regulations authorising an individual to engage in recreational fishing;</w:delText>
        </w:r>
      </w:del>
    </w:p>
    <w:p>
      <w:pPr>
        <w:pStyle w:val="nzDefstart"/>
        <w:rPr>
          <w:del w:id="3249" w:author="svcMRProcess" w:date="2018-08-30T01:14:00Z"/>
        </w:rPr>
      </w:pPr>
      <w:del w:id="3250" w:author="svcMRProcess" w:date="2018-08-30T01:14:00Z">
        <w:r>
          <w:tab/>
        </w:r>
        <w:r>
          <w:rPr>
            <w:rStyle w:val="CharDefText"/>
          </w:rPr>
          <w:delText>recreationally protected fish</w:delText>
        </w:r>
        <w:r>
          <w:delText xml:space="preserve"> means any fish of a class prescribed under section 45 to be recreationally protected fish;</w:delText>
        </w:r>
      </w:del>
    </w:p>
    <w:p>
      <w:pPr>
        <w:pStyle w:val="nzDefstart"/>
        <w:rPr>
          <w:del w:id="3251" w:author="svcMRProcess" w:date="2018-08-30T01:14:00Z"/>
        </w:rPr>
      </w:pPr>
      <w:del w:id="3252" w:author="svcMRProcess" w:date="2018-08-30T01:14:00Z">
        <w:r>
          <w:tab/>
        </w:r>
        <w:r>
          <w:rPr>
            <w:rStyle w:val="CharDefText"/>
          </w:rPr>
          <w:delText>return</w:delText>
        </w:r>
        <w:r>
          <w:delText xml:space="preserve"> means a return that is required under this Act to be submitted to or lodged with the CEO;</w:delText>
        </w:r>
      </w:del>
    </w:p>
    <w:p>
      <w:pPr>
        <w:pStyle w:val="nzDefstart"/>
        <w:rPr>
          <w:del w:id="3253" w:author="svcMRProcess" w:date="2018-08-30T01:14:00Z"/>
        </w:rPr>
      </w:pPr>
      <w:del w:id="3254" w:author="svcMRProcess" w:date="2018-08-30T01:14:00Z">
        <w:r>
          <w:tab/>
        </w:r>
        <w:r>
          <w:rPr>
            <w:rStyle w:val="CharDefText"/>
          </w:rPr>
          <w:delText>sell</w:delText>
        </w:r>
        <w:r>
          <w:delText xml:space="preserve"> includes each of the following —</w:delText>
        </w:r>
      </w:del>
    </w:p>
    <w:p>
      <w:pPr>
        <w:pStyle w:val="nzDefpara"/>
        <w:rPr>
          <w:del w:id="3255" w:author="svcMRProcess" w:date="2018-08-30T01:14:00Z"/>
        </w:rPr>
      </w:pPr>
      <w:del w:id="3256" w:author="svcMRProcess" w:date="2018-08-30T01:14:00Z">
        <w:r>
          <w:tab/>
          <w:delText>(a)</w:delText>
        </w:r>
        <w:r>
          <w:tab/>
          <w:delText>to auction;</w:delText>
        </w:r>
      </w:del>
    </w:p>
    <w:p>
      <w:pPr>
        <w:pStyle w:val="nzDefpara"/>
        <w:rPr>
          <w:del w:id="3257" w:author="svcMRProcess" w:date="2018-08-30T01:14:00Z"/>
        </w:rPr>
      </w:pPr>
      <w:del w:id="3258" w:author="svcMRProcess" w:date="2018-08-30T01:14:00Z">
        <w:r>
          <w:tab/>
          <w:delText>(b)</w:delText>
        </w:r>
        <w:r>
          <w:tab/>
          <w:delText>to put out to tender;</w:delText>
        </w:r>
      </w:del>
    </w:p>
    <w:p>
      <w:pPr>
        <w:pStyle w:val="nzDefpara"/>
        <w:rPr>
          <w:del w:id="3259" w:author="svcMRProcess" w:date="2018-08-30T01:14:00Z"/>
        </w:rPr>
      </w:pPr>
      <w:del w:id="3260" w:author="svcMRProcess" w:date="2018-08-30T01:14:00Z">
        <w:r>
          <w:tab/>
          <w:delText>(c)</w:delText>
        </w:r>
        <w:r>
          <w:tab/>
          <w:delText>to barter or exchange;</w:delText>
        </w:r>
      </w:del>
    </w:p>
    <w:p>
      <w:pPr>
        <w:pStyle w:val="nzDefpara"/>
        <w:rPr>
          <w:del w:id="3261" w:author="svcMRProcess" w:date="2018-08-30T01:14:00Z"/>
        </w:rPr>
      </w:pPr>
      <w:del w:id="3262" w:author="svcMRProcess" w:date="2018-08-30T01:14:00Z">
        <w:r>
          <w:tab/>
          <w:delText>(d)</w:delText>
        </w:r>
        <w:r>
          <w:tab/>
          <w:delText>to supply for profit;</w:delText>
        </w:r>
      </w:del>
    </w:p>
    <w:p>
      <w:pPr>
        <w:pStyle w:val="nzDefpara"/>
        <w:rPr>
          <w:del w:id="3263" w:author="svcMRProcess" w:date="2018-08-30T01:14:00Z"/>
        </w:rPr>
      </w:pPr>
      <w:del w:id="3264" w:author="svcMRProcess" w:date="2018-08-30T01:14:00Z">
        <w:r>
          <w:tab/>
          <w:delText>(e)</w:delText>
        </w:r>
        <w:r>
          <w:tab/>
          <w:delText>to offer for sale;</w:delText>
        </w:r>
      </w:del>
    </w:p>
    <w:p>
      <w:pPr>
        <w:pStyle w:val="nzDefpara"/>
        <w:rPr>
          <w:del w:id="3265" w:author="svcMRProcess" w:date="2018-08-30T01:14:00Z"/>
        </w:rPr>
      </w:pPr>
      <w:del w:id="3266" w:author="svcMRProcess" w:date="2018-08-30T01:14:00Z">
        <w:r>
          <w:tab/>
          <w:delText>(f)</w:delText>
        </w:r>
        <w:r>
          <w:tab/>
          <w:delText>to receive or possess for sale;</w:delText>
        </w:r>
      </w:del>
    </w:p>
    <w:p>
      <w:pPr>
        <w:pStyle w:val="nzDefpara"/>
        <w:rPr>
          <w:del w:id="3267" w:author="svcMRProcess" w:date="2018-08-30T01:14:00Z"/>
        </w:rPr>
      </w:pPr>
      <w:del w:id="3268" w:author="svcMRProcess" w:date="2018-08-30T01:14:00Z">
        <w:r>
          <w:tab/>
          <w:delText>(g)</w:delText>
        </w:r>
        <w:r>
          <w:tab/>
          <w:delText>to expose for sale;</w:delText>
        </w:r>
      </w:del>
    </w:p>
    <w:p>
      <w:pPr>
        <w:pStyle w:val="nzDefpara"/>
        <w:rPr>
          <w:del w:id="3269" w:author="svcMRProcess" w:date="2018-08-30T01:14:00Z"/>
        </w:rPr>
      </w:pPr>
      <w:del w:id="3270" w:author="svcMRProcess" w:date="2018-08-30T01:14:00Z">
        <w:r>
          <w:tab/>
          <w:delText>(h)</w:delText>
        </w:r>
        <w:r>
          <w:tab/>
          <w:delText>to consign or deliver for sale;</w:delText>
        </w:r>
      </w:del>
    </w:p>
    <w:p>
      <w:pPr>
        <w:pStyle w:val="nzDefpara"/>
        <w:rPr>
          <w:del w:id="3271" w:author="svcMRProcess" w:date="2018-08-30T01:14:00Z"/>
        </w:rPr>
      </w:pPr>
      <w:del w:id="3272" w:author="svcMRProcess" w:date="2018-08-30T01:14:00Z">
        <w:r>
          <w:tab/>
          <w:delText>(i)</w:delText>
        </w:r>
        <w:r>
          <w:tab/>
          <w:delText>to dispose o</w:delText>
        </w:r>
        <w:r>
          <w:rPr>
            <w:spacing w:val="20"/>
          </w:rPr>
          <w:delText>f</w:delText>
        </w:r>
        <w:r>
          <w:delText xml:space="preserve"> by way of raffle, lottery or other game of chance,</w:delText>
        </w:r>
      </w:del>
    </w:p>
    <w:p>
      <w:pPr>
        <w:pStyle w:val="nzDefstart"/>
        <w:rPr>
          <w:del w:id="3273" w:author="svcMRProcess" w:date="2018-08-30T01:14:00Z"/>
        </w:rPr>
      </w:pPr>
      <w:del w:id="3274" w:author="svcMRProcess" w:date="2018-08-30T01:14:00Z">
        <w:r>
          <w:tab/>
          <w:delText>but does not include to conduct a prescribed transaction, or a transaction in a prescribed class of transactions, if the transaction is conducted by an Aboriginal person;</w:delText>
        </w:r>
      </w:del>
    </w:p>
    <w:p>
      <w:pPr>
        <w:pStyle w:val="nzDefstart"/>
        <w:rPr>
          <w:del w:id="3275" w:author="svcMRProcess" w:date="2018-08-30T01:14:00Z"/>
        </w:rPr>
      </w:pPr>
      <w:del w:id="3276" w:author="svcMRProcess" w:date="2018-08-30T01:14:00Z">
        <w:r>
          <w:tab/>
        </w:r>
        <w:r>
          <w:rPr>
            <w:rStyle w:val="CharDefText"/>
          </w:rPr>
          <w:delText>temporary aquaculture permit</w:delText>
        </w:r>
        <w:r>
          <w:delText xml:space="preserve"> means a temporary aquaculture permit granted under section 97B(1);</w:delText>
        </w:r>
      </w:del>
    </w:p>
    <w:p>
      <w:pPr>
        <w:pStyle w:val="BlankClose"/>
        <w:rPr>
          <w:del w:id="3277" w:author="svcMRProcess" w:date="2018-08-30T01:14:00Z"/>
        </w:rPr>
      </w:pPr>
    </w:p>
    <w:p>
      <w:pPr>
        <w:pStyle w:val="nzSubsection"/>
        <w:rPr>
          <w:del w:id="3278" w:author="svcMRProcess" w:date="2018-08-30T01:14:00Z"/>
        </w:rPr>
      </w:pPr>
      <w:del w:id="3279" w:author="svcMRProcess" w:date="2018-08-30T01:14:00Z">
        <w:r>
          <w:tab/>
          <w:delText>(3)</w:delText>
        </w:r>
        <w:r>
          <w:tab/>
          <w:delText xml:space="preserve">In section 4(1) in the definition of </w:delText>
        </w:r>
        <w:r>
          <w:rPr>
            <w:b/>
            <w:i/>
          </w:rPr>
          <w:delText>aquaculture</w:delText>
        </w:r>
        <w:r>
          <w:delText xml:space="preserve"> delete “hatching or culturing” and insert:</w:delText>
        </w:r>
      </w:del>
    </w:p>
    <w:p>
      <w:pPr>
        <w:pStyle w:val="BlankOpen"/>
        <w:rPr>
          <w:del w:id="3280" w:author="svcMRProcess" w:date="2018-08-30T01:14:00Z"/>
        </w:rPr>
      </w:pPr>
    </w:p>
    <w:p>
      <w:pPr>
        <w:pStyle w:val="nzSubsection"/>
        <w:rPr>
          <w:del w:id="3281" w:author="svcMRProcess" w:date="2018-08-30T01:14:00Z"/>
        </w:rPr>
      </w:pPr>
      <w:del w:id="3282" w:author="svcMRProcess" w:date="2018-08-30T01:14:00Z">
        <w:r>
          <w:tab/>
        </w:r>
        <w:r>
          <w:tab/>
          <w:delText>hatching, culturing or harvesting</w:delText>
        </w:r>
      </w:del>
    </w:p>
    <w:p>
      <w:pPr>
        <w:pStyle w:val="BlankClose"/>
        <w:rPr>
          <w:del w:id="3283" w:author="svcMRProcess" w:date="2018-08-30T01:14:00Z"/>
        </w:rPr>
      </w:pPr>
    </w:p>
    <w:p>
      <w:pPr>
        <w:pStyle w:val="nzSubsection"/>
        <w:rPr>
          <w:del w:id="3284" w:author="svcMRProcess" w:date="2018-08-30T01:14:00Z"/>
        </w:rPr>
      </w:pPr>
      <w:del w:id="3285" w:author="svcMRProcess" w:date="2018-08-30T01:14:00Z">
        <w:r>
          <w:tab/>
          <w:delText>(4)</w:delText>
        </w:r>
        <w:r>
          <w:tab/>
          <w:delText xml:space="preserve">In section 4(1) in the definition of </w:delText>
        </w:r>
        <w:r>
          <w:rPr>
            <w:b/>
            <w:i/>
          </w:rPr>
          <w:delText>commercial fishing licence</w:delText>
        </w:r>
        <w:r>
          <w:delText xml:space="preserve"> delete “a person” and insert:</w:delText>
        </w:r>
      </w:del>
    </w:p>
    <w:p>
      <w:pPr>
        <w:pStyle w:val="BlankOpen"/>
        <w:rPr>
          <w:del w:id="3286" w:author="svcMRProcess" w:date="2018-08-30T01:14:00Z"/>
        </w:rPr>
      </w:pPr>
    </w:p>
    <w:p>
      <w:pPr>
        <w:pStyle w:val="nzSubsection"/>
        <w:rPr>
          <w:del w:id="3287" w:author="svcMRProcess" w:date="2018-08-30T01:14:00Z"/>
        </w:rPr>
      </w:pPr>
      <w:del w:id="3288" w:author="svcMRProcess" w:date="2018-08-30T01:14:00Z">
        <w:r>
          <w:tab/>
        </w:r>
        <w:r>
          <w:tab/>
          <w:delText>an individual</w:delText>
        </w:r>
      </w:del>
    </w:p>
    <w:p>
      <w:pPr>
        <w:pStyle w:val="BlankClose"/>
        <w:rPr>
          <w:del w:id="3289" w:author="svcMRProcess" w:date="2018-08-30T01:14:00Z"/>
        </w:rPr>
      </w:pPr>
    </w:p>
    <w:p>
      <w:pPr>
        <w:pStyle w:val="nzSubsection"/>
        <w:rPr>
          <w:del w:id="3290" w:author="svcMRProcess" w:date="2018-08-30T01:14:00Z"/>
        </w:rPr>
      </w:pPr>
      <w:del w:id="3291" w:author="svcMRProcess" w:date="2018-08-30T01:14:00Z">
        <w:r>
          <w:tab/>
          <w:delText>(5)</w:delText>
        </w:r>
        <w:r>
          <w:tab/>
          <w:delText xml:space="preserve">In section 4(1) in the definition of </w:delText>
        </w:r>
        <w:r>
          <w:rPr>
            <w:b/>
            <w:i/>
          </w:rPr>
          <w:delText>fish</w:delText>
        </w:r>
        <w:r>
          <w:delText>:</w:delText>
        </w:r>
      </w:del>
    </w:p>
    <w:p>
      <w:pPr>
        <w:pStyle w:val="nzIndenta"/>
        <w:rPr>
          <w:del w:id="3292" w:author="svcMRProcess" w:date="2018-08-30T01:14:00Z"/>
        </w:rPr>
      </w:pPr>
      <w:del w:id="3293" w:author="svcMRProcess" w:date="2018-08-30T01:14:00Z">
        <w:r>
          <w:tab/>
          <w:delText>(a)</w:delText>
        </w:r>
        <w:r>
          <w:tab/>
          <w:delText>in paragraph (b) delete “tail),” and insert:</w:delText>
        </w:r>
      </w:del>
    </w:p>
    <w:p>
      <w:pPr>
        <w:pStyle w:val="BlankOpen"/>
        <w:rPr>
          <w:del w:id="3294" w:author="svcMRProcess" w:date="2018-08-30T01:14:00Z"/>
        </w:rPr>
      </w:pPr>
    </w:p>
    <w:p>
      <w:pPr>
        <w:pStyle w:val="nzIndenta"/>
        <w:rPr>
          <w:del w:id="3295" w:author="svcMRProcess" w:date="2018-08-30T01:14:00Z"/>
        </w:rPr>
      </w:pPr>
      <w:del w:id="3296" w:author="svcMRProcess" w:date="2018-08-30T01:14:00Z">
        <w:r>
          <w:tab/>
        </w:r>
        <w:r>
          <w:tab/>
          <w:delText>tail); and</w:delText>
        </w:r>
      </w:del>
    </w:p>
    <w:p>
      <w:pPr>
        <w:pStyle w:val="BlankClose"/>
        <w:rPr>
          <w:del w:id="3297" w:author="svcMRProcess" w:date="2018-08-30T01:14:00Z"/>
        </w:rPr>
      </w:pPr>
    </w:p>
    <w:p>
      <w:pPr>
        <w:pStyle w:val="nzIndenta"/>
        <w:rPr>
          <w:del w:id="3298" w:author="svcMRProcess" w:date="2018-08-30T01:14:00Z"/>
        </w:rPr>
      </w:pPr>
      <w:del w:id="3299" w:author="svcMRProcess" w:date="2018-08-30T01:14:00Z">
        <w:r>
          <w:tab/>
          <w:delText>(b)</w:delText>
        </w:r>
        <w:r>
          <w:tab/>
          <w:delText>after paragraph (b) insert:</w:delText>
        </w:r>
      </w:del>
    </w:p>
    <w:p>
      <w:pPr>
        <w:pStyle w:val="BlankOpen"/>
        <w:rPr>
          <w:del w:id="3300" w:author="svcMRProcess" w:date="2018-08-30T01:14:00Z"/>
        </w:rPr>
      </w:pPr>
    </w:p>
    <w:p>
      <w:pPr>
        <w:pStyle w:val="nzDefpara"/>
        <w:rPr>
          <w:del w:id="3301" w:author="svcMRProcess" w:date="2018-08-30T01:14:00Z"/>
        </w:rPr>
      </w:pPr>
      <w:del w:id="3302" w:author="svcMRProcess" w:date="2018-08-30T01:14:00Z">
        <w:r>
          <w:tab/>
          <w:delText>(c)</w:delText>
        </w:r>
        <w:r>
          <w:tab/>
          <w:delText>live rock and live sand,</w:delText>
        </w:r>
      </w:del>
    </w:p>
    <w:p>
      <w:pPr>
        <w:pStyle w:val="BlankClose"/>
        <w:rPr>
          <w:del w:id="3303" w:author="svcMRProcess" w:date="2018-08-30T01:14:00Z"/>
        </w:rPr>
      </w:pPr>
    </w:p>
    <w:p>
      <w:pPr>
        <w:pStyle w:val="nzSubsection"/>
        <w:rPr>
          <w:del w:id="3304" w:author="svcMRProcess" w:date="2018-08-30T01:14:00Z"/>
          <w:rStyle w:val="CharDefText"/>
          <w:b w:val="0"/>
          <w:bCs/>
          <w:i w:val="0"/>
          <w:iCs/>
        </w:rPr>
      </w:pPr>
      <w:del w:id="3305" w:author="svcMRProcess" w:date="2018-08-30T01:14:00Z">
        <w:r>
          <w:tab/>
          <w:delText>(6)</w:delText>
        </w:r>
        <w:r>
          <w:tab/>
          <w:delText xml:space="preserve">In section 4(1) in the definition of </w:delText>
        </w:r>
        <w:r>
          <w:rPr>
            <w:b/>
            <w:i/>
          </w:rPr>
          <w:delText>fishing</w:delText>
        </w:r>
        <w:r>
          <w:delText xml:space="preserve"> or </w:delText>
        </w:r>
        <w:r>
          <w:rPr>
            <w:b/>
            <w:i/>
          </w:rPr>
          <w:delText>fishing activity</w:delText>
        </w:r>
        <w:r>
          <w:rPr>
            <w:rStyle w:val="CharDefText"/>
            <w:b w:val="0"/>
            <w:bCs/>
            <w:i w:val="0"/>
            <w:iCs/>
          </w:rPr>
          <w:delText>:</w:delText>
        </w:r>
      </w:del>
    </w:p>
    <w:p>
      <w:pPr>
        <w:pStyle w:val="nzIndenta"/>
        <w:rPr>
          <w:del w:id="3306" w:author="svcMRProcess" w:date="2018-08-30T01:14:00Z"/>
          <w:rStyle w:val="CharDefText"/>
          <w:b w:val="0"/>
          <w:bCs/>
          <w:i w:val="0"/>
          <w:iCs/>
        </w:rPr>
      </w:pPr>
      <w:del w:id="3307" w:author="svcMRProcess" w:date="2018-08-30T01:14:00Z">
        <w:r>
          <w:rPr>
            <w:rStyle w:val="CharDefText"/>
            <w:b w:val="0"/>
            <w:bCs/>
            <w:i w:val="0"/>
            <w:iCs/>
          </w:rPr>
          <w:tab/>
          <w:delText>(a)</w:delText>
        </w:r>
        <w:r>
          <w:rPr>
            <w:rStyle w:val="CharDefText"/>
            <w:b w:val="0"/>
            <w:bCs/>
            <w:i w:val="0"/>
            <w:iCs/>
          </w:rPr>
          <w:tab/>
          <w:delText>delete “means —” and insert:</w:delText>
        </w:r>
      </w:del>
    </w:p>
    <w:p>
      <w:pPr>
        <w:pStyle w:val="BlankOpen"/>
        <w:rPr>
          <w:del w:id="3308" w:author="svcMRProcess" w:date="2018-08-30T01:14:00Z"/>
        </w:rPr>
      </w:pPr>
    </w:p>
    <w:p>
      <w:pPr>
        <w:pStyle w:val="nzIndenta"/>
        <w:rPr>
          <w:del w:id="3309" w:author="svcMRProcess" w:date="2018-08-30T01:14:00Z"/>
        </w:rPr>
      </w:pPr>
      <w:del w:id="3310" w:author="svcMRProcess" w:date="2018-08-30T01:14:00Z">
        <w:r>
          <w:tab/>
        </w:r>
        <w:r>
          <w:tab/>
          <w:delText xml:space="preserve">means any of the following — </w:delText>
        </w:r>
      </w:del>
    </w:p>
    <w:p>
      <w:pPr>
        <w:pStyle w:val="BlankClose"/>
        <w:rPr>
          <w:del w:id="3311" w:author="svcMRProcess" w:date="2018-08-30T01:14:00Z"/>
        </w:rPr>
      </w:pPr>
    </w:p>
    <w:p>
      <w:pPr>
        <w:pStyle w:val="nzIndenta"/>
        <w:rPr>
          <w:del w:id="3312" w:author="svcMRProcess" w:date="2018-08-30T01:14:00Z"/>
        </w:rPr>
      </w:pPr>
      <w:del w:id="3313" w:author="svcMRProcess" w:date="2018-08-30T01:14:00Z">
        <w:r>
          <w:tab/>
          <w:delText>(b)</w:delText>
        </w:r>
        <w:r>
          <w:tab/>
          <w:delText>in paragraph (c) delete “fish; or” and insert:</w:delText>
        </w:r>
      </w:del>
    </w:p>
    <w:p>
      <w:pPr>
        <w:pStyle w:val="BlankOpen"/>
        <w:rPr>
          <w:del w:id="3314" w:author="svcMRProcess" w:date="2018-08-30T01:14:00Z"/>
        </w:rPr>
      </w:pPr>
    </w:p>
    <w:p>
      <w:pPr>
        <w:pStyle w:val="nzIndenta"/>
        <w:rPr>
          <w:del w:id="3315" w:author="svcMRProcess" w:date="2018-08-30T01:14:00Z"/>
        </w:rPr>
      </w:pPr>
      <w:del w:id="3316" w:author="svcMRProcess" w:date="2018-08-30T01:14:00Z">
        <w:r>
          <w:tab/>
        </w:r>
        <w:r>
          <w:tab/>
          <w:delText>fish;</w:delText>
        </w:r>
      </w:del>
    </w:p>
    <w:p>
      <w:pPr>
        <w:pStyle w:val="BlankClose"/>
        <w:rPr>
          <w:del w:id="3317" w:author="svcMRProcess" w:date="2018-08-30T01:14:00Z"/>
        </w:rPr>
      </w:pPr>
    </w:p>
    <w:p>
      <w:pPr>
        <w:pStyle w:val="nzSubsection"/>
        <w:rPr>
          <w:del w:id="3318" w:author="svcMRProcess" w:date="2018-08-30T01:14:00Z"/>
        </w:rPr>
      </w:pPr>
      <w:del w:id="3319" w:author="svcMRProcess" w:date="2018-08-30T01:14:00Z">
        <w:r>
          <w:tab/>
          <w:delText>(7)</w:delText>
        </w:r>
        <w:r>
          <w:tab/>
          <w:delText xml:space="preserve">In section 4(1) in the definition of </w:delText>
        </w:r>
        <w:r>
          <w:rPr>
            <w:b/>
            <w:bCs/>
            <w:i/>
            <w:iCs/>
          </w:rPr>
          <w:delText>licence</w:delText>
        </w:r>
        <w:r>
          <w:delText>:</w:delText>
        </w:r>
      </w:del>
    </w:p>
    <w:p>
      <w:pPr>
        <w:pStyle w:val="nzIndenta"/>
        <w:rPr>
          <w:del w:id="3320" w:author="svcMRProcess" w:date="2018-08-30T01:14:00Z"/>
          <w:rStyle w:val="CharDefText"/>
          <w:b w:val="0"/>
          <w:bCs/>
          <w:i w:val="0"/>
          <w:iCs/>
        </w:rPr>
      </w:pPr>
      <w:del w:id="3321" w:author="svcMRProcess" w:date="2018-08-30T01:14:00Z">
        <w:r>
          <w:tab/>
          <w:delText>(a)</w:delText>
        </w:r>
        <w:r>
          <w:tab/>
          <w:delText xml:space="preserve">delete </w:delText>
        </w:r>
        <w:r>
          <w:rPr>
            <w:rStyle w:val="CharDefText"/>
            <w:b w:val="0"/>
            <w:bCs/>
            <w:i w:val="0"/>
            <w:iCs/>
          </w:rPr>
          <w:delText>“means —” and insert:</w:delText>
        </w:r>
      </w:del>
    </w:p>
    <w:p>
      <w:pPr>
        <w:pStyle w:val="BlankOpen"/>
        <w:rPr>
          <w:del w:id="3322" w:author="svcMRProcess" w:date="2018-08-30T01:14:00Z"/>
        </w:rPr>
      </w:pPr>
    </w:p>
    <w:p>
      <w:pPr>
        <w:pStyle w:val="nzIndenta"/>
        <w:rPr>
          <w:del w:id="3323" w:author="svcMRProcess" w:date="2018-08-30T01:14:00Z"/>
        </w:rPr>
      </w:pPr>
      <w:del w:id="3324" w:author="svcMRProcess" w:date="2018-08-30T01:14:00Z">
        <w:r>
          <w:tab/>
        </w:r>
        <w:r>
          <w:tab/>
          <w:delText xml:space="preserve">means any of the following — </w:delText>
        </w:r>
      </w:del>
    </w:p>
    <w:p>
      <w:pPr>
        <w:pStyle w:val="BlankClose"/>
        <w:rPr>
          <w:del w:id="3325" w:author="svcMRProcess" w:date="2018-08-30T01:14:00Z"/>
        </w:rPr>
      </w:pPr>
    </w:p>
    <w:p>
      <w:pPr>
        <w:pStyle w:val="nzIndenta"/>
        <w:rPr>
          <w:del w:id="3326" w:author="svcMRProcess" w:date="2018-08-30T01:14:00Z"/>
        </w:rPr>
      </w:pPr>
      <w:del w:id="3327" w:author="svcMRProcess" w:date="2018-08-30T01:14:00Z">
        <w:r>
          <w:tab/>
          <w:delText>(b)</w:delText>
        </w:r>
        <w:r>
          <w:tab/>
          <w:delText>in paragraph (f) delete “licence; or” and insert:</w:delText>
        </w:r>
      </w:del>
    </w:p>
    <w:p>
      <w:pPr>
        <w:pStyle w:val="BlankOpen"/>
        <w:rPr>
          <w:del w:id="3328" w:author="svcMRProcess" w:date="2018-08-30T01:14:00Z"/>
        </w:rPr>
      </w:pPr>
    </w:p>
    <w:p>
      <w:pPr>
        <w:pStyle w:val="nzIndenta"/>
        <w:rPr>
          <w:del w:id="3329" w:author="svcMRProcess" w:date="2018-08-30T01:14:00Z"/>
        </w:rPr>
      </w:pPr>
      <w:del w:id="3330" w:author="svcMRProcess" w:date="2018-08-30T01:14:00Z">
        <w:r>
          <w:tab/>
        </w:r>
        <w:r>
          <w:tab/>
          <w:delText>licence;</w:delText>
        </w:r>
      </w:del>
    </w:p>
    <w:p>
      <w:pPr>
        <w:pStyle w:val="BlankClose"/>
        <w:rPr>
          <w:del w:id="3331" w:author="svcMRProcess" w:date="2018-08-30T01:14:00Z"/>
        </w:rPr>
      </w:pPr>
    </w:p>
    <w:p>
      <w:pPr>
        <w:pStyle w:val="nzSubsection"/>
        <w:rPr>
          <w:del w:id="3332" w:author="svcMRProcess" w:date="2018-08-30T01:14:00Z"/>
        </w:rPr>
      </w:pPr>
      <w:del w:id="3333" w:author="svcMRProcess" w:date="2018-08-30T01:14:00Z">
        <w:r>
          <w:tab/>
          <w:delText>(8)</w:delText>
        </w:r>
        <w:r>
          <w:tab/>
          <w:delText xml:space="preserve">In section 4(1) in the definition of </w:delText>
        </w:r>
        <w:r>
          <w:rPr>
            <w:b/>
            <w:bCs/>
            <w:i/>
            <w:iCs/>
          </w:rPr>
          <w:delText>noxious fish</w:delText>
        </w:r>
        <w:r>
          <w:delText xml:space="preserve"> delete “any fish” and insert:</w:delText>
        </w:r>
      </w:del>
    </w:p>
    <w:p>
      <w:pPr>
        <w:pStyle w:val="BlankOpen"/>
        <w:rPr>
          <w:del w:id="3334" w:author="svcMRProcess" w:date="2018-08-30T01:14:00Z"/>
        </w:rPr>
      </w:pPr>
    </w:p>
    <w:p>
      <w:pPr>
        <w:pStyle w:val="nzSubsection"/>
        <w:rPr>
          <w:del w:id="3335" w:author="svcMRProcess" w:date="2018-08-30T01:14:00Z"/>
        </w:rPr>
      </w:pPr>
      <w:del w:id="3336" w:author="svcMRProcess" w:date="2018-08-30T01:14:00Z">
        <w:r>
          <w:tab/>
        </w:r>
        <w:r>
          <w:tab/>
          <w:delText>any live fish</w:delText>
        </w:r>
      </w:del>
    </w:p>
    <w:p>
      <w:pPr>
        <w:pStyle w:val="BlankClose"/>
        <w:rPr>
          <w:del w:id="3337" w:author="svcMRProcess" w:date="2018-08-30T01:14:00Z"/>
        </w:rPr>
      </w:pPr>
    </w:p>
    <w:p>
      <w:pPr>
        <w:pStyle w:val="nzHeading5"/>
        <w:rPr>
          <w:del w:id="3338" w:author="svcMRProcess" w:date="2018-08-30T01:14:00Z"/>
        </w:rPr>
      </w:pPr>
      <w:bookmarkStart w:id="3339" w:name="_Toc306279976"/>
      <w:bookmarkStart w:id="3340" w:name="_Toc306280372"/>
      <w:del w:id="3341" w:author="svcMRProcess" w:date="2018-08-30T01:14:00Z">
        <w:r>
          <w:rPr>
            <w:rStyle w:val="CharSectno"/>
          </w:rPr>
          <w:delText>7</w:delText>
        </w:r>
        <w:r>
          <w:delText>.</w:delText>
        </w:r>
        <w:r>
          <w:tab/>
          <w:delText>Section 7 amended</w:delText>
        </w:r>
        <w:bookmarkEnd w:id="3339"/>
        <w:bookmarkEnd w:id="3340"/>
      </w:del>
    </w:p>
    <w:p>
      <w:pPr>
        <w:pStyle w:val="nzSubsection"/>
        <w:rPr>
          <w:del w:id="3342" w:author="svcMRProcess" w:date="2018-08-30T01:14:00Z"/>
        </w:rPr>
      </w:pPr>
      <w:del w:id="3343" w:author="svcMRProcess" w:date="2018-08-30T01:14:00Z">
        <w:r>
          <w:tab/>
          <w:delText>(1)</w:delText>
        </w:r>
        <w:r>
          <w:tab/>
          <w:delText>Delete section 7(1), (2) and (3) and insert:</w:delText>
        </w:r>
      </w:del>
    </w:p>
    <w:p>
      <w:pPr>
        <w:pStyle w:val="BlankOpen"/>
        <w:rPr>
          <w:del w:id="3344" w:author="svcMRProcess" w:date="2018-08-30T01:14:00Z"/>
          <w:snapToGrid w:val="0"/>
        </w:rPr>
      </w:pPr>
    </w:p>
    <w:p>
      <w:pPr>
        <w:pStyle w:val="nzSubsection"/>
        <w:rPr>
          <w:del w:id="3345" w:author="svcMRProcess" w:date="2018-08-30T01:14:00Z"/>
          <w:snapToGrid w:val="0"/>
        </w:rPr>
      </w:pPr>
      <w:del w:id="3346" w:author="svcMRProcess" w:date="2018-08-30T01:14:00Z">
        <w:r>
          <w:rPr>
            <w:snapToGrid w:val="0"/>
          </w:rPr>
          <w:tab/>
          <w:delText>(1)</w:delText>
        </w:r>
        <w:r>
          <w:rPr>
            <w:snapToGrid w:val="0"/>
          </w:rPr>
          <w:tab/>
          <w:delText>The Minister may, by instrument in writing, exempt a specified person or specified class of persons from all or any of the provisions of this Act.</w:delText>
        </w:r>
      </w:del>
    </w:p>
    <w:p>
      <w:pPr>
        <w:pStyle w:val="nzSubsection"/>
        <w:rPr>
          <w:del w:id="3347" w:author="svcMRProcess" w:date="2018-08-30T01:14:00Z"/>
          <w:snapToGrid w:val="0"/>
        </w:rPr>
      </w:pPr>
      <w:del w:id="3348" w:author="svcMRProcess" w:date="2018-08-30T01:14:00Z">
        <w:r>
          <w:rPr>
            <w:snapToGrid w:val="0"/>
          </w:rPr>
          <w:tab/>
          <w:delText>(2)</w:delText>
        </w:r>
        <w:r>
          <w:rPr>
            <w:snapToGrid w:val="0"/>
          </w:rPr>
          <w:tab/>
          <w:delText xml:space="preserve">The Minister may only grant an exemption under subsection (1) for one or more of these purposes — </w:delText>
        </w:r>
      </w:del>
    </w:p>
    <w:p>
      <w:pPr>
        <w:pStyle w:val="nzIndenta"/>
        <w:rPr>
          <w:del w:id="3349" w:author="svcMRProcess" w:date="2018-08-30T01:14:00Z"/>
          <w:snapToGrid w:val="0"/>
        </w:rPr>
      </w:pPr>
      <w:del w:id="3350" w:author="svcMRProcess" w:date="2018-08-30T01:14:00Z">
        <w:r>
          <w:rPr>
            <w:snapToGrid w:val="0"/>
          </w:rPr>
          <w:tab/>
          <w:delText>(a)</w:delText>
        </w:r>
        <w:r>
          <w:rPr>
            <w:snapToGrid w:val="0"/>
          </w:rPr>
          <w:tab/>
          <w:delText>research;</w:delText>
        </w:r>
      </w:del>
    </w:p>
    <w:p>
      <w:pPr>
        <w:pStyle w:val="nzIndenta"/>
        <w:rPr>
          <w:del w:id="3351" w:author="svcMRProcess" w:date="2018-08-30T01:14:00Z"/>
          <w:snapToGrid w:val="0"/>
        </w:rPr>
      </w:pPr>
      <w:del w:id="3352" w:author="svcMRProcess" w:date="2018-08-30T01:14:00Z">
        <w:r>
          <w:rPr>
            <w:snapToGrid w:val="0"/>
          </w:rPr>
          <w:tab/>
          <w:delText>(b)</w:delText>
        </w:r>
        <w:r>
          <w:rPr>
            <w:snapToGrid w:val="0"/>
          </w:rPr>
          <w:tab/>
          <w:delText>environmental protection;</w:delText>
        </w:r>
      </w:del>
    </w:p>
    <w:p>
      <w:pPr>
        <w:pStyle w:val="nzIndenta"/>
        <w:rPr>
          <w:del w:id="3353" w:author="svcMRProcess" w:date="2018-08-30T01:14:00Z"/>
          <w:snapToGrid w:val="0"/>
        </w:rPr>
      </w:pPr>
      <w:del w:id="3354" w:author="svcMRProcess" w:date="2018-08-30T01:14:00Z">
        <w:r>
          <w:rPr>
            <w:snapToGrid w:val="0"/>
          </w:rPr>
          <w:tab/>
          <w:delText>(c)</w:delText>
        </w:r>
        <w:r>
          <w:rPr>
            <w:snapToGrid w:val="0"/>
          </w:rPr>
          <w:tab/>
          <w:delText>public safety;</w:delText>
        </w:r>
      </w:del>
    </w:p>
    <w:p>
      <w:pPr>
        <w:pStyle w:val="nzIndenta"/>
        <w:rPr>
          <w:del w:id="3355" w:author="svcMRProcess" w:date="2018-08-30T01:14:00Z"/>
          <w:snapToGrid w:val="0"/>
        </w:rPr>
      </w:pPr>
      <w:del w:id="3356" w:author="svcMRProcess" w:date="2018-08-30T01:14:00Z">
        <w:r>
          <w:rPr>
            <w:snapToGrid w:val="0"/>
          </w:rPr>
          <w:tab/>
          <w:delText>(d)</w:delText>
        </w:r>
        <w:r>
          <w:rPr>
            <w:snapToGrid w:val="0"/>
          </w:rPr>
          <w:tab/>
          <w:delText>public health;</w:delText>
        </w:r>
      </w:del>
    </w:p>
    <w:p>
      <w:pPr>
        <w:pStyle w:val="nzIndenta"/>
        <w:rPr>
          <w:del w:id="3357" w:author="svcMRProcess" w:date="2018-08-30T01:14:00Z"/>
          <w:snapToGrid w:val="0"/>
        </w:rPr>
      </w:pPr>
      <w:del w:id="3358" w:author="svcMRProcess" w:date="2018-08-30T01:14:00Z">
        <w:r>
          <w:rPr>
            <w:snapToGrid w:val="0"/>
          </w:rPr>
          <w:tab/>
          <w:delText>(e)</w:delText>
        </w:r>
        <w:r>
          <w:rPr>
            <w:snapToGrid w:val="0"/>
          </w:rPr>
          <w:tab/>
          <w:delText>commercial purposes;</w:delText>
        </w:r>
      </w:del>
    </w:p>
    <w:p>
      <w:pPr>
        <w:pStyle w:val="nzIndenta"/>
        <w:rPr>
          <w:del w:id="3359" w:author="svcMRProcess" w:date="2018-08-30T01:14:00Z"/>
          <w:snapToGrid w:val="0"/>
        </w:rPr>
      </w:pPr>
      <w:del w:id="3360" w:author="svcMRProcess" w:date="2018-08-30T01:14:00Z">
        <w:r>
          <w:rPr>
            <w:snapToGrid w:val="0"/>
          </w:rPr>
          <w:tab/>
          <w:delText>(f)</w:delText>
        </w:r>
        <w:r>
          <w:rPr>
            <w:snapToGrid w:val="0"/>
          </w:rPr>
          <w:tab/>
          <w:delText>community education about and compliance with this Act;</w:delText>
        </w:r>
      </w:del>
    </w:p>
    <w:p>
      <w:pPr>
        <w:pStyle w:val="nzIndenta"/>
        <w:rPr>
          <w:del w:id="3361" w:author="svcMRProcess" w:date="2018-08-30T01:14:00Z"/>
          <w:snapToGrid w:val="0"/>
        </w:rPr>
      </w:pPr>
      <w:del w:id="3362" w:author="svcMRProcess" w:date="2018-08-30T01:14:00Z">
        <w:r>
          <w:rPr>
            <w:snapToGrid w:val="0"/>
          </w:rPr>
          <w:tab/>
          <w:delText>(g)</w:delText>
        </w:r>
        <w:r>
          <w:rPr>
            <w:snapToGrid w:val="0"/>
          </w:rPr>
          <w:tab/>
          <w:delText>enforcement of this Act.</w:delText>
        </w:r>
      </w:del>
    </w:p>
    <w:p>
      <w:pPr>
        <w:pStyle w:val="BlankClose"/>
        <w:rPr>
          <w:del w:id="3363" w:author="svcMRProcess" w:date="2018-08-30T01:14:00Z"/>
        </w:rPr>
      </w:pPr>
    </w:p>
    <w:p>
      <w:pPr>
        <w:pStyle w:val="nzSubsection"/>
        <w:rPr>
          <w:del w:id="3364" w:author="svcMRProcess" w:date="2018-08-30T01:14:00Z"/>
        </w:rPr>
      </w:pPr>
      <w:del w:id="3365" w:author="svcMRProcess" w:date="2018-08-30T01:14:00Z">
        <w:r>
          <w:tab/>
          <w:delText>(2)</w:delText>
        </w:r>
        <w:r>
          <w:tab/>
          <w:delText>Delete section 7(4)(a) and insert:</w:delText>
        </w:r>
      </w:del>
    </w:p>
    <w:p>
      <w:pPr>
        <w:pStyle w:val="BlankOpen"/>
        <w:rPr>
          <w:del w:id="3366" w:author="svcMRProcess" w:date="2018-08-30T01:14:00Z"/>
        </w:rPr>
      </w:pPr>
    </w:p>
    <w:p>
      <w:pPr>
        <w:pStyle w:val="nzIndenta"/>
        <w:rPr>
          <w:del w:id="3367" w:author="svcMRProcess" w:date="2018-08-30T01:14:00Z"/>
        </w:rPr>
      </w:pPr>
      <w:del w:id="3368" w:author="svcMRProcess" w:date="2018-08-30T01:14:00Z">
        <w:r>
          <w:tab/>
          <w:delText>(a)</w:delText>
        </w:r>
        <w:r>
          <w:tab/>
          <w:delText xml:space="preserve">may be made to the </w:delText>
        </w:r>
        <w:r>
          <w:rPr>
            <w:snapToGrid w:val="0"/>
          </w:rPr>
          <w:delText>Minister</w:delText>
        </w:r>
        <w:r>
          <w:delText>; and</w:delText>
        </w:r>
      </w:del>
    </w:p>
    <w:p>
      <w:pPr>
        <w:pStyle w:val="BlankClose"/>
        <w:rPr>
          <w:del w:id="3369" w:author="svcMRProcess" w:date="2018-08-30T01:14:00Z"/>
        </w:rPr>
      </w:pPr>
    </w:p>
    <w:p>
      <w:pPr>
        <w:pStyle w:val="nzSubsection"/>
        <w:rPr>
          <w:del w:id="3370" w:author="svcMRProcess" w:date="2018-08-30T01:14:00Z"/>
        </w:rPr>
      </w:pPr>
      <w:del w:id="3371" w:author="svcMRProcess" w:date="2018-08-30T01:14:00Z">
        <w:r>
          <w:tab/>
          <w:delText>(3)</w:delText>
        </w:r>
        <w:r>
          <w:tab/>
          <w:delText>In section 7(5) and (6) delete “Minister or the CEO (as the case may be)” and insert:</w:delText>
        </w:r>
      </w:del>
    </w:p>
    <w:p>
      <w:pPr>
        <w:pStyle w:val="BlankOpen"/>
        <w:rPr>
          <w:del w:id="3372" w:author="svcMRProcess" w:date="2018-08-30T01:14:00Z"/>
        </w:rPr>
      </w:pPr>
    </w:p>
    <w:p>
      <w:pPr>
        <w:pStyle w:val="nzSubsection"/>
        <w:rPr>
          <w:del w:id="3373" w:author="svcMRProcess" w:date="2018-08-30T01:14:00Z"/>
        </w:rPr>
      </w:pPr>
      <w:del w:id="3374" w:author="svcMRProcess" w:date="2018-08-30T01:14:00Z">
        <w:r>
          <w:tab/>
        </w:r>
        <w:r>
          <w:tab/>
          <w:delText>Minister</w:delText>
        </w:r>
      </w:del>
    </w:p>
    <w:p>
      <w:pPr>
        <w:pStyle w:val="BlankClose"/>
        <w:rPr>
          <w:del w:id="3375" w:author="svcMRProcess" w:date="2018-08-30T01:14:00Z"/>
        </w:rPr>
      </w:pPr>
    </w:p>
    <w:p>
      <w:pPr>
        <w:pStyle w:val="nzHeading5"/>
        <w:rPr>
          <w:del w:id="3376" w:author="svcMRProcess" w:date="2018-08-30T01:14:00Z"/>
        </w:rPr>
      </w:pPr>
      <w:bookmarkStart w:id="3377" w:name="_Toc306279977"/>
      <w:bookmarkStart w:id="3378" w:name="_Toc306280373"/>
      <w:del w:id="3379" w:author="svcMRProcess" w:date="2018-08-30T01:14:00Z">
        <w:r>
          <w:rPr>
            <w:rStyle w:val="CharSectno"/>
          </w:rPr>
          <w:delText>8</w:delText>
        </w:r>
        <w:r>
          <w:delText>.</w:delText>
        </w:r>
        <w:r>
          <w:tab/>
          <w:delText>Section 12 amended</w:delText>
        </w:r>
        <w:bookmarkEnd w:id="3377"/>
        <w:bookmarkEnd w:id="3378"/>
      </w:del>
    </w:p>
    <w:p>
      <w:pPr>
        <w:pStyle w:val="nzSubsection"/>
        <w:rPr>
          <w:del w:id="3380" w:author="svcMRProcess" w:date="2018-08-30T01:14:00Z"/>
        </w:rPr>
      </w:pPr>
      <w:del w:id="3381" w:author="svcMRProcess" w:date="2018-08-30T01:14:00Z">
        <w:r>
          <w:tab/>
        </w:r>
        <w:r>
          <w:tab/>
          <w:delText>In section 12(1)(b) delete “7, 43,”.</w:delText>
        </w:r>
      </w:del>
    </w:p>
    <w:p>
      <w:pPr>
        <w:pStyle w:val="nzHeading5"/>
        <w:rPr>
          <w:del w:id="3382" w:author="svcMRProcess" w:date="2018-08-30T01:14:00Z"/>
        </w:rPr>
      </w:pPr>
      <w:bookmarkStart w:id="3383" w:name="_Toc306279978"/>
      <w:bookmarkStart w:id="3384" w:name="_Toc306280374"/>
      <w:del w:id="3385" w:author="svcMRProcess" w:date="2018-08-30T01:14:00Z">
        <w:r>
          <w:rPr>
            <w:rStyle w:val="CharSectno"/>
          </w:rPr>
          <w:delText>9</w:delText>
        </w:r>
        <w:r>
          <w:delText>.</w:delText>
        </w:r>
        <w:r>
          <w:tab/>
          <w:delText>Section 15 amended</w:delText>
        </w:r>
        <w:bookmarkEnd w:id="3383"/>
        <w:bookmarkEnd w:id="3384"/>
      </w:del>
    </w:p>
    <w:p>
      <w:pPr>
        <w:pStyle w:val="nzSubsection"/>
        <w:rPr>
          <w:del w:id="3386" w:author="svcMRProcess" w:date="2018-08-30T01:14:00Z"/>
        </w:rPr>
      </w:pPr>
      <w:del w:id="3387" w:author="svcMRProcess" w:date="2018-08-30T01:14:00Z">
        <w:r>
          <w:tab/>
          <w:delText>(1)</w:delText>
        </w:r>
        <w:r>
          <w:tab/>
          <w:delText xml:space="preserve">In section 15 delete the definition of </w:delText>
        </w:r>
        <w:r>
          <w:rPr>
            <w:b/>
            <w:i/>
          </w:rPr>
          <w:delText>fishery</w:delText>
        </w:r>
        <w:r>
          <w:delText>.</w:delText>
        </w:r>
      </w:del>
    </w:p>
    <w:p>
      <w:pPr>
        <w:pStyle w:val="nzSubsection"/>
        <w:rPr>
          <w:del w:id="3388" w:author="svcMRProcess" w:date="2018-08-30T01:14:00Z"/>
        </w:rPr>
      </w:pPr>
      <w:del w:id="3389" w:author="svcMRProcess" w:date="2018-08-30T01:14:00Z">
        <w:r>
          <w:tab/>
          <w:delText>(2)</w:delText>
        </w:r>
        <w:r>
          <w:tab/>
          <w:delText>In section 15 insert in alphabetical order:</w:delText>
        </w:r>
      </w:del>
    </w:p>
    <w:p>
      <w:pPr>
        <w:pStyle w:val="BlankOpen"/>
        <w:rPr>
          <w:del w:id="3390" w:author="svcMRProcess" w:date="2018-08-30T01:14:00Z"/>
        </w:rPr>
      </w:pPr>
    </w:p>
    <w:p>
      <w:pPr>
        <w:pStyle w:val="nzDefstart"/>
        <w:rPr>
          <w:del w:id="3391" w:author="svcMRProcess" w:date="2018-08-30T01:14:00Z"/>
        </w:rPr>
      </w:pPr>
      <w:del w:id="3392" w:author="svcMRProcess" w:date="2018-08-30T01:14:00Z">
        <w:r>
          <w:tab/>
        </w:r>
        <w:r>
          <w:rPr>
            <w:rStyle w:val="CharDefText"/>
          </w:rPr>
          <w:delText>fishery</w:delText>
        </w:r>
        <w:r>
          <w:delText xml:space="preserve"> means a class of fishing activities identified in an arrangement as a fishery to which the arrangement applies;</w:delText>
        </w:r>
      </w:del>
    </w:p>
    <w:p>
      <w:pPr>
        <w:pStyle w:val="nzDefstart"/>
        <w:rPr>
          <w:del w:id="3393" w:author="svcMRProcess" w:date="2018-08-30T01:14:00Z"/>
        </w:rPr>
      </w:pPr>
      <w:del w:id="3394" w:author="svcMRProcess" w:date="2018-08-30T01:14:00Z">
        <w:r>
          <w:tab/>
        </w:r>
        <w:r>
          <w:rPr>
            <w:rStyle w:val="CharDefText"/>
          </w:rPr>
          <w:delText>fishing activities</w:delText>
        </w:r>
        <w:r>
          <w:delText xml:space="preserve"> includes aquaculture;</w:delText>
        </w:r>
      </w:del>
    </w:p>
    <w:p>
      <w:pPr>
        <w:pStyle w:val="nzDefstart"/>
        <w:rPr>
          <w:del w:id="3395" w:author="svcMRProcess" w:date="2018-08-30T01:14:00Z"/>
        </w:rPr>
      </w:pPr>
      <w:del w:id="3396" w:author="svcMRProcess" w:date="2018-08-30T01:14:00Z">
        <w:r>
          <w:tab/>
        </w:r>
        <w:r>
          <w:rPr>
            <w:rStyle w:val="CharDefText"/>
          </w:rPr>
          <w:delText>State</w:delText>
        </w:r>
        <w:r>
          <w:delText xml:space="preserve"> includes a Territory.</w:delText>
        </w:r>
      </w:del>
    </w:p>
    <w:p>
      <w:pPr>
        <w:pStyle w:val="BlankClose"/>
        <w:rPr>
          <w:del w:id="3397" w:author="svcMRProcess" w:date="2018-08-30T01:14:00Z"/>
        </w:rPr>
      </w:pPr>
    </w:p>
    <w:p>
      <w:pPr>
        <w:pStyle w:val="nzSubsection"/>
        <w:rPr>
          <w:del w:id="3398" w:author="svcMRProcess" w:date="2018-08-30T01:14:00Z"/>
        </w:rPr>
      </w:pPr>
      <w:del w:id="3399" w:author="svcMRProcess" w:date="2018-08-30T01:14:00Z">
        <w:r>
          <w:tab/>
          <w:delText>(3)</w:delText>
        </w:r>
        <w:r>
          <w:tab/>
          <w:delText xml:space="preserve">In section 15 in the definition of </w:delText>
        </w:r>
        <w:r>
          <w:rPr>
            <w:b/>
            <w:bCs/>
            <w:i/>
            <w:iCs/>
          </w:rPr>
          <w:delText>corresponding law</w:delText>
        </w:r>
        <w:r>
          <w:delText xml:space="preserve"> delete “or Territory of the Commonwealth”.</w:delText>
        </w:r>
      </w:del>
    </w:p>
    <w:p>
      <w:pPr>
        <w:pStyle w:val="nzSubsection"/>
        <w:rPr>
          <w:del w:id="3400" w:author="svcMRProcess" w:date="2018-08-30T01:14:00Z"/>
        </w:rPr>
      </w:pPr>
      <w:del w:id="3401" w:author="svcMRProcess" w:date="2018-08-30T01:14:00Z">
        <w:r>
          <w:tab/>
          <w:delText>(4)</w:delText>
        </w:r>
        <w:r>
          <w:tab/>
          <w:delText xml:space="preserve">In section 15 in the definition of </w:delText>
        </w:r>
        <w:r>
          <w:rPr>
            <w:b/>
            <w:bCs/>
            <w:i/>
            <w:iCs/>
          </w:rPr>
          <w:delText>Joint Authority fishery</w:delText>
        </w:r>
        <w:r>
          <w:delText xml:space="preserve"> delete “Authority.” and insert:</w:delText>
        </w:r>
      </w:del>
    </w:p>
    <w:p>
      <w:pPr>
        <w:pStyle w:val="BlankOpen"/>
        <w:rPr>
          <w:del w:id="3402" w:author="svcMRProcess" w:date="2018-08-30T01:14:00Z"/>
        </w:rPr>
      </w:pPr>
    </w:p>
    <w:p>
      <w:pPr>
        <w:pStyle w:val="nzSubsection"/>
        <w:rPr>
          <w:del w:id="3403" w:author="svcMRProcess" w:date="2018-08-30T01:14:00Z"/>
        </w:rPr>
      </w:pPr>
      <w:del w:id="3404" w:author="svcMRProcess" w:date="2018-08-30T01:14:00Z">
        <w:r>
          <w:tab/>
        </w:r>
        <w:r>
          <w:tab/>
          <w:delText>Authority;</w:delText>
        </w:r>
      </w:del>
    </w:p>
    <w:p>
      <w:pPr>
        <w:pStyle w:val="BlankClose"/>
        <w:keepNext/>
        <w:rPr>
          <w:del w:id="3405" w:author="svcMRProcess" w:date="2018-08-30T01:14:00Z"/>
        </w:rPr>
      </w:pPr>
    </w:p>
    <w:p>
      <w:pPr>
        <w:pStyle w:val="nzNotesPerm"/>
        <w:rPr>
          <w:del w:id="3406" w:author="svcMRProcess" w:date="2018-08-30T01:14:00Z"/>
        </w:rPr>
      </w:pPr>
      <w:del w:id="3407" w:author="svcMRProcess" w:date="2018-08-30T01:14:00Z">
        <w:r>
          <w:tab/>
          <w:delText>Note:</w:delText>
        </w:r>
        <w:r>
          <w:tab/>
          <w:delText>The heading to amended section 15 is to read:</w:delText>
        </w:r>
      </w:del>
    </w:p>
    <w:p>
      <w:pPr>
        <w:pStyle w:val="nzNotesPerm"/>
        <w:rPr>
          <w:del w:id="3408" w:author="svcMRProcess" w:date="2018-08-30T01:14:00Z"/>
          <w:b/>
          <w:bCs/>
        </w:rPr>
      </w:pPr>
      <w:del w:id="3409" w:author="svcMRProcess" w:date="2018-08-30T01:14:00Z">
        <w:r>
          <w:tab/>
        </w:r>
        <w:r>
          <w:tab/>
        </w:r>
        <w:r>
          <w:rPr>
            <w:b/>
            <w:bCs/>
          </w:rPr>
          <w:delText>Terms used</w:delText>
        </w:r>
      </w:del>
    </w:p>
    <w:p>
      <w:pPr>
        <w:pStyle w:val="nzHeading5"/>
        <w:rPr>
          <w:del w:id="3410" w:author="svcMRProcess" w:date="2018-08-30T01:14:00Z"/>
        </w:rPr>
      </w:pPr>
      <w:bookmarkStart w:id="3411" w:name="_Toc306279979"/>
      <w:bookmarkStart w:id="3412" w:name="_Toc306280375"/>
      <w:del w:id="3413" w:author="svcMRProcess" w:date="2018-08-30T01:14:00Z">
        <w:r>
          <w:rPr>
            <w:rStyle w:val="CharSectno"/>
          </w:rPr>
          <w:delText>10</w:delText>
        </w:r>
        <w:r>
          <w:delText>.</w:delText>
        </w:r>
        <w:r>
          <w:tab/>
          <w:delText>Section 19 amended</w:delText>
        </w:r>
        <w:bookmarkEnd w:id="3411"/>
        <w:bookmarkEnd w:id="3412"/>
      </w:del>
    </w:p>
    <w:p>
      <w:pPr>
        <w:pStyle w:val="nzSubsection"/>
        <w:rPr>
          <w:del w:id="3414" w:author="svcMRProcess" w:date="2018-08-30T01:14:00Z"/>
        </w:rPr>
      </w:pPr>
      <w:del w:id="3415" w:author="svcMRProcess" w:date="2018-08-30T01:14:00Z">
        <w:r>
          <w:tab/>
        </w:r>
        <w:r>
          <w:tab/>
          <w:delText>In section 19(3) delete “</w:delText>
        </w:r>
        <w:r>
          <w:rPr>
            <w:snapToGrid w:val="0"/>
          </w:rPr>
          <w:delText>the Commonwealth, another State or a Territory.</w:delText>
        </w:r>
        <w:r>
          <w:delText>” and insert:</w:delText>
        </w:r>
      </w:del>
    </w:p>
    <w:p>
      <w:pPr>
        <w:pStyle w:val="BlankOpen"/>
        <w:rPr>
          <w:del w:id="3416" w:author="svcMRProcess" w:date="2018-08-30T01:14:00Z"/>
        </w:rPr>
      </w:pPr>
    </w:p>
    <w:p>
      <w:pPr>
        <w:pStyle w:val="nzSubsection"/>
        <w:rPr>
          <w:del w:id="3417" w:author="svcMRProcess" w:date="2018-08-30T01:14:00Z"/>
          <w:snapToGrid w:val="0"/>
        </w:rPr>
      </w:pPr>
      <w:del w:id="3418" w:author="svcMRProcess" w:date="2018-08-30T01:14:00Z">
        <w:r>
          <w:tab/>
        </w:r>
        <w:r>
          <w:tab/>
        </w:r>
        <w:r>
          <w:rPr>
            <w:snapToGrid w:val="0"/>
          </w:rPr>
          <w:delText>the Commonwealth or another State.</w:delText>
        </w:r>
      </w:del>
    </w:p>
    <w:p>
      <w:pPr>
        <w:pStyle w:val="BlankClose"/>
        <w:rPr>
          <w:del w:id="3419" w:author="svcMRProcess" w:date="2018-08-30T01:14:00Z"/>
        </w:rPr>
      </w:pPr>
    </w:p>
    <w:p>
      <w:pPr>
        <w:pStyle w:val="nzHeading5"/>
        <w:rPr>
          <w:del w:id="3420" w:author="svcMRProcess" w:date="2018-08-30T01:14:00Z"/>
        </w:rPr>
      </w:pPr>
      <w:bookmarkStart w:id="3421" w:name="_Toc306279980"/>
      <w:bookmarkStart w:id="3422" w:name="_Toc306280376"/>
      <w:del w:id="3423" w:author="svcMRProcess" w:date="2018-08-30T01:14:00Z">
        <w:r>
          <w:rPr>
            <w:rStyle w:val="CharSectno"/>
          </w:rPr>
          <w:delText>11</w:delText>
        </w:r>
        <w:r>
          <w:delText>.</w:delText>
        </w:r>
        <w:r>
          <w:tab/>
          <w:delText>Section 45 amended</w:delText>
        </w:r>
        <w:bookmarkEnd w:id="3421"/>
        <w:bookmarkEnd w:id="3422"/>
      </w:del>
    </w:p>
    <w:p>
      <w:pPr>
        <w:pStyle w:val="nzSubsection"/>
        <w:rPr>
          <w:del w:id="3424" w:author="svcMRProcess" w:date="2018-08-30T01:14:00Z"/>
        </w:rPr>
      </w:pPr>
      <w:del w:id="3425" w:author="svcMRProcess" w:date="2018-08-30T01:14:00Z">
        <w:r>
          <w:tab/>
        </w:r>
        <w:r>
          <w:tab/>
          <w:delText>In section 45(1):</w:delText>
        </w:r>
      </w:del>
    </w:p>
    <w:p>
      <w:pPr>
        <w:pStyle w:val="nzIndenta"/>
        <w:rPr>
          <w:del w:id="3426" w:author="svcMRProcess" w:date="2018-08-30T01:14:00Z"/>
        </w:rPr>
      </w:pPr>
      <w:del w:id="3427" w:author="svcMRProcess" w:date="2018-08-30T01:14:00Z">
        <w:r>
          <w:tab/>
          <w:delText>(a)</w:delText>
        </w:r>
        <w:r>
          <w:tab/>
          <w:delText>in paragraph (b) delete “fish,” and insert:</w:delText>
        </w:r>
      </w:del>
    </w:p>
    <w:p>
      <w:pPr>
        <w:pStyle w:val="BlankOpen"/>
        <w:rPr>
          <w:del w:id="3428" w:author="svcMRProcess" w:date="2018-08-30T01:14:00Z"/>
        </w:rPr>
      </w:pPr>
    </w:p>
    <w:p>
      <w:pPr>
        <w:pStyle w:val="nzIndenta"/>
        <w:rPr>
          <w:del w:id="3429" w:author="svcMRProcess" w:date="2018-08-30T01:14:00Z"/>
        </w:rPr>
      </w:pPr>
      <w:del w:id="3430" w:author="svcMRProcess" w:date="2018-08-30T01:14:00Z">
        <w:r>
          <w:tab/>
        </w:r>
        <w:r>
          <w:tab/>
          <w:delText>fish; or</w:delText>
        </w:r>
      </w:del>
    </w:p>
    <w:p>
      <w:pPr>
        <w:pStyle w:val="BlankClose"/>
        <w:rPr>
          <w:del w:id="3431" w:author="svcMRProcess" w:date="2018-08-30T01:14:00Z"/>
        </w:rPr>
      </w:pPr>
    </w:p>
    <w:p>
      <w:pPr>
        <w:pStyle w:val="nzIndenta"/>
        <w:rPr>
          <w:del w:id="3432" w:author="svcMRProcess" w:date="2018-08-30T01:14:00Z"/>
        </w:rPr>
      </w:pPr>
      <w:del w:id="3433" w:author="svcMRProcess" w:date="2018-08-30T01:14:00Z">
        <w:r>
          <w:tab/>
          <w:delText>(b)</w:delText>
        </w:r>
        <w:r>
          <w:tab/>
          <w:delText>after paragraph (b) insert:</w:delText>
        </w:r>
      </w:del>
    </w:p>
    <w:p>
      <w:pPr>
        <w:pStyle w:val="BlankOpen"/>
        <w:rPr>
          <w:del w:id="3434" w:author="svcMRProcess" w:date="2018-08-30T01:14:00Z"/>
        </w:rPr>
      </w:pPr>
    </w:p>
    <w:p>
      <w:pPr>
        <w:pStyle w:val="nzIndenta"/>
        <w:rPr>
          <w:del w:id="3435" w:author="svcMRProcess" w:date="2018-08-30T01:14:00Z"/>
        </w:rPr>
      </w:pPr>
      <w:del w:id="3436" w:author="svcMRProcess" w:date="2018-08-30T01:14:00Z">
        <w:r>
          <w:tab/>
          <w:delText>(c)</w:delText>
        </w:r>
        <w:r>
          <w:tab/>
          <w:delText>recreationally protected fish,</w:delText>
        </w:r>
      </w:del>
    </w:p>
    <w:p>
      <w:pPr>
        <w:pStyle w:val="BlankClose"/>
        <w:rPr>
          <w:del w:id="3437" w:author="svcMRProcess" w:date="2018-08-30T01:14:00Z"/>
        </w:rPr>
      </w:pPr>
    </w:p>
    <w:p>
      <w:pPr>
        <w:pStyle w:val="nzHeading5"/>
        <w:rPr>
          <w:del w:id="3438" w:author="svcMRProcess" w:date="2018-08-30T01:14:00Z"/>
        </w:rPr>
      </w:pPr>
      <w:bookmarkStart w:id="3439" w:name="_Toc306279981"/>
      <w:bookmarkStart w:id="3440" w:name="_Toc306280377"/>
      <w:del w:id="3441" w:author="svcMRProcess" w:date="2018-08-30T01:14:00Z">
        <w:r>
          <w:rPr>
            <w:rStyle w:val="CharSectno"/>
          </w:rPr>
          <w:delText>12</w:delText>
        </w:r>
        <w:r>
          <w:delText>.</w:delText>
        </w:r>
        <w:r>
          <w:tab/>
          <w:delText>Section 48A inserted</w:delText>
        </w:r>
        <w:bookmarkEnd w:id="3439"/>
        <w:bookmarkEnd w:id="3440"/>
      </w:del>
    </w:p>
    <w:p>
      <w:pPr>
        <w:pStyle w:val="nzSubsection"/>
        <w:rPr>
          <w:del w:id="3442" w:author="svcMRProcess" w:date="2018-08-30T01:14:00Z"/>
        </w:rPr>
      </w:pPr>
      <w:del w:id="3443" w:author="svcMRProcess" w:date="2018-08-30T01:14:00Z">
        <w:r>
          <w:tab/>
        </w:r>
        <w:r>
          <w:tab/>
          <w:delText>After section 47 insert:</w:delText>
        </w:r>
      </w:del>
    </w:p>
    <w:p>
      <w:pPr>
        <w:pStyle w:val="BlankOpen"/>
        <w:rPr>
          <w:del w:id="3444" w:author="svcMRProcess" w:date="2018-08-30T01:14:00Z"/>
        </w:rPr>
      </w:pPr>
    </w:p>
    <w:p>
      <w:pPr>
        <w:pStyle w:val="nzHeading5"/>
        <w:rPr>
          <w:del w:id="3445" w:author="svcMRProcess" w:date="2018-08-30T01:14:00Z"/>
        </w:rPr>
      </w:pPr>
      <w:bookmarkStart w:id="3446" w:name="_Toc306279982"/>
      <w:bookmarkStart w:id="3447" w:name="_Toc306280378"/>
      <w:del w:id="3448" w:author="svcMRProcess" w:date="2018-08-30T01:14:00Z">
        <w:r>
          <w:delText>48A.</w:delText>
        </w:r>
        <w:r>
          <w:tab/>
          <w:delText>Recreationally protected fish</w:delText>
        </w:r>
        <w:bookmarkEnd w:id="3446"/>
        <w:bookmarkEnd w:id="3447"/>
      </w:del>
    </w:p>
    <w:p>
      <w:pPr>
        <w:pStyle w:val="nzSubsection"/>
        <w:rPr>
          <w:del w:id="3449" w:author="svcMRProcess" w:date="2018-08-30T01:14:00Z"/>
        </w:rPr>
      </w:pPr>
      <w:del w:id="3450" w:author="svcMRProcess" w:date="2018-08-30T01:14:00Z">
        <w:r>
          <w:tab/>
          <w:delText>(1)</w:delText>
        </w:r>
        <w:r>
          <w:tab/>
          <w:delText>A person must not take any recreationally protected fish while engaging in recreational fishing.</w:delText>
        </w:r>
      </w:del>
    </w:p>
    <w:p>
      <w:pPr>
        <w:pStyle w:val="nzPenstart"/>
        <w:rPr>
          <w:del w:id="3451" w:author="svcMRProcess" w:date="2018-08-30T01:14:00Z"/>
        </w:rPr>
      </w:pPr>
      <w:del w:id="3452" w:author="svcMRProcess" w:date="2018-08-30T01:14:00Z">
        <w:r>
          <w:tab/>
          <w:delText>Penalty: as provided in sections 52 and 222.</w:delText>
        </w:r>
      </w:del>
    </w:p>
    <w:p>
      <w:pPr>
        <w:pStyle w:val="nzSubsection"/>
        <w:rPr>
          <w:del w:id="3453" w:author="svcMRProcess" w:date="2018-08-30T01:14:00Z"/>
        </w:rPr>
      </w:pPr>
      <w:del w:id="3454" w:author="svcMRProcess" w:date="2018-08-30T01:14:00Z">
        <w:r>
          <w:tab/>
          <w:delText>(2)</w:delText>
        </w:r>
        <w:r>
          <w:tab/>
          <w:delText xml:space="preserve">A person must not — </w:delText>
        </w:r>
      </w:del>
    </w:p>
    <w:p>
      <w:pPr>
        <w:pStyle w:val="nzIndenta"/>
        <w:rPr>
          <w:del w:id="3455" w:author="svcMRProcess" w:date="2018-08-30T01:14:00Z"/>
        </w:rPr>
      </w:pPr>
      <w:del w:id="3456" w:author="svcMRProcess" w:date="2018-08-30T01:14:00Z">
        <w:r>
          <w:tab/>
          <w:delText>(a)</w:delText>
        </w:r>
        <w:r>
          <w:tab/>
          <w:delText>have in the person’s possession; or</w:delText>
        </w:r>
      </w:del>
    </w:p>
    <w:p>
      <w:pPr>
        <w:pStyle w:val="nzIndenta"/>
        <w:rPr>
          <w:del w:id="3457" w:author="svcMRProcess" w:date="2018-08-30T01:14:00Z"/>
        </w:rPr>
      </w:pPr>
      <w:del w:id="3458" w:author="svcMRProcess" w:date="2018-08-30T01:14:00Z">
        <w:r>
          <w:tab/>
          <w:delText>(b)</w:delText>
        </w:r>
        <w:r>
          <w:tab/>
          <w:delText>sell or purchase; or</w:delText>
        </w:r>
      </w:del>
    </w:p>
    <w:p>
      <w:pPr>
        <w:pStyle w:val="nzIndenta"/>
        <w:rPr>
          <w:del w:id="3459" w:author="svcMRProcess" w:date="2018-08-30T01:14:00Z"/>
        </w:rPr>
      </w:pPr>
      <w:del w:id="3460" w:author="svcMRProcess" w:date="2018-08-30T01:14:00Z">
        <w:r>
          <w:tab/>
          <w:delText>(c)</w:delText>
        </w:r>
        <w:r>
          <w:tab/>
          <w:delText>consign; or</w:delText>
        </w:r>
      </w:del>
    </w:p>
    <w:p>
      <w:pPr>
        <w:pStyle w:val="nzIndenta"/>
        <w:rPr>
          <w:del w:id="3461" w:author="svcMRProcess" w:date="2018-08-30T01:14:00Z"/>
        </w:rPr>
      </w:pPr>
      <w:del w:id="3462" w:author="svcMRProcess" w:date="2018-08-30T01:14:00Z">
        <w:r>
          <w:tab/>
          <w:delText>(d)</w:delText>
        </w:r>
        <w:r>
          <w:tab/>
          <w:delText>bring into the State or into WA waters,</w:delText>
        </w:r>
      </w:del>
    </w:p>
    <w:p>
      <w:pPr>
        <w:pStyle w:val="nzSubsection"/>
        <w:rPr>
          <w:del w:id="3463" w:author="svcMRProcess" w:date="2018-08-30T01:14:00Z"/>
        </w:rPr>
      </w:pPr>
      <w:del w:id="3464" w:author="svcMRProcess" w:date="2018-08-30T01:14:00Z">
        <w:r>
          <w:tab/>
        </w:r>
        <w:r>
          <w:tab/>
          <w:delText>any recreationally protected fish.</w:delText>
        </w:r>
      </w:del>
    </w:p>
    <w:p>
      <w:pPr>
        <w:pStyle w:val="nzPenstart"/>
        <w:rPr>
          <w:del w:id="3465" w:author="svcMRProcess" w:date="2018-08-30T01:14:00Z"/>
        </w:rPr>
      </w:pPr>
      <w:del w:id="3466" w:author="svcMRProcess" w:date="2018-08-30T01:14:00Z">
        <w:r>
          <w:tab/>
          <w:delText>Penalty for an offence under subsection (2): as provided in sections 52 and 222.</w:delText>
        </w:r>
      </w:del>
    </w:p>
    <w:p>
      <w:pPr>
        <w:pStyle w:val="BlankClose"/>
        <w:rPr>
          <w:del w:id="3467" w:author="svcMRProcess" w:date="2018-08-30T01:14:00Z"/>
        </w:rPr>
      </w:pPr>
    </w:p>
    <w:p>
      <w:pPr>
        <w:pStyle w:val="nzHeading5"/>
        <w:rPr>
          <w:del w:id="3468" w:author="svcMRProcess" w:date="2018-08-30T01:14:00Z"/>
        </w:rPr>
      </w:pPr>
      <w:bookmarkStart w:id="3469" w:name="_Toc306279983"/>
      <w:bookmarkStart w:id="3470" w:name="_Toc306280379"/>
      <w:del w:id="3471" w:author="svcMRProcess" w:date="2018-08-30T01:14:00Z">
        <w:r>
          <w:rPr>
            <w:rStyle w:val="CharSectno"/>
          </w:rPr>
          <w:delText>13</w:delText>
        </w:r>
        <w:r>
          <w:delText>.</w:delText>
        </w:r>
        <w:r>
          <w:tab/>
          <w:delText>Section 48 amended</w:delText>
        </w:r>
        <w:bookmarkEnd w:id="3469"/>
        <w:bookmarkEnd w:id="3470"/>
      </w:del>
    </w:p>
    <w:p>
      <w:pPr>
        <w:pStyle w:val="nzSubsection"/>
        <w:rPr>
          <w:del w:id="3472" w:author="svcMRProcess" w:date="2018-08-30T01:14:00Z"/>
        </w:rPr>
      </w:pPr>
      <w:del w:id="3473" w:author="svcMRProcess" w:date="2018-08-30T01:14:00Z">
        <w:r>
          <w:tab/>
          <w:delText>(1)</w:delText>
        </w:r>
        <w:r>
          <w:tab/>
          <w:delText>In section 48:</w:delText>
        </w:r>
      </w:del>
    </w:p>
    <w:p>
      <w:pPr>
        <w:pStyle w:val="nzIndenta"/>
        <w:rPr>
          <w:del w:id="3474" w:author="svcMRProcess" w:date="2018-08-30T01:14:00Z"/>
        </w:rPr>
      </w:pPr>
      <w:del w:id="3475" w:author="svcMRProcess" w:date="2018-08-30T01:14:00Z">
        <w:r>
          <w:tab/>
          <w:delText>(a)</w:delText>
        </w:r>
        <w:r>
          <w:tab/>
          <w:delText>delete “It is a defence” and insert:</w:delText>
        </w:r>
      </w:del>
    </w:p>
    <w:p>
      <w:pPr>
        <w:pStyle w:val="BlankOpen"/>
        <w:rPr>
          <w:del w:id="3476" w:author="svcMRProcess" w:date="2018-08-30T01:14:00Z"/>
        </w:rPr>
      </w:pPr>
    </w:p>
    <w:p>
      <w:pPr>
        <w:pStyle w:val="nzSubsection"/>
        <w:rPr>
          <w:del w:id="3477" w:author="svcMRProcess" w:date="2018-08-30T01:14:00Z"/>
        </w:rPr>
      </w:pPr>
      <w:del w:id="3478" w:author="svcMRProcess" w:date="2018-08-30T01:14:00Z">
        <w:r>
          <w:tab/>
          <w:delText>(1)</w:delText>
        </w:r>
        <w:r>
          <w:tab/>
          <w:delText>It is a defence</w:delText>
        </w:r>
      </w:del>
    </w:p>
    <w:p>
      <w:pPr>
        <w:pStyle w:val="BlankClose"/>
        <w:rPr>
          <w:del w:id="3479" w:author="svcMRProcess" w:date="2018-08-30T01:14:00Z"/>
        </w:rPr>
      </w:pPr>
    </w:p>
    <w:p>
      <w:pPr>
        <w:pStyle w:val="nzIndenta"/>
        <w:rPr>
          <w:del w:id="3480" w:author="svcMRProcess" w:date="2018-08-30T01:14:00Z"/>
        </w:rPr>
      </w:pPr>
      <w:del w:id="3481" w:author="svcMRProcess" w:date="2018-08-30T01:14:00Z">
        <w:r>
          <w:tab/>
          <w:delText>(b)</w:delText>
        </w:r>
        <w:r>
          <w:tab/>
          <w:delText>in paragraph (a) delete “protected”;</w:delText>
        </w:r>
      </w:del>
    </w:p>
    <w:p>
      <w:pPr>
        <w:pStyle w:val="nzIndenta"/>
        <w:rPr>
          <w:del w:id="3482" w:author="svcMRProcess" w:date="2018-08-30T01:14:00Z"/>
        </w:rPr>
      </w:pPr>
      <w:del w:id="3483" w:author="svcMRProcess" w:date="2018-08-30T01:14:00Z">
        <w:r>
          <w:tab/>
          <w:delText>(c)</w:delText>
        </w:r>
        <w:r>
          <w:tab/>
          <w:delText>after paragraph (a) insert:</w:delText>
        </w:r>
      </w:del>
    </w:p>
    <w:p>
      <w:pPr>
        <w:pStyle w:val="BlankOpen"/>
        <w:rPr>
          <w:del w:id="3484" w:author="svcMRProcess" w:date="2018-08-30T01:14:00Z"/>
        </w:rPr>
      </w:pPr>
    </w:p>
    <w:p>
      <w:pPr>
        <w:pStyle w:val="nzIndenta"/>
        <w:rPr>
          <w:del w:id="3485" w:author="svcMRProcess" w:date="2018-08-30T01:14:00Z"/>
        </w:rPr>
      </w:pPr>
      <w:del w:id="3486" w:author="svcMRProcess" w:date="2018-08-30T01:14:00Z">
        <w:r>
          <w:tab/>
          <w:delText>(ba)</w:delText>
        </w:r>
        <w:r>
          <w:tab/>
          <w:delText>that the fish were collected for broodstock or other aquaculture purposes in accordance with an authorisation; or</w:delText>
        </w:r>
      </w:del>
    </w:p>
    <w:p>
      <w:pPr>
        <w:pStyle w:val="BlankClose"/>
        <w:rPr>
          <w:del w:id="3487" w:author="svcMRProcess" w:date="2018-08-30T01:14:00Z"/>
        </w:rPr>
      </w:pPr>
    </w:p>
    <w:p>
      <w:pPr>
        <w:pStyle w:val="nzIndenta"/>
        <w:rPr>
          <w:del w:id="3488" w:author="svcMRProcess" w:date="2018-08-30T01:14:00Z"/>
        </w:rPr>
      </w:pPr>
      <w:del w:id="3489" w:author="svcMRProcess" w:date="2018-08-30T01:14:00Z">
        <w:r>
          <w:tab/>
          <w:delText>(d)</w:delText>
        </w:r>
        <w:r>
          <w:tab/>
          <w:delText>in paragraph (b) delete “cultured or hatched” and insert:</w:delText>
        </w:r>
      </w:del>
    </w:p>
    <w:p>
      <w:pPr>
        <w:pStyle w:val="BlankOpen"/>
        <w:rPr>
          <w:del w:id="3490" w:author="svcMRProcess" w:date="2018-08-30T01:14:00Z"/>
        </w:rPr>
      </w:pPr>
    </w:p>
    <w:p>
      <w:pPr>
        <w:pStyle w:val="nzIndenta"/>
        <w:rPr>
          <w:del w:id="3491" w:author="svcMRProcess" w:date="2018-08-30T01:14:00Z"/>
        </w:rPr>
      </w:pPr>
      <w:del w:id="3492" w:author="svcMRProcess" w:date="2018-08-30T01:14:00Z">
        <w:r>
          <w:tab/>
        </w:r>
        <w:r>
          <w:tab/>
          <w:delText>hatched, cultured or harvested</w:delText>
        </w:r>
      </w:del>
    </w:p>
    <w:p>
      <w:pPr>
        <w:pStyle w:val="BlankClose"/>
        <w:rPr>
          <w:del w:id="3493" w:author="svcMRProcess" w:date="2018-08-30T01:14:00Z"/>
        </w:rPr>
      </w:pPr>
    </w:p>
    <w:p>
      <w:pPr>
        <w:pStyle w:val="nzIndenta"/>
        <w:rPr>
          <w:del w:id="3494" w:author="svcMRProcess" w:date="2018-08-30T01:14:00Z"/>
        </w:rPr>
      </w:pPr>
      <w:del w:id="3495" w:author="svcMRProcess" w:date="2018-08-30T01:14:00Z">
        <w:r>
          <w:tab/>
          <w:delText>(e)</w:delText>
        </w:r>
        <w:r>
          <w:tab/>
          <w:delText>after paragraph (a) insert:</w:delText>
        </w:r>
      </w:del>
    </w:p>
    <w:p>
      <w:pPr>
        <w:pStyle w:val="BlankOpen"/>
        <w:rPr>
          <w:del w:id="3496" w:author="svcMRProcess" w:date="2018-08-30T01:14:00Z"/>
        </w:rPr>
      </w:pPr>
    </w:p>
    <w:p>
      <w:pPr>
        <w:pStyle w:val="nzIndenta"/>
        <w:rPr>
          <w:del w:id="3497" w:author="svcMRProcess" w:date="2018-08-30T01:14:00Z"/>
        </w:rPr>
      </w:pPr>
      <w:del w:id="3498" w:author="svcMRProcess" w:date="2018-08-30T01:14:00Z">
        <w:r>
          <w:tab/>
        </w:r>
        <w:r>
          <w:tab/>
          <w:delText>or</w:delText>
        </w:r>
      </w:del>
    </w:p>
    <w:p>
      <w:pPr>
        <w:pStyle w:val="nzSubsection"/>
        <w:rPr>
          <w:del w:id="3499" w:author="svcMRProcess" w:date="2018-08-30T01:14:00Z"/>
        </w:rPr>
      </w:pPr>
      <w:del w:id="3500" w:author="svcMRProcess" w:date="2018-08-30T01:14:00Z">
        <w:r>
          <w:tab/>
          <w:delText>(2)</w:delText>
        </w:r>
        <w:r>
          <w:tab/>
          <w:delText>At the end of section 48 insert:</w:delText>
        </w:r>
      </w:del>
    </w:p>
    <w:p>
      <w:pPr>
        <w:pStyle w:val="BlankOpen"/>
        <w:rPr>
          <w:del w:id="3501" w:author="svcMRProcess" w:date="2018-08-30T01:14:00Z"/>
        </w:rPr>
      </w:pPr>
    </w:p>
    <w:p>
      <w:pPr>
        <w:pStyle w:val="nzSubsection"/>
        <w:rPr>
          <w:del w:id="3502" w:author="svcMRProcess" w:date="2018-08-30T01:14:00Z"/>
          <w:snapToGrid w:val="0"/>
        </w:rPr>
      </w:pPr>
      <w:del w:id="3503" w:author="svcMRProcess" w:date="2018-08-30T01:14:00Z">
        <w:r>
          <w:tab/>
          <w:delText>(2)</w:delText>
        </w:r>
        <w:r>
          <w:tab/>
        </w:r>
        <w:r>
          <w:rPr>
            <w:snapToGrid w:val="0"/>
          </w:rPr>
          <w:delText>It is a defence in proceedings for an offence against section 48A for the person charged to prove —</w:delText>
        </w:r>
      </w:del>
    </w:p>
    <w:p>
      <w:pPr>
        <w:pStyle w:val="nzIndenta"/>
        <w:rPr>
          <w:del w:id="3504" w:author="svcMRProcess" w:date="2018-08-30T01:14:00Z"/>
          <w:snapToGrid w:val="0"/>
        </w:rPr>
      </w:pPr>
      <w:del w:id="3505" w:author="svcMRProcess" w:date="2018-08-30T01:14:00Z">
        <w:r>
          <w:rPr>
            <w:snapToGrid w:val="0"/>
          </w:rPr>
          <w:tab/>
          <w:delText>(a)</w:delText>
        </w:r>
        <w:r>
          <w:rPr>
            <w:snapToGrid w:val="0"/>
          </w:rPr>
          <w:tab/>
          <w:delText>in the case of an offence relating to the taking of fish, that, on becoming aware of the taking of the fish, the person took immediate steps to return the fish to its natural environment with the least possible injury; or</w:delText>
        </w:r>
      </w:del>
    </w:p>
    <w:p>
      <w:pPr>
        <w:pStyle w:val="nzIndenta"/>
        <w:rPr>
          <w:del w:id="3506" w:author="svcMRProcess" w:date="2018-08-30T01:14:00Z"/>
          <w:snapToGrid w:val="0"/>
        </w:rPr>
      </w:pPr>
      <w:del w:id="3507" w:author="svcMRProcess" w:date="2018-08-30T01:14:00Z">
        <w:r>
          <w:rPr>
            <w:snapToGrid w:val="0"/>
          </w:rPr>
          <w:tab/>
          <w:delText>(b)</w:delText>
        </w:r>
        <w:r>
          <w:rPr>
            <w:snapToGrid w:val="0"/>
          </w:rPr>
          <w:tab/>
          <w:delText>that the fish were taken for a commercial purpose in accordance with an authorisation; or</w:delText>
        </w:r>
      </w:del>
    </w:p>
    <w:p>
      <w:pPr>
        <w:pStyle w:val="nzIndenta"/>
        <w:rPr>
          <w:del w:id="3508" w:author="svcMRProcess" w:date="2018-08-30T01:14:00Z"/>
          <w:snapToGrid w:val="0"/>
        </w:rPr>
      </w:pPr>
      <w:del w:id="3509" w:author="svcMRProcess" w:date="2018-08-30T01:14:00Z">
        <w:r>
          <w:rPr>
            <w:snapToGrid w:val="0"/>
          </w:rPr>
          <w:tab/>
          <w:delText>(c)</w:delText>
        </w:r>
        <w:r>
          <w:rPr>
            <w:snapToGrid w:val="0"/>
          </w:rPr>
          <w:tab/>
          <w:delText>that the fish were collected for broodstock or other aquaculture purposes in accordance with an authorisation; or</w:delText>
        </w:r>
      </w:del>
    </w:p>
    <w:p>
      <w:pPr>
        <w:pStyle w:val="nzIndenta"/>
        <w:rPr>
          <w:del w:id="3510" w:author="svcMRProcess" w:date="2018-08-30T01:14:00Z"/>
          <w:snapToGrid w:val="0"/>
        </w:rPr>
      </w:pPr>
      <w:del w:id="3511" w:author="svcMRProcess" w:date="2018-08-30T01:14:00Z">
        <w:r>
          <w:rPr>
            <w:snapToGrid w:val="0"/>
          </w:rPr>
          <w:tab/>
          <w:delText>(d)</w:delText>
        </w:r>
        <w:r>
          <w:rPr>
            <w:snapToGrid w:val="0"/>
          </w:rPr>
          <w:tab/>
          <w:delText>that the fish were kept, bred, hatched, cultured or harvested in accordance with an aquaculture licence; or</w:delText>
        </w:r>
      </w:del>
    </w:p>
    <w:p>
      <w:pPr>
        <w:pStyle w:val="nzIndenta"/>
        <w:rPr>
          <w:del w:id="3512" w:author="svcMRProcess" w:date="2018-08-30T01:14:00Z"/>
          <w:snapToGrid w:val="0"/>
        </w:rPr>
      </w:pPr>
      <w:del w:id="3513" w:author="svcMRProcess" w:date="2018-08-30T01:14:00Z">
        <w:r>
          <w:rPr>
            <w:snapToGrid w:val="0"/>
          </w:rPr>
          <w:tab/>
          <w:delText>(e)</w:delText>
        </w:r>
        <w:r>
          <w:rPr>
            <w:snapToGrid w:val="0"/>
          </w:rPr>
          <w:tab/>
          <w:delText>that the person has any other defence prescribed in the regulations.</w:delText>
        </w:r>
      </w:del>
    </w:p>
    <w:p>
      <w:pPr>
        <w:pStyle w:val="BlankClose"/>
        <w:rPr>
          <w:del w:id="3514" w:author="svcMRProcess" w:date="2018-08-30T01:14:00Z"/>
        </w:rPr>
      </w:pPr>
    </w:p>
    <w:p>
      <w:pPr>
        <w:pStyle w:val="nzHeading5"/>
        <w:rPr>
          <w:del w:id="3515" w:author="svcMRProcess" w:date="2018-08-30T01:14:00Z"/>
        </w:rPr>
      </w:pPr>
      <w:bookmarkStart w:id="3516" w:name="_Toc306279984"/>
      <w:bookmarkStart w:id="3517" w:name="_Toc306280380"/>
      <w:del w:id="3518" w:author="svcMRProcess" w:date="2018-08-30T01:14:00Z">
        <w:r>
          <w:rPr>
            <w:rStyle w:val="CharSectno"/>
          </w:rPr>
          <w:delText>14</w:delText>
        </w:r>
        <w:r>
          <w:delText>.</w:delText>
        </w:r>
        <w:r>
          <w:tab/>
          <w:delText>Section 50 amended</w:delText>
        </w:r>
        <w:bookmarkEnd w:id="3516"/>
        <w:bookmarkEnd w:id="3517"/>
      </w:del>
    </w:p>
    <w:p>
      <w:pPr>
        <w:pStyle w:val="nzSubsection"/>
        <w:rPr>
          <w:del w:id="3519" w:author="svcMRProcess" w:date="2018-08-30T01:14:00Z"/>
        </w:rPr>
      </w:pPr>
      <w:del w:id="3520" w:author="svcMRProcess" w:date="2018-08-30T01:14:00Z">
        <w:r>
          <w:tab/>
          <w:delText>(1)</w:delText>
        </w:r>
        <w:r>
          <w:tab/>
          <w:delText>In section 50(4):</w:delText>
        </w:r>
      </w:del>
    </w:p>
    <w:p>
      <w:pPr>
        <w:pStyle w:val="nzIndenta"/>
        <w:rPr>
          <w:del w:id="3521" w:author="svcMRProcess" w:date="2018-08-30T01:14:00Z"/>
        </w:rPr>
      </w:pPr>
      <w:del w:id="3522" w:author="svcMRProcess" w:date="2018-08-30T01:14:00Z">
        <w:r>
          <w:tab/>
          <w:delText>(a)</w:delText>
        </w:r>
        <w:r>
          <w:tab/>
          <w:delText>in paragraph (a) delete “by a person”;</w:delText>
        </w:r>
      </w:del>
    </w:p>
    <w:p>
      <w:pPr>
        <w:pStyle w:val="nzIndenta"/>
        <w:rPr>
          <w:del w:id="3523" w:author="svcMRProcess" w:date="2018-08-30T01:14:00Z"/>
        </w:rPr>
      </w:pPr>
      <w:del w:id="3524" w:author="svcMRProcess" w:date="2018-08-30T01:14:00Z">
        <w:r>
          <w:tab/>
          <w:delText>(b)</w:delText>
        </w:r>
        <w:r>
          <w:tab/>
          <w:delText>in paragraph (b) delete “hatched or cultured by the person” and insert:</w:delText>
        </w:r>
      </w:del>
    </w:p>
    <w:p>
      <w:pPr>
        <w:pStyle w:val="BlankOpen"/>
        <w:rPr>
          <w:del w:id="3525" w:author="svcMRProcess" w:date="2018-08-30T01:14:00Z"/>
        </w:rPr>
      </w:pPr>
    </w:p>
    <w:p>
      <w:pPr>
        <w:pStyle w:val="nzIndenta"/>
        <w:rPr>
          <w:del w:id="3526" w:author="svcMRProcess" w:date="2018-08-30T01:14:00Z"/>
        </w:rPr>
      </w:pPr>
      <w:del w:id="3527" w:author="svcMRProcess" w:date="2018-08-30T01:14:00Z">
        <w:r>
          <w:tab/>
        </w:r>
        <w:r>
          <w:tab/>
          <w:delText>hatched, cultured or harvested</w:delText>
        </w:r>
      </w:del>
    </w:p>
    <w:p>
      <w:pPr>
        <w:pStyle w:val="BlankClose"/>
        <w:rPr>
          <w:del w:id="3528" w:author="svcMRProcess" w:date="2018-08-30T01:14:00Z"/>
        </w:rPr>
      </w:pPr>
    </w:p>
    <w:p>
      <w:pPr>
        <w:pStyle w:val="nzSubsection"/>
        <w:rPr>
          <w:del w:id="3529" w:author="svcMRProcess" w:date="2018-08-30T01:14:00Z"/>
        </w:rPr>
      </w:pPr>
      <w:del w:id="3530" w:author="svcMRProcess" w:date="2018-08-30T01:14:00Z">
        <w:r>
          <w:tab/>
          <w:delText>(2)</w:delText>
        </w:r>
        <w:r>
          <w:tab/>
          <w:delText>Delete section 50(5) and insert:</w:delText>
        </w:r>
      </w:del>
    </w:p>
    <w:p>
      <w:pPr>
        <w:pStyle w:val="BlankOpen"/>
        <w:rPr>
          <w:del w:id="3531" w:author="svcMRProcess" w:date="2018-08-30T01:14:00Z"/>
        </w:rPr>
      </w:pPr>
    </w:p>
    <w:p>
      <w:pPr>
        <w:pStyle w:val="nzSubsection"/>
        <w:rPr>
          <w:del w:id="3532" w:author="svcMRProcess" w:date="2018-08-30T01:14:00Z"/>
        </w:rPr>
      </w:pPr>
      <w:del w:id="3533" w:author="svcMRProcess" w:date="2018-08-30T01:14:00Z">
        <w:r>
          <w:tab/>
          <w:delText>(5)</w:delText>
        </w:r>
        <w:r>
          <w:tab/>
          <w:delText xml:space="preserve">The regulations may specify different bag limits in relation to — </w:delText>
        </w:r>
      </w:del>
    </w:p>
    <w:p>
      <w:pPr>
        <w:pStyle w:val="nzIndenta"/>
        <w:rPr>
          <w:del w:id="3534" w:author="svcMRProcess" w:date="2018-08-30T01:14:00Z"/>
        </w:rPr>
      </w:pPr>
      <w:del w:id="3535" w:author="svcMRProcess" w:date="2018-08-30T01:14:00Z">
        <w:r>
          <w:tab/>
          <w:delText>(a)</w:delText>
        </w:r>
        <w:r>
          <w:tab/>
          <w:delText>different areas of the State; or</w:delText>
        </w:r>
      </w:del>
    </w:p>
    <w:p>
      <w:pPr>
        <w:pStyle w:val="nzIndenta"/>
        <w:rPr>
          <w:del w:id="3536" w:author="svcMRProcess" w:date="2018-08-30T01:14:00Z"/>
        </w:rPr>
      </w:pPr>
      <w:del w:id="3537" w:author="svcMRProcess" w:date="2018-08-30T01:14:00Z">
        <w:r>
          <w:tab/>
          <w:delText>(b)</w:delText>
        </w:r>
        <w:r>
          <w:tab/>
          <w:delText>different classes of persons; or</w:delText>
        </w:r>
      </w:del>
    </w:p>
    <w:p>
      <w:pPr>
        <w:pStyle w:val="nzIndenta"/>
        <w:rPr>
          <w:del w:id="3538" w:author="svcMRProcess" w:date="2018-08-30T01:14:00Z"/>
        </w:rPr>
      </w:pPr>
      <w:del w:id="3539" w:author="svcMRProcess" w:date="2018-08-30T01:14:00Z">
        <w:r>
          <w:tab/>
          <w:delText>(c)</w:delText>
        </w:r>
        <w:r>
          <w:tab/>
          <w:delText>different circumstances.</w:delText>
        </w:r>
      </w:del>
    </w:p>
    <w:p>
      <w:pPr>
        <w:pStyle w:val="BlankClose"/>
        <w:rPr>
          <w:del w:id="3540" w:author="svcMRProcess" w:date="2018-08-30T01:14:00Z"/>
        </w:rPr>
      </w:pPr>
    </w:p>
    <w:p>
      <w:pPr>
        <w:pStyle w:val="nzHeading5"/>
        <w:rPr>
          <w:del w:id="3541" w:author="svcMRProcess" w:date="2018-08-30T01:14:00Z"/>
        </w:rPr>
      </w:pPr>
      <w:bookmarkStart w:id="3542" w:name="_Toc306279985"/>
      <w:bookmarkStart w:id="3543" w:name="_Toc306280381"/>
      <w:del w:id="3544" w:author="svcMRProcess" w:date="2018-08-30T01:14:00Z">
        <w:r>
          <w:rPr>
            <w:rStyle w:val="CharSectno"/>
          </w:rPr>
          <w:delText>15</w:delText>
        </w:r>
        <w:r>
          <w:delText>.</w:delText>
        </w:r>
        <w:r>
          <w:tab/>
          <w:delText>Section 51 amended</w:delText>
        </w:r>
        <w:bookmarkEnd w:id="3542"/>
        <w:bookmarkEnd w:id="3543"/>
      </w:del>
    </w:p>
    <w:p>
      <w:pPr>
        <w:pStyle w:val="nzSubsection"/>
        <w:rPr>
          <w:del w:id="3545" w:author="svcMRProcess" w:date="2018-08-30T01:14:00Z"/>
        </w:rPr>
      </w:pPr>
      <w:del w:id="3546" w:author="svcMRProcess" w:date="2018-08-30T01:14:00Z">
        <w:r>
          <w:tab/>
          <w:delText>(1)</w:delText>
        </w:r>
        <w:r>
          <w:tab/>
          <w:delText>In section 51(4):</w:delText>
        </w:r>
      </w:del>
    </w:p>
    <w:p>
      <w:pPr>
        <w:pStyle w:val="nzIndenta"/>
        <w:rPr>
          <w:del w:id="3547" w:author="svcMRProcess" w:date="2018-08-30T01:14:00Z"/>
        </w:rPr>
      </w:pPr>
      <w:del w:id="3548" w:author="svcMRProcess" w:date="2018-08-30T01:14:00Z">
        <w:r>
          <w:tab/>
          <w:delText>(a)</w:delText>
        </w:r>
        <w:r>
          <w:tab/>
          <w:delText>in paragraph (a) delete “by a person”;</w:delText>
        </w:r>
      </w:del>
    </w:p>
    <w:p>
      <w:pPr>
        <w:pStyle w:val="nzIndenta"/>
        <w:rPr>
          <w:del w:id="3549" w:author="svcMRProcess" w:date="2018-08-30T01:14:00Z"/>
        </w:rPr>
      </w:pPr>
      <w:del w:id="3550" w:author="svcMRProcess" w:date="2018-08-30T01:14:00Z">
        <w:r>
          <w:tab/>
          <w:delText>(b)</w:delText>
        </w:r>
        <w:r>
          <w:tab/>
          <w:delText>in paragraph (b) delete “hatched or cultured by the person” and insert:</w:delText>
        </w:r>
      </w:del>
    </w:p>
    <w:p>
      <w:pPr>
        <w:pStyle w:val="BlankOpen"/>
        <w:rPr>
          <w:del w:id="3551" w:author="svcMRProcess" w:date="2018-08-30T01:14:00Z"/>
        </w:rPr>
      </w:pPr>
    </w:p>
    <w:p>
      <w:pPr>
        <w:pStyle w:val="nzIndenta"/>
        <w:rPr>
          <w:del w:id="3552" w:author="svcMRProcess" w:date="2018-08-30T01:14:00Z"/>
        </w:rPr>
      </w:pPr>
      <w:del w:id="3553" w:author="svcMRProcess" w:date="2018-08-30T01:14:00Z">
        <w:r>
          <w:tab/>
        </w:r>
        <w:r>
          <w:tab/>
          <w:delText>hatched, cultured or harvested</w:delText>
        </w:r>
      </w:del>
    </w:p>
    <w:p>
      <w:pPr>
        <w:pStyle w:val="BlankClose"/>
        <w:rPr>
          <w:del w:id="3554" w:author="svcMRProcess" w:date="2018-08-30T01:14:00Z"/>
        </w:rPr>
      </w:pPr>
    </w:p>
    <w:p>
      <w:pPr>
        <w:pStyle w:val="nzSubsection"/>
        <w:rPr>
          <w:del w:id="3555" w:author="svcMRProcess" w:date="2018-08-30T01:14:00Z"/>
        </w:rPr>
      </w:pPr>
      <w:del w:id="3556" w:author="svcMRProcess" w:date="2018-08-30T01:14:00Z">
        <w:r>
          <w:tab/>
          <w:delText>(2)</w:delText>
        </w:r>
        <w:r>
          <w:tab/>
          <w:delText>Delete section 51(5) and insert:</w:delText>
        </w:r>
      </w:del>
    </w:p>
    <w:p>
      <w:pPr>
        <w:pStyle w:val="BlankOpen"/>
        <w:rPr>
          <w:del w:id="3557" w:author="svcMRProcess" w:date="2018-08-30T01:14:00Z"/>
        </w:rPr>
      </w:pPr>
    </w:p>
    <w:p>
      <w:pPr>
        <w:pStyle w:val="nzSubsection"/>
        <w:rPr>
          <w:del w:id="3558" w:author="svcMRProcess" w:date="2018-08-30T01:14:00Z"/>
        </w:rPr>
      </w:pPr>
      <w:del w:id="3559" w:author="svcMRProcess" w:date="2018-08-30T01:14:00Z">
        <w:r>
          <w:tab/>
          <w:delText>(5)</w:delText>
        </w:r>
        <w:r>
          <w:tab/>
          <w:delText xml:space="preserve">The regulations may specify different possession limits in relation to — </w:delText>
        </w:r>
      </w:del>
    </w:p>
    <w:p>
      <w:pPr>
        <w:pStyle w:val="nzIndenta"/>
        <w:rPr>
          <w:del w:id="3560" w:author="svcMRProcess" w:date="2018-08-30T01:14:00Z"/>
        </w:rPr>
      </w:pPr>
      <w:del w:id="3561" w:author="svcMRProcess" w:date="2018-08-30T01:14:00Z">
        <w:r>
          <w:tab/>
          <w:delText>(a)</w:delText>
        </w:r>
        <w:r>
          <w:tab/>
          <w:delText>different areas of the State; or</w:delText>
        </w:r>
      </w:del>
    </w:p>
    <w:p>
      <w:pPr>
        <w:pStyle w:val="nzIndenta"/>
        <w:rPr>
          <w:del w:id="3562" w:author="svcMRProcess" w:date="2018-08-30T01:14:00Z"/>
        </w:rPr>
      </w:pPr>
      <w:del w:id="3563" w:author="svcMRProcess" w:date="2018-08-30T01:14:00Z">
        <w:r>
          <w:tab/>
          <w:delText>(b)</w:delText>
        </w:r>
        <w:r>
          <w:tab/>
          <w:delText>different classes of persons; or</w:delText>
        </w:r>
      </w:del>
    </w:p>
    <w:p>
      <w:pPr>
        <w:pStyle w:val="nzIndenta"/>
        <w:rPr>
          <w:del w:id="3564" w:author="svcMRProcess" w:date="2018-08-30T01:14:00Z"/>
        </w:rPr>
      </w:pPr>
      <w:del w:id="3565" w:author="svcMRProcess" w:date="2018-08-30T01:14:00Z">
        <w:r>
          <w:tab/>
          <w:delText>(c)</w:delText>
        </w:r>
        <w:r>
          <w:tab/>
          <w:delText>different circumstances.</w:delText>
        </w:r>
      </w:del>
    </w:p>
    <w:p>
      <w:pPr>
        <w:pStyle w:val="BlankClose"/>
        <w:keepNext/>
        <w:rPr>
          <w:del w:id="3566" w:author="svcMRProcess" w:date="2018-08-30T01:14:00Z"/>
        </w:rPr>
      </w:pPr>
    </w:p>
    <w:p>
      <w:pPr>
        <w:pStyle w:val="nzHeading5"/>
        <w:rPr>
          <w:del w:id="3567" w:author="svcMRProcess" w:date="2018-08-30T01:14:00Z"/>
        </w:rPr>
      </w:pPr>
      <w:bookmarkStart w:id="3568" w:name="_Toc306279986"/>
      <w:bookmarkStart w:id="3569" w:name="_Toc306280382"/>
      <w:del w:id="3570" w:author="svcMRProcess" w:date="2018-08-30T01:14:00Z">
        <w:r>
          <w:rPr>
            <w:rStyle w:val="CharSectno"/>
          </w:rPr>
          <w:delText>16</w:delText>
        </w:r>
        <w:r>
          <w:delText>.</w:delText>
        </w:r>
        <w:r>
          <w:tab/>
          <w:delText>Section 52 amended</w:delText>
        </w:r>
        <w:bookmarkEnd w:id="3568"/>
        <w:bookmarkEnd w:id="3569"/>
      </w:del>
    </w:p>
    <w:p>
      <w:pPr>
        <w:pStyle w:val="nzSubsection"/>
        <w:rPr>
          <w:del w:id="3571" w:author="svcMRProcess" w:date="2018-08-30T01:14:00Z"/>
        </w:rPr>
      </w:pPr>
      <w:del w:id="3572" w:author="svcMRProcess" w:date="2018-08-30T01:14:00Z">
        <w:r>
          <w:tab/>
        </w:r>
        <w:r>
          <w:tab/>
          <w:delText>In section 52(1) after “47,” insert:</w:delText>
        </w:r>
      </w:del>
    </w:p>
    <w:p>
      <w:pPr>
        <w:pStyle w:val="BlankOpen"/>
        <w:rPr>
          <w:del w:id="3573" w:author="svcMRProcess" w:date="2018-08-30T01:14:00Z"/>
        </w:rPr>
      </w:pPr>
    </w:p>
    <w:p>
      <w:pPr>
        <w:pStyle w:val="nzSubsection"/>
        <w:rPr>
          <w:del w:id="3574" w:author="svcMRProcess" w:date="2018-08-30T01:14:00Z"/>
        </w:rPr>
      </w:pPr>
      <w:del w:id="3575" w:author="svcMRProcess" w:date="2018-08-30T01:14:00Z">
        <w:r>
          <w:tab/>
        </w:r>
        <w:r>
          <w:tab/>
          <w:delText>48A,</w:delText>
        </w:r>
      </w:del>
    </w:p>
    <w:p>
      <w:pPr>
        <w:pStyle w:val="BlankClose"/>
        <w:rPr>
          <w:del w:id="3576" w:author="svcMRProcess" w:date="2018-08-30T01:14:00Z"/>
        </w:rPr>
      </w:pPr>
    </w:p>
    <w:p>
      <w:pPr>
        <w:pStyle w:val="nzHeading5"/>
        <w:rPr>
          <w:del w:id="3577" w:author="svcMRProcess" w:date="2018-08-30T01:14:00Z"/>
        </w:rPr>
      </w:pPr>
      <w:bookmarkStart w:id="3578" w:name="_Toc306279987"/>
      <w:bookmarkStart w:id="3579" w:name="_Toc306280383"/>
      <w:del w:id="3580" w:author="svcMRProcess" w:date="2018-08-30T01:14:00Z">
        <w:r>
          <w:rPr>
            <w:rStyle w:val="CharSectno"/>
          </w:rPr>
          <w:delText>17</w:delText>
        </w:r>
        <w:r>
          <w:delText>.</w:delText>
        </w:r>
        <w:r>
          <w:tab/>
          <w:delText>Section 56 amended</w:delText>
        </w:r>
        <w:bookmarkEnd w:id="3578"/>
        <w:bookmarkEnd w:id="3579"/>
      </w:del>
    </w:p>
    <w:p>
      <w:pPr>
        <w:pStyle w:val="nzSubsection"/>
        <w:rPr>
          <w:del w:id="3581" w:author="svcMRProcess" w:date="2018-08-30T01:14:00Z"/>
        </w:rPr>
      </w:pPr>
      <w:del w:id="3582" w:author="svcMRProcess" w:date="2018-08-30T01:14:00Z">
        <w:r>
          <w:tab/>
        </w:r>
        <w:r>
          <w:tab/>
          <w:delText>Delete section 56(3) and insert:</w:delText>
        </w:r>
      </w:del>
    </w:p>
    <w:p>
      <w:pPr>
        <w:pStyle w:val="BlankOpen"/>
        <w:rPr>
          <w:del w:id="3583" w:author="svcMRProcess" w:date="2018-08-30T01:14:00Z"/>
        </w:rPr>
      </w:pPr>
    </w:p>
    <w:p>
      <w:pPr>
        <w:pStyle w:val="nzSubsection"/>
        <w:rPr>
          <w:del w:id="3584" w:author="svcMRProcess" w:date="2018-08-30T01:14:00Z"/>
        </w:rPr>
      </w:pPr>
      <w:del w:id="3585" w:author="svcMRProcess" w:date="2018-08-30T01:14:00Z">
        <w:r>
          <w:tab/>
          <w:delText>(3)</w:delText>
        </w:r>
        <w:r>
          <w:tab/>
          <w:delText xml:space="preserve">A management plan may include any provision that, in the Minister’s opinion, is necessary for — </w:delText>
        </w:r>
      </w:del>
    </w:p>
    <w:p>
      <w:pPr>
        <w:pStyle w:val="nzIndenta"/>
        <w:rPr>
          <w:del w:id="3586" w:author="svcMRProcess" w:date="2018-08-30T01:14:00Z"/>
          <w:snapToGrid w:val="0"/>
        </w:rPr>
      </w:pPr>
      <w:del w:id="3587" w:author="svcMRProcess" w:date="2018-08-30T01:14:00Z">
        <w:r>
          <w:rPr>
            <w:snapToGrid w:val="0"/>
          </w:rPr>
          <w:tab/>
          <w:delText>(a)</w:delText>
        </w:r>
        <w:r>
          <w:rPr>
            <w:snapToGrid w:val="0"/>
          </w:rPr>
          <w:tab/>
          <w:delText>the protection or management of the fishery or any part of the fishery; or</w:delText>
        </w:r>
      </w:del>
    </w:p>
    <w:p>
      <w:pPr>
        <w:pStyle w:val="nzIndenta"/>
        <w:rPr>
          <w:del w:id="3588" w:author="svcMRProcess" w:date="2018-08-30T01:14:00Z"/>
          <w:snapToGrid w:val="0"/>
        </w:rPr>
      </w:pPr>
      <w:del w:id="3589" w:author="svcMRProcess" w:date="2018-08-30T01:14:00Z">
        <w:r>
          <w:rPr>
            <w:snapToGrid w:val="0"/>
          </w:rPr>
          <w:tab/>
          <w:delText>(b)</w:delText>
        </w:r>
        <w:r>
          <w:rPr>
            <w:snapToGrid w:val="0"/>
          </w:rPr>
          <w:tab/>
          <w:delText>the protection of aquatic mammals, aquatic reptiles, aquatic birds, amphibians or pearl oysters from fishing activity in the fishery.</w:delText>
        </w:r>
      </w:del>
    </w:p>
    <w:p>
      <w:pPr>
        <w:pStyle w:val="BlankClose"/>
        <w:rPr>
          <w:del w:id="3590" w:author="svcMRProcess" w:date="2018-08-30T01:14:00Z"/>
        </w:rPr>
      </w:pPr>
    </w:p>
    <w:p>
      <w:pPr>
        <w:pStyle w:val="nzHeading5"/>
        <w:rPr>
          <w:del w:id="3591" w:author="svcMRProcess" w:date="2018-08-30T01:14:00Z"/>
        </w:rPr>
      </w:pPr>
      <w:bookmarkStart w:id="3592" w:name="_Toc306279988"/>
      <w:bookmarkStart w:id="3593" w:name="_Toc306280384"/>
      <w:del w:id="3594" w:author="svcMRProcess" w:date="2018-08-30T01:14:00Z">
        <w:r>
          <w:rPr>
            <w:rStyle w:val="CharSectno"/>
          </w:rPr>
          <w:delText>18</w:delText>
        </w:r>
        <w:r>
          <w:delText>.</w:delText>
        </w:r>
        <w:r>
          <w:tab/>
          <w:delText>Section 58 amended</w:delText>
        </w:r>
        <w:bookmarkEnd w:id="3592"/>
        <w:bookmarkEnd w:id="3593"/>
      </w:del>
    </w:p>
    <w:p>
      <w:pPr>
        <w:pStyle w:val="nzSubsection"/>
        <w:rPr>
          <w:del w:id="3595" w:author="svcMRProcess" w:date="2018-08-30T01:14:00Z"/>
        </w:rPr>
      </w:pPr>
      <w:del w:id="3596" w:author="svcMRProcess" w:date="2018-08-30T01:14:00Z">
        <w:r>
          <w:tab/>
        </w:r>
        <w:r>
          <w:tab/>
          <w:delText>In section 58(2)(k) after “transfer” insert:</w:delText>
        </w:r>
      </w:del>
    </w:p>
    <w:p>
      <w:pPr>
        <w:pStyle w:val="BlankOpen"/>
        <w:rPr>
          <w:del w:id="3597" w:author="svcMRProcess" w:date="2018-08-30T01:14:00Z"/>
        </w:rPr>
      </w:pPr>
    </w:p>
    <w:p>
      <w:pPr>
        <w:pStyle w:val="nzSubsection"/>
        <w:rPr>
          <w:del w:id="3598" w:author="svcMRProcess" w:date="2018-08-30T01:14:00Z"/>
        </w:rPr>
      </w:pPr>
      <w:del w:id="3599" w:author="svcMRProcess" w:date="2018-08-30T01:14:00Z">
        <w:r>
          <w:tab/>
        </w:r>
        <w:r>
          <w:tab/>
          <w:delText>under section 140</w:delText>
        </w:r>
      </w:del>
    </w:p>
    <w:p>
      <w:pPr>
        <w:pStyle w:val="BlankClose"/>
        <w:rPr>
          <w:del w:id="3600" w:author="svcMRProcess" w:date="2018-08-30T01:14:00Z"/>
        </w:rPr>
      </w:pPr>
    </w:p>
    <w:p>
      <w:pPr>
        <w:pStyle w:val="nzHeading5"/>
        <w:rPr>
          <w:del w:id="3601" w:author="svcMRProcess" w:date="2018-08-30T01:14:00Z"/>
        </w:rPr>
      </w:pPr>
      <w:bookmarkStart w:id="3602" w:name="_Toc306279989"/>
      <w:bookmarkStart w:id="3603" w:name="_Toc306280385"/>
      <w:del w:id="3604" w:author="svcMRProcess" w:date="2018-08-30T01:14:00Z">
        <w:r>
          <w:rPr>
            <w:rStyle w:val="CharSectno"/>
          </w:rPr>
          <w:delText>19</w:delText>
        </w:r>
        <w:r>
          <w:delText>.</w:delText>
        </w:r>
        <w:r>
          <w:tab/>
          <w:delText>Section 60 amended</w:delText>
        </w:r>
        <w:bookmarkEnd w:id="3602"/>
        <w:bookmarkEnd w:id="3603"/>
      </w:del>
    </w:p>
    <w:p>
      <w:pPr>
        <w:pStyle w:val="nzSubsection"/>
        <w:rPr>
          <w:del w:id="3605" w:author="svcMRProcess" w:date="2018-08-30T01:14:00Z"/>
        </w:rPr>
      </w:pPr>
      <w:del w:id="3606" w:author="svcMRProcess" w:date="2018-08-30T01:14:00Z">
        <w:r>
          <w:tab/>
        </w:r>
        <w:r>
          <w:tab/>
          <w:delText>In section 60(2):</w:delText>
        </w:r>
      </w:del>
    </w:p>
    <w:p>
      <w:pPr>
        <w:pStyle w:val="nzIndenta"/>
        <w:rPr>
          <w:del w:id="3607" w:author="svcMRProcess" w:date="2018-08-30T01:14:00Z"/>
        </w:rPr>
      </w:pPr>
      <w:del w:id="3608" w:author="svcMRProcess" w:date="2018-08-30T01:14:00Z">
        <w:r>
          <w:tab/>
          <w:delText>(a)</w:delText>
        </w:r>
        <w:r>
          <w:tab/>
          <w:delText>after paragraph (a) insert:</w:delText>
        </w:r>
      </w:del>
    </w:p>
    <w:p>
      <w:pPr>
        <w:pStyle w:val="BlankOpen"/>
        <w:rPr>
          <w:del w:id="3609" w:author="svcMRProcess" w:date="2018-08-30T01:14:00Z"/>
        </w:rPr>
      </w:pPr>
    </w:p>
    <w:p>
      <w:pPr>
        <w:pStyle w:val="nzIndenta"/>
        <w:rPr>
          <w:del w:id="3610" w:author="svcMRProcess" w:date="2018-08-30T01:14:00Z"/>
        </w:rPr>
      </w:pPr>
      <w:del w:id="3611" w:author="svcMRProcess" w:date="2018-08-30T01:14:00Z">
        <w:r>
          <w:tab/>
          <w:delText>(ba)</w:delText>
        </w:r>
        <w:r>
          <w:tab/>
          <w:delText>provide for minimum entitlements;</w:delText>
        </w:r>
      </w:del>
    </w:p>
    <w:p>
      <w:pPr>
        <w:pStyle w:val="BlankClose"/>
        <w:rPr>
          <w:del w:id="3612" w:author="svcMRProcess" w:date="2018-08-30T01:14:00Z"/>
        </w:rPr>
      </w:pPr>
    </w:p>
    <w:p>
      <w:pPr>
        <w:pStyle w:val="nzIndenta"/>
        <w:rPr>
          <w:del w:id="3613" w:author="svcMRProcess" w:date="2018-08-30T01:14:00Z"/>
        </w:rPr>
      </w:pPr>
      <w:del w:id="3614" w:author="svcMRProcess" w:date="2018-08-30T01:14:00Z">
        <w:r>
          <w:tab/>
          <w:delText>(b)</w:delText>
        </w:r>
        <w:r>
          <w:tab/>
          <w:delText>after paragraph (g) insert:</w:delText>
        </w:r>
      </w:del>
    </w:p>
    <w:p>
      <w:pPr>
        <w:pStyle w:val="BlankOpen"/>
        <w:rPr>
          <w:del w:id="3615" w:author="svcMRProcess" w:date="2018-08-30T01:14:00Z"/>
        </w:rPr>
      </w:pPr>
    </w:p>
    <w:p>
      <w:pPr>
        <w:pStyle w:val="nzIndenta"/>
        <w:rPr>
          <w:del w:id="3616" w:author="svcMRProcess" w:date="2018-08-30T01:14:00Z"/>
        </w:rPr>
      </w:pPr>
      <w:del w:id="3617" w:author="svcMRProcess" w:date="2018-08-30T01:14:00Z">
        <w:r>
          <w:tab/>
          <w:delText>(ha)</w:delText>
        </w:r>
        <w:r>
          <w:tab/>
          <w:delTex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delText>
        </w:r>
      </w:del>
    </w:p>
    <w:p>
      <w:pPr>
        <w:pStyle w:val="nzIndenta"/>
        <w:rPr>
          <w:del w:id="3618" w:author="svcMRProcess" w:date="2018-08-30T01:14:00Z"/>
        </w:rPr>
      </w:pPr>
      <w:del w:id="3619" w:author="svcMRProcess" w:date="2018-08-30T01:14:00Z">
        <w:r>
          <w:tab/>
          <w:delText>(hb)</w:delText>
        </w:r>
        <w:r>
          <w:tab/>
          <w:delText>provide that the authority conferred by an authorisation is of no effect if the entitlement under the authorisation is below a specified minimum entitlement;</w:delText>
        </w:r>
      </w:del>
    </w:p>
    <w:p>
      <w:pPr>
        <w:pStyle w:val="BlankClose"/>
        <w:rPr>
          <w:del w:id="3620" w:author="svcMRProcess" w:date="2018-08-30T01:14:00Z"/>
        </w:rPr>
      </w:pPr>
    </w:p>
    <w:p>
      <w:pPr>
        <w:pStyle w:val="nzHeading5"/>
        <w:rPr>
          <w:del w:id="3621" w:author="svcMRProcess" w:date="2018-08-30T01:14:00Z"/>
        </w:rPr>
      </w:pPr>
      <w:bookmarkStart w:id="3622" w:name="_Toc306279990"/>
      <w:bookmarkStart w:id="3623" w:name="_Toc306280386"/>
      <w:del w:id="3624" w:author="svcMRProcess" w:date="2018-08-30T01:14:00Z">
        <w:r>
          <w:rPr>
            <w:rStyle w:val="CharSectno"/>
          </w:rPr>
          <w:delText>20</w:delText>
        </w:r>
        <w:r>
          <w:delText>.</w:delText>
        </w:r>
        <w:r>
          <w:tab/>
          <w:delText>Section 62 amended</w:delText>
        </w:r>
        <w:bookmarkEnd w:id="3622"/>
        <w:bookmarkEnd w:id="3623"/>
      </w:del>
    </w:p>
    <w:p>
      <w:pPr>
        <w:pStyle w:val="nzSubsection"/>
        <w:rPr>
          <w:del w:id="3625" w:author="svcMRProcess" w:date="2018-08-30T01:14:00Z"/>
        </w:rPr>
      </w:pPr>
      <w:del w:id="3626" w:author="svcMRProcess" w:date="2018-08-30T01:14:00Z">
        <w:r>
          <w:tab/>
        </w:r>
        <w:r>
          <w:tab/>
          <w:delText>In section 62:</w:delText>
        </w:r>
      </w:del>
    </w:p>
    <w:p>
      <w:pPr>
        <w:pStyle w:val="nzIndenta"/>
        <w:rPr>
          <w:del w:id="3627" w:author="svcMRProcess" w:date="2018-08-30T01:14:00Z"/>
        </w:rPr>
      </w:pPr>
      <w:del w:id="3628" w:author="svcMRProcess" w:date="2018-08-30T01:14:00Z">
        <w:r>
          <w:tab/>
          <w:delText>(a)</w:delText>
        </w:r>
        <w:r>
          <w:tab/>
          <w:delText>delete paragraph (a) and insert:</w:delText>
        </w:r>
      </w:del>
    </w:p>
    <w:p>
      <w:pPr>
        <w:pStyle w:val="BlankOpen"/>
        <w:rPr>
          <w:del w:id="3629" w:author="svcMRProcess" w:date="2018-08-30T01:14:00Z"/>
        </w:rPr>
      </w:pPr>
    </w:p>
    <w:p>
      <w:pPr>
        <w:pStyle w:val="nzIndenta"/>
        <w:rPr>
          <w:del w:id="3630" w:author="svcMRProcess" w:date="2018-08-30T01:14:00Z"/>
        </w:rPr>
      </w:pPr>
      <w:del w:id="3631" w:author="svcMRProcess" w:date="2018-08-30T01:14:00Z">
        <w:r>
          <w:tab/>
          <w:delText>(a)</w:delText>
        </w:r>
        <w:r>
          <w:tab/>
          <w:delText>prohibit or regulate fishing in the fishery;</w:delText>
        </w:r>
      </w:del>
    </w:p>
    <w:p>
      <w:pPr>
        <w:pStyle w:val="nzIndenta"/>
        <w:rPr>
          <w:del w:id="3632" w:author="svcMRProcess" w:date="2018-08-30T01:14:00Z"/>
        </w:rPr>
      </w:pPr>
      <w:del w:id="3633" w:author="svcMRProcess" w:date="2018-08-30T01:14:00Z">
        <w:r>
          <w:tab/>
          <w:delText>(ba)</w:delText>
        </w:r>
        <w:r>
          <w:tab/>
          <w:delText>prohibit or regulate the possession of fish taken in the fishery;</w:delText>
        </w:r>
      </w:del>
    </w:p>
    <w:p>
      <w:pPr>
        <w:pStyle w:val="BlankClose"/>
        <w:rPr>
          <w:del w:id="3634" w:author="svcMRProcess" w:date="2018-08-30T01:14:00Z"/>
        </w:rPr>
      </w:pPr>
    </w:p>
    <w:p>
      <w:pPr>
        <w:pStyle w:val="nzIndenta"/>
        <w:rPr>
          <w:del w:id="3635" w:author="svcMRProcess" w:date="2018-08-30T01:14:00Z"/>
        </w:rPr>
      </w:pPr>
      <w:del w:id="3636" w:author="svcMRProcess" w:date="2018-08-30T01:14:00Z">
        <w:r>
          <w:tab/>
          <w:delText>(b)</w:delText>
        </w:r>
        <w:r>
          <w:tab/>
          <w:delText>in paragraph (b) delete “use” and insert:</w:delText>
        </w:r>
      </w:del>
    </w:p>
    <w:p>
      <w:pPr>
        <w:pStyle w:val="BlankOpen"/>
        <w:rPr>
          <w:del w:id="3637" w:author="svcMRProcess" w:date="2018-08-30T01:14:00Z"/>
        </w:rPr>
      </w:pPr>
    </w:p>
    <w:p>
      <w:pPr>
        <w:pStyle w:val="nzIndenta"/>
        <w:rPr>
          <w:del w:id="3638" w:author="svcMRProcess" w:date="2018-08-30T01:14:00Z"/>
        </w:rPr>
      </w:pPr>
      <w:del w:id="3639" w:author="svcMRProcess" w:date="2018-08-30T01:14:00Z">
        <w:r>
          <w:tab/>
        </w:r>
        <w:r>
          <w:tab/>
          <w:delText>possession or use</w:delText>
        </w:r>
      </w:del>
    </w:p>
    <w:p>
      <w:pPr>
        <w:pStyle w:val="BlankClose"/>
        <w:rPr>
          <w:del w:id="3640" w:author="svcMRProcess" w:date="2018-08-30T01:14:00Z"/>
        </w:rPr>
      </w:pPr>
    </w:p>
    <w:p>
      <w:pPr>
        <w:pStyle w:val="nzIndenta"/>
        <w:rPr>
          <w:del w:id="3641" w:author="svcMRProcess" w:date="2018-08-30T01:14:00Z"/>
        </w:rPr>
      </w:pPr>
      <w:del w:id="3642" w:author="svcMRProcess" w:date="2018-08-30T01:14:00Z">
        <w:r>
          <w:tab/>
          <w:delText>(c)</w:delText>
        </w:r>
        <w:r>
          <w:tab/>
          <w:delText>in paragraph (b) delete “aircraft, used” and insert:</w:delText>
        </w:r>
      </w:del>
    </w:p>
    <w:p>
      <w:pPr>
        <w:pStyle w:val="BlankOpen"/>
        <w:rPr>
          <w:del w:id="3643" w:author="svcMRProcess" w:date="2018-08-30T01:14:00Z"/>
        </w:rPr>
      </w:pPr>
    </w:p>
    <w:p>
      <w:pPr>
        <w:pStyle w:val="nzIndenta"/>
        <w:rPr>
          <w:del w:id="3644" w:author="svcMRProcess" w:date="2018-08-30T01:14:00Z"/>
        </w:rPr>
      </w:pPr>
      <w:del w:id="3645" w:author="svcMRProcess" w:date="2018-08-30T01:14:00Z">
        <w:r>
          <w:tab/>
        </w:r>
        <w:r>
          <w:tab/>
          <w:delText>aircraft used</w:delText>
        </w:r>
      </w:del>
    </w:p>
    <w:p>
      <w:pPr>
        <w:pStyle w:val="BlankClose"/>
        <w:rPr>
          <w:del w:id="3646" w:author="svcMRProcess" w:date="2018-08-30T01:14:00Z"/>
        </w:rPr>
      </w:pPr>
    </w:p>
    <w:p>
      <w:pPr>
        <w:pStyle w:val="nzIndenta"/>
        <w:rPr>
          <w:del w:id="3647" w:author="svcMRProcess" w:date="2018-08-30T01:14:00Z"/>
        </w:rPr>
      </w:pPr>
      <w:del w:id="3648" w:author="svcMRProcess" w:date="2018-08-30T01:14:00Z">
        <w:r>
          <w:tab/>
          <w:delText>(d)</w:delText>
        </w:r>
        <w:r>
          <w:tab/>
          <w:delText>in paragraph (e) delete “fishery;” and insert:</w:delText>
        </w:r>
      </w:del>
    </w:p>
    <w:p>
      <w:pPr>
        <w:pStyle w:val="BlankOpen"/>
        <w:rPr>
          <w:del w:id="3649" w:author="svcMRProcess" w:date="2018-08-30T01:14:00Z"/>
        </w:rPr>
      </w:pPr>
    </w:p>
    <w:p>
      <w:pPr>
        <w:pStyle w:val="nzIndenta"/>
        <w:rPr>
          <w:del w:id="3650" w:author="svcMRProcess" w:date="2018-08-30T01:14:00Z"/>
        </w:rPr>
      </w:pPr>
      <w:del w:id="3651" w:author="svcMRProcess" w:date="2018-08-30T01:14:00Z">
        <w:r>
          <w:tab/>
        </w:r>
        <w:r>
          <w:tab/>
          <w:delText>fishery, including equipment used for the purposes of research, monitoring or compliance programmes;</w:delText>
        </w:r>
      </w:del>
    </w:p>
    <w:p>
      <w:pPr>
        <w:pStyle w:val="BlankClose"/>
        <w:rPr>
          <w:del w:id="3652" w:author="svcMRProcess" w:date="2018-08-30T01:14:00Z"/>
        </w:rPr>
      </w:pPr>
    </w:p>
    <w:p>
      <w:pPr>
        <w:pStyle w:val="nzIndenta"/>
        <w:rPr>
          <w:del w:id="3653" w:author="svcMRProcess" w:date="2018-08-30T01:14:00Z"/>
        </w:rPr>
      </w:pPr>
      <w:del w:id="3654" w:author="svcMRProcess" w:date="2018-08-30T01:14:00Z">
        <w:r>
          <w:tab/>
          <w:delText>(e)</w:delText>
        </w:r>
        <w:r>
          <w:tab/>
          <w:delText>delete paragraphs (k) to (n) and insert:</w:delText>
        </w:r>
      </w:del>
    </w:p>
    <w:p>
      <w:pPr>
        <w:pStyle w:val="BlankOpen"/>
        <w:rPr>
          <w:del w:id="3655" w:author="svcMRProcess" w:date="2018-08-30T01:14:00Z"/>
        </w:rPr>
      </w:pPr>
    </w:p>
    <w:p>
      <w:pPr>
        <w:pStyle w:val="nzIndenta"/>
        <w:rPr>
          <w:del w:id="3656" w:author="svcMRProcess" w:date="2018-08-30T01:14:00Z"/>
        </w:rPr>
      </w:pPr>
      <w:del w:id="3657" w:author="svcMRProcess" w:date="2018-08-30T01:14:00Z">
        <w:r>
          <w:tab/>
          <w:delText>(k)</w:delText>
        </w:r>
        <w:r>
          <w:tab/>
          <w:delText>regulate the handling, release, disposal or possession of any bycatch in the fishery, including by requiring the use of bycatch reduction devices;</w:delText>
        </w:r>
      </w:del>
    </w:p>
    <w:p>
      <w:pPr>
        <w:pStyle w:val="BlankClose"/>
        <w:rPr>
          <w:del w:id="3658" w:author="svcMRProcess" w:date="2018-08-30T01:14:00Z"/>
        </w:rPr>
      </w:pPr>
    </w:p>
    <w:p>
      <w:pPr>
        <w:pStyle w:val="nzIndenta"/>
        <w:rPr>
          <w:del w:id="3659" w:author="svcMRProcess" w:date="2018-08-30T01:14:00Z"/>
        </w:rPr>
      </w:pPr>
      <w:del w:id="3660" w:author="svcMRProcess" w:date="2018-08-30T01:14:00Z">
        <w:r>
          <w:tab/>
          <w:delText>(f)</w:delText>
        </w:r>
        <w:r>
          <w:tab/>
          <w:delText>delete paragraph (p) and insert:</w:delText>
        </w:r>
      </w:del>
    </w:p>
    <w:p>
      <w:pPr>
        <w:pStyle w:val="BlankOpen"/>
        <w:rPr>
          <w:del w:id="3661" w:author="svcMRProcess" w:date="2018-08-30T01:14:00Z"/>
          <w:snapToGrid w:val="0"/>
        </w:rPr>
      </w:pPr>
    </w:p>
    <w:p>
      <w:pPr>
        <w:pStyle w:val="nzIndenta"/>
        <w:rPr>
          <w:del w:id="3662" w:author="svcMRProcess" w:date="2018-08-30T01:14:00Z"/>
          <w:snapToGrid w:val="0"/>
        </w:rPr>
      </w:pPr>
      <w:del w:id="3663" w:author="svcMRProcess" w:date="2018-08-30T01:14:00Z">
        <w:r>
          <w:rPr>
            <w:snapToGrid w:val="0"/>
          </w:rPr>
          <w:tab/>
          <w:delText>(p)</w:delText>
        </w:r>
        <w:r>
          <w:rPr>
            <w:snapToGrid w:val="0"/>
          </w:rPr>
          <w:tab/>
          <w:delText xml:space="preserve">impose obligations on — </w:delText>
        </w:r>
      </w:del>
    </w:p>
    <w:p>
      <w:pPr>
        <w:pStyle w:val="nzIndenti"/>
        <w:rPr>
          <w:del w:id="3664" w:author="svcMRProcess" w:date="2018-08-30T01:14:00Z"/>
          <w:snapToGrid w:val="0"/>
        </w:rPr>
      </w:pPr>
      <w:del w:id="3665" w:author="svcMRProcess" w:date="2018-08-30T01:14:00Z">
        <w:r>
          <w:rPr>
            <w:snapToGrid w:val="0"/>
          </w:rPr>
          <w:tab/>
          <w:delText>(i)</w:delText>
        </w:r>
        <w:r>
          <w:rPr>
            <w:snapToGrid w:val="0"/>
          </w:rPr>
          <w:tab/>
          <w:delText>the holders of authorisations or persons acting on their behalf; or</w:delText>
        </w:r>
      </w:del>
    </w:p>
    <w:p>
      <w:pPr>
        <w:pStyle w:val="nzIndenti"/>
        <w:rPr>
          <w:del w:id="3666" w:author="svcMRProcess" w:date="2018-08-30T01:14:00Z"/>
          <w:snapToGrid w:val="0"/>
        </w:rPr>
      </w:pPr>
      <w:del w:id="3667" w:author="svcMRProcess" w:date="2018-08-30T01:14:00Z">
        <w:r>
          <w:rPr>
            <w:snapToGrid w:val="0"/>
          </w:rPr>
          <w:tab/>
          <w:delText>(ii)</w:delText>
        </w:r>
        <w:r>
          <w:rPr>
            <w:snapToGrid w:val="0"/>
          </w:rPr>
          <w:tab/>
          <w:delText>masters of boats;</w:delText>
        </w:r>
      </w:del>
    </w:p>
    <w:p>
      <w:pPr>
        <w:pStyle w:val="BlankClose"/>
        <w:rPr>
          <w:del w:id="3668" w:author="svcMRProcess" w:date="2018-08-30T01:14:00Z"/>
        </w:rPr>
      </w:pPr>
    </w:p>
    <w:p>
      <w:pPr>
        <w:pStyle w:val="nzIndenta"/>
        <w:rPr>
          <w:del w:id="3669" w:author="svcMRProcess" w:date="2018-08-30T01:14:00Z"/>
        </w:rPr>
      </w:pPr>
      <w:del w:id="3670" w:author="svcMRProcess" w:date="2018-08-30T01:14:00Z">
        <w:r>
          <w:tab/>
          <w:delText>(g)</w:delText>
        </w:r>
        <w:r>
          <w:tab/>
          <w:delText>in paragraph (q) after “submitted” insert:</w:delText>
        </w:r>
      </w:del>
    </w:p>
    <w:p>
      <w:pPr>
        <w:pStyle w:val="BlankOpen"/>
        <w:rPr>
          <w:del w:id="3671" w:author="svcMRProcess" w:date="2018-08-30T01:14:00Z"/>
        </w:rPr>
      </w:pPr>
    </w:p>
    <w:p>
      <w:pPr>
        <w:pStyle w:val="nzIndenta"/>
        <w:rPr>
          <w:del w:id="3672" w:author="svcMRProcess" w:date="2018-08-30T01:14:00Z"/>
        </w:rPr>
      </w:pPr>
      <w:del w:id="3673" w:author="svcMRProcess" w:date="2018-08-30T01:14:00Z">
        <w:r>
          <w:tab/>
        </w:r>
        <w:r>
          <w:tab/>
          <w:delText>or lodged</w:delText>
        </w:r>
      </w:del>
    </w:p>
    <w:p>
      <w:pPr>
        <w:pStyle w:val="BlankClose"/>
        <w:rPr>
          <w:del w:id="3674" w:author="svcMRProcess" w:date="2018-08-30T01:14:00Z"/>
        </w:rPr>
      </w:pPr>
    </w:p>
    <w:p>
      <w:pPr>
        <w:pStyle w:val="nzIndenta"/>
        <w:rPr>
          <w:del w:id="3675" w:author="svcMRProcess" w:date="2018-08-30T01:14:00Z"/>
        </w:rPr>
      </w:pPr>
      <w:del w:id="3676" w:author="svcMRProcess" w:date="2018-08-30T01:14:00Z">
        <w:r>
          <w:tab/>
          <w:delText>(h)</w:delText>
        </w:r>
        <w:r>
          <w:tab/>
          <w:delText>delete paragraph (q)(i) and insert:</w:delText>
        </w:r>
      </w:del>
    </w:p>
    <w:p>
      <w:pPr>
        <w:pStyle w:val="BlankOpen"/>
        <w:rPr>
          <w:del w:id="3677" w:author="svcMRProcess" w:date="2018-08-30T01:14:00Z"/>
        </w:rPr>
      </w:pPr>
    </w:p>
    <w:p>
      <w:pPr>
        <w:pStyle w:val="nzIndenti"/>
        <w:rPr>
          <w:del w:id="3678" w:author="svcMRProcess" w:date="2018-08-30T01:14:00Z"/>
          <w:snapToGrid w:val="0"/>
        </w:rPr>
      </w:pPr>
      <w:del w:id="3679" w:author="svcMRProcess" w:date="2018-08-30T01:14:00Z">
        <w:r>
          <w:rPr>
            <w:snapToGrid w:val="0"/>
          </w:rPr>
          <w:tab/>
          <w:delText>(i)</w:delText>
        </w:r>
        <w:r>
          <w:rPr>
            <w:snapToGrid w:val="0"/>
          </w:rPr>
          <w:tab/>
          <w:delText>the holders of authorisations or persons acting on their behalf; or</w:delText>
        </w:r>
      </w:del>
    </w:p>
    <w:p>
      <w:pPr>
        <w:pStyle w:val="BlankClose"/>
        <w:rPr>
          <w:del w:id="3680" w:author="svcMRProcess" w:date="2018-08-30T01:14:00Z"/>
        </w:rPr>
      </w:pPr>
    </w:p>
    <w:p>
      <w:pPr>
        <w:pStyle w:val="nzIndenta"/>
        <w:rPr>
          <w:del w:id="3681" w:author="svcMRProcess" w:date="2018-08-30T01:14:00Z"/>
        </w:rPr>
      </w:pPr>
      <w:del w:id="3682" w:author="svcMRProcess" w:date="2018-08-30T01:14:00Z">
        <w:r>
          <w:tab/>
          <w:delText>(i)</w:delText>
        </w:r>
        <w:r>
          <w:tab/>
          <w:delText>in paragraph (q)(ii) delete “other”;</w:delText>
        </w:r>
      </w:del>
    </w:p>
    <w:p>
      <w:pPr>
        <w:pStyle w:val="nzIndenta"/>
        <w:rPr>
          <w:del w:id="3683" w:author="svcMRProcess" w:date="2018-08-30T01:14:00Z"/>
        </w:rPr>
      </w:pPr>
      <w:del w:id="3684" w:author="svcMRProcess" w:date="2018-08-30T01:14:00Z">
        <w:r>
          <w:tab/>
          <w:delText>(j)</w:delText>
        </w:r>
        <w:r>
          <w:tab/>
          <w:delText>in paragraph (r) after “submitted” insert:</w:delText>
        </w:r>
      </w:del>
    </w:p>
    <w:p>
      <w:pPr>
        <w:pStyle w:val="BlankOpen"/>
        <w:rPr>
          <w:del w:id="3685" w:author="svcMRProcess" w:date="2018-08-30T01:14:00Z"/>
        </w:rPr>
      </w:pPr>
    </w:p>
    <w:p>
      <w:pPr>
        <w:pStyle w:val="nzIndenta"/>
        <w:rPr>
          <w:del w:id="3686" w:author="svcMRProcess" w:date="2018-08-30T01:14:00Z"/>
        </w:rPr>
      </w:pPr>
      <w:del w:id="3687" w:author="svcMRProcess" w:date="2018-08-30T01:14:00Z">
        <w:r>
          <w:tab/>
        </w:r>
        <w:r>
          <w:tab/>
          <w:delText>or lodged</w:delText>
        </w:r>
      </w:del>
    </w:p>
    <w:p>
      <w:pPr>
        <w:pStyle w:val="BlankClose"/>
        <w:keepNext/>
        <w:rPr>
          <w:del w:id="3688" w:author="svcMRProcess" w:date="2018-08-30T01:14:00Z"/>
        </w:rPr>
      </w:pPr>
    </w:p>
    <w:p>
      <w:pPr>
        <w:pStyle w:val="nzIndenta"/>
        <w:rPr>
          <w:del w:id="3689" w:author="svcMRProcess" w:date="2018-08-30T01:14:00Z"/>
        </w:rPr>
      </w:pPr>
      <w:del w:id="3690" w:author="svcMRProcess" w:date="2018-08-30T01:14:00Z">
        <w:r>
          <w:tab/>
          <w:delText>(k)</w:delText>
        </w:r>
        <w:r>
          <w:tab/>
          <w:delText>delete paragraph (u) and insert:</w:delText>
        </w:r>
      </w:del>
    </w:p>
    <w:p>
      <w:pPr>
        <w:pStyle w:val="BlankOpen"/>
        <w:rPr>
          <w:del w:id="3691" w:author="svcMRProcess" w:date="2018-08-30T01:14:00Z"/>
        </w:rPr>
      </w:pPr>
    </w:p>
    <w:p>
      <w:pPr>
        <w:pStyle w:val="nzIndenta"/>
        <w:rPr>
          <w:del w:id="3692" w:author="svcMRProcess" w:date="2018-08-30T01:14:00Z"/>
        </w:rPr>
      </w:pPr>
      <w:del w:id="3693" w:author="svcMRProcess" w:date="2018-08-30T01:14:00Z">
        <w:r>
          <w:tab/>
          <w:delText>(u)</w:delText>
        </w:r>
        <w:r>
          <w:tab/>
          <w:delText>prohibit or regulate the handling, transfer, landing, unloading, storage, possession, packaging, labelling, transport, delivery, consigning, receival, processing, sale or purchase of fish (whether taken in the fishery or otherwise);</w:delText>
        </w:r>
      </w:del>
    </w:p>
    <w:p>
      <w:pPr>
        <w:pStyle w:val="nzIndenta"/>
        <w:rPr>
          <w:del w:id="3694" w:author="svcMRProcess" w:date="2018-08-30T01:14:00Z"/>
        </w:rPr>
      </w:pPr>
      <w:del w:id="3695" w:author="svcMRProcess" w:date="2018-08-30T01:14:00Z">
        <w:r>
          <w:tab/>
          <w:delText>(v)</w:delText>
        </w:r>
        <w:r>
          <w:tab/>
        </w:r>
        <w:r>
          <w:rPr>
            <w:snapToGrid w:val="0"/>
          </w:rPr>
          <w:delText>prohibit or regulate the disposal of fish (whether taken in the fishery or otherwise);</w:delText>
        </w:r>
      </w:del>
    </w:p>
    <w:p>
      <w:pPr>
        <w:pStyle w:val="nzIndenta"/>
        <w:rPr>
          <w:del w:id="3696" w:author="svcMRProcess" w:date="2018-08-30T01:14:00Z"/>
        </w:rPr>
      </w:pPr>
      <w:del w:id="3697" w:author="svcMRProcess" w:date="2018-08-30T01:14:00Z">
        <w:r>
          <w:tab/>
          <w:delText>(w)</w:delText>
        </w:r>
        <w:r>
          <w:tab/>
          <w:delTex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delText>
        </w:r>
      </w:del>
    </w:p>
    <w:p>
      <w:pPr>
        <w:pStyle w:val="nzIndenti"/>
        <w:rPr>
          <w:del w:id="3698" w:author="svcMRProcess" w:date="2018-08-30T01:14:00Z"/>
        </w:rPr>
      </w:pPr>
      <w:del w:id="3699" w:author="svcMRProcess" w:date="2018-08-30T01:14:00Z">
        <w:r>
          <w:tab/>
          <w:delText>(i)</w:delText>
        </w:r>
        <w:r>
          <w:tab/>
          <w:delText>the area or place where the activities will be engaged in;</w:delText>
        </w:r>
      </w:del>
    </w:p>
    <w:p>
      <w:pPr>
        <w:pStyle w:val="nzIndenti"/>
        <w:rPr>
          <w:del w:id="3700" w:author="svcMRProcess" w:date="2018-08-30T01:14:00Z"/>
        </w:rPr>
      </w:pPr>
      <w:del w:id="3701" w:author="svcMRProcess" w:date="2018-08-30T01:14:00Z">
        <w:r>
          <w:tab/>
          <w:delText>(ii)</w:delText>
        </w:r>
        <w:r>
          <w:tab/>
          <w:delText>the period within which or during which the activities will be engaged in;</w:delText>
        </w:r>
      </w:del>
    </w:p>
    <w:p>
      <w:pPr>
        <w:pStyle w:val="nzIndenti"/>
        <w:rPr>
          <w:del w:id="3702" w:author="svcMRProcess" w:date="2018-08-30T01:14:00Z"/>
        </w:rPr>
      </w:pPr>
      <w:del w:id="3703" w:author="svcMRProcess" w:date="2018-08-30T01:14:00Z">
        <w:r>
          <w:tab/>
          <w:delText>(iii)</w:delText>
        </w:r>
        <w:r>
          <w:tab/>
          <w:delText>the specific activities that will be engaged in;</w:delText>
        </w:r>
      </w:del>
    </w:p>
    <w:p>
      <w:pPr>
        <w:pStyle w:val="nzIndenti"/>
        <w:rPr>
          <w:del w:id="3704" w:author="svcMRProcess" w:date="2018-08-30T01:14:00Z"/>
        </w:rPr>
      </w:pPr>
      <w:del w:id="3705" w:author="svcMRProcess" w:date="2018-08-30T01:14:00Z">
        <w:r>
          <w:tab/>
          <w:delText>(iv)</w:delText>
        </w:r>
        <w:r>
          <w:tab/>
          <w:delText>the specific types of gear or equipment that will be used;</w:delText>
        </w:r>
      </w:del>
    </w:p>
    <w:p>
      <w:pPr>
        <w:pStyle w:val="nzIndenta"/>
        <w:rPr>
          <w:del w:id="3706" w:author="svcMRProcess" w:date="2018-08-30T01:14:00Z"/>
        </w:rPr>
      </w:pPr>
      <w:del w:id="3707" w:author="svcMRProcess" w:date="2018-08-30T01:14:00Z">
        <w:r>
          <w:tab/>
          <w:delText>(x)</w:delText>
        </w:r>
        <w:r>
          <w:tab/>
          <w:delText>prohibit a person from contravening a nomination.</w:delText>
        </w:r>
      </w:del>
    </w:p>
    <w:p>
      <w:pPr>
        <w:pStyle w:val="BlankClose"/>
        <w:rPr>
          <w:del w:id="3708" w:author="svcMRProcess" w:date="2018-08-30T01:14:00Z"/>
        </w:rPr>
      </w:pPr>
    </w:p>
    <w:p>
      <w:pPr>
        <w:pStyle w:val="nzHeading5"/>
        <w:rPr>
          <w:del w:id="3709" w:author="svcMRProcess" w:date="2018-08-30T01:14:00Z"/>
        </w:rPr>
      </w:pPr>
      <w:bookmarkStart w:id="3710" w:name="_Toc306279991"/>
      <w:bookmarkStart w:id="3711" w:name="_Toc306280387"/>
      <w:del w:id="3712" w:author="svcMRProcess" w:date="2018-08-30T01:14:00Z">
        <w:r>
          <w:rPr>
            <w:rStyle w:val="CharSectno"/>
          </w:rPr>
          <w:delText>21</w:delText>
        </w:r>
        <w:r>
          <w:delText>.</w:delText>
        </w:r>
        <w:r>
          <w:tab/>
          <w:delText>Sections 74 and 75 replaced</w:delText>
        </w:r>
        <w:bookmarkEnd w:id="3710"/>
        <w:bookmarkEnd w:id="3711"/>
      </w:del>
    </w:p>
    <w:p>
      <w:pPr>
        <w:pStyle w:val="nzSubsection"/>
        <w:rPr>
          <w:del w:id="3713" w:author="svcMRProcess" w:date="2018-08-30T01:14:00Z"/>
        </w:rPr>
      </w:pPr>
      <w:del w:id="3714" w:author="svcMRProcess" w:date="2018-08-30T01:14:00Z">
        <w:r>
          <w:tab/>
        </w:r>
        <w:r>
          <w:tab/>
          <w:delText>Delete sections 74 and 75 and insert:</w:delText>
        </w:r>
      </w:del>
    </w:p>
    <w:p>
      <w:pPr>
        <w:pStyle w:val="BlankOpen"/>
        <w:rPr>
          <w:del w:id="3715" w:author="svcMRProcess" w:date="2018-08-30T01:14:00Z"/>
        </w:rPr>
      </w:pPr>
    </w:p>
    <w:p>
      <w:pPr>
        <w:pStyle w:val="nzHeading5"/>
        <w:rPr>
          <w:del w:id="3716" w:author="svcMRProcess" w:date="2018-08-30T01:14:00Z"/>
        </w:rPr>
      </w:pPr>
      <w:bookmarkStart w:id="3717" w:name="_Toc306279992"/>
      <w:bookmarkStart w:id="3718" w:name="_Toc306280388"/>
      <w:del w:id="3719" w:author="svcMRProcess" w:date="2018-08-30T01:14:00Z">
        <w:r>
          <w:delText>74.</w:delText>
        </w:r>
        <w:r>
          <w:tab/>
          <w:delText>Contravention of management plan</w:delText>
        </w:r>
        <w:bookmarkEnd w:id="3717"/>
        <w:bookmarkEnd w:id="3718"/>
      </w:del>
    </w:p>
    <w:p>
      <w:pPr>
        <w:pStyle w:val="nzSubsection"/>
        <w:rPr>
          <w:del w:id="3720" w:author="svcMRProcess" w:date="2018-08-30T01:14:00Z"/>
        </w:rPr>
      </w:pPr>
      <w:del w:id="3721" w:author="svcMRProcess" w:date="2018-08-30T01:14:00Z">
        <w:r>
          <w:tab/>
          <w:delText>(1)</w:delText>
        </w:r>
        <w:r>
          <w:tab/>
          <w:delText>A person must not intentionally or recklessly contravene a provision of a management plan the contravention of which is specified in the plan to be an offence.</w:delText>
        </w:r>
      </w:del>
    </w:p>
    <w:p>
      <w:pPr>
        <w:pStyle w:val="nzPenstart"/>
        <w:rPr>
          <w:del w:id="3722" w:author="svcMRProcess" w:date="2018-08-30T01:14:00Z"/>
        </w:rPr>
      </w:pPr>
      <w:del w:id="3723" w:author="svcMRProcess" w:date="2018-08-30T01:14:00Z">
        <w:r>
          <w:tab/>
          <w:delText xml:space="preserve">Penalty: </w:delText>
        </w:r>
      </w:del>
    </w:p>
    <w:p>
      <w:pPr>
        <w:pStyle w:val="nzPenpara"/>
        <w:rPr>
          <w:del w:id="3724" w:author="svcMRProcess" w:date="2018-08-30T01:14:00Z"/>
        </w:rPr>
      </w:pPr>
      <w:del w:id="3725" w:author="svcMRProcess" w:date="2018-08-30T01:14:00Z">
        <w:r>
          <w:tab/>
          <w:delText>(a)</w:delText>
        </w:r>
        <w:r>
          <w:tab/>
          <w:delText xml:space="preserve">for an individual — </w:delText>
        </w:r>
      </w:del>
    </w:p>
    <w:p>
      <w:pPr>
        <w:pStyle w:val="Pensubpara"/>
        <w:rPr>
          <w:del w:id="3726" w:author="svcMRProcess" w:date="2018-08-30T01:14:00Z"/>
          <w:sz w:val="20"/>
        </w:rPr>
      </w:pPr>
      <w:del w:id="3727" w:author="svcMRProcess" w:date="2018-08-30T01:14:00Z">
        <w:r>
          <w:rPr>
            <w:sz w:val="20"/>
          </w:rPr>
          <w:tab/>
          <w:delText>(i)</w:delText>
        </w:r>
        <w:r>
          <w:rPr>
            <w:sz w:val="20"/>
          </w:rPr>
          <w:tab/>
          <w:delText>for a first offence, a fine of $40 000;</w:delText>
        </w:r>
      </w:del>
    </w:p>
    <w:p>
      <w:pPr>
        <w:pStyle w:val="Pensubpara"/>
        <w:rPr>
          <w:del w:id="3728" w:author="svcMRProcess" w:date="2018-08-30T01:14:00Z"/>
          <w:sz w:val="20"/>
        </w:rPr>
      </w:pPr>
      <w:del w:id="3729" w:author="svcMRProcess" w:date="2018-08-30T01:14:00Z">
        <w:r>
          <w:rPr>
            <w:sz w:val="20"/>
          </w:rPr>
          <w:tab/>
          <w:delText>(ii)</w:delText>
        </w:r>
        <w:r>
          <w:rPr>
            <w:sz w:val="20"/>
          </w:rPr>
          <w:tab/>
          <w:delText>for a second or subsequent offence, a fine of $80 000 and imprisonment for 3 years;</w:delText>
        </w:r>
      </w:del>
    </w:p>
    <w:p>
      <w:pPr>
        <w:pStyle w:val="nzPenpara"/>
        <w:rPr>
          <w:del w:id="3730" w:author="svcMRProcess" w:date="2018-08-30T01:14:00Z"/>
        </w:rPr>
      </w:pPr>
      <w:del w:id="3731" w:author="svcMRProcess" w:date="2018-08-30T01:14:00Z">
        <w:r>
          <w:tab/>
          <w:delText>(b)</w:delText>
        </w:r>
        <w:r>
          <w:tab/>
          <w:delText xml:space="preserve">for a body corporate — </w:delText>
        </w:r>
      </w:del>
    </w:p>
    <w:p>
      <w:pPr>
        <w:pStyle w:val="Pensubpara"/>
        <w:rPr>
          <w:del w:id="3732" w:author="svcMRProcess" w:date="2018-08-30T01:14:00Z"/>
          <w:sz w:val="20"/>
        </w:rPr>
      </w:pPr>
      <w:del w:id="3733" w:author="svcMRProcess" w:date="2018-08-30T01:14:00Z">
        <w:r>
          <w:rPr>
            <w:sz w:val="20"/>
          </w:rPr>
          <w:tab/>
          <w:delText>(i)</w:delText>
        </w:r>
        <w:r>
          <w:rPr>
            <w:sz w:val="20"/>
          </w:rPr>
          <w:tab/>
          <w:delText>for a first offence, a fine of $80 000;</w:delText>
        </w:r>
      </w:del>
    </w:p>
    <w:p>
      <w:pPr>
        <w:pStyle w:val="Pensubpara"/>
        <w:rPr>
          <w:del w:id="3734" w:author="svcMRProcess" w:date="2018-08-30T01:14:00Z"/>
          <w:sz w:val="20"/>
        </w:rPr>
      </w:pPr>
      <w:del w:id="3735" w:author="svcMRProcess" w:date="2018-08-30T01:14:00Z">
        <w:r>
          <w:rPr>
            <w:sz w:val="20"/>
          </w:rPr>
          <w:tab/>
          <w:delText>(ii)</w:delText>
        </w:r>
        <w:r>
          <w:rPr>
            <w:sz w:val="20"/>
          </w:rPr>
          <w:tab/>
          <w:delText>for a second or subsequent offence, a fine of $150 000.</w:delText>
        </w:r>
      </w:del>
    </w:p>
    <w:p>
      <w:pPr>
        <w:pStyle w:val="nzSubsection"/>
        <w:rPr>
          <w:del w:id="3736" w:author="svcMRProcess" w:date="2018-08-30T01:14:00Z"/>
        </w:rPr>
      </w:pPr>
      <w:del w:id="3737" w:author="svcMRProcess" w:date="2018-08-30T01:14:00Z">
        <w:r>
          <w:tab/>
          <w:delText>(2)</w:delText>
        </w:r>
        <w:r>
          <w:tab/>
          <w:delText>A person must not contravene a provision of a management plan the contravention of which is specified in the plan to be an offence.</w:delText>
        </w:r>
      </w:del>
    </w:p>
    <w:p>
      <w:pPr>
        <w:pStyle w:val="nzPenstart"/>
        <w:rPr>
          <w:del w:id="3738" w:author="svcMRProcess" w:date="2018-08-30T01:14:00Z"/>
        </w:rPr>
      </w:pPr>
      <w:del w:id="3739" w:author="svcMRProcess" w:date="2018-08-30T01:14:00Z">
        <w:r>
          <w:tab/>
          <w:delText xml:space="preserve">Penalty: </w:delText>
        </w:r>
      </w:del>
    </w:p>
    <w:p>
      <w:pPr>
        <w:pStyle w:val="nzPenpara"/>
        <w:rPr>
          <w:del w:id="3740" w:author="svcMRProcess" w:date="2018-08-30T01:14:00Z"/>
        </w:rPr>
      </w:pPr>
      <w:del w:id="3741" w:author="svcMRProcess" w:date="2018-08-30T01:14:00Z">
        <w:r>
          <w:tab/>
          <w:delText>(a)</w:delText>
        </w:r>
        <w:r>
          <w:tab/>
          <w:delText>for an individual, a fine of $15 000;</w:delText>
        </w:r>
      </w:del>
    </w:p>
    <w:p>
      <w:pPr>
        <w:pStyle w:val="nzPenpara"/>
        <w:rPr>
          <w:del w:id="3742" w:author="svcMRProcess" w:date="2018-08-30T01:14:00Z"/>
        </w:rPr>
      </w:pPr>
      <w:del w:id="3743" w:author="svcMRProcess" w:date="2018-08-30T01:14:00Z">
        <w:r>
          <w:tab/>
          <w:delText>(b)</w:delText>
        </w:r>
        <w:r>
          <w:tab/>
          <w:delText>for a body corporate, a fine of $30 000.</w:delText>
        </w:r>
      </w:del>
    </w:p>
    <w:p>
      <w:pPr>
        <w:pStyle w:val="nzSubsection"/>
        <w:rPr>
          <w:del w:id="3744" w:author="svcMRProcess" w:date="2018-08-30T01:14:00Z"/>
        </w:rPr>
      </w:pPr>
      <w:del w:id="3745" w:author="svcMRProcess" w:date="2018-08-30T01:14:00Z">
        <w:r>
          <w:tab/>
          <w:delText>(3)</w:delText>
        </w:r>
        <w:r>
          <w:tab/>
          <w:delText>A person charged with an offence under subsection (1) may be convicted of an offence under subsection (2) if that offence is established by the evidence.</w:delText>
        </w:r>
      </w:del>
    </w:p>
    <w:p>
      <w:pPr>
        <w:pStyle w:val="BlankClose"/>
        <w:rPr>
          <w:del w:id="3746" w:author="svcMRProcess" w:date="2018-08-30T01:14:00Z"/>
        </w:rPr>
      </w:pPr>
    </w:p>
    <w:p>
      <w:pPr>
        <w:pStyle w:val="nzHeading5"/>
        <w:rPr>
          <w:del w:id="3747" w:author="svcMRProcess" w:date="2018-08-30T01:14:00Z"/>
        </w:rPr>
      </w:pPr>
      <w:bookmarkStart w:id="3748" w:name="_Toc306279993"/>
      <w:bookmarkStart w:id="3749" w:name="_Toc306280389"/>
      <w:del w:id="3750" w:author="svcMRProcess" w:date="2018-08-30T01:14:00Z">
        <w:r>
          <w:rPr>
            <w:rStyle w:val="CharSectno"/>
          </w:rPr>
          <w:delText>22</w:delText>
        </w:r>
        <w:r>
          <w:delText>.</w:delText>
        </w:r>
        <w:r>
          <w:tab/>
          <w:delText>Section 76 amended</w:delText>
        </w:r>
        <w:bookmarkEnd w:id="3748"/>
        <w:bookmarkEnd w:id="3749"/>
      </w:del>
    </w:p>
    <w:p>
      <w:pPr>
        <w:pStyle w:val="nzSubsection"/>
        <w:rPr>
          <w:del w:id="3751" w:author="svcMRProcess" w:date="2018-08-30T01:14:00Z"/>
        </w:rPr>
      </w:pPr>
      <w:del w:id="3752" w:author="svcMRProcess" w:date="2018-08-30T01:14:00Z">
        <w:r>
          <w:tab/>
        </w:r>
        <w:r>
          <w:tab/>
          <w:delText>In section 76(2) delete “an offence against section 74” and insert:</w:delText>
        </w:r>
      </w:del>
    </w:p>
    <w:p>
      <w:pPr>
        <w:pStyle w:val="BlankOpen"/>
        <w:rPr>
          <w:del w:id="3753" w:author="svcMRProcess" w:date="2018-08-30T01:14:00Z"/>
        </w:rPr>
      </w:pPr>
    </w:p>
    <w:p>
      <w:pPr>
        <w:pStyle w:val="nzSubsection"/>
        <w:rPr>
          <w:del w:id="3754" w:author="svcMRProcess" w:date="2018-08-30T01:14:00Z"/>
        </w:rPr>
      </w:pPr>
      <w:del w:id="3755" w:author="svcMRProcess" w:date="2018-08-30T01:14:00Z">
        <w:r>
          <w:tab/>
        </w:r>
        <w:r>
          <w:tab/>
          <w:delText>an offence under section 74(1) or 77(1)</w:delText>
        </w:r>
      </w:del>
    </w:p>
    <w:p>
      <w:pPr>
        <w:pStyle w:val="BlankClose"/>
        <w:rPr>
          <w:del w:id="3756" w:author="svcMRProcess" w:date="2018-08-30T01:14:00Z"/>
        </w:rPr>
      </w:pPr>
    </w:p>
    <w:p>
      <w:pPr>
        <w:pStyle w:val="nzHeading5"/>
        <w:rPr>
          <w:del w:id="3757" w:author="svcMRProcess" w:date="2018-08-30T01:14:00Z"/>
        </w:rPr>
      </w:pPr>
      <w:bookmarkStart w:id="3758" w:name="_Toc306279994"/>
      <w:bookmarkStart w:id="3759" w:name="_Toc306280390"/>
      <w:del w:id="3760" w:author="svcMRProcess" w:date="2018-08-30T01:14:00Z">
        <w:r>
          <w:rPr>
            <w:rStyle w:val="CharSectno"/>
          </w:rPr>
          <w:delText>23</w:delText>
        </w:r>
        <w:r>
          <w:delText>.</w:delText>
        </w:r>
        <w:r>
          <w:tab/>
          <w:delText>Section 77 replaced</w:delText>
        </w:r>
        <w:bookmarkEnd w:id="3758"/>
        <w:bookmarkEnd w:id="3759"/>
      </w:del>
    </w:p>
    <w:p>
      <w:pPr>
        <w:pStyle w:val="nzSubsection"/>
        <w:rPr>
          <w:del w:id="3761" w:author="svcMRProcess" w:date="2018-08-30T01:14:00Z"/>
        </w:rPr>
      </w:pPr>
      <w:del w:id="3762" w:author="svcMRProcess" w:date="2018-08-30T01:14:00Z">
        <w:r>
          <w:tab/>
          <w:delText>Delete section 77 and insert:</w:delText>
        </w:r>
      </w:del>
    </w:p>
    <w:p>
      <w:pPr>
        <w:pStyle w:val="BlankOpen"/>
        <w:rPr>
          <w:del w:id="3763" w:author="svcMRProcess" w:date="2018-08-30T01:14:00Z"/>
        </w:rPr>
      </w:pPr>
    </w:p>
    <w:p>
      <w:pPr>
        <w:pStyle w:val="nzHeading5"/>
        <w:rPr>
          <w:del w:id="3764" w:author="svcMRProcess" w:date="2018-08-30T01:14:00Z"/>
        </w:rPr>
      </w:pPr>
      <w:bookmarkStart w:id="3765" w:name="_Toc306279995"/>
      <w:bookmarkStart w:id="3766" w:name="_Toc306280391"/>
      <w:del w:id="3767" w:author="svcMRProcess" w:date="2018-08-30T01:14:00Z">
        <w:r>
          <w:delText>77.</w:delText>
        </w:r>
        <w:r>
          <w:tab/>
          <w:delText>Contravention of condition of managed fishery licence or managed fishery permit</w:delText>
        </w:r>
        <w:bookmarkEnd w:id="3765"/>
        <w:bookmarkEnd w:id="3766"/>
      </w:del>
    </w:p>
    <w:p>
      <w:pPr>
        <w:pStyle w:val="nzSubsection"/>
        <w:rPr>
          <w:del w:id="3768" w:author="svcMRProcess" w:date="2018-08-30T01:14:00Z"/>
        </w:rPr>
      </w:pPr>
      <w:del w:id="3769" w:author="svcMRProcess" w:date="2018-08-30T01:14:00Z">
        <w:r>
          <w:tab/>
          <w:delText>(1)</w:delText>
        </w:r>
        <w:r>
          <w:tab/>
          <w:delText xml:space="preserve">A person must not intentionally or recklessly contravene a condition of — </w:delText>
        </w:r>
      </w:del>
    </w:p>
    <w:p>
      <w:pPr>
        <w:pStyle w:val="nzIndenta"/>
        <w:rPr>
          <w:del w:id="3770" w:author="svcMRProcess" w:date="2018-08-30T01:14:00Z"/>
        </w:rPr>
      </w:pPr>
      <w:del w:id="3771" w:author="svcMRProcess" w:date="2018-08-30T01:14:00Z">
        <w:r>
          <w:tab/>
          <w:delText>(a)</w:delText>
        </w:r>
        <w:r>
          <w:tab/>
          <w:delText>a managed fishery licence; or</w:delText>
        </w:r>
      </w:del>
    </w:p>
    <w:p>
      <w:pPr>
        <w:pStyle w:val="nzIndenta"/>
        <w:rPr>
          <w:del w:id="3772" w:author="svcMRProcess" w:date="2018-08-30T01:14:00Z"/>
        </w:rPr>
      </w:pPr>
      <w:del w:id="3773" w:author="svcMRProcess" w:date="2018-08-30T01:14:00Z">
        <w:r>
          <w:tab/>
          <w:delText>(b)</w:delText>
        </w:r>
        <w:r>
          <w:tab/>
          <w:delText>a managed fishery permit.</w:delText>
        </w:r>
      </w:del>
    </w:p>
    <w:p>
      <w:pPr>
        <w:pStyle w:val="BlankOpen"/>
        <w:rPr>
          <w:del w:id="3774" w:author="svcMRProcess" w:date="2018-08-30T01:14:00Z"/>
        </w:rPr>
      </w:pPr>
    </w:p>
    <w:p>
      <w:pPr>
        <w:pStyle w:val="nzPenstart"/>
        <w:rPr>
          <w:del w:id="3775" w:author="svcMRProcess" w:date="2018-08-30T01:14:00Z"/>
        </w:rPr>
      </w:pPr>
      <w:del w:id="3776" w:author="svcMRProcess" w:date="2018-08-30T01:14:00Z">
        <w:r>
          <w:tab/>
          <w:delText xml:space="preserve">Penalty: </w:delText>
        </w:r>
      </w:del>
    </w:p>
    <w:p>
      <w:pPr>
        <w:pStyle w:val="nzPenpara"/>
        <w:rPr>
          <w:del w:id="3777" w:author="svcMRProcess" w:date="2018-08-30T01:14:00Z"/>
        </w:rPr>
      </w:pPr>
      <w:del w:id="3778" w:author="svcMRProcess" w:date="2018-08-30T01:14:00Z">
        <w:r>
          <w:tab/>
          <w:delText>(a)</w:delText>
        </w:r>
        <w:r>
          <w:tab/>
        </w:r>
        <w:r>
          <w:tab/>
          <w:delText xml:space="preserve">for an individual — </w:delText>
        </w:r>
      </w:del>
    </w:p>
    <w:p>
      <w:pPr>
        <w:pStyle w:val="Pensubpara"/>
        <w:rPr>
          <w:del w:id="3779" w:author="svcMRProcess" w:date="2018-08-30T01:14:00Z"/>
          <w:sz w:val="20"/>
        </w:rPr>
      </w:pPr>
      <w:del w:id="3780" w:author="svcMRProcess" w:date="2018-08-30T01:14:00Z">
        <w:r>
          <w:rPr>
            <w:sz w:val="20"/>
          </w:rPr>
          <w:tab/>
          <w:delText>(i)</w:delText>
        </w:r>
        <w:r>
          <w:rPr>
            <w:sz w:val="20"/>
          </w:rPr>
          <w:tab/>
          <w:delText>for a first offence, a fine of $40 000;</w:delText>
        </w:r>
      </w:del>
    </w:p>
    <w:p>
      <w:pPr>
        <w:pStyle w:val="Pensubpara"/>
        <w:rPr>
          <w:del w:id="3781" w:author="svcMRProcess" w:date="2018-08-30T01:14:00Z"/>
          <w:sz w:val="20"/>
        </w:rPr>
      </w:pPr>
      <w:del w:id="3782" w:author="svcMRProcess" w:date="2018-08-30T01:14:00Z">
        <w:r>
          <w:rPr>
            <w:sz w:val="20"/>
          </w:rPr>
          <w:tab/>
          <w:delText>(ii)</w:delText>
        </w:r>
        <w:r>
          <w:rPr>
            <w:sz w:val="20"/>
          </w:rPr>
          <w:tab/>
          <w:delText>for a second or subsequent offence, a fine of $80 000 and imprisonment for 3 years;</w:delText>
        </w:r>
      </w:del>
    </w:p>
    <w:p>
      <w:pPr>
        <w:pStyle w:val="nzPenpara"/>
        <w:rPr>
          <w:del w:id="3783" w:author="svcMRProcess" w:date="2018-08-30T01:14:00Z"/>
        </w:rPr>
      </w:pPr>
      <w:del w:id="3784" w:author="svcMRProcess" w:date="2018-08-30T01:14:00Z">
        <w:r>
          <w:tab/>
          <w:delText>(b)</w:delText>
        </w:r>
        <w:r>
          <w:tab/>
          <w:delText xml:space="preserve">for a body corporate — </w:delText>
        </w:r>
      </w:del>
    </w:p>
    <w:p>
      <w:pPr>
        <w:pStyle w:val="Pensubpara"/>
        <w:rPr>
          <w:del w:id="3785" w:author="svcMRProcess" w:date="2018-08-30T01:14:00Z"/>
          <w:sz w:val="20"/>
        </w:rPr>
      </w:pPr>
      <w:del w:id="3786" w:author="svcMRProcess" w:date="2018-08-30T01:14:00Z">
        <w:r>
          <w:rPr>
            <w:sz w:val="20"/>
          </w:rPr>
          <w:tab/>
          <w:delText>(i)</w:delText>
        </w:r>
        <w:r>
          <w:rPr>
            <w:sz w:val="20"/>
          </w:rPr>
          <w:tab/>
          <w:delText>for a first offence, a fine of $80 000;</w:delText>
        </w:r>
      </w:del>
    </w:p>
    <w:p>
      <w:pPr>
        <w:pStyle w:val="Pensubpara"/>
        <w:rPr>
          <w:del w:id="3787" w:author="svcMRProcess" w:date="2018-08-30T01:14:00Z"/>
          <w:sz w:val="20"/>
        </w:rPr>
      </w:pPr>
      <w:del w:id="3788" w:author="svcMRProcess" w:date="2018-08-30T01:14:00Z">
        <w:r>
          <w:rPr>
            <w:sz w:val="20"/>
          </w:rPr>
          <w:tab/>
          <w:delText>(ii)</w:delText>
        </w:r>
        <w:r>
          <w:rPr>
            <w:sz w:val="20"/>
          </w:rPr>
          <w:tab/>
          <w:delText>for a second or subsequent offence, a fine of $150 000.</w:delText>
        </w:r>
      </w:del>
    </w:p>
    <w:p>
      <w:pPr>
        <w:pStyle w:val="nzSubsection"/>
        <w:rPr>
          <w:del w:id="3789" w:author="svcMRProcess" w:date="2018-08-30T01:14:00Z"/>
        </w:rPr>
      </w:pPr>
      <w:del w:id="3790" w:author="svcMRProcess" w:date="2018-08-30T01:14:00Z">
        <w:r>
          <w:tab/>
          <w:delText>(2)</w:delText>
        </w:r>
        <w:r>
          <w:tab/>
          <w:delText xml:space="preserve">A person must not contravene a condition of — </w:delText>
        </w:r>
      </w:del>
    </w:p>
    <w:p>
      <w:pPr>
        <w:pStyle w:val="nzIndenta"/>
        <w:rPr>
          <w:del w:id="3791" w:author="svcMRProcess" w:date="2018-08-30T01:14:00Z"/>
        </w:rPr>
      </w:pPr>
      <w:del w:id="3792" w:author="svcMRProcess" w:date="2018-08-30T01:14:00Z">
        <w:r>
          <w:tab/>
          <w:delText>(a)</w:delText>
        </w:r>
        <w:r>
          <w:tab/>
          <w:delText>a managed fishery licence; or</w:delText>
        </w:r>
      </w:del>
    </w:p>
    <w:p>
      <w:pPr>
        <w:pStyle w:val="nzIndenta"/>
        <w:rPr>
          <w:del w:id="3793" w:author="svcMRProcess" w:date="2018-08-30T01:14:00Z"/>
        </w:rPr>
      </w:pPr>
      <w:del w:id="3794" w:author="svcMRProcess" w:date="2018-08-30T01:14:00Z">
        <w:r>
          <w:tab/>
          <w:delText>(b)</w:delText>
        </w:r>
        <w:r>
          <w:tab/>
          <w:delText>a managed fishery permit.</w:delText>
        </w:r>
      </w:del>
    </w:p>
    <w:p>
      <w:pPr>
        <w:pStyle w:val="nzPenstart"/>
        <w:rPr>
          <w:del w:id="3795" w:author="svcMRProcess" w:date="2018-08-30T01:14:00Z"/>
        </w:rPr>
      </w:pPr>
      <w:del w:id="3796" w:author="svcMRProcess" w:date="2018-08-30T01:14:00Z">
        <w:r>
          <w:tab/>
          <w:delText xml:space="preserve">Penalty: </w:delText>
        </w:r>
      </w:del>
    </w:p>
    <w:p>
      <w:pPr>
        <w:pStyle w:val="nzPenpara"/>
        <w:rPr>
          <w:del w:id="3797" w:author="svcMRProcess" w:date="2018-08-30T01:14:00Z"/>
        </w:rPr>
      </w:pPr>
      <w:del w:id="3798" w:author="svcMRProcess" w:date="2018-08-30T01:14:00Z">
        <w:r>
          <w:tab/>
          <w:delText>(a)</w:delText>
        </w:r>
        <w:r>
          <w:tab/>
          <w:delText>for an individual, a fine of $15 000;</w:delText>
        </w:r>
      </w:del>
    </w:p>
    <w:p>
      <w:pPr>
        <w:pStyle w:val="nzPenpara"/>
        <w:rPr>
          <w:del w:id="3799" w:author="svcMRProcess" w:date="2018-08-30T01:14:00Z"/>
        </w:rPr>
      </w:pPr>
      <w:del w:id="3800" w:author="svcMRProcess" w:date="2018-08-30T01:14:00Z">
        <w:r>
          <w:tab/>
          <w:delText>(b)</w:delText>
        </w:r>
        <w:r>
          <w:tab/>
          <w:delText>for a body corporate, a fine of $30 000.</w:delText>
        </w:r>
      </w:del>
    </w:p>
    <w:p>
      <w:pPr>
        <w:pStyle w:val="nzSubsection"/>
        <w:rPr>
          <w:del w:id="3801" w:author="svcMRProcess" w:date="2018-08-30T01:14:00Z"/>
        </w:rPr>
      </w:pPr>
      <w:del w:id="3802" w:author="svcMRProcess" w:date="2018-08-30T01:14:00Z">
        <w:r>
          <w:tab/>
          <w:delText>(3)</w:delText>
        </w:r>
        <w:r>
          <w:tab/>
          <w:delText>A person charged with an offence under subsection (1) may be convicted of an offence under subsection (2) if that offence is established by the evidence.</w:delText>
        </w:r>
      </w:del>
    </w:p>
    <w:p>
      <w:pPr>
        <w:pStyle w:val="BlankClose"/>
        <w:rPr>
          <w:del w:id="3803" w:author="svcMRProcess" w:date="2018-08-30T01:14:00Z"/>
        </w:rPr>
      </w:pPr>
    </w:p>
    <w:p>
      <w:pPr>
        <w:pStyle w:val="nzHeading5"/>
        <w:rPr>
          <w:del w:id="3804" w:author="svcMRProcess" w:date="2018-08-30T01:14:00Z"/>
        </w:rPr>
      </w:pPr>
      <w:bookmarkStart w:id="3805" w:name="_Toc306279996"/>
      <w:bookmarkStart w:id="3806" w:name="_Toc306280392"/>
      <w:del w:id="3807" w:author="svcMRProcess" w:date="2018-08-30T01:14:00Z">
        <w:r>
          <w:rPr>
            <w:rStyle w:val="CharSectno"/>
          </w:rPr>
          <w:delText>24</w:delText>
        </w:r>
        <w:r>
          <w:delText>.</w:delText>
        </w:r>
        <w:r>
          <w:tab/>
          <w:delText>Section 78A amended</w:delText>
        </w:r>
        <w:bookmarkEnd w:id="3805"/>
        <w:bookmarkEnd w:id="3806"/>
      </w:del>
    </w:p>
    <w:p>
      <w:pPr>
        <w:pStyle w:val="nzSubsection"/>
        <w:rPr>
          <w:del w:id="3808" w:author="svcMRProcess" w:date="2018-08-30T01:14:00Z"/>
        </w:rPr>
      </w:pPr>
      <w:del w:id="3809" w:author="svcMRProcess" w:date="2018-08-30T01:14:00Z">
        <w:r>
          <w:tab/>
        </w:r>
        <w:r>
          <w:tab/>
          <w:delText>After section 78A(2) insert:</w:delText>
        </w:r>
      </w:del>
    </w:p>
    <w:p>
      <w:pPr>
        <w:pStyle w:val="BlankOpen"/>
        <w:rPr>
          <w:del w:id="3810" w:author="svcMRProcess" w:date="2018-08-30T01:14:00Z"/>
        </w:rPr>
      </w:pPr>
    </w:p>
    <w:p>
      <w:pPr>
        <w:pStyle w:val="nzSubsection"/>
        <w:rPr>
          <w:del w:id="3811" w:author="svcMRProcess" w:date="2018-08-30T01:14:00Z"/>
        </w:rPr>
      </w:pPr>
      <w:del w:id="3812" w:author="svcMRProcess" w:date="2018-08-30T01:14:00Z">
        <w:r>
          <w:tab/>
          <w:delText>(3)</w:delText>
        </w:r>
        <w:r>
          <w:tab/>
          <w:delText>For the purposes of this Act, a replacement authorisation is taken to be an authorisation granted under section 66.</w:delText>
        </w:r>
      </w:del>
    </w:p>
    <w:p>
      <w:pPr>
        <w:pStyle w:val="BlankClose"/>
        <w:rPr>
          <w:del w:id="3813" w:author="svcMRProcess" w:date="2018-08-30T01:14:00Z"/>
        </w:rPr>
      </w:pPr>
    </w:p>
    <w:p>
      <w:pPr>
        <w:pStyle w:val="nzHeading5"/>
        <w:rPr>
          <w:del w:id="3814" w:author="svcMRProcess" w:date="2018-08-30T01:14:00Z"/>
        </w:rPr>
      </w:pPr>
      <w:bookmarkStart w:id="3815" w:name="_Toc306279997"/>
      <w:bookmarkStart w:id="3816" w:name="_Toc306280393"/>
      <w:del w:id="3817" w:author="svcMRProcess" w:date="2018-08-30T01:14:00Z">
        <w:r>
          <w:rPr>
            <w:rStyle w:val="CharSectno"/>
          </w:rPr>
          <w:delText>25</w:delText>
        </w:r>
        <w:r>
          <w:delText>.</w:delText>
        </w:r>
        <w:r>
          <w:tab/>
          <w:delText>Section 78 deleted</w:delText>
        </w:r>
        <w:bookmarkEnd w:id="3815"/>
        <w:bookmarkEnd w:id="3816"/>
      </w:del>
    </w:p>
    <w:p>
      <w:pPr>
        <w:pStyle w:val="nzSubsection"/>
        <w:rPr>
          <w:del w:id="3818" w:author="svcMRProcess" w:date="2018-08-30T01:14:00Z"/>
        </w:rPr>
      </w:pPr>
      <w:del w:id="3819" w:author="svcMRProcess" w:date="2018-08-30T01:14:00Z">
        <w:r>
          <w:tab/>
        </w:r>
        <w:r>
          <w:tab/>
          <w:delText>Delete section 78.</w:delText>
        </w:r>
      </w:del>
    </w:p>
    <w:p>
      <w:pPr>
        <w:pStyle w:val="nzHeading5"/>
        <w:rPr>
          <w:del w:id="3820" w:author="svcMRProcess" w:date="2018-08-30T01:14:00Z"/>
        </w:rPr>
      </w:pPr>
      <w:bookmarkStart w:id="3821" w:name="_Toc306279998"/>
      <w:bookmarkStart w:id="3822" w:name="_Toc306280394"/>
      <w:del w:id="3823" w:author="svcMRProcess" w:date="2018-08-30T01:14:00Z">
        <w:r>
          <w:rPr>
            <w:rStyle w:val="CharSectno"/>
          </w:rPr>
          <w:delText>26</w:delText>
        </w:r>
        <w:r>
          <w:delText>.</w:delText>
        </w:r>
        <w:r>
          <w:tab/>
          <w:delText>Section 79 amended</w:delText>
        </w:r>
        <w:bookmarkEnd w:id="3821"/>
        <w:bookmarkEnd w:id="3822"/>
      </w:del>
    </w:p>
    <w:p>
      <w:pPr>
        <w:pStyle w:val="nzSubsection"/>
        <w:rPr>
          <w:del w:id="3824" w:author="svcMRProcess" w:date="2018-08-30T01:14:00Z"/>
        </w:rPr>
      </w:pPr>
      <w:del w:id="3825" w:author="svcMRProcess" w:date="2018-08-30T01:14:00Z">
        <w:r>
          <w:tab/>
        </w:r>
        <w:r>
          <w:tab/>
          <w:delText>In section 79(2)(b) delete “hatched or cultured” and insert:</w:delText>
        </w:r>
      </w:del>
    </w:p>
    <w:p>
      <w:pPr>
        <w:pStyle w:val="BlankOpen"/>
        <w:rPr>
          <w:del w:id="3826" w:author="svcMRProcess" w:date="2018-08-30T01:14:00Z"/>
        </w:rPr>
      </w:pPr>
    </w:p>
    <w:p>
      <w:pPr>
        <w:pStyle w:val="nzSubsection"/>
        <w:rPr>
          <w:del w:id="3827" w:author="svcMRProcess" w:date="2018-08-30T01:14:00Z"/>
        </w:rPr>
      </w:pPr>
      <w:del w:id="3828" w:author="svcMRProcess" w:date="2018-08-30T01:14:00Z">
        <w:r>
          <w:tab/>
        </w:r>
        <w:r>
          <w:tab/>
          <w:delText>hatched, cultured or harvested</w:delText>
        </w:r>
      </w:del>
    </w:p>
    <w:p>
      <w:pPr>
        <w:pStyle w:val="BlankClose"/>
        <w:rPr>
          <w:del w:id="3829" w:author="svcMRProcess" w:date="2018-08-30T01:14:00Z"/>
        </w:rPr>
      </w:pPr>
    </w:p>
    <w:p>
      <w:pPr>
        <w:pStyle w:val="nzHeading5"/>
        <w:rPr>
          <w:del w:id="3830" w:author="svcMRProcess" w:date="2018-08-30T01:14:00Z"/>
        </w:rPr>
      </w:pPr>
      <w:bookmarkStart w:id="3831" w:name="_Toc306279999"/>
      <w:bookmarkStart w:id="3832" w:name="_Toc306280395"/>
      <w:del w:id="3833" w:author="svcMRProcess" w:date="2018-08-30T01:14:00Z">
        <w:r>
          <w:rPr>
            <w:rStyle w:val="CharSectno"/>
          </w:rPr>
          <w:delText>27</w:delText>
        </w:r>
        <w:r>
          <w:delText>.</w:delText>
        </w:r>
        <w:r>
          <w:tab/>
          <w:delText>Section 82 amended</w:delText>
        </w:r>
        <w:bookmarkEnd w:id="3831"/>
        <w:bookmarkEnd w:id="3832"/>
      </w:del>
    </w:p>
    <w:p>
      <w:pPr>
        <w:pStyle w:val="nzSubsection"/>
        <w:rPr>
          <w:del w:id="3834" w:author="svcMRProcess" w:date="2018-08-30T01:14:00Z"/>
        </w:rPr>
      </w:pPr>
      <w:del w:id="3835" w:author="svcMRProcess" w:date="2018-08-30T01:14:00Z">
        <w:r>
          <w:tab/>
        </w:r>
        <w:r>
          <w:tab/>
          <w:delText>In section 82(2)(c) delete “hatched or cultured” and insert:</w:delText>
        </w:r>
      </w:del>
    </w:p>
    <w:p>
      <w:pPr>
        <w:pStyle w:val="BlankOpen"/>
        <w:rPr>
          <w:del w:id="3836" w:author="svcMRProcess" w:date="2018-08-30T01:14:00Z"/>
        </w:rPr>
      </w:pPr>
    </w:p>
    <w:p>
      <w:pPr>
        <w:pStyle w:val="nzSubsection"/>
        <w:rPr>
          <w:del w:id="3837" w:author="svcMRProcess" w:date="2018-08-30T01:14:00Z"/>
        </w:rPr>
      </w:pPr>
      <w:del w:id="3838" w:author="svcMRProcess" w:date="2018-08-30T01:14:00Z">
        <w:r>
          <w:tab/>
        </w:r>
        <w:r>
          <w:tab/>
          <w:delText>hatched, cultured or harvested</w:delText>
        </w:r>
      </w:del>
    </w:p>
    <w:p>
      <w:pPr>
        <w:pStyle w:val="BlankClose"/>
        <w:rPr>
          <w:del w:id="3839" w:author="svcMRProcess" w:date="2018-08-30T01:14:00Z"/>
        </w:rPr>
      </w:pPr>
    </w:p>
    <w:p>
      <w:pPr>
        <w:pStyle w:val="nzHeading5"/>
        <w:rPr>
          <w:del w:id="3840" w:author="svcMRProcess" w:date="2018-08-30T01:14:00Z"/>
        </w:rPr>
      </w:pPr>
      <w:bookmarkStart w:id="3841" w:name="_Toc306280000"/>
      <w:bookmarkStart w:id="3842" w:name="_Toc306280396"/>
      <w:del w:id="3843" w:author="svcMRProcess" w:date="2018-08-30T01:14:00Z">
        <w:r>
          <w:rPr>
            <w:rStyle w:val="CharSectno"/>
          </w:rPr>
          <w:delText>28</w:delText>
        </w:r>
        <w:r>
          <w:delText>.</w:delText>
        </w:r>
        <w:r>
          <w:tab/>
          <w:delText>Section 89 amended</w:delText>
        </w:r>
        <w:bookmarkEnd w:id="3841"/>
        <w:bookmarkEnd w:id="3842"/>
      </w:del>
    </w:p>
    <w:p>
      <w:pPr>
        <w:pStyle w:val="nzSubsection"/>
        <w:rPr>
          <w:del w:id="3844" w:author="svcMRProcess" w:date="2018-08-30T01:14:00Z"/>
        </w:rPr>
      </w:pPr>
      <w:del w:id="3845" w:author="svcMRProcess" w:date="2018-08-30T01:14:00Z">
        <w:r>
          <w:tab/>
        </w:r>
        <w:r>
          <w:tab/>
          <w:delText>In section 89(1)(c)(ii) after “submit” insert:</w:delText>
        </w:r>
      </w:del>
    </w:p>
    <w:p>
      <w:pPr>
        <w:pStyle w:val="BlankOpen"/>
        <w:rPr>
          <w:del w:id="3846" w:author="svcMRProcess" w:date="2018-08-30T01:14:00Z"/>
        </w:rPr>
      </w:pPr>
    </w:p>
    <w:p>
      <w:pPr>
        <w:pStyle w:val="nzSubsection"/>
        <w:rPr>
          <w:del w:id="3847" w:author="svcMRProcess" w:date="2018-08-30T01:14:00Z"/>
        </w:rPr>
      </w:pPr>
      <w:del w:id="3848" w:author="svcMRProcess" w:date="2018-08-30T01:14:00Z">
        <w:r>
          <w:tab/>
        </w:r>
        <w:r>
          <w:tab/>
          <w:delText>or lodge</w:delText>
        </w:r>
      </w:del>
    </w:p>
    <w:p>
      <w:pPr>
        <w:pStyle w:val="BlankClose"/>
        <w:rPr>
          <w:del w:id="3849" w:author="svcMRProcess" w:date="2018-08-30T01:14:00Z"/>
        </w:rPr>
      </w:pPr>
    </w:p>
    <w:p>
      <w:pPr>
        <w:pStyle w:val="nzHeading5"/>
        <w:rPr>
          <w:del w:id="3850" w:author="svcMRProcess" w:date="2018-08-30T01:14:00Z"/>
        </w:rPr>
      </w:pPr>
      <w:bookmarkStart w:id="3851" w:name="_Toc306280001"/>
      <w:bookmarkStart w:id="3852" w:name="_Toc306280397"/>
      <w:del w:id="3853" w:author="svcMRProcess" w:date="2018-08-30T01:14:00Z">
        <w:r>
          <w:rPr>
            <w:rStyle w:val="CharSectno"/>
          </w:rPr>
          <w:delText>29</w:delText>
        </w:r>
        <w:r>
          <w:delText>.</w:delText>
        </w:r>
        <w:r>
          <w:tab/>
          <w:delText>Part 8 Division 1 heading inserted</w:delText>
        </w:r>
        <w:bookmarkEnd w:id="3851"/>
        <w:bookmarkEnd w:id="3852"/>
      </w:del>
    </w:p>
    <w:p>
      <w:pPr>
        <w:pStyle w:val="nzSubsection"/>
        <w:rPr>
          <w:del w:id="3854" w:author="svcMRProcess" w:date="2018-08-30T01:14:00Z"/>
        </w:rPr>
      </w:pPr>
      <w:del w:id="3855" w:author="svcMRProcess" w:date="2018-08-30T01:14:00Z">
        <w:r>
          <w:tab/>
        </w:r>
        <w:r>
          <w:tab/>
          <w:delText>At the beginning of Part 8 insert:</w:delText>
        </w:r>
      </w:del>
    </w:p>
    <w:p>
      <w:pPr>
        <w:pStyle w:val="BlankOpen"/>
        <w:rPr>
          <w:del w:id="3856" w:author="svcMRProcess" w:date="2018-08-30T01:14:00Z"/>
        </w:rPr>
      </w:pPr>
    </w:p>
    <w:p>
      <w:pPr>
        <w:pStyle w:val="nzHeading3"/>
        <w:rPr>
          <w:del w:id="3857" w:author="svcMRProcess" w:date="2018-08-30T01:14:00Z"/>
        </w:rPr>
      </w:pPr>
      <w:bookmarkStart w:id="3858" w:name="_Toc292890450"/>
      <w:bookmarkStart w:id="3859" w:name="_Toc292891595"/>
      <w:bookmarkStart w:id="3860" w:name="_Toc293050989"/>
      <w:bookmarkStart w:id="3861" w:name="_Toc301341483"/>
      <w:bookmarkStart w:id="3862" w:name="_Toc301341595"/>
      <w:bookmarkStart w:id="3863" w:name="_Toc301342397"/>
      <w:bookmarkStart w:id="3864" w:name="_Toc301357578"/>
      <w:bookmarkStart w:id="3865" w:name="_Toc301357690"/>
      <w:bookmarkStart w:id="3866" w:name="_Toc305017659"/>
      <w:bookmarkStart w:id="3867" w:name="_Toc305017771"/>
      <w:bookmarkStart w:id="3868" w:name="_Toc306267391"/>
      <w:bookmarkStart w:id="3869" w:name="_Toc306279890"/>
      <w:bookmarkStart w:id="3870" w:name="_Toc306280002"/>
      <w:bookmarkStart w:id="3871" w:name="_Toc306280286"/>
      <w:bookmarkStart w:id="3872" w:name="_Toc306280398"/>
      <w:del w:id="3873" w:author="svcMRProcess" w:date="2018-08-30T01:14:00Z">
        <w:r>
          <w:delText>Division 1 — Aquaculture licences</w:delTex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del>
    </w:p>
    <w:p>
      <w:pPr>
        <w:pStyle w:val="BlankClose"/>
        <w:rPr>
          <w:del w:id="3874" w:author="svcMRProcess" w:date="2018-08-30T01:14:00Z"/>
        </w:rPr>
      </w:pPr>
    </w:p>
    <w:p>
      <w:pPr>
        <w:pStyle w:val="nzHeading5"/>
        <w:rPr>
          <w:del w:id="3875" w:author="svcMRProcess" w:date="2018-08-30T01:14:00Z"/>
        </w:rPr>
      </w:pPr>
      <w:bookmarkStart w:id="3876" w:name="_Toc306280003"/>
      <w:bookmarkStart w:id="3877" w:name="_Toc306280399"/>
      <w:del w:id="3878" w:author="svcMRProcess" w:date="2018-08-30T01:14:00Z">
        <w:r>
          <w:rPr>
            <w:rStyle w:val="CharSectno"/>
          </w:rPr>
          <w:delText>30</w:delText>
        </w:r>
        <w:r>
          <w:delText>.</w:delText>
        </w:r>
        <w:r>
          <w:tab/>
          <w:delText>Section 91 amended</w:delText>
        </w:r>
        <w:bookmarkEnd w:id="3876"/>
        <w:bookmarkEnd w:id="3877"/>
      </w:del>
    </w:p>
    <w:p>
      <w:pPr>
        <w:pStyle w:val="nzSubsection"/>
        <w:rPr>
          <w:del w:id="3879" w:author="svcMRProcess" w:date="2018-08-30T01:14:00Z"/>
        </w:rPr>
      </w:pPr>
      <w:del w:id="3880" w:author="svcMRProcess" w:date="2018-08-30T01:14:00Z">
        <w:r>
          <w:tab/>
        </w:r>
        <w:r>
          <w:tab/>
          <w:delText>In section 91(a) delete “culturing” and insert:</w:delText>
        </w:r>
      </w:del>
    </w:p>
    <w:p>
      <w:pPr>
        <w:pStyle w:val="BlankOpen"/>
        <w:rPr>
          <w:del w:id="3881" w:author="svcMRProcess" w:date="2018-08-30T01:14:00Z"/>
        </w:rPr>
      </w:pPr>
    </w:p>
    <w:p>
      <w:pPr>
        <w:pStyle w:val="nzSubsection"/>
        <w:rPr>
          <w:del w:id="3882" w:author="svcMRProcess" w:date="2018-08-30T01:14:00Z"/>
        </w:rPr>
      </w:pPr>
      <w:del w:id="3883" w:author="svcMRProcess" w:date="2018-08-30T01:14:00Z">
        <w:r>
          <w:tab/>
        </w:r>
        <w:r>
          <w:tab/>
          <w:delText>culturing, harvesting</w:delText>
        </w:r>
      </w:del>
    </w:p>
    <w:p>
      <w:pPr>
        <w:pStyle w:val="BlankClose"/>
        <w:rPr>
          <w:del w:id="3884" w:author="svcMRProcess" w:date="2018-08-30T01:14:00Z"/>
        </w:rPr>
      </w:pPr>
    </w:p>
    <w:p>
      <w:pPr>
        <w:pStyle w:val="nzHeading5"/>
        <w:rPr>
          <w:del w:id="3885" w:author="svcMRProcess" w:date="2018-08-30T01:14:00Z"/>
        </w:rPr>
      </w:pPr>
      <w:bookmarkStart w:id="3886" w:name="_Toc306280004"/>
      <w:bookmarkStart w:id="3887" w:name="_Toc306280400"/>
      <w:del w:id="3888" w:author="svcMRProcess" w:date="2018-08-30T01:14:00Z">
        <w:r>
          <w:rPr>
            <w:rStyle w:val="CharSectno"/>
          </w:rPr>
          <w:delText>31</w:delText>
        </w:r>
        <w:r>
          <w:delText>.</w:delText>
        </w:r>
        <w:r>
          <w:tab/>
          <w:delText>Section 92A inserted</w:delText>
        </w:r>
        <w:bookmarkEnd w:id="3886"/>
        <w:bookmarkEnd w:id="3887"/>
      </w:del>
    </w:p>
    <w:p>
      <w:pPr>
        <w:pStyle w:val="nzSubsection"/>
        <w:rPr>
          <w:del w:id="3889" w:author="svcMRProcess" w:date="2018-08-30T01:14:00Z"/>
        </w:rPr>
      </w:pPr>
      <w:del w:id="3890" w:author="svcMRProcess" w:date="2018-08-30T01:14:00Z">
        <w:r>
          <w:tab/>
        </w:r>
        <w:r>
          <w:tab/>
          <w:delText>After section 91 insert:</w:delText>
        </w:r>
      </w:del>
    </w:p>
    <w:p>
      <w:pPr>
        <w:pStyle w:val="BlankOpen"/>
        <w:rPr>
          <w:del w:id="3891" w:author="svcMRProcess" w:date="2018-08-30T01:14:00Z"/>
        </w:rPr>
      </w:pPr>
    </w:p>
    <w:p>
      <w:pPr>
        <w:pStyle w:val="nzHeading5"/>
        <w:rPr>
          <w:del w:id="3892" w:author="svcMRProcess" w:date="2018-08-30T01:14:00Z"/>
        </w:rPr>
      </w:pPr>
      <w:bookmarkStart w:id="3893" w:name="_Toc306280005"/>
      <w:bookmarkStart w:id="3894" w:name="_Toc306280401"/>
      <w:del w:id="3895" w:author="svcMRProcess" w:date="2018-08-30T01:14:00Z">
        <w:r>
          <w:delText>92A.</w:delText>
        </w:r>
        <w:r>
          <w:tab/>
          <w:delText>Management and environmental monitoring plans (MEMPs)</w:delText>
        </w:r>
        <w:bookmarkEnd w:id="3893"/>
        <w:bookmarkEnd w:id="3894"/>
      </w:del>
    </w:p>
    <w:p>
      <w:pPr>
        <w:pStyle w:val="nzSubsection"/>
        <w:rPr>
          <w:del w:id="3896" w:author="svcMRProcess" w:date="2018-08-30T01:14:00Z"/>
        </w:rPr>
      </w:pPr>
      <w:del w:id="3897" w:author="svcMRProcess" w:date="2018-08-30T01:14:00Z">
        <w:r>
          <w:tab/>
          <w:delText>(1)</w:delText>
        </w:r>
        <w:r>
          <w:tab/>
          <w:delText xml:space="preserve">Unless the applicant is exempt under subsection (4), an application for an aquaculture licence must be accompanied by a management and environmental monitoring plan (a </w:delText>
        </w:r>
        <w:r>
          <w:rPr>
            <w:rStyle w:val="CharDefText"/>
          </w:rPr>
          <w:delText>MEMP</w:delText>
        </w:r>
        <w:r>
          <w:delText>) identifying how the applicant will manage any risks to the environment and public safety in relation to the proposed activity for which the licence is sought.</w:delText>
        </w:r>
      </w:del>
    </w:p>
    <w:p>
      <w:pPr>
        <w:pStyle w:val="nzSubsection"/>
        <w:rPr>
          <w:del w:id="3898" w:author="svcMRProcess" w:date="2018-08-30T01:14:00Z"/>
        </w:rPr>
      </w:pPr>
      <w:del w:id="3899" w:author="svcMRProcess" w:date="2018-08-30T01:14:00Z">
        <w:r>
          <w:tab/>
          <w:delText>(2)</w:delText>
        </w:r>
        <w:r>
          <w:tab/>
          <w:delText xml:space="preserve">The CEO may require a MEMP to be prepared with reference to the matters that the CEO considers relevant, which may include all or any of these matters — </w:delText>
        </w:r>
      </w:del>
    </w:p>
    <w:p>
      <w:pPr>
        <w:pStyle w:val="nzIndenta"/>
        <w:rPr>
          <w:del w:id="3900" w:author="svcMRProcess" w:date="2018-08-30T01:14:00Z"/>
        </w:rPr>
      </w:pPr>
      <w:del w:id="3901" w:author="svcMRProcess" w:date="2018-08-30T01:14:00Z">
        <w:r>
          <w:tab/>
          <w:delText>(a)</w:delText>
        </w:r>
        <w:r>
          <w:tab/>
          <w:delText>the species of fish to be farmed;</w:delText>
        </w:r>
      </w:del>
    </w:p>
    <w:p>
      <w:pPr>
        <w:pStyle w:val="nzIndenta"/>
        <w:rPr>
          <w:del w:id="3902" w:author="svcMRProcess" w:date="2018-08-30T01:14:00Z"/>
        </w:rPr>
      </w:pPr>
      <w:del w:id="3903" w:author="svcMRProcess" w:date="2018-08-30T01:14:00Z">
        <w:r>
          <w:tab/>
          <w:delText>(b)</w:delText>
        </w:r>
        <w:r>
          <w:tab/>
          <w:delText>the quantity of fish to be farmed;</w:delText>
        </w:r>
      </w:del>
    </w:p>
    <w:p>
      <w:pPr>
        <w:pStyle w:val="nzIndenta"/>
        <w:rPr>
          <w:del w:id="3904" w:author="svcMRProcess" w:date="2018-08-30T01:14:00Z"/>
        </w:rPr>
      </w:pPr>
      <w:del w:id="3905" w:author="svcMRProcess" w:date="2018-08-30T01:14:00Z">
        <w:r>
          <w:tab/>
          <w:delText>(c)</w:delText>
        </w:r>
        <w:r>
          <w:tab/>
          <w:delText>the area of land or waters on or in which the fish are to be farmed;</w:delText>
        </w:r>
      </w:del>
    </w:p>
    <w:p>
      <w:pPr>
        <w:pStyle w:val="nzIndenta"/>
        <w:rPr>
          <w:del w:id="3906" w:author="svcMRProcess" w:date="2018-08-30T01:14:00Z"/>
        </w:rPr>
      </w:pPr>
      <w:del w:id="3907" w:author="svcMRProcess" w:date="2018-08-30T01:14:00Z">
        <w:r>
          <w:tab/>
          <w:delText>(d)</w:delText>
        </w:r>
        <w:r>
          <w:tab/>
          <w:delText>the class of land or waters on or in which the fish are to be farmed;</w:delText>
        </w:r>
      </w:del>
    </w:p>
    <w:p>
      <w:pPr>
        <w:pStyle w:val="nzIndenta"/>
        <w:rPr>
          <w:del w:id="3908" w:author="svcMRProcess" w:date="2018-08-30T01:14:00Z"/>
        </w:rPr>
      </w:pPr>
      <w:del w:id="3909" w:author="svcMRProcess" w:date="2018-08-30T01:14:00Z">
        <w:r>
          <w:tab/>
          <w:delText>(e)</w:delText>
        </w:r>
        <w:r>
          <w:tab/>
          <w:delText>the method of farming the fish;</w:delText>
        </w:r>
      </w:del>
    </w:p>
    <w:p>
      <w:pPr>
        <w:pStyle w:val="nzIndenta"/>
        <w:rPr>
          <w:del w:id="3910" w:author="svcMRProcess" w:date="2018-08-30T01:14:00Z"/>
        </w:rPr>
      </w:pPr>
      <w:del w:id="3911" w:author="svcMRProcess" w:date="2018-08-30T01:14:00Z">
        <w:r>
          <w:tab/>
          <w:delText>(f)</w:delText>
        </w:r>
        <w:r>
          <w:tab/>
          <w:delText>the aquaculture gear to be used;</w:delText>
        </w:r>
      </w:del>
    </w:p>
    <w:p>
      <w:pPr>
        <w:pStyle w:val="nzIndenta"/>
        <w:rPr>
          <w:del w:id="3912" w:author="svcMRProcess" w:date="2018-08-30T01:14:00Z"/>
        </w:rPr>
      </w:pPr>
      <w:del w:id="3913" w:author="svcMRProcess" w:date="2018-08-30T01:14:00Z">
        <w:r>
          <w:tab/>
          <w:delText>(g)</w:delText>
        </w:r>
        <w:r>
          <w:tab/>
          <w:delText>proposed stocking densities;</w:delText>
        </w:r>
      </w:del>
    </w:p>
    <w:p>
      <w:pPr>
        <w:pStyle w:val="nzIndenta"/>
        <w:rPr>
          <w:del w:id="3914" w:author="svcMRProcess" w:date="2018-08-30T01:14:00Z"/>
        </w:rPr>
      </w:pPr>
      <w:del w:id="3915" w:author="svcMRProcess" w:date="2018-08-30T01:14:00Z">
        <w:r>
          <w:tab/>
          <w:delText>(h)</w:delText>
        </w:r>
        <w:r>
          <w:tab/>
          <w:delText>the carrying capacity of the area to be used for farming the fish;</w:delText>
        </w:r>
      </w:del>
    </w:p>
    <w:p>
      <w:pPr>
        <w:pStyle w:val="nzIndenta"/>
        <w:rPr>
          <w:del w:id="3916" w:author="svcMRProcess" w:date="2018-08-30T01:14:00Z"/>
        </w:rPr>
      </w:pPr>
      <w:del w:id="3917" w:author="svcMRProcess" w:date="2018-08-30T01:14:00Z">
        <w:r>
          <w:tab/>
          <w:delText>(i)</w:delText>
        </w:r>
        <w:r>
          <w:tab/>
          <w:delText>water quality (including discharged water quality) and relevant response protocols;</w:delText>
        </w:r>
      </w:del>
    </w:p>
    <w:p>
      <w:pPr>
        <w:pStyle w:val="nzIndenta"/>
        <w:rPr>
          <w:del w:id="3918" w:author="svcMRProcess" w:date="2018-08-30T01:14:00Z"/>
        </w:rPr>
      </w:pPr>
      <w:del w:id="3919" w:author="svcMRProcess" w:date="2018-08-30T01:14:00Z">
        <w:r>
          <w:tab/>
          <w:delText>(j)</w:delText>
        </w:r>
        <w:r>
          <w:tab/>
          <w:delText>sediment quality and relevant response protocols;</w:delText>
        </w:r>
      </w:del>
    </w:p>
    <w:p>
      <w:pPr>
        <w:pStyle w:val="nzIndenta"/>
        <w:rPr>
          <w:del w:id="3920" w:author="svcMRProcess" w:date="2018-08-30T01:14:00Z"/>
        </w:rPr>
      </w:pPr>
      <w:del w:id="3921" w:author="svcMRProcess" w:date="2018-08-30T01:14:00Z">
        <w:r>
          <w:tab/>
          <w:delText>(k)</w:delText>
        </w:r>
        <w:r>
          <w:tab/>
          <w:delText>disease testing and relevant response protocols;</w:delText>
        </w:r>
      </w:del>
    </w:p>
    <w:p>
      <w:pPr>
        <w:pStyle w:val="nzIndenta"/>
        <w:rPr>
          <w:del w:id="3922" w:author="svcMRProcess" w:date="2018-08-30T01:14:00Z"/>
        </w:rPr>
      </w:pPr>
      <w:del w:id="3923" w:author="svcMRProcess" w:date="2018-08-30T01:14:00Z">
        <w:r>
          <w:tab/>
          <w:delText>(l)</w:delText>
        </w:r>
        <w:r>
          <w:tab/>
          <w:delText>maximum nutrient loads and response thresholds;</w:delText>
        </w:r>
      </w:del>
    </w:p>
    <w:p>
      <w:pPr>
        <w:pStyle w:val="nzIndenta"/>
        <w:rPr>
          <w:del w:id="3924" w:author="svcMRProcess" w:date="2018-08-30T01:14:00Z"/>
        </w:rPr>
      </w:pPr>
      <w:del w:id="3925" w:author="svcMRProcess" w:date="2018-08-30T01:14:00Z">
        <w:r>
          <w:tab/>
          <w:delText>(m)</w:delText>
        </w:r>
        <w:r>
          <w:tab/>
          <w:delText>environmental monitoring and relevant response protocols;</w:delText>
        </w:r>
      </w:del>
    </w:p>
    <w:p>
      <w:pPr>
        <w:pStyle w:val="nzIndenta"/>
        <w:rPr>
          <w:del w:id="3926" w:author="svcMRProcess" w:date="2018-08-30T01:14:00Z"/>
        </w:rPr>
      </w:pPr>
      <w:del w:id="3927" w:author="svcMRProcess" w:date="2018-08-30T01:14:00Z">
        <w:r>
          <w:tab/>
          <w:delText>(n)</w:delText>
        </w:r>
        <w:r>
          <w:tab/>
          <w:delText>translocation;</w:delText>
        </w:r>
      </w:del>
    </w:p>
    <w:p>
      <w:pPr>
        <w:pStyle w:val="nzIndenta"/>
        <w:rPr>
          <w:del w:id="3928" w:author="svcMRProcess" w:date="2018-08-30T01:14:00Z"/>
        </w:rPr>
      </w:pPr>
      <w:del w:id="3929" w:author="svcMRProcess" w:date="2018-08-30T01:14:00Z">
        <w:r>
          <w:tab/>
          <w:delText>(o)</w:delText>
        </w:r>
        <w:r>
          <w:tab/>
          <w:delText>biosecurity and quarantine;</w:delText>
        </w:r>
      </w:del>
    </w:p>
    <w:p>
      <w:pPr>
        <w:pStyle w:val="nzIndenta"/>
        <w:rPr>
          <w:del w:id="3930" w:author="svcMRProcess" w:date="2018-08-30T01:14:00Z"/>
        </w:rPr>
      </w:pPr>
      <w:del w:id="3931" w:author="svcMRProcess" w:date="2018-08-30T01:14:00Z">
        <w:r>
          <w:tab/>
          <w:delText>(p)</w:delText>
        </w:r>
        <w:r>
          <w:tab/>
          <w:delText>the impact on protected species and other aquatic fauna;</w:delText>
        </w:r>
      </w:del>
    </w:p>
    <w:p>
      <w:pPr>
        <w:pStyle w:val="nzIndenta"/>
        <w:rPr>
          <w:del w:id="3932" w:author="svcMRProcess" w:date="2018-08-30T01:14:00Z"/>
        </w:rPr>
      </w:pPr>
      <w:del w:id="3933" w:author="svcMRProcess" w:date="2018-08-30T01:14:00Z">
        <w:r>
          <w:tab/>
          <w:delText>(q)</w:delText>
        </w:r>
        <w:r>
          <w:tab/>
          <w:delText>the impact on benthic communities;</w:delText>
        </w:r>
      </w:del>
    </w:p>
    <w:p>
      <w:pPr>
        <w:pStyle w:val="nzIndenta"/>
        <w:rPr>
          <w:del w:id="3934" w:author="svcMRProcess" w:date="2018-08-30T01:14:00Z"/>
        </w:rPr>
      </w:pPr>
      <w:del w:id="3935" w:author="svcMRProcess" w:date="2018-08-30T01:14:00Z">
        <w:r>
          <w:tab/>
          <w:delText>(r)</w:delText>
        </w:r>
        <w:r>
          <w:tab/>
          <w:delText>the audit mechanisms for the MEMP.</w:delText>
        </w:r>
      </w:del>
    </w:p>
    <w:p>
      <w:pPr>
        <w:pStyle w:val="nzSubsection"/>
        <w:rPr>
          <w:del w:id="3936" w:author="svcMRProcess" w:date="2018-08-30T01:14:00Z"/>
        </w:rPr>
      </w:pPr>
      <w:del w:id="3937" w:author="svcMRProcess" w:date="2018-08-30T01:14:00Z">
        <w:r>
          <w:tab/>
          <w:delText>(3)</w:delText>
        </w:r>
        <w:r>
          <w:tab/>
          <w:delText xml:space="preserve">Unless the licence holder is exempt under subsection (4), an aquaculture licence that was in force immediately before the day on which the </w:delText>
        </w:r>
        <w:r>
          <w:rPr>
            <w:i/>
            <w:snapToGrid w:val="0"/>
          </w:rPr>
          <w:delText>Fish Resources Management Amendment Act 2011</w:delText>
        </w:r>
        <w:r>
          <w:delText xml:space="preserve"> section 31 commenced is subject to the condition that the licence holder must, within 2 years after that day, prepare a MEMP for the licence and lodge it with the CEO.</w:delText>
        </w:r>
      </w:del>
    </w:p>
    <w:p>
      <w:pPr>
        <w:pStyle w:val="nzSubsection"/>
        <w:rPr>
          <w:del w:id="3938" w:author="svcMRProcess" w:date="2018-08-30T01:14:00Z"/>
        </w:rPr>
      </w:pPr>
      <w:del w:id="3939" w:author="svcMRProcess" w:date="2018-08-30T01:14:00Z">
        <w:r>
          <w:tab/>
          <w:delText>(4)</w:delText>
        </w:r>
        <w:r>
          <w:tab/>
          <w:delText xml:space="preserve">The CEO may exempt — </w:delText>
        </w:r>
      </w:del>
    </w:p>
    <w:p>
      <w:pPr>
        <w:pStyle w:val="nzIndenta"/>
        <w:rPr>
          <w:del w:id="3940" w:author="svcMRProcess" w:date="2018-08-30T01:14:00Z"/>
        </w:rPr>
      </w:pPr>
      <w:del w:id="3941" w:author="svcMRProcess" w:date="2018-08-30T01:14:00Z">
        <w:r>
          <w:tab/>
          <w:delText>(a)</w:delText>
        </w:r>
        <w:r>
          <w:tab/>
          <w:delText>a particular applicant from the requirements of subsection (1); or</w:delText>
        </w:r>
      </w:del>
    </w:p>
    <w:p>
      <w:pPr>
        <w:pStyle w:val="nzIndenta"/>
        <w:rPr>
          <w:del w:id="3942" w:author="svcMRProcess" w:date="2018-08-30T01:14:00Z"/>
        </w:rPr>
      </w:pPr>
      <w:del w:id="3943" w:author="svcMRProcess" w:date="2018-08-30T01:14:00Z">
        <w:r>
          <w:tab/>
          <w:delText>(b)</w:delText>
        </w:r>
        <w:r>
          <w:tab/>
          <w:delText>a particular licence holder from the requirements of subsection (3),</w:delText>
        </w:r>
      </w:del>
    </w:p>
    <w:p>
      <w:pPr>
        <w:pStyle w:val="nzSubsection"/>
        <w:rPr>
          <w:del w:id="3944" w:author="svcMRProcess" w:date="2018-08-30T01:14:00Z"/>
        </w:rPr>
      </w:pPr>
      <w:del w:id="3945" w:author="svcMRProcess" w:date="2018-08-30T01:14:00Z">
        <w:r>
          <w:tab/>
        </w:r>
        <w:r>
          <w:tab/>
          <w:delText>if the application or licence relates to the aquaculture of prescribed fish on private land.</w:delText>
        </w:r>
      </w:del>
    </w:p>
    <w:p>
      <w:pPr>
        <w:pStyle w:val="BlankClose"/>
        <w:rPr>
          <w:del w:id="3946" w:author="svcMRProcess" w:date="2018-08-30T01:14:00Z"/>
        </w:rPr>
      </w:pPr>
    </w:p>
    <w:p>
      <w:pPr>
        <w:pStyle w:val="nzHeading5"/>
        <w:rPr>
          <w:del w:id="3947" w:author="svcMRProcess" w:date="2018-08-30T01:14:00Z"/>
        </w:rPr>
      </w:pPr>
      <w:bookmarkStart w:id="3948" w:name="_Toc306280006"/>
      <w:bookmarkStart w:id="3949" w:name="_Toc306280402"/>
      <w:del w:id="3950" w:author="svcMRProcess" w:date="2018-08-30T01:14:00Z">
        <w:r>
          <w:rPr>
            <w:rStyle w:val="CharSectno"/>
          </w:rPr>
          <w:delText>32</w:delText>
        </w:r>
        <w:r>
          <w:delText>.</w:delText>
        </w:r>
        <w:r>
          <w:tab/>
          <w:delText>Section 92 amended</w:delText>
        </w:r>
        <w:bookmarkEnd w:id="3948"/>
        <w:bookmarkEnd w:id="3949"/>
      </w:del>
    </w:p>
    <w:p>
      <w:pPr>
        <w:pStyle w:val="nzSubsection"/>
        <w:rPr>
          <w:del w:id="3951" w:author="svcMRProcess" w:date="2018-08-30T01:14:00Z"/>
        </w:rPr>
      </w:pPr>
      <w:del w:id="3952" w:author="svcMRProcess" w:date="2018-08-30T01:14:00Z">
        <w:r>
          <w:tab/>
        </w:r>
        <w:r>
          <w:tab/>
          <w:delText>In section 92(1):</w:delText>
        </w:r>
      </w:del>
    </w:p>
    <w:p>
      <w:pPr>
        <w:pStyle w:val="nzIndenta"/>
        <w:rPr>
          <w:del w:id="3953" w:author="svcMRProcess" w:date="2018-08-30T01:14:00Z"/>
        </w:rPr>
      </w:pPr>
      <w:del w:id="3954" w:author="svcMRProcess" w:date="2018-08-30T01:14:00Z">
        <w:r>
          <w:tab/>
          <w:delText>(a)</w:delText>
        </w:r>
        <w:r>
          <w:tab/>
          <w:delText>delete “satisfied that —” and insert:</w:delText>
        </w:r>
      </w:del>
    </w:p>
    <w:p>
      <w:pPr>
        <w:pStyle w:val="BlankOpen"/>
        <w:rPr>
          <w:del w:id="3955" w:author="svcMRProcess" w:date="2018-08-30T01:14:00Z"/>
        </w:rPr>
      </w:pPr>
    </w:p>
    <w:p>
      <w:pPr>
        <w:pStyle w:val="nzIndenta"/>
        <w:rPr>
          <w:del w:id="3956" w:author="svcMRProcess" w:date="2018-08-30T01:14:00Z"/>
        </w:rPr>
      </w:pPr>
      <w:del w:id="3957" w:author="svcMRProcess" w:date="2018-08-30T01:14:00Z">
        <w:r>
          <w:tab/>
        </w:r>
        <w:r>
          <w:tab/>
          <w:delText>satisfied of all of the following —</w:delText>
        </w:r>
      </w:del>
    </w:p>
    <w:p>
      <w:pPr>
        <w:pStyle w:val="BlankClose"/>
        <w:rPr>
          <w:del w:id="3958" w:author="svcMRProcess" w:date="2018-08-30T01:14:00Z"/>
        </w:rPr>
      </w:pPr>
    </w:p>
    <w:p>
      <w:pPr>
        <w:pStyle w:val="nzIndenta"/>
        <w:rPr>
          <w:del w:id="3959" w:author="svcMRProcess" w:date="2018-08-30T01:14:00Z"/>
        </w:rPr>
      </w:pPr>
      <w:del w:id="3960" w:author="svcMRProcess" w:date="2018-08-30T01:14:00Z">
        <w:r>
          <w:tab/>
          <w:delText>(b)</w:delText>
        </w:r>
        <w:r>
          <w:tab/>
          <w:delText>after paragraph (a) insert:</w:delText>
        </w:r>
      </w:del>
    </w:p>
    <w:p>
      <w:pPr>
        <w:pStyle w:val="BlankOpen"/>
        <w:rPr>
          <w:del w:id="3961" w:author="svcMRProcess" w:date="2018-08-30T01:14:00Z"/>
        </w:rPr>
      </w:pPr>
    </w:p>
    <w:p>
      <w:pPr>
        <w:pStyle w:val="nzIndenta"/>
        <w:rPr>
          <w:del w:id="3962" w:author="svcMRProcess" w:date="2018-08-30T01:14:00Z"/>
        </w:rPr>
      </w:pPr>
      <w:del w:id="3963" w:author="svcMRProcess" w:date="2018-08-30T01:14:00Z">
        <w:r>
          <w:tab/>
          <w:delText>(ba)</w:delText>
        </w:r>
        <w:r>
          <w:tab/>
          <w:delText>the person has, or will have, appropriate tenure over the land or waters on or in which the activities under the licence are to be conducted;</w:delText>
        </w:r>
      </w:del>
    </w:p>
    <w:p>
      <w:pPr>
        <w:pStyle w:val="BlankClose"/>
        <w:rPr>
          <w:del w:id="3964" w:author="svcMRProcess" w:date="2018-08-30T01:14:00Z"/>
        </w:rPr>
      </w:pPr>
    </w:p>
    <w:p>
      <w:pPr>
        <w:pStyle w:val="nzIndenta"/>
        <w:rPr>
          <w:del w:id="3965" w:author="svcMRProcess" w:date="2018-08-30T01:14:00Z"/>
        </w:rPr>
      </w:pPr>
      <w:del w:id="3966" w:author="svcMRProcess" w:date="2018-08-30T01:14:00Z">
        <w:r>
          <w:tab/>
          <w:delText>(c)</w:delText>
        </w:r>
        <w:r>
          <w:tab/>
          <w:delText>in paragraph (b) delete “aquaculture industry” and insert:</w:delText>
        </w:r>
      </w:del>
    </w:p>
    <w:p>
      <w:pPr>
        <w:pStyle w:val="BlankOpen"/>
        <w:rPr>
          <w:del w:id="3967" w:author="svcMRProcess" w:date="2018-08-30T01:14:00Z"/>
        </w:rPr>
      </w:pPr>
    </w:p>
    <w:p>
      <w:pPr>
        <w:pStyle w:val="nzIndenta"/>
        <w:rPr>
          <w:del w:id="3968" w:author="svcMRProcess" w:date="2018-08-30T01:14:00Z"/>
        </w:rPr>
      </w:pPr>
      <w:del w:id="3969" w:author="svcMRProcess" w:date="2018-08-30T01:14:00Z">
        <w:r>
          <w:tab/>
        </w:r>
        <w:r>
          <w:tab/>
          <w:delText>State and the community</w:delText>
        </w:r>
      </w:del>
    </w:p>
    <w:p>
      <w:pPr>
        <w:pStyle w:val="BlankClose"/>
        <w:rPr>
          <w:del w:id="3970" w:author="svcMRProcess" w:date="2018-08-30T01:14:00Z"/>
        </w:rPr>
      </w:pPr>
    </w:p>
    <w:p>
      <w:pPr>
        <w:pStyle w:val="nzIndenta"/>
        <w:rPr>
          <w:del w:id="3971" w:author="svcMRProcess" w:date="2018-08-30T01:14:00Z"/>
        </w:rPr>
      </w:pPr>
      <w:del w:id="3972" w:author="svcMRProcess" w:date="2018-08-30T01:14:00Z">
        <w:r>
          <w:tab/>
          <w:delText>(d)</w:delText>
        </w:r>
        <w:r>
          <w:tab/>
          <w:delText>in paragraph (c) delete “environment; and” and insert:</w:delText>
        </w:r>
      </w:del>
    </w:p>
    <w:p>
      <w:pPr>
        <w:pStyle w:val="BlankOpen"/>
        <w:rPr>
          <w:del w:id="3973" w:author="svcMRProcess" w:date="2018-08-30T01:14:00Z"/>
        </w:rPr>
      </w:pPr>
    </w:p>
    <w:p>
      <w:pPr>
        <w:pStyle w:val="nzIndenta"/>
        <w:rPr>
          <w:del w:id="3974" w:author="svcMRProcess" w:date="2018-08-30T01:14:00Z"/>
        </w:rPr>
      </w:pPr>
      <w:del w:id="3975" w:author="svcMRProcess" w:date="2018-08-30T01:14:00Z">
        <w:r>
          <w:tab/>
        </w:r>
        <w:r>
          <w:tab/>
          <w:delText>environment;</w:delText>
        </w:r>
      </w:del>
    </w:p>
    <w:p>
      <w:pPr>
        <w:pStyle w:val="BlankClose"/>
        <w:rPr>
          <w:del w:id="3976" w:author="svcMRProcess" w:date="2018-08-30T01:14:00Z"/>
        </w:rPr>
      </w:pPr>
    </w:p>
    <w:p>
      <w:pPr>
        <w:pStyle w:val="nzIndenta"/>
        <w:rPr>
          <w:del w:id="3977" w:author="svcMRProcess" w:date="2018-08-30T01:14:00Z"/>
        </w:rPr>
      </w:pPr>
      <w:del w:id="3978" w:author="svcMRProcess" w:date="2018-08-30T01:14:00Z">
        <w:r>
          <w:tab/>
          <w:delText>(e)</w:delText>
        </w:r>
        <w:r>
          <w:tab/>
          <w:delText>in paragraph (d) delete “authorities,” and insert:</w:delText>
        </w:r>
      </w:del>
    </w:p>
    <w:p>
      <w:pPr>
        <w:pStyle w:val="BlankOpen"/>
        <w:rPr>
          <w:del w:id="3979" w:author="svcMRProcess" w:date="2018-08-30T01:14:00Z"/>
        </w:rPr>
      </w:pPr>
    </w:p>
    <w:p>
      <w:pPr>
        <w:pStyle w:val="nzIndenta"/>
        <w:rPr>
          <w:del w:id="3980" w:author="svcMRProcess" w:date="2018-08-30T01:14:00Z"/>
        </w:rPr>
      </w:pPr>
      <w:del w:id="3981" w:author="svcMRProcess" w:date="2018-08-30T01:14:00Z">
        <w:r>
          <w:tab/>
        </w:r>
        <w:r>
          <w:tab/>
          <w:delText>authorities;</w:delText>
        </w:r>
      </w:del>
    </w:p>
    <w:p>
      <w:pPr>
        <w:pStyle w:val="BlankClose"/>
        <w:keepNext/>
        <w:rPr>
          <w:del w:id="3982" w:author="svcMRProcess" w:date="2018-08-30T01:14:00Z"/>
        </w:rPr>
      </w:pPr>
    </w:p>
    <w:p>
      <w:pPr>
        <w:pStyle w:val="nzIndenta"/>
        <w:rPr>
          <w:del w:id="3983" w:author="svcMRProcess" w:date="2018-08-30T01:14:00Z"/>
        </w:rPr>
      </w:pPr>
      <w:del w:id="3984" w:author="svcMRProcess" w:date="2018-08-30T01:14:00Z">
        <w:r>
          <w:tab/>
          <w:delText>(f)</w:delText>
        </w:r>
        <w:r>
          <w:tab/>
          <w:delText>after paragraph (d) insert:</w:delText>
        </w:r>
      </w:del>
    </w:p>
    <w:p>
      <w:pPr>
        <w:pStyle w:val="BlankOpen"/>
        <w:rPr>
          <w:del w:id="3985" w:author="svcMRProcess" w:date="2018-08-30T01:14:00Z"/>
        </w:rPr>
      </w:pPr>
    </w:p>
    <w:p>
      <w:pPr>
        <w:pStyle w:val="nzIndenta"/>
        <w:rPr>
          <w:del w:id="3986" w:author="svcMRProcess" w:date="2018-08-30T01:14:00Z"/>
        </w:rPr>
      </w:pPr>
      <w:del w:id="3987" w:author="svcMRProcess" w:date="2018-08-30T01:14:00Z">
        <w:r>
          <w:tab/>
          <w:delText>(e)</w:delText>
        </w:r>
        <w:r>
          <w:tab/>
          <w:delText>any other matters prescribed for the purposes of this subsection,</w:delText>
        </w:r>
      </w:del>
    </w:p>
    <w:p>
      <w:pPr>
        <w:pStyle w:val="BlankClose"/>
        <w:rPr>
          <w:del w:id="3988" w:author="svcMRProcess" w:date="2018-08-30T01:14:00Z"/>
        </w:rPr>
      </w:pPr>
    </w:p>
    <w:p>
      <w:pPr>
        <w:pStyle w:val="nzHeading5"/>
        <w:rPr>
          <w:del w:id="3989" w:author="svcMRProcess" w:date="2018-08-30T01:14:00Z"/>
        </w:rPr>
      </w:pPr>
      <w:bookmarkStart w:id="3990" w:name="_Toc306280007"/>
      <w:bookmarkStart w:id="3991" w:name="_Toc306280403"/>
      <w:del w:id="3992" w:author="svcMRProcess" w:date="2018-08-30T01:14:00Z">
        <w:r>
          <w:rPr>
            <w:rStyle w:val="CharSectno"/>
          </w:rPr>
          <w:delText>33</w:delText>
        </w:r>
        <w:r>
          <w:delText>.</w:delText>
        </w:r>
        <w:r>
          <w:tab/>
          <w:delText>Section 95 amended</w:delText>
        </w:r>
        <w:bookmarkEnd w:id="3990"/>
        <w:bookmarkEnd w:id="3991"/>
      </w:del>
    </w:p>
    <w:p>
      <w:pPr>
        <w:pStyle w:val="nzSubsection"/>
        <w:rPr>
          <w:del w:id="3993" w:author="svcMRProcess" w:date="2018-08-30T01:14:00Z"/>
        </w:rPr>
      </w:pPr>
      <w:del w:id="3994" w:author="svcMRProcess" w:date="2018-08-30T01:14:00Z">
        <w:r>
          <w:tab/>
        </w:r>
        <w:r>
          <w:tab/>
          <w:delText>After section 95(1)(a) insert:</w:delText>
        </w:r>
      </w:del>
    </w:p>
    <w:p>
      <w:pPr>
        <w:pStyle w:val="BlankOpen"/>
        <w:rPr>
          <w:del w:id="3995" w:author="svcMRProcess" w:date="2018-08-30T01:14:00Z"/>
        </w:rPr>
      </w:pPr>
    </w:p>
    <w:p>
      <w:pPr>
        <w:pStyle w:val="nzIndenta"/>
        <w:rPr>
          <w:del w:id="3996" w:author="svcMRProcess" w:date="2018-08-30T01:14:00Z"/>
        </w:rPr>
      </w:pPr>
      <w:del w:id="3997" w:author="svcMRProcess" w:date="2018-08-30T01:14:00Z">
        <w:r>
          <w:tab/>
          <w:delText>(ba)</w:delText>
        </w:r>
        <w:r>
          <w:tab/>
          <w:delText>the provisions of any MEMP for the licence; and</w:delText>
        </w:r>
      </w:del>
    </w:p>
    <w:p>
      <w:pPr>
        <w:pStyle w:val="BlankClose"/>
        <w:keepNext/>
        <w:rPr>
          <w:del w:id="3998" w:author="svcMRProcess" w:date="2018-08-30T01:14:00Z"/>
        </w:rPr>
      </w:pPr>
    </w:p>
    <w:p>
      <w:pPr>
        <w:pStyle w:val="nzHeading5"/>
        <w:rPr>
          <w:del w:id="3999" w:author="svcMRProcess" w:date="2018-08-30T01:14:00Z"/>
        </w:rPr>
      </w:pPr>
      <w:bookmarkStart w:id="4000" w:name="_Toc306280008"/>
      <w:bookmarkStart w:id="4001" w:name="_Toc306280404"/>
      <w:del w:id="4002" w:author="svcMRProcess" w:date="2018-08-30T01:14:00Z">
        <w:r>
          <w:rPr>
            <w:rStyle w:val="CharSectno"/>
          </w:rPr>
          <w:delText>34</w:delText>
        </w:r>
        <w:r>
          <w:delText>.</w:delText>
        </w:r>
        <w:r>
          <w:tab/>
          <w:delText>Sections 97A and 97B, Part 8 Division 2 heading and section 97C inserted</w:delText>
        </w:r>
        <w:bookmarkEnd w:id="4000"/>
        <w:bookmarkEnd w:id="4001"/>
      </w:del>
    </w:p>
    <w:p>
      <w:pPr>
        <w:pStyle w:val="nzSubsection"/>
        <w:rPr>
          <w:del w:id="4003" w:author="svcMRProcess" w:date="2018-08-30T01:14:00Z"/>
        </w:rPr>
      </w:pPr>
      <w:del w:id="4004" w:author="svcMRProcess" w:date="2018-08-30T01:14:00Z">
        <w:r>
          <w:tab/>
        </w:r>
        <w:r>
          <w:tab/>
          <w:delText>After section 96 insert:</w:delText>
        </w:r>
      </w:del>
    </w:p>
    <w:p>
      <w:pPr>
        <w:pStyle w:val="BlankOpen"/>
        <w:rPr>
          <w:del w:id="4005" w:author="svcMRProcess" w:date="2018-08-30T01:14:00Z"/>
        </w:rPr>
      </w:pPr>
    </w:p>
    <w:p>
      <w:pPr>
        <w:pStyle w:val="nzHeading5"/>
        <w:rPr>
          <w:del w:id="4006" w:author="svcMRProcess" w:date="2018-08-30T01:14:00Z"/>
        </w:rPr>
      </w:pPr>
      <w:bookmarkStart w:id="4007" w:name="_Toc306280009"/>
      <w:bookmarkStart w:id="4008" w:name="_Toc306280405"/>
      <w:del w:id="4009" w:author="svcMRProcess" w:date="2018-08-30T01:14:00Z">
        <w:r>
          <w:delText>97A.</w:delText>
        </w:r>
        <w:r>
          <w:tab/>
          <w:delText>Offence for contravention of MEMP</w:delText>
        </w:r>
        <w:bookmarkEnd w:id="4007"/>
        <w:bookmarkEnd w:id="4008"/>
      </w:del>
    </w:p>
    <w:p>
      <w:pPr>
        <w:pStyle w:val="nzSubsection"/>
        <w:rPr>
          <w:del w:id="4010" w:author="svcMRProcess" w:date="2018-08-30T01:14:00Z"/>
        </w:rPr>
      </w:pPr>
      <w:del w:id="4011" w:author="svcMRProcess" w:date="2018-08-30T01:14:00Z">
        <w:r>
          <w:tab/>
        </w:r>
        <w:r>
          <w:tab/>
          <w:delText>A person must not contravene a requirement of a MEMP for an aquaculture licence.</w:delText>
        </w:r>
      </w:del>
    </w:p>
    <w:p>
      <w:pPr>
        <w:pStyle w:val="nzPenstart"/>
        <w:rPr>
          <w:del w:id="4012" w:author="svcMRProcess" w:date="2018-08-30T01:14:00Z"/>
        </w:rPr>
      </w:pPr>
      <w:del w:id="4013" w:author="svcMRProcess" w:date="2018-08-30T01:14:00Z">
        <w:r>
          <w:tab/>
          <w:delText xml:space="preserve">Penalty: </w:delText>
        </w:r>
      </w:del>
    </w:p>
    <w:p>
      <w:pPr>
        <w:pStyle w:val="nzPenpara"/>
        <w:rPr>
          <w:del w:id="4014" w:author="svcMRProcess" w:date="2018-08-30T01:14:00Z"/>
        </w:rPr>
      </w:pPr>
      <w:del w:id="4015" w:author="svcMRProcess" w:date="2018-08-30T01:14:00Z">
        <w:r>
          <w:tab/>
          <w:delText>(a)</w:delText>
        </w:r>
        <w:r>
          <w:tab/>
        </w:r>
        <w:r>
          <w:tab/>
          <w:delText xml:space="preserve">for an individual — </w:delText>
        </w:r>
      </w:del>
    </w:p>
    <w:p>
      <w:pPr>
        <w:pStyle w:val="Pensubpara"/>
        <w:rPr>
          <w:del w:id="4016" w:author="svcMRProcess" w:date="2018-08-30T01:14:00Z"/>
          <w:sz w:val="20"/>
        </w:rPr>
      </w:pPr>
      <w:del w:id="4017" w:author="svcMRProcess" w:date="2018-08-30T01:14:00Z">
        <w:r>
          <w:rPr>
            <w:sz w:val="20"/>
          </w:rPr>
          <w:tab/>
          <w:delText>(i)</w:delText>
        </w:r>
        <w:r>
          <w:rPr>
            <w:sz w:val="20"/>
          </w:rPr>
          <w:tab/>
          <w:delText>for a first offence, a fine of $5 000;</w:delText>
        </w:r>
      </w:del>
    </w:p>
    <w:p>
      <w:pPr>
        <w:pStyle w:val="Pensubpara"/>
        <w:rPr>
          <w:del w:id="4018" w:author="svcMRProcess" w:date="2018-08-30T01:14:00Z"/>
          <w:bCs/>
          <w:sz w:val="20"/>
        </w:rPr>
      </w:pPr>
      <w:del w:id="4019" w:author="svcMRProcess" w:date="2018-08-30T01:14:00Z">
        <w:r>
          <w:rPr>
            <w:bCs/>
            <w:sz w:val="20"/>
          </w:rPr>
          <w:tab/>
          <w:delText>(ii)</w:delText>
        </w:r>
        <w:r>
          <w:rPr>
            <w:bCs/>
            <w:sz w:val="20"/>
          </w:rPr>
          <w:tab/>
          <w:delText>for a second or subsequent offence, a fine of $10 000;</w:delText>
        </w:r>
      </w:del>
    </w:p>
    <w:p>
      <w:pPr>
        <w:pStyle w:val="nzPenpara"/>
        <w:rPr>
          <w:del w:id="4020" w:author="svcMRProcess" w:date="2018-08-30T01:14:00Z"/>
        </w:rPr>
      </w:pPr>
      <w:del w:id="4021" w:author="svcMRProcess" w:date="2018-08-30T01:14:00Z">
        <w:r>
          <w:rPr>
            <w:b/>
          </w:rPr>
          <w:tab/>
        </w:r>
        <w:r>
          <w:rPr>
            <w:bCs/>
          </w:rPr>
          <w:delText>(b)</w:delText>
        </w:r>
        <w:r>
          <w:rPr>
            <w:bCs/>
          </w:rPr>
          <w:tab/>
          <w:delText xml:space="preserve">for a body corporate — </w:delText>
        </w:r>
      </w:del>
    </w:p>
    <w:p>
      <w:pPr>
        <w:pStyle w:val="Pensubpara"/>
        <w:rPr>
          <w:del w:id="4022" w:author="svcMRProcess" w:date="2018-08-30T01:14:00Z"/>
          <w:sz w:val="20"/>
        </w:rPr>
      </w:pPr>
      <w:del w:id="4023" w:author="svcMRProcess" w:date="2018-08-30T01:14:00Z">
        <w:r>
          <w:rPr>
            <w:bCs/>
            <w:sz w:val="20"/>
          </w:rPr>
          <w:tab/>
          <w:delText>(i)</w:delText>
        </w:r>
        <w:r>
          <w:rPr>
            <w:bCs/>
            <w:sz w:val="20"/>
          </w:rPr>
          <w:tab/>
          <w:delText>for a first offence, a fine of $10 000;</w:delText>
        </w:r>
      </w:del>
    </w:p>
    <w:p>
      <w:pPr>
        <w:pStyle w:val="Pensubpara"/>
        <w:rPr>
          <w:del w:id="4024" w:author="svcMRProcess" w:date="2018-08-30T01:14:00Z"/>
          <w:sz w:val="20"/>
        </w:rPr>
      </w:pPr>
      <w:del w:id="4025" w:author="svcMRProcess" w:date="2018-08-30T01:14:00Z">
        <w:r>
          <w:rPr>
            <w:sz w:val="20"/>
          </w:rPr>
          <w:tab/>
          <w:delText>(ii)</w:delText>
        </w:r>
        <w:r>
          <w:rPr>
            <w:sz w:val="20"/>
          </w:rPr>
          <w:tab/>
          <w:delText>for a second or subsequent offence, a fine of $20 000.</w:delText>
        </w:r>
      </w:del>
    </w:p>
    <w:p>
      <w:pPr>
        <w:pStyle w:val="nzHeading5"/>
        <w:rPr>
          <w:del w:id="4026" w:author="svcMRProcess" w:date="2018-08-30T01:14:00Z"/>
        </w:rPr>
      </w:pPr>
      <w:bookmarkStart w:id="4027" w:name="_Toc306280010"/>
      <w:bookmarkStart w:id="4028" w:name="_Toc306280406"/>
      <w:del w:id="4029" w:author="svcMRProcess" w:date="2018-08-30T01:14:00Z">
        <w:r>
          <w:delText>97B.</w:delText>
        </w:r>
        <w:r>
          <w:tab/>
          <w:delText>Temporary aquaculture permits</w:delText>
        </w:r>
        <w:bookmarkEnd w:id="4027"/>
        <w:bookmarkEnd w:id="4028"/>
      </w:del>
    </w:p>
    <w:p>
      <w:pPr>
        <w:pStyle w:val="nzSubsection"/>
        <w:rPr>
          <w:del w:id="4030" w:author="svcMRProcess" w:date="2018-08-30T01:14:00Z"/>
        </w:rPr>
      </w:pPr>
      <w:del w:id="4031" w:author="svcMRProcess" w:date="2018-08-30T01:14:00Z">
        <w:r>
          <w:tab/>
          <w:delText>(1)</w:delText>
        </w:r>
        <w:r>
          <w:tab/>
          <w:delText xml:space="preserve">The CEO may grant a temporary aquaculture permit to the holder of an aquaculture licence authorising the licence holder to carry on, for the period specified, the activities authorised under the licence in an area (an </w:delText>
        </w:r>
        <w:r>
          <w:rPr>
            <w:rStyle w:val="CharDefText"/>
          </w:rPr>
          <w:delText>alternative area</w:delText>
        </w:r>
        <w:r>
          <w:delText xml:space="preserve">) other than the area (the </w:delText>
        </w:r>
        <w:r>
          <w:rPr>
            <w:rStyle w:val="CharDefText"/>
          </w:rPr>
          <w:delText>original area</w:delText>
        </w:r>
        <w:r>
          <w:delText>) in respect of which the licence is in force.</w:delText>
        </w:r>
      </w:del>
    </w:p>
    <w:p>
      <w:pPr>
        <w:pStyle w:val="nzSubsection"/>
        <w:rPr>
          <w:del w:id="4032" w:author="svcMRProcess" w:date="2018-08-30T01:14:00Z"/>
        </w:rPr>
      </w:pPr>
      <w:del w:id="4033" w:author="svcMRProcess" w:date="2018-08-30T01:14:00Z">
        <w:r>
          <w:tab/>
          <w:delText>(2)</w:delText>
        </w:r>
        <w:r>
          <w:tab/>
          <w:delText>A temporary aquaculture permit can be granted only in circumstances prescribed for the purposes of this section.</w:delText>
        </w:r>
      </w:del>
    </w:p>
    <w:p>
      <w:pPr>
        <w:pStyle w:val="nzSubsection"/>
        <w:rPr>
          <w:del w:id="4034" w:author="svcMRProcess" w:date="2018-08-30T01:14:00Z"/>
        </w:rPr>
      </w:pPr>
      <w:del w:id="4035" w:author="svcMRProcess" w:date="2018-08-30T01:14:00Z">
        <w:r>
          <w:tab/>
          <w:delText>(3)</w:delText>
        </w:r>
        <w:r>
          <w:tab/>
          <w:delText>A temporary aquaculture permit cannot be granted for more than 12 months.</w:delText>
        </w:r>
      </w:del>
    </w:p>
    <w:p>
      <w:pPr>
        <w:pStyle w:val="nzSubsection"/>
        <w:rPr>
          <w:del w:id="4036" w:author="svcMRProcess" w:date="2018-08-30T01:14:00Z"/>
        </w:rPr>
      </w:pPr>
      <w:del w:id="4037" w:author="svcMRProcess" w:date="2018-08-30T01:14:00Z">
        <w:r>
          <w:tab/>
          <w:delText>(4)</w:delText>
        </w:r>
        <w:r>
          <w:tab/>
          <w:delText xml:space="preserve">A temporary aquaculture permit has the effect, for the period specified, of — </w:delText>
        </w:r>
      </w:del>
    </w:p>
    <w:p>
      <w:pPr>
        <w:pStyle w:val="nzIndenta"/>
        <w:rPr>
          <w:del w:id="4038" w:author="svcMRProcess" w:date="2018-08-30T01:14:00Z"/>
        </w:rPr>
      </w:pPr>
      <w:del w:id="4039" w:author="svcMRProcess" w:date="2018-08-30T01:14:00Z">
        <w:r>
          <w:tab/>
          <w:delText>(a)</w:delText>
        </w:r>
        <w:r>
          <w:tab/>
          <w:delText>suspending the licence holder’s authority to carry on the activities authorised under the licence in the original area; and</w:delText>
        </w:r>
      </w:del>
    </w:p>
    <w:p>
      <w:pPr>
        <w:pStyle w:val="nzIndenta"/>
        <w:rPr>
          <w:del w:id="4040" w:author="svcMRProcess" w:date="2018-08-30T01:14:00Z"/>
        </w:rPr>
      </w:pPr>
      <w:del w:id="4041" w:author="svcMRProcess" w:date="2018-08-30T01:14:00Z">
        <w:r>
          <w:tab/>
          <w:delText>(b)</w:delText>
        </w:r>
        <w:r>
          <w:tab/>
          <w:delText>authorising the licence holder to carry on those activities in accordance with the permit in the alternative area.</w:delText>
        </w:r>
      </w:del>
    </w:p>
    <w:p>
      <w:pPr>
        <w:pStyle w:val="nzHeading3"/>
        <w:rPr>
          <w:del w:id="4042" w:author="svcMRProcess" w:date="2018-08-30T01:14:00Z"/>
        </w:rPr>
      </w:pPr>
      <w:bookmarkStart w:id="4043" w:name="_Toc292890459"/>
      <w:bookmarkStart w:id="4044" w:name="_Toc292891604"/>
      <w:bookmarkStart w:id="4045" w:name="_Toc293050998"/>
      <w:bookmarkStart w:id="4046" w:name="_Toc301341492"/>
      <w:bookmarkStart w:id="4047" w:name="_Toc301341604"/>
      <w:bookmarkStart w:id="4048" w:name="_Toc301342406"/>
      <w:bookmarkStart w:id="4049" w:name="_Toc301357587"/>
      <w:bookmarkStart w:id="4050" w:name="_Toc301357699"/>
      <w:bookmarkStart w:id="4051" w:name="_Toc305017668"/>
      <w:bookmarkStart w:id="4052" w:name="_Toc305017780"/>
      <w:bookmarkStart w:id="4053" w:name="_Toc306267400"/>
      <w:bookmarkStart w:id="4054" w:name="_Toc306279899"/>
      <w:bookmarkStart w:id="4055" w:name="_Toc306280011"/>
      <w:bookmarkStart w:id="4056" w:name="_Toc306280295"/>
      <w:bookmarkStart w:id="4057" w:name="_Toc306280407"/>
      <w:del w:id="4058" w:author="svcMRProcess" w:date="2018-08-30T01:14:00Z">
        <w:r>
          <w:delText>Division 2 — Aquaculture leases</w:delTex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del>
    </w:p>
    <w:p>
      <w:pPr>
        <w:pStyle w:val="nzHeading5"/>
        <w:rPr>
          <w:del w:id="4059" w:author="svcMRProcess" w:date="2018-08-30T01:14:00Z"/>
        </w:rPr>
      </w:pPr>
      <w:bookmarkStart w:id="4060" w:name="_Toc306280012"/>
      <w:bookmarkStart w:id="4061" w:name="_Toc306280408"/>
      <w:del w:id="4062" w:author="svcMRProcess" w:date="2018-08-30T01:14:00Z">
        <w:r>
          <w:delText>97C.</w:delText>
        </w:r>
        <w:r>
          <w:tab/>
          <w:delText>Methods by which Minister may offer areas for lease</w:delText>
        </w:r>
        <w:bookmarkEnd w:id="4060"/>
        <w:bookmarkEnd w:id="4061"/>
      </w:del>
    </w:p>
    <w:p>
      <w:pPr>
        <w:pStyle w:val="nzSubsection"/>
        <w:rPr>
          <w:del w:id="4063" w:author="svcMRProcess" w:date="2018-08-30T01:14:00Z"/>
        </w:rPr>
      </w:pPr>
      <w:del w:id="4064" w:author="svcMRProcess" w:date="2018-08-30T01:14:00Z">
        <w:r>
          <w:tab/>
        </w:r>
        <w:r>
          <w:tab/>
          <w:delText>The Minister may offer areas of land or WA waters for aquaculture leases by means of public auction, public tender, ballot or private treaty.</w:delText>
        </w:r>
      </w:del>
    </w:p>
    <w:p>
      <w:pPr>
        <w:pStyle w:val="BlankClose"/>
        <w:rPr>
          <w:del w:id="4065" w:author="svcMRProcess" w:date="2018-08-30T01:14:00Z"/>
        </w:rPr>
      </w:pPr>
    </w:p>
    <w:p>
      <w:pPr>
        <w:pStyle w:val="nzHeading5"/>
        <w:rPr>
          <w:del w:id="4066" w:author="svcMRProcess" w:date="2018-08-30T01:14:00Z"/>
        </w:rPr>
      </w:pPr>
      <w:bookmarkStart w:id="4067" w:name="_Toc306280013"/>
      <w:bookmarkStart w:id="4068" w:name="_Toc306280409"/>
      <w:del w:id="4069" w:author="svcMRProcess" w:date="2018-08-30T01:14:00Z">
        <w:r>
          <w:rPr>
            <w:rStyle w:val="CharSectno"/>
          </w:rPr>
          <w:delText>35</w:delText>
        </w:r>
        <w:r>
          <w:delText>.</w:delText>
        </w:r>
        <w:r>
          <w:tab/>
          <w:delText>Section 97 amended</w:delText>
        </w:r>
        <w:bookmarkEnd w:id="4067"/>
        <w:bookmarkEnd w:id="4068"/>
      </w:del>
    </w:p>
    <w:p>
      <w:pPr>
        <w:pStyle w:val="nzSubsection"/>
        <w:rPr>
          <w:del w:id="4070" w:author="svcMRProcess" w:date="2018-08-30T01:14:00Z"/>
        </w:rPr>
      </w:pPr>
      <w:del w:id="4071" w:author="svcMRProcess" w:date="2018-08-30T01:14:00Z">
        <w:r>
          <w:tab/>
          <w:delText>(1)</w:delText>
        </w:r>
        <w:r>
          <w:tab/>
          <w:delText>In section 97(3):</w:delText>
        </w:r>
      </w:del>
    </w:p>
    <w:p>
      <w:pPr>
        <w:pStyle w:val="nzIndenta"/>
        <w:rPr>
          <w:del w:id="4072" w:author="svcMRProcess" w:date="2018-08-30T01:14:00Z"/>
        </w:rPr>
      </w:pPr>
      <w:del w:id="4073" w:author="svcMRProcess" w:date="2018-08-30T01:14:00Z">
        <w:r>
          <w:tab/>
          <w:delText>(a)</w:delText>
        </w:r>
        <w:r>
          <w:tab/>
          <w:delText>delete “Act and the lease, a lease vests in the lessee —” and insert:</w:delText>
        </w:r>
      </w:del>
    </w:p>
    <w:p>
      <w:pPr>
        <w:pStyle w:val="BlankOpen"/>
        <w:rPr>
          <w:del w:id="4074" w:author="svcMRProcess" w:date="2018-08-30T01:14:00Z"/>
          <w:snapToGrid w:val="0"/>
        </w:rPr>
      </w:pPr>
    </w:p>
    <w:p>
      <w:pPr>
        <w:pStyle w:val="nzSubsection"/>
        <w:rPr>
          <w:del w:id="4075" w:author="svcMRProcess" w:date="2018-08-30T01:14:00Z"/>
          <w:snapToGrid w:val="0"/>
        </w:rPr>
      </w:pPr>
      <w:del w:id="4076" w:author="svcMRProcess" w:date="2018-08-30T01:14:00Z">
        <w:r>
          <w:rPr>
            <w:snapToGrid w:val="0"/>
          </w:rPr>
          <w:tab/>
        </w:r>
        <w:r>
          <w:rPr>
            <w:snapToGrid w:val="0"/>
          </w:rPr>
          <w:tab/>
          <w:delText>Act, an aquaculture licence in respect of the leased area vests in the licence holder —</w:delText>
        </w:r>
      </w:del>
    </w:p>
    <w:p>
      <w:pPr>
        <w:pStyle w:val="BlankClose"/>
        <w:rPr>
          <w:del w:id="4077" w:author="svcMRProcess" w:date="2018-08-30T01:14:00Z"/>
        </w:rPr>
      </w:pPr>
    </w:p>
    <w:p>
      <w:pPr>
        <w:pStyle w:val="nzIndenta"/>
        <w:rPr>
          <w:del w:id="4078" w:author="svcMRProcess" w:date="2018-08-30T01:14:00Z"/>
        </w:rPr>
      </w:pPr>
      <w:del w:id="4079" w:author="svcMRProcess" w:date="2018-08-30T01:14:00Z">
        <w:r>
          <w:tab/>
          <w:delText>(b)</w:delText>
        </w:r>
        <w:r>
          <w:tab/>
          <w:delText>in paragraph (a) delete “lease to keep, breed, hatch and culture” and insert:</w:delText>
        </w:r>
      </w:del>
    </w:p>
    <w:p>
      <w:pPr>
        <w:pStyle w:val="BlankOpen"/>
        <w:rPr>
          <w:del w:id="4080" w:author="svcMRProcess" w:date="2018-08-30T01:14:00Z"/>
        </w:rPr>
      </w:pPr>
    </w:p>
    <w:p>
      <w:pPr>
        <w:pStyle w:val="nzIndenta"/>
        <w:rPr>
          <w:del w:id="4081" w:author="svcMRProcess" w:date="2018-08-30T01:14:00Z"/>
        </w:rPr>
      </w:pPr>
      <w:del w:id="4082" w:author="svcMRProcess" w:date="2018-08-30T01:14:00Z">
        <w:r>
          <w:tab/>
        </w:r>
        <w:r>
          <w:tab/>
          <w:delText>licence to keep, breed, hatch, culture and harvest</w:delText>
        </w:r>
      </w:del>
    </w:p>
    <w:p>
      <w:pPr>
        <w:pStyle w:val="BlankClose"/>
        <w:rPr>
          <w:del w:id="4083" w:author="svcMRProcess" w:date="2018-08-30T01:14:00Z"/>
        </w:rPr>
      </w:pPr>
    </w:p>
    <w:p>
      <w:pPr>
        <w:pStyle w:val="nzIndenta"/>
        <w:rPr>
          <w:del w:id="4084" w:author="svcMRProcess" w:date="2018-08-30T01:14:00Z"/>
        </w:rPr>
      </w:pPr>
      <w:del w:id="4085" w:author="svcMRProcess" w:date="2018-08-30T01:14:00Z">
        <w:r>
          <w:tab/>
          <w:delText>(c)</w:delText>
        </w:r>
        <w:r>
          <w:tab/>
          <w:delText>in paragraph (b) delete “hatched or cultured under the lease.” and insert:</w:delText>
        </w:r>
      </w:del>
    </w:p>
    <w:p>
      <w:pPr>
        <w:pStyle w:val="BlankOpen"/>
        <w:rPr>
          <w:del w:id="4086" w:author="svcMRProcess" w:date="2018-08-30T01:14:00Z"/>
        </w:rPr>
      </w:pPr>
    </w:p>
    <w:p>
      <w:pPr>
        <w:pStyle w:val="nzIndenta"/>
        <w:rPr>
          <w:del w:id="4087" w:author="svcMRProcess" w:date="2018-08-30T01:14:00Z"/>
        </w:rPr>
      </w:pPr>
      <w:del w:id="4088" w:author="svcMRProcess" w:date="2018-08-30T01:14:00Z">
        <w:r>
          <w:tab/>
        </w:r>
        <w:r>
          <w:tab/>
          <w:delText>hatched, cultured or harvested under the licence.</w:delText>
        </w:r>
      </w:del>
    </w:p>
    <w:p>
      <w:pPr>
        <w:pStyle w:val="BlankClose"/>
        <w:rPr>
          <w:del w:id="4089" w:author="svcMRProcess" w:date="2018-08-30T01:14:00Z"/>
        </w:rPr>
      </w:pPr>
    </w:p>
    <w:p>
      <w:pPr>
        <w:pStyle w:val="nzSubsection"/>
        <w:rPr>
          <w:del w:id="4090" w:author="svcMRProcess" w:date="2018-08-30T01:14:00Z"/>
        </w:rPr>
      </w:pPr>
      <w:del w:id="4091" w:author="svcMRProcess" w:date="2018-08-30T01:14:00Z">
        <w:r>
          <w:tab/>
          <w:delText>(2)</w:delText>
        </w:r>
        <w:r>
          <w:tab/>
          <w:delText>After section 97(4) insert:</w:delText>
        </w:r>
      </w:del>
    </w:p>
    <w:p>
      <w:pPr>
        <w:pStyle w:val="BlankOpen"/>
        <w:rPr>
          <w:del w:id="4092" w:author="svcMRProcess" w:date="2018-08-30T01:14:00Z"/>
        </w:rPr>
      </w:pPr>
    </w:p>
    <w:p>
      <w:pPr>
        <w:pStyle w:val="nzSubsection"/>
        <w:rPr>
          <w:del w:id="4093" w:author="svcMRProcess" w:date="2018-08-30T01:14:00Z"/>
        </w:rPr>
      </w:pPr>
      <w:del w:id="4094" w:author="svcMRProcess" w:date="2018-08-30T01:14:00Z">
        <w:r>
          <w:tab/>
          <w:delText>(5A)</w:delText>
        </w:r>
        <w:r>
          <w:tab/>
          <w:delText xml:space="preserve">Before granting or renewing a lease, the Minister must be satisfied of all of the following — </w:delText>
        </w:r>
      </w:del>
    </w:p>
    <w:p>
      <w:pPr>
        <w:pStyle w:val="nzIndenta"/>
        <w:rPr>
          <w:del w:id="4095" w:author="svcMRProcess" w:date="2018-08-30T01:14:00Z"/>
        </w:rPr>
      </w:pPr>
      <w:del w:id="4096" w:author="svcMRProcess" w:date="2018-08-30T01:14:00Z">
        <w:r>
          <w:tab/>
          <w:delText>(a)</w:delText>
        </w:r>
        <w:r>
          <w:tab/>
          <w:delText>the person is a fit and proper person to hold the lease;</w:delText>
        </w:r>
      </w:del>
    </w:p>
    <w:p>
      <w:pPr>
        <w:pStyle w:val="nzIndenta"/>
        <w:rPr>
          <w:del w:id="4097" w:author="svcMRProcess" w:date="2018-08-30T01:14:00Z"/>
        </w:rPr>
      </w:pPr>
      <w:del w:id="4098" w:author="svcMRProcess" w:date="2018-08-30T01:14:00Z">
        <w:r>
          <w:tab/>
          <w:delText>(b)</w:delText>
        </w:r>
        <w:r>
          <w:tab/>
          <w:delText>it is in the better interests of the State and the community to grant or renew the lease;</w:delText>
        </w:r>
      </w:del>
    </w:p>
    <w:p>
      <w:pPr>
        <w:pStyle w:val="nzIndenta"/>
        <w:rPr>
          <w:del w:id="4099" w:author="svcMRProcess" w:date="2018-08-30T01:14:00Z"/>
        </w:rPr>
      </w:pPr>
      <w:del w:id="4100" w:author="svcMRProcess" w:date="2018-08-30T01:14:00Z">
        <w:r>
          <w:tab/>
          <w:delText>(c)</w:delText>
        </w:r>
        <w:r>
          <w:tab/>
          <w:delText>the applicant will make, or has made, effective use of the area of land or water the subject of the lease for aquaculture purposes;</w:delText>
        </w:r>
      </w:del>
    </w:p>
    <w:p>
      <w:pPr>
        <w:pStyle w:val="nzIndenta"/>
        <w:rPr>
          <w:del w:id="4101" w:author="svcMRProcess" w:date="2018-08-30T01:14:00Z"/>
        </w:rPr>
      </w:pPr>
      <w:del w:id="4102" w:author="svcMRProcess" w:date="2018-08-30T01:14:00Z">
        <w:r>
          <w:tab/>
          <w:delText>(d)</w:delText>
        </w:r>
        <w:r>
          <w:tab/>
          <w:delText>the activities to be, or that are being, conducted under the lease are unlikely to adversely affect other fish or the aquatic environment;</w:delText>
        </w:r>
      </w:del>
    </w:p>
    <w:p>
      <w:pPr>
        <w:pStyle w:val="nzIndenta"/>
        <w:rPr>
          <w:del w:id="4103" w:author="svcMRProcess" w:date="2018-08-30T01:14:00Z"/>
        </w:rPr>
      </w:pPr>
      <w:del w:id="4104" w:author="svcMRProcess" w:date="2018-08-30T01:14:00Z">
        <w:r>
          <w:tab/>
          <w:delText>(e)</w:delText>
        </w:r>
        <w:r>
          <w:tab/>
          <w:delText>any other matters prescribed for the purposes of this subsection.</w:delText>
        </w:r>
      </w:del>
    </w:p>
    <w:p>
      <w:pPr>
        <w:pStyle w:val="BlankClose"/>
        <w:rPr>
          <w:del w:id="4105" w:author="svcMRProcess" w:date="2018-08-30T01:14:00Z"/>
        </w:rPr>
      </w:pPr>
    </w:p>
    <w:p>
      <w:pPr>
        <w:pStyle w:val="nzSubsection"/>
        <w:rPr>
          <w:del w:id="4106" w:author="svcMRProcess" w:date="2018-08-30T01:14:00Z"/>
        </w:rPr>
      </w:pPr>
      <w:del w:id="4107" w:author="svcMRProcess" w:date="2018-08-30T01:14:00Z">
        <w:r>
          <w:tab/>
          <w:delText>(3)</w:delText>
        </w:r>
        <w:r>
          <w:tab/>
          <w:delText>Delete section 97(7) and insert:</w:delText>
        </w:r>
      </w:del>
    </w:p>
    <w:p>
      <w:pPr>
        <w:pStyle w:val="BlankOpen"/>
        <w:rPr>
          <w:del w:id="4108" w:author="svcMRProcess" w:date="2018-08-30T01:14:00Z"/>
        </w:rPr>
      </w:pPr>
    </w:p>
    <w:p>
      <w:pPr>
        <w:pStyle w:val="nzSubsection"/>
        <w:rPr>
          <w:del w:id="4109" w:author="svcMRProcess" w:date="2018-08-30T01:14:00Z"/>
        </w:rPr>
      </w:pPr>
      <w:del w:id="4110" w:author="svcMRProcess" w:date="2018-08-30T01:14:00Z">
        <w:r>
          <w:tab/>
          <w:delText>(7A)</w:delText>
        </w:r>
        <w:r>
          <w:tab/>
          <w:delText>Without limiting subsection (5) or (6), the lease may be subject to a condition requiring payment of an amount to secure payment of any amount that becomes due under section 101(2)(b).</w:delText>
        </w:r>
      </w:del>
    </w:p>
    <w:p>
      <w:pPr>
        <w:pStyle w:val="nzSubsection"/>
        <w:rPr>
          <w:del w:id="4111" w:author="svcMRProcess" w:date="2018-08-30T01:14:00Z"/>
        </w:rPr>
      </w:pPr>
      <w:del w:id="4112" w:author="svcMRProcess" w:date="2018-08-30T01:14:00Z">
        <w:r>
          <w:tab/>
          <w:delText>(7)</w:delText>
        </w:r>
        <w:r>
          <w:tab/>
          <w:delText xml:space="preserve">A lease may be varied — </w:delText>
        </w:r>
      </w:del>
    </w:p>
    <w:p>
      <w:pPr>
        <w:pStyle w:val="nzIndenta"/>
        <w:rPr>
          <w:del w:id="4113" w:author="svcMRProcess" w:date="2018-08-30T01:14:00Z"/>
        </w:rPr>
      </w:pPr>
      <w:del w:id="4114" w:author="svcMRProcess" w:date="2018-08-30T01:14:00Z">
        <w:r>
          <w:tab/>
          <w:delText>(a)</w:delText>
        </w:r>
        <w:r>
          <w:tab/>
          <w:delText>in the manner provided in the lease; or</w:delText>
        </w:r>
      </w:del>
    </w:p>
    <w:p>
      <w:pPr>
        <w:pStyle w:val="nzIndenta"/>
        <w:rPr>
          <w:del w:id="4115" w:author="svcMRProcess" w:date="2018-08-30T01:14:00Z"/>
        </w:rPr>
      </w:pPr>
      <w:del w:id="4116" w:author="svcMRProcess" w:date="2018-08-30T01:14:00Z">
        <w:r>
          <w:tab/>
          <w:delText>(b)</w:delText>
        </w:r>
        <w:r>
          <w:tab/>
          <w:delText>by the Minister in the manner prescribed under section 102(c).</w:delText>
        </w:r>
      </w:del>
    </w:p>
    <w:p>
      <w:pPr>
        <w:pStyle w:val="BlankClose"/>
        <w:rPr>
          <w:del w:id="4117" w:author="svcMRProcess" w:date="2018-08-30T01:14:00Z"/>
        </w:rPr>
      </w:pPr>
    </w:p>
    <w:p>
      <w:pPr>
        <w:pStyle w:val="nzHeading5"/>
        <w:rPr>
          <w:del w:id="4118" w:author="svcMRProcess" w:date="2018-08-30T01:14:00Z"/>
        </w:rPr>
      </w:pPr>
      <w:bookmarkStart w:id="4119" w:name="_Toc306280014"/>
      <w:bookmarkStart w:id="4120" w:name="_Toc306280410"/>
      <w:del w:id="4121" w:author="svcMRProcess" w:date="2018-08-30T01:14:00Z">
        <w:r>
          <w:rPr>
            <w:rStyle w:val="CharSectno"/>
          </w:rPr>
          <w:delText>36</w:delText>
        </w:r>
        <w:r>
          <w:delText>.</w:delText>
        </w:r>
        <w:r>
          <w:tab/>
          <w:delText>Section 100A inserted</w:delText>
        </w:r>
        <w:bookmarkEnd w:id="4119"/>
        <w:bookmarkEnd w:id="4120"/>
      </w:del>
    </w:p>
    <w:p>
      <w:pPr>
        <w:pStyle w:val="nzSubsection"/>
        <w:rPr>
          <w:del w:id="4122" w:author="svcMRProcess" w:date="2018-08-30T01:14:00Z"/>
        </w:rPr>
      </w:pPr>
      <w:del w:id="4123" w:author="svcMRProcess" w:date="2018-08-30T01:14:00Z">
        <w:r>
          <w:tab/>
        </w:r>
        <w:r>
          <w:tab/>
          <w:delText>After section 99 insert:</w:delText>
        </w:r>
      </w:del>
    </w:p>
    <w:p>
      <w:pPr>
        <w:pStyle w:val="BlankOpen"/>
        <w:rPr>
          <w:del w:id="4124" w:author="svcMRProcess" w:date="2018-08-30T01:14:00Z"/>
        </w:rPr>
      </w:pPr>
    </w:p>
    <w:p>
      <w:pPr>
        <w:pStyle w:val="nzHeading5"/>
        <w:rPr>
          <w:del w:id="4125" w:author="svcMRProcess" w:date="2018-08-30T01:14:00Z"/>
        </w:rPr>
      </w:pPr>
      <w:bookmarkStart w:id="4126" w:name="_Toc306280015"/>
      <w:bookmarkStart w:id="4127" w:name="_Toc306280411"/>
      <w:del w:id="4128" w:author="svcMRProcess" w:date="2018-08-30T01:14:00Z">
        <w:r>
          <w:delText>100A.</w:delText>
        </w:r>
        <w:r>
          <w:tab/>
          <w:delText>Offences for contravention of lease</w:delText>
        </w:r>
        <w:bookmarkEnd w:id="4126"/>
        <w:bookmarkEnd w:id="4127"/>
      </w:del>
    </w:p>
    <w:p>
      <w:pPr>
        <w:pStyle w:val="nzSubsection"/>
        <w:rPr>
          <w:del w:id="4129" w:author="svcMRProcess" w:date="2018-08-30T01:14:00Z"/>
        </w:rPr>
      </w:pPr>
      <w:del w:id="4130" w:author="svcMRProcess" w:date="2018-08-30T01:14:00Z">
        <w:r>
          <w:tab/>
          <w:delText>(1)</w:delText>
        </w:r>
        <w:r>
          <w:tab/>
          <w:delText>The holder of an aquaculture lease commits an offence if the lease holder contravenes a condition of the lease.</w:delText>
        </w:r>
      </w:del>
    </w:p>
    <w:p>
      <w:pPr>
        <w:pStyle w:val="nzSubsection"/>
        <w:rPr>
          <w:del w:id="4131" w:author="svcMRProcess" w:date="2018-08-30T01:14:00Z"/>
        </w:rPr>
      </w:pPr>
      <w:del w:id="4132" w:author="svcMRProcess" w:date="2018-08-30T01:14:00Z">
        <w:r>
          <w:tab/>
          <w:delText>(2)</w:delText>
        </w:r>
        <w:r>
          <w:tab/>
          <w:delTex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delText>
        </w:r>
      </w:del>
    </w:p>
    <w:p>
      <w:pPr>
        <w:pStyle w:val="nzSubsection"/>
        <w:rPr>
          <w:del w:id="4133" w:author="svcMRProcess" w:date="2018-08-30T01:14:00Z"/>
        </w:rPr>
      </w:pPr>
      <w:del w:id="4134" w:author="svcMRProcess" w:date="2018-08-30T01:14:00Z">
        <w:r>
          <w:tab/>
          <w:delText>(3)</w:delText>
        </w:r>
        <w:r>
          <w:tab/>
          <w:delText>If an aquaculture licence is held by 2 or more persons and any of those persons commits an offence under subsection (2), each of those persons is taken to have committed the offence.</w:delText>
        </w:r>
      </w:del>
    </w:p>
    <w:p>
      <w:pPr>
        <w:pStyle w:val="nzSubsection"/>
        <w:rPr>
          <w:del w:id="4135" w:author="svcMRProcess" w:date="2018-08-30T01:14:00Z"/>
        </w:rPr>
      </w:pPr>
      <w:del w:id="4136" w:author="svcMRProcess" w:date="2018-08-30T01:14:00Z">
        <w:r>
          <w:tab/>
          <w:delText>(4)</w:delText>
        </w:r>
        <w:r>
          <w:tab/>
          <w:delText>If the holder of an aquaculture licence in respect of the leased area under an aquaculture lease commits or is taken to have committed an offence under subsection (2) or (3), the lease holder is taken to have also committed the offence.</w:delText>
        </w:r>
      </w:del>
    </w:p>
    <w:p>
      <w:pPr>
        <w:pStyle w:val="nzSubsection"/>
        <w:rPr>
          <w:del w:id="4137" w:author="svcMRProcess" w:date="2018-08-30T01:14:00Z"/>
        </w:rPr>
      </w:pPr>
      <w:del w:id="4138" w:author="svcMRProcess" w:date="2018-08-30T01:14:00Z">
        <w:r>
          <w:tab/>
          <w:delText>(5)</w:delText>
        </w:r>
        <w:r>
          <w:tab/>
          <w:delText xml:space="preserve">If — </w:delText>
        </w:r>
      </w:del>
    </w:p>
    <w:p>
      <w:pPr>
        <w:pStyle w:val="nzIndenta"/>
        <w:rPr>
          <w:del w:id="4139" w:author="svcMRProcess" w:date="2018-08-30T01:14:00Z"/>
        </w:rPr>
      </w:pPr>
      <w:del w:id="4140" w:author="svcMRProcess" w:date="2018-08-30T01:14:00Z">
        <w:r>
          <w:tab/>
          <w:delText>(a)</w:delText>
        </w:r>
        <w:r>
          <w:tab/>
          <w:delText>an aquaculture lease is held by 2 or more persons; and</w:delText>
        </w:r>
      </w:del>
    </w:p>
    <w:p>
      <w:pPr>
        <w:pStyle w:val="nzIndenta"/>
        <w:rPr>
          <w:del w:id="4141" w:author="svcMRProcess" w:date="2018-08-30T01:14:00Z"/>
        </w:rPr>
      </w:pPr>
      <w:del w:id="4142" w:author="svcMRProcess" w:date="2018-08-30T01:14:00Z">
        <w:r>
          <w:tab/>
          <w:delText>(b)</w:delText>
        </w:r>
        <w:r>
          <w:tab/>
          <w:delText>an offence is committed or is taken to have been committed under subsection (1), (2), (3) or (4) in respect of the lease,</w:delText>
        </w:r>
      </w:del>
    </w:p>
    <w:p>
      <w:pPr>
        <w:pStyle w:val="nzSubsection"/>
        <w:rPr>
          <w:del w:id="4143" w:author="svcMRProcess" w:date="2018-08-30T01:14:00Z"/>
        </w:rPr>
      </w:pPr>
      <w:del w:id="4144" w:author="svcMRProcess" w:date="2018-08-30T01:14:00Z">
        <w:r>
          <w:tab/>
        </w:r>
        <w:r>
          <w:tab/>
          <w:delText>each of the persons referred to in paragraph (a) is taken to have committed the offence.</w:delText>
        </w:r>
      </w:del>
    </w:p>
    <w:p>
      <w:pPr>
        <w:pStyle w:val="nzSubsection"/>
        <w:rPr>
          <w:del w:id="4145" w:author="svcMRProcess" w:date="2018-08-30T01:14:00Z"/>
        </w:rPr>
      </w:pPr>
      <w:del w:id="4146" w:author="svcMRProcess" w:date="2018-08-30T01:14:00Z">
        <w:r>
          <w:tab/>
          <w:delText>(6)</w:delText>
        </w:r>
        <w:r>
          <w:tab/>
          <w:delText xml:space="preserve">The penalty for an offence committed under subsection (1) or (2) or arising under subsection (3), (4) or (5) is — </w:delText>
        </w:r>
      </w:del>
    </w:p>
    <w:p>
      <w:pPr>
        <w:pStyle w:val="nzIndenta"/>
        <w:rPr>
          <w:del w:id="4147" w:author="svcMRProcess" w:date="2018-08-30T01:14:00Z"/>
        </w:rPr>
      </w:pPr>
      <w:del w:id="4148" w:author="svcMRProcess" w:date="2018-08-30T01:14:00Z">
        <w:r>
          <w:tab/>
          <w:delText>(a)</w:delText>
        </w:r>
        <w:r>
          <w:tab/>
          <w:delText xml:space="preserve">if the offender is an individual — </w:delText>
        </w:r>
      </w:del>
    </w:p>
    <w:p>
      <w:pPr>
        <w:pStyle w:val="nzIndenti"/>
        <w:rPr>
          <w:del w:id="4149" w:author="svcMRProcess" w:date="2018-08-30T01:14:00Z"/>
        </w:rPr>
      </w:pPr>
      <w:del w:id="4150" w:author="svcMRProcess" w:date="2018-08-30T01:14:00Z">
        <w:r>
          <w:tab/>
          <w:delText>(i)</w:delText>
        </w:r>
        <w:r>
          <w:tab/>
          <w:delText>for a first offence, a fine of $5 000; and</w:delText>
        </w:r>
      </w:del>
    </w:p>
    <w:p>
      <w:pPr>
        <w:pStyle w:val="nzIndenti"/>
        <w:rPr>
          <w:del w:id="4151" w:author="svcMRProcess" w:date="2018-08-30T01:14:00Z"/>
        </w:rPr>
      </w:pPr>
      <w:del w:id="4152" w:author="svcMRProcess" w:date="2018-08-30T01:14:00Z">
        <w:r>
          <w:tab/>
          <w:delText>(ii)</w:delText>
        </w:r>
        <w:r>
          <w:tab/>
          <w:delText>for a second or subsequent offence, a fine of $10 000;</w:delText>
        </w:r>
      </w:del>
    </w:p>
    <w:p>
      <w:pPr>
        <w:pStyle w:val="nzIndenta"/>
        <w:rPr>
          <w:del w:id="4153" w:author="svcMRProcess" w:date="2018-08-30T01:14:00Z"/>
        </w:rPr>
      </w:pPr>
      <w:del w:id="4154" w:author="svcMRProcess" w:date="2018-08-30T01:14:00Z">
        <w:r>
          <w:tab/>
        </w:r>
        <w:r>
          <w:tab/>
          <w:delText>or</w:delText>
        </w:r>
      </w:del>
    </w:p>
    <w:p>
      <w:pPr>
        <w:pStyle w:val="nzIndenta"/>
        <w:rPr>
          <w:del w:id="4155" w:author="svcMRProcess" w:date="2018-08-30T01:14:00Z"/>
        </w:rPr>
      </w:pPr>
      <w:del w:id="4156" w:author="svcMRProcess" w:date="2018-08-30T01:14:00Z">
        <w:r>
          <w:tab/>
          <w:delText>(b)</w:delText>
        </w:r>
        <w:r>
          <w:tab/>
          <w:delText xml:space="preserve">if the offender is a body corporate — </w:delText>
        </w:r>
      </w:del>
    </w:p>
    <w:p>
      <w:pPr>
        <w:pStyle w:val="nzIndenti"/>
        <w:rPr>
          <w:del w:id="4157" w:author="svcMRProcess" w:date="2018-08-30T01:14:00Z"/>
        </w:rPr>
      </w:pPr>
      <w:del w:id="4158" w:author="svcMRProcess" w:date="2018-08-30T01:14:00Z">
        <w:r>
          <w:tab/>
          <w:delText>(i)</w:delText>
        </w:r>
        <w:r>
          <w:tab/>
          <w:delText>for a first offence, a fine of $10 000; and</w:delText>
        </w:r>
      </w:del>
    </w:p>
    <w:p>
      <w:pPr>
        <w:pStyle w:val="nzIndenti"/>
        <w:rPr>
          <w:del w:id="4159" w:author="svcMRProcess" w:date="2018-08-30T01:14:00Z"/>
        </w:rPr>
      </w:pPr>
      <w:del w:id="4160" w:author="svcMRProcess" w:date="2018-08-30T01:14:00Z">
        <w:r>
          <w:tab/>
          <w:delText>(ii)</w:delText>
        </w:r>
        <w:r>
          <w:tab/>
          <w:delText>for a second or subsequent offence, a fine of $20 000.</w:delText>
        </w:r>
      </w:del>
    </w:p>
    <w:p>
      <w:pPr>
        <w:pStyle w:val="nzSubsection"/>
        <w:rPr>
          <w:del w:id="4161" w:author="svcMRProcess" w:date="2018-08-30T01:14:00Z"/>
        </w:rPr>
      </w:pPr>
      <w:del w:id="4162" w:author="svcMRProcess" w:date="2018-08-30T01:14:00Z">
        <w:r>
          <w:tab/>
          <w:delText>(7)</w:delText>
        </w:r>
        <w:r>
          <w:tab/>
          <w:delText xml:space="preserve">If a person is charged with an offence arising under subsection (3), (4) or (5), it is a defence to prove that — </w:delText>
        </w:r>
      </w:del>
    </w:p>
    <w:p>
      <w:pPr>
        <w:pStyle w:val="nzIndenta"/>
        <w:rPr>
          <w:del w:id="4163" w:author="svcMRProcess" w:date="2018-08-30T01:14:00Z"/>
        </w:rPr>
      </w:pPr>
      <w:del w:id="4164" w:author="svcMRProcess" w:date="2018-08-30T01:14:00Z">
        <w:r>
          <w:tab/>
          <w:delText>(a)</w:delText>
        </w:r>
        <w:r>
          <w:tab/>
          <w:delText>the act or omission that was or would have been a contravention of a condition of the aquaculture lease was done or made without the consent or connivance of the person; and</w:delText>
        </w:r>
      </w:del>
    </w:p>
    <w:p>
      <w:pPr>
        <w:pStyle w:val="nzIndenta"/>
        <w:rPr>
          <w:del w:id="4165" w:author="svcMRProcess" w:date="2018-08-30T01:14:00Z"/>
        </w:rPr>
      </w:pPr>
      <w:del w:id="4166" w:author="svcMRProcess" w:date="2018-08-30T01:14:00Z">
        <w:r>
          <w:tab/>
          <w:delText>(b)</w:delText>
        </w:r>
        <w:r>
          <w:tab/>
          <w:delText>the person took all reasonable measures to prevent the act or omission being done or made.</w:delText>
        </w:r>
      </w:del>
    </w:p>
    <w:p>
      <w:pPr>
        <w:pStyle w:val="nzSubsection"/>
        <w:rPr>
          <w:del w:id="4167" w:author="svcMRProcess" w:date="2018-08-30T01:14:00Z"/>
        </w:rPr>
      </w:pPr>
      <w:del w:id="4168" w:author="svcMRProcess" w:date="2018-08-30T01:14:00Z">
        <w:r>
          <w:tab/>
          <w:delText>(8)</w:delText>
        </w:r>
        <w:r>
          <w:tab/>
          <w:delText>A person may be charged with and convicted of an offence arising under subsection (3), (4) or (5) whether or not another person has been charged with or convicted of an offence under subsection (1) or (2) or arising under subsection (3), (4) or (5).</w:delText>
        </w:r>
      </w:del>
    </w:p>
    <w:p>
      <w:pPr>
        <w:pStyle w:val="BlankClose"/>
        <w:rPr>
          <w:del w:id="4169" w:author="svcMRProcess" w:date="2018-08-30T01:14:00Z"/>
        </w:rPr>
      </w:pPr>
    </w:p>
    <w:p>
      <w:pPr>
        <w:pStyle w:val="nzHeading5"/>
        <w:rPr>
          <w:del w:id="4170" w:author="svcMRProcess" w:date="2018-08-30T01:14:00Z"/>
        </w:rPr>
      </w:pPr>
      <w:bookmarkStart w:id="4171" w:name="_Toc306280016"/>
      <w:bookmarkStart w:id="4172" w:name="_Toc306280412"/>
      <w:del w:id="4173" w:author="svcMRProcess" w:date="2018-08-30T01:14:00Z">
        <w:r>
          <w:rPr>
            <w:rStyle w:val="CharSectno"/>
          </w:rPr>
          <w:delText>37</w:delText>
        </w:r>
        <w:r>
          <w:delText>.</w:delText>
        </w:r>
        <w:r>
          <w:tab/>
          <w:delText>Section 101 inserted</w:delText>
        </w:r>
        <w:bookmarkEnd w:id="4171"/>
        <w:bookmarkEnd w:id="4172"/>
      </w:del>
    </w:p>
    <w:p>
      <w:pPr>
        <w:pStyle w:val="nzSubsection"/>
        <w:rPr>
          <w:del w:id="4174" w:author="svcMRProcess" w:date="2018-08-30T01:14:00Z"/>
        </w:rPr>
      </w:pPr>
      <w:del w:id="4175" w:author="svcMRProcess" w:date="2018-08-30T01:14:00Z">
        <w:r>
          <w:tab/>
        </w:r>
        <w:r>
          <w:tab/>
          <w:delText>After section 100 insert:</w:delText>
        </w:r>
      </w:del>
    </w:p>
    <w:p>
      <w:pPr>
        <w:pStyle w:val="BlankOpen"/>
        <w:rPr>
          <w:del w:id="4176" w:author="svcMRProcess" w:date="2018-08-30T01:14:00Z"/>
        </w:rPr>
      </w:pPr>
    </w:p>
    <w:p>
      <w:pPr>
        <w:pStyle w:val="nzHeading5"/>
        <w:rPr>
          <w:del w:id="4177" w:author="svcMRProcess" w:date="2018-08-30T01:14:00Z"/>
        </w:rPr>
      </w:pPr>
      <w:bookmarkStart w:id="4178" w:name="_Toc306280017"/>
      <w:bookmarkStart w:id="4179" w:name="_Toc306280413"/>
      <w:del w:id="4180" w:author="svcMRProcess" w:date="2018-08-30T01:14:00Z">
        <w:r>
          <w:delText>101.</w:delText>
        </w:r>
        <w:r>
          <w:tab/>
          <w:delText>Clean</w:delText>
        </w:r>
        <w:r>
          <w:noBreakHyphen/>
          <w:delText>up and rehabilitation of former leased area</w:delText>
        </w:r>
        <w:bookmarkEnd w:id="4178"/>
        <w:bookmarkEnd w:id="4179"/>
      </w:del>
    </w:p>
    <w:p>
      <w:pPr>
        <w:pStyle w:val="nzSubsection"/>
        <w:rPr>
          <w:del w:id="4181" w:author="svcMRProcess" w:date="2018-08-30T01:14:00Z"/>
        </w:rPr>
      </w:pPr>
      <w:del w:id="4182" w:author="svcMRProcess" w:date="2018-08-30T01:14:00Z">
        <w:r>
          <w:tab/>
          <w:delText>(1)</w:delText>
        </w:r>
        <w:r>
          <w:tab/>
          <w:delText>If an aquaculture lease is terminated or expires, the CEO may direct the former lease holder to clean up and rehabilitate the former leased area.</w:delText>
        </w:r>
      </w:del>
    </w:p>
    <w:p>
      <w:pPr>
        <w:pStyle w:val="nzSubsection"/>
        <w:rPr>
          <w:del w:id="4183" w:author="svcMRProcess" w:date="2018-08-30T01:14:00Z"/>
        </w:rPr>
      </w:pPr>
      <w:del w:id="4184" w:author="svcMRProcess" w:date="2018-08-30T01:14:00Z">
        <w:r>
          <w:tab/>
          <w:delText>(2)</w:delText>
        </w:r>
        <w:r>
          <w:tab/>
          <w:delText xml:space="preserve">If the former lease holder contravenes the direction — </w:delText>
        </w:r>
      </w:del>
    </w:p>
    <w:p>
      <w:pPr>
        <w:pStyle w:val="nzIndenta"/>
        <w:rPr>
          <w:del w:id="4185" w:author="svcMRProcess" w:date="2018-08-30T01:14:00Z"/>
        </w:rPr>
      </w:pPr>
      <w:del w:id="4186" w:author="svcMRProcess" w:date="2018-08-30T01:14:00Z">
        <w:r>
          <w:tab/>
          <w:delText>(a)</w:delText>
        </w:r>
        <w:r>
          <w:tab/>
          <w:delText>the CEO may clean up and rehabilitate the area; and</w:delText>
        </w:r>
      </w:del>
    </w:p>
    <w:p>
      <w:pPr>
        <w:pStyle w:val="nzIndenta"/>
        <w:rPr>
          <w:del w:id="4187" w:author="svcMRProcess" w:date="2018-08-30T01:14:00Z"/>
        </w:rPr>
      </w:pPr>
      <w:del w:id="4188" w:author="svcMRProcess" w:date="2018-08-30T01:14:00Z">
        <w:r>
          <w:tab/>
          <w:delText>(b)</w:delText>
        </w:r>
        <w:r>
          <w:tab/>
          <w:delText>the reasonable cost of any action taken under paragraph (a) is recoverable as a debt due to the State from the former lease holder.</w:delText>
        </w:r>
      </w:del>
    </w:p>
    <w:p>
      <w:pPr>
        <w:pStyle w:val="BlankClose"/>
        <w:keepNext/>
        <w:rPr>
          <w:del w:id="4189" w:author="svcMRProcess" w:date="2018-08-30T01:14:00Z"/>
        </w:rPr>
      </w:pPr>
    </w:p>
    <w:p>
      <w:pPr>
        <w:pStyle w:val="nzHeading5"/>
        <w:rPr>
          <w:del w:id="4190" w:author="svcMRProcess" w:date="2018-08-30T01:14:00Z"/>
        </w:rPr>
      </w:pPr>
      <w:bookmarkStart w:id="4191" w:name="_Toc306280018"/>
      <w:bookmarkStart w:id="4192" w:name="_Toc306280414"/>
      <w:del w:id="4193" w:author="svcMRProcess" w:date="2018-08-30T01:14:00Z">
        <w:r>
          <w:rPr>
            <w:rStyle w:val="CharSectno"/>
          </w:rPr>
          <w:delText>38</w:delText>
        </w:r>
        <w:r>
          <w:delText>.</w:delText>
        </w:r>
        <w:r>
          <w:tab/>
          <w:delText>Part 8 Division 3 heading inserted</w:delText>
        </w:r>
        <w:bookmarkEnd w:id="4191"/>
        <w:bookmarkEnd w:id="4192"/>
      </w:del>
    </w:p>
    <w:p>
      <w:pPr>
        <w:pStyle w:val="nzSubsection"/>
        <w:rPr>
          <w:del w:id="4194" w:author="svcMRProcess" w:date="2018-08-30T01:14:00Z"/>
        </w:rPr>
      </w:pPr>
      <w:del w:id="4195" w:author="svcMRProcess" w:date="2018-08-30T01:14:00Z">
        <w:r>
          <w:tab/>
        </w:r>
        <w:r>
          <w:tab/>
          <w:delText>Before section 101A insert:</w:delText>
        </w:r>
      </w:del>
    </w:p>
    <w:p>
      <w:pPr>
        <w:pStyle w:val="BlankOpen"/>
        <w:rPr>
          <w:del w:id="4196" w:author="svcMRProcess" w:date="2018-08-30T01:14:00Z"/>
        </w:rPr>
      </w:pPr>
    </w:p>
    <w:p>
      <w:pPr>
        <w:pStyle w:val="nzHeading3"/>
        <w:rPr>
          <w:del w:id="4197" w:author="svcMRProcess" w:date="2018-08-30T01:14:00Z"/>
        </w:rPr>
      </w:pPr>
      <w:bookmarkStart w:id="4198" w:name="_Toc292890467"/>
      <w:bookmarkStart w:id="4199" w:name="_Toc292891612"/>
      <w:bookmarkStart w:id="4200" w:name="_Toc293051006"/>
      <w:bookmarkStart w:id="4201" w:name="_Toc301341500"/>
      <w:bookmarkStart w:id="4202" w:name="_Toc301341612"/>
      <w:bookmarkStart w:id="4203" w:name="_Toc301342414"/>
      <w:bookmarkStart w:id="4204" w:name="_Toc301357595"/>
      <w:bookmarkStart w:id="4205" w:name="_Toc301357707"/>
      <w:bookmarkStart w:id="4206" w:name="_Toc305017676"/>
      <w:bookmarkStart w:id="4207" w:name="_Toc305017788"/>
      <w:bookmarkStart w:id="4208" w:name="_Toc306267408"/>
      <w:bookmarkStart w:id="4209" w:name="_Toc306279907"/>
      <w:bookmarkStart w:id="4210" w:name="_Toc306280019"/>
      <w:bookmarkStart w:id="4211" w:name="_Toc306280303"/>
      <w:bookmarkStart w:id="4212" w:name="_Toc306280415"/>
      <w:del w:id="4213" w:author="svcMRProcess" w:date="2018-08-30T01:14:00Z">
        <w:r>
          <w:delText>Division 3 — Miscellaneous matters</w:delTex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del>
    </w:p>
    <w:p>
      <w:pPr>
        <w:pStyle w:val="BlankClose"/>
        <w:rPr>
          <w:del w:id="4214" w:author="svcMRProcess" w:date="2018-08-30T01:14:00Z"/>
        </w:rPr>
      </w:pPr>
    </w:p>
    <w:p>
      <w:pPr>
        <w:pStyle w:val="nzHeading5"/>
        <w:rPr>
          <w:del w:id="4215" w:author="svcMRProcess" w:date="2018-08-30T01:14:00Z"/>
        </w:rPr>
      </w:pPr>
      <w:bookmarkStart w:id="4216" w:name="_Toc306280020"/>
      <w:bookmarkStart w:id="4217" w:name="_Toc306280416"/>
      <w:del w:id="4218" w:author="svcMRProcess" w:date="2018-08-30T01:14:00Z">
        <w:r>
          <w:rPr>
            <w:rStyle w:val="CharSectno"/>
          </w:rPr>
          <w:delText>39</w:delText>
        </w:r>
        <w:r>
          <w:delText>.</w:delText>
        </w:r>
        <w:r>
          <w:tab/>
          <w:delText>Section 101A amended</w:delText>
        </w:r>
        <w:bookmarkEnd w:id="4216"/>
        <w:bookmarkEnd w:id="4217"/>
      </w:del>
    </w:p>
    <w:p>
      <w:pPr>
        <w:pStyle w:val="nzSubsection"/>
        <w:rPr>
          <w:del w:id="4219" w:author="svcMRProcess" w:date="2018-08-30T01:14:00Z"/>
        </w:rPr>
      </w:pPr>
      <w:del w:id="4220" w:author="svcMRProcess" w:date="2018-08-30T01:14:00Z">
        <w:r>
          <w:tab/>
          <w:delText>(1)</w:delText>
        </w:r>
        <w:r>
          <w:tab/>
          <w:delText>After section 101A(1) insert:</w:delText>
        </w:r>
      </w:del>
    </w:p>
    <w:p>
      <w:pPr>
        <w:pStyle w:val="BlankOpen"/>
        <w:rPr>
          <w:del w:id="4221" w:author="svcMRProcess" w:date="2018-08-30T01:14:00Z"/>
        </w:rPr>
      </w:pPr>
    </w:p>
    <w:p>
      <w:pPr>
        <w:pStyle w:val="nzSubsection"/>
        <w:rPr>
          <w:del w:id="4222" w:author="svcMRProcess" w:date="2018-08-30T01:14:00Z"/>
        </w:rPr>
      </w:pPr>
      <w:del w:id="4223" w:author="svcMRProcess" w:date="2018-08-30T01:14:00Z">
        <w:r>
          <w:tab/>
          <w:delText>(2A)</w:delText>
        </w:r>
        <w:r>
          <w:tab/>
          <w:delText>Subject to subsection (2B), the Minister may declare an area of WA waters (other than inland waters) to be an aquaculture development zone.</w:delText>
        </w:r>
      </w:del>
    </w:p>
    <w:p>
      <w:pPr>
        <w:pStyle w:val="nzSubsection"/>
        <w:rPr>
          <w:del w:id="4224" w:author="svcMRProcess" w:date="2018-08-30T01:14:00Z"/>
        </w:rPr>
      </w:pPr>
      <w:del w:id="4225" w:author="svcMRProcess" w:date="2018-08-30T01:14:00Z">
        <w:r>
          <w:tab/>
          <w:delText>(2B)</w:delText>
        </w:r>
        <w:r>
          <w:tab/>
          <w:delText xml:space="preserve">The Minister can only make a declaration under subsection (2A) in respect of waters within the limits of the State or coastal waters — </w:delText>
        </w:r>
      </w:del>
    </w:p>
    <w:p>
      <w:pPr>
        <w:pStyle w:val="nzIndenta"/>
        <w:rPr>
          <w:del w:id="4226" w:author="svcMRProcess" w:date="2018-08-30T01:14:00Z"/>
        </w:rPr>
      </w:pPr>
      <w:del w:id="4227" w:author="svcMRProcess" w:date="2018-08-30T01:14:00Z">
        <w:r>
          <w:tab/>
          <w:delText>(a)</w:delText>
        </w:r>
        <w:r>
          <w:tab/>
          <w:delText xml:space="preserve">with the concurrence of the Minister to whom the administration of the </w:delText>
        </w:r>
        <w:r>
          <w:rPr>
            <w:i/>
            <w:iCs/>
          </w:rPr>
          <w:delText>Land Administration Act 1997</w:delText>
        </w:r>
        <w:r>
          <w:delText xml:space="preserve"> is committed; and</w:delText>
        </w:r>
      </w:del>
    </w:p>
    <w:p>
      <w:pPr>
        <w:pStyle w:val="nzIndenta"/>
        <w:rPr>
          <w:del w:id="4228" w:author="svcMRProcess" w:date="2018-08-30T01:14:00Z"/>
        </w:rPr>
      </w:pPr>
      <w:del w:id="4229" w:author="svcMRProcess" w:date="2018-08-30T01:14:00Z">
        <w:r>
          <w:tab/>
          <w:delText>(b)</w:delText>
        </w:r>
        <w:r>
          <w:tab/>
          <w:delText xml:space="preserve">after consulting with the Minister to whom the administration of the </w:delText>
        </w:r>
        <w:r>
          <w:rPr>
            <w:i/>
            <w:iCs/>
          </w:rPr>
          <w:delText>Conservation and Land Management Act 1984</w:delText>
        </w:r>
        <w:r>
          <w:delText xml:space="preserve"> is committed.</w:delText>
        </w:r>
      </w:del>
    </w:p>
    <w:p>
      <w:pPr>
        <w:pStyle w:val="BlankClose"/>
        <w:rPr>
          <w:del w:id="4230" w:author="svcMRProcess" w:date="2018-08-30T01:14:00Z"/>
        </w:rPr>
      </w:pPr>
    </w:p>
    <w:p>
      <w:pPr>
        <w:pStyle w:val="nzSubsection"/>
        <w:rPr>
          <w:del w:id="4231" w:author="svcMRProcess" w:date="2018-08-30T01:14:00Z"/>
        </w:rPr>
      </w:pPr>
      <w:del w:id="4232" w:author="svcMRProcess" w:date="2018-08-30T01:14:00Z">
        <w:r>
          <w:tab/>
          <w:delText>(2)</w:delText>
        </w:r>
        <w:r>
          <w:tab/>
          <w:delText>In section 101A(2) delete “subsection (1)” and insert:</w:delText>
        </w:r>
      </w:del>
    </w:p>
    <w:p>
      <w:pPr>
        <w:pStyle w:val="BlankOpen"/>
        <w:rPr>
          <w:del w:id="4233" w:author="svcMRProcess" w:date="2018-08-30T01:14:00Z"/>
        </w:rPr>
      </w:pPr>
    </w:p>
    <w:p>
      <w:pPr>
        <w:pStyle w:val="nzSubsection"/>
        <w:rPr>
          <w:del w:id="4234" w:author="svcMRProcess" w:date="2018-08-30T01:14:00Z"/>
        </w:rPr>
      </w:pPr>
      <w:del w:id="4235" w:author="svcMRProcess" w:date="2018-08-30T01:14:00Z">
        <w:r>
          <w:tab/>
        </w:r>
        <w:r>
          <w:tab/>
          <w:delText>subsections (1) and (2A)</w:delText>
        </w:r>
      </w:del>
    </w:p>
    <w:p>
      <w:pPr>
        <w:pStyle w:val="BlankClose"/>
        <w:rPr>
          <w:del w:id="4236" w:author="svcMRProcess" w:date="2018-08-30T01:14:00Z"/>
        </w:rPr>
      </w:pPr>
    </w:p>
    <w:p>
      <w:pPr>
        <w:pStyle w:val="nzSubsection"/>
        <w:rPr>
          <w:del w:id="4237" w:author="svcMRProcess" w:date="2018-08-30T01:14:00Z"/>
        </w:rPr>
      </w:pPr>
      <w:del w:id="4238" w:author="svcMRProcess" w:date="2018-08-30T01:14:00Z">
        <w:r>
          <w:tab/>
          <w:delText>(3)</w:delText>
        </w:r>
        <w:r>
          <w:tab/>
          <w:delText xml:space="preserve">In section 101A(4) in the definition of </w:delText>
        </w:r>
        <w:r>
          <w:rPr>
            <w:b/>
            <w:i/>
          </w:rPr>
          <w:delText>aquaculture</w:delText>
        </w:r>
        <w:r>
          <w:delText xml:space="preserve"> delete “hatching or culturing” and insert:</w:delText>
        </w:r>
      </w:del>
    </w:p>
    <w:p>
      <w:pPr>
        <w:pStyle w:val="BlankOpen"/>
        <w:rPr>
          <w:del w:id="4239" w:author="svcMRProcess" w:date="2018-08-30T01:14:00Z"/>
        </w:rPr>
      </w:pPr>
    </w:p>
    <w:p>
      <w:pPr>
        <w:pStyle w:val="nzSubsection"/>
        <w:rPr>
          <w:del w:id="4240" w:author="svcMRProcess" w:date="2018-08-30T01:14:00Z"/>
        </w:rPr>
      </w:pPr>
      <w:del w:id="4241" w:author="svcMRProcess" w:date="2018-08-30T01:14:00Z">
        <w:r>
          <w:tab/>
        </w:r>
        <w:r>
          <w:tab/>
          <w:delText>hatching, culturing or harvesting</w:delText>
        </w:r>
      </w:del>
    </w:p>
    <w:p>
      <w:pPr>
        <w:pStyle w:val="BlankClose"/>
        <w:rPr>
          <w:del w:id="4242" w:author="svcMRProcess" w:date="2018-08-30T01:14:00Z"/>
        </w:rPr>
      </w:pPr>
    </w:p>
    <w:p>
      <w:pPr>
        <w:pStyle w:val="nzHeading5"/>
        <w:rPr>
          <w:del w:id="4243" w:author="svcMRProcess" w:date="2018-08-30T01:14:00Z"/>
        </w:rPr>
      </w:pPr>
      <w:bookmarkStart w:id="4244" w:name="_Toc306280021"/>
      <w:bookmarkStart w:id="4245" w:name="_Toc306280417"/>
      <w:del w:id="4246" w:author="svcMRProcess" w:date="2018-08-30T01:14:00Z">
        <w:r>
          <w:rPr>
            <w:rStyle w:val="CharSectno"/>
          </w:rPr>
          <w:delText>40</w:delText>
        </w:r>
        <w:r>
          <w:delText>.</w:delText>
        </w:r>
        <w:r>
          <w:tab/>
          <w:delText>Section 102 amended</w:delText>
        </w:r>
        <w:bookmarkEnd w:id="4244"/>
        <w:bookmarkEnd w:id="4245"/>
      </w:del>
    </w:p>
    <w:p>
      <w:pPr>
        <w:pStyle w:val="nzSubsection"/>
        <w:rPr>
          <w:del w:id="4247" w:author="svcMRProcess" w:date="2018-08-30T01:14:00Z"/>
        </w:rPr>
      </w:pPr>
      <w:del w:id="4248" w:author="svcMRProcess" w:date="2018-08-30T01:14:00Z">
        <w:r>
          <w:tab/>
        </w:r>
        <w:r>
          <w:tab/>
          <w:delText>In section 102:</w:delText>
        </w:r>
      </w:del>
    </w:p>
    <w:p>
      <w:pPr>
        <w:pStyle w:val="nzIndenta"/>
        <w:rPr>
          <w:del w:id="4249" w:author="svcMRProcess" w:date="2018-08-30T01:14:00Z"/>
        </w:rPr>
      </w:pPr>
      <w:del w:id="4250" w:author="svcMRProcess" w:date="2018-08-30T01:14:00Z">
        <w:r>
          <w:tab/>
          <w:delText>(a)</w:delText>
        </w:r>
        <w:r>
          <w:tab/>
          <w:delText>delete paragraph (c) and insert:</w:delText>
        </w:r>
      </w:del>
    </w:p>
    <w:p>
      <w:pPr>
        <w:pStyle w:val="BlankOpen"/>
        <w:rPr>
          <w:del w:id="4251" w:author="svcMRProcess" w:date="2018-08-30T01:14:00Z"/>
        </w:rPr>
      </w:pPr>
    </w:p>
    <w:p>
      <w:pPr>
        <w:pStyle w:val="nzIndenta"/>
        <w:rPr>
          <w:del w:id="4252" w:author="svcMRProcess" w:date="2018-08-30T01:14:00Z"/>
        </w:rPr>
      </w:pPr>
      <w:del w:id="4253" w:author="svcMRProcess" w:date="2018-08-30T01:14:00Z">
        <w:r>
          <w:tab/>
          <w:delText>(ca)</w:delText>
        </w:r>
        <w:r>
          <w:tab/>
          <w:delText>prohibit or regulate the collection of fish for broodstock and other aquaculture purposes;</w:delText>
        </w:r>
      </w:del>
    </w:p>
    <w:p>
      <w:pPr>
        <w:pStyle w:val="nzIndenta"/>
        <w:rPr>
          <w:del w:id="4254" w:author="svcMRProcess" w:date="2018-08-30T01:14:00Z"/>
        </w:rPr>
      </w:pPr>
      <w:del w:id="4255" w:author="svcMRProcess" w:date="2018-08-30T01:14:00Z">
        <w:r>
          <w:tab/>
          <w:delText>(cb)</w:delText>
        </w:r>
        <w:r>
          <w:tab/>
          <w:delText xml:space="preserve">provide for matters relating to temporary aquaculture permits, including any of these matters — </w:delText>
        </w:r>
      </w:del>
    </w:p>
    <w:p>
      <w:pPr>
        <w:pStyle w:val="nzIndenti"/>
        <w:rPr>
          <w:del w:id="4256" w:author="svcMRProcess" w:date="2018-08-30T01:14:00Z"/>
        </w:rPr>
      </w:pPr>
      <w:del w:id="4257" w:author="svcMRProcess" w:date="2018-08-30T01:14:00Z">
        <w:r>
          <w:tab/>
          <w:delText>(i)</w:delText>
        </w:r>
        <w:r>
          <w:tab/>
          <w:delText>the imposition and variation by the CEO of conditions to which permits are subject;</w:delText>
        </w:r>
      </w:del>
    </w:p>
    <w:p>
      <w:pPr>
        <w:pStyle w:val="nzIndenti"/>
        <w:rPr>
          <w:del w:id="4258" w:author="svcMRProcess" w:date="2018-08-30T01:14:00Z"/>
        </w:rPr>
      </w:pPr>
      <w:del w:id="4259" w:author="svcMRProcess" w:date="2018-08-30T01:14:00Z">
        <w:r>
          <w:tab/>
          <w:delText>(ii)</w:delText>
        </w:r>
        <w:r>
          <w:tab/>
          <w:delText>the suspension and cancellation by the CEO of permits;</w:delText>
        </w:r>
      </w:del>
    </w:p>
    <w:p>
      <w:pPr>
        <w:pStyle w:val="nzIndenti"/>
        <w:rPr>
          <w:del w:id="4260" w:author="svcMRProcess" w:date="2018-08-30T01:14:00Z"/>
        </w:rPr>
      </w:pPr>
      <w:del w:id="4261" w:author="svcMRProcess" w:date="2018-08-30T01:14:00Z">
        <w:r>
          <w:tab/>
          <w:delText>(iii)</w:delText>
        </w:r>
        <w:r>
          <w:tab/>
          <w:delText>review by the State Administrative Tribunal of decisions of the CEO in relation to permits;</w:delText>
        </w:r>
      </w:del>
    </w:p>
    <w:p>
      <w:pPr>
        <w:pStyle w:val="nzIndenta"/>
        <w:rPr>
          <w:del w:id="4262" w:author="svcMRProcess" w:date="2018-08-30T01:14:00Z"/>
        </w:rPr>
      </w:pPr>
      <w:del w:id="4263" w:author="svcMRProcess" w:date="2018-08-30T01:14:00Z">
        <w:r>
          <w:tab/>
          <w:delText>(c)</w:delText>
        </w:r>
        <w:r>
          <w:tab/>
          <w:delText>provide for matters relating to aquaculture leases, including the subdivision, subletting, amalgamation and transfer of leases by the Minister;</w:delText>
        </w:r>
      </w:del>
    </w:p>
    <w:p>
      <w:pPr>
        <w:pStyle w:val="BlankClose"/>
        <w:rPr>
          <w:del w:id="4264" w:author="svcMRProcess" w:date="2018-08-30T01:14:00Z"/>
        </w:rPr>
      </w:pPr>
    </w:p>
    <w:p>
      <w:pPr>
        <w:pStyle w:val="nzIndenta"/>
        <w:rPr>
          <w:del w:id="4265" w:author="svcMRProcess" w:date="2018-08-30T01:14:00Z"/>
        </w:rPr>
      </w:pPr>
      <w:del w:id="4266" w:author="svcMRProcess" w:date="2018-08-30T01:14:00Z">
        <w:r>
          <w:tab/>
          <w:delText>(b)</w:delText>
        </w:r>
        <w:r>
          <w:tab/>
          <w:delText>in paragraph (d)(ii) after “submit” insert:</w:delText>
        </w:r>
      </w:del>
    </w:p>
    <w:p>
      <w:pPr>
        <w:pStyle w:val="BlankOpen"/>
        <w:rPr>
          <w:del w:id="4267" w:author="svcMRProcess" w:date="2018-08-30T01:14:00Z"/>
        </w:rPr>
      </w:pPr>
    </w:p>
    <w:p>
      <w:pPr>
        <w:pStyle w:val="nzIndenta"/>
        <w:rPr>
          <w:del w:id="4268" w:author="svcMRProcess" w:date="2018-08-30T01:14:00Z"/>
        </w:rPr>
      </w:pPr>
      <w:del w:id="4269" w:author="svcMRProcess" w:date="2018-08-30T01:14:00Z">
        <w:r>
          <w:tab/>
        </w:r>
        <w:r>
          <w:tab/>
          <w:delText>or lodge</w:delText>
        </w:r>
      </w:del>
    </w:p>
    <w:p>
      <w:pPr>
        <w:pStyle w:val="BlankClose"/>
        <w:rPr>
          <w:del w:id="4270" w:author="svcMRProcess" w:date="2018-08-30T01:14:00Z"/>
        </w:rPr>
      </w:pPr>
    </w:p>
    <w:p>
      <w:pPr>
        <w:pStyle w:val="nzHeading5"/>
        <w:rPr>
          <w:del w:id="4271" w:author="svcMRProcess" w:date="2018-08-30T01:14:00Z"/>
        </w:rPr>
      </w:pPr>
      <w:bookmarkStart w:id="4272" w:name="_Toc306280022"/>
      <w:bookmarkStart w:id="4273" w:name="_Toc306280418"/>
      <w:del w:id="4274" w:author="svcMRProcess" w:date="2018-08-30T01:14:00Z">
        <w:r>
          <w:rPr>
            <w:rStyle w:val="CharSectno"/>
          </w:rPr>
          <w:delText>41</w:delText>
        </w:r>
        <w:r>
          <w:delText>.</w:delText>
        </w:r>
        <w:r>
          <w:tab/>
          <w:delText>Part 9A inserted</w:delText>
        </w:r>
        <w:bookmarkEnd w:id="4272"/>
        <w:bookmarkEnd w:id="4273"/>
      </w:del>
    </w:p>
    <w:p>
      <w:pPr>
        <w:pStyle w:val="nzSubsection"/>
        <w:rPr>
          <w:del w:id="4275" w:author="svcMRProcess" w:date="2018-08-30T01:14:00Z"/>
        </w:rPr>
      </w:pPr>
      <w:del w:id="4276" w:author="svcMRProcess" w:date="2018-08-30T01:14:00Z">
        <w:r>
          <w:tab/>
        </w:r>
        <w:r>
          <w:tab/>
          <w:delText>After section 102 insert:</w:delText>
        </w:r>
      </w:del>
    </w:p>
    <w:p>
      <w:pPr>
        <w:pStyle w:val="BlankOpen"/>
        <w:rPr>
          <w:del w:id="4277" w:author="svcMRProcess" w:date="2018-08-30T01:14:00Z"/>
        </w:rPr>
      </w:pPr>
    </w:p>
    <w:p>
      <w:pPr>
        <w:pStyle w:val="nzHeading2"/>
        <w:rPr>
          <w:del w:id="4278" w:author="svcMRProcess" w:date="2018-08-30T01:14:00Z"/>
        </w:rPr>
      </w:pPr>
      <w:bookmarkStart w:id="4279" w:name="_Toc292890471"/>
      <w:bookmarkStart w:id="4280" w:name="_Toc292891616"/>
      <w:bookmarkStart w:id="4281" w:name="_Toc293051010"/>
      <w:bookmarkStart w:id="4282" w:name="_Toc301341504"/>
      <w:bookmarkStart w:id="4283" w:name="_Toc301341616"/>
      <w:bookmarkStart w:id="4284" w:name="_Toc301342418"/>
      <w:bookmarkStart w:id="4285" w:name="_Toc301357599"/>
      <w:bookmarkStart w:id="4286" w:name="_Toc301357711"/>
      <w:bookmarkStart w:id="4287" w:name="_Toc305017680"/>
      <w:bookmarkStart w:id="4288" w:name="_Toc305017792"/>
      <w:bookmarkStart w:id="4289" w:name="_Toc306267412"/>
      <w:bookmarkStart w:id="4290" w:name="_Toc306279911"/>
      <w:bookmarkStart w:id="4291" w:name="_Toc306280023"/>
      <w:bookmarkStart w:id="4292" w:name="_Toc306280307"/>
      <w:bookmarkStart w:id="4293" w:name="_Toc306280419"/>
      <w:del w:id="4294" w:author="svcMRProcess" w:date="2018-08-30T01:14:00Z">
        <w:r>
          <w:delText>Part 9A</w:delText>
        </w:r>
        <w:r>
          <w:rPr>
            <w:b w:val="0"/>
          </w:rPr>
          <w:delText> </w:delText>
        </w:r>
        <w:r>
          <w:delText>—</w:delText>
        </w:r>
        <w:r>
          <w:rPr>
            <w:b w:val="0"/>
          </w:rPr>
          <w:delText> </w:delText>
        </w:r>
        <w:r>
          <w:delText>Exotic fish</w:delTex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del>
    </w:p>
    <w:p>
      <w:pPr>
        <w:pStyle w:val="nzHeading5"/>
        <w:rPr>
          <w:del w:id="4295" w:author="svcMRProcess" w:date="2018-08-30T01:14:00Z"/>
        </w:rPr>
      </w:pPr>
      <w:bookmarkStart w:id="4296" w:name="_Toc306280024"/>
      <w:bookmarkStart w:id="4297" w:name="_Toc306280420"/>
      <w:del w:id="4298" w:author="svcMRProcess" w:date="2018-08-30T01:14:00Z">
        <w:r>
          <w:delText>103A.</w:delText>
        </w:r>
        <w:r>
          <w:tab/>
          <w:delText>Accidental introduction of exotic fish into WA waters</w:delText>
        </w:r>
        <w:bookmarkEnd w:id="4296"/>
        <w:bookmarkEnd w:id="4297"/>
      </w:del>
    </w:p>
    <w:p>
      <w:pPr>
        <w:pStyle w:val="nzSubsection"/>
        <w:rPr>
          <w:del w:id="4299" w:author="svcMRProcess" w:date="2018-08-30T01:14:00Z"/>
        </w:rPr>
      </w:pPr>
      <w:del w:id="4300" w:author="svcMRProcess" w:date="2018-08-30T01:14:00Z">
        <w:r>
          <w:tab/>
          <w:delText>(1)</w:delText>
        </w:r>
        <w:r>
          <w:tab/>
          <w:delText xml:space="preserve">In this section — </w:delText>
        </w:r>
      </w:del>
    </w:p>
    <w:p>
      <w:pPr>
        <w:pStyle w:val="nzDefstart"/>
        <w:rPr>
          <w:del w:id="4301" w:author="svcMRProcess" w:date="2018-08-30T01:14:00Z"/>
        </w:rPr>
      </w:pPr>
      <w:del w:id="4302" w:author="svcMRProcess" w:date="2018-08-30T01:14:00Z">
        <w:r>
          <w:tab/>
        </w:r>
        <w:r>
          <w:rPr>
            <w:rStyle w:val="CharDefText"/>
          </w:rPr>
          <w:delText>intervene</w:delText>
        </w:r>
        <w:r>
          <w:delText>, in relation to fish, includes to inspect, seize and destroy fish.</w:delText>
        </w:r>
      </w:del>
    </w:p>
    <w:p>
      <w:pPr>
        <w:pStyle w:val="nzSubsection"/>
        <w:rPr>
          <w:del w:id="4303" w:author="svcMRProcess" w:date="2018-08-30T01:14:00Z"/>
        </w:rPr>
      </w:pPr>
      <w:del w:id="4304" w:author="svcMRProcess" w:date="2018-08-30T01:14:00Z">
        <w:r>
          <w:tab/>
          <w:delText>(2)</w:delText>
        </w:r>
        <w:r>
          <w:tab/>
          <w:delText>This section applies in relation to any fish that are being kept for aquaculture purposes in respect of which an aquaculture licence is not required because of section 91(a).</w:delText>
        </w:r>
      </w:del>
    </w:p>
    <w:p>
      <w:pPr>
        <w:pStyle w:val="nzSubsection"/>
        <w:rPr>
          <w:del w:id="4305" w:author="svcMRProcess" w:date="2018-08-30T01:14:00Z"/>
        </w:rPr>
      </w:pPr>
      <w:del w:id="4306" w:author="svcMRProcess" w:date="2018-08-30T01:14:00Z">
        <w:r>
          <w:tab/>
          <w:delText>(3)</w:delText>
        </w:r>
        <w:r>
          <w:tab/>
          <w:delText>The CEO may direct a fisheries officer to intervene in relation to that fish if, in the circumstances, intervention will or could minimise the risk of the accidental introduction of exotic fish into WA waters.</w:delText>
        </w:r>
      </w:del>
    </w:p>
    <w:p>
      <w:pPr>
        <w:pStyle w:val="BlankClose"/>
        <w:rPr>
          <w:del w:id="4307" w:author="svcMRProcess" w:date="2018-08-30T01:14:00Z"/>
        </w:rPr>
      </w:pPr>
    </w:p>
    <w:p>
      <w:pPr>
        <w:pStyle w:val="nzHeading5"/>
        <w:rPr>
          <w:del w:id="4308" w:author="svcMRProcess" w:date="2018-08-30T01:14:00Z"/>
        </w:rPr>
      </w:pPr>
      <w:bookmarkStart w:id="4309" w:name="_Toc306280025"/>
      <w:bookmarkStart w:id="4310" w:name="_Toc306280421"/>
      <w:del w:id="4311" w:author="svcMRProcess" w:date="2018-08-30T01:14:00Z">
        <w:r>
          <w:rPr>
            <w:rStyle w:val="CharSectno"/>
          </w:rPr>
          <w:delText>42</w:delText>
        </w:r>
        <w:r>
          <w:delText>.</w:delText>
        </w:r>
        <w:r>
          <w:tab/>
          <w:delText>Section 120 amended</w:delText>
        </w:r>
        <w:bookmarkEnd w:id="4309"/>
        <w:bookmarkEnd w:id="4310"/>
      </w:del>
    </w:p>
    <w:p>
      <w:pPr>
        <w:pStyle w:val="nzSubsection"/>
        <w:rPr>
          <w:del w:id="4312" w:author="svcMRProcess" w:date="2018-08-30T01:14:00Z"/>
        </w:rPr>
      </w:pPr>
      <w:del w:id="4313" w:author="svcMRProcess" w:date="2018-08-30T01:14:00Z">
        <w:r>
          <w:tab/>
        </w:r>
        <w:r>
          <w:tab/>
          <w:delText>In section 120(2):</w:delText>
        </w:r>
      </w:del>
    </w:p>
    <w:p>
      <w:pPr>
        <w:pStyle w:val="nzIndenta"/>
        <w:rPr>
          <w:del w:id="4314" w:author="svcMRProcess" w:date="2018-08-30T01:14:00Z"/>
        </w:rPr>
      </w:pPr>
      <w:del w:id="4315" w:author="svcMRProcess" w:date="2018-08-30T01:14:00Z">
        <w:r>
          <w:tab/>
          <w:delText>(a)</w:delText>
        </w:r>
        <w:r>
          <w:tab/>
          <w:delText>delete “may prohibit or regulate —” and insert:</w:delText>
        </w:r>
      </w:del>
    </w:p>
    <w:p>
      <w:pPr>
        <w:pStyle w:val="BlankOpen"/>
        <w:rPr>
          <w:del w:id="4316" w:author="svcMRProcess" w:date="2018-08-30T01:14:00Z"/>
        </w:rPr>
      </w:pPr>
    </w:p>
    <w:p>
      <w:pPr>
        <w:pStyle w:val="nzIndenta"/>
        <w:rPr>
          <w:del w:id="4317" w:author="svcMRProcess" w:date="2018-08-30T01:14:00Z"/>
        </w:rPr>
      </w:pPr>
      <w:del w:id="4318" w:author="svcMRProcess" w:date="2018-08-30T01:14:00Z">
        <w:r>
          <w:tab/>
        </w:r>
        <w:r>
          <w:tab/>
          <w:delText xml:space="preserve">may — </w:delText>
        </w:r>
      </w:del>
    </w:p>
    <w:p>
      <w:pPr>
        <w:pStyle w:val="BlankClose"/>
        <w:rPr>
          <w:del w:id="4319" w:author="svcMRProcess" w:date="2018-08-30T01:14:00Z"/>
        </w:rPr>
      </w:pPr>
    </w:p>
    <w:p>
      <w:pPr>
        <w:pStyle w:val="nzIndenta"/>
        <w:rPr>
          <w:del w:id="4320" w:author="svcMRProcess" w:date="2018-08-30T01:14:00Z"/>
        </w:rPr>
      </w:pPr>
      <w:del w:id="4321" w:author="svcMRProcess" w:date="2018-08-30T01:14:00Z">
        <w:r>
          <w:tab/>
          <w:delText>(b)</w:delText>
        </w:r>
        <w:r>
          <w:tab/>
          <w:delText>in paragraph (a) before “entry” insert:</w:delText>
        </w:r>
      </w:del>
    </w:p>
    <w:p>
      <w:pPr>
        <w:pStyle w:val="BlankOpen"/>
        <w:rPr>
          <w:del w:id="4322" w:author="svcMRProcess" w:date="2018-08-30T01:14:00Z"/>
        </w:rPr>
      </w:pPr>
    </w:p>
    <w:p>
      <w:pPr>
        <w:pStyle w:val="nzIndenta"/>
        <w:rPr>
          <w:del w:id="4323" w:author="svcMRProcess" w:date="2018-08-30T01:14:00Z"/>
        </w:rPr>
      </w:pPr>
      <w:del w:id="4324" w:author="svcMRProcess" w:date="2018-08-30T01:14:00Z">
        <w:r>
          <w:tab/>
        </w:r>
        <w:r>
          <w:tab/>
          <w:delText>prohibit or regulate</w:delText>
        </w:r>
      </w:del>
    </w:p>
    <w:p>
      <w:pPr>
        <w:pStyle w:val="BlankClose"/>
        <w:rPr>
          <w:del w:id="4325" w:author="svcMRProcess" w:date="2018-08-30T01:14:00Z"/>
        </w:rPr>
      </w:pPr>
    </w:p>
    <w:p>
      <w:pPr>
        <w:pStyle w:val="nzIndenta"/>
        <w:rPr>
          <w:del w:id="4326" w:author="svcMRProcess" w:date="2018-08-30T01:14:00Z"/>
        </w:rPr>
      </w:pPr>
      <w:del w:id="4327" w:author="svcMRProcess" w:date="2018-08-30T01:14:00Z">
        <w:r>
          <w:tab/>
          <w:delText>(c)</w:delText>
        </w:r>
        <w:r>
          <w:tab/>
          <w:delText>in paragraph (b) delete “fishing or” and insert:</w:delText>
        </w:r>
      </w:del>
    </w:p>
    <w:p>
      <w:pPr>
        <w:pStyle w:val="BlankOpen"/>
        <w:rPr>
          <w:del w:id="4328" w:author="svcMRProcess" w:date="2018-08-30T01:14:00Z"/>
        </w:rPr>
      </w:pPr>
    </w:p>
    <w:p>
      <w:pPr>
        <w:pStyle w:val="nzIndenta"/>
        <w:rPr>
          <w:del w:id="4329" w:author="svcMRProcess" w:date="2018-08-30T01:14:00Z"/>
        </w:rPr>
      </w:pPr>
      <w:del w:id="4330" w:author="svcMRProcess" w:date="2018-08-30T01:14:00Z">
        <w:r>
          <w:tab/>
        </w:r>
        <w:r>
          <w:tab/>
          <w:delText>prohibit or regulate</w:delText>
        </w:r>
      </w:del>
    </w:p>
    <w:p>
      <w:pPr>
        <w:pStyle w:val="BlankClose"/>
        <w:rPr>
          <w:del w:id="4331" w:author="svcMRProcess" w:date="2018-08-30T01:14:00Z"/>
        </w:rPr>
      </w:pPr>
    </w:p>
    <w:p>
      <w:pPr>
        <w:pStyle w:val="nzIndenta"/>
        <w:rPr>
          <w:del w:id="4332" w:author="svcMRProcess" w:date="2018-08-30T01:14:00Z"/>
        </w:rPr>
      </w:pPr>
      <w:del w:id="4333" w:author="svcMRProcess" w:date="2018-08-30T01:14:00Z">
        <w:r>
          <w:tab/>
          <w:delText>(d)</w:delText>
        </w:r>
        <w:r>
          <w:tab/>
          <w:delText>delete paragraph (c) and insert:</w:delText>
        </w:r>
      </w:del>
    </w:p>
    <w:p>
      <w:pPr>
        <w:pStyle w:val="BlankOpen"/>
        <w:rPr>
          <w:del w:id="4334" w:author="svcMRProcess" w:date="2018-08-30T01:14:00Z"/>
        </w:rPr>
      </w:pPr>
    </w:p>
    <w:p>
      <w:pPr>
        <w:pStyle w:val="nzIndenta"/>
        <w:rPr>
          <w:del w:id="4335" w:author="svcMRProcess" w:date="2018-08-30T01:14:00Z"/>
        </w:rPr>
      </w:pPr>
      <w:del w:id="4336" w:author="svcMRProcess" w:date="2018-08-30T01:14:00Z">
        <w:r>
          <w:tab/>
          <w:delText>(ca)</w:delText>
        </w:r>
        <w:r>
          <w:tab/>
          <w:delText>prohibit or regulate fishing in a fish habitat protection area;</w:delText>
        </w:r>
      </w:del>
    </w:p>
    <w:p>
      <w:pPr>
        <w:pStyle w:val="nzIndenta"/>
        <w:rPr>
          <w:del w:id="4337" w:author="svcMRProcess" w:date="2018-08-30T01:14:00Z"/>
        </w:rPr>
      </w:pPr>
      <w:del w:id="4338" w:author="svcMRProcess" w:date="2018-08-30T01:14:00Z">
        <w:r>
          <w:tab/>
          <w:delText>(c)</w:delText>
        </w:r>
        <w:r>
          <w:tab/>
          <w:delText>prohibit or regulate moorings, jetties, rafts and other constructions in a fish habitat protection area;</w:delText>
        </w:r>
      </w:del>
    </w:p>
    <w:p>
      <w:pPr>
        <w:pStyle w:val="nzIndenta"/>
        <w:rPr>
          <w:del w:id="4339" w:author="svcMRProcess" w:date="2018-08-30T01:14:00Z"/>
        </w:rPr>
      </w:pPr>
      <w:del w:id="4340" w:author="svcMRProcess" w:date="2018-08-30T01:14:00Z">
        <w:r>
          <w:tab/>
          <w:delText>(d)</w:delText>
        </w:r>
        <w:r>
          <w:tab/>
          <w:delText>prescribe fees or charges for admission to a fish habitat protection area or any part of a fish habitat protection area and for the use of any land or facilities in a fish habitat protection area, and provide for the payment and method of collection of the fees or charges.</w:delText>
        </w:r>
      </w:del>
    </w:p>
    <w:p>
      <w:pPr>
        <w:pStyle w:val="BlankClose"/>
        <w:rPr>
          <w:del w:id="4341" w:author="svcMRProcess" w:date="2018-08-30T01:14:00Z"/>
        </w:rPr>
      </w:pPr>
    </w:p>
    <w:p>
      <w:pPr>
        <w:pStyle w:val="nzHeading5"/>
        <w:rPr>
          <w:del w:id="4342" w:author="svcMRProcess" w:date="2018-08-30T01:14:00Z"/>
        </w:rPr>
      </w:pPr>
      <w:bookmarkStart w:id="4343" w:name="_Toc306280026"/>
      <w:bookmarkStart w:id="4344" w:name="_Toc306280422"/>
      <w:del w:id="4345" w:author="svcMRProcess" w:date="2018-08-30T01:14:00Z">
        <w:r>
          <w:rPr>
            <w:rStyle w:val="CharSectno"/>
          </w:rPr>
          <w:delText>43</w:delText>
        </w:r>
        <w:r>
          <w:delText>.</w:delText>
        </w:r>
        <w:r>
          <w:tab/>
          <w:delText>Section 125 amended</w:delText>
        </w:r>
        <w:bookmarkEnd w:id="4343"/>
        <w:bookmarkEnd w:id="4344"/>
      </w:del>
    </w:p>
    <w:p>
      <w:pPr>
        <w:pStyle w:val="nzSubsection"/>
        <w:rPr>
          <w:del w:id="4346" w:author="svcMRProcess" w:date="2018-08-30T01:14:00Z"/>
        </w:rPr>
      </w:pPr>
      <w:del w:id="4347" w:author="svcMRProcess" w:date="2018-08-30T01:14:00Z">
        <w:r>
          <w:tab/>
        </w:r>
        <w:r>
          <w:tab/>
          <w:delText>In section 125(1) after “authorisations,” insert:</w:delText>
        </w:r>
      </w:del>
    </w:p>
    <w:p>
      <w:pPr>
        <w:pStyle w:val="BlankOpen"/>
        <w:rPr>
          <w:del w:id="4348" w:author="svcMRProcess" w:date="2018-08-30T01:14:00Z"/>
        </w:rPr>
      </w:pPr>
    </w:p>
    <w:p>
      <w:pPr>
        <w:pStyle w:val="nzSubsection"/>
        <w:rPr>
          <w:del w:id="4349" w:author="svcMRProcess" w:date="2018-08-30T01:14:00Z"/>
        </w:rPr>
      </w:pPr>
      <w:del w:id="4350" w:author="svcMRProcess" w:date="2018-08-30T01:14:00Z">
        <w:r>
          <w:tab/>
        </w:r>
        <w:r>
          <w:tab/>
          <w:delText>temporary aquaculture permits,</w:delText>
        </w:r>
      </w:del>
    </w:p>
    <w:p>
      <w:pPr>
        <w:pStyle w:val="BlankClose"/>
        <w:rPr>
          <w:del w:id="4351" w:author="svcMRProcess" w:date="2018-08-30T01:14:00Z"/>
        </w:rPr>
      </w:pPr>
    </w:p>
    <w:p>
      <w:pPr>
        <w:pStyle w:val="nzHeading5"/>
        <w:rPr>
          <w:del w:id="4352" w:author="svcMRProcess" w:date="2018-08-30T01:14:00Z"/>
        </w:rPr>
      </w:pPr>
      <w:bookmarkStart w:id="4353" w:name="_Toc306280027"/>
      <w:bookmarkStart w:id="4354" w:name="_Toc306280423"/>
      <w:del w:id="4355" w:author="svcMRProcess" w:date="2018-08-30T01:14:00Z">
        <w:r>
          <w:rPr>
            <w:rStyle w:val="CharSectno"/>
          </w:rPr>
          <w:delText>44</w:delText>
        </w:r>
        <w:r>
          <w:delText>.</w:delText>
        </w:r>
        <w:r>
          <w:tab/>
          <w:delText>Section 126 amended</w:delText>
        </w:r>
        <w:bookmarkEnd w:id="4353"/>
        <w:bookmarkEnd w:id="4354"/>
      </w:del>
    </w:p>
    <w:p>
      <w:pPr>
        <w:pStyle w:val="nzSubsection"/>
        <w:rPr>
          <w:del w:id="4356" w:author="svcMRProcess" w:date="2018-08-30T01:14:00Z"/>
        </w:rPr>
      </w:pPr>
      <w:del w:id="4357" w:author="svcMRProcess" w:date="2018-08-30T01:14:00Z">
        <w:r>
          <w:tab/>
        </w:r>
        <w:r>
          <w:tab/>
          <w:delText>In section 126:</w:delText>
        </w:r>
      </w:del>
    </w:p>
    <w:p>
      <w:pPr>
        <w:pStyle w:val="nzIndenta"/>
        <w:rPr>
          <w:del w:id="4358" w:author="svcMRProcess" w:date="2018-08-30T01:14:00Z"/>
        </w:rPr>
      </w:pPr>
      <w:del w:id="4359" w:author="svcMRProcess" w:date="2018-08-30T01:14:00Z">
        <w:r>
          <w:tab/>
          <w:delText>(a)</w:delText>
        </w:r>
        <w:r>
          <w:tab/>
          <w:delText>after “authorisation,” (first occurrence) insert:</w:delText>
        </w:r>
      </w:del>
    </w:p>
    <w:p>
      <w:pPr>
        <w:pStyle w:val="BlankOpen"/>
        <w:rPr>
          <w:del w:id="4360" w:author="svcMRProcess" w:date="2018-08-30T01:14:00Z"/>
        </w:rPr>
      </w:pPr>
    </w:p>
    <w:p>
      <w:pPr>
        <w:pStyle w:val="nzIndenta"/>
        <w:rPr>
          <w:del w:id="4361" w:author="svcMRProcess" w:date="2018-08-30T01:14:00Z"/>
        </w:rPr>
      </w:pPr>
      <w:del w:id="4362" w:author="svcMRProcess" w:date="2018-08-30T01:14:00Z">
        <w:r>
          <w:tab/>
        </w:r>
        <w:r>
          <w:tab/>
          <w:delText>temporary aquaculture permit,</w:delText>
        </w:r>
      </w:del>
    </w:p>
    <w:p>
      <w:pPr>
        <w:pStyle w:val="BlankClose"/>
        <w:rPr>
          <w:del w:id="4363" w:author="svcMRProcess" w:date="2018-08-30T01:14:00Z"/>
        </w:rPr>
      </w:pPr>
    </w:p>
    <w:p>
      <w:pPr>
        <w:pStyle w:val="nzIndenta"/>
        <w:rPr>
          <w:del w:id="4364" w:author="svcMRProcess" w:date="2018-08-30T01:14:00Z"/>
        </w:rPr>
      </w:pPr>
      <w:del w:id="4365" w:author="svcMRProcess" w:date="2018-08-30T01:14:00Z">
        <w:r>
          <w:tab/>
          <w:delText>(b)</w:delText>
        </w:r>
        <w:r>
          <w:tab/>
          <w:delText>in paragraphs (a) and (b) after “authorisation,” insert:</w:delText>
        </w:r>
      </w:del>
    </w:p>
    <w:p>
      <w:pPr>
        <w:pStyle w:val="BlankOpen"/>
        <w:rPr>
          <w:del w:id="4366" w:author="svcMRProcess" w:date="2018-08-30T01:14:00Z"/>
        </w:rPr>
      </w:pPr>
    </w:p>
    <w:p>
      <w:pPr>
        <w:pStyle w:val="nzIndenta"/>
        <w:rPr>
          <w:del w:id="4367" w:author="svcMRProcess" w:date="2018-08-30T01:14:00Z"/>
        </w:rPr>
      </w:pPr>
      <w:del w:id="4368" w:author="svcMRProcess" w:date="2018-08-30T01:14:00Z">
        <w:r>
          <w:tab/>
        </w:r>
        <w:r>
          <w:tab/>
          <w:delText>temporary aquaculture permit,</w:delText>
        </w:r>
      </w:del>
    </w:p>
    <w:p>
      <w:pPr>
        <w:pStyle w:val="BlankClose"/>
        <w:keepNext/>
        <w:rPr>
          <w:del w:id="4369" w:author="svcMRProcess" w:date="2018-08-30T01:14:00Z"/>
        </w:rPr>
      </w:pPr>
    </w:p>
    <w:p>
      <w:pPr>
        <w:pStyle w:val="nzHeading5"/>
        <w:rPr>
          <w:del w:id="4370" w:author="svcMRProcess" w:date="2018-08-30T01:14:00Z"/>
        </w:rPr>
      </w:pPr>
      <w:bookmarkStart w:id="4371" w:name="_Toc306280028"/>
      <w:bookmarkStart w:id="4372" w:name="_Toc306280424"/>
      <w:del w:id="4373" w:author="svcMRProcess" w:date="2018-08-30T01:14:00Z">
        <w:r>
          <w:rPr>
            <w:rStyle w:val="CharSectno"/>
          </w:rPr>
          <w:delText>45</w:delText>
        </w:r>
        <w:r>
          <w:delText>.</w:delText>
        </w:r>
        <w:r>
          <w:tab/>
          <w:delText>Section 130 amended</w:delText>
        </w:r>
        <w:bookmarkEnd w:id="4371"/>
        <w:bookmarkEnd w:id="4372"/>
      </w:del>
    </w:p>
    <w:p>
      <w:pPr>
        <w:pStyle w:val="nzSubsection"/>
        <w:rPr>
          <w:del w:id="4374" w:author="svcMRProcess" w:date="2018-08-30T01:14:00Z"/>
        </w:rPr>
      </w:pPr>
      <w:del w:id="4375" w:author="svcMRProcess" w:date="2018-08-30T01:14:00Z">
        <w:r>
          <w:tab/>
        </w:r>
        <w:r>
          <w:tab/>
          <w:delText>In section 130(b) delete “any part” and insert:</w:delText>
        </w:r>
      </w:del>
    </w:p>
    <w:p>
      <w:pPr>
        <w:pStyle w:val="BlankOpen"/>
        <w:rPr>
          <w:del w:id="4376" w:author="svcMRProcess" w:date="2018-08-30T01:14:00Z"/>
        </w:rPr>
      </w:pPr>
    </w:p>
    <w:p>
      <w:pPr>
        <w:pStyle w:val="nzSubsection"/>
        <w:rPr>
          <w:del w:id="4377" w:author="svcMRProcess" w:date="2018-08-30T01:14:00Z"/>
        </w:rPr>
      </w:pPr>
      <w:del w:id="4378" w:author="svcMRProcess" w:date="2018-08-30T01:14:00Z">
        <w:r>
          <w:tab/>
        </w:r>
        <w:r>
          <w:tab/>
          <w:delText>the whole or part</w:delText>
        </w:r>
      </w:del>
    </w:p>
    <w:p>
      <w:pPr>
        <w:pStyle w:val="BlankClose"/>
        <w:rPr>
          <w:del w:id="4379" w:author="svcMRProcess" w:date="2018-08-30T01:14:00Z"/>
        </w:rPr>
      </w:pPr>
    </w:p>
    <w:p>
      <w:pPr>
        <w:pStyle w:val="nzHeading5"/>
        <w:rPr>
          <w:del w:id="4380" w:author="svcMRProcess" w:date="2018-08-30T01:14:00Z"/>
        </w:rPr>
      </w:pPr>
      <w:bookmarkStart w:id="4381" w:name="_Toc306280029"/>
      <w:bookmarkStart w:id="4382" w:name="_Toc306280425"/>
      <w:del w:id="4383" w:author="svcMRProcess" w:date="2018-08-30T01:14:00Z">
        <w:r>
          <w:rPr>
            <w:rStyle w:val="CharSectno"/>
          </w:rPr>
          <w:delText>46</w:delText>
        </w:r>
        <w:r>
          <w:delText>.</w:delText>
        </w:r>
        <w:r>
          <w:tab/>
          <w:delText>Section 135 amended</w:delText>
        </w:r>
        <w:bookmarkEnd w:id="4381"/>
        <w:bookmarkEnd w:id="4382"/>
      </w:del>
    </w:p>
    <w:p>
      <w:pPr>
        <w:pStyle w:val="nzSubsection"/>
        <w:rPr>
          <w:del w:id="4384" w:author="svcMRProcess" w:date="2018-08-30T01:14:00Z"/>
        </w:rPr>
      </w:pPr>
      <w:del w:id="4385" w:author="svcMRProcess" w:date="2018-08-30T01:14:00Z">
        <w:r>
          <w:tab/>
        </w:r>
        <w:r>
          <w:tab/>
          <w:delText>In section 135(1) delete “part” and insert:</w:delText>
        </w:r>
      </w:del>
    </w:p>
    <w:p>
      <w:pPr>
        <w:pStyle w:val="BlankOpen"/>
        <w:rPr>
          <w:del w:id="4386" w:author="svcMRProcess" w:date="2018-08-30T01:14:00Z"/>
        </w:rPr>
      </w:pPr>
    </w:p>
    <w:p>
      <w:pPr>
        <w:pStyle w:val="nzSubsection"/>
        <w:rPr>
          <w:del w:id="4387" w:author="svcMRProcess" w:date="2018-08-30T01:14:00Z"/>
        </w:rPr>
      </w:pPr>
      <w:del w:id="4388" w:author="svcMRProcess" w:date="2018-08-30T01:14:00Z">
        <w:r>
          <w:tab/>
        </w:r>
        <w:r>
          <w:tab/>
          <w:delText>the whole or part</w:delText>
        </w:r>
      </w:del>
    </w:p>
    <w:p>
      <w:pPr>
        <w:pStyle w:val="BlankClose"/>
        <w:rPr>
          <w:del w:id="4389" w:author="svcMRProcess" w:date="2018-08-30T01:14:00Z"/>
        </w:rPr>
      </w:pPr>
    </w:p>
    <w:p>
      <w:pPr>
        <w:pStyle w:val="nzHeading5"/>
        <w:rPr>
          <w:del w:id="4390" w:author="svcMRProcess" w:date="2018-08-30T01:14:00Z"/>
        </w:rPr>
      </w:pPr>
      <w:bookmarkStart w:id="4391" w:name="_Toc306280030"/>
      <w:bookmarkStart w:id="4392" w:name="_Toc306280426"/>
      <w:del w:id="4393" w:author="svcMRProcess" w:date="2018-08-30T01:14:00Z">
        <w:r>
          <w:rPr>
            <w:rStyle w:val="CharSectno"/>
          </w:rPr>
          <w:delText>47</w:delText>
        </w:r>
        <w:r>
          <w:delText>.</w:delText>
        </w:r>
        <w:r>
          <w:tab/>
          <w:delText>Section 139 amended</w:delText>
        </w:r>
        <w:bookmarkEnd w:id="4391"/>
        <w:bookmarkEnd w:id="4392"/>
      </w:del>
    </w:p>
    <w:p>
      <w:pPr>
        <w:pStyle w:val="nzSubsection"/>
        <w:rPr>
          <w:del w:id="4394" w:author="svcMRProcess" w:date="2018-08-30T01:14:00Z"/>
        </w:rPr>
      </w:pPr>
      <w:del w:id="4395" w:author="svcMRProcess" w:date="2018-08-30T01:14:00Z">
        <w:r>
          <w:tab/>
        </w:r>
        <w:r>
          <w:tab/>
          <w:delText>In section 139(3) delete “an authorisation is renewed as provided” and insert:</w:delText>
        </w:r>
      </w:del>
    </w:p>
    <w:p>
      <w:pPr>
        <w:pStyle w:val="BlankOpen"/>
        <w:rPr>
          <w:del w:id="4396" w:author="svcMRProcess" w:date="2018-08-30T01:14:00Z"/>
        </w:rPr>
      </w:pPr>
    </w:p>
    <w:p>
      <w:pPr>
        <w:pStyle w:val="nzSubsection"/>
        <w:rPr>
          <w:del w:id="4397" w:author="svcMRProcess" w:date="2018-08-30T01:14:00Z"/>
        </w:rPr>
      </w:pPr>
      <w:del w:id="4398" w:author="svcMRProcess" w:date="2018-08-30T01:14:00Z">
        <w:r>
          <w:tab/>
        </w:r>
        <w:r>
          <w:tab/>
          <w:delText>an application is made or authorisation renewed</w:delText>
        </w:r>
      </w:del>
    </w:p>
    <w:p>
      <w:pPr>
        <w:pStyle w:val="BlankClose"/>
        <w:rPr>
          <w:del w:id="4399" w:author="svcMRProcess" w:date="2018-08-30T01:14:00Z"/>
        </w:rPr>
      </w:pPr>
    </w:p>
    <w:p>
      <w:pPr>
        <w:pStyle w:val="nzHeading5"/>
        <w:rPr>
          <w:del w:id="4400" w:author="svcMRProcess" w:date="2018-08-30T01:14:00Z"/>
        </w:rPr>
      </w:pPr>
      <w:bookmarkStart w:id="4401" w:name="_Toc306280031"/>
      <w:bookmarkStart w:id="4402" w:name="_Toc306280427"/>
      <w:del w:id="4403" w:author="svcMRProcess" w:date="2018-08-30T01:14:00Z">
        <w:r>
          <w:rPr>
            <w:rStyle w:val="CharSectno"/>
          </w:rPr>
          <w:delText>48</w:delText>
        </w:r>
        <w:r>
          <w:delText>.</w:delText>
        </w:r>
        <w:r>
          <w:tab/>
          <w:delText>Section 140 amended</w:delText>
        </w:r>
        <w:bookmarkEnd w:id="4401"/>
        <w:bookmarkEnd w:id="4402"/>
      </w:del>
    </w:p>
    <w:p>
      <w:pPr>
        <w:pStyle w:val="nzSubsection"/>
        <w:rPr>
          <w:del w:id="4404" w:author="svcMRProcess" w:date="2018-08-30T01:14:00Z"/>
        </w:rPr>
      </w:pPr>
      <w:del w:id="4405" w:author="svcMRProcess" w:date="2018-08-30T01:14:00Z">
        <w:r>
          <w:tab/>
        </w:r>
        <w:r>
          <w:tab/>
          <w:delText>Delete section 140(1) and insert:</w:delText>
        </w:r>
      </w:del>
    </w:p>
    <w:p>
      <w:pPr>
        <w:pStyle w:val="BlankOpen"/>
        <w:rPr>
          <w:del w:id="4406" w:author="svcMRProcess" w:date="2018-08-30T01:14:00Z"/>
        </w:rPr>
      </w:pPr>
    </w:p>
    <w:p>
      <w:pPr>
        <w:pStyle w:val="nzSubsection"/>
        <w:rPr>
          <w:del w:id="4407" w:author="svcMRProcess" w:date="2018-08-30T01:14:00Z"/>
        </w:rPr>
      </w:pPr>
      <w:del w:id="4408" w:author="svcMRProcess" w:date="2018-08-30T01:14:00Z">
        <w:r>
          <w:tab/>
          <w:delText>(1)</w:delText>
        </w:r>
        <w:r>
          <w:tab/>
          <w:delText xml:space="preserve">This section applies if — </w:delText>
        </w:r>
      </w:del>
    </w:p>
    <w:p>
      <w:pPr>
        <w:pStyle w:val="nzIndenta"/>
        <w:rPr>
          <w:del w:id="4409" w:author="svcMRProcess" w:date="2018-08-30T01:14:00Z"/>
        </w:rPr>
      </w:pPr>
      <w:del w:id="4410" w:author="svcMRProcess" w:date="2018-08-30T01:14:00Z">
        <w:r>
          <w:tab/>
          <w:delText>(a)</w:delText>
        </w:r>
        <w:r>
          <w:tab/>
          <w:delText>the holder of an authorisation (other than a commercial or recreational fishing licence) applies to the CEO for the transfer of the authorisation to another person; or</w:delText>
        </w:r>
      </w:del>
    </w:p>
    <w:p>
      <w:pPr>
        <w:pStyle w:val="nzIndenta"/>
        <w:rPr>
          <w:del w:id="4411" w:author="svcMRProcess" w:date="2018-08-30T01:14:00Z"/>
        </w:rPr>
      </w:pPr>
      <w:del w:id="4412" w:author="svcMRProcess" w:date="2018-08-30T01:14:00Z">
        <w:r>
          <w:tab/>
          <w:delText>(b)</w:delText>
        </w:r>
        <w:r>
          <w:tab/>
          <w:delText>the holder of an authorisation applies to the CEO for the transfer of part of the entitlement under the authorisation to another authorisation.</w:delText>
        </w:r>
      </w:del>
    </w:p>
    <w:p>
      <w:pPr>
        <w:pStyle w:val="nzSubsection"/>
        <w:rPr>
          <w:del w:id="4413" w:author="svcMRProcess" w:date="2018-08-30T01:14:00Z"/>
        </w:rPr>
      </w:pPr>
      <w:del w:id="4414" w:author="svcMRProcess" w:date="2018-08-30T01:14:00Z">
        <w:r>
          <w:tab/>
          <w:delText>(2A)</w:delText>
        </w:r>
        <w:r>
          <w:tab/>
          <w:delText>Subject to subsection (2), the CEO must transfer the authorisation or the part of the entitlement.</w:delText>
        </w:r>
      </w:del>
    </w:p>
    <w:p>
      <w:pPr>
        <w:pStyle w:val="BlankClose"/>
        <w:rPr>
          <w:del w:id="4415" w:author="svcMRProcess" w:date="2018-08-30T01:14:00Z"/>
        </w:rPr>
      </w:pPr>
    </w:p>
    <w:p>
      <w:pPr>
        <w:pStyle w:val="nzHeading5"/>
        <w:rPr>
          <w:del w:id="4416" w:author="svcMRProcess" w:date="2018-08-30T01:14:00Z"/>
        </w:rPr>
      </w:pPr>
      <w:bookmarkStart w:id="4417" w:name="_Toc306280032"/>
      <w:bookmarkStart w:id="4418" w:name="_Toc306280428"/>
      <w:del w:id="4419" w:author="svcMRProcess" w:date="2018-08-30T01:14:00Z">
        <w:r>
          <w:rPr>
            <w:rStyle w:val="CharSectno"/>
          </w:rPr>
          <w:delText>49</w:delText>
        </w:r>
        <w:r>
          <w:delText>.</w:delText>
        </w:r>
        <w:r>
          <w:tab/>
          <w:delText>Section 141 amended</w:delText>
        </w:r>
        <w:bookmarkEnd w:id="4417"/>
        <w:bookmarkEnd w:id="4418"/>
      </w:del>
    </w:p>
    <w:p>
      <w:pPr>
        <w:pStyle w:val="nzSubsection"/>
        <w:rPr>
          <w:del w:id="4420" w:author="svcMRProcess" w:date="2018-08-30T01:14:00Z"/>
        </w:rPr>
      </w:pPr>
      <w:del w:id="4421" w:author="svcMRProcess" w:date="2018-08-30T01:14:00Z">
        <w:r>
          <w:tab/>
          <w:delText>(1)</w:delText>
        </w:r>
        <w:r>
          <w:tab/>
          <w:delText>In section 141(1):</w:delText>
        </w:r>
      </w:del>
    </w:p>
    <w:p>
      <w:pPr>
        <w:pStyle w:val="nzIndenta"/>
        <w:rPr>
          <w:del w:id="4422" w:author="svcMRProcess" w:date="2018-08-30T01:14:00Z"/>
        </w:rPr>
      </w:pPr>
      <w:del w:id="4423" w:author="svcMRProcess" w:date="2018-08-30T01:14:00Z">
        <w:r>
          <w:tab/>
          <w:delText>(a)</w:delText>
        </w:r>
        <w:r>
          <w:tab/>
          <w:delText>in paragraph (a) delete “part” and insert:</w:delText>
        </w:r>
      </w:del>
    </w:p>
    <w:p>
      <w:pPr>
        <w:pStyle w:val="BlankOpen"/>
        <w:rPr>
          <w:del w:id="4424" w:author="svcMRProcess" w:date="2018-08-30T01:14:00Z"/>
        </w:rPr>
      </w:pPr>
    </w:p>
    <w:p>
      <w:pPr>
        <w:pStyle w:val="nzIndenta"/>
        <w:rPr>
          <w:del w:id="4425" w:author="svcMRProcess" w:date="2018-08-30T01:14:00Z"/>
        </w:rPr>
      </w:pPr>
      <w:del w:id="4426" w:author="svcMRProcess" w:date="2018-08-30T01:14:00Z">
        <w:r>
          <w:tab/>
        </w:r>
        <w:r>
          <w:tab/>
          <w:delText>the whole or part</w:delText>
        </w:r>
      </w:del>
    </w:p>
    <w:p>
      <w:pPr>
        <w:pStyle w:val="BlankClose"/>
        <w:rPr>
          <w:del w:id="4427" w:author="svcMRProcess" w:date="2018-08-30T01:14:00Z"/>
        </w:rPr>
      </w:pPr>
    </w:p>
    <w:p>
      <w:pPr>
        <w:pStyle w:val="nzIndenta"/>
        <w:rPr>
          <w:del w:id="4428" w:author="svcMRProcess" w:date="2018-08-30T01:14:00Z"/>
        </w:rPr>
      </w:pPr>
      <w:del w:id="4429" w:author="svcMRProcess" w:date="2018-08-30T01:14:00Z">
        <w:r>
          <w:tab/>
          <w:delText>(b)</w:delText>
        </w:r>
        <w:r>
          <w:tab/>
          <w:delText>delete “the part” and insert:</w:delText>
        </w:r>
      </w:del>
    </w:p>
    <w:p>
      <w:pPr>
        <w:pStyle w:val="BlankOpen"/>
        <w:rPr>
          <w:del w:id="4430" w:author="svcMRProcess" w:date="2018-08-30T01:14:00Z"/>
        </w:rPr>
      </w:pPr>
    </w:p>
    <w:p>
      <w:pPr>
        <w:pStyle w:val="nzIndenta"/>
        <w:rPr>
          <w:del w:id="4431" w:author="svcMRProcess" w:date="2018-08-30T01:14:00Z"/>
        </w:rPr>
      </w:pPr>
      <w:del w:id="4432" w:author="svcMRProcess" w:date="2018-08-30T01:14:00Z">
        <w:r>
          <w:tab/>
        </w:r>
        <w:r>
          <w:tab/>
          <w:delText>the whole or part</w:delText>
        </w:r>
      </w:del>
    </w:p>
    <w:p>
      <w:pPr>
        <w:pStyle w:val="BlankClose"/>
        <w:rPr>
          <w:del w:id="4433" w:author="svcMRProcess" w:date="2018-08-30T01:14:00Z"/>
        </w:rPr>
      </w:pPr>
    </w:p>
    <w:p>
      <w:pPr>
        <w:pStyle w:val="nzSubsection"/>
        <w:rPr>
          <w:del w:id="4434" w:author="svcMRProcess" w:date="2018-08-30T01:14:00Z"/>
        </w:rPr>
      </w:pPr>
      <w:del w:id="4435" w:author="svcMRProcess" w:date="2018-08-30T01:14:00Z">
        <w:r>
          <w:tab/>
          <w:delText>(2)</w:delText>
        </w:r>
        <w:r>
          <w:tab/>
          <w:delText>In section 141(2) delete “part” and insert:</w:delText>
        </w:r>
      </w:del>
    </w:p>
    <w:p>
      <w:pPr>
        <w:pStyle w:val="BlankOpen"/>
        <w:rPr>
          <w:del w:id="4436" w:author="svcMRProcess" w:date="2018-08-30T01:14:00Z"/>
        </w:rPr>
      </w:pPr>
    </w:p>
    <w:p>
      <w:pPr>
        <w:pStyle w:val="nzSubsection"/>
        <w:rPr>
          <w:del w:id="4437" w:author="svcMRProcess" w:date="2018-08-30T01:14:00Z"/>
        </w:rPr>
      </w:pPr>
      <w:del w:id="4438" w:author="svcMRProcess" w:date="2018-08-30T01:14:00Z">
        <w:r>
          <w:tab/>
        </w:r>
        <w:r>
          <w:tab/>
          <w:delText>the whole or part</w:delText>
        </w:r>
      </w:del>
    </w:p>
    <w:p>
      <w:pPr>
        <w:pStyle w:val="BlankClose"/>
        <w:rPr>
          <w:del w:id="4439" w:author="svcMRProcess" w:date="2018-08-30T01:14:00Z"/>
        </w:rPr>
      </w:pPr>
    </w:p>
    <w:p>
      <w:pPr>
        <w:pStyle w:val="nzHeading5"/>
        <w:rPr>
          <w:del w:id="4440" w:author="svcMRProcess" w:date="2018-08-30T01:14:00Z"/>
        </w:rPr>
      </w:pPr>
      <w:bookmarkStart w:id="4441" w:name="_Toc306280033"/>
      <w:bookmarkStart w:id="4442" w:name="_Toc306280429"/>
      <w:del w:id="4443" w:author="svcMRProcess" w:date="2018-08-30T01:14:00Z">
        <w:r>
          <w:rPr>
            <w:rStyle w:val="CharSectno"/>
          </w:rPr>
          <w:delText>50</w:delText>
        </w:r>
        <w:r>
          <w:delText>.</w:delText>
        </w:r>
        <w:r>
          <w:tab/>
          <w:delText>Section 143 amended</w:delText>
        </w:r>
        <w:bookmarkEnd w:id="4441"/>
        <w:bookmarkEnd w:id="4442"/>
      </w:del>
    </w:p>
    <w:p>
      <w:pPr>
        <w:pStyle w:val="nzSubsection"/>
        <w:rPr>
          <w:del w:id="4444" w:author="svcMRProcess" w:date="2018-08-30T01:14:00Z"/>
        </w:rPr>
      </w:pPr>
      <w:del w:id="4445" w:author="svcMRProcess" w:date="2018-08-30T01:14:00Z">
        <w:r>
          <w:tab/>
        </w:r>
        <w:r>
          <w:tab/>
          <w:delText>In section 143(1):</w:delText>
        </w:r>
      </w:del>
    </w:p>
    <w:p>
      <w:pPr>
        <w:pStyle w:val="nzIndenta"/>
        <w:rPr>
          <w:del w:id="4446" w:author="svcMRProcess" w:date="2018-08-30T01:14:00Z"/>
        </w:rPr>
      </w:pPr>
      <w:del w:id="4447" w:author="svcMRProcess" w:date="2018-08-30T01:14:00Z">
        <w:r>
          <w:tab/>
          <w:delText>(a)</w:delText>
        </w:r>
        <w:r>
          <w:tab/>
          <w:delText>in paragraph (a)(ii) delete “fishing” and insert:</w:delText>
        </w:r>
      </w:del>
    </w:p>
    <w:p>
      <w:pPr>
        <w:pStyle w:val="BlankOpen"/>
        <w:rPr>
          <w:del w:id="4448" w:author="svcMRProcess" w:date="2018-08-30T01:14:00Z"/>
        </w:rPr>
      </w:pPr>
    </w:p>
    <w:p>
      <w:pPr>
        <w:pStyle w:val="nzIndenta"/>
        <w:rPr>
          <w:del w:id="4449" w:author="svcMRProcess" w:date="2018-08-30T01:14:00Z"/>
        </w:rPr>
      </w:pPr>
      <w:del w:id="4450" w:author="svcMRProcess" w:date="2018-08-30T01:14:00Z">
        <w:r>
          <w:tab/>
        </w:r>
        <w:r>
          <w:tab/>
          <w:delText>fishing, aquaculture, fishing tour or aquatic eco</w:delText>
        </w:r>
        <w:r>
          <w:noBreakHyphen/>
          <w:delText>tourism</w:delText>
        </w:r>
      </w:del>
    </w:p>
    <w:p>
      <w:pPr>
        <w:pStyle w:val="BlankClose"/>
        <w:rPr>
          <w:del w:id="4451" w:author="svcMRProcess" w:date="2018-08-30T01:14:00Z"/>
        </w:rPr>
      </w:pPr>
    </w:p>
    <w:p>
      <w:pPr>
        <w:pStyle w:val="nzIndenta"/>
        <w:rPr>
          <w:del w:id="4452" w:author="svcMRProcess" w:date="2018-08-30T01:14:00Z"/>
        </w:rPr>
      </w:pPr>
      <w:del w:id="4453" w:author="svcMRProcess" w:date="2018-08-30T01:14:00Z">
        <w:r>
          <w:tab/>
          <w:delText>(b)</w:delText>
        </w:r>
        <w:r>
          <w:tab/>
          <w:delText>in paragraph (b) after “has been” insert:</w:delText>
        </w:r>
      </w:del>
    </w:p>
    <w:p>
      <w:pPr>
        <w:pStyle w:val="BlankOpen"/>
        <w:rPr>
          <w:del w:id="4454" w:author="svcMRProcess" w:date="2018-08-30T01:14:00Z"/>
        </w:rPr>
      </w:pPr>
    </w:p>
    <w:p>
      <w:pPr>
        <w:pStyle w:val="nzIndenta"/>
        <w:rPr>
          <w:del w:id="4455" w:author="svcMRProcess" w:date="2018-08-30T01:14:00Z"/>
        </w:rPr>
      </w:pPr>
      <w:del w:id="4456" w:author="svcMRProcess" w:date="2018-08-30T01:14:00Z">
        <w:r>
          <w:tab/>
        </w:r>
        <w:r>
          <w:tab/>
          <w:delText>or is being</w:delText>
        </w:r>
      </w:del>
    </w:p>
    <w:p>
      <w:pPr>
        <w:pStyle w:val="BlankClose"/>
        <w:rPr>
          <w:del w:id="4457" w:author="svcMRProcess" w:date="2018-08-30T01:14:00Z"/>
        </w:rPr>
      </w:pPr>
    </w:p>
    <w:p>
      <w:pPr>
        <w:pStyle w:val="nzIndenta"/>
        <w:rPr>
          <w:del w:id="4458" w:author="svcMRProcess" w:date="2018-08-30T01:14:00Z"/>
        </w:rPr>
      </w:pPr>
      <w:del w:id="4459" w:author="svcMRProcess" w:date="2018-08-30T01:14:00Z">
        <w:r>
          <w:tab/>
          <w:delText>(c)</w:delText>
        </w:r>
        <w:r>
          <w:tab/>
          <w:delText>after paragraph (b) insert:</w:delText>
        </w:r>
      </w:del>
    </w:p>
    <w:p>
      <w:pPr>
        <w:pStyle w:val="BlankOpen"/>
        <w:rPr>
          <w:del w:id="4460" w:author="svcMRProcess" w:date="2018-08-30T01:14:00Z"/>
        </w:rPr>
      </w:pPr>
    </w:p>
    <w:p>
      <w:pPr>
        <w:pStyle w:val="nzIndenta"/>
        <w:rPr>
          <w:del w:id="4461" w:author="svcMRProcess" w:date="2018-08-30T01:14:00Z"/>
        </w:rPr>
      </w:pPr>
      <w:del w:id="4462" w:author="svcMRProcess" w:date="2018-08-30T01:14:00Z">
        <w:r>
          <w:tab/>
          <w:delText>(ca)</w:delText>
        </w:r>
        <w:r>
          <w:tab/>
          <w:delText xml:space="preserve">if the authorisation is an aquaculture licence and, in the CEO’s opinion — </w:delText>
        </w:r>
      </w:del>
    </w:p>
    <w:p>
      <w:pPr>
        <w:pStyle w:val="nzIndenti"/>
        <w:rPr>
          <w:del w:id="4463" w:author="svcMRProcess" w:date="2018-08-30T01:14:00Z"/>
        </w:rPr>
      </w:pPr>
      <w:del w:id="4464" w:author="svcMRProcess" w:date="2018-08-30T01:14:00Z">
        <w:r>
          <w:tab/>
          <w:delText>(i)</w:delText>
        </w:r>
        <w:r>
          <w:tab/>
          <w:delText>a requirement of any MEMP for the authorisation has been or is being contravened; and</w:delText>
        </w:r>
      </w:del>
    </w:p>
    <w:p>
      <w:pPr>
        <w:pStyle w:val="nzIndenti"/>
        <w:rPr>
          <w:del w:id="4465" w:author="svcMRProcess" w:date="2018-08-30T01:14:00Z"/>
        </w:rPr>
      </w:pPr>
      <w:del w:id="4466" w:author="svcMRProcess" w:date="2018-08-30T01:14:00Z">
        <w:r>
          <w:tab/>
          <w:delText>(ii)</w:delText>
        </w:r>
        <w:r>
          <w:tab/>
          <w:delText xml:space="preserve">as a consequence of the contravention — </w:delText>
        </w:r>
      </w:del>
    </w:p>
    <w:p>
      <w:pPr>
        <w:pStyle w:val="nzIndentI0"/>
        <w:rPr>
          <w:del w:id="4467" w:author="svcMRProcess" w:date="2018-08-30T01:14:00Z"/>
        </w:rPr>
      </w:pPr>
      <w:del w:id="4468" w:author="svcMRProcess" w:date="2018-08-30T01:14:00Z">
        <w:r>
          <w:tab/>
          <w:delText>(I)</w:delText>
        </w:r>
        <w:r>
          <w:tab/>
          <w:delText xml:space="preserve">pollution or environmental harm, as those terms are defined in the </w:delText>
        </w:r>
        <w:r>
          <w:rPr>
            <w:i/>
            <w:iCs/>
          </w:rPr>
          <w:delText>Environmental Protection Act 1986</w:delText>
        </w:r>
        <w:r>
          <w:delText xml:space="preserve"> section 3A, has been or is being caused; or</w:delText>
        </w:r>
      </w:del>
    </w:p>
    <w:p>
      <w:pPr>
        <w:pStyle w:val="nzIndentI0"/>
        <w:rPr>
          <w:del w:id="4469" w:author="svcMRProcess" w:date="2018-08-30T01:14:00Z"/>
        </w:rPr>
      </w:pPr>
      <w:del w:id="4470" w:author="svcMRProcess" w:date="2018-08-30T01:14:00Z">
        <w:r>
          <w:tab/>
          <w:delText>(II)</w:delText>
        </w:r>
        <w:r>
          <w:tab/>
          <w:delText>there is a risk that such pollution or environmental harm will be caused;</w:delText>
        </w:r>
      </w:del>
    </w:p>
    <w:p>
      <w:pPr>
        <w:pStyle w:val="nzIndenta"/>
        <w:rPr>
          <w:del w:id="4471" w:author="svcMRProcess" w:date="2018-08-30T01:14:00Z"/>
        </w:rPr>
      </w:pPr>
      <w:del w:id="4472" w:author="svcMRProcess" w:date="2018-08-30T01:14:00Z">
        <w:r>
          <w:tab/>
        </w:r>
        <w:r>
          <w:tab/>
          <w:delText>or</w:delText>
        </w:r>
      </w:del>
    </w:p>
    <w:p>
      <w:pPr>
        <w:pStyle w:val="nzIndenta"/>
        <w:rPr>
          <w:del w:id="4473" w:author="svcMRProcess" w:date="2018-08-30T01:14:00Z"/>
        </w:rPr>
      </w:pPr>
      <w:del w:id="4474" w:author="svcMRProcess" w:date="2018-08-30T01:14:00Z">
        <w:r>
          <w:tab/>
          <w:delText>(cb)</w:delText>
        </w:r>
        <w:r>
          <w:tab/>
          <w:delText>if the authorisation is an aquaculture licence and the holder no longer has appropriate tenure over the area of the licence; or</w:delText>
        </w:r>
      </w:del>
    </w:p>
    <w:p>
      <w:pPr>
        <w:pStyle w:val="nzIndenta"/>
        <w:rPr>
          <w:del w:id="4475" w:author="svcMRProcess" w:date="2018-08-30T01:14:00Z"/>
        </w:rPr>
      </w:pPr>
      <w:del w:id="4476" w:author="svcMRProcess" w:date="2018-08-30T01:14:00Z">
        <w:r>
          <w:tab/>
          <w:delText>(cc)</w:delText>
        </w:r>
        <w:r>
          <w:tab/>
          <w:delText>if the CEO is satisfied that the holder is no longer a fit and proper person to hold the authorisation; or</w:delText>
        </w:r>
      </w:del>
    </w:p>
    <w:p>
      <w:pPr>
        <w:pStyle w:val="BlankClose"/>
        <w:rPr>
          <w:del w:id="4477" w:author="svcMRProcess" w:date="2018-08-30T01:14:00Z"/>
        </w:rPr>
      </w:pPr>
    </w:p>
    <w:p>
      <w:pPr>
        <w:pStyle w:val="nzIndenta"/>
        <w:rPr>
          <w:del w:id="4478" w:author="svcMRProcess" w:date="2018-08-30T01:14:00Z"/>
        </w:rPr>
      </w:pPr>
      <w:del w:id="4479" w:author="svcMRProcess" w:date="2018-08-30T01:14:00Z">
        <w:r>
          <w:tab/>
          <w:delText>(d)</w:delText>
        </w:r>
        <w:r>
          <w:tab/>
          <w:delText>in paragraph (e)(i) delete “submit” and insert:</w:delText>
        </w:r>
      </w:del>
    </w:p>
    <w:p>
      <w:pPr>
        <w:pStyle w:val="BlankOpen"/>
        <w:rPr>
          <w:del w:id="4480" w:author="svcMRProcess" w:date="2018-08-30T01:14:00Z"/>
        </w:rPr>
      </w:pPr>
    </w:p>
    <w:p>
      <w:pPr>
        <w:pStyle w:val="nzIndenta"/>
        <w:rPr>
          <w:del w:id="4481" w:author="svcMRProcess" w:date="2018-08-30T01:14:00Z"/>
        </w:rPr>
      </w:pPr>
      <w:del w:id="4482" w:author="svcMRProcess" w:date="2018-08-30T01:14:00Z">
        <w:r>
          <w:tab/>
        </w:r>
        <w:r>
          <w:tab/>
          <w:delText>to submit or lodge</w:delText>
        </w:r>
      </w:del>
    </w:p>
    <w:p>
      <w:pPr>
        <w:pStyle w:val="BlankClose"/>
        <w:rPr>
          <w:del w:id="4483" w:author="svcMRProcess" w:date="2018-08-30T01:14:00Z"/>
        </w:rPr>
      </w:pPr>
    </w:p>
    <w:p>
      <w:pPr>
        <w:pStyle w:val="nzIndenta"/>
        <w:rPr>
          <w:del w:id="4484" w:author="svcMRProcess" w:date="2018-08-30T01:14:00Z"/>
        </w:rPr>
      </w:pPr>
      <w:del w:id="4485" w:author="svcMRProcess" w:date="2018-08-30T01:14:00Z">
        <w:r>
          <w:tab/>
          <w:delText>(e)</w:delText>
        </w:r>
        <w:r>
          <w:tab/>
          <w:delText>in paragraph (e)(i) after “submitted” insert:</w:delText>
        </w:r>
      </w:del>
    </w:p>
    <w:p>
      <w:pPr>
        <w:pStyle w:val="BlankOpen"/>
        <w:rPr>
          <w:del w:id="4486" w:author="svcMRProcess" w:date="2018-08-30T01:14:00Z"/>
        </w:rPr>
      </w:pPr>
    </w:p>
    <w:p>
      <w:pPr>
        <w:pStyle w:val="nzIndenta"/>
        <w:rPr>
          <w:del w:id="4487" w:author="svcMRProcess" w:date="2018-08-30T01:14:00Z"/>
        </w:rPr>
      </w:pPr>
      <w:del w:id="4488" w:author="svcMRProcess" w:date="2018-08-30T01:14:00Z">
        <w:r>
          <w:tab/>
        </w:r>
        <w:r>
          <w:tab/>
          <w:delText>or lodged</w:delText>
        </w:r>
      </w:del>
    </w:p>
    <w:p>
      <w:pPr>
        <w:pStyle w:val="BlankClose"/>
        <w:keepNext/>
        <w:rPr>
          <w:del w:id="4489" w:author="svcMRProcess" w:date="2018-08-30T01:14:00Z"/>
        </w:rPr>
      </w:pPr>
    </w:p>
    <w:p>
      <w:pPr>
        <w:pStyle w:val="nzIndenta"/>
        <w:rPr>
          <w:del w:id="4490" w:author="svcMRProcess" w:date="2018-08-30T01:14:00Z"/>
        </w:rPr>
      </w:pPr>
      <w:del w:id="4491" w:author="svcMRProcess" w:date="2018-08-30T01:14:00Z">
        <w:r>
          <w:tab/>
          <w:delText>(f)</w:delText>
        </w:r>
        <w:r>
          <w:tab/>
          <w:delText>in paragraph (g) delete “authorisation” and insert:</w:delText>
        </w:r>
      </w:del>
    </w:p>
    <w:p>
      <w:pPr>
        <w:pStyle w:val="BlankOpen"/>
        <w:rPr>
          <w:del w:id="4492" w:author="svcMRProcess" w:date="2018-08-30T01:14:00Z"/>
        </w:rPr>
      </w:pPr>
    </w:p>
    <w:p>
      <w:pPr>
        <w:pStyle w:val="nzIndenta"/>
        <w:rPr>
          <w:del w:id="4493" w:author="svcMRProcess" w:date="2018-08-30T01:14:00Z"/>
        </w:rPr>
      </w:pPr>
      <w:del w:id="4494" w:author="svcMRProcess" w:date="2018-08-30T01:14:00Z">
        <w:r>
          <w:tab/>
        </w:r>
        <w:r>
          <w:tab/>
          <w:delText>authorisation, or any other amount payable under this Act by the holder,</w:delText>
        </w:r>
      </w:del>
    </w:p>
    <w:p>
      <w:pPr>
        <w:pStyle w:val="BlankClose"/>
        <w:rPr>
          <w:del w:id="4495" w:author="svcMRProcess" w:date="2018-08-30T01:14:00Z"/>
        </w:rPr>
      </w:pPr>
    </w:p>
    <w:p>
      <w:pPr>
        <w:pStyle w:val="nzIndenta"/>
        <w:rPr>
          <w:del w:id="4496" w:author="svcMRProcess" w:date="2018-08-30T01:14:00Z"/>
        </w:rPr>
      </w:pPr>
      <w:del w:id="4497" w:author="svcMRProcess" w:date="2018-08-30T01:14:00Z">
        <w:r>
          <w:tab/>
          <w:delText>(g)</w:delText>
        </w:r>
        <w:r>
          <w:tab/>
          <w:delText>after each of paragraphs (a), (b) and (c) to (f) insert:</w:delText>
        </w:r>
      </w:del>
    </w:p>
    <w:p>
      <w:pPr>
        <w:pStyle w:val="BlankOpen"/>
        <w:rPr>
          <w:del w:id="4498" w:author="svcMRProcess" w:date="2018-08-30T01:14:00Z"/>
        </w:rPr>
      </w:pPr>
    </w:p>
    <w:p>
      <w:pPr>
        <w:pStyle w:val="nzIndenta"/>
        <w:rPr>
          <w:del w:id="4499" w:author="svcMRProcess" w:date="2018-08-30T01:14:00Z"/>
        </w:rPr>
      </w:pPr>
      <w:del w:id="4500" w:author="svcMRProcess" w:date="2018-08-30T01:14:00Z">
        <w:r>
          <w:tab/>
        </w:r>
        <w:r>
          <w:tab/>
          <w:delText>or</w:delText>
        </w:r>
      </w:del>
    </w:p>
    <w:p>
      <w:pPr>
        <w:pStyle w:val="BlankClose"/>
        <w:rPr>
          <w:del w:id="4501" w:author="svcMRProcess" w:date="2018-08-30T01:14:00Z"/>
        </w:rPr>
      </w:pPr>
    </w:p>
    <w:p>
      <w:pPr>
        <w:pStyle w:val="nzHeading5"/>
        <w:rPr>
          <w:del w:id="4502" w:author="svcMRProcess" w:date="2018-08-30T01:14:00Z"/>
        </w:rPr>
      </w:pPr>
      <w:bookmarkStart w:id="4503" w:name="_Toc306280034"/>
      <w:bookmarkStart w:id="4504" w:name="_Toc306280430"/>
      <w:del w:id="4505" w:author="svcMRProcess" w:date="2018-08-30T01:14:00Z">
        <w:r>
          <w:rPr>
            <w:rStyle w:val="CharSectno"/>
          </w:rPr>
          <w:delText>51</w:delText>
        </w:r>
        <w:r>
          <w:delText>.</w:delText>
        </w:r>
        <w:r>
          <w:tab/>
          <w:delText>Section 146A inserted</w:delText>
        </w:r>
        <w:bookmarkEnd w:id="4503"/>
        <w:bookmarkEnd w:id="4504"/>
      </w:del>
    </w:p>
    <w:p>
      <w:pPr>
        <w:pStyle w:val="nzSubsection"/>
        <w:rPr>
          <w:del w:id="4506" w:author="svcMRProcess" w:date="2018-08-30T01:14:00Z"/>
        </w:rPr>
      </w:pPr>
      <w:del w:id="4507" w:author="svcMRProcess" w:date="2018-08-30T01:14:00Z">
        <w:r>
          <w:tab/>
        </w:r>
        <w:r>
          <w:tab/>
          <w:delText>At the end of Part 13 insert:</w:delText>
        </w:r>
      </w:del>
    </w:p>
    <w:p>
      <w:pPr>
        <w:pStyle w:val="BlankOpen"/>
        <w:rPr>
          <w:del w:id="4508" w:author="svcMRProcess" w:date="2018-08-30T01:14:00Z"/>
        </w:rPr>
      </w:pPr>
    </w:p>
    <w:p>
      <w:pPr>
        <w:pStyle w:val="nzHeading5"/>
        <w:rPr>
          <w:del w:id="4509" w:author="svcMRProcess" w:date="2018-08-30T01:14:00Z"/>
        </w:rPr>
      </w:pPr>
      <w:bookmarkStart w:id="4510" w:name="_Toc306280035"/>
      <w:bookmarkStart w:id="4511" w:name="_Toc306280431"/>
      <w:del w:id="4512" w:author="svcMRProcess" w:date="2018-08-30T01:14:00Z">
        <w:r>
          <w:delText>146A.</w:delText>
        </w:r>
        <w:r>
          <w:tab/>
          <w:delText>Death of individual who holds authorisation</w:delText>
        </w:r>
        <w:bookmarkEnd w:id="4510"/>
        <w:bookmarkEnd w:id="4511"/>
      </w:del>
    </w:p>
    <w:p>
      <w:pPr>
        <w:pStyle w:val="nzSubsection"/>
        <w:rPr>
          <w:del w:id="4513" w:author="svcMRProcess" w:date="2018-08-30T01:14:00Z"/>
        </w:rPr>
      </w:pPr>
      <w:del w:id="4514" w:author="svcMRProcess" w:date="2018-08-30T01:14:00Z">
        <w:r>
          <w:tab/>
          <w:delText>(1)</w:delText>
        </w:r>
        <w:r>
          <w:tab/>
          <w:delText>This section applies in relation to an authorisation other than a commercial or recreational fishing licence.</w:delText>
        </w:r>
      </w:del>
    </w:p>
    <w:p>
      <w:pPr>
        <w:pStyle w:val="nzSubsection"/>
        <w:rPr>
          <w:del w:id="4515" w:author="svcMRProcess" w:date="2018-08-30T01:14:00Z"/>
        </w:rPr>
      </w:pPr>
      <w:del w:id="4516" w:author="svcMRProcess" w:date="2018-08-30T01:14:00Z">
        <w:r>
          <w:tab/>
          <w:delText>(2)</w:delText>
        </w:r>
        <w:r>
          <w:tab/>
          <w:delText>On the death of an individual who, immediately before death, held an authorisation exclusively or as a tenant in common, the authorisation or the deceased’s share in the authorisation (as the case requires) is taken to be held by the deceased’s personal representative.</w:delText>
        </w:r>
      </w:del>
    </w:p>
    <w:p>
      <w:pPr>
        <w:pStyle w:val="nzSubsection"/>
        <w:rPr>
          <w:del w:id="4517" w:author="svcMRProcess" w:date="2018-08-30T01:14:00Z"/>
        </w:rPr>
      </w:pPr>
      <w:del w:id="4518" w:author="svcMRProcess" w:date="2018-08-30T01:14:00Z">
        <w:r>
          <w:tab/>
          <w:delText>(3)</w:delText>
        </w:r>
        <w:r>
          <w:tab/>
          <w:delText>On the death of an individual who, immediately before death, held an authorisation as a joint tenant, the authorisation is taken to be held by the surviving joint tenants.</w:delText>
        </w:r>
      </w:del>
    </w:p>
    <w:p>
      <w:pPr>
        <w:pStyle w:val="nzSubsection"/>
        <w:rPr>
          <w:del w:id="4519" w:author="svcMRProcess" w:date="2018-08-30T01:14:00Z"/>
        </w:rPr>
      </w:pPr>
      <w:del w:id="4520" w:author="svcMRProcess" w:date="2018-08-30T01:14:00Z">
        <w:r>
          <w:tab/>
          <w:delText>(4)</w:delText>
        </w:r>
        <w:r>
          <w:tab/>
          <w:delText xml:space="preserve">A transfer made or purportedly made under section 140 in respect of an authorisation, or a share in an authorisation, held by an individual who died before the commencement of the </w:delText>
        </w:r>
        <w:r>
          <w:rPr>
            <w:i/>
            <w:snapToGrid w:val="0"/>
          </w:rPr>
          <w:delText>Fish Resources Management Amendment Act 2011</w:delText>
        </w:r>
        <w:r>
          <w:rPr>
            <w:iCs/>
            <w:snapToGrid w:val="0"/>
          </w:rPr>
          <w:delText xml:space="preserve"> </w:delText>
        </w:r>
        <w:r>
          <w:rPr>
            <w:iCs/>
          </w:rPr>
          <w:delText>section</w:delText>
        </w:r>
        <w:r>
          <w:delText> 51 is, and is taken always to have been, as valid as it would have been if the amendments effected by that section had been in effect at the time of the individual’s death.</w:delText>
        </w:r>
      </w:del>
    </w:p>
    <w:p>
      <w:pPr>
        <w:pStyle w:val="BlankClose"/>
        <w:rPr>
          <w:del w:id="4521" w:author="svcMRProcess" w:date="2018-08-30T01:14:00Z"/>
        </w:rPr>
      </w:pPr>
    </w:p>
    <w:p>
      <w:pPr>
        <w:pStyle w:val="nzHeading5"/>
        <w:rPr>
          <w:del w:id="4522" w:author="svcMRProcess" w:date="2018-08-30T01:14:00Z"/>
        </w:rPr>
      </w:pPr>
      <w:bookmarkStart w:id="4523" w:name="_Toc306280036"/>
      <w:bookmarkStart w:id="4524" w:name="_Toc306280432"/>
      <w:del w:id="4525" w:author="svcMRProcess" w:date="2018-08-30T01:14:00Z">
        <w:r>
          <w:rPr>
            <w:rStyle w:val="CharSectno"/>
          </w:rPr>
          <w:delText>52</w:delText>
        </w:r>
        <w:r>
          <w:delText>.</w:delText>
        </w:r>
        <w:r>
          <w:tab/>
          <w:delText>Section 147 amended</w:delText>
        </w:r>
        <w:bookmarkEnd w:id="4523"/>
        <w:bookmarkEnd w:id="4524"/>
      </w:del>
    </w:p>
    <w:p>
      <w:pPr>
        <w:pStyle w:val="nzSubsection"/>
        <w:rPr>
          <w:del w:id="4526" w:author="svcMRProcess" w:date="2018-08-30T01:14:00Z"/>
        </w:rPr>
      </w:pPr>
      <w:del w:id="4527" w:author="svcMRProcess" w:date="2018-08-30T01:14:00Z">
        <w:r>
          <w:tab/>
        </w:r>
        <w:r>
          <w:tab/>
          <w:delText>In section 147(1)(e) delete “part” and insert:</w:delText>
        </w:r>
      </w:del>
    </w:p>
    <w:p>
      <w:pPr>
        <w:pStyle w:val="BlankOpen"/>
        <w:rPr>
          <w:del w:id="4528" w:author="svcMRProcess" w:date="2018-08-30T01:14:00Z"/>
        </w:rPr>
      </w:pPr>
    </w:p>
    <w:p>
      <w:pPr>
        <w:pStyle w:val="nzSubsection"/>
        <w:rPr>
          <w:del w:id="4529" w:author="svcMRProcess" w:date="2018-08-30T01:14:00Z"/>
        </w:rPr>
      </w:pPr>
      <w:del w:id="4530" w:author="svcMRProcess" w:date="2018-08-30T01:14:00Z">
        <w:r>
          <w:tab/>
        </w:r>
        <w:r>
          <w:tab/>
          <w:delText>the whole or part</w:delText>
        </w:r>
      </w:del>
    </w:p>
    <w:p>
      <w:pPr>
        <w:pStyle w:val="BlankClose"/>
        <w:rPr>
          <w:del w:id="4531" w:author="svcMRProcess" w:date="2018-08-30T01:14:00Z"/>
        </w:rPr>
      </w:pPr>
    </w:p>
    <w:p>
      <w:pPr>
        <w:pStyle w:val="nzHeading5"/>
        <w:rPr>
          <w:del w:id="4532" w:author="svcMRProcess" w:date="2018-08-30T01:14:00Z"/>
        </w:rPr>
      </w:pPr>
      <w:bookmarkStart w:id="4533" w:name="_Toc306280037"/>
      <w:bookmarkStart w:id="4534" w:name="_Toc306280433"/>
      <w:del w:id="4535" w:author="svcMRProcess" w:date="2018-08-30T01:14:00Z">
        <w:r>
          <w:rPr>
            <w:rStyle w:val="CharSectno"/>
          </w:rPr>
          <w:delText>53</w:delText>
        </w:r>
        <w:r>
          <w:delText>.</w:delText>
        </w:r>
        <w:r>
          <w:tab/>
          <w:delText>Section 150 amended</w:delText>
        </w:r>
        <w:bookmarkEnd w:id="4533"/>
        <w:bookmarkEnd w:id="4534"/>
      </w:del>
    </w:p>
    <w:p>
      <w:pPr>
        <w:pStyle w:val="nzSubsection"/>
        <w:rPr>
          <w:del w:id="4536" w:author="svcMRProcess" w:date="2018-08-30T01:14:00Z"/>
        </w:rPr>
      </w:pPr>
      <w:del w:id="4537" w:author="svcMRProcess" w:date="2018-08-30T01:14:00Z">
        <w:r>
          <w:tab/>
        </w:r>
        <w:r>
          <w:tab/>
          <w:delText>In section 150 delete “determined.” and insert:</w:delText>
        </w:r>
      </w:del>
    </w:p>
    <w:p>
      <w:pPr>
        <w:pStyle w:val="BlankOpen"/>
        <w:rPr>
          <w:del w:id="4538" w:author="svcMRProcess" w:date="2018-08-30T01:14:00Z"/>
        </w:rPr>
      </w:pPr>
    </w:p>
    <w:p>
      <w:pPr>
        <w:pStyle w:val="nzSubsection"/>
        <w:rPr>
          <w:del w:id="4539" w:author="svcMRProcess" w:date="2018-08-30T01:14:00Z"/>
        </w:rPr>
      </w:pPr>
      <w:del w:id="4540" w:author="svcMRProcess" w:date="2018-08-30T01:14:00Z">
        <w:r>
          <w:tab/>
        </w:r>
        <w:r>
          <w:tab/>
          <w:delText>determined unless the State Administrative Tribunal orders otherwise.</w:delText>
        </w:r>
      </w:del>
    </w:p>
    <w:p>
      <w:pPr>
        <w:pStyle w:val="BlankClose"/>
        <w:rPr>
          <w:del w:id="4541" w:author="svcMRProcess" w:date="2018-08-30T01:14:00Z"/>
        </w:rPr>
      </w:pPr>
    </w:p>
    <w:p>
      <w:pPr>
        <w:pStyle w:val="nzHeading5"/>
        <w:rPr>
          <w:del w:id="4542" w:author="svcMRProcess" w:date="2018-08-30T01:14:00Z"/>
        </w:rPr>
      </w:pPr>
      <w:bookmarkStart w:id="4543" w:name="_Toc306280038"/>
      <w:bookmarkStart w:id="4544" w:name="_Toc306280434"/>
      <w:del w:id="4545" w:author="svcMRProcess" w:date="2018-08-30T01:14:00Z">
        <w:r>
          <w:rPr>
            <w:rStyle w:val="CharSectno"/>
          </w:rPr>
          <w:delText>54</w:delText>
        </w:r>
        <w:r>
          <w:delText>.</w:delText>
        </w:r>
        <w:r>
          <w:tab/>
          <w:delText>Part 15A inserted</w:delText>
        </w:r>
        <w:bookmarkEnd w:id="4543"/>
        <w:bookmarkEnd w:id="4544"/>
      </w:del>
    </w:p>
    <w:p>
      <w:pPr>
        <w:pStyle w:val="nzSubsection"/>
        <w:rPr>
          <w:del w:id="4546" w:author="svcMRProcess" w:date="2018-08-30T01:14:00Z"/>
        </w:rPr>
      </w:pPr>
      <w:del w:id="4547" w:author="svcMRProcess" w:date="2018-08-30T01:14:00Z">
        <w:r>
          <w:tab/>
        </w:r>
        <w:r>
          <w:tab/>
          <w:delText>After section 152 insert:</w:delText>
        </w:r>
      </w:del>
    </w:p>
    <w:p>
      <w:pPr>
        <w:pStyle w:val="BlankOpen"/>
        <w:rPr>
          <w:del w:id="4548" w:author="svcMRProcess" w:date="2018-08-30T01:14:00Z"/>
        </w:rPr>
      </w:pPr>
    </w:p>
    <w:p>
      <w:pPr>
        <w:pStyle w:val="nzHeading2"/>
        <w:rPr>
          <w:del w:id="4549" w:author="svcMRProcess" w:date="2018-08-30T01:14:00Z"/>
        </w:rPr>
      </w:pPr>
      <w:bookmarkStart w:id="4550" w:name="_Toc292890487"/>
      <w:bookmarkStart w:id="4551" w:name="_Toc292891632"/>
      <w:bookmarkStart w:id="4552" w:name="_Toc293051026"/>
      <w:bookmarkStart w:id="4553" w:name="_Toc301341520"/>
      <w:bookmarkStart w:id="4554" w:name="_Toc301341632"/>
      <w:bookmarkStart w:id="4555" w:name="_Toc301342434"/>
      <w:bookmarkStart w:id="4556" w:name="_Toc301357615"/>
      <w:bookmarkStart w:id="4557" w:name="_Toc301357727"/>
      <w:bookmarkStart w:id="4558" w:name="_Toc305017696"/>
      <w:bookmarkStart w:id="4559" w:name="_Toc305017808"/>
      <w:bookmarkStart w:id="4560" w:name="_Toc306267428"/>
      <w:bookmarkStart w:id="4561" w:name="_Toc306279927"/>
      <w:bookmarkStart w:id="4562" w:name="_Toc306280039"/>
      <w:bookmarkStart w:id="4563" w:name="_Toc306280323"/>
      <w:bookmarkStart w:id="4564" w:name="_Toc306280435"/>
      <w:del w:id="4565" w:author="svcMRProcess" w:date="2018-08-30T01:14:00Z">
        <w:r>
          <w:delText>Part 15A — Fish trafficking</w:delTex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del>
    </w:p>
    <w:p>
      <w:pPr>
        <w:pStyle w:val="nzHeading5"/>
        <w:rPr>
          <w:del w:id="4566" w:author="svcMRProcess" w:date="2018-08-30T01:14:00Z"/>
        </w:rPr>
      </w:pPr>
      <w:bookmarkStart w:id="4567" w:name="_Toc306280040"/>
      <w:bookmarkStart w:id="4568" w:name="_Toc306280436"/>
      <w:del w:id="4569" w:author="svcMRProcess" w:date="2018-08-30T01:14:00Z">
        <w:r>
          <w:delText>153.</w:delText>
        </w:r>
        <w:r>
          <w:tab/>
          <w:delText>Terms used</w:delText>
        </w:r>
        <w:bookmarkEnd w:id="4567"/>
        <w:bookmarkEnd w:id="4568"/>
      </w:del>
    </w:p>
    <w:p>
      <w:pPr>
        <w:pStyle w:val="nzSubsection"/>
        <w:rPr>
          <w:del w:id="4570" w:author="svcMRProcess" w:date="2018-08-30T01:14:00Z"/>
        </w:rPr>
      </w:pPr>
      <w:del w:id="4571" w:author="svcMRProcess" w:date="2018-08-30T01:14:00Z">
        <w:r>
          <w:tab/>
        </w:r>
        <w:r>
          <w:tab/>
          <w:delText xml:space="preserve">In this Part — </w:delText>
        </w:r>
      </w:del>
    </w:p>
    <w:p>
      <w:pPr>
        <w:pStyle w:val="nzDefstart"/>
        <w:rPr>
          <w:del w:id="4572" w:author="svcMRProcess" w:date="2018-08-30T01:14:00Z"/>
        </w:rPr>
      </w:pPr>
      <w:del w:id="4573" w:author="svcMRProcess" w:date="2018-08-30T01:14:00Z">
        <w:r>
          <w:tab/>
        </w:r>
        <w:r>
          <w:rPr>
            <w:rStyle w:val="CharDefText"/>
          </w:rPr>
          <w:delText>commercial quantity</w:delText>
        </w:r>
        <w:r>
          <w:delText xml:space="preserve">, of fish, means — </w:delText>
        </w:r>
      </w:del>
    </w:p>
    <w:p>
      <w:pPr>
        <w:pStyle w:val="nzDefpara"/>
        <w:rPr>
          <w:del w:id="4574" w:author="svcMRProcess" w:date="2018-08-30T01:14:00Z"/>
        </w:rPr>
      </w:pPr>
      <w:del w:id="4575" w:author="svcMRProcess" w:date="2018-08-30T01:14:00Z">
        <w:r>
          <w:tab/>
          <w:delText>(a)</w:delText>
        </w:r>
        <w:r>
          <w:tab/>
          <w:delText>a quantity of fish that exceeds the quantity prescribed by or determined under the regulations; or</w:delText>
        </w:r>
      </w:del>
    </w:p>
    <w:p>
      <w:pPr>
        <w:pStyle w:val="nzDefpara"/>
        <w:rPr>
          <w:del w:id="4576" w:author="svcMRProcess" w:date="2018-08-30T01:14:00Z"/>
        </w:rPr>
      </w:pPr>
      <w:del w:id="4577" w:author="svcMRProcess" w:date="2018-08-30T01:14:00Z">
        <w:r>
          <w:tab/>
          <w:delText>(b)</w:delText>
        </w:r>
        <w:r>
          <w:tab/>
          <w:delText>a quantity of fish the value of which exceeds the value prescribed by or determined under the regulations;</w:delText>
        </w:r>
      </w:del>
    </w:p>
    <w:p>
      <w:pPr>
        <w:pStyle w:val="nzDefstart"/>
        <w:rPr>
          <w:del w:id="4578" w:author="svcMRProcess" w:date="2018-08-30T01:14:00Z"/>
        </w:rPr>
      </w:pPr>
      <w:del w:id="4579" w:author="svcMRProcess" w:date="2018-08-30T01:14:00Z">
        <w:r>
          <w:tab/>
        </w:r>
        <w:r>
          <w:rPr>
            <w:rStyle w:val="CharDefText"/>
          </w:rPr>
          <w:delText>priority fish</w:delText>
        </w:r>
        <w:r>
          <w:delText xml:space="preserve"> means — </w:delText>
        </w:r>
      </w:del>
    </w:p>
    <w:p>
      <w:pPr>
        <w:pStyle w:val="nzDefpara"/>
        <w:rPr>
          <w:del w:id="4580" w:author="svcMRProcess" w:date="2018-08-30T01:14:00Z"/>
        </w:rPr>
      </w:pPr>
      <w:del w:id="4581" w:author="svcMRProcess" w:date="2018-08-30T01:14:00Z">
        <w:r>
          <w:tab/>
          <w:delText>(a)</w:delText>
        </w:r>
        <w:r>
          <w:tab/>
          <w:delText>fish of a species that is declared by the regulations to be a priority species; or</w:delText>
        </w:r>
      </w:del>
    </w:p>
    <w:p>
      <w:pPr>
        <w:pStyle w:val="nzDefpara"/>
        <w:rPr>
          <w:del w:id="4582" w:author="svcMRProcess" w:date="2018-08-30T01:14:00Z"/>
        </w:rPr>
      </w:pPr>
      <w:del w:id="4583" w:author="svcMRProcess" w:date="2018-08-30T01:14:00Z">
        <w:r>
          <w:tab/>
          <w:delText>(b)</w:delText>
        </w:r>
        <w:r>
          <w:tab/>
          <w:delText>fish belonging to a group of 2 or more species that is declared by the regulations to be a priority group of species;</w:delText>
        </w:r>
      </w:del>
    </w:p>
    <w:p>
      <w:pPr>
        <w:pStyle w:val="nzDefstart"/>
        <w:rPr>
          <w:del w:id="4584" w:author="svcMRProcess" w:date="2018-08-30T01:14:00Z"/>
        </w:rPr>
      </w:pPr>
      <w:del w:id="4585" w:author="svcMRProcess" w:date="2018-08-30T01:14:00Z">
        <w:r>
          <w:tab/>
        </w:r>
        <w:r>
          <w:rPr>
            <w:rStyle w:val="CharDefText"/>
          </w:rPr>
          <w:delText>traffic</w:delText>
        </w:r>
        <w:r>
          <w:delText>, in fish, has the meaning given in section 154.</w:delText>
        </w:r>
      </w:del>
    </w:p>
    <w:p>
      <w:pPr>
        <w:pStyle w:val="nzHeading5"/>
        <w:rPr>
          <w:del w:id="4586" w:author="svcMRProcess" w:date="2018-08-30T01:14:00Z"/>
        </w:rPr>
      </w:pPr>
      <w:bookmarkStart w:id="4587" w:name="_Toc306280041"/>
      <w:bookmarkStart w:id="4588" w:name="_Toc306280437"/>
      <w:del w:id="4589" w:author="svcMRProcess" w:date="2018-08-30T01:14:00Z">
        <w:r>
          <w:delText>154.</w:delText>
        </w:r>
        <w:r>
          <w:tab/>
          <w:delText>Trafficking in fish</w:delText>
        </w:r>
        <w:bookmarkEnd w:id="4587"/>
        <w:bookmarkEnd w:id="4588"/>
      </w:del>
    </w:p>
    <w:p>
      <w:pPr>
        <w:pStyle w:val="nzSubsection"/>
        <w:rPr>
          <w:del w:id="4590" w:author="svcMRProcess" w:date="2018-08-30T01:14:00Z"/>
        </w:rPr>
      </w:pPr>
      <w:del w:id="4591" w:author="svcMRProcess" w:date="2018-08-30T01:14:00Z">
        <w:r>
          <w:tab/>
          <w:delText>(1)</w:delText>
        </w:r>
        <w:r>
          <w:tab/>
          <w:delText xml:space="preserve">A person traffics in fish if the person deals with fish in any of these ways — </w:delText>
        </w:r>
      </w:del>
    </w:p>
    <w:p>
      <w:pPr>
        <w:pStyle w:val="nzIndenta"/>
        <w:rPr>
          <w:del w:id="4592" w:author="svcMRProcess" w:date="2018-08-30T01:14:00Z"/>
        </w:rPr>
      </w:pPr>
      <w:del w:id="4593" w:author="svcMRProcess" w:date="2018-08-30T01:14:00Z">
        <w:r>
          <w:tab/>
          <w:delText>(a)</w:delText>
        </w:r>
        <w:r>
          <w:tab/>
          <w:delText>takes fish;</w:delText>
        </w:r>
      </w:del>
    </w:p>
    <w:p>
      <w:pPr>
        <w:pStyle w:val="nzIndenta"/>
        <w:rPr>
          <w:del w:id="4594" w:author="svcMRProcess" w:date="2018-08-30T01:14:00Z"/>
        </w:rPr>
      </w:pPr>
      <w:del w:id="4595" w:author="svcMRProcess" w:date="2018-08-30T01:14:00Z">
        <w:r>
          <w:tab/>
          <w:delText>(b)</w:delText>
        </w:r>
        <w:r>
          <w:tab/>
          <w:delText>is in possession or control of fish;</w:delText>
        </w:r>
      </w:del>
    </w:p>
    <w:p>
      <w:pPr>
        <w:pStyle w:val="nzIndenta"/>
        <w:rPr>
          <w:del w:id="4596" w:author="svcMRProcess" w:date="2018-08-30T01:14:00Z"/>
        </w:rPr>
      </w:pPr>
      <w:del w:id="4597" w:author="svcMRProcess" w:date="2018-08-30T01:14:00Z">
        <w:r>
          <w:tab/>
          <w:delText>(c)</w:delText>
        </w:r>
        <w:r>
          <w:tab/>
          <w:delText>sells or purchases fish;</w:delText>
        </w:r>
      </w:del>
    </w:p>
    <w:p>
      <w:pPr>
        <w:pStyle w:val="nzIndenta"/>
        <w:rPr>
          <w:del w:id="4598" w:author="svcMRProcess" w:date="2018-08-30T01:14:00Z"/>
        </w:rPr>
      </w:pPr>
      <w:del w:id="4599" w:author="svcMRProcess" w:date="2018-08-30T01:14:00Z">
        <w:r>
          <w:tab/>
          <w:delText>(d)</w:delText>
        </w:r>
        <w:r>
          <w:tab/>
          <w:delText>delivers fish to, or receives fish from, another person;</w:delText>
        </w:r>
      </w:del>
    </w:p>
    <w:p>
      <w:pPr>
        <w:pStyle w:val="nzIndenta"/>
        <w:rPr>
          <w:del w:id="4600" w:author="svcMRProcess" w:date="2018-08-30T01:14:00Z"/>
        </w:rPr>
      </w:pPr>
      <w:del w:id="4601" w:author="svcMRProcess" w:date="2018-08-30T01:14:00Z">
        <w:r>
          <w:tab/>
          <w:delText>(e)</w:delText>
        </w:r>
        <w:r>
          <w:tab/>
          <w:delText>processes fish;</w:delText>
        </w:r>
      </w:del>
    </w:p>
    <w:p>
      <w:pPr>
        <w:pStyle w:val="nzIndenta"/>
        <w:rPr>
          <w:del w:id="4602" w:author="svcMRProcess" w:date="2018-08-30T01:14:00Z"/>
        </w:rPr>
      </w:pPr>
      <w:del w:id="4603" w:author="svcMRProcess" w:date="2018-08-30T01:14:00Z">
        <w:r>
          <w:tab/>
          <w:delText>(f)</w:delText>
        </w:r>
        <w:r>
          <w:tab/>
          <w:delText>transports fish;</w:delText>
        </w:r>
      </w:del>
    </w:p>
    <w:p>
      <w:pPr>
        <w:pStyle w:val="nzIndenta"/>
        <w:rPr>
          <w:del w:id="4604" w:author="svcMRProcess" w:date="2018-08-30T01:14:00Z"/>
        </w:rPr>
      </w:pPr>
      <w:del w:id="4605" w:author="svcMRProcess" w:date="2018-08-30T01:14:00Z">
        <w:r>
          <w:tab/>
          <w:delText>(g)</w:delText>
        </w:r>
        <w:r>
          <w:tab/>
          <w:delText>conceals fish or any dealing with fish referred to in paragraphs (a) to (f);</w:delText>
        </w:r>
      </w:del>
    </w:p>
    <w:p>
      <w:pPr>
        <w:pStyle w:val="nzIndenta"/>
        <w:rPr>
          <w:del w:id="4606" w:author="svcMRProcess" w:date="2018-08-30T01:14:00Z"/>
        </w:rPr>
      </w:pPr>
      <w:del w:id="4607" w:author="svcMRProcess" w:date="2018-08-30T01:14:00Z">
        <w:r>
          <w:tab/>
          <w:delText>(h)</w:delText>
        </w:r>
        <w:r>
          <w:tab/>
          <w:delText>engages in conduct preparatory to any dealing with fish referred to in paragraphs (a) to (g).</w:delText>
        </w:r>
      </w:del>
    </w:p>
    <w:p>
      <w:pPr>
        <w:pStyle w:val="nzSubsection"/>
        <w:rPr>
          <w:del w:id="4608" w:author="svcMRProcess" w:date="2018-08-30T01:14:00Z"/>
        </w:rPr>
      </w:pPr>
      <w:del w:id="4609" w:author="svcMRProcess" w:date="2018-08-30T01:14:00Z">
        <w:r>
          <w:tab/>
          <w:delText>(2)</w:delText>
        </w:r>
        <w:r>
          <w:tab/>
          <w:delText xml:space="preserve">A person traffics in fish if the person does any of these things in relation to any dealing with fish referred to in subsection (1) — </w:delText>
        </w:r>
      </w:del>
    </w:p>
    <w:p>
      <w:pPr>
        <w:pStyle w:val="nzIndenta"/>
        <w:rPr>
          <w:del w:id="4610" w:author="svcMRProcess" w:date="2018-08-30T01:14:00Z"/>
        </w:rPr>
      </w:pPr>
      <w:del w:id="4611" w:author="svcMRProcess" w:date="2018-08-30T01:14:00Z">
        <w:r>
          <w:tab/>
          <w:delText>(a)</w:delText>
        </w:r>
        <w:r>
          <w:tab/>
          <w:delText>controls, directs or supervises the dealing;</w:delText>
        </w:r>
      </w:del>
    </w:p>
    <w:p>
      <w:pPr>
        <w:pStyle w:val="nzIndenta"/>
        <w:rPr>
          <w:del w:id="4612" w:author="svcMRProcess" w:date="2018-08-30T01:14:00Z"/>
        </w:rPr>
      </w:pPr>
      <w:del w:id="4613" w:author="svcMRProcess" w:date="2018-08-30T01:14:00Z">
        <w:r>
          <w:tab/>
          <w:delText>(b)</w:delText>
        </w:r>
        <w:r>
          <w:tab/>
          <w:delText>provides facilities, finance or any other thing for the purpose of enabling or facilitating the dealing;</w:delText>
        </w:r>
      </w:del>
    </w:p>
    <w:p>
      <w:pPr>
        <w:pStyle w:val="nzIndenta"/>
        <w:rPr>
          <w:del w:id="4614" w:author="svcMRProcess" w:date="2018-08-30T01:14:00Z"/>
        </w:rPr>
      </w:pPr>
      <w:del w:id="4615" w:author="svcMRProcess" w:date="2018-08-30T01:14:00Z">
        <w:r>
          <w:tab/>
          <w:delText>(c)</w:delText>
        </w:r>
        <w:r>
          <w:tab/>
          <w:delText>enters into an agreement in relation to the dealing;</w:delText>
        </w:r>
      </w:del>
    </w:p>
    <w:p>
      <w:pPr>
        <w:pStyle w:val="nzIndenta"/>
        <w:rPr>
          <w:del w:id="4616" w:author="svcMRProcess" w:date="2018-08-30T01:14:00Z"/>
        </w:rPr>
      </w:pPr>
      <w:del w:id="4617" w:author="svcMRProcess" w:date="2018-08-30T01:14:00Z">
        <w:r>
          <w:tab/>
          <w:delText>(d)</w:delText>
        </w:r>
        <w:r>
          <w:tab/>
          <w:delText>is knowingly concerned otherwise in the dealing.</w:delText>
        </w:r>
      </w:del>
    </w:p>
    <w:p>
      <w:pPr>
        <w:pStyle w:val="nzHeading5"/>
        <w:rPr>
          <w:del w:id="4618" w:author="svcMRProcess" w:date="2018-08-30T01:14:00Z"/>
        </w:rPr>
      </w:pPr>
      <w:bookmarkStart w:id="4619" w:name="_Toc306280042"/>
      <w:bookmarkStart w:id="4620" w:name="_Toc306280438"/>
      <w:del w:id="4621" w:author="svcMRProcess" w:date="2018-08-30T01:14:00Z">
        <w:r>
          <w:delText>155.</w:delText>
        </w:r>
        <w:r>
          <w:tab/>
          <w:delText>Unauthorised trafficking in fish</w:delText>
        </w:r>
        <w:bookmarkEnd w:id="4619"/>
        <w:bookmarkEnd w:id="4620"/>
      </w:del>
    </w:p>
    <w:p>
      <w:pPr>
        <w:pStyle w:val="nzSubsection"/>
        <w:rPr>
          <w:del w:id="4622" w:author="svcMRProcess" w:date="2018-08-30T01:14:00Z"/>
        </w:rPr>
      </w:pPr>
      <w:del w:id="4623" w:author="svcMRProcess" w:date="2018-08-30T01:14:00Z">
        <w:r>
          <w:tab/>
          <w:delText>(1)</w:delText>
        </w:r>
        <w:r>
          <w:tab/>
          <w:delText>A person must not traffic in a commercial quantity of priority fish unless the person is authorised under this Act to do so.</w:delText>
        </w:r>
      </w:del>
    </w:p>
    <w:p>
      <w:pPr>
        <w:pStyle w:val="nzSubsection"/>
        <w:rPr>
          <w:del w:id="4624" w:author="svcMRProcess" w:date="2018-08-30T01:14:00Z"/>
        </w:rPr>
      </w:pPr>
      <w:del w:id="4625" w:author="svcMRProcess" w:date="2018-08-30T01:14:00Z">
        <w:r>
          <w:tab/>
          <w:delText>(2)</w:delText>
        </w:r>
        <w:r>
          <w:tab/>
          <w:delText>A person who contravenes subsection (1) commits a crime.</w:delText>
        </w:r>
      </w:del>
    </w:p>
    <w:p>
      <w:pPr>
        <w:pStyle w:val="nzPenstart"/>
        <w:rPr>
          <w:del w:id="4626" w:author="svcMRProcess" w:date="2018-08-30T01:14:00Z"/>
        </w:rPr>
      </w:pPr>
      <w:del w:id="4627" w:author="svcMRProcess" w:date="2018-08-30T01:14:00Z">
        <w:r>
          <w:tab/>
          <w:delText>Penalty for an offence under subsection (2):</w:delText>
        </w:r>
      </w:del>
    </w:p>
    <w:p>
      <w:pPr>
        <w:pStyle w:val="nzPenpara"/>
        <w:rPr>
          <w:del w:id="4628" w:author="svcMRProcess" w:date="2018-08-30T01:14:00Z"/>
        </w:rPr>
      </w:pPr>
      <w:del w:id="4629" w:author="svcMRProcess" w:date="2018-08-30T01:14:00Z">
        <w:r>
          <w:tab/>
          <w:delText>(a)</w:delText>
        </w:r>
        <w:r>
          <w:tab/>
        </w:r>
        <w:r>
          <w:tab/>
          <w:delText xml:space="preserve">for an individual — </w:delText>
        </w:r>
      </w:del>
    </w:p>
    <w:p>
      <w:pPr>
        <w:pStyle w:val="Pensubpara"/>
        <w:rPr>
          <w:del w:id="4630" w:author="svcMRProcess" w:date="2018-08-30T01:14:00Z"/>
          <w:sz w:val="20"/>
        </w:rPr>
      </w:pPr>
      <w:del w:id="4631" w:author="svcMRProcess" w:date="2018-08-30T01:14:00Z">
        <w:r>
          <w:rPr>
            <w:sz w:val="20"/>
          </w:rPr>
          <w:tab/>
          <w:delText>(i)</w:delText>
        </w:r>
        <w:r>
          <w:rPr>
            <w:sz w:val="20"/>
          </w:rPr>
          <w:tab/>
          <w:delText>for a first offence, a fine of $400 000 and imprisonment for 4 years;</w:delText>
        </w:r>
      </w:del>
    </w:p>
    <w:p>
      <w:pPr>
        <w:pStyle w:val="Pensubpara"/>
        <w:rPr>
          <w:del w:id="4632" w:author="svcMRProcess" w:date="2018-08-30T01:14:00Z"/>
          <w:sz w:val="20"/>
        </w:rPr>
      </w:pPr>
      <w:del w:id="4633" w:author="svcMRProcess" w:date="2018-08-30T01:14:00Z">
        <w:r>
          <w:rPr>
            <w:sz w:val="20"/>
          </w:rPr>
          <w:tab/>
          <w:delText>(ii)</w:delText>
        </w:r>
        <w:r>
          <w:rPr>
            <w:sz w:val="20"/>
          </w:rPr>
          <w:tab/>
          <w:delText>for a second or subsequent offence, imprisonment for 10 years;</w:delText>
        </w:r>
      </w:del>
    </w:p>
    <w:p>
      <w:pPr>
        <w:pStyle w:val="nzPenpara"/>
        <w:rPr>
          <w:del w:id="4634" w:author="svcMRProcess" w:date="2018-08-30T01:14:00Z"/>
        </w:rPr>
      </w:pPr>
      <w:del w:id="4635" w:author="svcMRProcess" w:date="2018-08-30T01:14:00Z">
        <w:r>
          <w:tab/>
          <w:delText>(b)</w:delText>
        </w:r>
        <w:r>
          <w:tab/>
          <w:delText>for a body corporate, a fine of $800 000.</w:delText>
        </w:r>
      </w:del>
    </w:p>
    <w:p>
      <w:pPr>
        <w:pStyle w:val="nzPenstart"/>
        <w:rPr>
          <w:del w:id="4636" w:author="svcMRProcess" w:date="2018-08-30T01:14:00Z"/>
        </w:rPr>
      </w:pPr>
      <w:del w:id="4637" w:author="svcMRProcess" w:date="2018-08-30T01:14:00Z">
        <w:r>
          <w:tab/>
          <w:delText>Summary conviction penalty for an offence under subsection (2):</w:delText>
        </w:r>
      </w:del>
    </w:p>
    <w:p>
      <w:pPr>
        <w:pStyle w:val="nzPenpara"/>
        <w:rPr>
          <w:del w:id="4638" w:author="svcMRProcess" w:date="2018-08-30T01:14:00Z"/>
        </w:rPr>
      </w:pPr>
      <w:del w:id="4639" w:author="svcMRProcess" w:date="2018-08-30T01:14:00Z">
        <w:r>
          <w:tab/>
          <w:delText>(a)</w:delText>
        </w:r>
        <w:r>
          <w:tab/>
          <w:delText xml:space="preserve">for an individual — </w:delText>
        </w:r>
      </w:del>
    </w:p>
    <w:p>
      <w:pPr>
        <w:pStyle w:val="Pensubpara"/>
        <w:rPr>
          <w:del w:id="4640" w:author="svcMRProcess" w:date="2018-08-30T01:14:00Z"/>
          <w:sz w:val="20"/>
        </w:rPr>
      </w:pPr>
      <w:del w:id="4641" w:author="svcMRProcess" w:date="2018-08-30T01:14:00Z">
        <w:r>
          <w:rPr>
            <w:sz w:val="20"/>
          </w:rPr>
          <w:tab/>
          <w:delText>(i)</w:delText>
        </w:r>
        <w:r>
          <w:rPr>
            <w:sz w:val="20"/>
          </w:rPr>
          <w:tab/>
          <w:delText>for a first offence, a fine of $200 000 and imprisonment for 2 years;</w:delText>
        </w:r>
      </w:del>
    </w:p>
    <w:p>
      <w:pPr>
        <w:pStyle w:val="Pensubpara"/>
        <w:rPr>
          <w:del w:id="4642" w:author="svcMRProcess" w:date="2018-08-30T01:14:00Z"/>
          <w:sz w:val="20"/>
        </w:rPr>
      </w:pPr>
      <w:del w:id="4643" w:author="svcMRProcess" w:date="2018-08-30T01:14:00Z">
        <w:r>
          <w:rPr>
            <w:sz w:val="20"/>
          </w:rPr>
          <w:tab/>
          <w:delText>(ii)</w:delText>
        </w:r>
        <w:r>
          <w:rPr>
            <w:sz w:val="20"/>
          </w:rPr>
          <w:tab/>
          <w:delText>for a second or subsequent offence, imprisonment for 4 years;</w:delText>
        </w:r>
      </w:del>
    </w:p>
    <w:p>
      <w:pPr>
        <w:pStyle w:val="nzPenpara"/>
        <w:rPr>
          <w:del w:id="4644" w:author="svcMRProcess" w:date="2018-08-30T01:14:00Z"/>
        </w:rPr>
      </w:pPr>
      <w:del w:id="4645" w:author="svcMRProcess" w:date="2018-08-30T01:14:00Z">
        <w:r>
          <w:tab/>
          <w:delText>(b)</w:delText>
        </w:r>
        <w:r>
          <w:tab/>
          <w:delText>for a body corporate, a fine of $400 000.</w:delText>
        </w:r>
      </w:del>
    </w:p>
    <w:p>
      <w:pPr>
        <w:pStyle w:val="nzHeading5"/>
        <w:rPr>
          <w:del w:id="4646" w:author="svcMRProcess" w:date="2018-08-30T01:14:00Z"/>
        </w:rPr>
      </w:pPr>
      <w:bookmarkStart w:id="4647" w:name="_Toc306280043"/>
      <w:bookmarkStart w:id="4648" w:name="_Toc306280439"/>
      <w:del w:id="4649" w:author="svcMRProcess" w:date="2018-08-30T01:14:00Z">
        <w:r>
          <w:delText>156.</w:delText>
        </w:r>
        <w:r>
          <w:tab/>
          <w:delText>Regulations relating to trafficking in fish</w:delText>
        </w:r>
        <w:bookmarkEnd w:id="4647"/>
        <w:bookmarkEnd w:id="4648"/>
      </w:del>
    </w:p>
    <w:p>
      <w:pPr>
        <w:pStyle w:val="nzSubsection"/>
        <w:rPr>
          <w:del w:id="4650" w:author="svcMRProcess" w:date="2018-08-30T01:14:00Z"/>
        </w:rPr>
      </w:pPr>
      <w:del w:id="4651" w:author="svcMRProcess" w:date="2018-08-30T01:14:00Z">
        <w:r>
          <w:tab/>
        </w:r>
        <w:r>
          <w:tab/>
          <w:delText xml:space="preserve">The regulations may make provision in relation to — </w:delText>
        </w:r>
      </w:del>
    </w:p>
    <w:p>
      <w:pPr>
        <w:pStyle w:val="nzIndenta"/>
        <w:rPr>
          <w:del w:id="4652" w:author="svcMRProcess" w:date="2018-08-30T01:14:00Z"/>
        </w:rPr>
      </w:pPr>
      <w:del w:id="4653" w:author="svcMRProcess" w:date="2018-08-30T01:14:00Z">
        <w:r>
          <w:tab/>
          <w:delText>(a)</w:delText>
        </w:r>
        <w:r>
          <w:tab/>
          <w:delText>methods for determining commercial quantities of priority fish; or</w:delText>
        </w:r>
      </w:del>
    </w:p>
    <w:p>
      <w:pPr>
        <w:pStyle w:val="nzIndenta"/>
        <w:rPr>
          <w:del w:id="4654" w:author="svcMRProcess" w:date="2018-08-30T01:14:00Z"/>
        </w:rPr>
      </w:pPr>
      <w:del w:id="4655" w:author="svcMRProcess" w:date="2018-08-30T01:14:00Z">
        <w:r>
          <w:tab/>
          <w:delText>(b)</w:delText>
        </w:r>
        <w:r>
          <w:tab/>
          <w:delText>the exemption of persons from the application of section 155.</w:delText>
        </w:r>
      </w:del>
    </w:p>
    <w:p>
      <w:pPr>
        <w:pStyle w:val="BlankClose"/>
        <w:rPr>
          <w:del w:id="4656" w:author="svcMRProcess" w:date="2018-08-30T01:14:00Z"/>
        </w:rPr>
      </w:pPr>
    </w:p>
    <w:p>
      <w:pPr>
        <w:pStyle w:val="nzHeading5"/>
        <w:rPr>
          <w:del w:id="4657" w:author="svcMRProcess" w:date="2018-08-30T01:14:00Z"/>
        </w:rPr>
      </w:pPr>
      <w:bookmarkStart w:id="4658" w:name="_Toc306280044"/>
      <w:bookmarkStart w:id="4659" w:name="_Toc306280440"/>
      <w:del w:id="4660" w:author="svcMRProcess" w:date="2018-08-30T01:14:00Z">
        <w:r>
          <w:rPr>
            <w:rStyle w:val="CharSectno"/>
          </w:rPr>
          <w:delText>55</w:delText>
        </w:r>
        <w:r>
          <w:delText>.</w:delText>
        </w:r>
        <w:r>
          <w:tab/>
          <w:delText>Section 172 amended</w:delText>
        </w:r>
        <w:bookmarkEnd w:id="4658"/>
        <w:bookmarkEnd w:id="4659"/>
      </w:del>
    </w:p>
    <w:p>
      <w:pPr>
        <w:pStyle w:val="nzSubsection"/>
        <w:rPr>
          <w:del w:id="4661" w:author="svcMRProcess" w:date="2018-08-30T01:14:00Z"/>
        </w:rPr>
      </w:pPr>
      <w:del w:id="4662" w:author="svcMRProcess" w:date="2018-08-30T01:14:00Z">
        <w:r>
          <w:tab/>
        </w:r>
        <w:r>
          <w:tab/>
          <w:delText>In section 172:</w:delText>
        </w:r>
      </w:del>
    </w:p>
    <w:p>
      <w:pPr>
        <w:pStyle w:val="nzIndenta"/>
        <w:rPr>
          <w:del w:id="4663" w:author="svcMRProcess" w:date="2018-08-30T01:14:00Z"/>
        </w:rPr>
      </w:pPr>
      <w:del w:id="4664" w:author="svcMRProcess" w:date="2018-08-30T01:14:00Z">
        <w:r>
          <w:tab/>
          <w:delText>(a)</w:delText>
        </w:r>
        <w:r>
          <w:tab/>
          <w:delText>delete paragraphs (a) and (b) and insert:</w:delText>
        </w:r>
      </w:del>
    </w:p>
    <w:p>
      <w:pPr>
        <w:pStyle w:val="BlankOpen"/>
        <w:rPr>
          <w:del w:id="4665" w:author="svcMRProcess" w:date="2018-08-30T01:14:00Z"/>
        </w:rPr>
      </w:pPr>
    </w:p>
    <w:p>
      <w:pPr>
        <w:pStyle w:val="nzIndenta"/>
        <w:rPr>
          <w:del w:id="4666" w:author="svcMRProcess" w:date="2018-08-30T01:14:00Z"/>
        </w:rPr>
      </w:pPr>
      <w:del w:id="4667" w:author="svcMRProcess" w:date="2018-08-30T01:14:00Z">
        <w:r>
          <w:tab/>
          <w:delText>(a)</w:delText>
        </w:r>
        <w:r>
          <w:tab/>
          <w:delText>remove fish from any fishing or aquaculture gear; or</w:delText>
        </w:r>
      </w:del>
    </w:p>
    <w:p>
      <w:pPr>
        <w:pStyle w:val="nzIndenta"/>
        <w:rPr>
          <w:del w:id="4668" w:author="svcMRProcess" w:date="2018-08-30T01:14:00Z"/>
        </w:rPr>
      </w:pPr>
      <w:del w:id="4669" w:author="svcMRProcess" w:date="2018-08-30T01:14:00Z">
        <w:r>
          <w:tab/>
          <w:delText>(b)</w:delText>
        </w:r>
        <w:r>
          <w:tab/>
          <w:delText>interfere with any fishing or aquaculture gear,</w:delText>
        </w:r>
      </w:del>
    </w:p>
    <w:p>
      <w:pPr>
        <w:pStyle w:val="BlankClose"/>
        <w:rPr>
          <w:del w:id="4670" w:author="svcMRProcess" w:date="2018-08-30T01:14:00Z"/>
        </w:rPr>
      </w:pPr>
    </w:p>
    <w:p>
      <w:pPr>
        <w:pStyle w:val="nzIndenta"/>
        <w:rPr>
          <w:del w:id="4671" w:author="svcMRProcess" w:date="2018-08-30T01:14:00Z"/>
        </w:rPr>
      </w:pPr>
      <w:del w:id="4672" w:author="svcMRProcess" w:date="2018-08-30T01:14:00Z">
        <w:r>
          <w:tab/>
          <w:delText>(b)</w:delText>
        </w:r>
        <w:r>
          <w:tab/>
          <w:delText>delete “the net, trap or gear” and insert:</w:delText>
        </w:r>
      </w:del>
    </w:p>
    <w:p>
      <w:pPr>
        <w:pStyle w:val="BlankOpen"/>
        <w:rPr>
          <w:del w:id="4673" w:author="svcMRProcess" w:date="2018-08-30T01:14:00Z"/>
        </w:rPr>
      </w:pPr>
    </w:p>
    <w:p>
      <w:pPr>
        <w:pStyle w:val="nzIndenta"/>
        <w:rPr>
          <w:del w:id="4674" w:author="svcMRProcess" w:date="2018-08-30T01:14:00Z"/>
        </w:rPr>
      </w:pPr>
      <w:del w:id="4675" w:author="svcMRProcess" w:date="2018-08-30T01:14:00Z">
        <w:r>
          <w:tab/>
        </w:r>
        <w:r>
          <w:tab/>
          <w:delText>the gear</w:delText>
        </w:r>
      </w:del>
    </w:p>
    <w:p>
      <w:pPr>
        <w:pStyle w:val="BlankClose"/>
        <w:rPr>
          <w:del w:id="4676" w:author="svcMRProcess" w:date="2018-08-30T01:14:00Z"/>
        </w:rPr>
      </w:pPr>
    </w:p>
    <w:p>
      <w:pPr>
        <w:pStyle w:val="nzNotesPerm"/>
        <w:rPr>
          <w:del w:id="4677" w:author="svcMRProcess" w:date="2018-08-30T01:14:00Z"/>
        </w:rPr>
      </w:pPr>
      <w:del w:id="4678" w:author="svcMRProcess" w:date="2018-08-30T01:14:00Z">
        <w:r>
          <w:tab/>
          <w:delText>Note:</w:delText>
        </w:r>
        <w:r>
          <w:tab/>
          <w:delText>The heading to amended section 172 is to read:</w:delText>
        </w:r>
      </w:del>
    </w:p>
    <w:p>
      <w:pPr>
        <w:pStyle w:val="nzNotesPerm"/>
        <w:rPr>
          <w:del w:id="4679" w:author="svcMRProcess" w:date="2018-08-30T01:14:00Z"/>
          <w:b/>
          <w:bCs/>
        </w:rPr>
      </w:pPr>
      <w:del w:id="4680" w:author="svcMRProcess" w:date="2018-08-30T01:14:00Z">
        <w:r>
          <w:tab/>
        </w:r>
        <w:r>
          <w:tab/>
        </w:r>
        <w:r>
          <w:rPr>
            <w:b/>
            <w:bCs/>
          </w:rPr>
          <w:delText>Unlawful interference with fish or gear</w:delText>
        </w:r>
      </w:del>
    </w:p>
    <w:p>
      <w:pPr>
        <w:pStyle w:val="nzHeading5"/>
        <w:rPr>
          <w:del w:id="4681" w:author="svcMRProcess" w:date="2018-08-30T01:14:00Z"/>
        </w:rPr>
      </w:pPr>
      <w:bookmarkStart w:id="4682" w:name="_Toc306280045"/>
      <w:bookmarkStart w:id="4683" w:name="_Toc306280441"/>
      <w:del w:id="4684" w:author="svcMRProcess" w:date="2018-08-30T01:14:00Z">
        <w:r>
          <w:rPr>
            <w:rStyle w:val="CharSectno"/>
          </w:rPr>
          <w:delText>56</w:delText>
        </w:r>
        <w:r>
          <w:delText>.</w:delText>
        </w:r>
        <w:r>
          <w:tab/>
          <w:delText>Part 16A inserted</w:delText>
        </w:r>
        <w:bookmarkEnd w:id="4682"/>
        <w:bookmarkEnd w:id="4683"/>
      </w:del>
    </w:p>
    <w:p>
      <w:pPr>
        <w:pStyle w:val="nzSubsection"/>
        <w:rPr>
          <w:del w:id="4685" w:author="svcMRProcess" w:date="2018-08-30T01:14:00Z"/>
        </w:rPr>
      </w:pPr>
      <w:del w:id="4686" w:author="svcMRProcess" w:date="2018-08-30T01:14:00Z">
        <w:r>
          <w:tab/>
        </w:r>
        <w:r>
          <w:tab/>
          <w:delText>After section 176 insert:</w:delText>
        </w:r>
      </w:del>
    </w:p>
    <w:p>
      <w:pPr>
        <w:pStyle w:val="BlankOpen"/>
        <w:rPr>
          <w:del w:id="4687" w:author="svcMRProcess" w:date="2018-08-30T01:14:00Z"/>
        </w:rPr>
      </w:pPr>
    </w:p>
    <w:p>
      <w:pPr>
        <w:pStyle w:val="nzHeading2"/>
        <w:rPr>
          <w:del w:id="4688" w:author="svcMRProcess" w:date="2018-08-30T01:14:00Z"/>
        </w:rPr>
      </w:pPr>
      <w:bookmarkStart w:id="4689" w:name="_Toc292890494"/>
      <w:bookmarkStart w:id="4690" w:name="_Toc292891639"/>
      <w:bookmarkStart w:id="4691" w:name="_Toc293051033"/>
      <w:bookmarkStart w:id="4692" w:name="_Toc301341527"/>
      <w:bookmarkStart w:id="4693" w:name="_Toc301341639"/>
      <w:bookmarkStart w:id="4694" w:name="_Toc301342441"/>
      <w:bookmarkStart w:id="4695" w:name="_Toc301357622"/>
      <w:bookmarkStart w:id="4696" w:name="_Toc301357734"/>
      <w:bookmarkStart w:id="4697" w:name="_Toc305017703"/>
      <w:bookmarkStart w:id="4698" w:name="_Toc305017815"/>
      <w:bookmarkStart w:id="4699" w:name="_Toc306267435"/>
      <w:bookmarkStart w:id="4700" w:name="_Toc306279934"/>
      <w:bookmarkStart w:id="4701" w:name="_Toc306280046"/>
      <w:bookmarkStart w:id="4702" w:name="_Toc306280330"/>
      <w:bookmarkStart w:id="4703" w:name="_Toc306280442"/>
      <w:del w:id="4704" w:author="svcMRProcess" w:date="2018-08-30T01:14:00Z">
        <w:r>
          <w:delText>Part 16A</w:delText>
        </w:r>
        <w:r>
          <w:rPr>
            <w:b w:val="0"/>
          </w:rPr>
          <w:delText> </w:delText>
        </w:r>
        <w:r>
          <w:delText>—</w:delText>
        </w:r>
        <w:r>
          <w:rPr>
            <w:b w:val="0"/>
          </w:rPr>
          <w:delText> </w:delText>
        </w:r>
        <w:r>
          <w:delText>Emergency powers to deal with biological threats</w:delText>
        </w:r>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del>
    </w:p>
    <w:p>
      <w:pPr>
        <w:pStyle w:val="nzHeading5"/>
        <w:rPr>
          <w:del w:id="4705" w:author="svcMRProcess" w:date="2018-08-30T01:14:00Z"/>
        </w:rPr>
      </w:pPr>
      <w:bookmarkStart w:id="4706" w:name="_Toc306280047"/>
      <w:bookmarkStart w:id="4707" w:name="_Toc306280443"/>
      <w:del w:id="4708" w:author="svcMRProcess" w:date="2018-08-30T01:14:00Z">
        <w:r>
          <w:delText>177A.</w:delText>
        </w:r>
        <w:r>
          <w:tab/>
          <w:delText>Application</w:delText>
        </w:r>
        <w:bookmarkEnd w:id="4706"/>
        <w:bookmarkEnd w:id="4707"/>
      </w:del>
    </w:p>
    <w:p>
      <w:pPr>
        <w:pStyle w:val="nzSubsection"/>
        <w:rPr>
          <w:del w:id="4709" w:author="svcMRProcess" w:date="2018-08-30T01:14:00Z"/>
        </w:rPr>
      </w:pPr>
      <w:del w:id="4710" w:author="svcMRProcess" w:date="2018-08-30T01:14:00Z">
        <w:r>
          <w:tab/>
        </w:r>
        <w:r>
          <w:tab/>
          <w:delText xml:space="preserve">This Part applies despite the </w:delText>
        </w:r>
        <w:r>
          <w:rPr>
            <w:i/>
          </w:rPr>
          <w:delText>Biosecurity and Agriculture Management Act 2007</w:delText>
        </w:r>
        <w:r>
          <w:delText>.</w:delText>
        </w:r>
      </w:del>
    </w:p>
    <w:p>
      <w:pPr>
        <w:pStyle w:val="nzHeading5"/>
        <w:rPr>
          <w:del w:id="4711" w:author="svcMRProcess" w:date="2018-08-30T01:14:00Z"/>
        </w:rPr>
      </w:pPr>
      <w:bookmarkStart w:id="4712" w:name="_Toc306280048"/>
      <w:bookmarkStart w:id="4713" w:name="_Toc306280444"/>
      <w:del w:id="4714" w:author="svcMRProcess" w:date="2018-08-30T01:14:00Z">
        <w:r>
          <w:delText>177B.</w:delText>
        </w:r>
        <w:r>
          <w:tab/>
          <w:delText>Terms used</w:delText>
        </w:r>
        <w:bookmarkEnd w:id="4712"/>
        <w:bookmarkEnd w:id="4713"/>
      </w:del>
    </w:p>
    <w:p>
      <w:pPr>
        <w:pStyle w:val="nzSubsection"/>
        <w:rPr>
          <w:del w:id="4715" w:author="svcMRProcess" w:date="2018-08-30T01:14:00Z"/>
        </w:rPr>
      </w:pPr>
      <w:del w:id="4716" w:author="svcMRProcess" w:date="2018-08-30T01:14:00Z">
        <w:r>
          <w:tab/>
        </w:r>
        <w:r>
          <w:tab/>
          <w:delText xml:space="preserve">In this Part — </w:delText>
        </w:r>
      </w:del>
    </w:p>
    <w:p>
      <w:pPr>
        <w:pStyle w:val="nzDefstart"/>
        <w:rPr>
          <w:del w:id="4717" w:author="svcMRProcess" w:date="2018-08-30T01:14:00Z"/>
        </w:rPr>
      </w:pPr>
      <w:del w:id="4718" w:author="svcMRProcess" w:date="2018-08-30T01:14:00Z">
        <w:r>
          <w:tab/>
        </w:r>
        <w:r>
          <w:rPr>
            <w:rStyle w:val="CharDefText"/>
          </w:rPr>
          <w:delText>biological threat</w:delText>
        </w:r>
        <w:r>
          <w:delText xml:space="preserve"> means a serious and imminent threat posed by an organism;</w:delText>
        </w:r>
      </w:del>
    </w:p>
    <w:p>
      <w:pPr>
        <w:pStyle w:val="nzDefstart"/>
        <w:rPr>
          <w:del w:id="4719" w:author="svcMRProcess" w:date="2018-08-30T01:14:00Z"/>
          <w:iCs/>
        </w:rPr>
      </w:pPr>
      <w:del w:id="4720" w:author="svcMRProcess" w:date="2018-08-30T01:14:00Z">
        <w:r>
          <w:tab/>
        </w:r>
        <w:r>
          <w:rPr>
            <w:rStyle w:val="CharDefText"/>
          </w:rPr>
          <w:delText>organism</w:delText>
        </w:r>
        <w:r>
          <w:delText xml:space="preserve"> has the meaning given in the </w:delText>
        </w:r>
        <w:r>
          <w:rPr>
            <w:i/>
          </w:rPr>
          <w:delText>Biosecurity and Agriculture Management Act 2007</w:delText>
        </w:r>
        <w:r>
          <w:rPr>
            <w:iCs/>
          </w:rPr>
          <w:delText xml:space="preserve"> section 6.</w:delText>
        </w:r>
      </w:del>
    </w:p>
    <w:p>
      <w:pPr>
        <w:pStyle w:val="nzHeading5"/>
        <w:rPr>
          <w:del w:id="4721" w:author="svcMRProcess" w:date="2018-08-30T01:14:00Z"/>
        </w:rPr>
      </w:pPr>
      <w:bookmarkStart w:id="4722" w:name="_Toc306280049"/>
      <w:bookmarkStart w:id="4723" w:name="_Toc306280445"/>
      <w:del w:id="4724" w:author="svcMRProcess" w:date="2018-08-30T01:14:00Z">
        <w:r>
          <w:delText>177C.</w:delText>
        </w:r>
        <w:r>
          <w:tab/>
          <w:delText>Dealing with biological threats</w:delText>
        </w:r>
        <w:bookmarkEnd w:id="4722"/>
        <w:bookmarkEnd w:id="4723"/>
      </w:del>
    </w:p>
    <w:p>
      <w:pPr>
        <w:pStyle w:val="nzSubsection"/>
        <w:rPr>
          <w:del w:id="4725" w:author="svcMRProcess" w:date="2018-08-30T01:14:00Z"/>
        </w:rPr>
      </w:pPr>
      <w:del w:id="4726" w:author="svcMRProcess" w:date="2018-08-30T01:14:00Z">
        <w:r>
          <w:tab/>
          <w:delText>(1)</w:delText>
        </w:r>
        <w:r>
          <w:tab/>
          <w:delText>This section applies if the CEO considers that it is necessary to exercise powers under this section because of a biological threat to fish or other aquatic resources or to their habitats.</w:delText>
        </w:r>
      </w:del>
    </w:p>
    <w:p>
      <w:pPr>
        <w:pStyle w:val="nzSubsection"/>
        <w:rPr>
          <w:del w:id="4727" w:author="svcMRProcess" w:date="2018-08-30T01:14:00Z"/>
        </w:rPr>
      </w:pPr>
      <w:del w:id="4728" w:author="svcMRProcess" w:date="2018-08-30T01:14:00Z">
        <w:r>
          <w:tab/>
          <w:delText>(2)</w:delText>
        </w:r>
        <w:r>
          <w:tab/>
          <w:delText xml:space="preserve">The CEO may take, or may direct the person whom the CEO considers responsible for causing the biological threat to take, the steps that the CEO considers appropriate — </w:delText>
        </w:r>
      </w:del>
    </w:p>
    <w:p>
      <w:pPr>
        <w:pStyle w:val="nzIndenta"/>
        <w:rPr>
          <w:del w:id="4729" w:author="svcMRProcess" w:date="2018-08-30T01:14:00Z"/>
        </w:rPr>
      </w:pPr>
      <w:del w:id="4730" w:author="svcMRProcess" w:date="2018-08-30T01:14:00Z">
        <w:r>
          <w:tab/>
          <w:delText>(a)</w:delText>
        </w:r>
        <w:r>
          <w:tab/>
          <w:delText>to prevent the organism from entering an area of WA waters; or</w:delText>
        </w:r>
      </w:del>
    </w:p>
    <w:p>
      <w:pPr>
        <w:pStyle w:val="nzIndenta"/>
        <w:rPr>
          <w:del w:id="4731" w:author="svcMRProcess" w:date="2018-08-30T01:14:00Z"/>
        </w:rPr>
      </w:pPr>
      <w:del w:id="4732" w:author="svcMRProcess" w:date="2018-08-30T01:14:00Z">
        <w:r>
          <w:tab/>
          <w:delText>(b)</w:delText>
        </w:r>
        <w:r>
          <w:tab/>
          <w:delText>to prevent or control the spread of the organism in an area of WA waters; or</w:delText>
        </w:r>
      </w:del>
    </w:p>
    <w:p>
      <w:pPr>
        <w:pStyle w:val="nzIndenta"/>
        <w:rPr>
          <w:del w:id="4733" w:author="svcMRProcess" w:date="2018-08-30T01:14:00Z"/>
        </w:rPr>
      </w:pPr>
      <w:del w:id="4734" w:author="svcMRProcess" w:date="2018-08-30T01:14:00Z">
        <w:r>
          <w:tab/>
          <w:delText>(c)</w:delText>
        </w:r>
        <w:r>
          <w:tab/>
          <w:delText>to eradicate or remove the organism from an area of WA waters.</w:delText>
        </w:r>
      </w:del>
    </w:p>
    <w:p>
      <w:pPr>
        <w:pStyle w:val="nzSubsection"/>
        <w:rPr>
          <w:del w:id="4735" w:author="svcMRProcess" w:date="2018-08-30T01:14:00Z"/>
        </w:rPr>
      </w:pPr>
      <w:del w:id="4736" w:author="svcMRProcess" w:date="2018-08-30T01:14:00Z">
        <w:r>
          <w:tab/>
          <w:delText>(3)</w:delText>
        </w:r>
        <w:r>
          <w:tab/>
          <w:delText xml:space="preserve">If a person contravenes a direction given under subsection (2) — </w:delText>
        </w:r>
      </w:del>
    </w:p>
    <w:p>
      <w:pPr>
        <w:pStyle w:val="nzIndenta"/>
        <w:rPr>
          <w:del w:id="4737" w:author="svcMRProcess" w:date="2018-08-30T01:14:00Z"/>
        </w:rPr>
      </w:pPr>
      <w:del w:id="4738" w:author="svcMRProcess" w:date="2018-08-30T01:14:00Z">
        <w:r>
          <w:tab/>
          <w:delText>(a)</w:delText>
        </w:r>
        <w:r>
          <w:tab/>
          <w:delText>the CEO may take the steps specified in the direction; and</w:delText>
        </w:r>
      </w:del>
    </w:p>
    <w:p>
      <w:pPr>
        <w:pStyle w:val="nzIndenta"/>
        <w:rPr>
          <w:del w:id="4739" w:author="svcMRProcess" w:date="2018-08-30T01:14:00Z"/>
        </w:rPr>
      </w:pPr>
      <w:del w:id="4740" w:author="svcMRProcess" w:date="2018-08-30T01:14:00Z">
        <w:r>
          <w:tab/>
          <w:delText>(b)</w:delText>
        </w:r>
        <w:r>
          <w:tab/>
          <w:delText>the reasonable cost of any action taken under paragraph (a) is recoverable as a debt due to the State from the person.</w:delText>
        </w:r>
      </w:del>
    </w:p>
    <w:p>
      <w:pPr>
        <w:pStyle w:val="BlankClose"/>
        <w:rPr>
          <w:del w:id="4741" w:author="svcMRProcess" w:date="2018-08-30T01:14:00Z"/>
        </w:rPr>
      </w:pPr>
    </w:p>
    <w:p>
      <w:pPr>
        <w:pStyle w:val="nzHeading5"/>
        <w:rPr>
          <w:del w:id="4742" w:author="svcMRProcess" w:date="2018-08-30T01:14:00Z"/>
        </w:rPr>
      </w:pPr>
      <w:bookmarkStart w:id="4743" w:name="_Toc306280050"/>
      <w:bookmarkStart w:id="4744" w:name="_Toc306280446"/>
      <w:del w:id="4745" w:author="svcMRProcess" w:date="2018-08-30T01:14:00Z">
        <w:r>
          <w:rPr>
            <w:rStyle w:val="CharSectno"/>
          </w:rPr>
          <w:delText>57</w:delText>
        </w:r>
        <w:r>
          <w:delText>.</w:delText>
        </w:r>
        <w:r>
          <w:tab/>
          <w:delText>Section 182 amended</w:delText>
        </w:r>
        <w:bookmarkEnd w:id="4743"/>
        <w:bookmarkEnd w:id="4744"/>
      </w:del>
    </w:p>
    <w:p>
      <w:pPr>
        <w:pStyle w:val="nzSubsection"/>
        <w:rPr>
          <w:del w:id="4746" w:author="svcMRProcess" w:date="2018-08-30T01:14:00Z"/>
        </w:rPr>
      </w:pPr>
      <w:del w:id="4747" w:author="svcMRProcess" w:date="2018-08-30T01:14:00Z">
        <w:r>
          <w:tab/>
        </w:r>
        <w:r>
          <w:tab/>
          <w:delText>In section 182:</w:delText>
        </w:r>
      </w:del>
    </w:p>
    <w:p>
      <w:pPr>
        <w:pStyle w:val="nzIndenta"/>
        <w:rPr>
          <w:del w:id="4748" w:author="svcMRProcess" w:date="2018-08-30T01:14:00Z"/>
        </w:rPr>
      </w:pPr>
      <w:del w:id="4749" w:author="svcMRProcess" w:date="2018-08-30T01:14:00Z">
        <w:r>
          <w:tab/>
          <w:delText>(a)</w:delText>
        </w:r>
        <w:r>
          <w:tab/>
          <w:delText>delete paragraph (c) and insert:</w:delText>
        </w:r>
      </w:del>
    </w:p>
    <w:p>
      <w:pPr>
        <w:pStyle w:val="BlankOpen"/>
        <w:rPr>
          <w:del w:id="4750" w:author="svcMRProcess" w:date="2018-08-30T01:14:00Z"/>
        </w:rPr>
      </w:pPr>
    </w:p>
    <w:p>
      <w:pPr>
        <w:pStyle w:val="nzIndenta"/>
        <w:rPr>
          <w:del w:id="4751" w:author="svcMRProcess" w:date="2018-08-30T01:14:00Z"/>
        </w:rPr>
      </w:pPr>
      <w:del w:id="4752" w:author="svcMRProcess" w:date="2018-08-30T01:14:00Z">
        <w:r>
          <w:tab/>
          <w:delText>(c)</w:delText>
        </w:r>
        <w:r>
          <w:tab/>
          <w:delText>enter any land or premises ordinarily used for the purpose of manufacturing, repairing or selling boats or fishing or aquaculture gear and inspect the boats or gear; or</w:delText>
        </w:r>
      </w:del>
    </w:p>
    <w:p>
      <w:pPr>
        <w:pStyle w:val="BlankClose"/>
        <w:rPr>
          <w:del w:id="4753" w:author="svcMRProcess" w:date="2018-08-30T01:14:00Z"/>
        </w:rPr>
      </w:pPr>
    </w:p>
    <w:p>
      <w:pPr>
        <w:pStyle w:val="nzIndenta"/>
        <w:rPr>
          <w:del w:id="4754" w:author="svcMRProcess" w:date="2018-08-30T01:14:00Z"/>
        </w:rPr>
      </w:pPr>
      <w:del w:id="4755" w:author="svcMRProcess" w:date="2018-08-30T01:14:00Z">
        <w:r>
          <w:tab/>
          <w:delText>(b)</w:delText>
        </w:r>
        <w:r>
          <w:tab/>
          <w:delText>after each of paragraphs (a) and (b) insert:</w:delText>
        </w:r>
      </w:del>
    </w:p>
    <w:p>
      <w:pPr>
        <w:pStyle w:val="BlankOpen"/>
        <w:rPr>
          <w:del w:id="4756" w:author="svcMRProcess" w:date="2018-08-30T01:14:00Z"/>
        </w:rPr>
      </w:pPr>
    </w:p>
    <w:p>
      <w:pPr>
        <w:pStyle w:val="nzIndenta"/>
        <w:rPr>
          <w:del w:id="4757" w:author="svcMRProcess" w:date="2018-08-30T01:14:00Z"/>
        </w:rPr>
      </w:pPr>
      <w:del w:id="4758" w:author="svcMRProcess" w:date="2018-08-30T01:14:00Z">
        <w:r>
          <w:tab/>
        </w:r>
        <w:r>
          <w:tab/>
          <w:delText>or</w:delText>
        </w:r>
      </w:del>
    </w:p>
    <w:p>
      <w:pPr>
        <w:pStyle w:val="BlankClose"/>
        <w:rPr>
          <w:del w:id="4759" w:author="svcMRProcess" w:date="2018-08-30T01:14:00Z"/>
        </w:rPr>
      </w:pPr>
    </w:p>
    <w:p>
      <w:pPr>
        <w:pStyle w:val="nzHeading5"/>
        <w:rPr>
          <w:del w:id="4760" w:author="svcMRProcess" w:date="2018-08-30T01:14:00Z"/>
        </w:rPr>
      </w:pPr>
      <w:bookmarkStart w:id="4761" w:name="_Toc306280051"/>
      <w:bookmarkStart w:id="4762" w:name="_Toc306280447"/>
      <w:del w:id="4763" w:author="svcMRProcess" w:date="2018-08-30T01:14:00Z">
        <w:r>
          <w:rPr>
            <w:rStyle w:val="CharSectno"/>
          </w:rPr>
          <w:delText>58</w:delText>
        </w:r>
        <w:r>
          <w:delText>.</w:delText>
        </w:r>
        <w:r>
          <w:tab/>
          <w:delText>Section 191 amended</w:delText>
        </w:r>
        <w:bookmarkEnd w:id="4761"/>
        <w:bookmarkEnd w:id="4762"/>
      </w:del>
    </w:p>
    <w:p>
      <w:pPr>
        <w:pStyle w:val="nzSubsection"/>
        <w:rPr>
          <w:del w:id="4764" w:author="svcMRProcess" w:date="2018-08-30T01:14:00Z"/>
        </w:rPr>
      </w:pPr>
      <w:del w:id="4765" w:author="svcMRProcess" w:date="2018-08-30T01:14:00Z">
        <w:r>
          <w:tab/>
        </w:r>
        <w:r>
          <w:tab/>
          <w:delText>In section 191(1):</w:delText>
        </w:r>
      </w:del>
    </w:p>
    <w:p>
      <w:pPr>
        <w:pStyle w:val="nzIndenta"/>
        <w:rPr>
          <w:del w:id="4766" w:author="svcMRProcess" w:date="2018-08-30T01:14:00Z"/>
        </w:rPr>
      </w:pPr>
      <w:del w:id="4767" w:author="svcMRProcess" w:date="2018-08-30T01:14:00Z">
        <w:r>
          <w:tab/>
          <w:delText>(a)</w:delText>
        </w:r>
        <w:r>
          <w:tab/>
          <w:delText>in paragraph (p) delete “fishing gear or any gear or equipment used for aquaculture or” and insert:</w:delText>
        </w:r>
      </w:del>
    </w:p>
    <w:p>
      <w:pPr>
        <w:pStyle w:val="BlankOpen"/>
        <w:rPr>
          <w:del w:id="4768" w:author="svcMRProcess" w:date="2018-08-30T01:14:00Z"/>
        </w:rPr>
      </w:pPr>
    </w:p>
    <w:p>
      <w:pPr>
        <w:pStyle w:val="nzIndenta"/>
        <w:rPr>
          <w:del w:id="4769" w:author="svcMRProcess" w:date="2018-08-30T01:14:00Z"/>
        </w:rPr>
      </w:pPr>
      <w:del w:id="4770" w:author="svcMRProcess" w:date="2018-08-30T01:14:00Z">
        <w:r>
          <w:tab/>
        </w:r>
        <w:r>
          <w:tab/>
          <w:delText>fishing or aquaculture gear or gear or equipment used for</w:delText>
        </w:r>
      </w:del>
    </w:p>
    <w:p>
      <w:pPr>
        <w:pStyle w:val="BlankClose"/>
        <w:rPr>
          <w:del w:id="4771" w:author="svcMRProcess" w:date="2018-08-30T01:14:00Z"/>
        </w:rPr>
      </w:pPr>
    </w:p>
    <w:p>
      <w:pPr>
        <w:pStyle w:val="nzIndenta"/>
        <w:rPr>
          <w:del w:id="4772" w:author="svcMRProcess" w:date="2018-08-30T01:14:00Z"/>
        </w:rPr>
      </w:pPr>
      <w:del w:id="4773" w:author="svcMRProcess" w:date="2018-08-30T01:14:00Z">
        <w:r>
          <w:tab/>
          <w:delText>(b)</w:delText>
        </w:r>
        <w:r>
          <w:tab/>
          <w:delText>in paragraph (r)(i) after “fishing” insert:</w:delText>
        </w:r>
      </w:del>
    </w:p>
    <w:p>
      <w:pPr>
        <w:pStyle w:val="BlankOpen"/>
        <w:rPr>
          <w:del w:id="4774" w:author="svcMRProcess" w:date="2018-08-30T01:14:00Z"/>
        </w:rPr>
      </w:pPr>
    </w:p>
    <w:p>
      <w:pPr>
        <w:pStyle w:val="nzIndenta"/>
        <w:rPr>
          <w:del w:id="4775" w:author="svcMRProcess" w:date="2018-08-30T01:14:00Z"/>
        </w:rPr>
      </w:pPr>
      <w:del w:id="4776" w:author="svcMRProcess" w:date="2018-08-30T01:14:00Z">
        <w:r>
          <w:tab/>
        </w:r>
        <w:r>
          <w:tab/>
          <w:delText>or aquaculture</w:delText>
        </w:r>
      </w:del>
    </w:p>
    <w:p>
      <w:pPr>
        <w:pStyle w:val="BlankClose"/>
        <w:rPr>
          <w:del w:id="4777" w:author="svcMRProcess" w:date="2018-08-30T01:14:00Z"/>
        </w:rPr>
      </w:pPr>
    </w:p>
    <w:p>
      <w:pPr>
        <w:pStyle w:val="nzIndenta"/>
        <w:rPr>
          <w:del w:id="4778" w:author="svcMRProcess" w:date="2018-08-30T01:14:00Z"/>
        </w:rPr>
      </w:pPr>
      <w:del w:id="4779" w:author="svcMRProcess" w:date="2018-08-30T01:14:00Z">
        <w:r>
          <w:tab/>
          <w:delText>(c)</w:delText>
        </w:r>
        <w:r>
          <w:tab/>
          <w:delText>in paragraph (r)(ii) delete “aquaculture,”;</w:delText>
        </w:r>
      </w:del>
    </w:p>
    <w:p>
      <w:pPr>
        <w:pStyle w:val="nzIndenta"/>
        <w:rPr>
          <w:del w:id="4780" w:author="svcMRProcess" w:date="2018-08-30T01:14:00Z"/>
        </w:rPr>
      </w:pPr>
      <w:del w:id="4781" w:author="svcMRProcess" w:date="2018-08-30T01:14:00Z">
        <w:r>
          <w:tab/>
          <w:delText>(d)</w:delText>
        </w:r>
        <w:r>
          <w:tab/>
          <w:delText>in paragraph (u) delete “fish or fishing gear or any gear or equipment used for aquaculture” and insert:</w:delText>
        </w:r>
      </w:del>
    </w:p>
    <w:p>
      <w:pPr>
        <w:pStyle w:val="BlankOpen"/>
        <w:rPr>
          <w:del w:id="4782" w:author="svcMRProcess" w:date="2018-08-30T01:14:00Z"/>
        </w:rPr>
      </w:pPr>
    </w:p>
    <w:p>
      <w:pPr>
        <w:pStyle w:val="nzIndenta"/>
        <w:rPr>
          <w:del w:id="4783" w:author="svcMRProcess" w:date="2018-08-30T01:14:00Z"/>
        </w:rPr>
      </w:pPr>
      <w:del w:id="4784" w:author="svcMRProcess" w:date="2018-08-30T01:14:00Z">
        <w:r>
          <w:tab/>
        </w:r>
        <w:r>
          <w:tab/>
          <w:delText>fish, fishing or aquaculture gear or gear or equipment used for fishing tours</w:delText>
        </w:r>
      </w:del>
    </w:p>
    <w:p>
      <w:pPr>
        <w:pStyle w:val="BlankClose"/>
        <w:keepNext/>
        <w:rPr>
          <w:del w:id="4785" w:author="svcMRProcess" w:date="2018-08-30T01:14:00Z"/>
        </w:rPr>
      </w:pPr>
    </w:p>
    <w:p>
      <w:pPr>
        <w:pStyle w:val="nzHeading5"/>
        <w:rPr>
          <w:del w:id="4786" w:author="svcMRProcess" w:date="2018-08-30T01:14:00Z"/>
        </w:rPr>
      </w:pPr>
      <w:bookmarkStart w:id="4787" w:name="_Toc306280052"/>
      <w:bookmarkStart w:id="4788" w:name="_Toc306280448"/>
      <w:del w:id="4789" w:author="svcMRProcess" w:date="2018-08-30T01:14:00Z">
        <w:r>
          <w:rPr>
            <w:rStyle w:val="CharSectno"/>
          </w:rPr>
          <w:delText>59</w:delText>
        </w:r>
        <w:r>
          <w:delText>.</w:delText>
        </w:r>
        <w:r>
          <w:tab/>
          <w:delText>Section 191A amended</w:delText>
        </w:r>
        <w:bookmarkEnd w:id="4787"/>
        <w:bookmarkEnd w:id="4788"/>
      </w:del>
    </w:p>
    <w:p>
      <w:pPr>
        <w:pStyle w:val="nzSubsection"/>
        <w:rPr>
          <w:del w:id="4790" w:author="svcMRProcess" w:date="2018-08-30T01:14:00Z"/>
        </w:rPr>
      </w:pPr>
      <w:del w:id="4791" w:author="svcMRProcess" w:date="2018-08-30T01:14:00Z">
        <w:r>
          <w:tab/>
        </w:r>
        <w:r>
          <w:tab/>
          <w:delText>In section 191A delete “258(va) or (vb),” and insert:</w:delText>
        </w:r>
      </w:del>
    </w:p>
    <w:p>
      <w:pPr>
        <w:pStyle w:val="BlankOpen"/>
        <w:rPr>
          <w:del w:id="4792" w:author="svcMRProcess" w:date="2018-08-30T01:14:00Z"/>
        </w:rPr>
      </w:pPr>
    </w:p>
    <w:p>
      <w:pPr>
        <w:pStyle w:val="nzSubsection"/>
        <w:rPr>
          <w:del w:id="4793" w:author="svcMRProcess" w:date="2018-08-30T01:14:00Z"/>
        </w:rPr>
      </w:pPr>
      <w:del w:id="4794" w:author="svcMRProcess" w:date="2018-08-30T01:14:00Z">
        <w:r>
          <w:tab/>
        </w:r>
        <w:r>
          <w:tab/>
          <w:delText>258(1)(va) or (vb),</w:delText>
        </w:r>
      </w:del>
    </w:p>
    <w:p>
      <w:pPr>
        <w:pStyle w:val="BlankClose"/>
        <w:rPr>
          <w:del w:id="4795" w:author="svcMRProcess" w:date="2018-08-30T01:14:00Z"/>
        </w:rPr>
      </w:pPr>
    </w:p>
    <w:p>
      <w:pPr>
        <w:pStyle w:val="nzHeading5"/>
        <w:rPr>
          <w:del w:id="4796" w:author="svcMRProcess" w:date="2018-08-30T01:14:00Z"/>
        </w:rPr>
      </w:pPr>
      <w:bookmarkStart w:id="4797" w:name="_Toc306280053"/>
      <w:bookmarkStart w:id="4798" w:name="_Toc306280449"/>
      <w:del w:id="4799" w:author="svcMRProcess" w:date="2018-08-30T01:14:00Z">
        <w:r>
          <w:rPr>
            <w:rStyle w:val="CharSectno"/>
          </w:rPr>
          <w:delText>60</w:delText>
        </w:r>
        <w:r>
          <w:delText>.</w:delText>
        </w:r>
        <w:r>
          <w:tab/>
          <w:delText>Section 193 amended</w:delText>
        </w:r>
        <w:bookmarkEnd w:id="4797"/>
        <w:bookmarkEnd w:id="4798"/>
      </w:del>
    </w:p>
    <w:p>
      <w:pPr>
        <w:pStyle w:val="nzSubsection"/>
        <w:rPr>
          <w:del w:id="4800" w:author="svcMRProcess" w:date="2018-08-30T01:14:00Z"/>
        </w:rPr>
      </w:pPr>
      <w:del w:id="4801" w:author="svcMRProcess" w:date="2018-08-30T01:14:00Z">
        <w:r>
          <w:tab/>
        </w:r>
        <w:r>
          <w:tab/>
          <w:delText>In section 193(1):</w:delText>
        </w:r>
      </w:del>
    </w:p>
    <w:p>
      <w:pPr>
        <w:pStyle w:val="nzIndenta"/>
        <w:rPr>
          <w:del w:id="4802" w:author="svcMRProcess" w:date="2018-08-30T01:14:00Z"/>
        </w:rPr>
      </w:pPr>
      <w:del w:id="4803" w:author="svcMRProcess" w:date="2018-08-30T01:14:00Z">
        <w:r>
          <w:tab/>
          <w:delText>(a)</w:delText>
        </w:r>
        <w:r>
          <w:tab/>
          <w:delText>after paragraph (f) insert:</w:delText>
        </w:r>
      </w:del>
    </w:p>
    <w:p>
      <w:pPr>
        <w:pStyle w:val="BlankOpen"/>
        <w:rPr>
          <w:del w:id="4804" w:author="svcMRProcess" w:date="2018-08-30T01:14:00Z"/>
        </w:rPr>
      </w:pPr>
    </w:p>
    <w:p>
      <w:pPr>
        <w:pStyle w:val="nzIndenta"/>
        <w:rPr>
          <w:del w:id="4805" w:author="svcMRProcess" w:date="2018-08-30T01:14:00Z"/>
        </w:rPr>
      </w:pPr>
      <w:del w:id="4806" w:author="svcMRProcess" w:date="2018-08-30T01:14:00Z">
        <w:r>
          <w:tab/>
          <w:delText>(ga)</w:delText>
        </w:r>
        <w:r>
          <w:tab/>
        </w:r>
        <w:r>
          <w:rPr>
            <w:snapToGrid w:val="0"/>
          </w:rPr>
          <w:delText>any exotic fish, any receptacle or container containing exotic fish, and any medium in which the exotic fish are being held, in compliance with a direction under section 103A(3) to intervene in relation to that fish; or</w:delText>
        </w:r>
      </w:del>
    </w:p>
    <w:p>
      <w:pPr>
        <w:pStyle w:val="BlankClose"/>
        <w:rPr>
          <w:del w:id="4807" w:author="svcMRProcess" w:date="2018-08-30T01:14:00Z"/>
        </w:rPr>
      </w:pPr>
    </w:p>
    <w:p>
      <w:pPr>
        <w:pStyle w:val="nzIndenta"/>
        <w:rPr>
          <w:del w:id="4808" w:author="svcMRProcess" w:date="2018-08-30T01:14:00Z"/>
        </w:rPr>
      </w:pPr>
      <w:del w:id="4809" w:author="svcMRProcess" w:date="2018-08-30T01:14:00Z">
        <w:r>
          <w:tab/>
          <w:delText>(b)</w:delText>
        </w:r>
        <w:r>
          <w:tab/>
          <w:delText>in paragraph (h) delete “totally protected fish —” and insert:</w:delText>
        </w:r>
      </w:del>
    </w:p>
    <w:p>
      <w:pPr>
        <w:pStyle w:val="BlankOpen"/>
        <w:rPr>
          <w:del w:id="4810" w:author="svcMRProcess" w:date="2018-08-30T01:14:00Z"/>
        </w:rPr>
      </w:pPr>
    </w:p>
    <w:p>
      <w:pPr>
        <w:pStyle w:val="nzIndenta"/>
        <w:rPr>
          <w:del w:id="4811" w:author="svcMRProcess" w:date="2018-08-30T01:14:00Z"/>
        </w:rPr>
      </w:pPr>
      <w:del w:id="4812" w:author="svcMRProcess" w:date="2018-08-30T01:14:00Z">
        <w:r>
          <w:tab/>
        </w:r>
        <w:r>
          <w:tab/>
          <w:delText>protected fish —</w:delText>
        </w:r>
      </w:del>
    </w:p>
    <w:p>
      <w:pPr>
        <w:pStyle w:val="BlankClose"/>
        <w:keepNext/>
        <w:rPr>
          <w:del w:id="4813" w:author="svcMRProcess" w:date="2018-08-30T01:14:00Z"/>
        </w:rPr>
      </w:pPr>
    </w:p>
    <w:p>
      <w:pPr>
        <w:pStyle w:val="nzHeading5"/>
        <w:rPr>
          <w:del w:id="4814" w:author="svcMRProcess" w:date="2018-08-30T01:14:00Z"/>
        </w:rPr>
      </w:pPr>
      <w:bookmarkStart w:id="4815" w:name="_Toc306280054"/>
      <w:bookmarkStart w:id="4816" w:name="_Toc306280450"/>
      <w:del w:id="4817" w:author="svcMRProcess" w:date="2018-08-30T01:14:00Z">
        <w:r>
          <w:rPr>
            <w:rStyle w:val="CharSectno"/>
          </w:rPr>
          <w:delText>61</w:delText>
        </w:r>
        <w:r>
          <w:delText>.</w:delText>
        </w:r>
        <w:r>
          <w:tab/>
          <w:delText>Section 202B inserted</w:delText>
        </w:r>
        <w:bookmarkEnd w:id="4815"/>
        <w:bookmarkEnd w:id="4816"/>
      </w:del>
    </w:p>
    <w:p>
      <w:pPr>
        <w:pStyle w:val="nzSubsection"/>
        <w:rPr>
          <w:del w:id="4818" w:author="svcMRProcess" w:date="2018-08-30T01:14:00Z"/>
        </w:rPr>
      </w:pPr>
      <w:del w:id="4819" w:author="svcMRProcess" w:date="2018-08-30T01:14:00Z">
        <w:r>
          <w:tab/>
        </w:r>
        <w:r>
          <w:tab/>
          <w:delText>After section 202A insert:</w:delText>
        </w:r>
      </w:del>
    </w:p>
    <w:p>
      <w:pPr>
        <w:pStyle w:val="BlankOpen"/>
        <w:rPr>
          <w:del w:id="4820" w:author="svcMRProcess" w:date="2018-08-30T01:14:00Z"/>
        </w:rPr>
      </w:pPr>
    </w:p>
    <w:p>
      <w:pPr>
        <w:pStyle w:val="nzHeading5"/>
        <w:rPr>
          <w:del w:id="4821" w:author="svcMRProcess" w:date="2018-08-30T01:14:00Z"/>
          <w:snapToGrid w:val="0"/>
        </w:rPr>
      </w:pPr>
      <w:bookmarkStart w:id="4822" w:name="_Toc306280055"/>
      <w:bookmarkStart w:id="4823" w:name="_Toc306280451"/>
      <w:del w:id="4824" w:author="svcMRProcess" w:date="2018-08-30T01:14:00Z">
        <w:r>
          <w:rPr>
            <w:snapToGrid w:val="0"/>
          </w:rPr>
          <w:delText>202B.</w:delText>
        </w:r>
        <w:r>
          <w:rPr>
            <w:snapToGrid w:val="0"/>
          </w:rPr>
          <w:tab/>
          <w:delText>Liability of authorisation holder for offences by other holders</w:delText>
        </w:r>
        <w:bookmarkEnd w:id="4822"/>
        <w:bookmarkEnd w:id="4823"/>
      </w:del>
    </w:p>
    <w:p>
      <w:pPr>
        <w:pStyle w:val="nzSubsection"/>
        <w:rPr>
          <w:del w:id="4825" w:author="svcMRProcess" w:date="2018-08-30T01:14:00Z"/>
        </w:rPr>
      </w:pPr>
      <w:del w:id="4826" w:author="svcMRProcess" w:date="2018-08-30T01:14:00Z">
        <w:r>
          <w:tab/>
          <w:delText>(1)</w:delText>
        </w:r>
        <w:r>
          <w:tab/>
          <w:delText>If an authorisation is held by 2 or more persons and any of those persons commits an offence under this Act while acting or purporting to act as a holder of the authorisation, each of those persons is taken to have committed the offence.</w:delText>
        </w:r>
      </w:del>
    </w:p>
    <w:p>
      <w:pPr>
        <w:pStyle w:val="nzSubsection"/>
        <w:rPr>
          <w:del w:id="4827" w:author="svcMRProcess" w:date="2018-08-30T01:14:00Z"/>
        </w:rPr>
      </w:pPr>
      <w:del w:id="4828" w:author="svcMRProcess" w:date="2018-08-30T01:14:00Z">
        <w:r>
          <w:tab/>
          <w:delText>(2)</w:delText>
        </w:r>
        <w:r>
          <w:tab/>
          <w:delText xml:space="preserve">If a person is charged with an offence under this Act because of subsection (1), it is a defence to prove that — </w:delText>
        </w:r>
      </w:del>
    </w:p>
    <w:p>
      <w:pPr>
        <w:pStyle w:val="nzIndenta"/>
        <w:rPr>
          <w:del w:id="4829" w:author="svcMRProcess" w:date="2018-08-30T01:14:00Z"/>
        </w:rPr>
      </w:pPr>
      <w:del w:id="4830" w:author="svcMRProcess" w:date="2018-08-30T01:14:00Z">
        <w:r>
          <w:tab/>
          <w:delText>(a)</w:delText>
        </w:r>
        <w:r>
          <w:tab/>
          <w:delText>the act or omission that constituted the offence was done or made without the consent or connivance of the person; and</w:delText>
        </w:r>
      </w:del>
    </w:p>
    <w:p>
      <w:pPr>
        <w:pStyle w:val="nzIndenta"/>
        <w:rPr>
          <w:del w:id="4831" w:author="svcMRProcess" w:date="2018-08-30T01:14:00Z"/>
        </w:rPr>
      </w:pPr>
      <w:del w:id="4832" w:author="svcMRProcess" w:date="2018-08-30T01:14:00Z">
        <w:r>
          <w:tab/>
          <w:delText>(b)</w:delText>
        </w:r>
        <w:r>
          <w:tab/>
          <w:delText>the person took all reasonable measures to prevent the act or omission being done or made.</w:delText>
        </w:r>
      </w:del>
    </w:p>
    <w:p>
      <w:pPr>
        <w:pStyle w:val="nzSubsection"/>
        <w:rPr>
          <w:del w:id="4833" w:author="svcMRProcess" w:date="2018-08-30T01:14:00Z"/>
        </w:rPr>
      </w:pPr>
      <w:del w:id="4834" w:author="svcMRProcess" w:date="2018-08-30T01:14:00Z">
        <w:r>
          <w:tab/>
          <w:delText>(3)</w:delText>
        </w:r>
        <w:r>
          <w:tab/>
          <w:delText>A person may be charged with and convicted of an offence under this Act because of subsection (1) whether or not another person has been charged with or convicted of the offence.</w:delText>
        </w:r>
      </w:del>
    </w:p>
    <w:p>
      <w:pPr>
        <w:pStyle w:val="BlankClose"/>
        <w:rPr>
          <w:del w:id="4835" w:author="svcMRProcess" w:date="2018-08-30T01:14:00Z"/>
        </w:rPr>
      </w:pPr>
    </w:p>
    <w:p>
      <w:pPr>
        <w:pStyle w:val="nzHeading5"/>
        <w:rPr>
          <w:del w:id="4836" w:author="svcMRProcess" w:date="2018-08-30T01:14:00Z"/>
        </w:rPr>
      </w:pPr>
      <w:bookmarkStart w:id="4837" w:name="_Toc306280056"/>
      <w:bookmarkStart w:id="4838" w:name="_Toc306280452"/>
      <w:del w:id="4839" w:author="svcMRProcess" w:date="2018-08-30T01:14:00Z">
        <w:r>
          <w:rPr>
            <w:rStyle w:val="CharSectno"/>
          </w:rPr>
          <w:delText>62</w:delText>
        </w:r>
        <w:r>
          <w:delText>.</w:delText>
        </w:r>
        <w:r>
          <w:tab/>
          <w:delText>Section 212 amended</w:delText>
        </w:r>
        <w:bookmarkEnd w:id="4837"/>
        <w:bookmarkEnd w:id="4838"/>
      </w:del>
    </w:p>
    <w:p>
      <w:pPr>
        <w:pStyle w:val="nzSubsection"/>
        <w:rPr>
          <w:del w:id="4840" w:author="svcMRProcess" w:date="2018-08-30T01:14:00Z"/>
        </w:rPr>
      </w:pPr>
      <w:del w:id="4841" w:author="svcMRProcess" w:date="2018-08-30T01:14:00Z">
        <w:r>
          <w:tab/>
        </w:r>
        <w:r>
          <w:tab/>
          <w:delText>In section 212(1):</w:delText>
        </w:r>
      </w:del>
    </w:p>
    <w:p>
      <w:pPr>
        <w:pStyle w:val="nzIndenta"/>
        <w:rPr>
          <w:del w:id="4842" w:author="svcMRProcess" w:date="2018-08-30T01:14:00Z"/>
        </w:rPr>
      </w:pPr>
      <w:del w:id="4843" w:author="svcMRProcess" w:date="2018-08-30T01:14:00Z">
        <w:r>
          <w:tab/>
          <w:delText>(a)</w:delText>
        </w:r>
        <w:r>
          <w:tab/>
          <w:delText>in paragraphs (a) and (b) delete “authorisation” and insert:</w:delText>
        </w:r>
      </w:del>
    </w:p>
    <w:p>
      <w:pPr>
        <w:pStyle w:val="BlankOpen"/>
        <w:rPr>
          <w:del w:id="4844" w:author="svcMRProcess" w:date="2018-08-30T01:14:00Z"/>
        </w:rPr>
      </w:pPr>
    </w:p>
    <w:p>
      <w:pPr>
        <w:pStyle w:val="nzIndenta"/>
        <w:rPr>
          <w:del w:id="4845" w:author="svcMRProcess" w:date="2018-08-30T01:14:00Z"/>
        </w:rPr>
      </w:pPr>
      <w:del w:id="4846" w:author="svcMRProcess" w:date="2018-08-30T01:14:00Z">
        <w:r>
          <w:tab/>
        </w:r>
        <w:r>
          <w:tab/>
          <w:delText>authorisation, temporary aquaculture permit</w:delText>
        </w:r>
      </w:del>
    </w:p>
    <w:p>
      <w:pPr>
        <w:pStyle w:val="BlankClose"/>
        <w:rPr>
          <w:del w:id="4847" w:author="svcMRProcess" w:date="2018-08-30T01:14:00Z"/>
        </w:rPr>
      </w:pPr>
    </w:p>
    <w:p>
      <w:pPr>
        <w:pStyle w:val="nzIndenta"/>
        <w:rPr>
          <w:del w:id="4848" w:author="svcMRProcess" w:date="2018-08-30T01:14:00Z"/>
        </w:rPr>
      </w:pPr>
      <w:del w:id="4849" w:author="svcMRProcess" w:date="2018-08-30T01:14:00Z">
        <w:r>
          <w:tab/>
          <w:delText>(b)</w:delText>
        </w:r>
        <w:r>
          <w:tab/>
          <w:delText>in paragraph (c) after “authorisation” insert:</w:delText>
        </w:r>
      </w:del>
    </w:p>
    <w:p>
      <w:pPr>
        <w:pStyle w:val="BlankOpen"/>
        <w:rPr>
          <w:del w:id="4850" w:author="svcMRProcess" w:date="2018-08-30T01:14:00Z"/>
        </w:rPr>
      </w:pPr>
    </w:p>
    <w:p>
      <w:pPr>
        <w:pStyle w:val="nzIndenta"/>
        <w:rPr>
          <w:del w:id="4851" w:author="svcMRProcess" w:date="2018-08-30T01:14:00Z"/>
        </w:rPr>
      </w:pPr>
      <w:del w:id="4852" w:author="svcMRProcess" w:date="2018-08-30T01:14:00Z">
        <w:r>
          <w:tab/>
        </w:r>
        <w:r>
          <w:tab/>
          <w:delText>or temporary aquaculture permit</w:delText>
        </w:r>
      </w:del>
    </w:p>
    <w:p>
      <w:pPr>
        <w:pStyle w:val="BlankClose"/>
        <w:rPr>
          <w:del w:id="4853" w:author="svcMRProcess" w:date="2018-08-30T01:14:00Z"/>
        </w:rPr>
      </w:pPr>
    </w:p>
    <w:p>
      <w:pPr>
        <w:pStyle w:val="nzIndenta"/>
        <w:rPr>
          <w:del w:id="4854" w:author="svcMRProcess" w:date="2018-08-30T01:14:00Z"/>
        </w:rPr>
      </w:pPr>
      <w:del w:id="4855" w:author="svcMRProcess" w:date="2018-08-30T01:14:00Z">
        <w:r>
          <w:tab/>
          <w:delText>(c)</w:delText>
        </w:r>
        <w:r>
          <w:tab/>
          <w:delText>in paragraph (d) after “authorisation,” insert:</w:delText>
        </w:r>
      </w:del>
    </w:p>
    <w:p>
      <w:pPr>
        <w:pStyle w:val="BlankOpen"/>
        <w:rPr>
          <w:del w:id="4856" w:author="svcMRProcess" w:date="2018-08-30T01:14:00Z"/>
        </w:rPr>
      </w:pPr>
    </w:p>
    <w:p>
      <w:pPr>
        <w:pStyle w:val="nzIndenta"/>
        <w:rPr>
          <w:del w:id="4857" w:author="svcMRProcess" w:date="2018-08-30T01:14:00Z"/>
        </w:rPr>
      </w:pPr>
      <w:del w:id="4858" w:author="svcMRProcess" w:date="2018-08-30T01:14:00Z">
        <w:r>
          <w:tab/>
        </w:r>
        <w:r>
          <w:tab/>
          <w:delText>temporary aquaculture permit,</w:delText>
        </w:r>
      </w:del>
    </w:p>
    <w:p>
      <w:pPr>
        <w:pStyle w:val="BlankClose"/>
        <w:rPr>
          <w:del w:id="4859" w:author="svcMRProcess" w:date="2018-08-30T01:14:00Z"/>
        </w:rPr>
      </w:pPr>
    </w:p>
    <w:p>
      <w:pPr>
        <w:pStyle w:val="nzHeading5"/>
        <w:rPr>
          <w:del w:id="4860" w:author="svcMRProcess" w:date="2018-08-30T01:14:00Z"/>
        </w:rPr>
      </w:pPr>
      <w:bookmarkStart w:id="4861" w:name="_Toc306280057"/>
      <w:bookmarkStart w:id="4862" w:name="_Toc306280453"/>
      <w:del w:id="4863" w:author="svcMRProcess" w:date="2018-08-30T01:14:00Z">
        <w:r>
          <w:rPr>
            <w:rStyle w:val="CharSectno"/>
          </w:rPr>
          <w:delText>63</w:delText>
        </w:r>
        <w:r>
          <w:delText>.</w:delText>
        </w:r>
        <w:r>
          <w:tab/>
          <w:delText>Section 215 amended</w:delText>
        </w:r>
        <w:bookmarkEnd w:id="4861"/>
        <w:bookmarkEnd w:id="4862"/>
      </w:del>
    </w:p>
    <w:p>
      <w:pPr>
        <w:pStyle w:val="nzSubsection"/>
        <w:rPr>
          <w:del w:id="4864" w:author="svcMRProcess" w:date="2018-08-30T01:14:00Z"/>
          <w:snapToGrid w:val="0"/>
        </w:rPr>
      </w:pPr>
      <w:del w:id="4865" w:author="svcMRProcess" w:date="2018-08-30T01:14:00Z">
        <w:r>
          <w:tab/>
        </w:r>
        <w:r>
          <w:tab/>
          <w:delText>In section 215 delete “</w:delText>
        </w:r>
        <w:r>
          <w:rPr>
            <w:snapToGrid w:val="0"/>
          </w:rPr>
          <w:delText>any scales, callipers, rule, compass or other navigational equipment or measuring equipment” and insert:</w:delText>
        </w:r>
      </w:del>
    </w:p>
    <w:p>
      <w:pPr>
        <w:pStyle w:val="BlankOpen"/>
        <w:rPr>
          <w:del w:id="4866" w:author="svcMRProcess" w:date="2018-08-30T01:14:00Z"/>
          <w:snapToGrid w:val="0"/>
        </w:rPr>
      </w:pPr>
    </w:p>
    <w:p>
      <w:pPr>
        <w:pStyle w:val="nzSubsection"/>
        <w:rPr>
          <w:del w:id="4867" w:author="svcMRProcess" w:date="2018-08-30T01:14:00Z"/>
          <w:snapToGrid w:val="0"/>
        </w:rPr>
      </w:pPr>
      <w:del w:id="4868" w:author="svcMRProcess" w:date="2018-08-30T01:14:00Z">
        <w:r>
          <w:rPr>
            <w:snapToGrid w:val="0"/>
          </w:rPr>
          <w:tab/>
        </w:r>
        <w:r>
          <w:rPr>
            <w:snapToGrid w:val="0"/>
          </w:rPr>
          <w:tab/>
          <w:delText>any communications, navigational, measuring or recording equipment (including electronic equipment)</w:delText>
        </w:r>
      </w:del>
    </w:p>
    <w:p>
      <w:pPr>
        <w:pStyle w:val="BlankClose"/>
        <w:rPr>
          <w:del w:id="4869" w:author="svcMRProcess" w:date="2018-08-30T01:14:00Z"/>
        </w:rPr>
      </w:pPr>
    </w:p>
    <w:p>
      <w:pPr>
        <w:pStyle w:val="nzNotesPerm"/>
        <w:rPr>
          <w:del w:id="4870" w:author="svcMRProcess" w:date="2018-08-30T01:14:00Z"/>
        </w:rPr>
      </w:pPr>
      <w:del w:id="4871" w:author="svcMRProcess" w:date="2018-08-30T01:14:00Z">
        <w:r>
          <w:tab/>
          <w:delText>Note:</w:delText>
        </w:r>
        <w:r>
          <w:tab/>
          <w:delText>The heading to amended section 215 is to read:</w:delText>
        </w:r>
      </w:del>
    </w:p>
    <w:p>
      <w:pPr>
        <w:pStyle w:val="nzNotesPerm"/>
        <w:rPr>
          <w:del w:id="4872" w:author="svcMRProcess" w:date="2018-08-30T01:14:00Z"/>
          <w:b/>
          <w:bCs/>
        </w:rPr>
      </w:pPr>
      <w:del w:id="4873" w:author="svcMRProcess" w:date="2018-08-30T01:14:00Z">
        <w:r>
          <w:tab/>
        </w:r>
        <w:r>
          <w:tab/>
        </w:r>
        <w:r>
          <w:rPr>
            <w:b/>
            <w:bCs/>
          </w:rPr>
          <w:delText>Accuracy of equipment</w:delText>
        </w:r>
      </w:del>
    </w:p>
    <w:p>
      <w:pPr>
        <w:pStyle w:val="nzHeading5"/>
        <w:rPr>
          <w:del w:id="4874" w:author="svcMRProcess" w:date="2018-08-30T01:14:00Z"/>
        </w:rPr>
      </w:pPr>
      <w:bookmarkStart w:id="4875" w:name="_Toc306280058"/>
      <w:bookmarkStart w:id="4876" w:name="_Toc306280454"/>
      <w:del w:id="4877" w:author="svcMRProcess" w:date="2018-08-30T01:14:00Z">
        <w:r>
          <w:rPr>
            <w:rStyle w:val="CharSectno"/>
          </w:rPr>
          <w:delText>64</w:delText>
        </w:r>
        <w:r>
          <w:delText>.</w:delText>
        </w:r>
        <w:r>
          <w:tab/>
          <w:delText>Section 216 amended</w:delText>
        </w:r>
        <w:bookmarkEnd w:id="4875"/>
        <w:bookmarkEnd w:id="4876"/>
      </w:del>
    </w:p>
    <w:p>
      <w:pPr>
        <w:pStyle w:val="nzSubsection"/>
        <w:rPr>
          <w:del w:id="4878" w:author="svcMRProcess" w:date="2018-08-30T01:14:00Z"/>
        </w:rPr>
      </w:pPr>
      <w:del w:id="4879" w:author="svcMRProcess" w:date="2018-08-30T01:14:00Z">
        <w:r>
          <w:tab/>
        </w:r>
        <w:r>
          <w:tab/>
          <w:delText>In section 216(2)(a) and (b) after “authorisations,” insert:</w:delText>
        </w:r>
      </w:del>
    </w:p>
    <w:p>
      <w:pPr>
        <w:pStyle w:val="BlankOpen"/>
        <w:rPr>
          <w:del w:id="4880" w:author="svcMRProcess" w:date="2018-08-30T01:14:00Z"/>
        </w:rPr>
      </w:pPr>
    </w:p>
    <w:p>
      <w:pPr>
        <w:pStyle w:val="nzSubsection"/>
        <w:rPr>
          <w:del w:id="4881" w:author="svcMRProcess" w:date="2018-08-30T01:14:00Z"/>
        </w:rPr>
      </w:pPr>
      <w:del w:id="4882" w:author="svcMRProcess" w:date="2018-08-30T01:14:00Z">
        <w:r>
          <w:tab/>
        </w:r>
        <w:r>
          <w:tab/>
          <w:delText>temporary aquaculture permits,</w:delText>
        </w:r>
      </w:del>
    </w:p>
    <w:p>
      <w:pPr>
        <w:pStyle w:val="BlankClose"/>
        <w:rPr>
          <w:del w:id="4883" w:author="svcMRProcess" w:date="2018-08-30T01:14:00Z"/>
        </w:rPr>
      </w:pPr>
    </w:p>
    <w:p>
      <w:pPr>
        <w:pStyle w:val="nzHeading5"/>
        <w:rPr>
          <w:del w:id="4884" w:author="svcMRProcess" w:date="2018-08-30T01:14:00Z"/>
        </w:rPr>
      </w:pPr>
      <w:bookmarkStart w:id="4885" w:name="_Toc306280059"/>
      <w:bookmarkStart w:id="4886" w:name="_Toc306280455"/>
      <w:del w:id="4887" w:author="svcMRProcess" w:date="2018-08-30T01:14:00Z">
        <w:r>
          <w:rPr>
            <w:rStyle w:val="CharSectno"/>
          </w:rPr>
          <w:delText>65</w:delText>
        </w:r>
        <w:r>
          <w:delText>.</w:delText>
        </w:r>
        <w:r>
          <w:tab/>
          <w:delText>Section 220 amended</w:delText>
        </w:r>
        <w:bookmarkEnd w:id="4885"/>
        <w:bookmarkEnd w:id="4886"/>
      </w:del>
    </w:p>
    <w:p>
      <w:pPr>
        <w:pStyle w:val="nzSubsection"/>
        <w:rPr>
          <w:del w:id="4888" w:author="svcMRProcess" w:date="2018-08-30T01:14:00Z"/>
        </w:rPr>
      </w:pPr>
      <w:del w:id="4889" w:author="svcMRProcess" w:date="2018-08-30T01:14:00Z">
        <w:r>
          <w:tab/>
        </w:r>
        <w:r>
          <w:tab/>
          <w:delText>In section 220:</w:delText>
        </w:r>
      </w:del>
    </w:p>
    <w:p>
      <w:pPr>
        <w:pStyle w:val="nzIndenta"/>
        <w:rPr>
          <w:del w:id="4890" w:author="svcMRProcess" w:date="2018-08-30T01:14:00Z"/>
        </w:rPr>
      </w:pPr>
      <w:del w:id="4891" w:author="svcMRProcess" w:date="2018-08-30T01:14:00Z">
        <w:r>
          <w:tab/>
          <w:delText>(a)</w:delText>
        </w:r>
        <w:r>
          <w:tab/>
          <w:delText>after paragraph (a) insert:</w:delText>
        </w:r>
      </w:del>
    </w:p>
    <w:p>
      <w:pPr>
        <w:pStyle w:val="BlankOpen"/>
        <w:rPr>
          <w:del w:id="4892" w:author="svcMRProcess" w:date="2018-08-30T01:14:00Z"/>
        </w:rPr>
      </w:pPr>
    </w:p>
    <w:p>
      <w:pPr>
        <w:pStyle w:val="nzIndenta"/>
        <w:rPr>
          <w:del w:id="4893" w:author="svcMRProcess" w:date="2018-08-30T01:14:00Z"/>
          <w:snapToGrid w:val="0"/>
        </w:rPr>
      </w:pPr>
      <w:del w:id="4894" w:author="svcMRProcess" w:date="2018-08-30T01:14:00Z">
        <w:r>
          <w:tab/>
          <w:delText>(ba)</w:delText>
        </w:r>
        <w:r>
          <w:tab/>
        </w:r>
        <w:r>
          <w:rPr>
            <w:snapToGrid w:val="0"/>
          </w:rPr>
          <w:delText>any fish in excess of a bag or possession limit is seized under section 193(1)(a); or</w:delText>
        </w:r>
      </w:del>
    </w:p>
    <w:p>
      <w:pPr>
        <w:pStyle w:val="nzIndenta"/>
        <w:rPr>
          <w:del w:id="4895" w:author="svcMRProcess" w:date="2018-08-30T01:14:00Z"/>
        </w:rPr>
      </w:pPr>
      <w:del w:id="4896" w:author="svcMRProcess" w:date="2018-08-30T01:14:00Z">
        <w:r>
          <w:tab/>
          <w:delText>(bb)</w:delText>
        </w:r>
        <w:r>
          <w:tab/>
          <w:delText xml:space="preserve">any fish in excess of a quantity or value that is prescribed for the purposes of the definition of </w:delText>
        </w:r>
        <w:r>
          <w:rPr>
            <w:rStyle w:val="SubsectionChar"/>
            <w:b/>
            <w:i/>
          </w:rPr>
          <w:delText>commercial quantity</w:delText>
        </w:r>
        <w:r>
          <w:delText xml:space="preserve"> in section 153 is seized under section 193(1)(a); or</w:delText>
        </w:r>
      </w:del>
    </w:p>
    <w:p>
      <w:pPr>
        <w:pStyle w:val="nzIndenta"/>
        <w:rPr>
          <w:del w:id="4897" w:author="svcMRProcess" w:date="2018-08-30T01:14:00Z"/>
        </w:rPr>
      </w:pPr>
      <w:del w:id="4898" w:author="svcMRProcess" w:date="2018-08-30T01:14:00Z">
        <w:r>
          <w:tab/>
          <w:delText>(bc)</w:delText>
        </w:r>
        <w:r>
          <w:tab/>
          <w:delText>any exotic fish is seized under section 193(1)(ga); or</w:delText>
        </w:r>
      </w:del>
    </w:p>
    <w:p>
      <w:pPr>
        <w:pStyle w:val="BlankClose"/>
        <w:rPr>
          <w:del w:id="4899" w:author="svcMRProcess" w:date="2018-08-30T01:14:00Z"/>
        </w:rPr>
      </w:pPr>
    </w:p>
    <w:p>
      <w:pPr>
        <w:pStyle w:val="nzIndenta"/>
        <w:rPr>
          <w:del w:id="4900" w:author="svcMRProcess" w:date="2018-08-30T01:14:00Z"/>
        </w:rPr>
      </w:pPr>
      <w:del w:id="4901" w:author="svcMRProcess" w:date="2018-08-30T01:14:00Z">
        <w:r>
          <w:tab/>
          <w:delText>(b)</w:delText>
        </w:r>
        <w:r>
          <w:tab/>
          <w:delText>delete paragraph (d) and insert:</w:delText>
        </w:r>
      </w:del>
    </w:p>
    <w:p>
      <w:pPr>
        <w:pStyle w:val="BlankOpen"/>
        <w:rPr>
          <w:del w:id="4902" w:author="svcMRProcess" w:date="2018-08-30T01:14:00Z"/>
        </w:rPr>
      </w:pPr>
    </w:p>
    <w:p>
      <w:pPr>
        <w:pStyle w:val="nzIndenta"/>
        <w:rPr>
          <w:del w:id="4903" w:author="svcMRProcess" w:date="2018-08-30T01:14:00Z"/>
        </w:rPr>
      </w:pPr>
      <w:del w:id="4904" w:author="svcMRProcess" w:date="2018-08-30T01:14:00Z">
        <w:r>
          <w:tab/>
          <w:delText>(d)</w:delText>
        </w:r>
        <w:r>
          <w:tab/>
        </w:r>
        <w:r>
          <w:rPr>
            <w:snapToGrid w:val="0"/>
          </w:rPr>
          <w:delText>any receptacle, container or medium containing fish referred to in this section is seized under this Act,</w:delText>
        </w:r>
      </w:del>
    </w:p>
    <w:p>
      <w:pPr>
        <w:pStyle w:val="BlankClose"/>
        <w:rPr>
          <w:del w:id="4905" w:author="svcMRProcess" w:date="2018-08-30T01:14:00Z"/>
        </w:rPr>
      </w:pPr>
    </w:p>
    <w:p>
      <w:pPr>
        <w:pStyle w:val="nzIndenta"/>
        <w:rPr>
          <w:del w:id="4906" w:author="svcMRProcess" w:date="2018-08-30T01:14:00Z"/>
        </w:rPr>
      </w:pPr>
      <w:del w:id="4907" w:author="svcMRProcess" w:date="2018-08-30T01:14:00Z">
        <w:r>
          <w:tab/>
          <w:delText>(c)</w:delText>
        </w:r>
        <w:r>
          <w:tab/>
          <w:delText>after paragraph (a) insert:</w:delText>
        </w:r>
      </w:del>
    </w:p>
    <w:p>
      <w:pPr>
        <w:pStyle w:val="BlankOpen"/>
        <w:rPr>
          <w:del w:id="4908" w:author="svcMRProcess" w:date="2018-08-30T01:14:00Z"/>
        </w:rPr>
      </w:pPr>
    </w:p>
    <w:p>
      <w:pPr>
        <w:pStyle w:val="nzIndenta"/>
        <w:rPr>
          <w:del w:id="4909" w:author="svcMRProcess" w:date="2018-08-30T01:14:00Z"/>
        </w:rPr>
      </w:pPr>
      <w:del w:id="4910" w:author="svcMRProcess" w:date="2018-08-30T01:14:00Z">
        <w:r>
          <w:tab/>
        </w:r>
        <w:r>
          <w:tab/>
          <w:delText>or</w:delText>
        </w:r>
      </w:del>
    </w:p>
    <w:p>
      <w:pPr>
        <w:pStyle w:val="BlankClose"/>
        <w:rPr>
          <w:del w:id="4911" w:author="svcMRProcess" w:date="2018-08-30T01:14:00Z"/>
        </w:rPr>
      </w:pPr>
    </w:p>
    <w:p>
      <w:pPr>
        <w:pStyle w:val="nzHeading5"/>
        <w:rPr>
          <w:del w:id="4912" w:author="svcMRProcess" w:date="2018-08-30T01:14:00Z"/>
        </w:rPr>
      </w:pPr>
      <w:bookmarkStart w:id="4913" w:name="_Toc306280060"/>
      <w:bookmarkStart w:id="4914" w:name="_Toc306280456"/>
      <w:del w:id="4915" w:author="svcMRProcess" w:date="2018-08-30T01:14:00Z">
        <w:r>
          <w:rPr>
            <w:rStyle w:val="CharSectno"/>
          </w:rPr>
          <w:delText>66</w:delText>
        </w:r>
        <w:r>
          <w:delText>.</w:delText>
        </w:r>
        <w:r>
          <w:tab/>
          <w:delText>Section 222 amended</w:delText>
        </w:r>
        <w:bookmarkEnd w:id="4913"/>
        <w:bookmarkEnd w:id="4914"/>
      </w:del>
    </w:p>
    <w:p>
      <w:pPr>
        <w:pStyle w:val="nzSubsection"/>
        <w:rPr>
          <w:del w:id="4916" w:author="svcMRProcess" w:date="2018-08-30T01:14:00Z"/>
        </w:rPr>
      </w:pPr>
      <w:del w:id="4917" w:author="svcMRProcess" w:date="2018-08-30T01:14:00Z">
        <w:r>
          <w:tab/>
          <w:delText>(1)</w:delText>
        </w:r>
        <w:r>
          <w:tab/>
          <w:delText>In section 222(1):</w:delText>
        </w:r>
      </w:del>
    </w:p>
    <w:p>
      <w:pPr>
        <w:pStyle w:val="nzIndenta"/>
        <w:rPr>
          <w:del w:id="4918" w:author="svcMRProcess" w:date="2018-08-30T01:14:00Z"/>
        </w:rPr>
      </w:pPr>
      <w:del w:id="4919" w:author="svcMRProcess" w:date="2018-08-30T01:14:00Z">
        <w:r>
          <w:tab/>
          <w:delText>(a)</w:delText>
        </w:r>
        <w:r>
          <w:tab/>
          <w:delText>after “47,” insert:</w:delText>
        </w:r>
      </w:del>
    </w:p>
    <w:p>
      <w:pPr>
        <w:pStyle w:val="BlankOpen"/>
        <w:rPr>
          <w:del w:id="4920" w:author="svcMRProcess" w:date="2018-08-30T01:14:00Z"/>
        </w:rPr>
      </w:pPr>
    </w:p>
    <w:p>
      <w:pPr>
        <w:pStyle w:val="nzIndenta"/>
        <w:rPr>
          <w:del w:id="4921" w:author="svcMRProcess" w:date="2018-08-30T01:14:00Z"/>
        </w:rPr>
      </w:pPr>
      <w:del w:id="4922" w:author="svcMRProcess" w:date="2018-08-30T01:14:00Z">
        <w:r>
          <w:tab/>
        </w:r>
        <w:r>
          <w:tab/>
          <w:delText>48A,</w:delText>
        </w:r>
      </w:del>
    </w:p>
    <w:p>
      <w:pPr>
        <w:pStyle w:val="BlankClose"/>
        <w:rPr>
          <w:del w:id="4923" w:author="svcMRProcess" w:date="2018-08-30T01:14:00Z"/>
        </w:rPr>
      </w:pPr>
    </w:p>
    <w:p>
      <w:pPr>
        <w:pStyle w:val="nzIndenta"/>
        <w:rPr>
          <w:del w:id="4924" w:author="svcMRProcess" w:date="2018-08-30T01:14:00Z"/>
        </w:rPr>
      </w:pPr>
      <w:del w:id="4925" w:author="svcMRProcess" w:date="2018-08-30T01:14:00Z">
        <w:r>
          <w:tab/>
          <w:delText>(b)</w:delText>
        </w:r>
        <w:r>
          <w:tab/>
          <w:delText>delete “88” and insert:</w:delText>
        </w:r>
      </w:del>
    </w:p>
    <w:p>
      <w:pPr>
        <w:pStyle w:val="BlankOpen"/>
        <w:rPr>
          <w:del w:id="4926" w:author="svcMRProcess" w:date="2018-08-30T01:14:00Z"/>
        </w:rPr>
      </w:pPr>
    </w:p>
    <w:p>
      <w:pPr>
        <w:pStyle w:val="nzIndenta"/>
        <w:rPr>
          <w:del w:id="4927" w:author="svcMRProcess" w:date="2018-08-30T01:14:00Z"/>
        </w:rPr>
      </w:pPr>
      <w:del w:id="4928" w:author="svcMRProcess" w:date="2018-08-30T01:14:00Z">
        <w:r>
          <w:tab/>
        </w:r>
        <w:r>
          <w:tab/>
          <w:delText>88, 155(2)</w:delText>
        </w:r>
      </w:del>
    </w:p>
    <w:p>
      <w:pPr>
        <w:pStyle w:val="BlankClose"/>
        <w:rPr>
          <w:del w:id="4929" w:author="svcMRProcess" w:date="2018-08-30T01:14:00Z"/>
        </w:rPr>
      </w:pPr>
    </w:p>
    <w:p>
      <w:pPr>
        <w:pStyle w:val="nzSubsection"/>
        <w:rPr>
          <w:del w:id="4930" w:author="svcMRProcess" w:date="2018-08-30T01:14:00Z"/>
        </w:rPr>
      </w:pPr>
      <w:del w:id="4931" w:author="svcMRProcess" w:date="2018-08-30T01:14:00Z">
        <w:r>
          <w:tab/>
          <w:delText>(2)</w:delText>
        </w:r>
        <w:r>
          <w:tab/>
          <w:delText>Delete section 222(2) and insert:</w:delText>
        </w:r>
      </w:del>
    </w:p>
    <w:p>
      <w:pPr>
        <w:pStyle w:val="BlankOpen"/>
        <w:rPr>
          <w:del w:id="4932" w:author="svcMRProcess" w:date="2018-08-30T01:14:00Z"/>
        </w:rPr>
      </w:pPr>
    </w:p>
    <w:p>
      <w:pPr>
        <w:pStyle w:val="nzSubsection"/>
        <w:rPr>
          <w:del w:id="4933" w:author="svcMRProcess" w:date="2018-08-30T01:14:00Z"/>
        </w:rPr>
      </w:pPr>
      <w:del w:id="4934" w:author="svcMRProcess" w:date="2018-08-30T01:14:00Z">
        <w:r>
          <w:tab/>
          <w:delText>(2)</w:delText>
        </w:r>
        <w:r>
          <w:tab/>
          <w:delText xml:space="preserve">If a court convicts a person of an offence under a provision referred to in subsection (1), in addition to any penalty imposed under that provision, the court must impose on the person an additional penalty that — </w:delText>
        </w:r>
      </w:del>
    </w:p>
    <w:p>
      <w:pPr>
        <w:pStyle w:val="nzIndenta"/>
        <w:rPr>
          <w:del w:id="4935" w:author="svcMRProcess" w:date="2018-08-30T01:14:00Z"/>
        </w:rPr>
      </w:pPr>
      <w:del w:id="4936" w:author="svcMRProcess" w:date="2018-08-30T01:14:00Z">
        <w:r>
          <w:tab/>
          <w:delText>(a)</w:delText>
        </w:r>
        <w:r>
          <w:tab/>
          <w:delText>is equal to 10 times the prescribed value of any fish the subject of the offence; or</w:delText>
        </w:r>
      </w:del>
    </w:p>
    <w:p>
      <w:pPr>
        <w:pStyle w:val="nzIndenta"/>
        <w:rPr>
          <w:del w:id="4937" w:author="svcMRProcess" w:date="2018-08-30T01:14:00Z"/>
        </w:rPr>
      </w:pPr>
      <w:del w:id="4938" w:author="svcMRProcess" w:date="2018-08-30T01:14:00Z">
        <w:r>
          <w:tab/>
          <w:delText>(b)</w:delText>
        </w:r>
        <w:r>
          <w:tab/>
          <w:delText>if subsection (3A) applies — is less than 10 times that value but is at least equal to that value.</w:delText>
        </w:r>
      </w:del>
    </w:p>
    <w:p>
      <w:pPr>
        <w:pStyle w:val="nzSubsection"/>
        <w:rPr>
          <w:del w:id="4939" w:author="svcMRProcess" w:date="2018-08-30T01:14:00Z"/>
        </w:rPr>
      </w:pPr>
      <w:del w:id="4940" w:author="svcMRProcess" w:date="2018-08-30T01:14:00Z">
        <w:r>
          <w:tab/>
          <w:delText>(3A)</w:delText>
        </w:r>
        <w:r>
          <w:tab/>
          <w:delText xml:space="preserve">The court can only impose an additional penalty under subsection (2)(b) — </w:delText>
        </w:r>
      </w:del>
    </w:p>
    <w:p>
      <w:pPr>
        <w:pStyle w:val="nzIndenta"/>
        <w:rPr>
          <w:del w:id="4941" w:author="svcMRProcess" w:date="2018-08-30T01:14:00Z"/>
        </w:rPr>
      </w:pPr>
      <w:del w:id="4942" w:author="svcMRProcess" w:date="2018-08-30T01:14:00Z">
        <w:r>
          <w:tab/>
          <w:delText>(a)</w:delText>
        </w:r>
        <w:r>
          <w:tab/>
          <w:delText>on the application of the CEO or a person acting for or on behalf of the CEO; and</w:delText>
        </w:r>
      </w:del>
    </w:p>
    <w:p>
      <w:pPr>
        <w:pStyle w:val="nzIndenta"/>
        <w:rPr>
          <w:del w:id="4943" w:author="svcMRProcess" w:date="2018-08-30T01:14:00Z"/>
        </w:rPr>
      </w:pPr>
      <w:del w:id="4944" w:author="svcMRProcess" w:date="2018-08-30T01:14:00Z">
        <w:r>
          <w:tab/>
          <w:delText>(b)</w:delText>
        </w:r>
        <w:r>
          <w:tab/>
          <w:delText>if the court is satisfied that the imposition of the additional penalty under subsection (2)(a) would be harsh, oppressive or not otherwise in the interests of justice.</w:delText>
        </w:r>
      </w:del>
    </w:p>
    <w:p>
      <w:pPr>
        <w:pStyle w:val="BlankClose"/>
        <w:rPr>
          <w:del w:id="4945" w:author="svcMRProcess" w:date="2018-08-30T01:14:00Z"/>
        </w:rPr>
      </w:pPr>
    </w:p>
    <w:p>
      <w:pPr>
        <w:pStyle w:val="nzSubsection"/>
        <w:rPr>
          <w:del w:id="4946" w:author="svcMRProcess" w:date="2018-08-30T01:14:00Z"/>
        </w:rPr>
      </w:pPr>
      <w:del w:id="4947" w:author="svcMRProcess" w:date="2018-08-30T01:14:00Z">
        <w:r>
          <w:tab/>
          <w:delText>(3)</w:delText>
        </w:r>
        <w:r>
          <w:tab/>
          <w:delText>In section 222(5) delete “subsection (2)” and insert:</w:delText>
        </w:r>
      </w:del>
    </w:p>
    <w:p>
      <w:pPr>
        <w:pStyle w:val="BlankOpen"/>
        <w:rPr>
          <w:del w:id="4948" w:author="svcMRProcess" w:date="2018-08-30T01:14:00Z"/>
        </w:rPr>
      </w:pPr>
    </w:p>
    <w:p>
      <w:pPr>
        <w:pStyle w:val="nzSubsection"/>
        <w:rPr>
          <w:del w:id="4949" w:author="svcMRProcess" w:date="2018-08-30T01:14:00Z"/>
        </w:rPr>
      </w:pPr>
      <w:del w:id="4950" w:author="svcMRProcess" w:date="2018-08-30T01:14:00Z">
        <w:r>
          <w:tab/>
        </w:r>
        <w:r>
          <w:tab/>
          <w:delText>subsection (2)(a) or (b)</w:delText>
        </w:r>
      </w:del>
    </w:p>
    <w:p>
      <w:pPr>
        <w:pStyle w:val="BlankClose"/>
        <w:rPr>
          <w:del w:id="4951" w:author="svcMRProcess" w:date="2018-08-30T01:14:00Z"/>
        </w:rPr>
      </w:pPr>
    </w:p>
    <w:p>
      <w:pPr>
        <w:pStyle w:val="nzHeading5"/>
        <w:rPr>
          <w:del w:id="4952" w:author="svcMRProcess" w:date="2018-08-30T01:14:00Z"/>
        </w:rPr>
      </w:pPr>
      <w:bookmarkStart w:id="4953" w:name="_Toc306280061"/>
      <w:bookmarkStart w:id="4954" w:name="_Toc306280457"/>
      <w:del w:id="4955" w:author="svcMRProcess" w:date="2018-08-30T01:14:00Z">
        <w:r>
          <w:rPr>
            <w:rStyle w:val="CharSectno"/>
          </w:rPr>
          <w:delText>67</w:delText>
        </w:r>
        <w:r>
          <w:delText>.</w:delText>
        </w:r>
        <w:r>
          <w:tab/>
          <w:delText>Section 225 amended</w:delText>
        </w:r>
        <w:bookmarkEnd w:id="4953"/>
        <w:bookmarkEnd w:id="4954"/>
      </w:del>
    </w:p>
    <w:p>
      <w:pPr>
        <w:pStyle w:val="nzSubsection"/>
        <w:rPr>
          <w:del w:id="4956" w:author="svcMRProcess" w:date="2018-08-30T01:14:00Z"/>
        </w:rPr>
      </w:pPr>
      <w:del w:id="4957" w:author="svcMRProcess" w:date="2018-08-30T01:14:00Z">
        <w:r>
          <w:tab/>
          <w:delText>(1)</w:delText>
        </w:r>
        <w:r>
          <w:tab/>
          <w:delText>Delete section 225(1) and insert:</w:delText>
        </w:r>
      </w:del>
    </w:p>
    <w:p>
      <w:pPr>
        <w:pStyle w:val="BlankOpen"/>
        <w:rPr>
          <w:del w:id="4958" w:author="svcMRProcess" w:date="2018-08-30T01:14:00Z"/>
        </w:rPr>
      </w:pPr>
    </w:p>
    <w:p>
      <w:pPr>
        <w:pStyle w:val="nzSubsection"/>
        <w:rPr>
          <w:del w:id="4959" w:author="svcMRProcess" w:date="2018-08-30T01:14:00Z"/>
        </w:rPr>
      </w:pPr>
      <w:del w:id="4960" w:author="svcMRProcess" w:date="2018-08-30T01:14:00Z">
        <w:r>
          <w:tab/>
          <w:delText>(1)</w:delText>
        </w:r>
        <w:r>
          <w:tab/>
          <w:delText xml:space="preserve">If a court convicts a person of an offence under this Act, in addition to any other penalty that may be imposed for the offence, the court may by order prohibit the person from doing all or any of the following — </w:delText>
        </w:r>
      </w:del>
    </w:p>
    <w:p>
      <w:pPr>
        <w:pStyle w:val="nzIndenta"/>
        <w:rPr>
          <w:del w:id="4961" w:author="svcMRProcess" w:date="2018-08-30T01:14:00Z"/>
        </w:rPr>
      </w:pPr>
      <w:del w:id="4962" w:author="svcMRProcess" w:date="2018-08-30T01:14:00Z">
        <w:r>
          <w:tab/>
          <w:delText>(a)</w:delText>
        </w:r>
        <w:r>
          <w:tab/>
          <w:delText>being on board boats, any specified boat or any boat in a specified class of boats;</w:delText>
        </w:r>
      </w:del>
    </w:p>
    <w:p>
      <w:pPr>
        <w:pStyle w:val="nzIndenta"/>
        <w:rPr>
          <w:del w:id="4963" w:author="svcMRProcess" w:date="2018-08-30T01:14:00Z"/>
        </w:rPr>
      </w:pPr>
      <w:del w:id="4964" w:author="svcMRProcess" w:date="2018-08-30T01:14:00Z">
        <w:r>
          <w:tab/>
          <w:delText>(b)</w:delText>
        </w:r>
        <w:r>
          <w:tab/>
          <w:delText xml:space="preserve">being at — </w:delText>
        </w:r>
      </w:del>
    </w:p>
    <w:p>
      <w:pPr>
        <w:pStyle w:val="nzIndenti"/>
        <w:rPr>
          <w:del w:id="4965" w:author="svcMRProcess" w:date="2018-08-30T01:14:00Z"/>
        </w:rPr>
      </w:pPr>
      <w:del w:id="4966" w:author="svcMRProcess" w:date="2018-08-30T01:14:00Z">
        <w:r>
          <w:tab/>
          <w:delText>(i)</w:delText>
        </w:r>
        <w:r>
          <w:tab/>
          <w:delText>places used for aquaculture or the processing or sale of fish, any specified place used for aquaculture or the processing or sale of fish, any place in a specified class of places used for aquaculture or the processing or sale of fish; or</w:delText>
        </w:r>
      </w:del>
    </w:p>
    <w:p>
      <w:pPr>
        <w:pStyle w:val="nzIndenti"/>
        <w:rPr>
          <w:del w:id="4967" w:author="svcMRProcess" w:date="2018-08-30T01:14:00Z"/>
        </w:rPr>
      </w:pPr>
      <w:del w:id="4968" w:author="svcMRProcess" w:date="2018-08-30T01:14:00Z">
        <w:r>
          <w:tab/>
          <w:delText>(ii)</w:delText>
        </w:r>
        <w:r>
          <w:tab/>
          <w:delText>any other specified place or any place in any other specified class of places;</w:delText>
        </w:r>
      </w:del>
    </w:p>
    <w:p>
      <w:pPr>
        <w:pStyle w:val="nzIndenta"/>
        <w:rPr>
          <w:del w:id="4969" w:author="svcMRProcess" w:date="2018-08-30T01:14:00Z"/>
        </w:rPr>
      </w:pPr>
      <w:del w:id="4970" w:author="svcMRProcess" w:date="2018-08-30T01:14:00Z">
        <w:r>
          <w:tab/>
          <w:delText>(c)</w:delText>
        </w:r>
        <w:r>
          <w:tab/>
          <w:delText xml:space="preserve">engaging in any activity related to fishing or aquaculture, including — </w:delText>
        </w:r>
      </w:del>
    </w:p>
    <w:p>
      <w:pPr>
        <w:pStyle w:val="nzIndenti"/>
        <w:rPr>
          <w:del w:id="4971" w:author="svcMRProcess" w:date="2018-08-30T01:14:00Z"/>
        </w:rPr>
      </w:pPr>
      <w:del w:id="4972" w:author="svcMRProcess" w:date="2018-08-30T01:14:00Z">
        <w:r>
          <w:tab/>
          <w:delText>(i)</w:delText>
        </w:r>
        <w:r>
          <w:tab/>
          <w:delText>being employed in, or managing, operating or holding an interest in, a business; and</w:delText>
        </w:r>
      </w:del>
    </w:p>
    <w:p>
      <w:pPr>
        <w:pStyle w:val="nzIndenti"/>
        <w:rPr>
          <w:del w:id="4973" w:author="svcMRProcess" w:date="2018-08-30T01:14:00Z"/>
        </w:rPr>
      </w:pPr>
      <w:del w:id="4974" w:author="svcMRProcess" w:date="2018-08-30T01:14:00Z">
        <w:r>
          <w:tab/>
          <w:delText>(ii)</w:delText>
        </w:r>
        <w:r>
          <w:tab/>
          <w:delText>being in control or possession of fish or fishing or aquaculture gear;</w:delText>
        </w:r>
      </w:del>
    </w:p>
    <w:p>
      <w:pPr>
        <w:pStyle w:val="nzIndenta"/>
        <w:rPr>
          <w:del w:id="4975" w:author="svcMRProcess" w:date="2018-08-30T01:14:00Z"/>
          <w:snapToGrid w:val="0"/>
        </w:rPr>
      </w:pPr>
      <w:del w:id="4976" w:author="svcMRProcess" w:date="2018-08-30T01:14:00Z">
        <w:r>
          <w:rPr>
            <w:snapToGrid w:val="0"/>
          </w:rPr>
          <w:tab/>
          <w:delText>(d)</w:delText>
        </w:r>
        <w:r>
          <w:rPr>
            <w:snapToGrid w:val="0"/>
          </w:rPr>
          <w:tab/>
          <w:delText>being in possession of any fish or fishing or aquaculture gear, any specified fish or fishing or aquaculture gear or any fish or gear in a specified class of fish or fishing or aquaculture gear;</w:delText>
        </w:r>
      </w:del>
    </w:p>
    <w:p>
      <w:pPr>
        <w:pStyle w:val="nzIndenta"/>
        <w:rPr>
          <w:del w:id="4977" w:author="svcMRProcess" w:date="2018-08-30T01:14:00Z"/>
        </w:rPr>
      </w:pPr>
      <w:del w:id="4978" w:author="svcMRProcess" w:date="2018-08-30T01:14:00Z">
        <w:r>
          <w:tab/>
          <w:delText>(e)</w:delText>
        </w:r>
        <w:r>
          <w:tab/>
          <w:delText>being on or near specified waters.</w:delText>
        </w:r>
      </w:del>
    </w:p>
    <w:p>
      <w:pPr>
        <w:pStyle w:val="BlankClose"/>
        <w:keepNext/>
        <w:rPr>
          <w:del w:id="4979" w:author="svcMRProcess" w:date="2018-08-30T01:14:00Z"/>
        </w:rPr>
      </w:pPr>
    </w:p>
    <w:p>
      <w:pPr>
        <w:pStyle w:val="nzSubsection"/>
        <w:rPr>
          <w:del w:id="4980" w:author="svcMRProcess" w:date="2018-08-30T01:14:00Z"/>
        </w:rPr>
      </w:pPr>
      <w:del w:id="4981" w:author="svcMRProcess" w:date="2018-08-30T01:14:00Z">
        <w:r>
          <w:tab/>
          <w:delText>(2)</w:delText>
        </w:r>
        <w:r>
          <w:tab/>
          <w:delText>In section 225(4) delete the Penalty and insert:</w:delText>
        </w:r>
      </w:del>
    </w:p>
    <w:p>
      <w:pPr>
        <w:pStyle w:val="BlankOpen"/>
        <w:rPr>
          <w:del w:id="4982" w:author="svcMRProcess" w:date="2018-08-30T01:14:00Z"/>
        </w:rPr>
      </w:pPr>
    </w:p>
    <w:p>
      <w:pPr>
        <w:pStyle w:val="nzPenstart"/>
        <w:rPr>
          <w:del w:id="4983" w:author="svcMRProcess" w:date="2018-08-30T01:14:00Z"/>
        </w:rPr>
      </w:pPr>
      <w:del w:id="4984" w:author="svcMRProcess" w:date="2018-08-30T01:14:00Z">
        <w:r>
          <w:tab/>
          <w:delText xml:space="preserve">Penalty: </w:delText>
        </w:r>
      </w:del>
    </w:p>
    <w:p>
      <w:pPr>
        <w:pStyle w:val="nzPenpara"/>
        <w:rPr>
          <w:del w:id="4985" w:author="svcMRProcess" w:date="2018-08-30T01:14:00Z"/>
        </w:rPr>
      </w:pPr>
      <w:del w:id="4986" w:author="svcMRProcess" w:date="2018-08-30T01:14:00Z">
        <w:r>
          <w:tab/>
          <w:delText>(a)</w:delText>
        </w:r>
        <w:r>
          <w:tab/>
        </w:r>
        <w:r>
          <w:tab/>
          <w:delText>for a first offence, a fine of $40 000;</w:delText>
        </w:r>
      </w:del>
    </w:p>
    <w:p>
      <w:pPr>
        <w:pStyle w:val="nzPenpara"/>
        <w:rPr>
          <w:del w:id="4987" w:author="svcMRProcess" w:date="2018-08-30T01:14:00Z"/>
        </w:rPr>
      </w:pPr>
      <w:del w:id="4988" w:author="svcMRProcess" w:date="2018-08-30T01:14:00Z">
        <w:r>
          <w:tab/>
          <w:delText>(b)</w:delText>
        </w:r>
        <w:r>
          <w:tab/>
          <w:delText>for a second or subsequent offence, a fine of $80 000 and imprisonment for 3 years.</w:delText>
        </w:r>
      </w:del>
    </w:p>
    <w:p>
      <w:pPr>
        <w:pStyle w:val="BlankClose"/>
        <w:rPr>
          <w:del w:id="4989" w:author="svcMRProcess" w:date="2018-08-30T01:14:00Z"/>
        </w:rPr>
      </w:pPr>
    </w:p>
    <w:p>
      <w:pPr>
        <w:pStyle w:val="nzSubsection"/>
        <w:rPr>
          <w:del w:id="4990" w:author="svcMRProcess" w:date="2018-08-30T01:14:00Z"/>
        </w:rPr>
      </w:pPr>
      <w:del w:id="4991" w:author="svcMRProcess" w:date="2018-08-30T01:14:00Z">
        <w:r>
          <w:tab/>
          <w:delText>(3)</w:delText>
        </w:r>
        <w:r>
          <w:tab/>
          <w:delText>Delete section 225(5) and insert:</w:delText>
        </w:r>
      </w:del>
    </w:p>
    <w:p>
      <w:pPr>
        <w:pStyle w:val="BlankOpen"/>
        <w:rPr>
          <w:del w:id="4992" w:author="svcMRProcess" w:date="2018-08-30T01:14:00Z"/>
        </w:rPr>
      </w:pPr>
    </w:p>
    <w:p>
      <w:pPr>
        <w:pStyle w:val="nzSubsection"/>
        <w:rPr>
          <w:del w:id="4993" w:author="svcMRProcess" w:date="2018-08-30T01:14:00Z"/>
        </w:rPr>
      </w:pPr>
      <w:del w:id="4994" w:author="svcMRProcess" w:date="2018-08-30T01:14:00Z">
        <w:r>
          <w:tab/>
          <w:delText>(5)</w:delText>
        </w:r>
        <w:r>
          <w:tab/>
          <w:delText>A person must not knowingly allow or permit another person to contravene an order made under this section.</w:delText>
        </w:r>
      </w:del>
    </w:p>
    <w:p>
      <w:pPr>
        <w:pStyle w:val="nzPenstart"/>
        <w:rPr>
          <w:del w:id="4995" w:author="svcMRProcess" w:date="2018-08-30T01:14:00Z"/>
        </w:rPr>
      </w:pPr>
      <w:del w:id="4996" w:author="svcMRProcess" w:date="2018-08-30T01:14:00Z">
        <w:r>
          <w:tab/>
          <w:delText xml:space="preserve">Penalty for an offence under subsection (5): </w:delText>
        </w:r>
      </w:del>
    </w:p>
    <w:p>
      <w:pPr>
        <w:pStyle w:val="nzPenpara"/>
        <w:rPr>
          <w:del w:id="4997" w:author="svcMRProcess" w:date="2018-08-30T01:14:00Z"/>
        </w:rPr>
      </w:pPr>
      <w:del w:id="4998" w:author="svcMRProcess" w:date="2018-08-30T01:14:00Z">
        <w:r>
          <w:tab/>
          <w:delText>(a)</w:delText>
        </w:r>
        <w:r>
          <w:tab/>
        </w:r>
        <w:r>
          <w:tab/>
          <w:delText xml:space="preserve">for an individual — </w:delText>
        </w:r>
      </w:del>
    </w:p>
    <w:p>
      <w:pPr>
        <w:pStyle w:val="Pensubpara"/>
        <w:rPr>
          <w:del w:id="4999" w:author="svcMRProcess" w:date="2018-08-30T01:14:00Z"/>
          <w:sz w:val="20"/>
        </w:rPr>
      </w:pPr>
      <w:del w:id="5000" w:author="svcMRProcess" w:date="2018-08-30T01:14:00Z">
        <w:r>
          <w:rPr>
            <w:sz w:val="20"/>
          </w:rPr>
          <w:tab/>
          <w:delText>(i)</w:delText>
        </w:r>
        <w:r>
          <w:rPr>
            <w:sz w:val="20"/>
          </w:rPr>
          <w:tab/>
          <w:delText>for a first offence, a fine of $40 000;</w:delText>
        </w:r>
      </w:del>
    </w:p>
    <w:p>
      <w:pPr>
        <w:pStyle w:val="Pensubpara"/>
        <w:rPr>
          <w:del w:id="5001" w:author="svcMRProcess" w:date="2018-08-30T01:14:00Z"/>
          <w:sz w:val="20"/>
        </w:rPr>
      </w:pPr>
      <w:del w:id="5002" w:author="svcMRProcess" w:date="2018-08-30T01:14:00Z">
        <w:r>
          <w:rPr>
            <w:sz w:val="20"/>
          </w:rPr>
          <w:tab/>
          <w:delText>(ii)</w:delText>
        </w:r>
        <w:r>
          <w:rPr>
            <w:sz w:val="20"/>
          </w:rPr>
          <w:tab/>
          <w:delText>for a second or subsequent offence, a fine of $80 000 and imprisonment for 3 years;</w:delText>
        </w:r>
      </w:del>
    </w:p>
    <w:p>
      <w:pPr>
        <w:pStyle w:val="nzPenpara"/>
        <w:rPr>
          <w:del w:id="5003" w:author="svcMRProcess" w:date="2018-08-30T01:14:00Z"/>
        </w:rPr>
      </w:pPr>
      <w:del w:id="5004" w:author="svcMRProcess" w:date="2018-08-30T01:14:00Z">
        <w:r>
          <w:tab/>
          <w:delText>(b)</w:delText>
        </w:r>
        <w:r>
          <w:tab/>
          <w:delText xml:space="preserve">for a body corporate — </w:delText>
        </w:r>
      </w:del>
    </w:p>
    <w:p>
      <w:pPr>
        <w:pStyle w:val="Pensubpara"/>
        <w:rPr>
          <w:del w:id="5005" w:author="svcMRProcess" w:date="2018-08-30T01:14:00Z"/>
          <w:sz w:val="20"/>
        </w:rPr>
      </w:pPr>
      <w:del w:id="5006" w:author="svcMRProcess" w:date="2018-08-30T01:14:00Z">
        <w:r>
          <w:rPr>
            <w:sz w:val="20"/>
          </w:rPr>
          <w:tab/>
          <w:delText>(i)</w:delText>
        </w:r>
        <w:r>
          <w:rPr>
            <w:sz w:val="20"/>
          </w:rPr>
          <w:tab/>
          <w:delText>for a first offence, a fine of $80 000;</w:delText>
        </w:r>
      </w:del>
    </w:p>
    <w:p>
      <w:pPr>
        <w:pStyle w:val="Pensubpara"/>
        <w:rPr>
          <w:del w:id="5007" w:author="svcMRProcess" w:date="2018-08-30T01:14:00Z"/>
          <w:sz w:val="20"/>
        </w:rPr>
      </w:pPr>
      <w:del w:id="5008" w:author="svcMRProcess" w:date="2018-08-30T01:14:00Z">
        <w:r>
          <w:rPr>
            <w:sz w:val="20"/>
          </w:rPr>
          <w:tab/>
          <w:delText>(ii)</w:delText>
        </w:r>
        <w:r>
          <w:rPr>
            <w:sz w:val="20"/>
          </w:rPr>
          <w:tab/>
          <w:delText>for a second or subsequent offence, a fine of $150 000.</w:delText>
        </w:r>
      </w:del>
    </w:p>
    <w:p>
      <w:pPr>
        <w:pStyle w:val="BlankClose"/>
        <w:rPr>
          <w:del w:id="5009" w:author="svcMRProcess" w:date="2018-08-30T01:14:00Z"/>
        </w:rPr>
      </w:pPr>
    </w:p>
    <w:p>
      <w:pPr>
        <w:pStyle w:val="nzNotesPerm"/>
        <w:rPr>
          <w:del w:id="5010" w:author="svcMRProcess" w:date="2018-08-30T01:14:00Z"/>
        </w:rPr>
      </w:pPr>
      <w:del w:id="5011" w:author="svcMRProcess" w:date="2018-08-30T01:14:00Z">
        <w:r>
          <w:tab/>
          <w:delText>Note:</w:delText>
        </w:r>
        <w:r>
          <w:tab/>
          <w:delText>The heading to amended section 225 is to read:</w:delText>
        </w:r>
      </w:del>
    </w:p>
    <w:p>
      <w:pPr>
        <w:pStyle w:val="nzNotesPerm"/>
        <w:rPr>
          <w:del w:id="5012" w:author="svcMRProcess" w:date="2018-08-30T01:14:00Z"/>
          <w:b/>
          <w:bCs/>
        </w:rPr>
      </w:pPr>
      <w:del w:id="5013" w:author="svcMRProcess" w:date="2018-08-30T01:14:00Z">
        <w:r>
          <w:tab/>
        </w:r>
        <w:r>
          <w:tab/>
        </w:r>
        <w:r>
          <w:rPr>
            <w:b/>
            <w:bCs/>
          </w:rPr>
          <w:delText>Court may impose certain prohibitions on offender</w:delText>
        </w:r>
      </w:del>
    </w:p>
    <w:p>
      <w:pPr>
        <w:pStyle w:val="nzHeading5"/>
        <w:rPr>
          <w:del w:id="5014" w:author="svcMRProcess" w:date="2018-08-30T01:14:00Z"/>
        </w:rPr>
      </w:pPr>
      <w:bookmarkStart w:id="5015" w:name="_Toc306280062"/>
      <w:bookmarkStart w:id="5016" w:name="_Toc306280458"/>
      <w:del w:id="5017" w:author="svcMRProcess" w:date="2018-08-30T01:14:00Z">
        <w:r>
          <w:rPr>
            <w:rStyle w:val="CharSectno"/>
          </w:rPr>
          <w:delText>68</w:delText>
        </w:r>
        <w:r>
          <w:delText>.</w:delText>
        </w:r>
        <w:r>
          <w:tab/>
          <w:delText>Section 228 amended</w:delText>
        </w:r>
        <w:bookmarkEnd w:id="5015"/>
        <w:bookmarkEnd w:id="5016"/>
      </w:del>
    </w:p>
    <w:p>
      <w:pPr>
        <w:pStyle w:val="nzSubsection"/>
        <w:rPr>
          <w:del w:id="5018" w:author="svcMRProcess" w:date="2018-08-30T01:14:00Z"/>
        </w:rPr>
      </w:pPr>
      <w:del w:id="5019" w:author="svcMRProcess" w:date="2018-08-30T01:14:00Z">
        <w:r>
          <w:tab/>
        </w:r>
        <w:r>
          <w:tab/>
          <w:delText>In section 228(1) delete “21 days” and insert:</w:delText>
        </w:r>
      </w:del>
    </w:p>
    <w:p>
      <w:pPr>
        <w:pStyle w:val="BlankOpen"/>
        <w:rPr>
          <w:del w:id="5020" w:author="svcMRProcess" w:date="2018-08-30T01:14:00Z"/>
        </w:rPr>
      </w:pPr>
    </w:p>
    <w:p>
      <w:pPr>
        <w:pStyle w:val="nzSubsection"/>
        <w:rPr>
          <w:del w:id="5021" w:author="svcMRProcess" w:date="2018-08-30T01:14:00Z"/>
        </w:rPr>
      </w:pPr>
      <w:del w:id="5022" w:author="svcMRProcess" w:date="2018-08-30T01:14:00Z">
        <w:r>
          <w:tab/>
        </w:r>
        <w:r>
          <w:tab/>
          <w:delText>45 days</w:delText>
        </w:r>
      </w:del>
    </w:p>
    <w:p>
      <w:pPr>
        <w:pStyle w:val="BlankClose"/>
        <w:rPr>
          <w:del w:id="5023" w:author="svcMRProcess" w:date="2018-08-30T01:14:00Z"/>
        </w:rPr>
      </w:pPr>
    </w:p>
    <w:p>
      <w:pPr>
        <w:pStyle w:val="nzHeading5"/>
        <w:rPr>
          <w:del w:id="5024" w:author="svcMRProcess" w:date="2018-08-30T01:14:00Z"/>
        </w:rPr>
      </w:pPr>
      <w:bookmarkStart w:id="5025" w:name="_Toc306280063"/>
      <w:bookmarkStart w:id="5026" w:name="_Toc306280459"/>
      <w:del w:id="5027" w:author="svcMRProcess" w:date="2018-08-30T01:14:00Z">
        <w:r>
          <w:rPr>
            <w:rStyle w:val="CharSectno"/>
          </w:rPr>
          <w:delText>69</w:delText>
        </w:r>
        <w:r>
          <w:delText>.</w:delText>
        </w:r>
        <w:r>
          <w:tab/>
          <w:delText>Section 238 amended</w:delText>
        </w:r>
        <w:bookmarkEnd w:id="5025"/>
        <w:bookmarkEnd w:id="5026"/>
      </w:del>
    </w:p>
    <w:p>
      <w:pPr>
        <w:pStyle w:val="nzSubsection"/>
        <w:rPr>
          <w:del w:id="5028" w:author="svcMRProcess" w:date="2018-08-30T01:14:00Z"/>
        </w:rPr>
      </w:pPr>
      <w:del w:id="5029" w:author="svcMRProcess" w:date="2018-08-30T01:14:00Z">
        <w:r>
          <w:tab/>
          <w:delText>(1)</w:delText>
        </w:r>
        <w:r>
          <w:tab/>
          <w:delText>In section 238(4)(a)(i) delete “licences)” and insert:</w:delText>
        </w:r>
      </w:del>
    </w:p>
    <w:p>
      <w:pPr>
        <w:pStyle w:val="BlankOpen"/>
        <w:rPr>
          <w:del w:id="5030" w:author="svcMRProcess" w:date="2018-08-30T01:14:00Z"/>
        </w:rPr>
      </w:pPr>
    </w:p>
    <w:p>
      <w:pPr>
        <w:pStyle w:val="nzSubsection"/>
        <w:rPr>
          <w:del w:id="5031" w:author="svcMRProcess" w:date="2018-08-30T01:14:00Z"/>
        </w:rPr>
      </w:pPr>
      <w:del w:id="5032" w:author="svcMRProcess" w:date="2018-08-30T01:14:00Z">
        <w:r>
          <w:tab/>
        </w:r>
        <w:r>
          <w:tab/>
          <w:delText>licences), temporary aquaculture permits</w:delText>
        </w:r>
      </w:del>
    </w:p>
    <w:p>
      <w:pPr>
        <w:pStyle w:val="BlankClose"/>
        <w:rPr>
          <w:del w:id="5033" w:author="svcMRProcess" w:date="2018-08-30T01:14:00Z"/>
        </w:rPr>
      </w:pPr>
    </w:p>
    <w:p>
      <w:pPr>
        <w:pStyle w:val="nzSubsection"/>
        <w:rPr>
          <w:del w:id="5034" w:author="svcMRProcess" w:date="2018-08-30T01:14:00Z"/>
        </w:rPr>
      </w:pPr>
      <w:del w:id="5035" w:author="svcMRProcess" w:date="2018-08-30T01:14:00Z">
        <w:r>
          <w:tab/>
          <w:delText>(2)</w:delText>
        </w:r>
        <w:r>
          <w:tab/>
          <w:delText>In section 238(5):</w:delText>
        </w:r>
      </w:del>
    </w:p>
    <w:p>
      <w:pPr>
        <w:pStyle w:val="nzIndenta"/>
        <w:rPr>
          <w:del w:id="5036" w:author="svcMRProcess" w:date="2018-08-30T01:14:00Z"/>
        </w:rPr>
      </w:pPr>
      <w:del w:id="5037" w:author="svcMRProcess" w:date="2018-08-30T01:14:00Z">
        <w:r>
          <w:tab/>
          <w:delText>(a)</w:delText>
        </w:r>
        <w:r>
          <w:tab/>
          <w:delText>after paragraph (d) insert:</w:delText>
        </w:r>
      </w:del>
    </w:p>
    <w:p>
      <w:pPr>
        <w:pStyle w:val="BlankOpen"/>
        <w:rPr>
          <w:del w:id="5038" w:author="svcMRProcess" w:date="2018-08-30T01:14:00Z"/>
        </w:rPr>
      </w:pPr>
    </w:p>
    <w:p>
      <w:pPr>
        <w:pStyle w:val="nzIndenta"/>
        <w:rPr>
          <w:del w:id="5039" w:author="svcMRProcess" w:date="2018-08-30T01:14:00Z"/>
        </w:rPr>
      </w:pPr>
      <w:del w:id="5040" w:author="svcMRProcess" w:date="2018-08-30T01:14:00Z">
        <w:r>
          <w:tab/>
          <w:delText>(eaa)</w:delText>
        </w:r>
        <w:r>
          <w:tab/>
          <w:delText>to defray the costs of the administration and management of customary fishing;</w:delText>
        </w:r>
      </w:del>
    </w:p>
    <w:p>
      <w:pPr>
        <w:pStyle w:val="BlankClose"/>
        <w:rPr>
          <w:del w:id="5041" w:author="svcMRProcess" w:date="2018-08-30T01:14:00Z"/>
        </w:rPr>
      </w:pPr>
    </w:p>
    <w:p>
      <w:pPr>
        <w:pStyle w:val="nzIndenta"/>
        <w:rPr>
          <w:del w:id="5042" w:author="svcMRProcess" w:date="2018-08-30T01:14:00Z"/>
        </w:rPr>
      </w:pPr>
      <w:del w:id="5043" w:author="svcMRProcess" w:date="2018-08-30T01:14:00Z">
        <w:r>
          <w:tab/>
          <w:delText>(b)</w:delText>
        </w:r>
        <w:r>
          <w:tab/>
          <w:delText>in paragraph (e) delete “fishing gear” and insert:</w:delText>
        </w:r>
      </w:del>
    </w:p>
    <w:p>
      <w:pPr>
        <w:pStyle w:val="BlankOpen"/>
        <w:rPr>
          <w:del w:id="5044" w:author="svcMRProcess" w:date="2018-08-30T01:14:00Z"/>
        </w:rPr>
      </w:pPr>
    </w:p>
    <w:p>
      <w:pPr>
        <w:pStyle w:val="nzIndenta"/>
        <w:rPr>
          <w:del w:id="5045" w:author="svcMRProcess" w:date="2018-08-30T01:14:00Z"/>
        </w:rPr>
      </w:pPr>
      <w:del w:id="5046" w:author="svcMRProcess" w:date="2018-08-30T01:14:00Z">
        <w:r>
          <w:tab/>
        </w:r>
        <w:r>
          <w:tab/>
          <w:delText>fishing or aquaculture gear</w:delText>
        </w:r>
      </w:del>
    </w:p>
    <w:p>
      <w:pPr>
        <w:pStyle w:val="BlankClose"/>
        <w:rPr>
          <w:del w:id="5047" w:author="svcMRProcess" w:date="2018-08-30T01:14:00Z"/>
        </w:rPr>
      </w:pPr>
    </w:p>
    <w:p>
      <w:pPr>
        <w:pStyle w:val="nzIndenta"/>
        <w:rPr>
          <w:del w:id="5048" w:author="svcMRProcess" w:date="2018-08-30T01:14:00Z"/>
        </w:rPr>
      </w:pPr>
      <w:del w:id="5049" w:author="svcMRProcess" w:date="2018-08-30T01:14:00Z">
        <w:r>
          <w:tab/>
          <w:delText>(c)</w:delText>
        </w:r>
        <w:r>
          <w:tab/>
          <w:delText>after paragraph (j) insert:</w:delText>
        </w:r>
      </w:del>
    </w:p>
    <w:p>
      <w:pPr>
        <w:pStyle w:val="BlankOpen"/>
        <w:rPr>
          <w:del w:id="5050" w:author="svcMRProcess" w:date="2018-08-30T01:14:00Z"/>
        </w:rPr>
      </w:pPr>
    </w:p>
    <w:p>
      <w:pPr>
        <w:pStyle w:val="nzIndenta"/>
        <w:rPr>
          <w:del w:id="5051" w:author="svcMRProcess" w:date="2018-08-30T01:14:00Z"/>
        </w:rPr>
      </w:pPr>
      <w:del w:id="5052" w:author="svcMRProcess" w:date="2018-08-30T01:14:00Z">
        <w:r>
          <w:tab/>
          <w:delText>(kaa)</w:delText>
        </w:r>
        <w:r>
          <w:tab/>
          <w:delText>to maintain the marking and lighting of areas subject to aquaculture licences, temporary aquaculture permits and aquaculture leases;</w:delText>
        </w:r>
      </w:del>
    </w:p>
    <w:p>
      <w:pPr>
        <w:pStyle w:val="nzIndenta"/>
        <w:rPr>
          <w:del w:id="5053" w:author="svcMRProcess" w:date="2018-08-30T01:14:00Z"/>
        </w:rPr>
      </w:pPr>
      <w:del w:id="5054" w:author="svcMRProcess" w:date="2018-08-30T01:14:00Z">
        <w:r>
          <w:tab/>
          <w:delText>(kab)</w:delText>
        </w:r>
        <w:r>
          <w:tab/>
          <w:delText>to clean up and rehabilitate areas that have been but are no longer being used for aquaculture purposes;</w:delText>
        </w:r>
      </w:del>
    </w:p>
    <w:p>
      <w:pPr>
        <w:pStyle w:val="nzIndenta"/>
        <w:rPr>
          <w:del w:id="5055" w:author="svcMRProcess" w:date="2018-08-30T01:14:00Z"/>
        </w:rPr>
      </w:pPr>
      <w:del w:id="5056" w:author="svcMRProcess" w:date="2018-08-30T01:14:00Z">
        <w:r>
          <w:tab/>
          <w:delText>(kac)</w:delText>
        </w:r>
        <w:r>
          <w:tab/>
          <w:delText>to repay any amount paid under section 97(7A) that is not required to satisfy a debt due under section 101(2)(b);</w:delText>
        </w:r>
      </w:del>
    </w:p>
    <w:p>
      <w:pPr>
        <w:pStyle w:val="BlankClose"/>
        <w:rPr>
          <w:del w:id="5057" w:author="svcMRProcess" w:date="2018-08-30T01:14:00Z"/>
        </w:rPr>
      </w:pPr>
    </w:p>
    <w:p>
      <w:pPr>
        <w:pStyle w:val="nzHeading5"/>
        <w:rPr>
          <w:del w:id="5058" w:author="svcMRProcess" w:date="2018-08-30T01:14:00Z"/>
        </w:rPr>
      </w:pPr>
      <w:bookmarkStart w:id="5059" w:name="_Toc306280064"/>
      <w:bookmarkStart w:id="5060" w:name="_Toc306280460"/>
      <w:del w:id="5061" w:author="svcMRProcess" w:date="2018-08-30T01:14:00Z">
        <w:r>
          <w:rPr>
            <w:rStyle w:val="CharSectno"/>
          </w:rPr>
          <w:delText>70</w:delText>
        </w:r>
        <w:r>
          <w:delText>.</w:delText>
        </w:r>
        <w:r>
          <w:tab/>
          <w:delText>Sections 241 and 242 deleted</w:delText>
        </w:r>
        <w:bookmarkEnd w:id="5059"/>
        <w:bookmarkEnd w:id="5060"/>
      </w:del>
    </w:p>
    <w:p>
      <w:pPr>
        <w:pStyle w:val="nzSubsection"/>
        <w:rPr>
          <w:del w:id="5062" w:author="svcMRProcess" w:date="2018-08-30T01:14:00Z"/>
        </w:rPr>
      </w:pPr>
      <w:del w:id="5063" w:author="svcMRProcess" w:date="2018-08-30T01:14:00Z">
        <w:r>
          <w:tab/>
        </w:r>
        <w:r>
          <w:tab/>
          <w:delText>Delete sections 241 and 242.</w:delText>
        </w:r>
      </w:del>
    </w:p>
    <w:p>
      <w:pPr>
        <w:pStyle w:val="nzHeading5"/>
        <w:rPr>
          <w:del w:id="5064" w:author="svcMRProcess" w:date="2018-08-30T01:14:00Z"/>
        </w:rPr>
      </w:pPr>
      <w:bookmarkStart w:id="5065" w:name="_Toc306280065"/>
      <w:bookmarkStart w:id="5066" w:name="_Toc306280461"/>
      <w:del w:id="5067" w:author="svcMRProcess" w:date="2018-08-30T01:14:00Z">
        <w:r>
          <w:rPr>
            <w:rStyle w:val="CharSectno"/>
          </w:rPr>
          <w:delText>71</w:delText>
        </w:r>
        <w:r>
          <w:delText>.</w:delText>
        </w:r>
        <w:r>
          <w:tab/>
          <w:delText>Section 246 amended</w:delText>
        </w:r>
        <w:bookmarkEnd w:id="5065"/>
        <w:bookmarkEnd w:id="5066"/>
      </w:del>
    </w:p>
    <w:p>
      <w:pPr>
        <w:pStyle w:val="nzSubsection"/>
        <w:rPr>
          <w:del w:id="5068" w:author="svcMRProcess" w:date="2018-08-30T01:14:00Z"/>
        </w:rPr>
      </w:pPr>
      <w:del w:id="5069" w:author="svcMRProcess" w:date="2018-08-30T01:14:00Z">
        <w:r>
          <w:tab/>
          <w:delText>(1)</w:delText>
        </w:r>
        <w:r>
          <w:tab/>
          <w:delText>Delete section 246(1) and insert:</w:delText>
        </w:r>
      </w:del>
    </w:p>
    <w:p>
      <w:pPr>
        <w:pStyle w:val="BlankOpen"/>
        <w:rPr>
          <w:del w:id="5070" w:author="svcMRProcess" w:date="2018-08-30T01:14:00Z"/>
          <w:snapToGrid w:val="0"/>
        </w:rPr>
      </w:pPr>
    </w:p>
    <w:p>
      <w:pPr>
        <w:pStyle w:val="nzSubsection"/>
        <w:rPr>
          <w:del w:id="5071" w:author="svcMRProcess" w:date="2018-08-30T01:14:00Z"/>
          <w:snapToGrid w:val="0"/>
        </w:rPr>
      </w:pPr>
      <w:del w:id="5072" w:author="svcMRProcess" w:date="2018-08-30T01:14:00Z">
        <w:r>
          <w:rPr>
            <w:snapToGrid w:val="0"/>
          </w:rPr>
          <w:tab/>
          <w:delText>(1)</w:delText>
        </w:r>
        <w:r>
          <w:rPr>
            <w:snapToGrid w:val="0"/>
          </w:rPr>
          <w:tab/>
          <w:delText>For the assistance of the CEO, fisheries officers and the staff of the Department (</w:delText>
        </w:r>
        <w:r>
          <w:rPr>
            <w:rStyle w:val="CharDefText"/>
          </w:rPr>
          <w:delText>fisheries personnel</w:delText>
        </w:r>
        <w:r>
          <w:rPr>
            <w:snapToGrid w:val="0"/>
          </w:rPr>
          <w:delText>) and for the information of industry and the community, the Minister may issue guidelines for the administration or enforcement of this Act or any other Act the administration of which is committed to the Minister.</w:delText>
        </w:r>
      </w:del>
    </w:p>
    <w:p>
      <w:pPr>
        <w:pStyle w:val="BlankClose"/>
        <w:rPr>
          <w:del w:id="5073" w:author="svcMRProcess" w:date="2018-08-30T01:14:00Z"/>
        </w:rPr>
      </w:pPr>
    </w:p>
    <w:p>
      <w:pPr>
        <w:pStyle w:val="nzSubsection"/>
        <w:rPr>
          <w:del w:id="5074" w:author="svcMRProcess" w:date="2018-08-30T01:14:00Z"/>
        </w:rPr>
      </w:pPr>
      <w:del w:id="5075" w:author="svcMRProcess" w:date="2018-08-30T01:14:00Z">
        <w:r>
          <w:tab/>
          <w:delText>(2)</w:delText>
        </w:r>
        <w:r>
          <w:tab/>
          <w:delText>Delete section 246(4) and insert:</w:delText>
        </w:r>
      </w:del>
    </w:p>
    <w:p>
      <w:pPr>
        <w:pStyle w:val="BlankOpen"/>
        <w:rPr>
          <w:del w:id="5076" w:author="svcMRProcess" w:date="2018-08-30T01:14:00Z"/>
          <w:snapToGrid w:val="0"/>
        </w:rPr>
      </w:pPr>
    </w:p>
    <w:p>
      <w:pPr>
        <w:pStyle w:val="nzSubsection"/>
        <w:rPr>
          <w:del w:id="5077" w:author="svcMRProcess" w:date="2018-08-30T01:14:00Z"/>
          <w:snapToGrid w:val="0"/>
        </w:rPr>
      </w:pPr>
      <w:del w:id="5078" w:author="svcMRProcess" w:date="2018-08-30T01:14:00Z">
        <w:r>
          <w:rPr>
            <w:snapToGrid w:val="0"/>
          </w:rPr>
          <w:tab/>
          <w:delText>(4)</w:delText>
        </w:r>
        <w:r>
          <w:rPr>
            <w:snapToGrid w:val="0"/>
          </w:rPr>
          <w:tab/>
          <w:delText xml:space="preserve">In performing a function under </w:delText>
        </w:r>
        <w:r>
          <w:delText xml:space="preserve">an Act referred to in subsection (1), </w:delText>
        </w:r>
        <w:r>
          <w:rPr>
            <w:snapToGrid w:val="0"/>
          </w:rPr>
          <w:delText>fisheries personnel must take into account any guidelines that are relevant to the performance of the function.</w:delText>
        </w:r>
      </w:del>
    </w:p>
    <w:p>
      <w:pPr>
        <w:pStyle w:val="BlankClose"/>
        <w:rPr>
          <w:del w:id="5079" w:author="svcMRProcess" w:date="2018-08-30T01:14:00Z"/>
        </w:rPr>
      </w:pPr>
    </w:p>
    <w:p>
      <w:pPr>
        <w:pStyle w:val="nzSubsection"/>
        <w:rPr>
          <w:del w:id="5080" w:author="svcMRProcess" w:date="2018-08-30T01:14:00Z"/>
        </w:rPr>
      </w:pPr>
      <w:del w:id="5081" w:author="svcMRProcess" w:date="2018-08-30T01:14:00Z">
        <w:r>
          <w:tab/>
          <w:delText>(3)</w:delText>
        </w:r>
        <w:r>
          <w:tab/>
          <w:delText>In section 246(5):</w:delText>
        </w:r>
      </w:del>
    </w:p>
    <w:p>
      <w:pPr>
        <w:pStyle w:val="nzIndenta"/>
        <w:rPr>
          <w:del w:id="5082" w:author="svcMRProcess" w:date="2018-08-30T01:14:00Z"/>
        </w:rPr>
      </w:pPr>
      <w:del w:id="5083" w:author="svcMRProcess" w:date="2018-08-30T01:14:00Z">
        <w:r>
          <w:tab/>
          <w:delText>(a)</w:delText>
        </w:r>
        <w:r>
          <w:tab/>
          <w:delText>delete paragraph (a) and insert:</w:delText>
        </w:r>
      </w:del>
    </w:p>
    <w:p>
      <w:pPr>
        <w:pStyle w:val="BlankOpen"/>
        <w:rPr>
          <w:del w:id="5084" w:author="svcMRProcess" w:date="2018-08-30T01:14:00Z"/>
          <w:snapToGrid w:val="0"/>
        </w:rPr>
      </w:pPr>
    </w:p>
    <w:p>
      <w:pPr>
        <w:pStyle w:val="nzIndenta"/>
        <w:rPr>
          <w:del w:id="5085" w:author="svcMRProcess" w:date="2018-08-30T01:14:00Z"/>
          <w:snapToGrid w:val="0"/>
        </w:rPr>
      </w:pPr>
      <w:del w:id="5086" w:author="svcMRProcess" w:date="2018-08-30T01:14:00Z">
        <w:r>
          <w:rPr>
            <w:snapToGrid w:val="0"/>
          </w:rPr>
          <w:tab/>
          <w:delText>(a)</w:delText>
        </w:r>
        <w:r>
          <w:rPr>
            <w:snapToGrid w:val="0"/>
          </w:rPr>
          <w:tab/>
          <w:delText>derogates from the duty of fisheries personnel to exercise a discretion in a particular case; or</w:delText>
        </w:r>
      </w:del>
    </w:p>
    <w:p>
      <w:pPr>
        <w:pStyle w:val="BlankClose"/>
        <w:rPr>
          <w:del w:id="5087" w:author="svcMRProcess" w:date="2018-08-30T01:14:00Z"/>
          <w:snapToGrid w:val="0"/>
        </w:rPr>
      </w:pPr>
    </w:p>
    <w:p>
      <w:pPr>
        <w:pStyle w:val="nzIndenta"/>
        <w:rPr>
          <w:del w:id="5088" w:author="svcMRProcess" w:date="2018-08-30T01:14:00Z"/>
        </w:rPr>
      </w:pPr>
      <w:del w:id="5089" w:author="svcMRProcess" w:date="2018-08-30T01:14:00Z">
        <w:r>
          <w:tab/>
          <w:delText>(b)</w:delText>
        </w:r>
        <w:r>
          <w:tab/>
          <w:delText>in paragraphs (b) and (c) delete “the CEO” and insert:</w:delText>
        </w:r>
      </w:del>
    </w:p>
    <w:p>
      <w:pPr>
        <w:pStyle w:val="BlankOpen"/>
        <w:rPr>
          <w:del w:id="5090" w:author="svcMRProcess" w:date="2018-08-30T01:14:00Z"/>
        </w:rPr>
      </w:pPr>
    </w:p>
    <w:p>
      <w:pPr>
        <w:pStyle w:val="nzIndenta"/>
        <w:rPr>
          <w:del w:id="5091" w:author="svcMRProcess" w:date="2018-08-30T01:14:00Z"/>
        </w:rPr>
      </w:pPr>
      <w:del w:id="5092" w:author="svcMRProcess" w:date="2018-08-30T01:14:00Z">
        <w:r>
          <w:tab/>
        </w:r>
        <w:r>
          <w:tab/>
          <w:delText>fisheries personnel</w:delText>
        </w:r>
      </w:del>
    </w:p>
    <w:p>
      <w:pPr>
        <w:pStyle w:val="BlankClose"/>
        <w:rPr>
          <w:del w:id="5093" w:author="svcMRProcess" w:date="2018-08-30T01:14:00Z"/>
        </w:rPr>
      </w:pPr>
    </w:p>
    <w:p>
      <w:pPr>
        <w:pStyle w:val="nzHeading5"/>
        <w:rPr>
          <w:del w:id="5094" w:author="svcMRProcess" w:date="2018-08-30T01:14:00Z"/>
        </w:rPr>
      </w:pPr>
      <w:bookmarkStart w:id="5095" w:name="_Toc306280066"/>
      <w:bookmarkStart w:id="5096" w:name="_Toc306280462"/>
      <w:del w:id="5097" w:author="svcMRProcess" w:date="2018-08-30T01:14:00Z">
        <w:r>
          <w:rPr>
            <w:rStyle w:val="CharSectno"/>
          </w:rPr>
          <w:delText>72</w:delText>
        </w:r>
        <w:r>
          <w:delText>.</w:delText>
        </w:r>
        <w:r>
          <w:tab/>
          <w:delText>Section 250 amended</w:delText>
        </w:r>
        <w:bookmarkEnd w:id="5095"/>
        <w:bookmarkEnd w:id="5096"/>
      </w:del>
    </w:p>
    <w:p>
      <w:pPr>
        <w:pStyle w:val="nzSubsection"/>
        <w:rPr>
          <w:del w:id="5098" w:author="svcMRProcess" w:date="2018-08-30T01:14:00Z"/>
        </w:rPr>
      </w:pPr>
      <w:del w:id="5099" w:author="svcMRProcess" w:date="2018-08-30T01:14:00Z">
        <w:r>
          <w:tab/>
          <w:delText>(1)</w:delText>
        </w:r>
        <w:r>
          <w:tab/>
          <w:delText>Delete section 250(1) and insert:</w:delText>
        </w:r>
      </w:del>
    </w:p>
    <w:p>
      <w:pPr>
        <w:pStyle w:val="BlankOpen"/>
        <w:rPr>
          <w:del w:id="5100" w:author="svcMRProcess" w:date="2018-08-30T01:14:00Z"/>
        </w:rPr>
      </w:pPr>
    </w:p>
    <w:p>
      <w:pPr>
        <w:pStyle w:val="nzSubsection"/>
        <w:rPr>
          <w:del w:id="5101" w:author="svcMRProcess" w:date="2018-08-30T01:14:00Z"/>
        </w:rPr>
      </w:pPr>
      <w:del w:id="5102" w:author="svcMRProcess" w:date="2018-08-30T01:14:00Z">
        <w:r>
          <w:tab/>
          <w:delText>(1)</w:delText>
        </w:r>
        <w:r>
          <w:tab/>
          <w:delText xml:space="preserve">In this section — </w:delText>
        </w:r>
      </w:del>
    </w:p>
    <w:p>
      <w:pPr>
        <w:pStyle w:val="nzDefstart"/>
        <w:rPr>
          <w:del w:id="5103" w:author="svcMRProcess" w:date="2018-08-30T01:14:00Z"/>
        </w:rPr>
      </w:pPr>
      <w:del w:id="5104" w:author="svcMRProcess" w:date="2018-08-30T01:14:00Z">
        <w:r>
          <w:tab/>
        </w:r>
        <w:r>
          <w:rPr>
            <w:rStyle w:val="CharDefText"/>
          </w:rPr>
          <w:delText>confidential information</w:delText>
        </w:r>
        <w:r>
          <w:delText xml:space="preserve"> means information contained in any of the following —</w:delText>
        </w:r>
      </w:del>
    </w:p>
    <w:p>
      <w:pPr>
        <w:pStyle w:val="nzDefpara"/>
        <w:rPr>
          <w:del w:id="5105" w:author="svcMRProcess" w:date="2018-08-30T01:14:00Z"/>
        </w:rPr>
      </w:pPr>
      <w:del w:id="5106" w:author="svcMRProcess" w:date="2018-08-30T01:14:00Z">
        <w:r>
          <w:tab/>
          <w:delText>(a)</w:delText>
        </w:r>
        <w:r>
          <w:tab/>
          <w:delText>a record that is required to be kept under this Act;</w:delText>
        </w:r>
      </w:del>
    </w:p>
    <w:p>
      <w:pPr>
        <w:pStyle w:val="nzDefpara"/>
        <w:rPr>
          <w:del w:id="5107" w:author="svcMRProcess" w:date="2018-08-30T01:14:00Z"/>
        </w:rPr>
      </w:pPr>
      <w:del w:id="5108" w:author="svcMRProcess" w:date="2018-08-30T01:14:00Z">
        <w:r>
          <w:tab/>
          <w:delText>(b)</w:delText>
        </w:r>
        <w:r>
          <w:tab/>
          <w:delText>a return that has been submitted or lodged as required under this Act;</w:delText>
        </w:r>
      </w:del>
    </w:p>
    <w:p>
      <w:pPr>
        <w:pStyle w:val="nzDefpara"/>
        <w:rPr>
          <w:del w:id="5109" w:author="svcMRProcess" w:date="2018-08-30T01:14:00Z"/>
        </w:rPr>
      </w:pPr>
      <w:del w:id="5110" w:author="svcMRProcess" w:date="2018-08-30T01:14:00Z">
        <w:r>
          <w:tab/>
          <w:delText>(c)</w:delText>
        </w:r>
        <w:r>
          <w:tab/>
          <w:delText>a record that has been voluntarily provided to the Department for the purposes of research;</w:delText>
        </w:r>
      </w:del>
    </w:p>
    <w:p>
      <w:pPr>
        <w:pStyle w:val="nzDefpara"/>
        <w:rPr>
          <w:del w:id="5111" w:author="svcMRProcess" w:date="2018-08-30T01:14:00Z"/>
        </w:rPr>
      </w:pPr>
      <w:del w:id="5112" w:author="svcMRProcess" w:date="2018-08-30T01:14:00Z">
        <w:r>
          <w:tab/>
          <w:delText>(d)</w:delText>
        </w:r>
        <w:r>
          <w:tab/>
          <w:delText>a MEMP that has been lodged as required under this Act.</w:delText>
        </w:r>
      </w:del>
    </w:p>
    <w:p>
      <w:pPr>
        <w:pStyle w:val="BlankClose"/>
        <w:rPr>
          <w:del w:id="5113" w:author="svcMRProcess" w:date="2018-08-30T01:14:00Z"/>
        </w:rPr>
      </w:pPr>
    </w:p>
    <w:p>
      <w:pPr>
        <w:pStyle w:val="nzSubsection"/>
        <w:rPr>
          <w:del w:id="5114" w:author="svcMRProcess" w:date="2018-08-30T01:14:00Z"/>
        </w:rPr>
      </w:pPr>
      <w:del w:id="5115" w:author="svcMRProcess" w:date="2018-08-30T01:14:00Z">
        <w:r>
          <w:tab/>
          <w:delText>(2)</w:delText>
        </w:r>
        <w:r>
          <w:tab/>
          <w:delText>In section 250(2) delete “subsection (3) or (4),” and insert:</w:delText>
        </w:r>
      </w:del>
    </w:p>
    <w:p>
      <w:pPr>
        <w:pStyle w:val="BlankOpen"/>
        <w:rPr>
          <w:del w:id="5116" w:author="svcMRProcess" w:date="2018-08-30T01:14:00Z"/>
        </w:rPr>
      </w:pPr>
    </w:p>
    <w:p>
      <w:pPr>
        <w:pStyle w:val="nzSubsection"/>
        <w:rPr>
          <w:del w:id="5117" w:author="svcMRProcess" w:date="2018-08-30T01:14:00Z"/>
        </w:rPr>
      </w:pPr>
      <w:del w:id="5118" w:author="svcMRProcess" w:date="2018-08-30T01:14:00Z">
        <w:r>
          <w:tab/>
        </w:r>
        <w:r>
          <w:tab/>
          <w:delText>this section,</w:delText>
        </w:r>
      </w:del>
    </w:p>
    <w:p>
      <w:pPr>
        <w:pStyle w:val="BlankClose"/>
        <w:rPr>
          <w:del w:id="5119" w:author="svcMRProcess" w:date="2018-08-30T01:14:00Z"/>
        </w:rPr>
      </w:pPr>
    </w:p>
    <w:p>
      <w:pPr>
        <w:pStyle w:val="nzSubsection"/>
        <w:rPr>
          <w:del w:id="5120" w:author="svcMRProcess" w:date="2018-08-30T01:14:00Z"/>
        </w:rPr>
      </w:pPr>
      <w:del w:id="5121" w:author="svcMRProcess" w:date="2018-08-30T01:14:00Z">
        <w:r>
          <w:tab/>
          <w:delText>(3)</w:delText>
        </w:r>
        <w:r>
          <w:tab/>
          <w:delText>Delete section 250(3)(d) and insert:</w:delText>
        </w:r>
      </w:del>
    </w:p>
    <w:p>
      <w:pPr>
        <w:pStyle w:val="BlankOpen"/>
        <w:rPr>
          <w:del w:id="5122" w:author="svcMRProcess" w:date="2018-08-30T01:14:00Z"/>
        </w:rPr>
      </w:pPr>
    </w:p>
    <w:p>
      <w:pPr>
        <w:pStyle w:val="nzIndenta"/>
        <w:rPr>
          <w:del w:id="5123" w:author="svcMRProcess" w:date="2018-08-30T01:14:00Z"/>
        </w:rPr>
      </w:pPr>
      <w:del w:id="5124" w:author="svcMRProcess" w:date="2018-08-30T01:14:00Z">
        <w:r>
          <w:tab/>
          <w:delText>(d)</w:delText>
        </w:r>
        <w:r>
          <w:tab/>
          <w:delText>that relates to the person or persons required to keep, submit or lodge the information, or who voluntarily provided the information, with the consent of that person or each of them.</w:delText>
        </w:r>
      </w:del>
    </w:p>
    <w:p>
      <w:pPr>
        <w:pStyle w:val="BlankClose"/>
        <w:rPr>
          <w:del w:id="5125" w:author="svcMRProcess" w:date="2018-08-30T01:14:00Z"/>
        </w:rPr>
      </w:pPr>
    </w:p>
    <w:p>
      <w:pPr>
        <w:pStyle w:val="nzSubsection"/>
        <w:rPr>
          <w:del w:id="5126" w:author="svcMRProcess" w:date="2018-08-30T01:14:00Z"/>
        </w:rPr>
      </w:pPr>
      <w:del w:id="5127" w:author="svcMRProcess" w:date="2018-08-30T01:14:00Z">
        <w:r>
          <w:tab/>
          <w:delText>(4)</w:delText>
        </w:r>
        <w:r>
          <w:tab/>
          <w:delText>After section 250(3) insert:</w:delText>
        </w:r>
      </w:del>
    </w:p>
    <w:p>
      <w:pPr>
        <w:pStyle w:val="BlankOpen"/>
        <w:rPr>
          <w:del w:id="5128" w:author="svcMRProcess" w:date="2018-08-30T01:14:00Z"/>
        </w:rPr>
      </w:pPr>
    </w:p>
    <w:p>
      <w:pPr>
        <w:pStyle w:val="nzSubsection"/>
        <w:rPr>
          <w:del w:id="5129" w:author="svcMRProcess" w:date="2018-08-30T01:14:00Z"/>
        </w:rPr>
      </w:pPr>
      <w:del w:id="5130" w:author="svcMRProcess" w:date="2018-08-30T01:14:00Z">
        <w:r>
          <w:tab/>
          <w:delText>(4A)</w:delText>
        </w:r>
        <w:r>
          <w:tab/>
          <w:delText xml:space="preserve">Subsection (2) does not apply to the divulging of information in aggregated form </w:delText>
        </w:r>
        <w:r>
          <w:rPr>
            <w:snapToGrid w:val="0"/>
          </w:rPr>
          <w:delText>relating to fishing carried out under the authorisations in respect of a fishery</w:delText>
        </w:r>
        <w:r>
          <w:delText>, even though it could reasonably be expected to lead to the identification of a participant in the fishery because of the small number of participants.</w:delText>
        </w:r>
      </w:del>
    </w:p>
    <w:p>
      <w:pPr>
        <w:pStyle w:val="nzSubsection"/>
        <w:rPr>
          <w:del w:id="5131" w:author="svcMRProcess" w:date="2018-08-30T01:14:00Z"/>
        </w:rPr>
      </w:pPr>
      <w:del w:id="5132" w:author="svcMRProcess" w:date="2018-08-30T01:14:00Z">
        <w:r>
          <w:tab/>
          <w:delText>(4B)</w:delText>
        </w:r>
        <w:r>
          <w:tab/>
          <w:delText xml:space="preserve">Subsection (2) does not apply to the divulging of information </w:delText>
        </w:r>
        <w:r>
          <w:rPr>
            <w:snapToGrid w:val="0"/>
          </w:rPr>
          <w:delText xml:space="preserve">relating to fishing carried out under </w:delText>
        </w:r>
        <w:r>
          <w:delText xml:space="preserve">an authorisation to its holder — </w:delText>
        </w:r>
      </w:del>
    </w:p>
    <w:p>
      <w:pPr>
        <w:pStyle w:val="nzIndenta"/>
        <w:rPr>
          <w:del w:id="5133" w:author="svcMRProcess" w:date="2018-08-30T01:14:00Z"/>
        </w:rPr>
      </w:pPr>
      <w:del w:id="5134" w:author="svcMRProcess" w:date="2018-08-30T01:14:00Z">
        <w:r>
          <w:tab/>
          <w:delText>(a)</w:delText>
        </w:r>
        <w:r>
          <w:tab/>
          <w:delText xml:space="preserve">in respect of the period during which the holder has held the authorisation (the </w:delText>
        </w:r>
        <w:r>
          <w:rPr>
            <w:rStyle w:val="CharDefText"/>
          </w:rPr>
          <w:delText>current period</w:delText>
        </w:r>
        <w:r>
          <w:delText>); or</w:delText>
        </w:r>
      </w:del>
    </w:p>
    <w:p>
      <w:pPr>
        <w:pStyle w:val="nzIndenta"/>
        <w:rPr>
          <w:del w:id="5135" w:author="svcMRProcess" w:date="2018-08-30T01:14:00Z"/>
        </w:rPr>
      </w:pPr>
      <w:del w:id="5136" w:author="svcMRProcess" w:date="2018-08-30T01:14:00Z">
        <w:r>
          <w:tab/>
          <w:delText>(b)</w:delText>
        </w:r>
        <w:r>
          <w:tab/>
          <w:delText xml:space="preserve">in respect of any period before the current period (a </w:delText>
        </w:r>
        <w:r>
          <w:rPr>
            <w:rStyle w:val="CharDefText"/>
          </w:rPr>
          <w:delText>previous period</w:delText>
        </w:r>
        <w:r>
          <w:delText xml:space="preserve">) with the consent of — </w:delText>
        </w:r>
      </w:del>
    </w:p>
    <w:p>
      <w:pPr>
        <w:pStyle w:val="nzIndenti"/>
        <w:rPr>
          <w:del w:id="5137" w:author="svcMRProcess" w:date="2018-08-30T01:14:00Z"/>
        </w:rPr>
      </w:pPr>
      <w:del w:id="5138" w:author="svcMRProcess" w:date="2018-08-30T01:14:00Z">
        <w:r>
          <w:tab/>
          <w:delText>(i)</w:delText>
        </w:r>
        <w:r>
          <w:tab/>
          <w:delText>the person who held the authorisation during that previous period; or</w:delText>
        </w:r>
      </w:del>
    </w:p>
    <w:p>
      <w:pPr>
        <w:pStyle w:val="nzIndenti"/>
        <w:rPr>
          <w:del w:id="5139" w:author="svcMRProcess" w:date="2018-08-30T01:14:00Z"/>
        </w:rPr>
      </w:pPr>
      <w:del w:id="5140" w:author="svcMRProcess" w:date="2018-08-30T01:14:00Z">
        <w:r>
          <w:tab/>
          <w:delText>(ii)</w:delText>
        </w:r>
        <w:r>
          <w:tab/>
          <w:delText>if that person has since died — the deceased’s personal representative.</w:delText>
        </w:r>
      </w:del>
    </w:p>
    <w:p>
      <w:pPr>
        <w:pStyle w:val="nzSubsection"/>
        <w:rPr>
          <w:del w:id="5141" w:author="svcMRProcess" w:date="2018-08-30T01:14:00Z"/>
        </w:rPr>
      </w:pPr>
      <w:del w:id="5142" w:author="svcMRProcess" w:date="2018-08-30T01:14:00Z">
        <w:r>
          <w:tab/>
          <w:delText>(4C)</w:delText>
        </w:r>
        <w:r>
          <w:tab/>
          <w:delText>Subsection (2) does not apply to the divulging of information relating to fishing carried out under an authorisation to the master of a boat who is acting on behalf of the holder of the authorisation.</w:delText>
        </w:r>
      </w:del>
    </w:p>
    <w:p>
      <w:pPr>
        <w:pStyle w:val="nzSubsection"/>
        <w:rPr>
          <w:del w:id="5143" w:author="svcMRProcess" w:date="2018-08-30T01:14:00Z"/>
        </w:rPr>
      </w:pPr>
      <w:del w:id="5144" w:author="svcMRProcess" w:date="2018-08-30T01:14:00Z">
        <w:r>
          <w:tab/>
          <w:delText>(4D)</w:delText>
        </w:r>
        <w:r>
          <w:tab/>
          <w:delText>Subsection (2) does not apply to the divulging of information for law enforcement purposes to a department or other agency of the State with the approval of the Minister.</w:delText>
        </w:r>
      </w:del>
    </w:p>
    <w:p>
      <w:pPr>
        <w:pStyle w:val="nzSubsection"/>
        <w:rPr>
          <w:del w:id="5145" w:author="svcMRProcess" w:date="2018-08-30T01:14:00Z"/>
        </w:rPr>
      </w:pPr>
      <w:del w:id="5146" w:author="svcMRProcess" w:date="2018-08-30T01:14:00Z">
        <w:r>
          <w:tab/>
          <w:delText>(4E)</w:delText>
        </w:r>
        <w:r>
          <w:tab/>
          <w:delText xml:space="preserve">Subsection (2) does not apply to the divulging of information for law enforcement purposes to a department or other agency of the Commonwealth, another State or a Territory (an </w:delText>
        </w:r>
        <w:r>
          <w:rPr>
            <w:rStyle w:val="CharDefText"/>
          </w:rPr>
          <w:delText>interstate jurisdiction</w:delText>
        </w:r>
        <w:r>
          <w:delText xml:space="preserve">) in accordance with — </w:delText>
        </w:r>
      </w:del>
    </w:p>
    <w:p>
      <w:pPr>
        <w:pStyle w:val="nzIndenta"/>
        <w:rPr>
          <w:del w:id="5147" w:author="svcMRProcess" w:date="2018-08-30T01:14:00Z"/>
        </w:rPr>
      </w:pPr>
      <w:del w:id="5148" w:author="svcMRProcess" w:date="2018-08-30T01:14:00Z">
        <w:r>
          <w:tab/>
          <w:delText>(a)</w:delText>
        </w:r>
        <w:r>
          <w:tab/>
          <w:delText>an agreement between the Minister and a Minister of the interstate jurisdiction; and</w:delText>
        </w:r>
      </w:del>
    </w:p>
    <w:p>
      <w:pPr>
        <w:pStyle w:val="nzIndenta"/>
        <w:rPr>
          <w:del w:id="5149" w:author="svcMRProcess" w:date="2018-08-30T01:14:00Z"/>
        </w:rPr>
      </w:pPr>
      <w:del w:id="5150" w:author="svcMRProcess" w:date="2018-08-30T01:14:00Z">
        <w:r>
          <w:tab/>
          <w:delText>(b)</w:delText>
        </w:r>
        <w:r>
          <w:tab/>
          <w:delText>the requirements (if any) under the regulations.</w:delText>
        </w:r>
      </w:del>
    </w:p>
    <w:p>
      <w:pPr>
        <w:pStyle w:val="BlankClose"/>
        <w:rPr>
          <w:del w:id="5151" w:author="svcMRProcess" w:date="2018-08-30T01:14:00Z"/>
        </w:rPr>
      </w:pPr>
    </w:p>
    <w:p>
      <w:pPr>
        <w:pStyle w:val="nzSubsection"/>
        <w:rPr>
          <w:del w:id="5152" w:author="svcMRProcess" w:date="2018-08-30T01:14:00Z"/>
        </w:rPr>
      </w:pPr>
      <w:del w:id="5153" w:author="svcMRProcess" w:date="2018-08-30T01:14:00Z">
        <w:r>
          <w:tab/>
          <w:delText>(5)</w:delText>
        </w:r>
        <w:r>
          <w:tab/>
          <w:delText>After each of section 250(3)(a) and (b) insert:</w:delText>
        </w:r>
      </w:del>
    </w:p>
    <w:p>
      <w:pPr>
        <w:pStyle w:val="BlankOpen"/>
        <w:rPr>
          <w:del w:id="5154" w:author="svcMRProcess" w:date="2018-08-30T01:14:00Z"/>
        </w:rPr>
      </w:pPr>
    </w:p>
    <w:p>
      <w:pPr>
        <w:pStyle w:val="nzSubsection"/>
        <w:rPr>
          <w:del w:id="5155" w:author="svcMRProcess" w:date="2018-08-30T01:14:00Z"/>
        </w:rPr>
      </w:pPr>
      <w:del w:id="5156" w:author="svcMRProcess" w:date="2018-08-30T01:14:00Z">
        <w:r>
          <w:tab/>
        </w:r>
        <w:r>
          <w:tab/>
          <w:delText>or</w:delText>
        </w:r>
      </w:del>
    </w:p>
    <w:p>
      <w:pPr>
        <w:pStyle w:val="BlankClose"/>
        <w:rPr>
          <w:del w:id="5157" w:author="svcMRProcess" w:date="2018-08-30T01:14:00Z"/>
        </w:rPr>
      </w:pPr>
    </w:p>
    <w:p>
      <w:pPr>
        <w:pStyle w:val="nzHeading5"/>
        <w:rPr>
          <w:del w:id="5158" w:author="svcMRProcess" w:date="2018-08-30T01:14:00Z"/>
        </w:rPr>
      </w:pPr>
      <w:bookmarkStart w:id="5159" w:name="_Toc306280067"/>
      <w:bookmarkStart w:id="5160" w:name="_Toc306280463"/>
      <w:del w:id="5161" w:author="svcMRProcess" w:date="2018-08-30T01:14:00Z">
        <w:r>
          <w:rPr>
            <w:rStyle w:val="CharSectno"/>
          </w:rPr>
          <w:delText>73</w:delText>
        </w:r>
        <w:r>
          <w:delText>.</w:delText>
        </w:r>
        <w:r>
          <w:tab/>
          <w:delText>Section 257 amended</w:delText>
        </w:r>
        <w:bookmarkEnd w:id="5159"/>
        <w:bookmarkEnd w:id="5160"/>
      </w:del>
    </w:p>
    <w:p>
      <w:pPr>
        <w:pStyle w:val="nzSubsection"/>
        <w:rPr>
          <w:del w:id="5162" w:author="svcMRProcess" w:date="2018-08-30T01:14:00Z"/>
        </w:rPr>
      </w:pPr>
      <w:del w:id="5163" w:author="svcMRProcess" w:date="2018-08-30T01:14:00Z">
        <w:r>
          <w:tab/>
          <w:delText>(1)</w:delText>
        </w:r>
        <w:r>
          <w:tab/>
          <w:delText>In section 257(1):</w:delText>
        </w:r>
      </w:del>
    </w:p>
    <w:p>
      <w:pPr>
        <w:pStyle w:val="nzIndenta"/>
        <w:rPr>
          <w:del w:id="5164" w:author="svcMRProcess" w:date="2018-08-30T01:14:00Z"/>
        </w:rPr>
      </w:pPr>
      <w:del w:id="5165" w:author="svcMRProcess" w:date="2018-08-30T01:14:00Z">
        <w:r>
          <w:tab/>
          <w:delText>(a)</w:delText>
        </w:r>
        <w:r>
          <w:tab/>
          <w:delText>delete “licensing of —” and insert:</w:delText>
        </w:r>
      </w:del>
    </w:p>
    <w:p>
      <w:pPr>
        <w:pStyle w:val="BlankOpen"/>
        <w:rPr>
          <w:del w:id="5166" w:author="svcMRProcess" w:date="2018-08-30T01:14:00Z"/>
        </w:rPr>
      </w:pPr>
    </w:p>
    <w:p>
      <w:pPr>
        <w:pStyle w:val="nzIndenta"/>
        <w:rPr>
          <w:del w:id="5167" w:author="svcMRProcess" w:date="2018-08-30T01:14:00Z"/>
        </w:rPr>
      </w:pPr>
      <w:del w:id="5168" w:author="svcMRProcess" w:date="2018-08-30T01:14:00Z">
        <w:r>
          <w:tab/>
        </w:r>
        <w:r>
          <w:tab/>
          <w:delText xml:space="preserve">licensing of any of the following — </w:delText>
        </w:r>
      </w:del>
    </w:p>
    <w:p>
      <w:pPr>
        <w:pStyle w:val="BlankClose"/>
        <w:rPr>
          <w:del w:id="5169" w:author="svcMRProcess" w:date="2018-08-30T01:14:00Z"/>
        </w:rPr>
      </w:pPr>
    </w:p>
    <w:p>
      <w:pPr>
        <w:pStyle w:val="nzIndenta"/>
        <w:rPr>
          <w:del w:id="5170" w:author="svcMRProcess" w:date="2018-08-30T01:14:00Z"/>
        </w:rPr>
      </w:pPr>
      <w:del w:id="5171" w:author="svcMRProcess" w:date="2018-08-30T01:14:00Z">
        <w:r>
          <w:tab/>
          <w:delText>(b)</w:delText>
        </w:r>
        <w:r>
          <w:tab/>
          <w:delText>delete paragraph (b) and insert:</w:delText>
        </w:r>
      </w:del>
    </w:p>
    <w:p>
      <w:pPr>
        <w:pStyle w:val="BlankOpen"/>
        <w:rPr>
          <w:del w:id="5172" w:author="svcMRProcess" w:date="2018-08-30T01:14:00Z"/>
        </w:rPr>
      </w:pPr>
    </w:p>
    <w:p>
      <w:pPr>
        <w:pStyle w:val="nzIndenta"/>
        <w:rPr>
          <w:del w:id="5173" w:author="svcMRProcess" w:date="2018-08-30T01:14:00Z"/>
        </w:rPr>
      </w:pPr>
      <w:del w:id="5174" w:author="svcMRProcess" w:date="2018-08-30T01:14:00Z">
        <w:r>
          <w:tab/>
          <w:delText>(ba)</w:delText>
        </w:r>
        <w:r>
          <w:tab/>
          <w:delText>Aboriginal bodies corporate engaged in commercial fishing, but a licence granted or renewed under this provision cannot be transferred despite any other provision of this Act;</w:delText>
        </w:r>
      </w:del>
    </w:p>
    <w:p>
      <w:pPr>
        <w:pStyle w:val="nzIndenta"/>
        <w:rPr>
          <w:del w:id="5175" w:author="svcMRProcess" w:date="2018-08-30T01:14:00Z"/>
        </w:rPr>
      </w:pPr>
      <w:del w:id="5176" w:author="svcMRProcess" w:date="2018-08-30T01:14:00Z">
        <w:r>
          <w:tab/>
          <w:delText>(bb)</w:delText>
        </w:r>
        <w:r>
          <w:tab/>
          <w:delText>masters of boats used for purposes relating to commercial fishing;</w:delText>
        </w:r>
      </w:del>
    </w:p>
    <w:p>
      <w:pPr>
        <w:pStyle w:val="nzIndenta"/>
        <w:rPr>
          <w:del w:id="5177" w:author="svcMRProcess" w:date="2018-08-30T01:14:00Z"/>
        </w:rPr>
      </w:pPr>
      <w:del w:id="5178" w:author="svcMRProcess" w:date="2018-08-30T01:14:00Z">
        <w:r>
          <w:tab/>
          <w:delText>(bc)</w:delText>
        </w:r>
        <w:r>
          <w:tab/>
          <w:delText>persons engaged in diving for purposes relating to commercial fishing, aquaculture or aquatic eco</w:delText>
        </w:r>
        <w:r>
          <w:noBreakHyphen/>
          <w:delText>tourism;</w:delText>
        </w:r>
      </w:del>
    </w:p>
    <w:p>
      <w:pPr>
        <w:pStyle w:val="nzIndenta"/>
        <w:rPr>
          <w:del w:id="5179" w:author="svcMRProcess" w:date="2018-08-30T01:14:00Z"/>
        </w:rPr>
      </w:pPr>
      <w:del w:id="5180" w:author="svcMRProcess" w:date="2018-08-30T01:14:00Z">
        <w:r>
          <w:tab/>
          <w:delText>(bd)</w:delText>
        </w:r>
        <w:r>
          <w:tab/>
          <w:delText>persons collecting fish (including protected fish) for broodstock and other aquaculture purposes;</w:delText>
        </w:r>
      </w:del>
    </w:p>
    <w:p>
      <w:pPr>
        <w:pStyle w:val="nzIndenta"/>
        <w:rPr>
          <w:del w:id="5181" w:author="svcMRProcess" w:date="2018-08-30T01:14:00Z"/>
        </w:rPr>
      </w:pPr>
      <w:del w:id="5182" w:author="svcMRProcess" w:date="2018-08-30T01:14:00Z">
        <w:r>
          <w:tab/>
          <w:delText>(b)</w:delText>
        </w:r>
        <w:r>
          <w:tab/>
          <w:delText>individuals engaged in recreational fishing;</w:delText>
        </w:r>
      </w:del>
    </w:p>
    <w:p>
      <w:pPr>
        <w:pStyle w:val="nzIndenta"/>
        <w:rPr>
          <w:del w:id="5183" w:author="svcMRProcess" w:date="2018-08-30T01:14:00Z"/>
        </w:rPr>
      </w:pPr>
      <w:del w:id="5184" w:author="svcMRProcess" w:date="2018-08-30T01:14:00Z">
        <w:r>
          <w:tab/>
          <w:delText>(ca)</w:delText>
        </w:r>
        <w:r>
          <w:tab/>
          <w:delText>boats (including foreign boats) used for purposes relating to recreational fishing;</w:delText>
        </w:r>
      </w:del>
    </w:p>
    <w:p>
      <w:pPr>
        <w:pStyle w:val="nzIndenta"/>
        <w:rPr>
          <w:del w:id="5185" w:author="svcMRProcess" w:date="2018-08-30T01:14:00Z"/>
        </w:rPr>
      </w:pPr>
      <w:del w:id="5186" w:author="svcMRProcess" w:date="2018-08-30T01:14:00Z">
        <w:r>
          <w:tab/>
          <w:delText>(cb)</w:delText>
        </w:r>
        <w:r>
          <w:tab/>
          <w:delText>persons engaged in specified activities in a fish habitat protection area;</w:delText>
        </w:r>
      </w:del>
    </w:p>
    <w:p>
      <w:pPr>
        <w:pStyle w:val="BlankClose"/>
        <w:rPr>
          <w:del w:id="5187" w:author="svcMRProcess" w:date="2018-08-30T01:14:00Z"/>
        </w:rPr>
      </w:pPr>
    </w:p>
    <w:p>
      <w:pPr>
        <w:pStyle w:val="nzIndenta"/>
        <w:rPr>
          <w:del w:id="5188" w:author="svcMRProcess" w:date="2018-08-30T01:14:00Z"/>
        </w:rPr>
      </w:pPr>
      <w:del w:id="5189" w:author="svcMRProcess" w:date="2018-08-30T01:14:00Z">
        <w:r>
          <w:tab/>
          <w:delText>(c)</w:delText>
        </w:r>
        <w:r>
          <w:tab/>
          <w:delText>delete paragraph (f) and insert:</w:delText>
        </w:r>
      </w:del>
    </w:p>
    <w:p>
      <w:pPr>
        <w:pStyle w:val="BlankOpen"/>
        <w:keepNext w:val="0"/>
        <w:rPr>
          <w:del w:id="5190" w:author="svcMRProcess" w:date="2018-08-30T01:14:00Z"/>
        </w:rPr>
      </w:pPr>
    </w:p>
    <w:p>
      <w:pPr>
        <w:pStyle w:val="nzIndenta"/>
        <w:rPr>
          <w:del w:id="5191" w:author="svcMRProcess" w:date="2018-08-30T01:14:00Z"/>
        </w:rPr>
      </w:pPr>
      <w:del w:id="5192" w:author="svcMRProcess" w:date="2018-08-30T01:14:00Z">
        <w:r>
          <w:tab/>
          <w:delText>(f)</w:delText>
        </w:r>
        <w:r>
          <w:tab/>
          <w:delText>charter boats;</w:delText>
        </w:r>
      </w:del>
    </w:p>
    <w:p>
      <w:pPr>
        <w:pStyle w:val="BlankClose"/>
        <w:rPr>
          <w:del w:id="5193" w:author="svcMRProcess" w:date="2018-08-30T01:14:00Z"/>
        </w:rPr>
      </w:pPr>
    </w:p>
    <w:p>
      <w:pPr>
        <w:pStyle w:val="nzIndenta"/>
        <w:rPr>
          <w:del w:id="5194" w:author="svcMRProcess" w:date="2018-08-30T01:14:00Z"/>
        </w:rPr>
      </w:pPr>
      <w:del w:id="5195" w:author="svcMRProcess" w:date="2018-08-30T01:14:00Z">
        <w:r>
          <w:tab/>
          <w:delText>(d)</w:delText>
        </w:r>
        <w:r>
          <w:tab/>
          <w:delText>in paragraph (g) delete “purpose; and” and insert:</w:delText>
        </w:r>
      </w:del>
    </w:p>
    <w:p>
      <w:pPr>
        <w:pStyle w:val="BlankOpen"/>
        <w:rPr>
          <w:del w:id="5196" w:author="svcMRProcess" w:date="2018-08-30T01:14:00Z"/>
        </w:rPr>
      </w:pPr>
    </w:p>
    <w:p>
      <w:pPr>
        <w:pStyle w:val="nzIndenta"/>
        <w:rPr>
          <w:del w:id="5197" w:author="svcMRProcess" w:date="2018-08-30T01:14:00Z"/>
        </w:rPr>
      </w:pPr>
      <w:del w:id="5198" w:author="svcMRProcess" w:date="2018-08-30T01:14:00Z">
        <w:r>
          <w:tab/>
        </w:r>
        <w:r>
          <w:tab/>
          <w:delText>purpose;</w:delText>
        </w:r>
      </w:del>
    </w:p>
    <w:p>
      <w:pPr>
        <w:pStyle w:val="BlankClose"/>
        <w:rPr>
          <w:del w:id="5199" w:author="svcMRProcess" w:date="2018-08-30T01:14:00Z"/>
        </w:rPr>
      </w:pPr>
    </w:p>
    <w:p>
      <w:pPr>
        <w:pStyle w:val="nzIndenta"/>
        <w:rPr>
          <w:del w:id="5200" w:author="svcMRProcess" w:date="2018-08-30T01:14:00Z"/>
        </w:rPr>
      </w:pPr>
      <w:del w:id="5201" w:author="svcMRProcess" w:date="2018-08-30T01:14:00Z">
        <w:r>
          <w:tab/>
          <w:delText>(e)</w:delText>
        </w:r>
        <w:r>
          <w:tab/>
          <w:delText>in paragraph (h) delete “aquaculture.” and insert:</w:delText>
        </w:r>
      </w:del>
    </w:p>
    <w:p>
      <w:pPr>
        <w:pStyle w:val="BlankOpen"/>
        <w:rPr>
          <w:del w:id="5202" w:author="svcMRProcess" w:date="2018-08-30T01:14:00Z"/>
        </w:rPr>
      </w:pPr>
    </w:p>
    <w:p>
      <w:pPr>
        <w:pStyle w:val="nzIndenta"/>
        <w:rPr>
          <w:del w:id="5203" w:author="svcMRProcess" w:date="2018-08-30T01:14:00Z"/>
        </w:rPr>
      </w:pPr>
      <w:del w:id="5204" w:author="svcMRProcess" w:date="2018-08-30T01:14:00Z">
        <w:r>
          <w:tab/>
        </w:r>
        <w:r>
          <w:tab/>
          <w:delText>aquaculture;</w:delText>
        </w:r>
      </w:del>
    </w:p>
    <w:p>
      <w:pPr>
        <w:pStyle w:val="BlankClose"/>
        <w:rPr>
          <w:del w:id="5205" w:author="svcMRProcess" w:date="2018-08-30T01:14:00Z"/>
        </w:rPr>
      </w:pPr>
    </w:p>
    <w:p>
      <w:pPr>
        <w:pStyle w:val="nzIndenta"/>
        <w:rPr>
          <w:del w:id="5206" w:author="svcMRProcess" w:date="2018-08-30T01:14:00Z"/>
        </w:rPr>
      </w:pPr>
      <w:del w:id="5207" w:author="svcMRProcess" w:date="2018-08-30T01:14:00Z">
        <w:r>
          <w:tab/>
          <w:delText>(f)</w:delText>
        </w:r>
        <w:r>
          <w:tab/>
          <w:delText>after paragraph (h) insert:</w:delText>
        </w:r>
      </w:del>
    </w:p>
    <w:p>
      <w:pPr>
        <w:pStyle w:val="BlankOpen"/>
        <w:rPr>
          <w:del w:id="5208" w:author="svcMRProcess" w:date="2018-08-30T01:14:00Z"/>
        </w:rPr>
      </w:pPr>
    </w:p>
    <w:p>
      <w:pPr>
        <w:pStyle w:val="nzIndenta"/>
        <w:rPr>
          <w:del w:id="5209" w:author="svcMRProcess" w:date="2018-08-30T01:14:00Z"/>
        </w:rPr>
      </w:pPr>
      <w:del w:id="5210" w:author="svcMRProcess" w:date="2018-08-30T01:14:00Z">
        <w:r>
          <w:tab/>
          <w:delText>(i)</w:delText>
        </w:r>
        <w:r>
          <w:tab/>
          <w:delText>persons engaged in the possession, unloading, transport, consignment, handling, labelling, delivery, receival, storage, packaging, purchase or sale of fish.</w:delText>
        </w:r>
      </w:del>
    </w:p>
    <w:p>
      <w:pPr>
        <w:pStyle w:val="BlankClose"/>
        <w:rPr>
          <w:del w:id="5211" w:author="svcMRProcess" w:date="2018-08-30T01:14:00Z"/>
        </w:rPr>
      </w:pPr>
    </w:p>
    <w:p>
      <w:pPr>
        <w:pStyle w:val="nzSubsection"/>
        <w:rPr>
          <w:del w:id="5212" w:author="svcMRProcess" w:date="2018-08-30T01:14:00Z"/>
        </w:rPr>
      </w:pPr>
      <w:del w:id="5213" w:author="svcMRProcess" w:date="2018-08-30T01:14:00Z">
        <w:r>
          <w:tab/>
          <w:delText>(2)</w:delText>
        </w:r>
        <w:r>
          <w:tab/>
          <w:delText>In section 257(2):</w:delText>
        </w:r>
      </w:del>
    </w:p>
    <w:p>
      <w:pPr>
        <w:pStyle w:val="nzIndenta"/>
        <w:rPr>
          <w:del w:id="5214" w:author="svcMRProcess" w:date="2018-08-30T01:14:00Z"/>
        </w:rPr>
      </w:pPr>
      <w:del w:id="5215" w:author="svcMRProcess" w:date="2018-08-30T01:14:00Z">
        <w:r>
          <w:tab/>
          <w:delText>(a)</w:delText>
        </w:r>
        <w:r>
          <w:tab/>
          <w:delText>delete “may —” and insert:</w:delText>
        </w:r>
      </w:del>
    </w:p>
    <w:p>
      <w:pPr>
        <w:pStyle w:val="BlankOpen"/>
        <w:rPr>
          <w:del w:id="5216" w:author="svcMRProcess" w:date="2018-08-30T01:14:00Z"/>
        </w:rPr>
      </w:pPr>
    </w:p>
    <w:p>
      <w:pPr>
        <w:pStyle w:val="nzIndenta"/>
        <w:rPr>
          <w:del w:id="5217" w:author="svcMRProcess" w:date="2018-08-30T01:14:00Z"/>
        </w:rPr>
      </w:pPr>
      <w:del w:id="5218" w:author="svcMRProcess" w:date="2018-08-30T01:14:00Z">
        <w:r>
          <w:tab/>
        </w:r>
        <w:r>
          <w:tab/>
          <w:delText xml:space="preserve">may do any of the following — </w:delText>
        </w:r>
      </w:del>
    </w:p>
    <w:p>
      <w:pPr>
        <w:pStyle w:val="BlankClose"/>
        <w:rPr>
          <w:del w:id="5219" w:author="svcMRProcess" w:date="2018-08-30T01:14:00Z"/>
        </w:rPr>
      </w:pPr>
    </w:p>
    <w:p>
      <w:pPr>
        <w:pStyle w:val="nzIndenta"/>
        <w:rPr>
          <w:del w:id="5220" w:author="svcMRProcess" w:date="2018-08-30T01:14:00Z"/>
        </w:rPr>
      </w:pPr>
      <w:del w:id="5221" w:author="svcMRProcess" w:date="2018-08-30T01:14:00Z">
        <w:r>
          <w:tab/>
          <w:delText>(b)</w:delText>
        </w:r>
        <w:r>
          <w:tab/>
          <w:delText>in paragraph (f) delete “licence; and” and insert:</w:delText>
        </w:r>
      </w:del>
    </w:p>
    <w:p>
      <w:pPr>
        <w:pStyle w:val="BlankOpen"/>
        <w:rPr>
          <w:del w:id="5222" w:author="svcMRProcess" w:date="2018-08-30T01:14:00Z"/>
        </w:rPr>
      </w:pPr>
    </w:p>
    <w:p>
      <w:pPr>
        <w:pStyle w:val="nzIndenta"/>
        <w:rPr>
          <w:del w:id="5223" w:author="svcMRProcess" w:date="2018-08-30T01:14:00Z"/>
        </w:rPr>
      </w:pPr>
      <w:del w:id="5224" w:author="svcMRProcess" w:date="2018-08-30T01:14:00Z">
        <w:r>
          <w:tab/>
        </w:r>
        <w:r>
          <w:tab/>
          <w:delText>licence;</w:delText>
        </w:r>
      </w:del>
    </w:p>
    <w:p>
      <w:pPr>
        <w:pStyle w:val="BlankClose"/>
        <w:rPr>
          <w:del w:id="5225" w:author="svcMRProcess" w:date="2018-08-30T01:14:00Z"/>
        </w:rPr>
      </w:pPr>
    </w:p>
    <w:p>
      <w:pPr>
        <w:pStyle w:val="nzIndenta"/>
        <w:rPr>
          <w:del w:id="5226" w:author="svcMRProcess" w:date="2018-08-30T01:14:00Z"/>
        </w:rPr>
      </w:pPr>
      <w:del w:id="5227" w:author="svcMRProcess" w:date="2018-08-30T01:14:00Z">
        <w:r>
          <w:tab/>
          <w:delText>(c)</w:delText>
        </w:r>
        <w:r>
          <w:tab/>
          <w:delText>in paragraph (g) delete “licences.” and insert:</w:delText>
        </w:r>
      </w:del>
    </w:p>
    <w:p>
      <w:pPr>
        <w:pStyle w:val="BlankOpen"/>
        <w:rPr>
          <w:del w:id="5228" w:author="svcMRProcess" w:date="2018-08-30T01:14:00Z"/>
        </w:rPr>
      </w:pPr>
    </w:p>
    <w:p>
      <w:pPr>
        <w:pStyle w:val="nzIndenta"/>
        <w:rPr>
          <w:del w:id="5229" w:author="svcMRProcess" w:date="2018-08-30T01:14:00Z"/>
        </w:rPr>
      </w:pPr>
      <w:del w:id="5230" w:author="svcMRProcess" w:date="2018-08-30T01:14:00Z">
        <w:r>
          <w:tab/>
        </w:r>
        <w:r>
          <w:tab/>
          <w:delText>licences;</w:delText>
        </w:r>
      </w:del>
    </w:p>
    <w:p>
      <w:pPr>
        <w:pStyle w:val="BlankClose"/>
        <w:rPr>
          <w:del w:id="5231" w:author="svcMRProcess" w:date="2018-08-30T01:14:00Z"/>
        </w:rPr>
      </w:pPr>
    </w:p>
    <w:p>
      <w:pPr>
        <w:pStyle w:val="nzIndenta"/>
        <w:rPr>
          <w:del w:id="5232" w:author="svcMRProcess" w:date="2018-08-30T01:14:00Z"/>
        </w:rPr>
      </w:pPr>
      <w:del w:id="5233" w:author="svcMRProcess" w:date="2018-08-30T01:14:00Z">
        <w:r>
          <w:tab/>
          <w:delText>(d)</w:delText>
        </w:r>
        <w:r>
          <w:tab/>
          <w:delText>after paragraph (g) insert:</w:delText>
        </w:r>
      </w:del>
    </w:p>
    <w:p>
      <w:pPr>
        <w:pStyle w:val="BlankOpen"/>
        <w:rPr>
          <w:del w:id="5234" w:author="svcMRProcess" w:date="2018-08-30T01:14:00Z"/>
        </w:rPr>
      </w:pPr>
    </w:p>
    <w:p>
      <w:pPr>
        <w:pStyle w:val="nzIndenta"/>
        <w:rPr>
          <w:del w:id="5235" w:author="svcMRProcess" w:date="2018-08-30T01:14:00Z"/>
        </w:rPr>
      </w:pPr>
      <w:del w:id="5236" w:author="svcMRProcess" w:date="2018-08-30T01:14:00Z">
        <w:r>
          <w:tab/>
          <w:delText>(h)</w:delText>
        </w:r>
        <w:r>
          <w:tab/>
          <w:delText>prohibit a person who has been convicted of a prescribed offence from being on any boat in a prescribed class of boats for a prescribed period after the conviction unless the person holds a prescribed authorisation and the authority conferred by the authorisation is in effect.</w:delText>
        </w:r>
      </w:del>
    </w:p>
    <w:p>
      <w:pPr>
        <w:pStyle w:val="BlankClose"/>
        <w:rPr>
          <w:del w:id="5237" w:author="svcMRProcess" w:date="2018-08-30T01:14:00Z"/>
        </w:rPr>
      </w:pPr>
    </w:p>
    <w:p>
      <w:pPr>
        <w:pStyle w:val="nzHeading5"/>
        <w:rPr>
          <w:del w:id="5238" w:author="svcMRProcess" w:date="2018-08-30T01:14:00Z"/>
        </w:rPr>
      </w:pPr>
      <w:bookmarkStart w:id="5239" w:name="_Toc306280068"/>
      <w:bookmarkStart w:id="5240" w:name="_Toc306280464"/>
      <w:del w:id="5241" w:author="svcMRProcess" w:date="2018-08-30T01:14:00Z">
        <w:r>
          <w:rPr>
            <w:rStyle w:val="CharSectno"/>
          </w:rPr>
          <w:delText>74</w:delText>
        </w:r>
        <w:r>
          <w:delText>.</w:delText>
        </w:r>
        <w:r>
          <w:tab/>
          <w:delText>Section 258 amended</w:delText>
        </w:r>
        <w:bookmarkEnd w:id="5239"/>
        <w:bookmarkEnd w:id="5240"/>
      </w:del>
    </w:p>
    <w:p>
      <w:pPr>
        <w:pStyle w:val="nzSubsection"/>
        <w:rPr>
          <w:del w:id="5242" w:author="svcMRProcess" w:date="2018-08-30T01:14:00Z"/>
        </w:rPr>
      </w:pPr>
      <w:del w:id="5243" w:author="svcMRProcess" w:date="2018-08-30T01:14:00Z">
        <w:r>
          <w:tab/>
        </w:r>
        <w:r>
          <w:tab/>
          <w:delText>In section 258(1):</w:delText>
        </w:r>
      </w:del>
    </w:p>
    <w:p>
      <w:pPr>
        <w:pStyle w:val="nzIndenta"/>
        <w:rPr>
          <w:del w:id="5244" w:author="svcMRProcess" w:date="2018-08-30T01:14:00Z"/>
        </w:rPr>
      </w:pPr>
      <w:del w:id="5245" w:author="svcMRProcess" w:date="2018-08-30T01:14:00Z">
        <w:r>
          <w:tab/>
          <w:delText>(a)</w:delText>
        </w:r>
        <w:r>
          <w:tab/>
          <w:delText>delete “may —” and insert:</w:delText>
        </w:r>
      </w:del>
    </w:p>
    <w:p>
      <w:pPr>
        <w:pStyle w:val="BlankOpen"/>
        <w:rPr>
          <w:del w:id="5246" w:author="svcMRProcess" w:date="2018-08-30T01:14:00Z"/>
        </w:rPr>
      </w:pPr>
    </w:p>
    <w:p>
      <w:pPr>
        <w:pStyle w:val="nzIndenta"/>
        <w:rPr>
          <w:del w:id="5247" w:author="svcMRProcess" w:date="2018-08-30T01:14:00Z"/>
        </w:rPr>
      </w:pPr>
      <w:del w:id="5248" w:author="svcMRProcess" w:date="2018-08-30T01:14:00Z">
        <w:r>
          <w:tab/>
        </w:r>
        <w:r>
          <w:tab/>
          <w:delText xml:space="preserve">may do any of the following — </w:delText>
        </w:r>
      </w:del>
    </w:p>
    <w:p>
      <w:pPr>
        <w:pStyle w:val="BlankClose"/>
        <w:rPr>
          <w:del w:id="5249" w:author="svcMRProcess" w:date="2018-08-30T01:14:00Z"/>
        </w:rPr>
      </w:pPr>
    </w:p>
    <w:p>
      <w:pPr>
        <w:pStyle w:val="nzIndenta"/>
        <w:rPr>
          <w:del w:id="5250" w:author="svcMRProcess" w:date="2018-08-30T01:14:00Z"/>
        </w:rPr>
      </w:pPr>
      <w:del w:id="5251" w:author="svcMRProcess" w:date="2018-08-30T01:14:00Z">
        <w:r>
          <w:tab/>
          <w:delText>(b)</w:delText>
        </w:r>
        <w:r>
          <w:tab/>
          <w:delText>in paragraph (a) delete “regulate the” and insert:</w:delText>
        </w:r>
      </w:del>
    </w:p>
    <w:p>
      <w:pPr>
        <w:pStyle w:val="BlankOpen"/>
        <w:rPr>
          <w:del w:id="5252" w:author="svcMRProcess" w:date="2018-08-30T01:14:00Z"/>
        </w:rPr>
      </w:pPr>
    </w:p>
    <w:p>
      <w:pPr>
        <w:pStyle w:val="nzIndenta"/>
        <w:rPr>
          <w:del w:id="5253" w:author="svcMRProcess" w:date="2018-08-30T01:14:00Z"/>
        </w:rPr>
      </w:pPr>
      <w:del w:id="5254" w:author="svcMRProcess" w:date="2018-08-30T01:14:00Z">
        <w:r>
          <w:tab/>
        </w:r>
        <w:r>
          <w:tab/>
          <w:delText>prohibit or regulate the possession,</w:delText>
        </w:r>
      </w:del>
    </w:p>
    <w:p>
      <w:pPr>
        <w:pStyle w:val="BlankClose"/>
        <w:rPr>
          <w:del w:id="5255" w:author="svcMRProcess" w:date="2018-08-30T01:14:00Z"/>
        </w:rPr>
      </w:pPr>
    </w:p>
    <w:p>
      <w:pPr>
        <w:pStyle w:val="nzIndenta"/>
        <w:rPr>
          <w:del w:id="5256" w:author="svcMRProcess" w:date="2018-08-30T01:14:00Z"/>
        </w:rPr>
      </w:pPr>
      <w:del w:id="5257" w:author="svcMRProcess" w:date="2018-08-30T01:14:00Z">
        <w:r>
          <w:tab/>
          <w:delText>(c)</w:delText>
        </w:r>
        <w:r>
          <w:tab/>
          <w:delText>after paragraph (a) insert:</w:delText>
        </w:r>
      </w:del>
    </w:p>
    <w:p>
      <w:pPr>
        <w:pStyle w:val="BlankOpen"/>
        <w:rPr>
          <w:del w:id="5258" w:author="svcMRProcess" w:date="2018-08-30T01:14:00Z"/>
        </w:rPr>
      </w:pPr>
    </w:p>
    <w:p>
      <w:pPr>
        <w:pStyle w:val="nzIndenta"/>
        <w:rPr>
          <w:del w:id="5259" w:author="svcMRProcess" w:date="2018-08-30T01:14:00Z"/>
        </w:rPr>
      </w:pPr>
      <w:del w:id="5260" w:author="svcMRProcess" w:date="2018-08-30T01:14:00Z">
        <w:r>
          <w:tab/>
          <w:delText>(ba)</w:delText>
        </w:r>
        <w:r>
          <w:tab/>
          <w:delText>regulate customary fishing;</w:delText>
        </w:r>
      </w:del>
    </w:p>
    <w:p>
      <w:pPr>
        <w:pStyle w:val="BlankClose"/>
        <w:rPr>
          <w:del w:id="5261" w:author="svcMRProcess" w:date="2018-08-30T01:14:00Z"/>
        </w:rPr>
      </w:pPr>
    </w:p>
    <w:p>
      <w:pPr>
        <w:pStyle w:val="nzIndenta"/>
        <w:rPr>
          <w:del w:id="5262" w:author="svcMRProcess" w:date="2018-08-30T01:14:00Z"/>
        </w:rPr>
      </w:pPr>
      <w:del w:id="5263" w:author="svcMRProcess" w:date="2018-08-30T01:14:00Z">
        <w:r>
          <w:tab/>
          <w:delText>(d)</w:delText>
        </w:r>
        <w:r>
          <w:tab/>
          <w:delText>after paragraph (d) insert:</w:delText>
        </w:r>
      </w:del>
    </w:p>
    <w:p>
      <w:pPr>
        <w:pStyle w:val="BlankOpen"/>
        <w:rPr>
          <w:del w:id="5264" w:author="svcMRProcess" w:date="2018-08-30T01:14:00Z"/>
        </w:rPr>
      </w:pPr>
    </w:p>
    <w:p>
      <w:pPr>
        <w:pStyle w:val="nzIndenta"/>
        <w:rPr>
          <w:del w:id="5265" w:author="svcMRProcess" w:date="2018-08-30T01:14:00Z"/>
        </w:rPr>
      </w:pPr>
      <w:del w:id="5266" w:author="svcMRProcess" w:date="2018-08-30T01:14:00Z">
        <w:r>
          <w:tab/>
          <w:delText>(ea)</w:delText>
        </w:r>
        <w:r>
          <w:tab/>
          <w:delText>provide for methods of deciding to whom authorisations will be granted if the number of available authorisations is less than the number of appropriate applicants for those authorisations, including by way of public auction, public tender, ballot and lottery;</w:delText>
        </w:r>
      </w:del>
    </w:p>
    <w:p>
      <w:pPr>
        <w:pStyle w:val="nzIndenta"/>
        <w:rPr>
          <w:del w:id="5267" w:author="svcMRProcess" w:date="2018-08-30T01:14:00Z"/>
        </w:rPr>
      </w:pPr>
      <w:del w:id="5268" w:author="svcMRProcess" w:date="2018-08-30T01:14:00Z">
        <w:r>
          <w:tab/>
          <w:delText>(eb)</w:delText>
        </w:r>
        <w:r>
          <w:tab/>
          <w:delText>provide for the reseeding of fish stocks or the release of fish for the purpose of restoring or improving fish stocks;</w:delText>
        </w:r>
      </w:del>
    </w:p>
    <w:p>
      <w:pPr>
        <w:pStyle w:val="nzIndenta"/>
        <w:rPr>
          <w:del w:id="5269" w:author="svcMRProcess" w:date="2018-08-30T01:14:00Z"/>
        </w:rPr>
      </w:pPr>
      <w:del w:id="5270" w:author="svcMRProcess" w:date="2018-08-30T01:14:00Z">
        <w:r>
          <w:tab/>
          <w:delText>(ec)</w:delText>
        </w:r>
        <w:r>
          <w:tab/>
          <w:delText>provide for the labelling or other identification of fish that is the product of aquaculture;</w:delText>
        </w:r>
      </w:del>
    </w:p>
    <w:p>
      <w:pPr>
        <w:pStyle w:val="nzIndenta"/>
        <w:rPr>
          <w:del w:id="5271" w:author="svcMRProcess" w:date="2018-08-30T01:14:00Z"/>
        </w:rPr>
      </w:pPr>
      <w:del w:id="5272" w:author="svcMRProcess" w:date="2018-08-30T01:14:00Z">
        <w:r>
          <w:tab/>
          <w:delText>(ed)</w:delText>
        </w:r>
        <w:r>
          <w:tab/>
          <w:delText>prohibit or regulate aquaculture that has, or is likely to have, an incidental impact on aquatic fauna or flora;</w:delText>
        </w:r>
      </w:del>
    </w:p>
    <w:p>
      <w:pPr>
        <w:pStyle w:val="nzIndenta"/>
        <w:rPr>
          <w:del w:id="5273" w:author="svcMRProcess" w:date="2018-08-30T01:14:00Z"/>
        </w:rPr>
      </w:pPr>
      <w:del w:id="5274" w:author="svcMRProcess" w:date="2018-08-30T01:14:00Z">
        <w:r>
          <w:tab/>
          <w:delText>(ee)</w:delText>
        </w:r>
        <w:r>
          <w:tab/>
          <w:delText xml:space="preserve">apply, adopt or incorporate a provision of any code of practice, standard or other document relating to aquaculture — </w:delText>
        </w:r>
      </w:del>
    </w:p>
    <w:p>
      <w:pPr>
        <w:pStyle w:val="nzIndenti"/>
        <w:rPr>
          <w:del w:id="5275" w:author="svcMRProcess" w:date="2018-08-30T01:14:00Z"/>
        </w:rPr>
      </w:pPr>
      <w:del w:id="5276" w:author="svcMRProcess" w:date="2018-08-30T01:14:00Z">
        <w:r>
          <w:tab/>
          <w:delText>(i)</w:delText>
        </w:r>
        <w:r>
          <w:tab/>
          <w:delText>with or without modifications; or</w:delText>
        </w:r>
      </w:del>
    </w:p>
    <w:p>
      <w:pPr>
        <w:pStyle w:val="nzIndenti"/>
        <w:rPr>
          <w:del w:id="5277" w:author="svcMRProcess" w:date="2018-08-30T01:14:00Z"/>
        </w:rPr>
      </w:pPr>
      <w:del w:id="5278" w:author="svcMRProcess" w:date="2018-08-30T01:14:00Z">
        <w:r>
          <w:tab/>
          <w:delText>(ii)</w:delText>
        </w:r>
        <w:r>
          <w:tab/>
          <w:delText>as in force at a particular time or from time to time;</w:delText>
        </w:r>
      </w:del>
    </w:p>
    <w:p>
      <w:pPr>
        <w:pStyle w:val="BlankClose"/>
        <w:rPr>
          <w:del w:id="5279" w:author="svcMRProcess" w:date="2018-08-30T01:14:00Z"/>
        </w:rPr>
      </w:pPr>
    </w:p>
    <w:p>
      <w:pPr>
        <w:pStyle w:val="nzIndenta"/>
        <w:rPr>
          <w:del w:id="5280" w:author="svcMRProcess" w:date="2018-08-30T01:14:00Z"/>
        </w:rPr>
      </w:pPr>
      <w:del w:id="5281" w:author="svcMRProcess" w:date="2018-08-30T01:14:00Z">
        <w:r>
          <w:tab/>
          <w:delText>(e)</w:delText>
        </w:r>
        <w:r>
          <w:tab/>
          <w:delText>after paragraph (h)(ii) insert:</w:delText>
        </w:r>
      </w:del>
    </w:p>
    <w:p>
      <w:pPr>
        <w:pStyle w:val="BlankOpen"/>
        <w:rPr>
          <w:del w:id="5282" w:author="svcMRProcess" w:date="2018-08-30T01:14:00Z"/>
        </w:rPr>
      </w:pPr>
    </w:p>
    <w:p>
      <w:pPr>
        <w:pStyle w:val="nzIndenti"/>
        <w:rPr>
          <w:del w:id="5283" w:author="svcMRProcess" w:date="2018-08-30T01:14:00Z"/>
        </w:rPr>
      </w:pPr>
      <w:del w:id="5284" w:author="svcMRProcess" w:date="2018-08-30T01:14:00Z">
        <w:r>
          <w:tab/>
          <w:delText>(iii)</w:delText>
        </w:r>
        <w:r>
          <w:tab/>
          <w:delText xml:space="preserve">require persons in specified circumstances </w:delText>
        </w:r>
        <w:r>
          <w:rPr>
            <w:snapToGrid w:val="0"/>
          </w:rPr>
          <w:delText xml:space="preserve">to notify the </w:delText>
        </w:r>
        <w:r>
          <w:delText xml:space="preserve">CEO </w:delText>
        </w:r>
        <w:r>
          <w:rPr>
            <w:snapToGrid w:val="0"/>
          </w:rPr>
          <w:delText>of the occurrence of such fish;</w:delText>
        </w:r>
      </w:del>
    </w:p>
    <w:p>
      <w:pPr>
        <w:pStyle w:val="BlankClose"/>
        <w:rPr>
          <w:del w:id="5285" w:author="svcMRProcess" w:date="2018-08-30T01:14:00Z"/>
        </w:rPr>
      </w:pPr>
    </w:p>
    <w:p>
      <w:pPr>
        <w:pStyle w:val="nzIndenta"/>
        <w:rPr>
          <w:del w:id="5286" w:author="svcMRProcess" w:date="2018-08-30T01:14:00Z"/>
        </w:rPr>
      </w:pPr>
      <w:del w:id="5287" w:author="svcMRProcess" w:date="2018-08-30T01:14:00Z">
        <w:r>
          <w:tab/>
          <w:delText>(f)</w:delText>
        </w:r>
        <w:r>
          <w:tab/>
          <w:delText>after paragraph (h) insert:</w:delText>
        </w:r>
      </w:del>
    </w:p>
    <w:p>
      <w:pPr>
        <w:pStyle w:val="BlankOpen"/>
        <w:rPr>
          <w:del w:id="5288" w:author="svcMRProcess" w:date="2018-08-30T01:14:00Z"/>
        </w:rPr>
      </w:pPr>
    </w:p>
    <w:p>
      <w:pPr>
        <w:pStyle w:val="nzIndenta"/>
        <w:rPr>
          <w:del w:id="5289" w:author="svcMRProcess" w:date="2018-08-30T01:14:00Z"/>
        </w:rPr>
      </w:pPr>
      <w:del w:id="5290" w:author="svcMRProcess" w:date="2018-08-30T01:14:00Z">
        <w:r>
          <w:tab/>
          <w:delText>(ia)</w:delText>
        </w:r>
        <w:r>
          <w:tab/>
          <w:delText>prescribe measures for the control, recapture and eradication of exotic fish;</w:delText>
        </w:r>
      </w:del>
    </w:p>
    <w:p>
      <w:pPr>
        <w:pStyle w:val="nzIndenta"/>
        <w:rPr>
          <w:del w:id="5291" w:author="svcMRProcess" w:date="2018-08-30T01:14:00Z"/>
        </w:rPr>
      </w:pPr>
      <w:del w:id="5292" w:author="svcMRProcess" w:date="2018-08-30T01:14:00Z">
        <w:r>
          <w:tab/>
          <w:delText>(ib)</w:delText>
        </w:r>
        <w:r>
          <w:tab/>
          <w:delText xml:space="preserve">prohibit or regulate the entry into or movement or use within, or direct the removal from, WA waters or an area of WA waters of boats or equipment on or attached to boats for the purpose of — </w:delText>
        </w:r>
      </w:del>
    </w:p>
    <w:p>
      <w:pPr>
        <w:pStyle w:val="nzIndenti"/>
        <w:rPr>
          <w:del w:id="5293" w:author="svcMRProcess" w:date="2018-08-30T01:14:00Z"/>
        </w:rPr>
      </w:pPr>
      <w:del w:id="5294" w:author="svcMRProcess" w:date="2018-08-30T01:14:00Z">
        <w:r>
          <w:tab/>
          <w:delText>(i)</w:delText>
        </w:r>
        <w:r>
          <w:tab/>
          <w:delText>preventing organisms, as defined in section 177B, that pose or are likely to pose a threat to fish or other aquatic resources or to their habitats from entering WA waters or an area of WA waters; or</w:delText>
        </w:r>
      </w:del>
    </w:p>
    <w:p>
      <w:pPr>
        <w:pStyle w:val="nzIndenti"/>
        <w:rPr>
          <w:del w:id="5295" w:author="svcMRProcess" w:date="2018-08-30T01:14:00Z"/>
        </w:rPr>
      </w:pPr>
      <w:del w:id="5296" w:author="svcMRProcess" w:date="2018-08-30T01:14:00Z">
        <w:r>
          <w:tab/>
          <w:delText>(ii)</w:delText>
        </w:r>
        <w:r>
          <w:tab/>
          <w:delText>preventing or controlling the spread of such organisms in WA waters or an area of WA waters; or</w:delText>
        </w:r>
      </w:del>
    </w:p>
    <w:p>
      <w:pPr>
        <w:pStyle w:val="nzIndenti"/>
        <w:rPr>
          <w:del w:id="5297" w:author="svcMRProcess" w:date="2018-08-30T01:14:00Z"/>
        </w:rPr>
      </w:pPr>
      <w:del w:id="5298" w:author="svcMRProcess" w:date="2018-08-30T01:14:00Z">
        <w:r>
          <w:tab/>
          <w:delText>(iii)</w:delText>
        </w:r>
        <w:r>
          <w:tab/>
          <w:delText>eradicating or removing such organisms from WA waters or an area of WA waters;</w:delText>
        </w:r>
      </w:del>
    </w:p>
    <w:p>
      <w:pPr>
        <w:pStyle w:val="BlankClose"/>
        <w:rPr>
          <w:del w:id="5299" w:author="svcMRProcess" w:date="2018-08-30T01:14:00Z"/>
        </w:rPr>
      </w:pPr>
    </w:p>
    <w:p>
      <w:pPr>
        <w:pStyle w:val="nzIndenta"/>
        <w:rPr>
          <w:del w:id="5300" w:author="svcMRProcess" w:date="2018-08-30T01:14:00Z"/>
        </w:rPr>
      </w:pPr>
      <w:del w:id="5301" w:author="svcMRProcess" w:date="2018-08-30T01:14:00Z">
        <w:r>
          <w:tab/>
          <w:delText>(g)</w:delText>
        </w:r>
        <w:r>
          <w:tab/>
          <w:delText>in paragraph (k) delete “fish,” and insert:</w:delText>
        </w:r>
      </w:del>
    </w:p>
    <w:p>
      <w:pPr>
        <w:pStyle w:val="BlankOpen"/>
        <w:keepNext w:val="0"/>
        <w:keepLines w:val="0"/>
        <w:rPr>
          <w:del w:id="5302" w:author="svcMRProcess" w:date="2018-08-30T01:14:00Z"/>
        </w:rPr>
      </w:pPr>
    </w:p>
    <w:p>
      <w:pPr>
        <w:pStyle w:val="nzIndenta"/>
        <w:rPr>
          <w:del w:id="5303" w:author="svcMRProcess" w:date="2018-08-30T01:14:00Z"/>
        </w:rPr>
      </w:pPr>
      <w:del w:id="5304" w:author="svcMRProcess" w:date="2018-08-30T01:14:00Z">
        <w:r>
          <w:tab/>
        </w:r>
        <w:r>
          <w:tab/>
          <w:delText>fish or pearl oysters,</w:delText>
        </w:r>
      </w:del>
    </w:p>
    <w:p>
      <w:pPr>
        <w:pStyle w:val="BlankClose"/>
        <w:keepLines w:val="0"/>
        <w:rPr>
          <w:del w:id="5305" w:author="svcMRProcess" w:date="2018-08-30T01:14:00Z"/>
        </w:rPr>
      </w:pPr>
    </w:p>
    <w:p>
      <w:pPr>
        <w:pStyle w:val="nzIndenta"/>
        <w:rPr>
          <w:del w:id="5306" w:author="svcMRProcess" w:date="2018-08-30T01:14:00Z"/>
        </w:rPr>
      </w:pPr>
      <w:del w:id="5307" w:author="svcMRProcess" w:date="2018-08-30T01:14:00Z">
        <w:r>
          <w:tab/>
          <w:delText>(h)</w:delText>
        </w:r>
        <w:r>
          <w:tab/>
          <w:delText>in paragraph (k)(i) and (ii) delete “fish;” and insert:</w:delText>
        </w:r>
      </w:del>
    </w:p>
    <w:p>
      <w:pPr>
        <w:pStyle w:val="BlankOpen"/>
        <w:rPr>
          <w:del w:id="5308" w:author="svcMRProcess" w:date="2018-08-30T01:14:00Z"/>
        </w:rPr>
      </w:pPr>
    </w:p>
    <w:p>
      <w:pPr>
        <w:pStyle w:val="nzIndenta"/>
        <w:rPr>
          <w:del w:id="5309" w:author="svcMRProcess" w:date="2018-08-30T01:14:00Z"/>
        </w:rPr>
      </w:pPr>
      <w:del w:id="5310" w:author="svcMRProcess" w:date="2018-08-30T01:14:00Z">
        <w:r>
          <w:tab/>
        </w:r>
        <w:r>
          <w:tab/>
          <w:delText>fish or pearl oysters;</w:delText>
        </w:r>
      </w:del>
    </w:p>
    <w:p>
      <w:pPr>
        <w:pStyle w:val="BlankClose"/>
        <w:keepNext/>
        <w:rPr>
          <w:del w:id="5311" w:author="svcMRProcess" w:date="2018-08-30T01:14:00Z"/>
        </w:rPr>
      </w:pPr>
    </w:p>
    <w:p>
      <w:pPr>
        <w:pStyle w:val="nzIndenta"/>
        <w:rPr>
          <w:del w:id="5312" w:author="svcMRProcess" w:date="2018-08-30T01:14:00Z"/>
        </w:rPr>
      </w:pPr>
      <w:del w:id="5313" w:author="svcMRProcess" w:date="2018-08-30T01:14:00Z">
        <w:r>
          <w:tab/>
          <w:delText>(i)</w:delText>
        </w:r>
        <w:r>
          <w:tab/>
          <w:delText>in paragraph (k)(iii) delete “fish” and insert:</w:delText>
        </w:r>
      </w:del>
    </w:p>
    <w:p>
      <w:pPr>
        <w:pStyle w:val="BlankOpen"/>
        <w:rPr>
          <w:del w:id="5314" w:author="svcMRProcess" w:date="2018-08-30T01:14:00Z"/>
        </w:rPr>
      </w:pPr>
    </w:p>
    <w:p>
      <w:pPr>
        <w:pStyle w:val="nzIndenta"/>
        <w:rPr>
          <w:del w:id="5315" w:author="svcMRProcess" w:date="2018-08-30T01:14:00Z"/>
        </w:rPr>
      </w:pPr>
      <w:del w:id="5316" w:author="svcMRProcess" w:date="2018-08-30T01:14:00Z">
        <w:r>
          <w:tab/>
        </w:r>
        <w:r>
          <w:tab/>
          <w:delText>fish or pearl oysters</w:delText>
        </w:r>
      </w:del>
    </w:p>
    <w:p>
      <w:pPr>
        <w:pStyle w:val="BlankClose"/>
        <w:rPr>
          <w:del w:id="5317" w:author="svcMRProcess" w:date="2018-08-30T01:14:00Z"/>
        </w:rPr>
      </w:pPr>
    </w:p>
    <w:p>
      <w:pPr>
        <w:pStyle w:val="nzIndenta"/>
        <w:rPr>
          <w:del w:id="5318" w:author="svcMRProcess" w:date="2018-08-30T01:14:00Z"/>
        </w:rPr>
      </w:pPr>
      <w:del w:id="5319" w:author="svcMRProcess" w:date="2018-08-30T01:14:00Z">
        <w:r>
          <w:tab/>
          <w:delText>(j)</w:delText>
        </w:r>
        <w:r>
          <w:tab/>
          <w:delText>in paragraph (k)(iv) and (v) delete “fish;” and insert:</w:delText>
        </w:r>
      </w:del>
    </w:p>
    <w:p>
      <w:pPr>
        <w:pStyle w:val="BlankOpen"/>
        <w:rPr>
          <w:del w:id="5320" w:author="svcMRProcess" w:date="2018-08-30T01:14:00Z"/>
        </w:rPr>
      </w:pPr>
    </w:p>
    <w:p>
      <w:pPr>
        <w:pStyle w:val="nzIndenta"/>
        <w:rPr>
          <w:del w:id="5321" w:author="svcMRProcess" w:date="2018-08-30T01:14:00Z"/>
        </w:rPr>
      </w:pPr>
      <w:del w:id="5322" w:author="svcMRProcess" w:date="2018-08-30T01:14:00Z">
        <w:r>
          <w:tab/>
        </w:r>
        <w:r>
          <w:tab/>
          <w:delText>fish or pearl oysters;</w:delText>
        </w:r>
      </w:del>
    </w:p>
    <w:p>
      <w:pPr>
        <w:pStyle w:val="BlankClose"/>
        <w:rPr>
          <w:del w:id="5323" w:author="svcMRProcess" w:date="2018-08-30T01:14:00Z"/>
        </w:rPr>
      </w:pPr>
    </w:p>
    <w:p>
      <w:pPr>
        <w:pStyle w:val="nzIndenta"/>
        <w:rPr>
          <w:del w:id="5324" w:author="svcMRProcess" w:date="2018-08-30T01:14:00Z"/>
        </w:rPr>
      </w:pPr>
      <w:del w:id="5325" w:author="svcMRProcess" w:date="2018-08-30T01:14:00Z">
        <w:r>
          <w:tab/>
          <w:delText>(k)</w:delText>
        </w:r>
        <w:r>
          <w:tab/>
          <w:delText>after paragraph (k) insert:</w:delText>
        </w:r>
      </w:del>
    </w:p>
    <w:p>
      <w:pPr>
        <w:pStyle w:val="BlankOpen"/>
        <w:rPr>
          <w:del w:id="5326" w:author="svcMRProcess" w:date="2018-08-30T01:14:00Z"/>
        </w:rPr>
      </w:pPr>
    </w:p>
    <w:p>
      <w:pPr>
        <w:pStyle w:val="nzIndenta"/>
        <w:rPr>
          <w:del w:id="5327" w:author="svcMRProcess" w:date="2018-08-30T01:14:00Z"/>
        </w:rPr>
      </w:pPr>
      <w:del w:id="5328" w:author="svcMRProcess" w:date="2018-08-30T01:14:00Z">
        <w:r>
          <w:tab/>
          <w:delText>(la)</w:delText>
        </w:r>
        <w:r>
          <w:tab/>
          <w:delText>provide for the protection from, or the minimisation of incidental harm from, fishing activities of aquatic fauna or aquatic habitats, including by prohibiting or regulating specified fishing activities;</w:delText>
        </w:r>
      </w:del>
    </w:p>
    <w:p>
      <w:pPr>
        <w:pStyle w:val="BlankClose"/>
        <w:rPr>
          <w:del w:id="5329" w:author="svcMRProcess" w:date="2018-08-30T01:14:00Z"/>
        </w:rPr>
      </w:pPr>
    </w:p>
    <w:p>
      <w:pPr>
        <w:pStyle w:val="nzIndenta"/>
        <w:rPr>
          <w:del w:id="5330" w:author="svcMRProcess" w:date="2018-08-30T01:14:00Z"/>
        </w:rPr>
      </w:pPr>
      <w:del w:id="5331" w:author="svcMRProcess" w:date="2018-08-30T01:14:00Z">
        <w:r>
          <w:tab/>
          <w:delText>(l)</w:delText>
        </w:r>
        <w:r>
          <w:tab/>
          <w:delText>in paragraphs (o) and (p) delete “gear or equipment used in connection with fishing, aquaculture,” and insert:</w:delText>
        </w:r>
      </w:del>
    </w:p>
    <w:p>
      <w:pPr>
        <w:pStyle w:val="BlankOpen"/>
        <w:rPr>
          <w:del w:id="5332" w:author="svcMRProcess" w:date="2018-08-30T01:14:00Z"/>
        </w:rPr>
      </w:pPr>
    </w:p>
    <w:p>
      <w:pPr>
        <w:pStyle w:val="nzIndenta"/>
        <w:rPr>
          <w:del w:id="5333" w:author="svcMRProcess" w:date="2018-08-30T01:14:00Z"/>
        </w:rPr>
      </w:pPr>
      <w:del w:id="5334" w:author="svcMRProcess" w:date="2018-08-30T01:14:00Z">
        <w:r>
          <w:tab/>
        </w:r>
        <w:r>
          <w:tab/>
          <w:delText>fishing or aquaculture gear or gear or equipment used in connection with</w:delText>
        </w:r>
      </w:del>
    </w:p>
    <w:p>
      <w:pPr>
        <w:pStyle w:val="BlankClose"/>
        <w:rPr>
          <w:del w:id="5335" w:author="svcMRProcess" w:date="2018-08-30T01:14:00Z"/>
        </w:rPr>
      </w:pPr>
    </w:p>
    <w:p>
      <w:pPr>
        <w:pStyle w:val="nzIndenta"/>
        <w:rPr>
          <w:del w:id="5336" w:author="svcMRProcess" w:date="2018-08-30T01:14:00Z"/>
        </w:rPr>
      </w:pPr>
      <w:del w:id="5337" w:author="svcMRProcess" w:date="2018-08-30T01:14:00Z">
        <w:r>
          <w:tab/>
          <w:delText>(m)</w:delText>
        </w:r>
        <w:r>
          <w:tab/>
          <w:delText>delete paragraph (u) and insert:</w:delText>
        </w:r>
      </w:del>
    </w:p>
    <w:p>
      <w:pPr>
        <w:pStyle w:val="BlankOpen"/>
        <w:rPr>
          <w:del w:id="5338" w:author="svcMRProcess" w:date="2018-08-30T01:14:00Z"/>
        </w:rPr>
      </w:pPr>
    </w:p>
    <w:p>
      <w:pPr>
        <w:pStyle w:val="nzIndenta"/>
        <w:rPr>
          <w:del w:id="5339" w:author="svcMRProcess" w:date="2018-08-30T01:14:00Z"/>
          <w:snapToGrid w:val="0"/>
        </w:rPr>
      </w:pPr>
      <w:del w:id="5340" w:author="svcMRProcess" w:date="2018-08-30T01:14:00Z">
        <w:r>
          <w:tab/>
          <w:delText>(u)</w:delText>
        </w:r>
        <w:r>
          <w:tab/>
        </w:r>
        <w:r>
          <w:rPr>
            <w:snapToGrid w:val="0"/>
          </w:rPr>
          <w:delText>prohibit the deposit of any refuse or waste in any waters;</w:delText>
        </w:r>
      </w:del>
    </w:p>
    <w:p>
      <w:pPr>
        <w:pStyle w:val="nzIndenta"/>
        <w:rPr>
          <w:del w:id="5341" w:author="svcMRProcess" w:date="2018-08-30T01:14:00Z"/>
        </w:rPr>
      </w:pPr>
      <w:del w:id="5342" w:author="svcMRProcess" w:date="2018-08-30T01:14:00Z">
        <w:r>
          <w:rPr>
            <w:snapToGrid w:val="0"/>
          </w:rPr>
          <w:tab/>
          <w:delText>(ua)</w:delText>
        </w:r>
        <w:r>
          <w:rPr>
            <w:snapToGrid w:val="0"/>
          </w:rPr>
          <w:tab/>
          <w:delText>prohibit or regulate any other activity that might pollute any waters;</w:delText>
        </w:r>
      </w:del>
    </w:p>
    <w:p>
      <w:pPr>
        <w:pStyle w:val="BlankClose"/>
        <w:rPr>
          <w:del w:id="5343" w:author="svcMRProcess" w:date="2018-08-30T01:14:00Z"/>
        </w:rPr>
      </w:pPr>
    </w:p>
    <w:p>
      <w:pPr>
        <w:pStyle w:val="nzIndenta"/>
        <w:rPr>
          <w:del w:id="5344" w:author="svcMRProcess" w:date="2018-08-30T01:14:00Z"/>
        </w:rPr>
      </w:pPr>
      <w:del w:id="5345" w:author="svcMRProcess" w:date="2018-08-30T01:14:00Z">
        <w:r>
          <w:tab/>
          <w:delText>(n)</w:delText>
        </w:r>
        <w:r>
          <w:tab/>
          <w:delText>after paragraph (wa) insert:</w:delText>
        </w:r>
      </w:del>
    </w:p>
    <w:p>
      <w:pPr>
        <w:pStyle w:val="BlankOpen"/>
        <w:rPr>
          <w:del w:id="5346" w:author="svcMRProcess" w:date="2018-08-30T01:14:00Z"/>
        </w:rPr>
      </w:pPr>
    </w:p>
    <w:p>
      <w:pPr>
        <w:pStyle w:val="nzIndenta"/>
        <w:rPr>
          <w:del w:id="5347" w:author="svcMRProcess" w:date="2018-08-30T01:14:00Z"/>
        </w:rPr>
      </w:pPr>
      <w:del w:id="5348" w:author="svcMRProcess" w:date="2018-08-30T01:14:00Z">
        <w:r>
          <w:tab/>
          <w:delText>(wb)</w:delText>
        </w:r>
        <w:r>
          <w:tab/>
          <w:delText>prohibit or regulate the possession of fish in, and the removal of fish from, designated areas (whether the fish was taken or otherwise obtained in those areas or elsewhere) and provide for the management of fishing and related activities in those areas;</w:delText>
        </w:r>
      </w:del>
    </w:p>
    <w:p>
      <w:pPr>
        <w:pStyle w:val="BlankClose"/>
        <w:rPr>
          <w:del w:id="5349" w:author="svcMRProcess" w:date="2018-08-30T01:14:00Z"/>
        </w:rPr>
      </w:pPr>
    </w:p>
    <w:p>
      <w:pPr>
        <w:pStyle w:val="nzIndenta"/>
        <w:rPr>
          <w:del w:id="5350" w:author="svcMRProcess" w:date="2018-08-30T01:14:00Z"/>
        </w:rPr>
      </w:pPr>
      <w:del w:id="5351" w:author="svcMRProcess" w:date="2018-08-30T01:14:00Z">
        <w:r>
          <w:tab/>
          <w:delText>(o)</w:delText>
        </w:r>
        <w:r>
          <w:tab/>
          <w:delText>after paragraph (z) insert:</w:delText>
        </w:r>
      </w:del>
    </w:p>
    <w:p>
      <w:pPr>
        <w:pStyle w:val="BlankOpen"/>
        <w:rPr>
          <w:del w:id="5352" w:author="svcMRProcess" w:date="2018-08-30T01:14:00Z"/>
        </w:rPr>
      </w:pPr>
    </w:p>
    <w:p>
      <w:pPr>
        <w:pStyle w:val="nzIndenta"/>
        <w:rPr>
          <w:del w:id="5353" w:author="svcMRProcess" w:date="2018-08-30T01:14:00Z"/>
        </w:rPr>
      </w:pPr>
      <w:del w:id="5354" w:author="svcMRProcess" w:date="2018-08-30T01:14:00Z">
        <w:r>
          <w:tab/>
          <w:delText>(zaa)</w:delText>
        </w:r>
        <w:r>
          <w:tab/>
          <w:delText>regulate the exchange of information for law enforcement purposes between departments or other agencies of the State and departments or other agencies of the Commonwealth, other States or Territories;</w:delText>
        </w:r>
      </w:del>
    </w:p>
    <w:p>
      <w:pPr>
        <w:pStyle w:val="BlankClose"/>
        <w:rPr>
          <w:del w:id="5355" w:author="svcMRProcess" w:date="2018-08-30T01:14:00Z"/>
        </w:rPr>
      </w:pPr>
    </w:p>
    <w:p>
      <w:pPr>
        <w:pStyle w:val="nzIndenta"/>
        <w:rPr>
          <w:del w:id="5356" w:author="svcMRProcess" w:date="2018-08-30T01:14:00Z"/>
        </w:rPr>
      </w:pPr>
      <w:del w:id="5357" w:author="svcMRProcess" w:date="2018-08-30T01:14:00Z">
        <w:r>
          <w:tab/>
          <w:delText>(p)</w:delText>
        </w:r>
        <w:r>
          <w:tab/>
          <w:delText>in paragraph (za) delete “who engage” and insert:</w:delText>
        </w:r>
      </w:del>
    </w:p>
    <w:p>
      <w:pPr>
        <w:pStyle w:val="BlankOpen"/>
        <w:rPr>
          <w:del w:id="5358" w:author="svcMRProcess" w:date="2018-08-30T01:14:00Z"/>
        </w:rPr>
      </w:pPr>
    </w:p>
    <w:p>
      <w:pPr>
        <w:pStyle w:val="nzIndenta"/>
        <w:rPr>
          <w:del w:id="5359" w:author="svcMRProcess" w:date="2018-08-30T01:14:00Z"/>
        </w:rPr>
      </w:pPr>
      <w:del w:id="5360" w:author="svcMRProcess" w:date="2018-08-30T01:14:00Z">
        <w:r>
          <w:tab/>
        </w:r>
        <w:r>
          <w:tab/>
          <w:delText>who are authorised to engage</w:delText>
        </w:r>
      </w:del>
    </w:p>
    <w:p>
      <w:pPr>
        <w:pStyle w:val="BlankClose"/>
        <w:rPr>
          <w:del w:id="5361" w:author="svcMRProcess" w:date="2018-08-30T01:14:00Z"/>
        </w:rPr>
      </w:pPr>
    </w:p>
    <w:p>
      <w:pPr>
        <w:pStyle w:val="nzIndenta"/>
        <w:rPr>
          <w:del w:id="5362" w:author="svcMRProcess" w:date="2018-08-30T01:14:00Z"/>
        </w:rPr>
      </w:pPr>
      <w:del w:id="5363" w:author="svcMRProcess" w:date="2018-08-30T01:14:00Z">
        <w:r>
          <w:tab/>
          <w:delText>(q)</w:delText>
        </w:r>
        <w:r>
          <w:tab/>
          <w:delText>in paragraph (za)(ii) after “submit” insert:</w:delText>
        </w:r>
      </w:del>
    </w:p>
    <w:p>
      <w:pPr>
        <w:pStyle w:val="BlankOpen"/>
        <w:rPr>
          <w:del w:id="5364" w:author="svcMRProcess" w:date="2018-08-30T01:14:00Z"/>
        </w:rPr>
      </w:pPr>
    </w:p>
    <w:p>
      <w:pPr>
        <w:pStyle w:val="nzIndenta"/>
        <w:rPr>
          <w:del w:id="5365" w:author="svcMRProcess" w:date="2018-08-30T01:14:00Z"/>
        </w:rPr>
      </w:pPr>
      <w:del w:id="5366" w:author="svcMRProcess" w:date="2018-08-30T01:14:00Z">
        <w:r>
          <w:tab/>
        </w:r>
        <w:r>
          <w:tab/>
          <w:delText>or lodge</w:delText>
        </w:r>
      </w:del>
    </w:p>
    <w:p>
      <w:pPr>
        <w:pStyle w:val="BlankClose"/>
        <w:rPr>
          <w:del w:id="5367" w:author="svcMRProcess" w:date="2018-08-30T01:14:00Z"/>
        </w:rPr>
      </w:pPr>
    </w:p>
    <w:p>
      <w:pPr>
        <w:pStyle w:val="nzIndenta"/>
        <w:rPr>
          <w:del w:id="5368" w:author="svcMRProcess" w:date="2018-08-30T01:14:00Z"/>
        </w:rPr>
      </w:pPr>
      <w:del w:id="5369" w:author="svcMRProcess" w:date="2018-08-30T01:14:00Z">
        <w:r>
          <w:tab/>
          <w:delText>(r)</w:delText>
        </w:r>
        <w:r>
          <w:tab/>
          <w:delText>in paragraph (zb) after “submitted” insert:</w:delText>
        </w:r>
      </w:del>
    </w:p>
    <w:p>
      <w:pPr>
        <w:pStyle w:val="BlankOpen"/>
        <w:rPr>
          <w:del w:id="5370" w:author="svcMRProcess" w:date="2018-08-30T01:14:00Z"/>
        </w:rPr>
      </w:pPr>
    </w:p>
    <w:p>
      <w:pPr>
        <w:pStyle w:val="nzIndenta"/>
        <w:rPr>
          <w:del w:id="5371" w:author="svcMRProcess" w:date="2018-08-30T01:14:00Z"/>
        </w:rPr>
      </w:pPr>
      <w:del w:id="5372" w:author="svcMRProcess" w:date="2018-08-30T01:14:00Z">
        <w:r>
          <w:tab/>
        </w:r>
        <w:r>
          <w:tab/>
          <w:delText>or lodged</w:delText>
        </w:r>
      </w:del>
    </w:p>
    <w:p>
      <w:pPr>
        <w:pStyle w:val="BlankClose"/>
        <w:rPr>
          <w:del w:id="5373" w:author="svcMRProcess" w:date="2018-08-30T01:14:00Z"/>
        </w:rPr>
      </w:pPr>
    </w:p>
    <w:p>
      <w:pPr>
        <w:pStyle w:val="nzIndenta"/>
        <w:rPr>
          <w:del w:id="5374" w:author="svcMRProcess" w:date="2018-08-30T01:14:00Z"/>
        </w:rPr>
      </w:pPr>
      <w:del w:id="5375" w:author="svcMRProcess" w:date="2018-08-30T01:14:00Z">
        <w:r>
          <w:tab/>
          <w:delText>(s)</w:delText>
        </w:r>
        <w:r>
          <w:tab/>
          <w:delText>after paragraph (zc) delete “and”.</w:delText>
        </w:r>
      </w:del>
    </w:p>
    <w:p>
      <w:pPr>
        <w:pStyle w:val="nzHeading5"/>
        <w:rPr>
          <w:del w:id="5376" w:author="svcMRProcess" w:date="2018-08-30T01:14:00Z"/>
        </w:rPr>
      </w:pPr>
      <w:bookmarkStart w:id="5377" w:name="_Toc306280069"/>
      <w:bookmarkStart w:id="5378" w:name="_Toc306280465"/>
      <w:del w:id="5379" w:author="svcMRProcess" w:date="2018-08-30T01:14:00Z">
        <w:r>
          <w:rPr>
            <w:rStyle w:val="CharSectno"/>
          </w:rPr>
          <w:delText>75</w:delText>
        </w:r>
        <w:r>
          <w:delText>.</w:delText>
        </w:r>
        <w:r>
          <w:tab/>
          <w:delText>Section 261 amended</w:delText>
        </w:r>
        <w:bookmarkEnd w:id="5377"/>
        <w:bookmarkEnd w:id="5378"/>
      </w:del>
    </w:p>
    <w:p>
      <w:pPr>
        <w:pStyle w:val="nzSubsection"/>
        <w:rPr>
          <w:del w:id="5380" w:author="svcMRProcess" w:date="2018-08-30T01:14:00Z"/>
        </w:rPr>
      </w:pPr>
      <w:del w:id="5381" w:author="svcMRProcess" w:date="2018-08-30T01:14:00Z">
        <w:r>
          <w:tab/>
        </w:r>
        <w:r>
          <w:tab/>
          <w:delText>In section 261(1) delete “authorisation” and insert:</w:delText>
        </w:r>
      </w:del>
    </w:p>
    <w:p>
      <w:pPr>
        <w:pStyle w:val="BlankOpen"/>
        <w:rPr>
          <w:del w:id="5382" w:author="svcMRProcess" w:date="2018-08-30T01:14:00Z"/>
        </w:rPr>
      </w:pPr>
    </w:p>
    <w:p>
      <w:pPr>
        <w:pStyle w:val="nzSubsection"/>
        <w:rPr>
          <w:del w:id="5383" w:author="svcMRProcess" w:date="2018-08-30T01:14:00Z"/>
        </w:rPr>
      </w:pPr>
      <w:del w:id="5384" w:author="svcMRProcess" w:date="2018-08-30T01:14:00Z">
        <w:r>
          <w:tab/>
        </w:r>
        <w:r>
          <w:tab/>
          <w:delText>authorisation, temporary aquaculture licence</w:delText>
        </w:r>
      </w:del>
    </w:p>
    <w:p>
      <w:pPr>
        <w:pStyle w:val="BlankClose"/>
        <w:rPr>
          <w:del w:id="5385" w:author="svcMRProcess" w:date="2018-08-30T01:14:00Z"/>
        </w:rPr>
      </w:pPr>
    </w:p>
    <w:p>
      <w:pPr>
        <w:pStyle w:val="nzHeading5"/>
        <w:rPr>
          <w:del w:id="5386" w:author="svcMRProcess" w:date="2018-08-30T01:14:00Z"/>
        </w:rPr>
      </w:pPr>
      <w:bookmarkStart w:id="5387" w:name="_Toc306280070"/>
      <w:bookmarkStart w:id="5388" w:name="_Toc306280466"/>
      <w:del w:id="5389" w:author="svcMRProcess" w:date="2018-08-30T01:14:00Z">
        <w:r>
          <w:rPr>
            <w:rStyle w:val="CharSectno"/>
          </w:rPr>
          <w:delText>76</w:delText>
        </w:r>
        <w:r>
          <w:delText>.</w:delText>
        </w:r>
        <w:r>
          <w:tab/>
          <w:delText>Part 20 heading and Part 20 Division 1 heading inserted</w:delText>
        </w:r>
        <w:bookmarkEnd w:id="5387"/>
        <w:bookmarkEnd w:id="5388"/>
      </w:del>
    </w:p>
    <w:p>
      <w:pPr>
        <w:pStyle w:val="nzSubsection"/>
        <w:rPr>
          <w:del w:id="5390" w:author="svcMRProcess" w:date="2018-08-30T01:14:00Z"/>
        </w:rPr>
      </w:pPr>
      <w:del w:id="5391" w:author="svcMRProcess" w:date="2018-08-30T01:14:00Z">
        <w:r>
          <w:tab/>
        </w:r>
        <w:r>
          <w:tab/>
          <w:delText>Before section 266 insert:</w:delText>
        </w:r>
      </w:del>
    </w:p>
    <w:p>
      <w:pPr>
        <w:pStyle w:val="BlankOpen"/>
        <w:rPr>
          <w:del w:id="5392" w:author="svcMRProcess" w:date="2018-08-30T01:14:00Z"/>
        </w:rPr>
      </w:pPr>
    </w:p>
    <w:p>
      <w:pPr>
        <w:pStyle w:val="nzHeading2"/>
        <w:rPr>
          <w:del w:id="5393" w:author="svcMRProcess" w:date="2018-08-30T01:14:00Z"/>
        </w:rPr>
      </w:pPr>
      <w:bookmarkStart w:id="5394" w:name="_Toc292890519"/>
      <w:bookmarkStart w:id="5395" w:name="_Toc292891664"/>
      <w:bookmarkStart w:id="5396" w:name="_Toc293051058"/>
      <w:bookmarkStart w:id="5397" w:name="_Toc301341552"/>
      <w:bookmarkStart w:id="5398" w:name="_Toc301341664"/>
      <w:bookmarkStart w:id="5399" w:name="_Toc301342466"/>
      <w:bookmarkStart w:id="5400" w:name="_Toc301357647"/>
      <w:bookmarkStart w:id="5401" w:name="_Toc301357759"/>
      <w:bookmarkStart w:id="5402" w:name="_Toc305017728"/>
      <w:bookmarkStart w:id="5403" w:name="_Toc305017840"/>
      <w:bookmarkStart w:id="5404" w:name="_Toc306267460"/>
      <w:bookmarkStart w:id="5405" w:name="_Toc306279959"/>
      <w:bookmarkStart w:id="5406" w:name="_Toc306280071"/>
      <w:bookmarkStart w:id="5407" w:name="_Toc306280355"/>
      <w:bookmarkStart w:id="5408" w:name="_Toc306280467"/>
      <w:del w:id="5409" w:author="svcMRProcess" w:date="2018-08-30T01:14:00Z">
        <w:r>
          <w:delText>Part 20</w:delText>
        </w:r>
        <w:r>
          <w:rPr>
            <w:b w:val="0"/>
          </w:rPr>
          <w:delText> </w:delText>
        </w:r>
        <w:r>
          <w:delText>—</w:delText>
        </w:r>
        <w:r>
          <w:rPr>
            <w:b w:val="0"/>
          </w:rPr>
          <w:delText> </w:delText>
        </w:r>
        <w:r>
          <w:delText>Transitional matters</w:delTex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del>
    </w:p>
    <w:p>
      <w:pPr>
        <w:pStyle w:val="nzHeading3"/>
        <w:rPr>
          <w:del w:id="5410" w:author="svcMRProcess" w:date="2018-08-30T01:14:00Z"/>
        </w:rPr>
      </w:pPr>
      <w:bookmarkStart w:id="5411" w:name="_Toc292890520"/>
      <w:bookmarkStart w:id="5412" w:name="_Toc292891665"/>
      <w:bookmarkStart w:id="5413" w:name="_Toc293051059"/>
      <w:bookmarkStart w:id="5414" w:name="_Toc301341553"/>
      <w:bookmarkStart w:id="5415" w:name="_Toc301341665"/>
      <w:bookmarkStart w:id="5416" w:name="_Toc301342467"/>
      <w:bookmarkStart w:id="5417" w:name="_Toc301357648"/>
      <w:bookmarkStart w:id="5418" w:name="_Toc301357760"/>
      <w:bookmarkStart w:id="5419" w:name="_Toc305017729"/>
      <w:bookmarkStart w:id="5420" w:name="_Toc305017841"/>
      <w:bookmarkStart w:id="5421" w:name="_Toc306267461"/>
      <w:bookmarkStart w:id="5422" w:name="_Toc306279960"/>
      <w:bookmarkStart w:id="5423" w:name="_Toc306280072"/>
      <w:bookmarkStart w:id="5424" w:name="_Toc306280356"/>
      <w:bookmarkStart w:id="5425" w:name="_Toc306280468"/>
      <w:del w:id="5426" w:author="svcMRProcess" w:date="2018-08-30T01:14:00Z">
        <w:r>
          <w:delText xml:space="preserve">Division 1 — Transitional matters for </w:delText>
        </w:r>
        <w:r>
          <w:rPr>
            <w:i/>
            <w:iCs/>
          </w:rPr>
          <w:delText>Fish Resources Management Act 1994</w:delText>
        </w:r>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del>
    </w:p>
    <w:p>
      <w:pPr>
        <w:pStyle w:val="BlankClose"/>
        <w:rPr>
          <w:del w:id="5427" w:author="svcMRProcess" w:date="2018-08-30T01:14:00Z"/>
        </w:rPr>
      </w:pPr>
    </w:p>
    <w:p>
      <w:pPr>
        <w:pStyle w:val="nzHeading5"/>
        <w:rPr>
          <w:del w:id="5428" w:author="svcMRProcess" w:date="2018-08-30T01:14:00Z"/>
        </w:rPr>
      </w:pPr>
      <w:bookmarkStart w:id="5429" w:name="_Toc306280073"/>
      <w:bookmarkStart w:id="5430" w:name="_Toc306280469"/>
      <w:del w:id="5431" w:author="svcMRProcess" w:date="2018-08-30T01:14:00Z">
        <w:r>
          <w:rPr>
            <w:rStyle w:val="CharSectno"/>
          </w:rPr>
          <w:delText>77</w:delText>
        </w:r>
        <w:r>
          <w:delText>.</w:delText>
        </w:r>
        <w:r>
          <w:tab/>
          <w:delText>Part 20 Division 2 inserted</w:delText>
        </w:r>
        <w:bookmarkEnd w:id="5429"/>
        <w:bookmarkEnd w:id="5430"/>
      </w:del>
    </w:p>
    <w:p>
      <w:pPr>
        <w:pStyle w:val="nzSubsection"/>
        <w:rPr>
          <w:del w:id="5432" w:author="svcMRProcess" w:date="2018-08-30T01:14:00Z"/>
        </w:rPr>
      </w:pPr>
      <w:del w:id="5433" w:author="svcMRProcess" w:date="2018-08-30T01:14:00Z">
        <w:r>
          <w:tab/>
        </w:r>
        <w:r>
          <w:tab/>
          <w:delText>After section 266 insert:</w:delText>
        </w:r>
      </w:del>
    </w:p>
    <w:p>
      <w:pPr>
        <w:pStyle w:val="BlankOpen"/>
        <w:rPr>
          <w:del w:id="5434" w:author="svcMRProcess" w:date="2018-08-30T01:14:00Z"/>
        </w:rPr>
      </w:pPr>
    </w:p>
    <w:p>
      <w:pPr>
        <w:pStyle w:val="nzHeading3"/>
        <w:rPr>
          <w:del w:id="5435" w:author="svcMRProcess" w:date="2018-08-30T01:14:00Z"/>
          <w:snapToGrid w:val="0"/>
        </w:rPr>
      </w:pPr>
      <w:bookmarkStart w:id="5436" w:name="_Toc292890522"/>
      <w:bookmarkStart w:id="5437" w:name="_Toc292891667"/>
      <w:bookmarkStart w:id="5438" w:name="_Toc293051061"/>
      <w:bookmarkStart w:id="5439" w:name="_Toc301341555"/>
      <w:bookmarkStart w:id="5440" w:name="_Toc301341667"/>
      <w:bookmarkStart w:id="5441" w:name="_Toc301342469"/>
      <w:bookmarkStart w:id="5442" w:name="_Toc301357650"/>
      <w:bookmarkStart w:id="5443" w:name="_Toc301357762"/>
      <w:bookmarkStart w:id="5444" w:name="_Toc305017731"/>
      <w:bookmarkStart w:id="5445" w:name="_Toc305017843"/>
      <w:bookmarkStart w:id="5446" w:name="_Toc306267463"/>
      <w:bookmarkStart w:id="5447" w:name="_Toc306279962"/>
      <w:bookmarkStart w:id="5448" w:name="_Toc306280074"/>
      <w:bookmarkStart w:id="5449" w:name="_Toc306280358"/>
      <w:bookmarkStart w:id="5450" w:name="_Toc306280470"/>
      <w:del w:id="5451" w:author="svcMRProcess" w:date="2018-08-30T01:14:00Z">
        <w:r>
          <w:delText xml:space="preserve">Division 2 — Transitional matters for </w:delText>
        </w:r>
        <w:r>
          <w:rPr>
            <w:i/>
            <w:snapToGrid w:val="0"/>
          </w:rPr>
          <w:delText>Fish Resources Management Amendment Act 2011</w:delTex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del>
    </w:p>
    <w:p>
      <w:pPr>
        <w:pStyle w:val="nzHeading5"/>
        <w:rPr>
          <w:del w:id="5452" w:author="svcMRProcess" w:date="2018-08-30T01:14:00Z"/>
          <w:snapToGrid w:val="0"/>
        </w:rPr>
      </w:pPr>
      <w:bookmarkStart w:id="5453" w:name="_Toc306280075"/>
      <w:bookmarkStart w:id="5454" w:name="_Toc306280471"/>
      <w:del w:id="5455" w:author="svcMRProcess" w:date="2018-08-30T01:14:00Z">
        <w:r>
          <w:delText>267.</w:delText>
        </w:r>
        <w:r>
          <w:tab/>
          <w:delText>Term used: amending Act</w:delText>
        </w:r>
        <w:bookmarkEnd w:id="5453"/>
        <w:bookmarkEnd w:id="5454"/>
      </w:del>
    </w:p>
    <w:p>
      <w:pPr>
        <w:pStyle w:val="nzSubsection"/>
        <w:rPr>
          <w:del w:id="5456" w:author="svcMRProcess" w:date="2018-08-30T01:14:00Z"/>
        </w:rPr>
      </w:pPr>
      <w:del w:id="5457" w:author="svcMRProcess" w:date="2018-08-30T01:14:00Z">
        <w:r>
          <w:tab/>
        </w:r>
        <w:r>
          <w:tab/>
          <w:delText xml:space="preserve">In this Division — </w:delText>
        </w:r>
      </w:del>
    </w:p>
    <w:p>
      <w:pPr>
        <w:pStyle w:val="nzDefstart"/>
        <w:rPr>
          <w:del w:id="5458" w:author="svcMRProcess" w:date="2018-08-30T01:14:00Z"/>
        </w:rPr>
      </w:pPr>
      <w:del w:id="5459" w:author="svcMRProcess" w:date="2018-08-30T01:14:00Z">
        <w:r>
          <w:tab/>
        </w:r>
        <w:r>
          <w:rPr>
            <w:rStyle w:val="CharDefText"/>
          </w:rPr>
          <w:delText>amending Act</w:delText>
        </w:r>
        <w:r>
          <w:delText xml:space="preserve"> means the </w:delText>
        </w:r>
        <w:r>
          <w:rPr>
            <w:i/>
          </w:rPr>
          <w:delText>Fish Resources Management Amendment Act 2011</w:delText>
        </w:r>
        <w:r>
          <w:rPr>
            <w:iCs/>
          </w:rPr>
          <w:delText>.</w:delText>
        </w:r>
      </w:del>
    </w:p>
    <w:p>
      <w:pPr>
        <w:pStyle w:val="nzHeading5"/>
        <w:rPr>
          <w:del w:id="5460" w:author="svcMRProcess" w:date="2018-08-30T01:14:00Z"/>
        </w:rPr>
      </w:pPr>
      <w:bookmarkStart w:id="5461" w:name="_Toc306280076"/>
      <w:bookmarkStart w:id="5462" w:name="_Toc306280472"/>
      <w:del w:id="5463" w:author="svcMRProcess" w:date="2018-08-30T01:14:00Z">
        <w:r>
          <w:delText>268.</w:delText>
        </w:r>
        <w:r>
          <w:tab/>
          <w:delText>Exemptions under section 7</w:delText>
        </w:r>
        <w:bookmarkEnd w:id="5461"/>
        <w:bookmarkEnd w:id="5462"/>
      </w:del>
    </w:p>
    <w:p>
      <w:pPr>
        <w:pStyle w:val="nzSubsection"/>
        <w:rPr>
          <w:del w:id="5464" w:author="svcMRProcess" w:date="2018-08-30T01:14:00Z"/>
        </w:rPr>
      </w:pPr>
      <w:del w:id="5465" w:author="svcMRProcess" w:date="2018-08-30T01:14:00Z">
        <w:r>
          <w:tab/>
        </w:r>
        <w:r>
          <w:tab/>
          <w:delText>An exemption that was in force under section 7 immediately before the commencement of the amending Act section 7 is taken to have been granted under section 7 as amended by the amending Act section 7.</w:delText>
        </w:r>
      </w:del>
    </w:p>
    <w:p>
      <w:pPr>
        <w:pStyle w:val="nzHeading5"/>
        <w:rPr>
          <w:del w:id="5466" w:author="svcMRProcess" w:date="2018-08-30T01:14:00Z"/>
        </w:rPr>
      </w:pPr>
      <w:bookmarkStart w:id="5467" w:name="_Toc306280077"/>
      <w:bookmarkStart w:id="5468" w:name="_Toc306280473"/>
      <w:del w:id="5469" w:author="svcMRProcess" w:date="2018-08-30T01:14:00Z">
        <w:r>
          <w:delText>269.</w:delText>
        </w:r>
        <w:r>
          <w:tab/>
          <w:delText>Application of extended period for service of infringement notices under section 228</w:delText>
        </w:r>
        <w:bookmarkEnd w:id="5467"/>
        <w:bookmarkEnd w:id="5468"/>
      </w:del>
    </w:p>
    <w:p>
      <w:pPr>
        <w:pStyle w:val="nzSubsection"/>
        <w:rPr>
          <w:del w:id="5470" w:author="svcMRProcess" w:date="2018-08-30T01:14:00Z"/>
        </w:rPr>
      </w:pPr>
      <w:del w:id="5471" w:author="svcMRProcess" w:date="2018-08-30T01:14:00Z">
        <w:r>
          <w:tab/>
        </w:r>
        <w:r>
          <w:tab/>
          <w:delText>The amendment effected by the amending Act section 68 does not apply in relation to the service by an authorised person of an infringement notice in respect an offence that the authorised person believes to have been committed before the commencement of that section.</w:delText>
        </w:r>
      </w:del>
    </w:p>
    <w:p>
      <w:pPr>
        <w:pStyle w:val="nzHeading5"/>
        <w:rPr>
          <w:del w:id="5472" w:author="svcMRProcess" w:date="2018-08-30T01:14:00Z"/>
        </w:rPr>
      </w:pPr>
      <w:bookmarkStart w:id="5473" w:name="_Toc306280078"/>
      <w:bookmarkStart w:id="5474" w:name="_Toc306280474"/>
      <w:del w:id="5475" w:author="svcMRProcess" w:date="2018-08-30T01:14:00Z">
        <w:r>
          <w:delText>270.</w:delText>
        </w:r>
        <w:r>
          <w:tab/>
          <w:delText>Transfer of money in accounts under repealed sections 241 and 242</w:delText>
        </w:r>
        <w:bookmarkEnd w:id="5473"/>
        <w:bookmarkEnd w:id="5474"/>
      </w:del>
    </w:p>
    <w:p>
      <w:pPr>
        <w:pStyle w:val="nzSubsection"/>
        <w:rPr>
          <w:del w:id="5476" w:author="svcMRProcess" w:date="2018-08-30T01:14:00Z"/>
        </w:rPr>
      </w:pPr>
      <w:del w:id="5477" w:author="svcMRProcess" w:date="2018-08-30T01:14:00Z">
        <w:r>
          <w:tab/>
          <w:delText>(1)</w:delText>
        </w:r>
        <w:r>
          <w:tab/>
          <w:delText>Any money in the AFMA Account immediately before the commencement of the amending Act section 70 must be paid into the Fisheries Research and Development Account.</w:delText>
        </w:r>
      </w:del>
    </w:p>
    <w:p>
      <w:pPr>
        <w:pStyle w:val="nzSubsection"/>
        <w:rPr>
          <w:del w:id="5478" w:author="svcMRProcess" w:date="2018-08-30T01:14:00Z"/>
        </w:rPr>
      </w:pPr>
      <w:del w:id="5479" w:author="svcMRProcess" w:date="2018-08-30T01:14:00Z">
        <w:r>
          <w:tab/>
          <w:delText>(2)</w:delText>
        </w:r>
        <w:r>
          <w:tab/>
          <w:delText>Any money in the Fisheries Research and Development Corporation Account immediately before the commencement of the amending Act section 70 must be paid into the Fisheries Research and Development Account.</w:delText>
        </w:r>
      </w:del>
    </w:p>
    <w:p>
      <w:pPr>
        <w:pStyle w:val="BlankClose"/>
        <w:rPr>
          <w:del w:id="5480" w:author="svcMRProcess" w:date="2018-08-30T01:14:00Z"/>
        </w:rPr>
      </w:pPr>
    </w:p>
    <w:p>
      <w:pPr>
        <w:pStyle w:val="nzHeading5"/>
        <w:rPr>
          <w:del w:id="5481" w:author="svcMRProcess" w:date="2018-08-30T01:14:00Z"/>
        </w:rPr>
      </w:pPr>
      <w:bookmarkStart w:id="5482" w:name="_Toc306280079"/>
      <w:bookmarkStart w:id="5483" w:name="_Toc306280475"/>
      <w:del w:id="5484" w:author="svcMRProcess" w:date="2018-08-30T01:14:00Z">
        <w:r>
          <w:rPr>
            <w:rStyle w:val="CharSectno"/>
          </w:rPr>
          <w:delText>78</w:delText>
        </w:r>
        <w:r>
          <w:delText>.</w:delText>
        </w:r>
        <w:r>
          <w:tab/>
          <w:delText>Schedule 3 heading amended</w:delText>
        </w:r>
        <w:bookmarkEnd w:id="5482"/>
        <w:bookmarkEnd w:id="5483"/>
      </w:del>
    </w:p>
    <w:p>
      <w:pPr>
        <w:pStyle w:val="nzSubsection"/>
        <w:rPr>
          <w:del w:id="5485" w:author="svcMRProcess" w:date="2018-08-30T01:14:00Z"/>
        </w:rPr>
      </w:pPr>
      <w:del w:id="5486" w:author="svcMRProcess" w:date="2018-08-30T01:14:00Z">
        <w:r>
          <w:tab/>
        </w:r>
        <w:r>
          <w:tab/>
          <w:delText>In the heading to Schedule 3 after “</w:delText>
        </w:r>
        <w:r>
          <w:rPr>
            <w:b/>
          </w:rPr>
          <w:delText>provisions</w:delText>
        </w:r>
        <w:r>
          <w:delText>” insert:</w:delText>
        </w:r>
      </w:del>
    </w:p>
    <w:p>
      <w:pPr>
        <w:pStyle w:val="BlankOpen"/>
        <w:rPr>
          <w:del w:id="5487" w:author="svcMRProcess" w:date="2018-08-30T01:14:00Z"/>
        </w:rPr>
      </w:pPr>
    </w:p>
    <w:p>
      <w:pPr>
        <w:pStyle w:val="nzSubsection"/>
        <w:rPr>
          <w:del w:id="5488" w:author="svcMRProcess" w:date="2018-08-30T01:14:00Z"/>
          <w:sz w:val="22"/>
          <w:szCs w:val="22"/>
        </w:rPr>
      </w:pPr>
      <w:del w:id="5489" w:author="svcMRProcess" w:date="2018-08-30T01:14:00Z">
        <w:r>
          <w:rPr>
            <w:sz w:val="22"/>
            <w:szCs w:val="22"/>
          </w:rPr>
          <w:tab/>
        </w:r>
        <w:r>
          <w:rPr>
            <w:sz w:val="22"/>
            <w:szCs w:val="22"/>
          </w:rPr>
          <w:tab/>
        </w:r>
        <w:r>
          <w:rPr>
            <w:b/>
            <w:sz w:val="22"/>
            <w:szCs w:val="22"/>
          </w:rPr>
          <w:delText xml:space="preserve">for </w:delText>
        </w:r>
        <w:r>
          <w:rPr>
            <w:b/>
            <w:i/>
            <w:iCs/>
            <w:sz w:val="22"/>
            <w:szCs w:val="22"/>
          </w:rPr>
          <w:delText>Fish Resources Management Act 1994</w:delText>
        </w:r>
      </w:del>
    </w:p>
    <w:p>
      <w:pPr>
        <w:pStyle w:val="BlankClose"/>
        <w:keepNext/>
        <w:rPr>
          <w:del w:id="5490" w:author="svcMRProcess" w:date="2018-08-30T01:14:00Z"/>
        </w:rPr>
      </w:pPr>
    </w:p>
    <w:p>
      <w:pPr>
        <w:pStyle w:val="nzNotesPerm"/>
        <w:rPr>
          <w:del w:id="5491" w:author="svcMRProcess" w:date="2018-08-30T01:14:00Z"/>
        </w:rPr>
      </w:pPr>
      <w:del w:id="5492" w:author="svcMRProcess" w:date="2018-08-30T01:14:00Z">
        <w:r>
          <w:tab/>
          <w:delText>Note:</w:delText>
        </w:r>
        <w:r>
          <w:tab/>
          <w:delText>The headings to the sections listed in the Table are to read as set out in the Table.</w:delText>
        </w:r>
      </w:del>
    </w:p>
    <w:p>
      <w:pPr>
        <w:pStyle w:val="THeadingAmNote"/>
        <w:keepLines/>
        <w:rPr>
          <w:del w:id="5493" w:author="svcMRProcess" w:date="2018-08-30T01:14:00Z"/>
        </w:rPr>
      </w:pPr>
      <w:del w:id="5494" w:author="svcMRProcess" w:date="2018-08-30T01:14:00Z">
        <w:r>
          <w:delText>Table</w:delText>
        </w:r>
      </w:del>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del w:id="5495" w:author="svcMRProcess" w:date="2018-08-30T01:14:00Z"/>
        </w:trPr>
        <w:tc>
          <w:tcPr>
            <w:tcW w:w="1843" w:type="dxa"/>
          </w:tcPr>
          <w:p>
            <w:pPr>
              <w:pStyle w:val="TableAmNote"/>
              <w:keepNext/>
              <w:keepLines/>
              <w:jc w:val="center"/>
              <w:rPr>
                <w:del w:id="5496" w:author="svcMRProcess" w:date="2018-08-30T01:14:00Z"/>
                <w:b/>
                <w:bCs/>
              </w:rPr>
            </w:pPr>
            <w:del w:id="5497" w:author="svcMRProcess" w:date="2018-08-30T01:14:00Z">
              <w:r>
                <w:rPr>
                  <w:b/>
                  <w:bCs/>
                </w:rPr>
                <w:delText>Section</w:delText>
              </w:r>
            </w:del>
          </w:p>
        </w:tc>
        <w:tc>
          <w:tcPr>
            <w:tcW w:w="4253" w:type="dxa"/>
          </w:tcPr>
          <w:p>
            <w:pPr>
              <w:pStyle w:val="TableAmNote"/>
              <w:keepNext/>
              <w:keepLines/>
              <w:jc w:val="center"/>
              <w:rPr>
                <w:del w:id="5498" w:author="svcMRProcess" w:date="2018-08-30T01:14:00Z"/>
                <w:b/>
                <w:bCs/>
              </w:rPr>
            </w:pPr>
            <w:del w:id="5499" w:author="svcMRProcess" w:date="2018-08-30T01:14:00Z">
              <w:r>
                <w:rPr>
                  <w:b/>
                  <w:bCs/>
                </w:rPr>
                <w:delText>Section heading</w:delText>
              </w:r>
            </w:del>
          </w:p>
        </w:tc>
      </w:tr>
      <w:tr>
        <w:trPr>
          <w:cantSplit/>
          <w:del w:id="5500" w:author="svcMRProcess" w:date="2018-08-30T01:14:00Z"/>
        </w:trPr>
        <w:tc>
          <w:tcPr>
            <w:tcW w:w="1843" w:type="dxa"/>
          </w:tcPr>
          <w:p>
            <w:pPr>
              <w:pStyle w:val="TableAmNote"/>
              <w:keepNext/>
              <w:keepLines/>
              <w:rPr>
                <w:del w:id="5501" w:author="svcMRProcess" w:date="2018-08-30T01:14:00Z"/>
              </w:rPr>
            </w:pPr>
            <w:del w:id="5502" w:author="svcMRProcess" w:date="2018-08-30T01:14:00Z">
              <w:r>
                <w:delText>s. 96</w:delText>
              </w:r>
            </w:del>
          </w:p>
        </w:tc>
        <w:tc>
          <w:tcPr>
            <w:tcW w:w="4253" w:type="dxa"/>
          </w:tcPr>
          <w:p>
            <w:pPr>
              <w:pStyle w:val="TableAmNote"/>
              <w:keepNext/>
              <w:keepLines/>
              <w:rPr>
                <w:del w:id="5503" w:author="svcMRProcess" w:date="2018-08-30T01:14:00Z"/>
                <w:b/>
                <w:bCs/>
              </w:rPr>
            </w:pPr>
            <w:del w:id="5504" w:author="svcMRProcess" w:date="2018-08-30T01:14:00Z">
              <w:r>
                <w:rPr>
                  <w:b/>
                  <w:bCs/>
                </w:rPr>
                <w:delText>Offence for contravention of licence</w:delText>
              </w:r>
            </w:del>
          </w:p>
        </w:tc>
      </w:tr>
      <w:tr>
        <w:trPr>
          <w:cantSplit/>
          <w:del w:id="5505" w:author="svcMRProcess" w:date="2018-08-30T01:14:00Z"/>
        </w:trPr>
        <w:tc>
          <w:tcPr>
            <w:tcW w:w="1843" w:type="dxa"/>
          </w:tcPr>
          <w:p>
            <w:pPr>
              <w:pStyle w:val="TableAmNote"/>
              <w:keepNext/>
              <w:keepLines/>
              <w:rPr>
                <w:del w:id="5506" w:author="svcMRProcess" w:date="2018-08-30T01:14:00Z"/>
              </w:rPr>
            </w:pPr>
            <w:del w:id="5507" w:author="svcMRProcess" w:date="2018-08-30T01:14:00Z">
              <w:r>
                <w:delText>s. 203</w:delText>
              </w:r>
            </w:del>
          </w:p>
        </w:tc>
        <w:tc>
          <w:tcPr>
            <w:tcW w:w="4253" w:type="dxa"/>
          </w:tcPr>
          <w:p>
            <w:pPr>
              <w:pStyle w:val="TableAmNote"/>
              <w:keepNext/>
              <w:keepLines/>
              <w:rPr>
                <w:del w:id="5508" w:author="svcMRProcess" w:date="2018-08-30T01:14:00Z"/>
                <w:b/>
                <w:bCs/>
              </w:rPr>
            </w:pPr>
            <w:del w:id="5509" w:author="svcMRProcess" w:date="2018-08-30T01:14:00Z">
              <w:r>
                <w:rPr>
                  <w:b/>
                  <w:bCs/>
                  <w:snapToGrid w:val="0"/>
                </w:rPr>
                <w:delText>Liability of authorisation holder for offences by persons acting for or on behalf of holder</w:delText>
              </w:r>
            </w:del>
          </w:p>
        </w:tc>
      </w:tr>
      <w:tr>
        <w:trPr>
          <w:cantSplit/>
          <w:del w:id="5510" w:author="svcMRProcess" w:date="2018-08-30T01:14:00Z"/>
        </w:trPr>
        <w:tc>
          <w:tcPr>
            <w:tcW w:w="1843" w:type="dxa"/>
          </w:tcPr>
          <w:p>
            <w:pPr>
              <w:pStyle w:val="TableAmNote"/>
              <w:keepNext/>
              <w:keepLines/>
              <w:rPr>
                <w:del w:id="5511" w:author="svcMRProcess" w:date="2018-08-30T01:14:00Z"/>
              </w:rPr>
            </w:pPr>
            <w:del w:id="5512" w:author="svcMRProcess" w:date="2018-08-30T01:14:00Z">
              <w:r>
                <w:delText>s. 224</w:delText>
              </w:r>
            </w:del>
          </w:p>
        </w:tc>
        <w:tc>
          <w:tcPr>
            <w:tcW w:w="4253" w:type="dxa"/>
          </w:tcPr>
          <w:p>
            <w:pPr>
              <w:pStyle w:val="TableAmNote"/>
              <w:keepNext/>
              <w:keepLines/>
              <w:rPr>
                <w:del w:id="5513" w:author="svcMRProcess" w:date="2018-08-30T01:14:00Z"/>
                <w:b/>
                <w:bCs/>
                <w:snapToGrid w:val="0"/>
              </w:rPr>
            </w:pPr>
            <w:del w:id="5514" w:author="svcMRProcess" w:date="2018-08-30T01:14:00Z">
              <w:r>
                <w:rPr>
                  <w:b/>
                  <w:snapToGrid w:val="0"/>
                </w:rPr>
                <w:delText>Automatic suspension if 3 offences committed in 10</w:delText>
              </w:r>
              <w:r>
                <w:rPr>
                  <w:b/>
                  <w:snapToGrid w:val="0"/>
                </w:rPr>
                <w:noBreakHyphen/>
                <w:delText>year period</w:delText>
              </w:r>
            </w:del>
          </w:p>
        </w:tc>
      </w:tr>
      <w:tr>
        <w:trPr>
          <w:cantSplit/>
          <w:del w:id="5515" w:author="svcMRProcess" w:date="2018-08-30T01:14:00Z"/>
        </w:trPr>
        <w:tc>
          <w:tcPr>
            <w:tcW w:w="1843" w:type="dxa"/>
          </w:tcPr>
          <w:p>
            <w:pPr>
              <w:pStyle w:val="TableAmNote"/>
              <w:keepNext/>
              <w:keepLines/>
              <w:rPr>
                <w:del w:id="5516" w:author="svcMRProcess" w:date="2018-08-30T01:14:00Z"/>
              </w:rPr>
            </w:pPr>
            <w:del w:id="5517" w:author="svcMRProcess" w:date="2018-08-30T01:14:00Z">
              <w:r>
                <w:delText>s. 266</w:delText>
              </w:r>
            </w:del>
          </w:p>
        </w:tc>
        <w:tc>
          <w:tcPr>
            <w:tcW w:w="4253" w:type="dxa"/>
          </w:tcPr>
          <w:p>
            <w:pPr>
              <w:pStyle w:val="TableAmNote"/>
              <w:keepNext/>
              <w:keepLines/>
              <w:rPr>
                <w:del w:id="5518" w:author="svcMRProcess" w:date="2018-08-30T01:14:00Z"/>
                <w:b/>
                <w:bCs/>
              </w:rPr>
            </w:pPr>
            <w:del w:id="5519" w:author="svcMRProcess" w:date="2018-08-30T01:14:00Z">
              <w:r>
                <w:rPr>
                  <w:b/>
                  <w:bCs/>
                  <w:snapToGrid w:val="0"/>
                </w:rPr>
                <w:delText xml:space="preserve">Savings and transitional provisions for </w:delText>
              </w:r>
              <w:r>
                <w:rPr>
                  <w:b/>
                  <w:bCs/>
                  <w:i/>
                  <w:iCs/>
                  <w:snapToGrid w:val="0"/>
                </w:rPr>
                <w:delText>Fish Resources Management Act 1994</w:delText>
              </w:r>
            </w:del>
          </w:p>
        </w:tc>
      </w:tr>
    </w:tbl>
    <w:p>
      <w:pPr>
        <w:pStyle w:val="TableAmNote"/>
        <w:rPr>
          <w:del w:id="5520" w:author="svcMRProcess" w:date="2018-08-30T01:14:00Z"/>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1"/>
  </w:num>
  <w:num w:numId="14">
    <w:abstractNumId w:val="13"/>
  </w:num>
  <w:num w:numId="15">
    <w:abstractNumId w:val="29"/>
  </w:num>
  <w:num w:numId="16">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AGE-">
    <w:name w:val="- PAGE -"/>
    <w:rPr>
      <w:lang w:eastAsia="en-US"/>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60946</Words>
  <Characters>288277</Characters>
  <Application>Microsoft Office Word</Application>
  <DocSecurity>0</DocSecurity>
  <Lines>7791</Lines>
  <Paragraphs>4477</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344746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03-n0-01 - 03-o0-02</dc:title>
  <dc:subject/>
  <dc:creator/>
  <cp:keywords/>
  <dc:description/>
  <cp:lastModifiedBy>svcMRProcess</cp:lastModifiedBy>
  <cp:revision>2</cp:revision>
  <cp:lastPrinted>2010-10-07T03:42:00Z</cp:lastPrinted>
  <dcterms:created xsi:type="dcterms:W3CDTF">2018-08-29T17:14:00Z</dcterms:created>
  <dcterms:modified xsi:type="dcterms:W3CDTF">2018-08-29T17:14:00Z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20111105</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ThisVersion">
    <vt:lpwstr>03-l0-00</vt:lpwstr>
  </property>
  <property fmtid="{D5CDD505-2E9C-101B-9397-08002B2CF9AE}" pid="8" name="FromSuffix">
    <vt:lpwstr>03-n0-01</vt:lpwstr>
  </property>
  <property fmtid="{D5CDD505-2E9C-101B-9397-08002B2CF9AE}" pid="9" name="FromAsAtDate">
    <vt:lpwstr>12 Oct 2011</vt:lpwstr>
  </property>
  <property fmtid="{D5CDD505-2E9C-101B-9397-08002B2CF9AE}" pid="10" name="ToSuffix">
    <vt:lpwstr>03-o0-02</vt:lpwstr>
  </property>
  <property fmtid="{D5CDD505-2E9C-101B-9397-08002B2CF9AE}" pid="11" name="ToAsAtDate">
    <vt:lpwstr>05 Nov 2011</vt:lpwstr>
  </property>
</Properties>
</file>