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Sep 2011</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09 Nov 2011</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0" w:name="_Toc482153362"/>
      <w:bookmarkStart w:id="1" w:name="_Toc490884512"/>
      <w:bookmarkStart w:id="2" w:name="_Toc36529206"/>
      <w:bookmarkStart w:id="3" w:name="_Toc151273234"/>
      <w:bookmarkStart w:id="4" w:name="_Toc308513428"/>
      <w:bookmarkStart w:id="5" w:name="_Toc304539693"/>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7" w:name="_Toc482153363"/>
      <w:bookmarkStart w:id="8" w:name="_Toc490884513"/>
      <w:bookmarkStart w:id="9" w:name="_Toc36529207"/>
      <w:bookmarkStart w:id="10" w:name="_Toc151273235"/>
      <w:bookmarkStart w:id="11" w:name="_Toc308513429"/>
      <w:bookmarkStart w:id="12" w:name="_Toc304539694"/>
      <w:r>
        <w:rPr>
          <w:rStyle w:val="CharSectno"/>
        </w:rPr>
        <w:t>2</w:t>
      </w:r>
      <w:r>
        <w:rPr>
          <w:snapToGrid w:val="0"/>
        </w:rPr>
        <w:t>.</w:t>
      </w:r>
      <w:r>
        <w:rPr>
          <w:snapToGrid w:val="0"/>
        </w:rPr>
        <w:tab/>
        <w:t>Prescribed financial entities (Act s. 4A(2)(a))</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13" w:name="_Toc482153364"/>
      <w:bookmarkStart w:id="14" w:name="_Toc490884514"/>
      <w:bookmarkStart w:id="15" w:name="_Toc36529208"/>
      <w:bookmarkStart w:id="16" w:name="_Toc151273236"/>
      <w:bookmarkStart w:id="17" w:name="_Toc308513430"/>
      <w:bookmarkStart w:id="18" w:name="_Toc304539695"/>
      <w:r>
        <w:rPr>
          <w:rStyle w:val="CharSectno"/>
        </w:rPr>
        <w:t>3</w:t>
      </w:r>
      <w:r>
        <w:rPr>
          <w:snapToGrid w:val="0"/>
        </w:rPr>
        <w:t>.</w:t>
      </w:r>
      <w:r>
        <w:rPr>
          <w:snapToGrid w:val="0"/>
        </w:rPr>
        <w:tab/>
        <w:t>Prescribed activities by financial entities (Act s. 4A(2)(b))</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9" w:name="_Toc482153365"/>
      <w:bookmarkStart w:id="20" w:name="_Toc490884515"/>
      <w:bookmarkStart w:id="21" w:name="_Toc36529209"/>
      <w:bookmarkStart w:id="22" w:name="_Toc151273237"/>
      <w:bookmarkStart w:id="23" w:name="_Toc308513431"/>
      <w:bookmarkStart w:id="24" w:name="_Toc304539696"/>
      <w:r>
        <w:rPr>
          <w:rStyle w:val="CharSectno"/>
        </w:rPr>
        <w:t>4</w:t>
      </w:r>
      <w:r>
        <w:t>.</w:t>
      </w:r>
      <w:r>
        <w:tab/>
        <w:t>Prescribed statutory corporations (Act s. 4B(2))</w:t>
      </w:r>
      <w:bookmarkEnd w:id="19"/>
      <w:bookmarkEnd w:id="20"/>
      <w:bookmarkEnd w:id="21"/>
      <w:bookmarkEnd w:id="22"/>
      <w:bookmarkEnd w:id="23"/>
      <w:bookmarkEnd w:id="24"/>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25" w:name="_Toc482153366"/>
      <w:bookmarkStart w:id="26" w:name="_Toc490884516"/>
      <w:bookmarkStart w:id="27" w:name="_Toc36529210"/>
      <w:bookmarkStart w:id="28" w:name="_Toc151273238"/>
      <w:bookmarkStart w:id="29" w:name="_Toc308513432"/>
      <w:bookmarkStart w:id="30" w:name="_Toc304539697"/>
      <w:r>
        <w:rPr>
          <w:rStyle w:val="CharSectno"/>
        </w:rPr>
        <w:lastRenderedPageBreak/>
        <w:t>5</w:t>
      </w:r>
      <w:r>
        <w:t>.</w:t>
      </w:r>
      <w:r>
        <w:tab/>
        <w:t>Prescribed activities by statutory corporations (Act s. 4B(2))</w:t>
      </w:r>
      <w:bookmarkEnd w:id="25"/>
      <w:bookmarkEnd w:id="26"/>
      <w:bookmarkEnd w:id="27"/>
      <w:bookmarkEnd w:id="28"/>
      <w:bookmarkEnd w:id="29"/>
      <w:bookmarkEnd w:id="30"/>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start="1"/>
          <w:cols w:space="720"/>
          <w:noEndnote/>
          <w:titlePg/>
          <w:docGrid w:linePitch="326"/>
        </w:sectPr>
      </w:pPr>
      <w:bookmarkStart w:id="31" w:name="_Toc148755068"/>
      <w:bookmarkStart w:id="32" w:name="_Toc148755149"/>
      <w:bookmarkStart w:id="33" w:name="_Toc148755206"/>
      <w:bookmarkStart w:id="34" w:name="_Toc148756372"/>
      <w:bookmarkStart w:id="35" w:name="_Toc151261971"/>
    </w:p>
    <w:p>
      <w:pPr>
        <w:pStyle w:val="yScheduleHeading"/>
      </w:pPr>
      <w:bookmarkStart w:id="36" w:name="_Toc151273239"/>
      <w:bookmarkStart w:id="37" w:name="_Toc155002619"/>
      <w:bookmarkStart w:id="38" w:name="_Toc155078577"/>
      <w:bookmarkStart w:id="39" w:name="_Toc172090108"/>
      <w:bookmarkStart w:id="40" w:name="_Toc199299380"/>
      <w:bookmarkStart w:id="41" w:name="_Toc254860845"/>
      <w:bookmarkStart w:id="42" w:name="_Toc254941773"/>
      <w:bookmarkStart w:id="43" w:name="_Toc268515564"/>
      <w:bookmarkStart w:id="44" w:name="_Toc268515907"/>
      <w:bookmarkStart w:id="45" w:name="_Toc273622021"/>
      <w:bookmarkStart w:id="46" w:name="_Toc278956637"/>
      <w:bookmarkStart w:id="47" w:name="_Toc278968105"/>
      <w:bookmarkStart w:id="48" w:name="_Toc279739433"/>
      <w:bookmarkStart w:id="49" w:name="_Toc279739477"/>
      <w:bookmarkStart w:id="50" w:name="_Toc279739497"/>
      <w:bookmarkStart w:id="51" w:name="_Toc280105332"/>
      <w:bookmarkStart w:id="52" w:name="_Toc304537786"/>
      <w:bookmarkStart w:id="53" w:name="_Toc304538521"/>
      <w:bookmarkStart w:id="54" w:name="_Toc304539513"/>
      <w:bookmarkStart w:id="55" w:name="_Toc304539698"/>
      <w:bookmarkStart w:id="56" w:name="_Toc308513433"/>
      <w:r>
        <w:rPr>
          <w:rStyle w:val="CharSchNo"/>
        </w:rPr>
        <w:lastRenderedPageBreak/>
        <w:t>Schedule 1</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SchText"/>
        </w:rPr>
        <w:t xml:space="preserve"> </w:t>
      </w:r>
    </w:p>
    <w:p>
      <w:pPr>
        <w:pStyle w:val="yFootnoteheading"/>
        <w:tabs>
          <w:tab w:val="left" w:pos="600"/>
        </w:tabs>
      </w:pPr>
      <w:r>
        <w:tab/>
        <w:t>[Heading inserted in Gazette 31 Aug 1999 p. 4241.]</w:t>
      </w:r>
    </w:p>
    <w:p>
      <w:pPr>
        <w:pStyle w:val="yHeading2"/>
        <w:rPr>
          <w:sz w:val="24"/>
        </w:rPr>
      </w:pPr>
      <w:bookmarkStart w:id="57" w:name="_Toc148755069"/>
      <w:bookmarkStart w:id="58" w:name="_Toc148755150"/>
      <w:bookmarkStart w:id="59" w:name="_Toc148755207"/>
      <w:bookmarkStart w:id="60" w:name="_Toc148756373"/>
      <w:bookmarkStart w:id="61" w:name="_Toc151261972"/>
      <w:bookmarkStart w:id="62" w:name="_Toc151273240"/>
      <w:bookmarkStart w:id="63" w:name="_Toc155002620"/>
      <w:bookmarkStart w:id="64" w:name="_Toc155078578"/>
      <w:bookmarkStart w:id="65" w:name="_Toc172090109"/>
      <w:bookmarkStart w:id="66" w:name="_Toc199299381"/>
      <w:bookmarkStart w:id="67" w:name="_Toc254860846"/>
      <w:bookmarkStart w:id="68" w:name="_Toc254941774"/>
      <w:bookmarkStart w:id="69" w:name="_Toc268515565"/>
      <w:bookmarkStart w:id="70" w:name="_Toc268515908"/>
      <w:bookmarkStart w:id="71" w:name="_Toc273622022"/>
      <w:bookmarkStart w:id="72" w:name="_Toc278956638"/>
      <w:bookmarkStart w:id="73" w:name="_Toc278968106"/>
      <w:bookmarkStart w:id="74" w:name="_Toc279739434"/>
      <w:bookmarkStart w:id="75" w:name="_Toc279739478"/>
      <w:bookmarkStart w:id="76" w:name="_Toc279739498"/>
      <w:bookmarkStart w:id="77" w:name="_Toc280105333"/>
      <w:bookmarkStart w:id="78" w:name="_Toc304537787"/>
      <w:bookmarkStart w:id="79" w:name="_Toc304538522"/>
      <w:bookmarkStart w:id="80" w:name="_Toc304539514"/>
      <w:bookmarkStart w:id="81" w:name="_Toc304539699"/>
      <w:bookmarkStart w:id="82" w:name="_Toc308513434"/>
      <w:r>
        <w:rPr>
          <w:rStyle w:val="CharSDivNo"/>
        </w:rPr>
        <w:t>Part 1</w:t>
      </w:r>
      <w:r>
        <w:rPr>
          <w:sz w:val="24"/>
        </w:rPr>
        <w:t xml:space="preserve"> — </w:t>
      </w:r>
      <w:r>
        <w:rPr>
          <w:rStyle w:val="CharSDivText"/>
        </w:rPr>
        <w:t>Prescribed financial entities (regulation 2)</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yMiscellaneousBody"/>
        <w:spacing w:before="240"/>
        <w:ind w:left="567"/>
      </w:pPr>
      <w:r>
        <w:t xml:space="preserve">Commissioner for Equal Opportunity </w:t>
      </w:r>
    </w:p>
    <w:p>
      <w:pPr>
        <w:pStyle w:val="yMiscellaneousBody"/>
        <w:spacing w:before="240"/>
        <w:ind w:left="567"/>
      </w:pPr>
      <w:r>
        <w:t>Department for Communities</w:t>
      </w:r>
    </w:p>
    <w:p>
      <w:pPr>
        <w:pStyle w:val="yMiscellaneousBody"/>
        <w:spacing w:before="240"/>
        <w:ind w:left="567"/>
        <w:rPr>
          <w:vertAlign w:val="superscript"/>
        </w:rPr>
      </w:pPr>
      <w:r>
        <w:t>Department for Community Development </w:t>
      </w:r>
      <w:r>
        <w:rPr>
          <w:vertAlign w:val="superscript"/>
        </w:rPr>
        <w:t>2</w:t>
      </w:r>
    </w:p>
    <w:p>
      <w:pPr>
        <w:pStyle w:val="yMiscellaneousBody"/>
        <w:spacing w:before="240"/>
        <w:ind w:left="567"/>
        <w:rPr>
          <w:vertAlign w:val="superscript"/>
        </w:rPr>
      </w:pPr>
      <w:r>
        <w:t>Department for Planning and Infrastructure </w:t>
      </w:r>
      <w:r>
        <w:rPr>
          <w:vertAlign w:val="superscript"/>
        </w:rPr>
        <w:t>3</w:t>
      </w:r>
    </w:p>
    <w:p>
      <w:pPr>
        <w:pStyle w:val="yMiscellaneousBody"/>
        <w:spacing w:before="240"/>
        <w:ind w:left="567"/>
      </w:pPr>
      <w:r>
        <w:t>Department of Consumer and Employment Protection </w:t>
      </w:r>
      <w:r>
        <w:rPr>
          <w:vertAlign w:val="superscript"/>
        </w:rPr>
        <w:t>4</w:t>
      </w:r>
    </w:p>
    <w:p>
      <w:pPr>
        <w:pStyle w:val="yMiscellaneousBody"/>
        <w:spacing w:before="240"/>
        <w:ind w:left="567"/>
      </w:pPr>
      <w:r>
        <w:t>Department of Environment and Conservation</w:t>
      </w:r>
    </w:p>
    <w:p>
      <w:pPr>
        <w:pStyle w:val="yMiscellaneousBody"/>
        <w:spacing w:before="240"/>
        <w:ind w:left="567"/>
      </w:pPr>
      <w:r>
        <w:t>Department of Fisheries</w:t>
      </w:r>
    </w:p>
    <w:p>
      <w:pPr>
        <w:pStyle w:val="yMiscellaneousBody"/>
        <w:spacing w:before="240"/>
        <w:ind w:left="567"/>
      </w:pPr>
      <w:r>
        <w:t xml:space="preserve">Department of Health </w:t>
      </w:r>
    </w:p>
    <w:p>
      <w:pPr>
        <w:pStyle w:val="yMiscellaneousBody"/>
        <w:spacing w:before="240"/>
        <w:ind w:left="567"/>
      </w:pPr>
      <w:r>
        <w:t>Department of Industry and Resources </w:t>
      </w:r>
      <w:r>
        <w:rPr>
          <w:vertAlign w:val="superscript"/>
        </w:rPr>
        <w:t xml:space="preserve">5 </w:t>
      </w:r>
    </w:p>
    <w:p>
      <w:pPr>
        <w:pStyle w:val="yMiscellaneousBody"/>
        <w:spacing w:before="240"/>
        <w:ind w:left="567"/>
        <w:rPr>
          <w:vertAlign w:val="superscript"/>
        </w:rPr>
      </w:pPr>
      <w:r>
        <w:t>Department of Justice</w:t>
      </w:r>
      <w:r>
        <w:rPr>
          <w:vertAlign w:val="superscript"/>
        </w:rPr>
        <w:t> 6</w:t>
      </w:r>
    </w:p>
    <w:p>
      <w:pPr>
        <w:pStyle w:val="yMiscellaneousBody"/>
        <w:spacing w:before="240"/>
        <w:ind w:left="567"/>
      </w:pPr>
      <w:r>
        <w:t xml:space="preserve">Department of Treasury and Finance </w:t>
      </w:r>
    </w:p>
    <w:p>
      <w:pPr>
        <w:pStyle w:val="yMiscellaneousBody"/>
        <w:spacing w:before="240"/>
        <w:ind w:left="567"/>
      </w:pPr>
      <w:r>
        <w:t xml:space="preserve">Department of Culture and the Arts </w:t>
      </w:r>
    </w:p>
    <w:p>
      <w:pPr>
        <w:pStyle w:val="yMiscellaneousBody"/>
        <w:spacing w:before="240"/>
        <w:ind w:left="567"/>
      </w:pPr>
      <w:r>
        <w:t xml:space="preserve">Department of Premier and Cabinet </w:t>
      </w:r>
    </w:p>
    <w:p>
      <w:pPr>
        <w:pStyle w:val="yMiscellaneousBody"/>
        <w:spacing w:before="240"/>
        <w:ind w:left="567"/>
      </w:pPr>
      <w:r>
        <w:t>Department of Transport</w:t>
      </w:r>
    </w:p>
    <w:p>
      <w:pPr>
        <w:pStyle w:val="yMiscellaneousBody"/>
        <w:spacing w:before="240"/>
        <w:ind w:left="567"/>
      </w:pPr>
      <w:r>
        <w:t>Mental Health Commission</w:t>
      </w:r>
    </w:p>
    <w:p>
      <w:pPr>
        <w:pStyle w:val="yMiscellaneousBody"/>
        <w:spacing w:before="240"/>
        <w:ind w:left="567"/>
      </w:pPr>
      <w:r>
        <w:t>Office of the Auditor General</w:t>
      </w:r>
    </w:p>
    <w:p>
      <w:pPr>
        <w:pStyle w:val="yMiscellaneousBody"/>
        <w:spacing w:before="240"/>
        <w:ind w:left="567"/>
        <w:rPr>
          <w:vertAlign w:val="superscript"/>
        </w:rPr>
      </w:pPr>
      <w:r>
        <w:t>Office of Water Regulation </w:t>
      </w:r>
      <w:r>
        <w:rPr>
          <w:vertAlign w:val="superscript"/>
        </w:rPr>
        <w:t>7</w:t>
      </w:r>
    </w:p>
    <w:p>
      <w:pPr>
        <w:pStyle w:val="yMiscellaneousBody"/>
        <w:keepNext/>
        <w:keepLines/>
        <w:spacing w:before="240"/>
        <w:ind w:left="567"/>
      </w:pPr>
      <w:r>
        <w:t xml:space="preserve">Public Sector Commission </w:t>
      </w:r>
    </w:p>
    <w:p>
      <w:pPr>
        <w:pStyle w:val="yMiscellaneousBody"/>
        <w:keepNext/>
        <w:keepLines/>
        <w:spacing w:before="240"/>
        <w:ind w:left="567"/>
      </w:pPr>
      <w:smartTag w:uri="urn:schemas-microsoft-com:office:smarttags" w:element="State">
        <w:smartTag w:uri="urn:schemas-microsoft-com:office:smarttags" w:element="place">
          <w:r>
            <w:t>Western Australia</w:t>
          </w:r>
        </w:smartTag>
      </w:smartTag>
      <w:r>
        <w:t xml:space="preserve"> Police Service</w:t>
      </w:r>
    </w:p>
    <w:p>
      <w:pPr>
        <w:pStyle w:val="yFootnotesection"/>
        <w:tabs>
          <w:tab w:val="clear" w:pos="893"/>
        </w:tabs>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11 Feb 2011 p. 506; 23 Sep 2011 p. 3821</w:t>
      </w:r>
      <w:r>
        <w:t>.]</w:t>
      </w:r>
    </w:p>
    <w:p>
      <w:pPr>
        <w:pStyle w:val="yHeading2"/>
        <w:rPr>
          <w:sz w:val="24"/>
        </w:rPr>
      </w:pPr>
      <w:bookmarkStart w:id="83" w:name="_Toc151261973"/>
      <w:bookmarkStart w:id="84" w:name="_Toc151273241"/>
      <w:bookmarkStart w:id="85" w:name="_Toc155002621"/>
      <w:bookmarkStart w:id="86" w:name="_Toc155078579"/>
      <w:bookmarkStart w:id="87" w:name="_Toc172090110"/>
      <w:bookmarkStart w:id="88" w:name="_Toc199299382"/>
      <w:bookmarkStart w:id="89" w:name="_Toc254860847"/>
      <w:bookmarkStart w:id="90" w:name="_Toc254941775"/>
      <w:bookmarkStart w:id="91" w:name="_Toc268515566"/>
      <w:bookmarkStart w:id="92" w:name="_Toc268515909"/>
      <w:bookmarkStart w:id="93" w:name="_Toc273622023"/>
      <w:bookmarkStart w:id="94" w:name="_Toc278956639"/>
      <w:bookmarkStart w:id="95" w:name="_Toc278968107"/>
      <w:bookmarkStart w:id="96" w:name="_Toc279739435"/>
      <w:bookmarkStart w:id="97" w:name="_Toc279739479"/>
      <w:bookmarkStart w:id="98" w:name="_Toc279739499"/>
      <w:bookmarkStart w:id="99" w:name="_Toc280105334"/>
      <w:bookmarkStart w:id="100" w:name="_Toc304537788"/>
      <w:bookmarkStart w:id="101" w:name="_Toc304538523"/>
      <w:bookmarkStart w:id="102" w:name="_Toc304539515"/>
      <w:bookmarkStart w:id="103" w:name="_Toc304539700"/>
      <w:bookmarkStart w:id="104" w:name="_Toc308513435"/>
      <w:bookmarkStart w:id="105" w:name="_Toc148755070"/>
      <w:bookmarkStart w:id="106" w:name="_Toc148755151"/>
      <w:bookmarkStart w:id="107" w:name="_Toc148755208"/>
      <w:bookmarkStart w:id="108" w:name="_Toc148756374"/>
      <w:r>
        <w:rPr>
          <w:rStyle w:val="CharSDivNo"/>
        </w:rPr>
        <w:t>Part 2</w:t>
      </w:r>
      <w:r>
        <w:rPr>
          <w:sz w:val="24"/>
        </w:rPr>
        <w:t xml:space="preserve"> — </w:t>
      </w:r>
      <w:r>
        <w:rPr>
          <w:rStyle w:val="CharSDivText"/>
        </w:rPr>
        <w:t>Prescribed activities (regulation 3)</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bookmarkEnd w:id="105"/>
    <w:bookmarkEnd w:id="106"/>
    <w:bookmarkEnd w:id="107"/>
    <w:bookmarkEnd w:id="108"/>
    <w:p>
      <w:pPr>
        <w:pStyle w:val="yMiscellaneousBody"/>
        <w:rPr>
          <w:u w:val="single"/>
        </w:rPr>
      </w:pPr>
      <w:r>
        <w:rPr>
          <w:u w:val="single"/>
        </w:rPr>
        <w:t>Commissioner for Equal Opportunity</w:t>
      </w:r>
    </w:p>
    <w:p>
      <w:pPr>
        <w:pStyle w:val="ySubsection"/>
      </w:pPr>
      <w:r>
        <w:tab/>
      </w:r>
      <w:r>
        <w:tab/>
        <w:t xml:space="preserve">The provision by the Commissioner for Equal Opportunity of training services related to promoting the objects of the </w:t>
      </w:r>
      <w:r>
        <w:rPr>
          <w:i/>
        </w:rPr>
        <w:t>Equal Opportunity Act 1984</w:t>
      </w:r>
      <w:r>
        <w:t>.</w:t>
      </w:r>
    </w:p>
    <w:p>
      <w:pPr>
        <w:pStyle w:val="yMiscellaneousBody"/>
        <w:rPr>
          <w:u w:val="single"/>
        </w:rPr>
      </w:pPr>
      <w:r>
        <w:rPr>
          <w:u w:val="single"/>
        </w:rPr>
        <w:t>Department for Communities</w:t>
      </w:r>
    </w:p>
    <w:p>
      <w:pPr>
        <w:pStyle w:val="ySubsection"/>
      </w:pPr>
      <w:r>
        <w:tab/>
      </w:r>
      <w:r>
        <w:tab/>
        <w:t>The sale by the Department for Communities of goods, information or intellectual property, relating to community development.</w:t>
      </w:r>
    </w:p>
    <w:p>
      <w:pPr>
        <w:pStyle w:val="ySubsection"/>
      </w:pPr>
      <w:r>
        <w:tab/>
      </w:r>
      <w:r>
        <w:tab/>
        <w:t>The provision or sale by the Department for Communities of advertising opportunities or opportunities having a purpose similar to advertising, relating to community development.</w:t>
      </w:r>
    </w:p>
    <w:p>
      <w:pPr>
        <w:pStyle w:val="ySubsection"/>
      </w:pPr>
      <w:r>
        <w:tab/>
      </w:r>
      <w:r>
        <w:tab/>
        <w:t>The provision by the Department for Communities of training, management or advisory services, relating to community development.</w:t>
      </w:r>
    </w:p>
    <w:p>
      <w:pPr>
        <w:pStyle w:val="yMiscellaneousBody"/>
        <w:rPr>
          <w:u w:val="single"/>
        </w:rPr>
      </w:pPr>
      <w:r>
        <w:rPr>
          <w:u w:val="single"/>
        </w:rPr>
        <w:t>Department for Community Development </w:t>
      </w:r>
      <w:r>
        <w:rPr>
          <w:u w:val="single"/>
          <w:vertAlign w:val="superscript"/>
        </w:rPr>
        <w:t>2</w:t>
      </w:r>
    </w:p>
    <w:p>
      <w:pPr>
        <w:pStyle w:val="ySubsection"/>
      </w:pPr>
      <w:r>
        <w:tab/>
      </w:r>
      <w:r>
        <w:tab/>
        <w:t>The sale by the Department for Community Development of goods, information or intellectual property, relating to community development.</w:t>
      </w:r>
    </w:p>
    <w:p>
      <w:pPr>
        <w:pStyle w:val="ySubsection"/>
      </w:pPr>
      <w:r>
        <w:tab/>
      </w:r>
      <w:r>
        <w:tab/>
        <w:t>The provision or sale by the Department for Community Development of advertising opportunities or opportunities having a purpose similar to advertising, relating to community development.</w:t>
      </w:r>
    </w:p>
    <w:p>
      <w:pPr>
        <w:pStyle w:val="ySubsection"/>
      </w:pPr>
      <w:r>
        <w:tab/>
      </w:r>
      <w:r>
        <w:tab/>
        <w:t>The provision by the Department for Community Development of training, management, or advisory services, relating to community development.</w:t>
      </w:r>
    </w:p>
    <w:p>
      <w:pPr>
        <w:pStyle w:val="yMiscellaneousBody"/>
        <w:rPr>
          <w:u w:val="single"/>
          <w:vertAlign w:val="superscript"/>
        </w:rPr>
      </w:pPr>
      <w:r>
        <w:rPr>
          <w:u w:val="single"/>
        </w:rPr>
        <w:t>Department for Planning and Infrastructure </w:t>
      </w:r>
      <w:r>
        <w:rPr>
          <w:u w:val="single"/>
          <w:vertAlign w:val="superscript"/>
        </w:rPr>
        <w:t>3</w:t>
      </w:r>
    </w:p>
    <w:p>
      <w:pPr>
        <w:pStyle w:val="ySubsection"/>
      </w:pPr>
      <w:r>
        <w:tab/>
      </w:r>
      <w:r>
        <w:tab/>
        <w:t>The provision by the Department for Planning and Infrastructure (in the State or elsewhere) of goods, information, or intellectual property relating to transport matters.</w:t>
      </w:r>
    </w:p>
    <w:p>
      <w:pPr>
        <w:pStyle w:val="yMiscellaneousBody"/>
        <w:rPr>
          <w:u w:val="single"/>
          <w:vertAlign w:val="superscript"/>
        </w:rPr>
      </w:pPr>
      <w:r>
        <w:rPr>
          <w:u w:val="single"/>
        </w:rPr>
        <w:t>Department of Consumer and Employment Protection </w:t>
      </w:r>
      <w:r>
        <w:rPr>
          <w:u w:val="single"/>
          <w:vertAlign w:val="superscript"/>
        </w:rPr>
        <w:t>4</w:t>
      </w:r>
    </w:p>
    <w:p>
      <w:pPr>
        <w:pStyle w:val="ySubsection"/>
      </w:pPr>
      <w:r>
        <w:tab/>
      </w:r>
      <w:r>
        <w:tab/>
        <w:t xml:space="preserve">The provision by the Department of Consumer and Employment Protection — </w:t>
      </w:r>
    </w:p>
    <w:p>
      <w:pPr>
        <w:pStyle w:val="yIndenta"/>
      </w:pPr>
      <w:r>
        <w:tab/>
        <w:t>(a)</w:t>
      </w:r>
      <w:r>
        <w:tab/>
        <w:t>of services to overseas clients, including training, and services of a technical, educational, managerial and advisory nature;</w:t>
      </w:r>
    </w:p>
    <w:p>
      <w:pPr>
        <w:pStyle w:val="yIndenta"/>
      </w:pPr>
      <w:r>
        <w:tab/>
        <w:t>(b)</w:t>
      </w:r>
      <w:r>
        <w:tab/>
        <w:t>generally, of goods, information and intellectual property, and of services, relating to consumer protection matters;</w:t>
      </w:r>
    </w:p>
    <w:p>
      <w:pPr>
        <w:pStyle w:val="yIndenta"/>
      </w:pPr>
      <w:r>
        <w:tab/>
        <w:t>(c)</w:t>
      </w:r>
      <w:r>
        <w:tab/>
        <w:t>of goods (including technical and safety publications), information and intellectual property relating to technical and safety issues in the energy industry;</w:t>
      </w:r>
    </w:p>
    <w:p>
      <w:pPr>
        <w:pStyle w:val="yIndenta"/>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Indenta"/>
      </w:pPr>
      <w:r>
        <w:tab/>
      </w:r>
      <w:r>
        <w:tab/>
        <w:t xml:space="preserve">relating to Worksafe Western </w:t>
      </w:r>
      <w:smartTag w:uri="urn:schemas-microsoft-com:office:smarttags" w:element="place">
        <w:smartTag w:uri="urn:schemas-microsoft-com:office:smarttags" w:element="country-region">
          <w:r>
            <w:t>Australia</w:t>
          </w:r>
        </w:smartTag>
      </w:smartTag>
      <w:r>
        <w:t>.</w:t>
      </w:r>
    </w:p>
    <w:p>
      <w:pPr>
        <w:pStyle w:val="yMiscellaneousBody"/>
        <w:rPr>
          <w:u w:val="single"/>
        </w:rPr>
      </w:pPr>
      <w:r>
        <w:rPr>
          <w:u w:val="single"/>
        </w:rPr>
        <w:t>Department of Environment and Conservation</w:t>
      </w:r>
    </w:p>
    <w:p>
      <w:pPr>
        <w:pStyle w:val="ySubsection"/>
      </w:pPr>
      <w:r>
        <w:tab/>
      </w:r>
      <w:r>
        <w:tab/>
        <w:t>The provision by the Department of Environment and Conservation of goods, information or intellectual property, scientific, technical, educational, training, management or advisory services relating to activities it carries out.</w:t>
      </w:r>
    </w:p>
    <w:p>
      <w:pPr>
        <w:pStyle w:val="ySubsection"/>
      </w:pPr>
      <w:r>
        <w:tab/>
      </w:r>
      <w:r>
        <w:tab/>
        <w:t>The provision or sale by the Department of Environment and Conservation of advertising opportunities, or opportunities having a purpose similar to advertising in relation to its activities.</w:t>
      </w:r>
    </w:p>
    <w:p>
      <w:pPr>
        <w:pStyle w:val="yMiscellaneousBody"/>
        <w:keepNext/>
        <w:rPr>
          <w:u w:val="single"/>
        </w:rPr>
      </w:pPr>
      <w:r>
        <w:rPr>
          <w:u w:val="single"/>
        </w:rPr>
        <w:t>Department of Fisheries</w:t>
      </w:r>
    </w:p>
    <w:p>
      <w:pPr>
        <w:pStyle w:val="ySubsection"/>
      </w:pPr>
      <w:r>
        <w:tab/>
      </w:r>
      <w:r>
        <w:tab/>
        <w:t>The sale by the Department of Fisheries of publications relating to fisheries matters.</w:t>
      </w:r>
    </w:p>
    <w:p>
      <w:pPr>
        <w:pStyle w:val="ySubsection"/>
      </w:pPr>
      <w:r>
        <w:tab/>
      </w:r>
      <w:r>
        <w:tab/>
        <w:t>The provision or sale by the Department of Fisheries of advertising opportunities, or opportunities having a purpose similar to advertising.</w:t>
      </w:r>
    </w:p>
    <w:p>
      <w:pPr>
        <w:pStyle w:val="ySubsection"/>
      </w:pPr>
      <w:r>
        <w:tab/>
      </w: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Subsection"/>
        <w:ind w:left="851" w:hanging="590"/>
      </w:pPr>
      <w:r>
        <w:tab/>
      </w: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5</w:t>
      </w:r>
    </w:p>
    <w:p>
      <w:pPr>
        <w:pStyle w:val="ySubsection"/>
      </w:pPr>
      <w:r>
        <w:tab/>
      </w:r>
      <w:r>
        <w:tab/>
        <w:t>The sale, leasing or licensing of intellectual property or software that is or has been developed by the Department of Industry and Resources.</w:t>
      </w:r>
    </w:p>
    <w:p>
      <w:pPr>
        <w:pStyle w:val="ySubsection"/>
      </w:pPr>
      <w:r>
        <w:tab/>
      </w:r>
      <w:r>
        <w:tab/>
        <w:t>The provision of management, advisory and training services relating to activities developed or currently carried out, by the Department of Industry and Resources.</w:t>
      </w:r>
    </w:p>
    <w:p>
      <w:pPr>
        <w:pStyle w:val="ySubsection"/>
      </w:pPr>
      <w:r>
        <w:tab/>
      </w:r>
      <w:r>
        <w:tab/>
        <w:t>The provision by the Department of Industry and Resources of advertising opportunities, or opportunities having a purpose similar to advertising, in relation to its activities.</w:t>
      </w:r>
    </w:p>
    <w:p>
      <w:pPr>
        <w:pStyle w:val="yMiscellaneousBody"/>
        <w:rPr>
          <w:u w:val="single"/>
          <w:vertAlign w:val="superscript"/>
        </w:rPr>
      </w:pPr>
      <w:r>
        <w:rPr>
          <w:u w:val="single"/>
        </w:rPr>
        <w:t>Department of Justice</w:t>
      </w:r>
      <w:r>
        <w:rPr>
          <w:u w:val="single"/>
          <w:vertAlign w:val="superscript"/>
        </w:rPr>
        <w:t> 6</w:t>
      </w:r>
    </w:p>
    <w:p>
      <w:pPr>
        <w:pStyle w:val="ySubsection"/>
        <w:ind w:left="851" w:hanging="590"/>
        <w:rPr>
          <w:u w:val="single"/>
        </w:rPr>
      </w:pPr>
      <w:r>
        <w:tab/>
      </w:r>
      <w:r>
        <w:tab/>
        <w:t>The provision of information or intellectual property that is or has been developed by the Department of Justice</w:t>
      </w:r>
      <w:r>
        <w:rPr>
          <w:vertAlign w:val="superscript"/>
        </w:rPr>
        <w:t> 6</w:t>
      </w:r>
      <w:r>
        <w:t xml:space="preserve"> in relation to scientific, technical, educational, training, management and advisory services provided by the Department of Justice</w:t>
      </w:r>
      <w:r>
        <w:rPr>
          <w:vertAlign w:val="superscript"/>
        </w:rPr>
        <w:t> 6</w:t>
      </w:r>
      <w:r>
        <w:t>.</w:t>
      </w:r>
    </w:p>
    <w:p>
      <w:pPr>
        <w:pStyle w:val="yMiscellaneousBody"/>
        <w:keepNext/>
        <w:rPr>
          <w:u w:val="single"/>
        </w:rPr>
      </w:pPr>
      <w:r>
        <w:rPr>
          <w:u w:val="single"/>
        </w:rPr>
        <w:t>Department of Treasury and Finance</w:t>
      </w:r>
    </w:p>
    <w:p>
      <w:pPr>
        <w:pStyle w:val="ySubsection"/>
      </w:pPr>
      <w:r>
        <w:tab/>
      </w:r>
      <w:r>
        <w:tab/>
        <w:t xml:space="preserve">The provision by the Department of Treasury and Finance of — </w:t>
      </w:r>
    </w:p>
    <w:p>
      <w:pPr>
        <w:pStyle w:val="yIndenta"/>
      </w:pPr>
      <w:r>
        <w:tab/>
        <w:t>(a)</w:t>
      </w:r>
      <w:r>
        <w:tab/>
        <w:t>goods, information or intellectual property; and</w:t>
      </w:r>
    </w:p>
    <w:p>
      <w:pPr>
        <w:pStyle w:val="yIndenta"/>
      </w:pPr>
      <w:r>
        <w:tab/>
        <w:t>(b)</w:t>
      </w:r>
      <w:r>
        <w:tab/>
        <w:t>scientific, technical, educational, training, management or advisory services,</w:t>
      </w:r>
    </w:p>
    <w:p>
      <w:pPr>
        <w:pStyle w:val="ySubsection"/>
      </w:pPr>
      <w:r>
        <w:tab/>
      </w:r>
      <w:r>
        <w:tab/>
        <w:t>relating to services provided by, or activities carried out by, the Department of Treasury and Finance.</w:t>
      </w:r>
    </w:p>
    <w:p>
      <w:pPr>
        <w:pStyle w:val="yMiscellaneousBody"/>
        <w:rPr>
          <w:u w:val="single"/>
        </w:rPr>
      </w:pPr>
      <w:r>
        <w:rPr>
          <w:u w:val="single"/>
        </w:rPr>
        <w:t>Department of Culture and the Arts</w:t>
      </w:r>
    </w:p>
    <w:p>
      <w:pPr>
        <w:pStyle w:val="ySubsection"/>
      </w:pPr>
      <w:r>
        <w:tab/>
      </w:r>
      <w:r>
        <w:tab/>
        <w:t>Participation in the marketing, licensing and sale of intellectual property associated with a grants administration system developed primarily to administer the arts funding division of the Department.</w:t>
      </w:r>
    </w:p>
    <w:p>
      <w:pPr>
        <w:pStyle w:val="ySubsection"/>
        <w:keepLines/>
      </w:pPr>
      <w:r>
        <w:tab/>
      </w: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Subsection"/>
      </w:pPr>
      <w:r>
        <w:tab/>
      </w:r>
      <w:r>
        <w:tab/>
        <w:t>The provision by the Department of Premier and Cabinet of —</w:t>
      </w:r>
    </w:p>
    <w:p>
      <w:pPr>
        <w:pStyle w:val="yIndenta"/>
      </w:pPr>
      <w:r>
        <w:tab/>
        <w:t>(a)</w:t>
      </w:r>
      <w:r>
        <w:tab/>
        <w:t>goods, information, or intellectual property; or</w:t>
      </w:r>
    </w:p>
    <w:p>
      <w:pPr>
        <w:pStyle w:val="yIndenta"/>
      </w:pPr>
      <w:r>
        <w:tab/>
        <w:t>(b)</w:t>
      </w:r>
      <w:r>
        <w:tab/>
        <w:t>training, management, or advisory services; or</w:t>
      </w:r>
    </w:p>
    <w:p>
      <w:pPr>
        <w:pStyle w:val="yIndenta"/>
      </w:pPr>
      <w:r>
        <w:tab/>
        <w:t>(c)</w:t>
      </w:r>
      <w:r>
        <w:tab/>
        <w:t>advertising opportunities, or opportunities to participate in arrangements having a purpose similar to advertising.</w:t>
      </w:r>
    </w:p>
    <w:p>
      <w:pPr>
        <w:pStyle w:val="yMiscellaneousBody"/>
        <w:rPr>
          <w:u w:val="single"/>
        </w:rPr>
      </w:pPr>
      <w:r>
        <w:rPr>
          <w:u w:val="single"/>
        </w:rPr>
        <w:t>Department of Transport</w:t>
      </w:r>
    </w:p>
    <w:p>
      <w:pPr>
        <w:pStyle w:val="ySubsection"/>
        <w:rPr>
          <w:u w:val="single"/>
        </w:rPr>
      </w:pPr>
      <w:r>
        <w:tab/>
      </w: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rPr>
          <w:u w:val="single"/>
        </w:rPr>
      </w:pPr>
      <w:r>
        <w:rPr>
          <w:u w:val="single"/>
        </w:rPr>
        <w:t>Mental Health Commission</w:t>
      </w:r>
    </w:p>
    <w:p>
      <w:pPr>
        <w:pStyle w:val="ySubsection"/>
      </w:pPr>
      <w:r>
        <w:tab/>
      </w:r>
      <w:r>
        <w:tab/>
        <w:t>The provision by the Mental Health Commission of —</w:t>
      </w:r>
    </w:p>
    <w:p>
      <w:pPr>
        <w:pStyle w:val="yIndenta"/>
      </w:pPr>
      <w:r>
        <w:tab/>
        <w:t>(a)</w:t>
      </w:r>
      <w:r>
        <w:tab/>
        <w:t>goods, information, or intellectual property, relating to mental health; and</w:t>
      </w:r>
    </w:p>
    <w:p>
      <w:pPr>
        <w:pStyle w:val="yIndenta"/>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Subsection"/>
      </w:pPr>
      <w:r>
        <w:tab/>
      </w: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Office of Water Regulation </w:t>
      </w:r>
      <w:r>
        <w:rPr>
          <w:u w:val="single"/>
          <w:vertAlign w:val="superscript"/>
        </w:rPr>
        <w:t>7</w:t>
      </w:r>
    </w:p>
    <w:p>
      <w:pPr>
        <w:pStyle w:val="ySubsection"/>
      </w:pPr>
      <w:r>
        <w:tab/>
      </w:r>
      <w:r>
        <w:tab/>
        <w:t>The provision or sale by the Office of Water Regulation of goods, information, or publications as a part of, or incidental to, the hosting of a 4 day international conference between 29 September and 2 October 2003.</w:t>
      </w:r>
    </w:p>
    <w:p>
      <w:pPr>
        <w:pStyle w:val="yMiscellaneousBody"/>
        <w:keepNext/>
        <w:rPr>
          <w:u w:val="single"/>
        </w:rPr>
      </w:pPr>
      <w:r>
        <w:rPr>
          <w:u w:val="single"/>
        </w:rPr>
        <w:t>Public Sector Commission</w:t>
      </w:r>
    </w:p>
    <w:p>
      <w:pPr>
        <w:pStyle w:val="ySubsection"/>
      </w:pPr>
      <w:r>
        <w:tab/>
      </w:r>
      <w:r>
        <w:tab/>
        <w:t xml:space="preserve">The provision by the Public Sector Commission of — </w:t>
      </w:r>
    </w:p>
    <w:p>
      <w:pPr>
        <w:pStyle w:val="yIndenta"/>
      </w:pPr>
      <w:r>
        <w:tab/>
        <w:t>(a)</w:t>
      </w:r>
      <w:r>
        <w:tab/>
        <w:t>training services; or</w:t>
      </w:r>
    </w:p>
    <w:p>
      <w:pPr>
        <w:pStyle w:val="yIndenta"/>
      </w:pPr>
      <w:r>
        <w:tab/>
        <w:t>(b)</w:t>
      </w:r>
      <w:r>
        <w:tab/>
        <w:t>advertising opportunities, or opportunities to participate in arrangements having a purpose similar to advertising.</w:t>
      </w:r>
    </w:p>
    <w:p>
      <w:pPr>
        <w:pStyle w:val="yMiscellaneousBody"/>
        <w:rPr>
          <w:u w:val="single"/>
        </w:rPr>
      </w:pPr>
      <w:smartTag w:uri="urn:schemas-microsoft-com:office:smarttags" w:element="State">
        <w:smartTag w:uri="urn:schemas-microsoft-com:office:smarttags" w:element="place">
          <w:r>
            <w:rPr>
              <w:u w:val="single"/>
            </w:rPr>
            <w:t>Western Australia</w:t>
          </w:r>
        </w:smartTag>
      </w:smartTag>
      <w:r>
        <w:rPr>
          <w:u w:val="single"/>
        </w:rPr>
        <w:t xml:space="preserve"> Police Service</w:t>
      </w:r>
    </w:p>
    <w:p>
      <w:pPr>
        <w:pStyle w:val="ySubsection"/>
      </w:pPr>
      <w:r>
        <w:tab/>
      </w: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11 Feb 2011 p. 506; 23 Sep 2011 p. 3821</w:t>
      </w:r>
      <w:r>
        <w:t>.]</w:t>
      </w:r>
    </w:p>
    <w:p>
      <w:pPr>
        <w:pStyle w:val="yScheduleHeading"/>
      </w:pPr>
      <w:bookmarkStart w:id="109" w:name="_Toc148755071"/>
      <w:bookmarkStart w:id="110" w:name="_Toc148755152"/>
      <w:bookmarkStart w:id="111" w:name="_Toc148755209"/>
      <w:bookmarkStart w:id="112" w:name="_Toc148756375"/>
      <w:bookmarkStart w:id="113" w:name="_Toc151261974"/>
      <w:bookmarkStart w:id="114" w:name="_Toc151273242"/>
      <w:bookmarkStart w:id="115" w:name="_Toc155002622"/>
      <w:bookmarkStart w:id="116" w:name="_Toc155078580"/>
      <w:bookmarkStart w:id="117" w:name="_Toc172090111"/>
      <w:bookmarkStart w:id="118" w:name="_Toc199299383"/>
      <w:bookmarkStart w:id="119" w:name="_Toc254860848"/>
      <w:bookmarkStart w:id="120" w:name="_Toc254941776"/>
      <w:bookmarkStart w:id="121" w:name="_Toc268515567"/>
      <w:bookmarkStart w:id="122" w:name="_Toc268515910"/>
      <w:bookmarkStart w:id="123" w:name="_Toc273622024"/>
      <w:bookmarkStart w:id="124" w:name="_Toc278956640"/>
      <w:bookmarkStart w:id="125" w:name="_Toc278968108"/>
      <w:bookmarkStart w:id="126" w:name="_Toc279739436"/>
      <w:bookmarkStart w:id="127" w:name="_Toc279739480"/>
      <w:bookmarkStart w:id="128" w:name="_Toc279739500"/>
      <w:bookmarkStart w:id="129" w:name="_Toc280105335"/>
      <w:bookmarkStart w:id="130" w:name="_Toc304537789"/>
      <w:bookmarkStart w:id="131" w:name="_Toc304538524"/>
      <w:bookmarkStart w:id="132" w:name="_Toc304539516"/>
      <w:bookmarkStart w:id="133" w:name="_Toc304539701"/>
      <w:bookmarkStart w:id="134" w:name="_Toc308513436"/>
      <w:r>
        <w:rPr>
          <w:rStyle w:val="CharSchNo"/>
        </w:rPr>
        <w:t>Schedule 2</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2"/>
      </w:pPr>
      <w:bookmarkStart w:id="135" w:name="_Toc148755072"/>
      <w:bookmarkStart w:id="136" w:name="_Toc148755153"/>
      <w:bookmarkStart w:id="137" w:name="_Toc148755210"/>
      <w:bookmarkStart w:id="138" w:name="_Toc148756376"/>
      <w:bookmarkStart w:id="139" w:name="_Toc151261975"/>
      <w:bookmarkStart w:id="140" w:name="_Toc151273243"/>
      <w:bookmarkStart w:id="141" w:name="_Toc155002623"/>
      <w:bookmarkStart w:id="142" w:name="_Toc155078581"/>
      <w:bookmarkStart w:id="143" w:name="_Toc172090112"/>
      <w:bookmarkStart w:id="144" w:name="_Toc199299384"/>
      <w:bookmarkStart w:id="145" w:name="_Toc254860849"/>
      <w:bookmarkStart w:id="146" w:name="_Toc254941777"/>
      <w:bookmarkStart w:id="147" w:name="_Toc268515568"/>
      <w:bookmarkStart w:id="148" w:name="_Toc268515911"/>
      <w:bookmarkStart w:id="149" w:name="_Toc273622025"/>
      <w:bookmarkStart w:id="150" w:name="_Toc278956641"/>
      <w:bookmarkStart w:id="151" w:name="_Toc278968109"/>
      <w:bookmarkStart w:id="152" w:name="_Toc279739437"/>
      <w:bookmarkStart w:id="153" w:name="_Toc279739481"/>
      <w:bookmarkStart w:id="154" w:name="_Toc279739501"/>
      <w:bookmarkStart w:id="155" w:name="_Toc280105336"/>
      <w:bookmarkStart w:id="156" w:name="_Toc304537790"/>
      <w:bookmarkStart w:id="157" w:name="_Toc304538525"/>
      <w:bookmarkStart w:id="158" w:name="_Toc304539517"/>
      <w:bookmarkStart w:id="159" w:name="_Toc304539702"/>
      <w:bookmarkStart w:id="160" w:name="_Toc308513437"/>
      <w:r>
        <w:rPr>
          <w:rStyle w:val="CharSDivNo"/>
        </w:rPr>
        <w:t>Part 1</w:t>
      </w:r>
      <w:r>
        <w:t xml:space="preserve"> — </w:t>
      </w:r>
      <w:r>
        <w:rPr>
          <w:rStyle w:val="CharSDivText"/>
        </w:rPr>
        <w:t>Prescribed statutory corporations (regulation 4)</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yMiscellaneousBody"/>
      </w:pPr>
      <w:r>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Subsection"/>
        <w:rPr>
          <w:ins w:id="161" w:author="Master Repository Process" w:date="2021-09-18T01:44:00Z"/>
          <w:sz w:val="22"/>
          <w:szCs w:val="22"/>
        </w:rPr>
      </w:pPr>
      <w:ins w:id="162" w:author="Master Repository Process" w:date="2021-09-18T01:44:00Z">
        <w:r>
          <w:rPr>
            <w:sz w:val="22"/>
            <w:szCs w:val="22"/>
          </w:rPr>
          <w:t>Botanic Gardens and Parks Authority</w:t>
        </w:r>
      </w:ins>
    </w:p>
    <w:p>
      <w:pPr>
        <w:pStyle w:val="yMiscellaneousBody"/>
      </w:pPr>
      <w:r>
        <w:t>Chemistry Centre (WA)</w:t>
      </w:r>
    </w:p>
    <w:p>
      <w:pPr>
        <w:pStyle w:val="yMiscellaneousBody"/>
      </w:pPr>
      <w:r>
        <w:t>Commissioner of Main Roads</w:t>
      </w:r>
    </w:p>
    <w:p>
      <w:pPr>
        <w:pStyle w:val="yMiscellaneousBody"/>
      </w:pPr>
      <w:r>
        <w:t>Disability Services Commission</w:t>
      </w:r>
    </w:p>
    <w:p>
      <w:pPr>
        <w:pStyle w:val="yMiscellaneousBody"/>
      </w:pPr>
      <w:r>
        <w:t xml:space="preserve">Fire and Emergency Services Authority of </w:t>
      </w:r>
      <w:smartTag w:uri="urn:schemas-microsoft-com:office:smarttags" w:element="State">
        <w:smartTag w:uri="urn:schemas-microsoft-com:office:smarttags" w:element="place">
          <w:r>
            <w:t>Western Australia</w:t>
          </w:r>
        </w:smartTag>
      </w:smartTag>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w:t>
      </w:r>
    </w:p>
    <w:p>
      <w:pPr>
        <w:pStyle w:val="yMiscellaneousBody"/>
      </w:pPr>
      <w:r>
        <w:t>The Western Australian Government Railways Commission</w:t>
      </w:r>
      <w:r>
        <w:rPr>
          <w:vertAlign w:val="superscript"/>
        </w:rPr>
        <w:t> 8</w:t>
      </w:r>
    </w:p>
    <w:p>
      <w:pPr>
        <w:pStyle w:val="yMiscellaneousBody"/>
      </w:pPr>
      <w:r>
        <w:t>Western Australian Alcohol and Drug Authority</w:t>
      </w:r>
    </w:p>
    <w:p>
      <w:pPr>
        <w:pStyle w:val="yMiscellaneousBody"/>
      </w:pPr>
      <w:r>
        <w:t>Western Australian Sports Centre Trust</w:t>
      </w:r>
    </w:p>
    <w:p>
      <w:pPr>
        <w:pStyle w:val="yMiscellaneousBody"/>
      </w:pPr>
      <w:r>
        <w:t>Wheatbelt Development Commission</w:t>
      </w:r>
    </w:p>
    <w:p>
      <w:pPr>
        <w:pStyle w:val="yMiscellaneousBody"/>
      </w:pPr>
      <w:r>
        <w:t xml:space="preserve">WorkCover Western </w:t>
      </w:r>
      <w:smartTag w:uri="urn:schemas-microsoft-com:office:smarttags" w:element="country-region">
        <w:smartTag w:uri="urn:schemas-microsoft-com:office:smarttags" w:element="place">
          <w:r>
            <w:t>Australia</w:t>
          </w:r>
        </w:smartTag>
      </w:smartTag>
      <w:r>
        <w:t xml:space="preserve">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 26 Feb 2010 p. 817; 3 Aug 2010 p. 3568; 1 Oct 2010 p. 5077</w:t>
      </w:r>
      <w:ins w:id="163" w:author="Master Repository Process" w:date="2021-09-18T01:44:00Z">
        <w:r>
          <w:t>; 8 Nov 2011 p. 4677</w:t>
        </w:r>
      </w:ins>
      <w:r>
        <w:t>.]</w:t>
      </w:r>
    </w:p>
    <w:p>
      <w:pPr>
        <w:pStyle w:val="yHeading2"/>
      </w:pPr>
      <w:bookmarkStart w:id="164" w:name="_Toc148755073"/>
      <w:bookmarkStart w:id="165" w:name="_Toc148755154"/>
      <w:bookmarkStart w:id="166" w:name="_Toc148755211"/>
      <w:bookmarkStart w:id="167" w:name="_Toc148756377"/>
      <w:bookmarkStart w:id="168" w:name="_Toc151261976"/>
      <w:bookmarkStart w:id="169" w:name="_Toc151273244"/>
      <w:bookmarkStart w:id="170" w:name="_Toc155002624"/>
      <w:bookmarkStart w:id="171" w:name="_Toc155078582"/>
      <w:bookmarkStart w:id="172" w:name="_Toc172090113"/>
      <w:bookmarkStart w:id="173" w:name="_Toc199299385"/>
      <w:bookmarkStart w:id="174" w:name="_Toc254860850"/>
      <w:bookmarkStart w:id="175" w:name="_Toc254941778"/>
      <w:bookmarkStart w:id="176" w:name="_Toc268515569"/>
      <w:bookmarkStart w:id="177" w:name="_Toc268515912"/>
      <w:bookmarkStart w:id="178" w:name="_Toc273622026"/>
      <w:bookmarkStart w:id="179" w:name="_Toc278956642"/>
      <w:bookmarkStart w:id="180" w:name="_Toc278968110"/>
      <w:bookmarkStart w:id="181" w:name="_Toc279739438"/>
      <w:bookmarkStart w:id="182" w:name="_Toc279739482"/>
      <w:bookmarkStart w:id="183" w:name="_Toc279739502"/>
      <w:bookmarkStart w:id="184" w:name="_Toc280105337"/>
      <w:bookmarkStart w:id="185" w:name="_Toc304537791"/>
      <w:bookmarkStart w:id="186" w:name="_Toc304538526"/>
      <w:bookmarkStart w:id="187" w:name="_Toc304539518"/>
      <w:bookmarkStart w:id="188" w:name="_Toc304539703"/>
      <w:bookmarkStart w:id="189" w:name="_Toc308513438"/>
      <w:r>
        <w:rPr>
          <w:rStyle w:val="CharSDivNo"/>
        </w:rPr>
        <w:t>Part 2</w:t>
      </w:r>
      <w:r>
        <w:t xml:space="preserve"> — </w:t>
      </w:r>
      <w:r>
        <w:rPr>
          <w:rStyle w:val="CharSDivText"/>
        </w:rPr>
        <w:t>Prescribed activities (regulation 5)</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yMiscellaneousBody"/>
        <w:tabs>
          <w:tab w:val="left" w:pos="879"/>
        </w:tabs>
      </w:pPr>
      <w:r>
        <w:rPr>
          <w:u w:val="single"/>
        </w:rPr>
        <w:t>Boards of public hospitals</w:t>
      </w:r>
      <w:r>
        <w:t xml:space="preserve"> </w:t>
      </w:r>
    </w:p>
    <w:p>
      <w:pPr>
        <w:pStyle w:val="yMiscellaneousBody"/>
        <w:tabs>
          <w:tab w:val="left" w:pos="532"/>
        </w:tabs>
        <w:ind w:left="546" w:hanging="546"/>
      </w:pPr>
      <w:r>
        <w:tab/>
        <w:t>The provision by a hospital board of goods, information or intellectual property relating to the functions of that hospital board.</w:t>
      </w:r>
    </w:p>
    <w:p>
      <w:pPr>
        <w:pStyle w:val="yMiscellaneousBody"/>
        <w:tabs>
          <w:tab w:val="left" w:pos="879"/>
        </w:tabs>
        <w:rPr>
          <w:ins w:id="190" w:author="Master Repository Process" w:date="2021-09-18T01:44:00Z"/>
          <w:u w:val="single"/>
        </w:rPr>
      </w:pPr>
      <w:ins w:id="191" w:author="Master Repository Process" w:date="2021-09-18T01:44:00Z">
        <w:r>
          <w:rPr>
            <w:u w:val="single"/>
          </w:rPr>
          <w:t>Botanic Gardens and Parks Authority</w:t>
        </w:r>
      </w:ins>
    </w:p>
    <w:p>
      <w:pPr>
        <w:pStyle w:val="yMiscellaneousBody"/>
        <w:tabs>
          <w:tab w:val="left" w:pos="532"/>
        </w:tabs>
        <w:ind w:left="546" w:hanging="546"/>
        <w:rPr>
          <w:ins w:id="192" w:author="Master Repository Process" w:date="2021-09-18T01:44:00Z"/>
        </w:rPr>
      </w:pPr>
      <w:ins w:id="193" w:author="Master Repository Process" w:date="2021-09-18T01:44:00Z">
        <w:r>
          <w:tab/>
          <w:t>The provision by the Botanic Gardens and Parks Authority of scientific, technical, educational, training, management or advisory services relating to the functions of the Botanic Gardens and Parks Authority.</w:t>
        </w:r>
      </w:ins>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clear" w:pos="879"/>
          <w:tab w:val="left" w:pos="600"/>
        </w:tabs>
      </w:pPr>
      <w:r>
        <w:tab/>
      </w:r>
      <w:r>
        <w:rPr>
          <w:rStyle w:val="CharDefText"/>
          <w:bCs/>
        </w:rPr>
        <w:t>scientific support</w:t>
      </w:r>
      <w:r>
        <w:t xml:space="preserve"> includes —</w:t>
      </w:r>
    </w:p>
    <w:p>
      <w:pPr>
        <w:pStyle w:val="yDefpara"/>
        <w:tabs>
          <w:tab w:val="clear" w:pos="1332"/>
          <w:tab w:val="right" w:pos="1080"/>
        </w:tabs>
        <w:ind w:left="1418" w:hanging="1418"/>
      </w:pPr>
      <w:r>
        <w:tab/>
        <w:t>(a)</w:t>
      </w:r>
      <w:r>
        <w:tab/>
        <w:t>providing analytical information; and</w:t>
      </w:r>
    </w:p>
    <w:p>
      <w:pPr>
        <w:pStyle w:val="yDefpara"/>
        <w:tabs>
          <w:tab w:val="clear" w:pos="1332"/>
          <w:tab w:val="right" w:pos="1080"/>
        </w:tabs>
        <w:ind w:left="1418" w:hanging="1418"/>
      </w:pPr>
      <w:r>
        <w:tab/>
        <w:t>(b)</w:t>
      </w:r>
      <w:r>
        <w:tab/>
        <w:t>providing expert advice and expert evidence; and</w:t>
      </w:r>
    </w:p>
    <w:p>
      <w:pPr>
        <w:pStyle w:val="yDefpara"/>
        <w:tabs>
          <w:tab w:val="clear" w:pos="1332"/>
          <w:tab w:val="right" w:pos="1080"/>
        </w:tabs>
        <w:ind w:left="1418" w:hanging="1418"/>
      </w:pPr>
      <w:r>
        <w:tab/>
        <w:t>(c)</w:t>
      </w:r>
      <w:r>
        <w:tab/>
        <w:t>solving problems; and</w:t>
      </w:r>
    </w:p>
    <w:p>
      <w:pPr>
        <w:pStyle w:val="yDefpara"/>
        <w:tabs>
          <w:tab w:val="clear" w:pos="1332"/>
          <w:tab w:val="right" w:pos="1080"/>
        </w:tabs>
        <w:ind w:left="1418" w:hanging="1418"/>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tabs>
          <w:tab w:val="left" w:pos="851"/>
        </w:tabs>
        <w:rPr>
          <w:u w:val="single"/>
        </w:rPr>
      </w:pPr>
      <w:r>
        <w:rPr>
          <w:u w:val="single"/>
        </w:rPr>
        <w:t xml:space="preserve">Fire and Emergency Services Authority of </w:t>
      </w:r>
      <w:smartTag w:uri="urn:schemas-microsoft-com:office:smarttags" w:element="State">
        <w:smartTag w:uri="urn:schemas-microsoft-com:office:smarttags" w:element="place">
          <w:r>
            <w:rPr>
              <w:u w:val="single"/>
            </w:rPr>
            <w:t>Western Australia</w:t>
          </w:r>
        </w:smartTag>
      </w:smartTag>
    </w:p>
    <w:p>
      <w:pPr>
        <w:pStyle w:val="yMiscellaneousBody"/>
        <w:tabs>
          <w:tab w:val="left" w:pos="532"/>
        </w:tabs>
        <w:ind w:left="546" w:hanging="546"/>
      </w:pPr>
      <w:r>
        <w:tab/>
        <w:t>The provision by the Fire and Emergency Services Authority of Western Australia of advertising opportunities, by means of entering into arrangements under which property of the Fire and Emergency Services Authority of Western Australia specified in the arrangement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tabs>
          <w:tab w:val="left" w:pos="879"/>
        </w:tabs>
        <w:rPr>
          <w:u w:val="single"/>
        </w:rPr>
      </w:pPr>
      <w:smartTag w:uri="urn:schemas-microsoft-com:office:smarttags" w:element="place">
        <w:smartTag w:uri="urn:schemas-microsoft-com:office:smarttags" w:element="PlaceName">
          <w:r>
            <w:rPr>
              <w:u w:val="single"/>
            </w:rPr>
            <w:t>Swan</w:t>
          </w:r>
        </w:smartTag>
        <w:r>
          <w:rPr>
            <w:u w:val="single"/>
          </w:rPr>
          <w:t xml:space="preserve"> </w:t>
        </w:r>
        <w:smartTag w:uri="urn:schemas-microsoft-com:office:smarttags" w:element="PlaceType">
          <w:r>
            <w:rPr>
              <w:u w:val="single"/>
            </w:rPr>
            <w:t>River</w:t>
          </w:r>
        </w:smartTag>
      </w:smartTag>
      <w:r>
        <w:rPr>
          <w:u w:val="single"/>
        </w:rPr>
        <w:t xml:space="preserve"> Trust </w:t>
      </w:r>
    </w:p>
    <w:p>
      <w:pPr>
        <w:pStyle w:val="yMiscellaneousBody"/>
        <w:tabs>
          <w:tab w:val="left" w:pos="532"/>
        </w:tabs>
        <w:ind w:left="546" w:hanging="546"/>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8</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532"/>
        </w:tabs>
        <w:ind w:left="546" w:hanging="546"/>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532"/>
        </w:tabs>
        <w:ind w:left="546" w:hanging="546"/>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532"/>
        </w:tabs>
        <w:ind w:left="546" w:hanging="546"/>
      </w:pPr>
      <w:r>
        <w:tab/>
        <w:t>The provision by the Western Australian Alcohol and Drug Authority of scientific, technical, educational, training, managerial and advisory services, in relation to alcohol or drug programs.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 xml:space="preserve">WorkCover Western </w:t>
      </w:r>
      <w:smartTag w:uri="urn:schemas-microsoft-com:office:smarttags" w:element="country-region">
        <w:smartTag w:uri="urn:schemas-microsoft-com:office:smarttags" w:element="place">
          <w:r>
            <w:rPr>
              <w:u w:val="single"/>
            </w:rPr>
            <w:t>Australia</w:t>
          </w:r>
        </w:smartTag>
      </w:smartTag>
      <w:r>
        <w:rPr>
          <w:u w:val="single"/>
        </w:rPr>
        <w:t xml:space="preserve">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 26 Feb 2010 p. 818; 3 Aug 2010 p. 3568; 1 Oct 2010 p. 5077</w:t>
      </w:r>
      <w:ins w:id="194" w:author="Master Repository Process" w:date="2021-09-18T01:44:00Z">
        <w:r>
          <w:t>; 8 Nov 2011 p. 4677</w:t>
        </w:r>
      </w:ins>
      <w:r>
        <w:t>.]</w:t>
      </w:r>
    </w:p>
    <w:p>
      <w:bookmarkStart w:id="195" w:name="_Toc78268369"/>
      <w:bookmarkStart w:id="196" w:name="_Toc78691804"/>
      <w:bookmarkStart w:id="197" w:name="_Toc78779391"/>
      <w:bookmarkStart w:id="198" w:name="_Toc78779448"/>
      <w:bookmarkStart w:id="199" w:name="_Toc80516916"/>
      <w:bookmarkStart w:id="200" w:name="_Toc80757874"/>
      <w:bookmarkStart w:id="201" w:name="_Toc81368845"/>
      <w:bookmarkStart w:id="202" w:name="_Toc82932363"/>
      <w:bookmarkStart w:id="203" w:name="_Toc84323492"/>
      <w:bookmarkStart w:id="204" w:name="_Toc84387648"/>
      <w:bookmarkStart w:id="205" w:name="_Toc109117898"/>
      <w:bookmarkStart w:id="206" w:name="_Toc109198193"/>
      <w:bookmarkStart w:id="207" w:name="_Toc111526201"/>
      <w:bookmarkStart w:id="208" w:name="_Toc111543374"/>
      <w:bookmarkStart w:id="209" w:name="_Toc111543450"/>
      <w:bookmarkStart w:id="210" w:name="_Toc119750152"/>
      <w:bookmarkStart w:id="211" w:name="_Toc148754265"/>
      <w:bookmarkStart w:id="212" w:name="_Toc148755074"/>
      <w:bookmarkStart w:id="213" w:name="_Toc148755155"/>
      <w:bookmarkStart w:id="214" w:name="_Toc148755212"/>
      <w:bookmarkStart w:id="215" w:name="_Toc148756378"/>
      <w:bookmarkStart w:id="216" w:name="_Toc151261977"/>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headerReference w:type="first" r:id="rId17"/>
          <w:pgSz w:w="11906" w:h="16838" w:code="9"/>
          <w:pgMar w:top="2376" w:right="2405" w:bottom="3542" w:left="2405" w:header="706" w:footer="3380" w:gutter="0"/>
          <w:cols w:space="720"/>
          <w:noEndnote/>
          <w:docGrid w:linePitch="326"/>
        </w:sectPr>
      </w:pPr>
    </w:p>
    <w:p>
      <w:pPr>
        <w:pStyle w:val="nHeading2"/>
      </w:pPr>
      <w:bookmarkStart w:id="217" w:name="_Toc151273245"/>
      <w:bookmarkStart w:id="218" w:name="_Toc155002625"/>
      <w:bookmarkStart w:id="219" w:name="_Toc155078583"/>
      <w:bookmarkStart w:id="220" w:name="_Toc172090114"/>
      <w:bookmarkStart w:id="221" w:name="_Toc199299386"/>
      <w:bookmarkStart w:id="222" w:name="_Toc254860851"/>
      <w:bookmarkStart w:id="223" w:name="_Toc254941779"/>
      <w:bookmarkStart w:id="224" w:name="_Toc268515570"/>
      <w:bookmarkStart w:id="225" w:name="_Toc268515913"/>
      <w:bookmarkStart w:id="226" w:name="_Toc273622027"/>
      <w:bookmarkStart w:id="227" w:name="_Toc278956643"/>
      <w:bookmarkStart w:id="228" w:name="_Toc278968111"/>
      <w:bookmarkStart w:id="229" w:name="_Toc279739439"/>
      <w:bookmarkStart w:id="230" w:name="_Toc279739483"/>
      <w:bookmarkStart w:id="231" w:name="_Toc279739503"/>
      <w:bookmarkStart w:id="232" w:name="_Toc280105338"/>
      <w:bookmarkStart w:id="233" w:name="_Toc304537792"/>
      <w:bookmarkStart w:id="234" w:name="_Toc304538527"/>
      <w:bookmarkStart w:id="235" w:name="_Toc304539519"/>
      <w:bookmarkStart w:id="236" w:name="_Toc304539704"/>
      <w:bookmarkStart w:id="237" w:name="_Toc308513439"/>
      <w:r>
        <w:t>Notes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8" w:name="_Toc308513440"/>
      <w:bookmarkStart w:id="239" w:name="_Toc304539705"/>
      <w:r>
        <w:rPr>
          <w:snapToGrid w:val="0"/>
        </w:rPr>
        <w:t>Compilation table</w:t>
      </w:r>
      <w:bookmarkEnd w:id="238"/>
      <w:bookmarkEnd w:id="23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4241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 (correction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(Authorisation)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(Authorisation)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ind w:right="170"/>
              <w:rPr>
                <w:i/>
                <w:sz w:val="19"/>
              </w:rPr>
            </w:pPr>
            <w:r>
              <w:rPr>
                <w:i/>
                <w:sz w:val="19"/>
              </w:rPr>
              <w:t>State Trading Concerns (Authorisation) Amendment Regulations (No. 4) 2005</w:t>
            </w:r>
          </w:p>
        </w:tc>
        <w:tc>
          <w:tcPr>
            <w:tcW w:w="1276" w:type="dxa"/>
          </w:tcPr>
          <w:p>
            <w:pPr>
              <w:pStyle w:val="nTable"/>
              <w:spacing w:after="40"/>
              <w:rPr>
                <w:sz w:val="19"/>
              </w:rPr>
            </w:pPr>
            <w:r>
              <w:rPr>
                <w:sz w:val="19"/>
              </w:rPr>
              <w:t>17 Mar 2006 p. 1028</w:t>
            </w:r>
          </w:p>
        </w:tc>
        <w:tc>
          <w:tcPr>
            <w:tcW w:w="2693" w:type="dxa"/>
          </w:tcPr>
          <w:p>
            <w:pPr>
              <w:pStyle w:val="nTable"/>
              <w:spacing w:after="40"/>
              <w:rPr>
                <w:sz w:val="19"/>
              </w:rPr>
            </w:pPr>
            <w:r>
              <w:rPr>
                <w:sz w:val="19"/>
              </w:rPr>
              <w:t>17 Mar 2006 (see r. 2)</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 xml:space="preserve">State Trading Concerns (Authorisation) Regulations 1998 </w:t>
            </w:r>
            <w:r>
              <w:rPr>
                <w:b/>
                <w:bCs/>
                <w:sz w:val="19"/>
              </w:rPr>
              <w:t>as at 1 Dec 2006</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2006</w:t>
            </w:r>
          </w:p>
        </w:tc>
        <w:tc>
          <w:tcPr>
            <w:tcW w:w="1276" w:type="dxa"/>
          </w:tcPr>
          <w:p>
            <w:pPr>
              <w:pStyle w:val="nTable"/>
              <w:spacing w:after="40"/>
              <w:rPr>
                <w:sz w:val="19"/>
              </w:rPr>
            </w:pPr>
            <w:r>
              <w:rPr>
                <w:sz w:val="19"/>
              </w:rPr>
              <w:t>22 Dec 2006 p. 5809</w:t>
            </w:r>
            <w:r>
              <w:rPr>
                <w:sz w:val="19"/>
              </w:rPr>
              <w:noBreakHyphen/>
              <w:t>10</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rPr>
          <w:cantSplit/>
        </w:trPr>
        <w:tc>
          <w:tcPr>
            <w:tcW w:w="3119" w:type="dxa"/>
          </w:tcPr>
          <w:p>
            <w:pPr>
              <w:pStyle w:val="nTable"/>
              <w:spacing w:after="40"/>
              <w:ind w:right="170"/>
              <w:rPr>
                <w:i/>
                <w:sz w:val="19"/>
              </w:rPr>
            </w:pPr>
            <w:r>
              <w:rPr>
                <w:i/>
                <w:sz w:val="19"/>
              </w:rPr>
              <w:t>State Trading Concerns (Authorisation) Amendment Regulations 2007</w:t>
            </w:r>
          </w:p>
        </w:tc>
        <w:tc>
          <w:tcPr>
            <w:tcW w:w="1276" w:type="dxa"/>
          </w:tcPr>
          <w:p>
            <w:pPr>
              <w:pStyle w:val="nTable"/>
              <w:spacing w:after="40"/>
              <w:rPr>
                <w:sz w:val="19"/>
              </w:rPr>
            </w:pPr>
            <w:r>
              <w:rPr>
                <w:sz w:val="19"/>
              </w:rPr>
              <w:t>13 Jul 2007 p. 3454</w:t>
            </w:r>
            <w:r>
              <w:rPr>
                <w:sz w:val="19"/>
              </w:rPr>
              <w:noBreakHyphen/>
              <w:t>5</w:t>
            </w:r>
          </w:p>
        </w:tc>
        <w:tc>
          <w:tcPr>
            <w:tcW w:w="2693" w:type="dxa"/>
          </w:tcPr>
          <w:p>
            <w:pPr>
              <w:pStyle w:val="nTable"/>
              <w:spacing w:after="40"/>
              <w:rPr>
                <w:sz w:val="19"/>
              </w:rPr>
            </w:pPr>
            <w:r>
              <w:rPr>
                <w:sz w:val="19"/>
              </w:rPr>
              <w:t>r. 1 and 2: 13 Jul 2007 (see r. 2(a));</w:t>
            </w:r>
            <w:r>
              <w:rPr>
                <w:sz w:val="19"/>
              </w:rPr>
              <w:br/>
              <w:t>Regulations other than r. 1 and 2: 14 Jul 2007 (see r. 2(b))</w:t>
            </w:r>
          </w:p>
        </w:tc>
      </w:tr>
      <w:tr>
        <w:trPr>
          <w:cantSplit/>
        </w:trPr>
        <w:tc>
          <w:tcPr>
            <w:tcW w:w="3119" w:type="dxa"/>
          </w:tcPr>
          <w:p>
            <w:pPr>
              <w:pStyle w:val="nTable"/>
              <w:spacing w:after="40"/>
              <w:ind w:right="170"/>
              <w:rPr>
                <w:i/>
                <w:sz w:val="19"/>
              </w:rPr>
            </w:pPr>
            <w:r>
              <w:rPr>
                <w:i/>
                <w:sz w:val="19"/>
              </w:rPr>
              <w:t>State Trading Concerns (Authorisation) Amendment Regulations 2008</w:t>
            </w:r>
          </w:p>
        </w:tc>
        <w:tc>
          <w:tcPr>
            <w:tcW w:w="1276" w:type="dxa"/>
          </w:tcPr>
          <w:p>
            <w:pPr>
              <w:pStyle w:val="nTable"/>
              <w:spacing w:after="40"/>
              <w:rPr>
                <w:sz w:val="19"/>
              </w:rPr>
            </w:pPr>
            <w:r>
              <w:rPr>
                <w:sz w:val="19"/>
              </w:rPr>
              <w:t>23 May 2008 p. 1994</w:t>
            </w:r>
            <w:r>
              <w:rPr>
                <w:sz w:val="19"/>
              </w:rPr>
              <w:noBreakHyphen/>
              <w:t>5</w:t>
            </w:r>
          </w:p>
        </w:tc>
        <w:tc>
          <w:tcPr>
            <w:tcW w:w="2693" w:type="dxa"/>
          </w:tcPr>
          <w:p>
            <w:pPr>
              <w:pStyle w:val="nTable"/>
              <w:spacing w:after="40"/>
              <w:rPr>
                <w:sz w:val="19"/>
              </w:rPr>
            </w:pPr>
            <w:r>
              <w:rPr>
                <w:sz w:val="19"/>
              </w:rPr>
              <w:t>r. 1 and 2: 23 May 2008 (see r. 2(a));</w:t>
            </w:r>
            <w:r>
              <w:rPr>
                <w:sz w:val="19"/>
              </w:rPr>
              <w:br/>
              <w:t>Regulations other than r. 1 and 2: 24 May 2008 (see r. 2(b))</w:t>
            </w:r>
          </w:p>
        </w:tc>
      </w:tr>
      <w:tr>
        <w:trPr>
          <w:cantSplit/>
        </w:trPr>
        <w:tc>
          <w:tcPr>
            <w:tcW w:w="3119" w:type="dxa"/>
          </w:tcPr>
          <w:p>
            <w:pPr>
              <w:pStyle w:val="nTable"/>
              <w:spacing w:after="40"/>
              <w:ind w:right="170"/>
              <w:rPr>
                <w:i/>
                <w:sz w:val="19"/>
              </w:rPr>
            </w:pPr>
            <w:r>
              <w:rPr>
                <w:i/>
                <w:sz w:val="19"/>
              </w:rPr>
              <w:t>State Trading Concerns (Authorisation) Amendment Regulations 2009</w:t>
            </w:r>
          </w:p>
        </w:tc>
        <w:tc>
          <w:tcPr>
            <w:tcW w:w="1276" w:type="dxa"/>
          </w:tcPr>
          <w:p>
            <w:pPr>
              <w:pStyle w:val="nTable"/>
              <w:spacing w:after="40"/>
              <w:rPr>
                <w:sz w:val="19"/>
              </w:rPr>
            </w:pPr>
            <w:r>
              <w:rPr>
                <w:sz w:val="19"/>
              </w:rPr>
              <w:t>26 Feb 2010 p. 817</w:t>
            </w:r>
            <w:r>
              <w:rPr>
                <w:sz w:val="19"/>
              </w:rPr>
              <w:noBreakHyphen/>
              <w:t>18</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(No. 2) 2009</w:t>
            </w:r>
          </w:p>
        </w:tc>
        <w:tc>
          <w:tcPr>
            <w:tcW w:w="1276" w:type="dxa"/>
          </w:tcPr>
          <w:p>
            <w:pPr>
              <w:pStyle w:val="nTable"/>
              <w:spacing w:after="40"/>
              <w:rPr>
                <w:sz w:val="19"/>
              </w:rPr>
            </w:pPr>
            <w:r>
              <w:rPr>
                <w:sz w:val="19"/>
              </w:rPr>
              <w:t>26 Feb 2010 p. 818</w:t>
            </w:r>
            <w:r>
              <w:rPr>
                <w:sz w:val="19"/>
              </w:rPr>
              <w:noBreakHyphen/>
              <w:t>19</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2010</w:t>
            </w:r>
          </w:p>
        </w:tc>
        <w:tc>
          <w:tcPr>
            <w:tcW w:w="1276" w:type="dxa"/>
          </w:tcPr>
          <w:p>
            <w:pPr>
              <w:pStyle w:val="nTable"/>
              <w:spacing w:after="40"/>
              <w:rPr>
                <w:sz w:val="19"/>
              </w:rPr>
            </w:pPr>
            <w:r>
              <w:rPr>
                <w:sz w:val="19"/>
              </w:rPr>
              <w:t>3 Aug 2010 p. 3567</w:t>
            </w:r>
            <w:r>
              <w:rPr>
                <w:sz w:val="19"/>
              </w:rPr>
              <w:noBreakHyphen/>
              <w:t>8</w:t>
            </w:r>
          </w:p>
        </w:tc>
        <w:tc>
          <w:tcPr>
            <w:tcW w:w="2693" w:type="dxa"/>
          </w:tcPr>
          <w:p>
            <w:pPr>
              <w:pStyle w:val="nTable"/>
              <w:spacing w:after="40"/>
              <w:rPr>
                <w:sz w:val="19"/>
              </w:rPr>
            </w:pPr>
            <w:r>
              <w:rPr>
                <w:sz w:val="19"/>
              </w:rPr>
              <w:t>r. 1 and 2: 3 Aug 2010 (see r. 2(a));</w:t>
            </w:r>
            <w:r>
              <w:rPr>
                <w:sz w:val="19"/>
              </w:rPr>
              <w:br/>
              <w:t>Regulations other than r. 1 and 2: 4 Aug 2010 (see r. 2(b))</w:t>
            </w:r>
          </w:p>
        </w:tc>
      </w:tr>
      <w:tr>
        <w:trPr>
          <w:cantSplit/>
        </w:trPr>
        <w:tc>
          <w:tcPr>
            <w:tcW w:w="3119" w:type="dxa"/>
          </w:tcPr>
          <w:p>
            <w:pPr>
              <w:pStyle w:val="nTable"/>
              <w:spacing w:after="40"/>
              <w:ind w:right="170"/>
              <w:rPr>
                <w:i/>
                <w:sz w:val="19"/>
              </w:rPr>
            </w:pPr>
            <w:r>
              <w:rPr>
                <w:i/>
                <w:sz w:val="19"/>
              </w:rPr>
              <w:t>State Trading Concerns (Authorisation) Amendment Regulations (No. 2) 2010</w:t>
            </w:r>
          </w:p>
        </w:tc>
        <w:tc>
          <w:tcPr>
            <w:tcW w:w="1276" w:type="dxa"/>
          </w:tcPr>
          <w:p>
            <w:pPr>
              <w:pStyle w:val="nTable"/>
              <w:spacing w:after="40"/>
              <w:rPr>
                <w:sz w:val="19"/>
              </w:rPr>
            </w:pPr>
            <w:r>
              <w:rPr>
                <w:sz w:val="19"/>
              </w:rPr>
              <w:t>1 Oct 2010 p. 5077</w:t>
            </w:r>
          </w:p>
        </w:tc>
        <w:tc>
          <w:tcPr>
            <w:tcW w:w="2693" w:type="dxa"/>
          </w:tcPr>
          <w:p>
            <w:pPr>
              <w:pStyle w:val="nTable"/>
              <w:spacing w:after="40"/>
              <w:rPr>
                <w:sz w:val="19"/>
              </w:rPr>
            </w:pPr>
            <w:r>
              <w:rPr>
                <w:snapToGrid w:val="0"/>
                <w:spacing w:val="-2"/>
                <w:sz w:val="19"/>
                <w:lang w:val="en-US"/>
              </w:rPr>
              <w:t>r. 1 and 2: 1 Oct 2010 (see r. 2(a));</w:t>
            </w:r>
            <w:r>
              <w:rPr>
                <w:snapToGrid w:val="0"/>
                <w:spacing w:val="-2"/>
                <w:sz w:val="19"/>
                <w:lang w:val="en-US"/>
              </w:rPr>
              <w:br/>
              <w:t>Regulations other than r. 1 and 2: 2 Oct 2010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iCs/>
                <w:sz w:val="19"/>
              </w:rPr>
              <w:t xml:space="preserve">State Trading Concerns (Authorisation) Regulations 1998 </w:t>
            </w:r>
            <w:r>
              <w:rPr>
                <w:b/>
                <w:bCs/>
                <w:sz w:val="19"/>
              </w:rPr>
              <w:t>as at 10 Dec 2010</w:t>
            </w:r>
            <w:r>
              <w:rPr>
                <w:sz w:val="19"/>
              </w:rPr>
              <w:t xml:space="preserve"> (includes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9</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8" w:type="dxa"/>
          </w:tcPr>
          <w:p>
            <w:pPr>
              <w:pStyle w:val="nTable"/>
              <w:spacing w:after="40"/>
              <w:rPr>
                <w:i/>
                <w:sz w:val="19"/>
              </w:rPr>
            </w:pPr>
            <w:r>
              <w:rPr>
                <w:i/>
                <w:sz w:val="19"/>
              </w:rPr>
              <w:t>State Trading Concerns (Authorisation) Amendment Regulations 2011</w:t>
            </w:r>
          </w:p>
        </w:tc>
        <w:tc>
          <w:tcPr>
            <w:tcW w:w="1276" w:type="dxa"/>
          </w:tcPr>
          <w:p>
            <w:pPr>
              <w:pStyle w:val="nTable"/>
              <w:spacing w:after="40"/>
              <w:rPr>
                <w:sz w:val="19"/>
              </w:rPr>
            </w:pPr>
            <w:r>
              <w:rPr>
                <w:sz w:val="19"/>
              </w:rPr>
              <w:t>23 Sep 2011 p. 3820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23 Sep 2011 (see r. 2(a));</w:t>
            </w:r>
            <w:r>
              <w:rPr>
                <w:snapToGrid w:val="0"/>
                <w:spacing w:val="-2"/>
                <w:sz w:val="19"/>
                <w:lang w:val="en-US"/>
              </w:rPr>
              <w:br/>
              <w:t>Regulations other than r. 1 and 2: 24 Sep 2011 (see r. 2(b))</w:t>
            </w:r>
          </w:p>
        </w:tc>
      </w:tr>
      <w:tr>
        <w:trPr>
          <w:ins w:id="240" w:author="Master Repository Process" w:date="2021-09-18T01:44:00Z"/>
        </w:trPr>
        <w:tc>
          <w:tcPr>
            <w:tcW w:w="3118" w:type="dxa"/>
            <w:tcBorders>
              <w:bottom w:val="single" w:sz="4" w:space="0" w:color="auto"/>
            </w:tcBorders>
          </w:tcPr>
          <w:p>
            <w:pPr>
              <w:pStyle w:val="nTable"/>
              <w:spacing w:after="40"/>
              <w:rPr>
                <w:ins w:id="241" w:author="Master Repository Process" w:date="2021-09-18T01:44:00Z"/>
                <w:i/>
                <w:sz w:val="19"/>
              </w:rPr>
            </w:pPr>
            <w:ins w:id="242" w:author="Master Repository Process" w:date="2021-09-18T01:44:00Z">
              <w:r>
                <w:rPr>
                  <w:i/>
                  <w:sz w:val="19"/>
                </w:rPr>
                <w:t>State Trading Concerns (Authorisation) Amendment Regulations (No. 2) 2011</w:t>
              </w:r>
            </w:ins>
          </w:p>
        </w:tc>
        <w:tc>
          <w:tcPr>
            <w:tcW w:w="1276" w:type="dxa"/>
            <w:tcBorders>
              <w:bottom w:val="single" w:sz="4" w:space="0" w:color="auto"/>
            </w:tcBorders>
          </w:tcPr>
          <w:p>
            <w:pPr>
              <w:pStyle w:val="nTable"/>
              <w:spacing w:after="40"/>
              <w:rPr>
                <w:ins w:id="243" w:author="Master Repository Process" w:date="2021-09-18T01:44:00Z"/>
                <w:sz w:val="19"/>
              </w:rPr>
            </w:pPr>
            <w:ins w:id="244" w:author="Master Repository Process" w:date="2021-09-18T01:44:00Z">
              <w:r>
                <w:rPr>
                  <w:sz w:val="19"/>
                </w:rPr>
                <w:t>8 Nov 2011 p. 4676</w:t>
              </w:r>
              <w:r>
                <w:rPr>
                  <w:sz w:val="19"/>
                </w:rPr>
                <w:noBreakHyphen/>
                <w:t>7</w:t>
              </w:r>
            </w:ins>
          </w:p>
        </w:tc>
        <w:tc>
          <w:tcPr>
            <w:tcW w:w="2693" w:type="dxa"/>
            <w:tcBorders>
              <w:bottom w:val="single" w:sz="4" w:space="0" w:color="auto"/>
            </w:tcBorders>
          </w:tcPr>
          <w:p>
            <w:pPr>
              <w:pStyle w:val="nTable"/>
              <w:spacing w:after="40"/>
              <w:rPr>
                <w:ins w:id="245" w:author="Master Repository Process" w:date="2021-09-18T01:44:00Z"/>
                <w:snapToGrid w:val="0"/>
                <w:spacing w:val="-2"/>
                <w:sz w:val="19"/>
                <w:lang w:val="en-US"/>
              </w:rPr>
            </w:pPr>
            <w:ins w:id="246" w:author="Master Repository Process" w:date="2021-09-18T01:44:00Z">
              <w:r>
                <w:rPr>
                  <w:snapToGrid w:val="0"/>
                  <w:spacing w:val="-2"/>
                  <w:sz w:val="19"/>
                  <w:lang w:val="en-US"/>
                </w:rPr>
                <w:t>r. 1 and 2: 8 Nov 2011 (see r. 2(a));</w:t>
              </w:r>
              <w:r>
                <w:rPr>
                  <w:snapToGrid w:val="0"/>
                  <w:spacing w:val="-2"/>
                  <w:sz w:val="19"/>
                  <w:lang w:val="en-US"/>
                </w:rPr>
                <w:br/>
                <w:t>Regulations other than r. 1 and 2: 9 Nov 2011 (see r. 2(b))</w:t>
              </w:r>
            </w:ins>
          </w:p>
        </w:tc>
      </w:tr>
    </w:tbl>
    <w:p>
      <w:pPr>
        <w:pStyle w:val="nSubsection"/>
        <w:spacing w:before="200"/>
        <w:rPr>
          <w:snapToGrid w:val="0"/>
          <w:vertAlign w:val="superscript"/>
        </w:rPr>
      </w:pPr>
      <w:r>
        <w:rPr>
          <w:snapToGrid w:val="0"/>
          <w:vertAlign w:val="superscript"/>
        </w:rPr>
        <w:t>2</w:t>
      </w:r>
      <w:r>
        <w:rPr>
          <w:snapToGrid w:val="0"/>
        </w:rPr>
        <w:tab/>
        <w:t>Under the</w:t>
      </w:r>
      <w:r>
        <w:rPr>
          <w:i/>
          <w:iCs/>
        </w:rPr>
        <w:t xml:space="preserve"> Alteration of Statutory Designations Order 2007</w:t>
      </w:r>
      <w:r>
        <w:t xml:space="preserve"> a reference in any law to the Department for Community Development is to be read and construed as a reference to the Department for Child Protection unless the contrary intention appears.</w:t>
      </w:r>
    </w:p>
    <w:p>
      <w:pPr>
        <w:pStyle w:val="nSubsection"/>
        <w:spacing w:before="120"/>
      </w:pPr>
      <w:r>
        <w:rPr>
          <w:snapToGrid w:val="0"/>
          <w:vertAlign w:val="superscript"/>
        </w:rPr>
        <w:t>3</w:t>
      </w:r>
      <w:r>
        <w:rPr>
          <w:snapToGrid w:val="0"/>
        </w:rPr>
        <w:tab/>
        <w:t xml:space="preserve">Under the </w:t>
      </w:r>
      <w:r>
        <w:rPr>
          <w:i/>
          <w:iCs/>
        </w:rPr>
        <w:t>Alteration of Statutory Designations (DPI) Order 2009</w:t>
      </w:r>
      <w:r>
        <w:t xml:space="preserve"> a reference in any law to the Department for Planning and Infrastructure is to be read and construed as a reference to the Department of Planning or the Department of Transport or the Department of Regional Development and Lands (as the case requires) unless the contrary intention appears.</w:t>
      </w:r>
    </w:p>
    <w:p>
      <w:pPr>
        <w:pStyle w:val="nSubsection"/>
        <w:keepLines/>
        <w:spacing w:before="120"/>
        <w:rPr>
          <w:snapToGrid w:val="0"/>
        </w:rPr>
      </w:pPr>
      <w:r>
        <w:rPr>
          <w:snapToGrid w:val="0"/>
          <w:vertAlign w:val="superscript"/>
        </w:rPr>
        <w:t>4</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Consumer and Employment Protection has been altered to the Department of Commerce (see </w:t>
      </w:r>
      <w:r>
        <w:rPr>
          <w:i/>
          <w:iCs/>
        </w:rPr>
        <w:t>Gazette</w:t>
      </w:r>
      <w:r>
        <w:t xml:space="preserve"> 2 Jan 2009 p. 8).</w:t>
      </w:r>
    </w:p>
    <w:p>
      <w:pPr>
        <w:pStyle w:val="nSubsection"/>
        <w:spacing w:before="120"/>
        <w:rPr>
          <w:snapToGrid w:val="0"/>
        </w:rPr>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Industry and Resources has been altered to the Department of Mines and Petroleum (see </w:t>
      </w:r>
      <w:r>
        <w:rPr>
          <w:i/>
          <w:iCs/>
        </w:rPr>
        <w:t xml:space="preserve">Gazette </w:t>
      </w:r>
      <w:r>
        <w:t>2 Jan 2009 p. 8).</w:t>
      </w:r>
    </w:p>
    <w:p>
      <w:pPr>
        <w:pStyle w:val="nSubsection"/>
        <w:spacing w:before="120"/>
        <w:rPr>
          <w:snapToGrid w:val="0"/>
        </w:rPr>
      </w:pPr>
      <w:r>
        <w:rPr>
          <w:snapToGrid w:val="0"/>
          <w:vertAlign w:val="superscript"/>
        </w:rPr>
        <w:t>6</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w:t>
      </w:r>
      <w:r>
        <w:rPr>
          <w:snapToGrid w:val="0"/>
        </w:rPr>
        <w:t xml:space="preserve">of this compilation the designation of the department known as the Department of Justice has been altered to the Department of the Attorney General (see </w:t>
      </w:r>
      <w:r>
        <w:rPr>
          <w:i/>
          <w:iCs/>
          <w:snapToGrid w:val="0"/>
        </w:rPr>
        <w:t>Gazette</w:t>
      </w:r>
      <w:r>
        <w:rPr>
          <w:snapToGrid w:val="0"/>
        </w:rPr>
        <w:t xml:space="preserve"> 10 Jan 2006 p. 39).</w:t>
      </w:r>
    </w:p>
    <w:p>
      <w:pPr>
        <w:pStyle w:val="nSubsection"/>
        <w:spacing w:before="120"/>
      </w:pPr>
      <w:r>
        <w:rPr>
          <w:snapToGrid w:val="0"/>
          <w:vertAlign w:val="superscript"/>
        </w:rPr>
        <w:t>7</w:t>
      </w:r>
      <w:r>
        <w:rPr>
          <w:snapToGrid w:val="0"/>
        </w:rPr>
        <w:tab/>
        <w:t xml:space="preserve">The Office of Water Regulation was abolished on 1 Jan 2004 (see </w:t>
      </w:r>
      <w:r>
        <w:rPr>
          <w:i/>
          <w:iCs/>
          <w:snapToGrid w:val="0"/>
        </w:rPr>
        <w:t>Gazette</w:t>
      </w:r>
      <w:r>
        <w:rPr>
          <w:snapToGrid w:val="0"/>
        </w:rPr>
        <w:t xml:space="preserve"> 6 Jan 2004 p. 41)</w:t>
      </w:r>
      <w:r>
        <w:t>.</w:t>
      </w:r>
      <w:bookmarkStart w:id="247" w:name="_Toc140397906"/>
      <w:bookmarkStart w:id="248" w:name="_Toc140980041"/>
      <w:bookmarkStart w:id="249" w:name="_Toc140980256"/>
      <w:bookmarkStart w:id="250" w:name="_Toc151261979"/>
    </w:p>
    <w:p>
      <w:pPr>
        <w:pStyle w:val="nSubsection"/>
        <w:spacing w:before="120"/>
        <w:rPr>
          <w:snapToGrid w:val="0"/>
        </w:rPr>
      </w:pPr>
      <w:r>
        <w:rPr>
          <w:snapToGrid w:val="0"/>
          <w:vertAlign w:val="superscript"/>
        </w:rPr>
        <w:t>8</w:t>
      </w:r>
      <w:r>
        <w:rPr>
          <w:snapToGrid w:val="0"/>
        </w:rPr>
        <w:tab/>
        <w:t xml:space="preserve">The Western Australian Government Railways Commission no longer exists. Its successor is the Public Transport Authority. See </w:t>
      </w:r>
      <w:r>
        <w:rPr>
          <w:i/>
          <w:snapToGrid w:val="0"/>
        </w:rPr>
        <w:t>Public Transport Authority Act 2003</w:t>
      </w:r>
      <w:r>
        <w:rPr>
          <w:snapToGrid w:val="0"/>
        </w:rPr>
        <w:t xml:space="preserve"> s. 80.</w:t>
      </w:r>
    </w:p>
    <w:p>
      <w:pPr>
        <w:pStyle w:val="nSubsection"/>
        <w:sectPr>
          <w:headerReference w:type="even" r:id="rId18"/>
          <w:headerReference w:type="default" r:id="rId19"/>
          <w:headerReference w:type="first" r:id="rId20"/>
          <w:pgSz w:w="11906" w:h="16838" w:code="9"/>
          <w:pgMar w:top="2376" w:right="2404" w:bottom="3544" w:left="2404" w:header="720" w:footer="3380" w:gutter="0"/>
          <w:cols w:space="720"/>
          <w:noEndnote/>
          <w:docGrid w:linePitch="326"/>
        </w:sectPr>
      </w:pPr>
    </w:p>
    <w:bookmarkEnd w:id="247"/>
    <w:bookmarkEnd w:id="248"/>
    <w:bookmarkEnd w:id="249"/>
    <w:bookmarkEnd w:id="250"/>
    <w:p/>
    <w:sectPr>
      <w:headerReference w:type="even" r:id="rId21"/>
      <w:headerReference w:type="default" r:id="rId2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DDC82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3E2306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0A83F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BBEC4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9C48B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1E23E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34692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0569B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2C6EC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0CE7E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6F80F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9A621B7A"/>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753"/>
    <w:docVar w:name="WAFER_20151210154753" w:val="RemoveTrackChanges"/>
    <w:docVar w:name="WAFER_20151210154753_GUID" w:val="b7755e85-a743-47f7-bd72-733c430dcb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4209634-6661-491D-92FB-9C62F6DDD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3993</Words>
  <Characters>21447</Characters>
  <Application>Microsoft Office Word</Application>
  <DocSecurity>0</DocSecurity>
  <Lines>691</Lines>
  <Paragraphs>397</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04-c0-02 - 04-d0-02</dc:title>
  <dc:subject/>
  <dc:creator/>
  <cp:keywords/>
  <dc:description/>
  <cp:lastModifiedBy>Master Repository Process</cp:lastModifiedBy>
  <cp:revision>2</cp:revision>
  <cp:lastPrinted>2010-12-20T07:50:00Z</cp:lastPrinted>
  <dcterms:created xsi:type="dcterms:W3CDTF">2021-09-17T17:44:00Z</dcterms:created>
  <dcterms:modified xsi:type="dcterms:W3CDTF">2021-09-17T17:44:00Z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20111109</vt:lpwstr>
  </property>
  <property fmtid="{D5CDD505-2E9C-101B-9397-08002B2CF9AE}" pid="4" name="DocumentType">
    <vt:lpwstr>Reg</vt:lpwstr>
  </property>
  <property fmtid="{D5CDD505-2E9C-101B-9397-08002B2CF9AE}" pid="5" name="OwlsUID">
    <vt:i4>89</vt:i4>
  </property>
  <property fmtid="{D5CDD505-2E9C-101B-9397-08002B2CF9AE}" pid="6" name="ReprintNo">
    <vt:lpwstr>4</vt:lpwstr>
  </property>
  <property fmtid="{D5CDD505-2E9C-101B-9397-08002B2CF9AE}" pid="7" name="ReprintedAsAt">
    <vt:filetime>2010-12-09T16:00:00Z</vt:filetime>
  </property>
  <property fmtid="{D5CDD505-2E9C-101B-9397-08002B2CF9AE}" pid="8" name="FromSuffix">
    <vt:lpwstr>04-c0-02</vt:lpwstr>
  </property>
  <property fmtid="{D5CDD505-2E9C-101B-9397-08002B2CF9AE}" pid="9" name="FromAsAtDate">
    <vt:lpwstr>24 Sep 2011</vt:lpwstr>
  </property>
  <property fmtid="{D5CDD505-2E9C-101B-9397-08002B2CF9AE}" pid="10" name="ToSuffix">
    <vt:lpwstr>04-d0-02</vt:lpwstr>
  </property>
  <property fmtid="{D5CDD505-2E9C-101B-9397-08002B2CF9AE}" pid="11" name="ToAsAtDate">
    <vt:lpwstr>09 Nov 2011</vt:lpwstr>
  </property>
</Properties>
</file>